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B4F7B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</w:rPr>
        <w:t>Name</w:t>
      </w:r>
      <w:r w:rsidR="004336C0">
        <w:rPr>
          <w:rFonts w:ascii="Book Antiqua" w:eastAsia="Book Antiqua" w:hAnsi="Book Antiqua" w:cs="Book Antiqua"/>
          <w:b/>
        </w:rPr>
        <w:t xml:space="preserve"> </w:t>
      </w:r>
      <w:r w:rsidRPr="00C67CAE">
        <w:rPr>
          <w:rFonts w:ascii="Book Antiqua" w:eastAsia="Book Antiqua" w:hAnsi="Book Antiqua" w:cs="Book Antiqua"/>
          <w:b/>
        </w:rPr>
        <w:t>of</w:t>
      </w:r>
      <w:r w:rsidR="004336C0">
        <w:rPr>
          <w:rFonts w:ascii="Book Antiqua" w:eastAsia="Book Antiqua" w:hAnsi="Book Antiqua" w:cs="Book Antiqua"/>
          <w:b/>
        </w:rPr>
        <w:t xml:space="preserve"> </w:t>
      </w:r>
      <w:r w:rsidRPr="00C67CAE">
        <w:rPr>
          <w:rFonts w:ascii="Book Antiqua" w:eastAsia="Book Antiqua" w:hAnsi="Book Antiqua" w:cs="Book Antiqua"/>
          <w:b/>
        </w:rPr>
        <w:t>Journal:</w:t>
      </w:r>
      <w:r w:rsidR="004336C0">
        <w:rPr>
          <w:rFonts w:ascii="Book Antiqua" w:eastAsia="Book Antiqua" w:hAnsi="Book Antiqua" w:cs="Book Antiqua"/>
          <w:b/>
        </w:rPr>
        <w:t xml:space="preserve"> </w:t>
      </w:r>
      <w:r w:rsidRPr="00C67CAE">
        <w:rPr>
          <w:rFonts w:ascii="Book Antiqua" w:eastAsia="Book Antiqua" w:hAnsi="Book Antiqua" w:cs="Book Antiqua"/>
          <w:i/>
        </w:rPr>
        <w:t>World</w:t>
      </w:r>
      <w:r w:rsidR="004336C0">
        <w:rPr>
          <w:rFonts w:ascii="Book Antiqua" w:eastAsia="Book Antiqua" w:hAnsi="Book Antiqua" w:cs="Book Antiqua"/>
          <w:i/>
        </w:rPr>
        <w:t xml:space="preserve"> </w:t>
      </w:r>
      <w:r w:rsidRPr="00C67CAE">
        <w:rPr>
          <w:rFonts w:ascii="Book Antiqua" w:eastAsia="Book Antiqua" w:hAnsi="Book Antiqua" w:cs="Book Antiqua"/>
          <w:i/>
        </w:rPr>
        <w:t>Journal</w:t>
      </w:r>
      <w:r w:rsidR="004336C0">
        <w:rPr>
          <w:rFonts w:ascii="Book Antiqua" w:eastAsia="Book Antiqua" w:hAnsi="Book Antiqua" w:cs="Book Antiqua"/>
          <w:i/>
        </w:rPr>
        <w:t xml:space="preserve"> </w:t>
      </w:r>
      <w:r w:rsidRPr="00C67CAE">
        <w:rPr>
          <w:rFonts w:ascii="Book Antiqua" w:eastAsia="Book Antiqua" w:hAnsi="Book Antiqua" w:cs="Book Antiqua"/>
          <w:i/>
        </w:rPr>
        <w:t>of</w:t>
      </w:r>
      <w:r w:rsidR="004336C0">
        <w:rPr>
          <w:rFonts w:ascii="Book Antiqua" w:eastAsia="Book Antiqua" w:hAnsi="Book Antiqua" w:cs="Book Antiqua"/>
          <w:i/>
        </w:rPr>
        <w:t xml:space="preserve"> </w:t>
      </w:r>
      <w:r w:rsidRPr="00C67CAE">
        <w:rPr>
          <w:rFonts w:ascii="Book Antiqua" w:eastAsia="Book Antiqua" w:hAnsi="Book Antiqua" w:cs="Book Antiqua"/>
          <w:i/>
        </w:rPr>
        <w:t>Clinical</w:t>
      </w:r>
      <w:r w:rsidR="004336C0">
        <w:rPr>
          <w:rFonts w:ascii="Book Antiqua" w:eastAsia="Book Antiqua" w:hAnsi="Book Antiqua" w:cs="Book Antiqua"/>
          <w:i/>
        </w:rPr>
        <w:t xml:space="preserve"> </w:t>
      </w:r>
      <w:r w:rsidRPr="00C67CAE">
        <w:rPr>
          <w:rFonts w:ascii="Book Antiqua" w:eastAsia="Book Antiqua" w:hAnsi="Book Antiqua" w:cs="Book Antiqua"/>
          <w:i/>
        </w:rPr>
        <w:t>Cases</w:t>
      </w:r>
    </w:p>
    <w:p w14:paraId="2D7519B8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</w:rPr>
        <w:t>Manuscript</w:t>
      </w:r>
      <w:r w:rsidR="004336C0">
        <w:rPr>
          <w:rFonts w:ascii="Book Antiqua" w:eastAsia="Book Antiqua" w:hAnsi="Book Antiqua" w:cs="Book Antiqua"/>
          <w:b/>
        </w:rPr>
        <w:t xml:space="preserve"> </w:t>
      </w:r>
      <w:r w:rsidRPr="00C67CAE">
        <w:rPr>
          <w:rFonts w:ascii="Book Antiqua" w:eastAsia="Book Antiqua" w:hAnsi="Book Antiqua" w:cs="Book Antiqua"/>
          <w:b/>
        </w:rPr>
        <w:t>NO:</w:t>
      </w:r>
      <w:r w:rsidR="004336C0">
        <w:rPr>
          <w:rFonts w:ascii="Book Antiqua" w:eastAsia="Book Antiqua" w:hAnsi="Book Antiqua" w:cs="Book Antiqua"/>
          <w:b/>
        </w:rPr>
        <w:t xml:space="preserve"> </w:t>
      </w:r>
      <w:r w:rsidRPr="00C67CAE">
        <w:rPr>
          <w:rFonts w:ascii="Book Antiqua" w:eastAsia="Book Antiqua" w:hAnsi="Book Antiqua" w:cs="Book Antiqua"/>
        </w:rPr>
        <w:t>90143</w:t>
      </w:r>
    </w:p>
    <w:p w14:paraId="0068813D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</w:rPr>
        <w:t>Manuscript</w:t>
      </w:r>
      <w:r w:rsidR="004336C0">
        <w:rPr>
          <w:rFonts w:ascii="Book Antiqua" w:eastAsia="Book Antiqua" w:hAnsi="Book Antiqua" w:cs="Book Antiqua"/>
          <w:b/>
        </w:rPr>
        <w:t xml:space="preserve"> </w:t>
      </w:r>
      <w:r w:rsidRPr="00C67CAE">
        <w:rPr>
          <w:rFonts w:ascii="Book Antiqua" w:eastAsia="Book Antiqua" w:hAnsi="Book Antiqua" w:cs="Book Antiqua"/>
          <w:b/>
        </w:rPr>
        <w:t>Type:</w:t>
      </w:r>
      <w:r w:rsidR="004336C0">
        <w:rPr>
          <w:rFonts w:ascii="Book Antiqua" w:eastAsia="Book Antiqua" w:hAnsi="Book Antiqua" w:cs="Book Antiqua"/>
          <w:b/>
        </w:rPr>
        <w:t xml:space="preserve"> </w:t>
      </w:r>
      <w:r w:rsidRPr="00C67CAE">
        <w:rPr>
          <w:rFonts w:ascii="Book Antiqua" w:eastAsia="Book Antiqua" w:hAnsi="Book Antiqua" w:cs="Book Antiqua"/>
        </w:rPr>
        <w:t>CASE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REPORT</w:t>
      </w:r>
    </w:p>
    <w:p w14:paraId="4432A906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668B16EE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color w:val="000000"/>
        </w:rPr>
        <w:t>Novel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approach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of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ultrasound-guided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lateral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recess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block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for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a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patient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with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lateral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recess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stenosis: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A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case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report</w:t>
      </w:r>
    </w:p>
    <w:p w14:paraId="00FBA931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1967286" w14:textId="77777777" w:rsidR="00A77B3E" w:rsidRPr="00C67CAE" w:rsidRDefault="00466B27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color w:val="000000"/>
        </w:rPr>
        <w:t>Yang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J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i/>
          <w:color w:val="000000"/>
        </w:rPr>
        <w:t>et</w:t>
      </w:r>
      <w:r w:rsidR="004336C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i/>
          <w:color w:val="000000"/>
        </w:rPr>
        <w:t>al</w:t>
      </w:r>
      <w:r w:rsidRPr="00C67CAE">
        <w:rPr>
          <w:rFonts w:ascii="Book Antiqua" w:eastAsia="Book Antiqua" w:hAnsi="Book Antiqua" w:cs="Book Antiqua"/>
          <w:color w:val="000000"/>
        </w:rPr>
        <w:t>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="009953BB" w:rsidRPr="00C67CAE">
        <w:rPr>
          <w:rFonts w:ascii="Book Antiqua" w:eastAsia="Book Antiqua" w:hAnsi="Book Antiqua" w:cs="Book Antiqua"/>
          <w:color w:val="000000"/>
        </w:rPr>
        <w:t>Ultrasound-guided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="009953BB" w:rsidRPr="00C67CAE">
        <w:rPr>
          <w:rFonts w:ascii="Book Antiqua" w:eastAsia="Book Antiqua" w:hAnsi="Book Antiqua" w:cs="Book Antiqua"/>
          <w:color w:val="000000"/>
        </w:rPr>
        <w:t>lateral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="009953BB" w:rsidRPr="00C67CAE">
        <w:rPr>
          <w:rFonts w:ascii="Book Antiqua" w:eastAsia="Book Antiqua" w:hAnsi="Book Antiqua" w:cs="Book Antiqua"/>
          <w:color w:val="000000"/>
        </w:rPr>
        <w:t>recess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="009953BB" w:rsidRPr="00C67CAE">
        <w:rPr>
          <w:rFonts w:ascii="Book Antiqua" w:eastAsia="Book Antiqua" w:hAnsi="Book Antiqua" w:cs="Book Antiqua"/>
          <w:color w:val="000000"/>
        </w:rPr>
        <w:t>block</w:t>
      </w:r>
    </w:p>
    <w:p w14:paraId="13B46197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0A1093CF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color w:val="000000"/>
        </w:rPr>
        <w:t>Jiao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Yang,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Xin</w:t>
      </w:r>
      <w:r w:rsidR="003839BF" w:rsidRPr="00C67CAE">
        <w:rPr>
          <w:rFonts w:ascii="Book Antiqua" w:eastAsia="Book Antiqua" w:hAnsi="Book Antiqua" w:cs="Book Antiqua"/>
          <w:color w:val="000000"/>
        </w:rPr>
        <w:t>-</w:t>
      </w:r>
      <w:r w:rsidRPr="00C67CAE">
        <w:rPr>
          <w:rFonts w:ascii="Book Antiqua" w:eastAsia="Book Antiqua" w:hAnsi="Book Antiqua" w:cs="Book Antiqua"/>
          <w:color w:val="000000"/>
        </w:rPr>
        <w:t>Ling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Li,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Qing</w:t>
      </w:r>
      <w:r w:rsidR="005011D7" w:rsidRPr="00C67CAE">
        <w:rPr>
          <w:rFonts w:ascii="Book Antiqua" w:eastAsia="Book Antiqua" w:hAnsi="Book Antiqua" w:cs="Book Antiqua"/>
          <w:color w:val="000000"/>
        </w:rPr>
        <w:t>-Bing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Li</w:t>
      </w:r>
    </w:p>
    <w:p w14:paraId="39031749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46A11001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bCs/>
          <w:color w:val="000000"/>
        </w:rPr>
        <w:t>Jiao</w:t>
      </w:r>
      <w:r w:rsidR="00433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433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1BC1" w:rsidRPr="00C67CAE">
        <w:rPr>
          <w:rFonts w:ascii="Book Antiqua" w:eastAsia="Book Antiqua" w:hAnsi="Book Antiqua" w:cs="Book Antiqua"/>
          <w:b/>
          <w:bCs/>
          <w:color w:val="000000"/>
        </w:rPr>
        <w:t>Xin-Ling</w:t>
      </w:r>
      <w:r w:rsidR="00433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1BC1" w:rsidRPr="00C67CAE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433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1BC1" w:rsidRPr="00C67CAE">
        <w:rPr>
          <w:rFonts w:ascii="Book Antiqua" w:eastAsia="Book Antiqua" w:hAnsi="Book Antiqua" w:cs="Book Antiqua"/>
          <w:b/>
          <w:bCs/>
          <w:color w:val="000000"/>
        </w:rPr>
        <w:t>Qing-Bing</w:t>
      </w:r>
      <w:r w:rsidR="00433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1BC1" w:rsidRPr="00C67CAE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433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Department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Rehabilitation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Medicine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Center,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West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China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Hospital,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Chengdu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610041,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="00552BEB" w:rsidRPr="00C67CAE">
        <w:rPr>
          <w:rFonts w:ascii="Book Antiqua" w:eastAsia="Book Antiqua" w:hAnsi="Book Antiqua" w:cs="Book Antiqua"/>
          <w:color w:val="000000"/>
        </w:rPr>
        <w:t>Sichuan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="00552BEB" w:rsidRPr="00C67CAE">
        <w:rPr>
          <w:rFonts w:ascii="Book Antiqua" w:eastAsia="Book Antiqua" w:hAnsi="Book Antiqua" w:cs="Book Antiqua"/>
          <w:color w:val="000000"/>
        </w:rPr>
        <w:t>Province,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China</w:t>
      </w:r>
    </w:p>
    <w:p w14:paraId="2BEFD0F4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2A2FEB45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bCs/>
          <w:color w:val="000000"/>
        </w:rPr>
        <w:t>Jiao</w:t>
      </w:r>
      <w:r w:rsidR="00433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433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5FF1" w:rsidRPr="00C67CAE">
        <w:rPr>
          <w:rFonts w:ascii="Book Antiqua" w:eastAsia="Book Antiqua" w:hAnsi="Book Antiqua" w:cs="Book Antiqua"/>
          <w:b/>
          <w:bCs/>
          <w:color w:val="000000"/>
        </w:rPr>
        <w:t>Xin-Ling</w:t>
      </w:r>
      <w:r w:rsidR="00433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5FF1" w:rsidRPr="00C67CAE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433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5FF1" w:rsidRPr="00C67CAE">
        <w:rPr>
          <w:rFonts w:ascii="Book Antiqua" w:eastAsia="Book Antiqua" w:hAnsi="Book Antiqua" w:cs="Book Antiqua"/>
          <w:b/>
          <w:bCs/>
          <w:color w:val="000000"/>
        </w:rPr>
        <w:t>Qing-Bing</w:t>
      </w:r>
      <w:r w:rsidR="00433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5FF1" w:rsidRPr="00C67CAE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433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Key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Laboratory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Rehabilitation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Medicine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Sichuan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Province,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West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China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Hospital,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Chengdu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610041</w:t>
      </w:r>
      <w:r w:rsidR="00D35726" w:rsidRPr="00C67CAE">
        <w:rPr>
          <w:rFonts w:ascii="Book Antiqua" w:eastAsia="Book Antiqua" w:hAnsi="Book Antiqua" w:cs="Book Antiqua"/>
          <w:color w:val="000000"/>
        </w:rPr>
        <w:t>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="00D35726" w:rsidRPr="00C67CAE">
        <w:rPr>
          <w:rFonts w:ascii="Book Antiqua" w:eastAsia="Book Antiqua" w:hAnsi="Book Antiqua" w:cs="Book Antiqua"/>
          <w:color w:val="000000"/>
        </w:rPr>
        <w:t>Sichuan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="00D35726" w:rsidRPr="00C67CAE">
        <w:rPr>
          <w:rFonts w:ascii="Book Antiqua" w:eastAsia="Book Antiqua" w:hAnsi="Book Antiqua" w:cs="Book Antiqua"/>
          <w:color w:val="000000"/>
        </w:rPr>
        <w:t>Province</w:t>
      </w:r>
      <w:r w:rsidRPr="00C67CAE">
        <w:rPr>
          <w:rFonts w:ascii="Book Antiqua" w:eastAsia="Book Antiqua" w:hAnsi="Book Antiqua" w:cs="Book Antiqua"/>
          <w:color w:val="000000"/>
        </w:rPr>
        <w:t>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China</w:t>
      </w:r>
    </w:p>
    <w:p w14:paraId="0B618C9D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385C0EA5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433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433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Li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XL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made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substantial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contributions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study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conception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design;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Yang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J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responsible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writing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original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draft,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reviewing,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editing;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Li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BQ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contributed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investigation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data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curation</w:t>
      </w:r>
      <w:r w:rsidR="00E0163C" w:rsidRPr="00C67CAE">
        <w:rPr>
          <w:rFonts w:ascii="Book Antiqua" w:eastAsia="Book Antiqua" w:hAnsi="Book Antiqua" w:cs="Book Antiqua"/>
          <w:color w:val="000000"/>
        </w:rPr>
        <w:t>;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All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authors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approved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final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version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submitted.</w:t>
      </w:r>
    </w:p>
    <w:p w14:paraId="3EAA9ED7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329C8236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433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  <w:color w:val="000000"/>
        </w:rPr>
        <w:t>by</w:t>
      </w:r>
      <w:r w:rsidR="00433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National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Natural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Science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Foundation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China,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No.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82305380;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Postdoctoral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Research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Program,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West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China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Hospital,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Sichuan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University,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No.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2020HXBH018.</w:t>
      </w:r>
    </w:p>
    <w:p w14:paraId="393C1EDE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52790EE7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433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33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  <w:color w:val="000000"/>
        </w:rPr>
        <w:t>Xin</w:t>
      </w:r>
      <w:r w:rsidR="00433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  <w:color w:val="000000"/>
        </w:rPr>
        <w:t>Ling</w:t>
      </w:r>
      <w:r w:rsidR="00433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433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433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433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433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Department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Rehabilitation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Medicine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Center,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West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China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Hospital,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No.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37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  <w:color w:val="000000"/>
        </w:rPr>
        <w:t>Guoxue</w:t>
      </w:r>
      <w:proofErr w:type="spellEnd"/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Alley,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  <w:color w:val="000000"/>
        </w:rPr>
        <w:t>Wuhou</w:t>
      </w:r>
      <w:proofErr w:type="spellEnd"/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District,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Ch</w:t>
      </w:r>
      <w:r w:rsidR="00D06373" w:rsidRPr="00C67CAE">
        <w:rPr>
          <w:rFonts w:ascii="Book Antiqua" w:eastAsia="Book Antiqua" w:hAnsi="Book Antiqua" w:cs="Book Antiqua"/>
          <w:color w:val="000000"/>
        </w:rPr>
        <w:t>engdu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="00D06373" w:rsidRPr="00C67CAE">
        <w:rPr>
          <w:rFonts w:ascii="Book Antiqua" w:eastAsia="Book Antiqua" w:hAnsi="Book Antiqua" w:cs="Book Antiqua"/>
          <w:color w:val="000000"/>
        </w:rPr>
        <w:t>610041,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="00D06373" w:rsidRPr="00C67CAE">
        <w:rPr>
          <w:rFonts w:ascii="Book Antiqua" w:eastAsia="Book Antiqua" w:hAnsi="Book Antiqua" w:cs="Book Antiqua"/>
          <w:color w:val="000000"/>
        </w:rPr>
        <w:t>Sichuan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="00D06373" w:rsidRPr="00C67CAE">
        <w:rPr>
          <w:rFonts w:ascii="Book Antiqua" w:eastAsia="Book Antiqua" w:hAnsi="Book Antiqua" w:cs="Book Antiqua"/>
          <w:color w:val="000000"/>
        </w:rPr>
        <w:t>Province,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China.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lilingxinlsh@163.com</w:t>
      </w:r>
    </w:p>
    <w:p w14:paraId="093D8F1C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19A7DAD3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bCs/>
        </w:rPr>
        <w:lastRenderedPageBreak/>
        <w:t>Received: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</w:rPr>
        <w:t>November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24,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2023</w:t>
      </w:r>
    </w:p>
    <w:p w14:paraId="5782863A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bCs/>
        </w:rPr>
        <w:t>Revised: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="005D38AC" w:rsidRPr="00C67CAE">
        <w:rPr>
          <w:rFonts w:ascii="Book Antiqua" w:eastAsia="Book Antiqua" w:hAnsi="Book Antiqua" w:cs="Book Antiqua"/>
          <w:bCs/>
        </w:rPr>
        <w:t>January</w:t>
      </w:r>
      <w:r w:rsidR="004336C0">
        <w:rPr>
          <w:rFonts w:ascii="Book Antiqua" w:eastAsia="Book Antiqua" w:hAnsi="Book Antiqua" w:cs="Book Antiqua"/>
          <w:bCs/>
        </w:rPr>
        <w:t xml:space="preserve"> </w:t>
      </w:r>
      <w:r w:rsidR="005D38AC" w:rsidRPr="00C67CAE">
        <w:rPr>
          <w:rFonts w:ascii="Book Antiqua" w:eastAsia="Book Antiqua" w:hAnsi="Book Antiqua" w:cs="Book Antiqua"/>
          <w:bCs/>
        </w:rPr>
        <w:t>2,</w:t>
      </w:r>
      <w:r w:rsidR="004336C0">
        <w:rPr>
          <w:rFonts w:ascii="Book Antiqua" w:eastAsia="Book Antiqua" w:hAnsi="Book Antiqua" w:cs="Book Antiqua"/>
          <w:bCs/>
        </w:rPr>
        <w:t xml:space="preserve"> </w:t>
      </w:r>
      <w:r w:rsidR="005D38AC" w:rsidRPr="00C67CAE">
        <w:rPr>
          <w:rFonts w:ascii="Book Antiqua" w:eastAsia="Book Antiqua" w:hAnsi="Book Antiqua" w:cs="Book Antiqua"/>
          <w:bCs/>
        </w:rPr>
        <w:t>2024</w:t>
      </w:r>
    </w:p>
    <w:p w14:paraId="4564340A" w14:textId="1114138F" w:rsidR="00A77B3E" w:rsidRPr="00C67CAE" w:rsidRDefault="009953BB">
      <w:pPr>
        <w:spacing w:line="360" w:lineRule="auto"/>
        <w:rPr>
          <w:rFonts w:ascii="Book Antiqua" w:hAnsi="Book Antiqua"/>
        </w:rPr>
        <w:pPrChange w:id="0" w:author="yan jiaping" w:date="2024-01-15T16:09:00Z">
          <w:pPr>
            <w:spacing w:line="360" w:lineRule="auto"/>
            <w:jc w:val="both"/>
          </w:pPr>
        </w:pPrChange>
      </w:pPr>
      <w:r w:rsidRPr="00C67CAE">
        <w:rPr>
          <w:rFonts w:ascii="Book Antiqua" w:eastAsia="Book Antiqua" w:hAnsi="Book Antiqua" w:cs="Book Antiqua"/>
          <w:b/>
          <w:bCs/>
        </w:rPr>
        <w:t>Accepted: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bookmarkStart w:id="1" w:name="OLE_LINK1198"/>
      <w:bookmarkStart w:id="2" w:name="OLE_LINK1199"/>
      <w:bookmarkStart w:id="3" w:name="OLE_LINK1218"/>
      <w:bookmarkStart w:id="4" w:name="OLE_LINK1222"/>
      <w:bookmarkStart w:id="5" w:name="OLE_LINK1223"/>
      <w:bookmarkStart w:id="6" w:name="OLE_LINK1224"/>
      <w:bookmarkStart w:id="7" w:name="OLE_LINK1227"/>
      <w:bookmarkStart w:id="8" w:name="OLE_LINK1231"/>
      <w:bookmarkStart w:id="9" w:name="OLE_LINK1242"/>
      <w:bookmarkStart w:id="10" w:name="OLE_LINK1246"/>
      <w:bookmarkStart w:id="11" w:name="OLE_LINK6798"/>
      <w:bookmarkStart w:id="12" w:name="OLE_LINK6803"/>
      <w:bookmarkStart w:id="13" w:name="OLE_LINK6812"/>
      <w:bookmarkStart w:id="14" w:name="OLE_LINK6816"/>
      <w:bookmarkStart w:id="15" w:name="OLE_LINK6827"/>
      <w:bookmarkStart w:id="16" w:name="OLE_LINK6830"/>
      <w:bookmarkStart w:id="17" w:name="OLE_LINK6834"/>
      <w:bookmarkStart w:id="18" w:name="OLE_LINK7116"/>
      <w:bookmarkStart w:id="19" w:name="OLE_LINK7119"/>
      <w:bookmarkStart w:id="20" w:name="OLE_LINK7122"/>
      <w:bookmarkStart w:id="21" w:name="OLE_LINK7125"/>
      <w:bookmarkStart w:id="22" w:name="OLE_LINK7126"/>
      <w:bookmarkStart w:id="23" w:name="OLE_LINK7127"/>
      <w:bookmarkStart w:id="24" w:name="OLE_LINK7130"/>
      <w:bookmarkStart w:id="25" w:name="OLE_LINK7133"/>
      <w:bookmarkStart w:id="26" w:name="OLE_LINK7140"/>
      <w:bookmarkStart w:id="27" w:name="OLE_LINK7141"/>
      <w:bookmarkStart w:id="28" w:name="OLE_LINK7145"/>
      <w:bookmarkStart w:id="29" w:name="OLE_LINK7150"/>
      <w:bookmarkStart w:id="30" w:name="OLE_LINK7153"/>
      <w:bookmarkStart w:id="31" w:name="OLE_LINK7158"/>
      <w:bookmarkStart w:id="32" w:name="OLE_LINK7167"/>
      <w:bookmarkStart w:id="33" w:name="OLE_LINK7173"/>
      <w:bookmarkStart w:id="34" w:name="OLE_LINK7212"/>
      <w:bookmarkStart w:id="35" w:name="OLE_LINK7213"/>
      <w:bookmarkStart w:id="36" w:name="OLE_LINK7214"/>
      <w:bookmarkStart w:id="37" w:name="OLE_LINK7215"/>
      <w:bookmarkStart w:id="38" w:name="OLE_LINK7223"/>
      <w:bookmarkStart w:id="39" w:name="OLE_LINK7228"/>
      <w:bookmarkStart w:id="40" w:name="OLE_LINK7235"/>
      <w:bookmarkStart w:id="41" w:name="OLE_LINK7236"/>
      <w:bookmarkStart w:id="42" w:name="OLE_LINK7237"/>
      <w:bookmarkStart w:id="43" w:name="OLE_LINK7240"/>
      <w:bookmarkStart w:id="44" w:name="OLE_LINK7243"/>
      <w:bookmarkStart w:id="45" w:name="OLE_LINK7250"/>
      <w:bookmarkStart w:id="46" w:name="OLE_LINK7253"/>
      <w:bookmarkStart w:id="47" w:name="OLE_LINK7513"/>
      <w:bookmarkStart w:id="48" w:name="OLE_LINK7515"/>
      <w:bookmarkStart w:id="49" w:name="OLE_LINK7522"/>
      <w:bookmarkStart w:id="50" w:name="OLE_LINK7527"/>
      <w:bookmarkStart w:id="51" w:name="OLE_LINK7530"/>
      <w:bookmarkStart w:id="52" w:name="OLE_LINK7547"/>
      <w:bookmarkStart w:id="53" w:name="OLE_LINK7550"/>
      <w:bookmarkStart w:id="54" w:name="OLE_LINK7555"/>
      <w:bookmarkStart w:id="55" w:name="OLE_LINK7559"/>
      <w:bookmarkStart w:id="56" w:name="OLE_LINK7561"/>
      <w:bookmarkStart w:id="57" w:name="OLE_LINK7608"/>
      <w:bookmarkStart w:id="58" w:name="OLE_LINK7611"/>
      <w:bookmarkStart w:id="59" w:name="OLE_LINK7616"/>
      <w:bookmarkStart w:id="60" w:name="OLE_LINK7625"/>
      <w:bookmarkStart w:id="61" w:name="OLE_LINK7628"/>
      <w:bookmarkStart w:id="62" w:name="OLE_LINK7629"/>
      <w:bookmarkStart w:id="63" w:name="OLE_LINK7633"/>
      <w:bookmarkStart w:id="64" w:name="OLE_LINK7641"/>
      <w:bookmarkStart w:id="65" w:name="OLE_LINK7568"/>
      <w:bookmarkStart w:id="66" w:name="OLE_LINK7569"/>
      <w:bookmarkStart w:id="67" w:name="OLE_LINK7571"/>
      <w:bookmarkStart w:id="68" w:name="OLE_LINK7574"/>
      <w:bookmarkStart w:id="69" w:name="OLE_LINK7577"/>
      <w:bookmarkStart w:id="70" w:name="OLE_LINK7578"/>
      <w:bookmarkStart w:id="71" w:name="OLE_LINK7583"/>
      <w:bookmarkStart w:id="72" w:name="OLE_LINK7587"/>
      <w:bookmarkStart w:id="73" w:name="OLE_LINK7597"/>
      <w:bookmarkStart w:id="74" w:name="OLE_LINK7602"/>
      <w:bookmarkStart w:id="75" w:name="OLE_LINK7605"/>
      <w:bookmarkStart w:id="76" w:name="OLE_LINK7606"/>
      <w:bookmarkStart w:id="77" w:name="OLE_LINK7610"/>
      <w:bookmarkStart w:id="78" w:name="OLE_LINK7617"/>
      <w:bookmarkStart w:id="79" w:name="OLE_LINK7620"/>
      <w:bookmarkStart w:id="80" w:name="OLE_LINK7635"/>
      <w:bookmarkStart w:id="81" w:name="OLE_LINK7649"/>
      <w:bookmarkStart w:id="82" w:name="OLE_LINK7652"/>
      <w:bookmarkStart w:id="83" w:name="OLE_LINK7655"/>
      <w:bookmarkStart w:id="84" w:name="OLE_LINK7665"/>
      <w:bookmarkStart w:id="85" w:name="OLE_LINK7684"/>
      <w:bookmarkStart w:id="86" w:name="OLE_LINK7687"/>
      <w:bookmarkStart w:id="87" w:name="OLE_LINK7690"/>
      <w:bookmarkStart w:id="88" w:name="OLE_LINK7691"/>
      <w:bookmarkStart w:id="89" w:name="OLE_LINK7695"/>
      <w:bookmarkStart w:id="90" w:name="OLE_LINK7699"/>
      <w:bookmarkStart w:id="91" w:name="OLE_LINK7703"/>
      <w:bookmarkStart w:id="92" w:name="OLE_LINK7706"/>
      <w:bookmarkStart w:id="93" w:name="OLE_LINK7709"/>
      <w:bookmarkStart w:id="94" w:name="OLE_LINK7710"/>
      <w:bookmarkStart w:id="95" w:name="OLE_LINK7711"/>
      <w:bookmarkStart w:id="96" w:name="OLE_LINK7712"/>
      <w:bookmarkStart w:id="97" w:name="OLE_LINK7718"/>
      <w:bookmarkStart w:id="98" w:name="OLE_LINK7721"/>
      <w:bookmarkStart w:id="99" w:name="OLE_LINK7722"/>
      <w:bookmarkStart w:id="100" w:name="OLE_LINK7730"/>
      <w:bookmarkStart w:id="101" w:name="OLE_LINK7734"/>
      <w:bookmarkStart w:id="102" w:name="OLE_LINK7735"/>
      <w:bookmarkStart w:id="103" w:name="OLE_LINK7736"/>
      <w:bookmarkStart w:id="104" w:name="OLE_LINK7737"/>
      <w:bookmarkStart w:id="105" w:name="OLE_LINK7738"/>
      <w:bookmarkStart w:id="106" w:name="OLE_LINK7796"/>
      <w:bookmarkStart w:id="107" w:name="OLE_LINK7799"/>
      <w:bookmarkStart w:id="108" w:name="OLE_LINK7809"/>
      <w:bookmarkStart w:id="109" w:name="OLE_LINK7813"/>
      <w:bookmarkStart w:id="110" w:name="OLE_LINK7820"/>
      <w:bookmarkStart w:id="111" w:name="OLE_LINK7836"/>
      <w:bookmarkStart w:id="112" w:name="OLE_LINK7837"/>
      <w:bookmarkStart w:id="113" w:name="OLE_LINK7838"/>
      <w:bookmarkStart w:id="114" w:name="OLE_LINK7839"/>
      <w:bookmarkStart w:id="115" w:name="OLE_LINK7843"/>
      <w:bookmarkStart w:id="116" w:name="OLE_LINK7846"/>
      <w:bookmarkStart w:id="117" w:name="OLE_LINK7867"/>
      <w:bookmarkStart w:id="118" w:name="OLE_LINK7873"/>
      <w:bookmarkStart w:id="119" w:name="OLE_LINK7876"/>
      <w:bookmarkStart w:id="120" w:name="OLE_LINK7879"/>
      <w:bookmarkStart w:id="121" w:name="OLE_LINK7882"/>
      <w:bookmarkStart w:id="122" w:name="OLE_LINK7885"/>
      <w:bookmarkStart w:id="123" w:name="OLE_LINK7894"/>
      <w:bookmarkStart w:id="124" w:name="OLE_LINK7895"/>
      <w:bookmarkStart w:id="125" w:name="OLE_LINK7896"/>
      <w:bookmarkStart w:id="126" w:name="OLE_LINK7897"/>
      <w:bookmarkStart w:id="127" w:name="OLE_LINK7903"/>
      <w:bookmarkStart w:id="128" w:name="OLE_LINK7910"/>
      <w:bookmarkStart w:id="129" w:name="OLE_LINK7977"/>
      <w:bookmarkStart w:id="130" w:name="OLE_LINK7979"/>
      <w:bookmarkStart w:id="131" w:name="OLE_LINK7983"/>
      <w:bookmarkStart w:id="132" w:name="OLE_LINK7984"/>
      <w:bookmarkStart w:id="133" w:name="OLE_LINK7985"/>
      <w:bookmarkStart w:id="134" w:name="OLE_LINK1"/>
      <w:bookmarkStart w:id="135" w:name="OLE_LINK4"/>
      <w:bookmarkStart w:id="136" w:name="OLE_LINK7"/>
      <w:bookmarkStart w:id="137" w:name="OLE_LINK10"/>
      <w:bookmarkStart w:id="138" w:name="OLE_LINK14"/>
      <w:bookmarkStart w:id="139" w:name="OLE_LINK17"/>
      <w:bookmarkStart w:id="140" w:name="OLE_LINK2"/>
      <w:bookmarkStart w:id="141" w:name="OLE_LINK11"/>
      <w:bookmarkStart w:id="142" w:name="OLE_LINK20"/>
      <w:bookmarkStart w:id="143" w:name="OLE_LINK29"/>
      <w:bookmarkStart w:id="144" w:name="OLE_LINK34"/>
      <w:bookmarkStart w:id="145" w:name="OLE_LINK37"/>
      <w:bookmarkStart w:id="146" w:name="OLE_LINK40"/>
      <w:bookmarkStart w:id="147" w:name="OLE_LINK41"/>
      <w:bookmarkStart w:id="148" w:name="OLE_LINK46"/>
      <w:bookmarkStart w:id="149" w:name="OLE_LINK49"/>
      <w:bookmarkStart w:id="150" w:name="OLE_LINK54"/>
      <w:bookmarkStart w:id="151" w:name="OLE_LINK57"/>
      <w:bookmarkStart w:id="152" w:name="OLE_LINK60"/>
      <w:bookmarkStart w:id="153" w:name="OLE_LINK65"/>
      <w:bookmarkStart w:id="154" w:name="OLE_LINK72"/>
      <w:bookmarkStart w:id="155" w:name="OLE_LINK75"/>
      <w:bookmarkStart w:id="156" w:name="OLE_LINK82"/>
      <w:bookmarkStart w:id="157" w:name="OLE_LINK84"/>
      <w:bookmarkStart w:id="158" w:name="OLE_LINK87"/>
      <w:bookmarkStart w:id="159" w:name="OLE_LINK100"/>
      <w:bookmarkStart w:id="160" w:name="OLE_LINK103"/>
      <w:bookmarkStart w:id="161" w:name="OLE_LINK108"/>
      <w:bookmarkStart w:id="162" w:name="OLE_LINK174"/>
      <w:bookmarkStart w:id="163" w:name="OLE_LINK177"/>
      <w:bookmarkStart w:id="164" w:name="OLE_LINK184"/>
      <w:bookmarkStart w:id="165" w:name="OLE_LINK187"/>
      <w:bookmarkStart w:id="166" w:name="OLE_LINK192"/>
      <w:bookmarkStart w:id="167" w:name="OLE_LINK197"/>
      <w:bookmarkStart w:id="168" w:name="OLE_LINK200"/>
      <w:bookmarkStart w:id="169" w:name="OLE_LINK203"/>
      <w:bookmarkStart w:id="170" w:name="OLE_LINK208"/>
      <w:bookmarkStart w:id="171" w:name="OLE_LINK216"/>
      <w:bookmarkStart w:id="172" w:name="OLE_LINK219"/>
      <w:bookmarkStart w:id="173" w:name="OLE_LINK220"/>
      <w:bookmarkStart w:id="174" w:name="OLE_LINK226"/>
      <w:bookmarkStart w:id="175" w:name="OLE_LINK229"/>
      <w:bookmarkStart w:id="176" w:name="OLE_LINK233"/>
      <w:bookmarkStart w:id="177" w:name="OLE_LINK236"/>
      <w:bookmarkStart w:id="178" w:name="OLE_LINK241"/>
      <w:bookmarkStart w:id="179" w:name="OLE_LINK1310"/>
      <w:bookmarkStart w:id="180" w:name="OLE_LINK1318"/>
      <w:bookmarkStart w:id="181" w:name="OLE_LINK1324"/>
      <w:bookmarkStart w:id="182" w:name="OLE_LINK1325"/>
      <w:bookmarkStart w:id="183" w:name="OLE_LINK1326"/>
      <w:bookmarkStart w:id="184" w:name="OLE_LINK6"/>
      <w:bookmarkStart w:id="185" w:name="OLE_LINK12"/>
      <w:bookmarkStart w:id="186" w:name="OLE_LINK19"/>
      <w:bookmarkStart w:id="187" w:name="OLE_LINK26"/>
      <w:bookmarkStart w:id="188" w:name="OLE_LINK30"/>
      <w:bookmarkStart w:id="189" w:name="OLE_LINK36"/>
      <w:bookmarkStart w:id="190" w:name="OLE_LINK42"/>
      <w:bookmarkStart w:id="191" w:name="OLE_LINK51"/>
      <w:bookmarkStart w:id="192" w:name="OLE_LINK61"/>
      <w:bookmarkStart w:id="193" w:name="OLE_LINK66"/>
      <w:bookmarkStart w:id="194" w:name="OLE_LINK74"/>
      <w:bookmarkStart w:id="195" w:name="OLE_LINK78"/>
      <w:bookmarkStart w:id="196" w:name="OLE_LINK1219"/>
      <w:bookmarkStart w:id="197" w:name="OLE_LINK1220"/>
      <w:bookmarkStart w:id="198" w:name="OLE_LINK1232"/>
      <w:bookmarkStart w:id="199" w:name="OLE_LINK1233"/>
      <w:bookmarkStart w:id="200" w:name="OLE_LINK1236"/>
      <w:bookmarkStart w:id="201" w:name="OLE_LINK1241"/>
      <w:bookmarkStart w:id="202" w:name="OLE_LINK1247"/>
      <w:bookmarkStart w:id="203" w:name="OLE_LINK1255"/>
      <w:bookmarkStart w:id="204" w:name="OLE_LINK1261"/>
      <w:bookmarkStart w:id="205" w:name="OLE_LINK1267"/>
      <w:bookmarkStart w:id="206" w:name="OLE_LINK1269"/>
      <w:bookmarkStart w:id="207" w:name="OLE_LINK1272"/>
      <w:bookmarkStart w:id="208" w:name="OLE_LINK1282"/>
      <w:bookmarkStart w:id="209" w:name="OLE_LINK1286"/>
      <w:bookmarkStart w:id="210" w:name="OLE_LINK1290"/>
      <w:bookmarkStart w:id="211" w:name="OLE_LINK1291"/>
      <w:bookmarkStart w:id="212" w:name="OLE_LINK1295"/>
      <w:bookmarkStart w:id="213" w:name="OLE_LINK1299"/>
      <w:bookmarkStart w:id="214" w:name="OLE_LINK1303"/>
      <w:bookmarkStart w:id="215" w:name="OLE_LINK1307"/>
      <w:bookmarkStart w:id="216" w:name="OLE_LINK1311"/>
      <w:bookmarkStart w:id="217" w:name="OLE_LINK1327"/>
      <w:bookmarkStart w:id="218" w:name="OLE_LINK1334"/>
      <w:bookmarkStart w:id="219" w:name="OLE_LINK1340"/>
      <w:bookmarkStart w:id="220" w:name="OLE_LINK1342"/>
      <w:bookmarkStart w:id="221" w:name="OLE_LINK1346"/>
      <w:bookmarkStart w:id="222" w:name="OLE_LINK1352"/>
      <w:bookmarkStart w:id="223" w:name="OLE_LINK3"/>
      <w:bookmarkStart w:id="224" w:name="OLE_LINK15"/>
      <w:bookmarkStart w:id="225" w:name="OLE_LINK23"/>
      <w:bookmarkStart w:id="226" w:name="OLE_LINK21"/>
      <w:bookmarkStart w:id="227" w:name="OLE_LINK1225"/>
      <w:bookmarkStart w:id="228" w:name="OLE_LINK1237"/>
      <w:bookmarkStart w:id="229" w:name="OLE_LINK1244"/>
      <w:bookmarkStart w:id="230" w:name="OLE_LINK1250"/>
      <w:bookmarkStart w:id="231" w:name="OLE_LINK1251"/>
      <w:bookmarkStart w:id="232" w:name="OLE_LINK1256"/>
      <w:bookmarkStart w:id="233" w:name="OLE_LINK1262"/>
      <w:bookmarkStart w:id="234" w:name="OLE_LINK1273"/>
      <w:bookmarkStart w:id="235" w:name="OLE_LINK1276"/>
      <w:bookmarkStart w:id="236" w:name="OLE_LINK1283"/>
      <w:bookmarkStart w:id="237" w:name="OLE_LINK1292"/>
      <w:bookmarkStart w:id="238" w:name="OLE_LINK1297"/>
      <w:bookmarkStart w:id="239" w:name="OLE_LINK1301"/>
      <w:bookmarkStart w:id="240" w:name="OLE_LINK1305"/>
      <w:bookmarkStart w:id="241" w:name="OLE_LINK1312"/>
      <w:bookmarkStart w:id="242" w:name="OLE_LINK1315"/>
      <w:bookmarkStart w:id="243" w:name="OLE_LINK1319"/>
      <w:bookmarkStart w:id="244" w:name="OLE_LINK1322"/>
      <w:bookmarkStart w:id="245" w:name="OLE_LINK7224"/>
      <w:bookmarkStart w:id="246" w:name="OLE_LINK7229"/>
      <w:bookmarkStart w:id="247" w:name="OLE_LINK7234"/>
      <w:bookmarkStart w:id="248" w:name="OLE_LINK7241"/>
      <w:bookmarkStart w:id="249" w:name="OLE_LINK7244"/>
      <w:bookmarkStart w:id="250" w:name="OLE_LINK7259"/>
      <w:bookmarkStart w:id="251" w:name="OLE_LINK7264"/>
      <w:bookmarkStart w:id="252" w:name="OLE_LINK7268"/>
      <w:bookmarkStart w:id="253" w:name="OLE_LINK7274"/>
      <w:bookmarkStart w:id="254" w:name="OLE_LINK7279"/>
      <w:bookmarkStart w:id="255" w:name="OLE_LINK7288"/>
      <w:bookmarkStart w:id="256" w:name="OLE_LINK7290"/>
      <w:bookmarkStart w:id="257" w:name="OLE_LINK7295"/>
      <w:bookmarkStart w:id="258" w:name="OLE_LINK7300"/>
      <w:bookmarkStart w:id="259" w:name="OLE_LINK7301"/>
      <w:bookmarkStart w:id="260" w:name="OLE_LINK7302"/>
      <w:bookmarkStart w:id="261" w:name="OLE_LINK7305"/>
      <w:bookmarkStart w:id="262" w:name="OLE_LINK7308"/>
      <w:bookmarkStart w:id="263" w:name="OLE_LINK7618"/>
      <w:bookmarkStart w:id="264" w:name="OLE_LINK7623"/>
      <w:bookmarkStart w:id="265" w:name="OLE_LINK7630"/>
      <w:bookmarkStart w:id="266" w:name="OLE_LINK7639"/>
      <w:bookmarkStart w:id="267" w:name="OLE_LINK7644"/>
      <w:bookmarkStart w:id="268" w:name="OLE_LINK7650"/>
      <w:bookmarkStart w:id="269" w:name="OLE_LINK7654"/>
      <w:bookmarkStart w:id="270" w:name="OLE_LINK7666"/>
      <w:bookmarkStart w:id="271" w:name="OLE_LINK7670"/>
      <w:bookmarkStart w:id="272" w:name="OLE_LINK7675"/>
      <w:bookmarkStart w:id="273" w:name="OLE_LINK7681"/>
      <w:bookmarkStart w:id="274" w:name="OLE_LINK7682"/>
      <w:bookmarkStart w:id="275" w:name="OLE_LINK7688"/>
      <w:bookmarkStart w:id="276" w:name="OLE_LINK7693"/>
      <w:bookmarkStart w:id="277" w:name="OLE_LINK7700"/>
      <w:bookmarkStart w:id="278" w:name="OLE_LINK7724"/>
      <w:bookmarkStart w:id="279" w:name="OLE_LINK7727"/>
      <w:bookmarkStart w:id="280" w:name="OLE_LINK7732"/>
      <w:bookmarkStart w:id="281" w:name="OLE_LINK7744"/>
      <w:bookmarkStart w:id="282" w:name="OLE_LINK7753"/>
      <w:bookmarkStart w:id="283" w:name="OLE_LINK7761"/>
      <w:bookmarkStart w:id="284" w:name="OLE_LINK7765"/>
      <w:bookmarkStart w:id="285" w:name="OLE_LINK7769"/>
      <w:bookmarkStart w:id="286" w:name="OLE_LINK7772"/>
      <w:bookmarkStart w:id="287" w:name="OLE_LINK7775"/>
      <w:bookmarkStart w:id="288" w:name="OLE_LINK7779"/>
      <w:bookmarkStart w:id="289" w:name="OLE_LINK7785"/>
      <w:bookmarkStart w:id="290" w:name="OLE_LINK7788"/>
      <w:bookmarkStart w:id="291" w:name="OLE_LINK7791"/>
      <w:bookmarkStart w:id="292" w:name="OLE_LINK7794"/>
      <w:bookmarkStart w:id="293" w:name="OLE_LINK7800"/>
      <w:bookmarkStart w:id="294" w:name="OLE_LINK7803"/>
      <w:bookmarkStart w:id="295" w:name="OLE_LINK7806"/>
      <w:bookmarkStart w:id="296" w:name="OLE_LINK7810"/>
      <w:bookmarkStart w:id="297" w:name="OLE_LINK7811"/>
      <w:bookmarkStart w:id="298" w:name="OLE_LINK7815"/>
      <w:bookmarkStart w:id="299" w:name="OLE_LINK7238"/>
      <w:bookmarkStart w:id="300" w:name="OLE_LINK7245"/>
      <w:bookmarkStart w:id="301" w:name="OLE_LINK7254"/>
      <w:bookmarkStart w:id="302" w:name="OLE_LINK7260"/>
      <w:bookmarkStart w:id="303" w:name="OLE_LINK7263"/>
      <w:bookmarkStart w:id="304" w:name="OLE_LINK7265"/>
      <w:bookmarkStart w:id="305" w:name="OLE_LINK7266"/>
      <w:bookmarkStart w:id="306" w:name="OLE_LINK7272"/>
      <w:bookmarkStart w:id="307" w:name="OLE_LINK7282"/>
      <w:bookmarkStart w:id="308" w:name="OLE_LINK7287"/>
      <w:bookmarkStart w:id="309" w:name="OLE_LINK7292"/>
      <w:bookmarkStart w:id="310" w:name="OLE_LINK7296"/>
      <w:bookmarkStart w:id="311" w:name="OLE_LINK7303"/>
      <w:bookmarkStart w:id="312" w:name="OLE_LINK7307"/>
      <w:bookmarkStart w:id="313" w:name="OLE_LINK7313"/>
      <w:bookmarkStart w:id="314" w:name="OLE_LINK7317"/>
      <w:bookmarkStart w:id="315" w:name="OLE_LINK7322"/>
      <w:bookmarkStart w:id="316" w:name="OLE_LINK7326"/>
      <w:bookmarkStart w:id="317" w:name="OLE_LINK7376"/>
      <w:bookmarkStart w:id="318" w:name="OLE_LINK7379"/>
      <w:bookmarkStart w:id="319" w:name="OLE_LINK7383"/>
      <w:bookmarkStart w:id="320" w:name="OLE_LINK7386"/>
      <w:bookmarkStart w:id="321" w:name="OLE_LINK7389"/>
      <w:bookmarkStart w:id="322" w:name="OLE_LINK7394"/>
      <w:bookmarkStart w:id="323" w:name="OLE_LINK7403"/>
      <w:bookmarkStart w:id="324" w:name="OLE_LINK7422"/>
      <w:bookmarkStart w:id="325" w:name="OLE_LINK7426"/>
      <w:bookmarkStart w:id="326" w:name="OLE_LINK7432"/>
      <w:bookmarkStart w:id="327" w:name="OLE_LINK7440"/>
      <w:bookmarkStart w:id="328" w:name="OLE_LINK7523"/>
      <w:bookmarkStart w:id="329" w:name="OLE_LINK7526"/>
      <w:bookmarkStart w:id="330" w:name="OLE_LINK7533"/>
      <w:bookmarkStart w:id="331" w:name="OLE_LINK7534"/>
      <w:bookmarkStart w:id="332" w:name="OLE_LINK7538"/>
      <w:bookmarkStart w:id="333" w:name="OLE_LINK7548"/>
      <w:bookmarkStart w:id="334" w:name="OLE_LINK7552"/>
      <w:bookmarkStart w:id="335" w:name="OLE_LINK7562"/>
      <w:bookmarkStart w:id="336" w:name="OLE_LINK7572"/>
      <w:bookmarkStart w:id="337" w:name="OLE_LINK7573"/>
      <w:bookmarkStart w:id="338" w:name="OLE_LINK7579"/>
      <w:bookmarkStart w:id="339" w:name="OLE_LINK7588"/>
      <w:bookmarkStart w:id="340" w:name="OLE_LINK7593"/>
      <w:bookmarkStart w:id="341" w:name="OLE_LINK7619"/>
      <w:bookmarkStart w:id="342" w:name="OLE_LINK7631"/>
      <w:bookmarkStart w:id="343" w:name="OLE_LINK7642"/>
      <w:bookmarkStart w:id="344" w:name="OLE_LINK7646"/>
      <w:bookmarkStart w:id="345" w:name="OLE_LINK7648"/>
      <w:bookmarkStart w:id="346" w:name="OLE_LINK7658"/>
      <w:bookmarkStart w:id="347" w:name="OLE_LINK7739"/>
      <w:bookmarkStart w:id="348" w:name="OLE_LINK7743"/>
      <w:bookmarkStart w:id="349" w:name="OLE_LINK7749"/>
      <w:bookmarkStart w:id="350" w:name="OLE_LINK7756"/>
      <w:bookmarkStart w:id="351" w:name="OLE_LINK7786"/>
      <w:bookmarkStart w:id="352" w:name="OLE_LINK7793"/>
      <w:bookmarkStart w:id="353" w:name="OLE_LINK7801"/>
      <w:bookmarkStart w:id="354" w:name="OLE_LINK7805"/>
      <w:bookmarkStart w:id="355" w:name="OLE_LINK7814"/>
      <w:bookmarkStart w:id="356" w:name="OLE_LINK7818"/>
      <w:bookmarkStart w:id="357" w:name="OLE_LINK7822"/>
      <w:bookmarkStart w:id="358" w:name="OLE_LINK7825"/>
      <w:bookmarkStart w:id="359" w:name="OLE_LINK7834"/>
      <w:bookmarkStart w:id="360" w:name="OLE_LINK7840"/>
      <w:bookmarkStart w:id="361" w:name="OLE_LINK7844"/>
      <w:bookmarkStart w:id="362" w:name="OLE_LINK7850"/>
      <w:bookmarkStart w:id="363" w:name="OLE_LINK7853"/>
      <w:bookmarkStart w:id="364" w:name="OLE_LINK7858"/>
      <w:bookmarkStart w:id="365" w:name="OLE_LINK7862"/>
      <w:bookmarkStart w:id="366" w:name="OLE_LINK7863"/>
      <w:bookmarkStart w:id="367" w:name="OLE_LINK7864"/>
      <w:bookmarkStart w:id="368" w:name="OLE_LINK7871"/>
      <w:bookmarkStart w:id="369" w:name="OLE_LINK7877"/>
      <w:bookmarkStart w:id="370" w:name="OLE_LINK7883"/>
      <w:bookmarkStart w:id="371" w:name="OLE_LINK7888"/>
      <w:bookmarkStart w:id="372" w:name="OLE_LINK7898"/>
      <w:bookmarkStart w:id="373" w:name="OLE_LINK7901"/>
      <w:bookmarkStart w:id="374" w:name="OLE_LINK7255"/>
      <w:bookmarkStart w:id="375" w:name="OLE_LINK7261"/>
      <w:bookmarkStart w:id="376" w:name="OLE_LINK7269"/>
      <w:bookmarkStart w:id="377" w:name="OLE_LINK7275"/>
      <w:bookmarkStart w:id="378" w:name="OLE_LINK7280"/>
      <w:bookmarkStart w:id="379" w:name="OLE_LINK7286"/>
      <w:bookmarkStart w:id="380" w:name="OLE_LINK7293"/>
      <w:bookmarkStart w:id="381" w:name="OLE_LINK7304"/>
      <w:bookmarkStart w:id="382" w:name="OLE_LINK7306"/>
      <w:bookmarkStart w:id="383" w:name="OLE_LINK7314"/>
      <w:bookmarkStart w:id="384" w:name="OLE_LINK7324"/>
      <w:bookmarkStart w:id="385" w:name="OLE_LINK7330"/>
      <w:bookmarkStart w:id="386" w:name="OLE_LINK7335"/>
      <w:bookmarkStart w:id="387" w:name="OLE_LINK7340"/>
      <w:bookmarkStart w:id="388" w:name="OLE_LINK7343"/>
      <w:bookmarkStart w:id="389" w:name="OLE_LINK7344"/>
      <w:bookmarkStart w:id="390" w:name="OLE_LINK7348"/>
      <w:bookmarkStart w:id="391" w:name="OLE_LINK7351"/>
      <w:bookmarkStart w:id="392" w:name="OLE_LINK7357"/>
      <w:bookmarkStart w:id="393" w:name="OLE_LINK7360"/>
      <w:bookmarkStart w:id="394" w:name="OLE_LINK7361"/>
      <w:bookmarkStart w:id="395" w:name="OLE_LINK7368"/>
      <w:bookmarkStart w:id="396" w:name="OLE_LINK7372"/>
      <w:bookmarkStart w:id="397" w:name="OLE_LINK7378"/>
      <w:bookmarkStart w:id="398" w:name="OLE_LINK7384"/>
      <w:bookmarkStart w:id="399" w:name="OLE_LINK7395"/>
      <w:bookmarkStart w:id="400" w:name="OLE_LINK7404"/>
      <w:bookmarkStart w:id="401" w:name="OLE_LINK7407"/>
      <w:bookmarkStart w:id="402" w:name="OLE_LINK7411"/>
      <w:bookmarkStart w:id="403" w:name="OLE_LINK7415"/>
      <w:ins w:id="404" w:author="yan jiaping" w:date="2024-01-15T16:09:00Z">
        <w:r w:rsidR="00D05A8B">
          <w:rPr>
            <w:rFonts w:ascii="Book Antiqua" w:hAnsi="Book Antiqua"/>
          </w:rPr>
          <w:t>January 15, 2024</w:t>
        </w:r>
      </w:ins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</w:p>
    <w:p w14:paraId="302D3CB9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bCs/>
        </w:rPr>
        <w:t>Published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online: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</w:p>
    <w:p w14:paraId="527F5DEC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  <w:sectPr w:rsidR="00A77B3E" w:rsidRPr="00C67CA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4302F8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4D5D4EF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color w:val="000000"/>
        </w:rPr>
        <w:t>BACKGROUND</w:t>
      </w:r>
    </w:p>
    <w:p w14:paraId="2A56C3F2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Ultrasound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guide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technology,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which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can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provide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real-time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visualization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needle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tip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tissues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avoid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many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adverse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events,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widely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used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minimally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invasive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therapy.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However,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studies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ultrasound-guided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Lateral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recess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block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(LRB)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are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limited,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probably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because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there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no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recognized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standard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method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for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ultrasound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scanning.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study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aimed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to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evaluate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effect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</w:rPr>
        <w:t>ultrasound-guided</w:t>
      </w:r>
      <w:proofErr w:type="gram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LRB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patients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with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lateral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recess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stenosis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(LRS).</w:t>
      </w:r>
    </w:p>
    <w:p w14:paraId="5DA7DCB3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0BCAAB4D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color w:val="000000"/>
        </w:rPr>
        <w:t>CASE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SUMMARY</w:t>
      </w:r>
    </w:p>
    <w:p w14:paraId="791A6E81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A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65-year-old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patient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complained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low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back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accompanied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occasionally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numbness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left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lower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limb.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Physical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examination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showed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tenderness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spinous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process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paraspinal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muscles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from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L1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to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S1,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extensor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hallucis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longus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tibialis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anterior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weakness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(muscle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strength: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4−),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positive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straight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leg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raising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test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left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lower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limb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(60°).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Magnetic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resonance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imaging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showed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L4–L5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disc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degeneration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with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left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LRS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nerve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root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entrapment.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Subsequently,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patient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was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diagnosed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with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LRS.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patient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was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treated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with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novel</w:t>
      </w:r>
      <w:r w:rsidR="004336C0">
        <w:rPr>
          <w:rFonts w:ascii="Book Antiqua" w:eastAsia="Book Antiqua" w:hAnsi="Book Antiqua" w:cs="Book Antiqua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</w:rPr>
        <w:t>ultrasound-guided</w:t>
      </w:r>
      <w:proofErr w:type="gram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LRB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approach.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patient’s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symptoms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significantly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improved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without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complications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1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wk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postoperatively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3-month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follow-up.</w:t>
      </w:r>
    </w:p>
    <w:p w14:paraId="060E3A49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6ADEB9E4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color w:val="000000"/>
        </w:rPr>
        <w:t>CONCLUSION</w:t>
      </w:r>
    </w:p>
    <w:p w14:paraId="7D8E4295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This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first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report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LRS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treatment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with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ultrasound-guided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LRB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from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contralateral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spinous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process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along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inner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side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articular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process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out-plane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technique.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Further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studies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are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expected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to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investigate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efficacy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safety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ultrasound</w:t>
      </w:r>
      <w:r w:rsidRPr="00C67CAE">
        <w:rPr>
          <w:rFonts w:ascii="Book Antiqua" w:eastAsia="Book Antiqua" w:hAnsi="Book Antiqua" w:cs="Book Antiqua"/>
        </w:rPr>
        <w:t>-guided</w:t>
      </w:r>
      <w:proofErr w:type="gram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LRB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for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patients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with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LRS.</w:t>
      </w:r>
    </w:p>
    <w:p w14:paraId="559D378D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0B690BF2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bCs/>
        </w:rPr>
        <w:t>Key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Words: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</w:rPr>
        <w:t>Lateral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recess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stenosis;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Ultrasound;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Lateral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recess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block;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Real-time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visualization;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Low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back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pain</w:t>
      </w:r>
      <w:r w:rsidR="00C67CAE" w:rsidRPr="00C67CAE">
        <w:rPr>
          <w:rFonts w:ascii="Book Antiqua" w:eastAsia="Book Antiqua" w:hAnsi="Book Antiqua" w:cs="Book Antiqua"/>
        </w:rPr>
        <w:t>;</w:t>
      </w:r>
      <w:r w:rsidR="004336C0">
        <w:rPr>
          <w:rFonts w:ascii="Book Antiqua" w:eastAsia="Book Antiqua" w:hAnsi="Book Antiqua" w:cs="Book Antiqua"/>
        </w:rPr>
        <w:t xml:space="preserve"> </w:t>
      </w:r>
      <w:r w:rsidR="00C67CAE" w:rsidRPr="00C67CAE">
        <w:rPr>
          <w:rFonts w:ascii="Book Antiqua" w:eastAsia="Book Antiqua" w:hAnsi="Book Antiqua" w:cs="Book Antiqua"/>
        </w:rPr>
        <w:t>Case</w:t>
      </w:r>
      <w:r w:rsidR="004336C0">
        <w:rPr>
          <w:rFonts w:ascii="Book Antiqua" w:eastAsia="Book Antiqua" w:hAnsi="Book Antiqua" w:cs="Book Antiqua"/>
        </w:rPr>
        <w:t xml:space="preserve"> </w:t>
      </w:r>
      <w:r w:rsidR="00C67CAE" w:rsidRPr="00C67CAE">
        <w:rPr>
          <w:rFonts w:ascii="Book Antiqua" w:eastAsia="Book Antiqua" w:hAnsi="Book Antiqua" w:cs="Book Antiqua"/>
        </w:rPr>
        <w:t>report</w:t>
      </w:r>
    </w:p>
    <w:p w14:paraId="57FBEFB8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77285782" w14:textId="77777777" w:rsidR="00A77B3E" w:rsidRPr="00C67CAE" w:rsidRDefault="008C2B40" w:rsidP="005D38A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lastRenderedPageBreak/>
        <w:t>Yang</w:t>
      </w:r>
      <w:r w:rsidR="00433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433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433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XL,</w:t>
      </w:r>
      <w:r w:rsidR="00433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433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QB.</w:t>
      </w:r>
      <w:r w:rsidR="004336C0">
        <w:rPr>
          <w:rFonts w:ascii="Book Antiqua" w:eastAsia="Book Antiqua" w:hAnsi="Book Antiqua" w:cs="Book Antiqua"/>
        </w:rPr>
        <w:t xml:space="preserve"> </w:t>
      </w:r>
      <w:r w:rsidR="009953BB" w:rsidRPr="00C67CAE">
        <w:rPr>
          <w:rFonts w:ascii="Book Antiqua" w:eastAsia="Book Antiqua" w:hAnsi="Book Antiqua" w:cs="Book Antiqua"/>
        </w:rPr>
        <w:t>Novel</w:t>
      </w:r>
      <w:r w:rsidR="004336C0">
        <w:rPr>
          <w:rFonts w:ascii="Book Antiqua" w:eastAsia="Book Antiqua" w:hAnsi="Book Antiqua" w:cs="Book Antiqua"/>
        </w:rPr>
        <w:t xml:space="preserve"> </w:t>
      </w:r>
      <w:r w:rsidR="009953BB" w:rsidRPr="00C67CAE">
        <w:rPr>
          <w:rFonts w:ascii="Book Antiqua" w:eastAsia="Book Antiqua" w:hAnsi="Book Antiqua" w:cs="Book Antiqua"/>
        </w:rPr>
        <w:t>approach</w:t>
      </w:r>
      <w:r w:rsidR="004336C0">
        <w:rPr>
          <w:rFonts w:ascii="Book Antiqua" w:eastAsia="Book Antiqua" w:hAnsi="Book Antiqua" w:cs="Book Antiqua"/>
        </w:rPr>
        <w:t xml:space="preserve"> </w:t>
      </w:r>
      <w:r w:rsidR="009953BB"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="009953BB" w:rsidRPr="00C67CAE">
        <w:rPr>
          <w:rFonts w:ascii="Book Antiqua" w:eastAsia="Book Antiqua" w:hAnsi="Book Antiqua" w:cs="Book Antiqua"/>
        </w:rPr>
        <w:t>ultrasound-guided</w:t>
      </w:r>
      <w:r w:rsidR="004336C0">
        <w:rPr>
          <w:rFonts w:ascii="Book Antiqua" w:eastAsia="Book Antiqua" w:hAnsi="Book Antiqua" w:cs="Book Antiqua"/>
        </w:rPr>
        <w:t xml:space="preserve"> </w:t>
      </w:r>
      <w:r w:rsidR="009953BB" w:rsidRPr="00C67CAE">
        <w:rPr>
          <w:rFonts w:ascii="Book Antiqua" w:eastAsia="Book Antiqua" w:hAnsi="Book Antiqua" w:cs="Book Antiqua"/>
        </w:rPr>
        <w:t>lateral</w:t>
      </w:r>
      <w:r w:rsidR="004336C0">
        <w:rPr>
          <w:rFonts w:ascii="Book Antiqua" w:eastAsia="Book Antiqua" w:hAnsi="Book Antiqua" w:cs="Book Antiqua"/>
        </w:rPr>
        <w:t xml:space="preserve"> </w:t>
      </w:r>
      <w:r w:rsidR="009953BB" w:rsidRPr="00C67CAE">
        <w:rPr>
          <w:rFonts w:ascii="Book Antiqua" w:eastAsia="Book Antiqua" w:hAnsi="Book Antiqua" w:cs="Book Antiqua"/>
        </w:rPr>
        <w:t>recess</w:t>
      </w:r>
      <w:r w:rsidR="004336C0">
        <w:rPr>
          <w:rFonts w:ascii="Book Antiqua" w:eastAsia="Book Antiqua" w:hAnsi="Book Antiqua" w:cs="Book Antiqua"/>
        </w:rPr>
        <w:t xml:space="preserve"> </w:t>
      </w:r>
      <w:r w:rsidR="009953BB" w:rsidRPr="00C67CAE">
        <w:rPr>
          <w:rFonts w:ascii="Book Antiqua" w:eastAsia="Book Antiqua" w:hAnsi="Book Antiqua" w:cs="Book Antiqua"/>
        </w:rPr>
        <w:t>block</w:t>
      </w:r>
      <w:r w:rsidR="004336C0">
        <w:rPr>
          <w:rFonts w:ascii="Book Antiqua" w:eastAsia="Book Antiqua" w:hAnsi="Book Antiqua" w:cs="Book Antiqua"/>
        </w:rPr>
        <w:t xml:space="preserve"> </w:t>
      </w:r>
      <w:r w:rsidR="009953BB" w:rsidRPr="00C67CAE">
        <w:rPr>
          <w:rFonts w:ascii="Book Antiqua" w:eastAsia="Book Antiqua" w:hAnsi="Book Antiqua" w:cs="Book Antiqua"/>
        </w:rPr>
        <w:t>for</w:t>
      </w:r>
      <w:r w:rsidR="004336C0">
        <w:rPr>
          <w:rFonts w:ascii="Book Antiqua" w:eastAsia="Book Antiqua" w:hAnsi="Book Antiqua" w:cs="Book Antiqua"/>
        </w:rPr>
        <w:t xml:space="preserve"> </w:t>
      </w:r>
      <w:r w:rsidR="009953BB" w:rsidRPr="00C67CAE">
        <w:rPr>
          <w:rFonts w:ascii="Book Antiqua" w:eastAsia="Book Antiqua" w:hAnsi="Book Antiqua" w:cs="Book Antiqua"/>
        </w:rPr>
        <w:t>a</w:t>
      </w:r>
      <w:r w:rsidR="004336C0">
        <w:rPr>
          <w:rFonts w:ascii="Book Antiqua" w:eastAsia="Book Antiqua" w:hAnsi="Book Antiqua" w:cs="Book Antiqua"/>
        </w:rPr>
        <w:t xml:space="preserve"> </w:t>
      </w:r>
      <w:r w:rsidR="009953BB" w:rsidRPr="00C67CAE">
        <w:rPr>
          <w:rFonts w:ascii="Book Antiqua" w:eastAsia="Book Antiqua" w:hAnsi="Book Antiqua" w:cs="Book Antiqua"/>
        </w:rPr>
        <w:t>patient</w:t>
      </w:r>
      <w:r w:rsidR="004336C0">
        <w:rPr>
          <w:rFonts w:ascii="Book Antiqua" w:eastAsia="Book Antiqua" w:hAnsi="Book Antiqua" w:cs="Book Antiqua"/>
        </w:rPr>
        <w:t xml:space="preserve"> </w:t>
      </w:r>
      <w:r w:rsidR="009953BB" w:rsidRPr="00C67CAE">
        <w:rPr>
          <w:rFonts w:ascii="Book Antiqua" w:eastAsia="Book Antiqua" w:hAnsi="Book Antiqua" w:cs="Book Antiqua"/>
        </w:rPr>
        <w:t>with</w:t>
      </w:r>
      <w:r w:rsidR="004336C0">
        <w:rPr>
          <w:rFonts w:ascii="Book Antiqua" w:eastAsia="Book Antiqua" w:hAnsi="Book Antiqua" w:cs="Book Antiqua"/>
        </w:rPr>
        <w:t xml:space="preserve"> </w:t>
      </w:r>
      <w:r w:rsidR="009953BB" w:rsidRPr="00C67CAE">
        <w:rPr>
          <w:rFonts w:ascii="Book Antiqua" w:eastAsia="Book Antiqua" w:hAnsi="Book Antiqua" w:cs="Book Antiqua"/>
        </w:rPr>
        <w:t>lateral</w:t>
      </w:r>
      <w:r w:rsidR="004336C0">
        <w:rPr>
          <w:rFonts w:ascii="Book Antiqua" w:eastAsia="Book Antiqua" w:hAnsi="Book Antiqua" w:cs="Book Antiqua"/>
        </w:rPr>
        <w:t xml:space="preserve"> </w:t>
      </w:r>
      <w:r w:rsidR="009953BB" w:rsidRPr="00C67CAE">
        <w:rPr>
          <w:rFonts w:ascii="Book Antiqua" w:eastAsia="Book Antiqua" w:hAnsi="Book Antiqua" w:cs="Book Antiqua"/>
        </w:rPr>
        <w:t>recess</w:t>
      </w:r>
      <w:r w:rsidR="004336C0">
        <w:rPr>
          <w:rFonts w:ascii="Book Antiqua" w:eastAsia="Book Antiqua" w:hAnsi="Book Antiqua" w:cs="Book Antiqua"/>
        </w:rPr>
        <w:t xml:space="preserve"> </w:t>
      </w:r>
      <w:r w:rsidR="009953BB" w:rsidRPr="00C67CAE">
        <w:rPr>
          <w:rFonts w:ascii="Book Antiqua" w:eastAsia="Book Antiqua" w:hAnsi="Book Antiqua" w:cs="Book Antiqua"/>
        </w:rPr>
        <w:t>stenosis:</w:t>
      </w:r>
      <w:r w:rsidR="004336C0">
        <w:rPr>
          <w:rFonts w:ascii="Book Antiqua" w:eastAsia="Book Antiqua" w:hAnsi="Book Antiqua" w:cs="Book Antiqua"/>
        </w:rPr>
        <w:t xml:space="preserve"> </w:t>
      </w:r>
      <w:r w:rsidR="009953BB" w:rsidRPr="00C67CAE">
        <w:rPr>
          <w:rFonts w:ascii="Book Antiqua" w:eastAsia="Book Antiqua" w:hAnsi="Book Antiqua" w:cs="Book Antiqua"/>
        </w:rPr>
        <w:t>A</w:t>
      </w:r>
      <w:r w:rsidR="004336C0">
        <w:rPr>
          <w:rFonts w:ascii="Book Antiqua" w:eastAsia="Book Antiqua" w:hAnsi="Book Antiqua" w:cs="Book Antiqua"/>
        </w:rPr>
        <w:t xml:space="preserve"> </w:t>
      </w:r>
      <w:r w:rsidR="009953BB" w:rsidRPr="00C67CAE">
        <w:rPr>
          <w:rFonts w:ascii="Book Antiqua" w:eastAsia="Book Antiqua" w:hAnsi="Book Antiqua" w:cs="Book Antiqua"/>
        </w:rPr>
        <w:t>case</w:t>
      </w:r>
      <w:r w:rsidR="004336C0">
        <w:rPr>
          <w:rFonts w:ascii="Book Antiqua" w:eastAsia="Book Antiqua" w:hAnsi="Book Antiqua" w:cs="Book Antiqua"/>
        </w:rPr>
        <w:t xml:space="preserve"> </w:t>
      </w:r>
      <w:r w:rsidR="009953BB" w:rsidRPr="00C67CAE">
        <w:rPr>
          <w:rFonts w:ascii="Book Antiqua" w:eastAsia="Book Antiqua" w:hAnsi="Book Antiqua" w:cs="Book Antiqua"/>
        </w:rPr>
        <w:t>report.</w:t>
      </w:r>
      <w:r w:rsidR="004336C0">
        <w:rPr>
          <w:rFonts w:ascii="Book Antiqua" w:eastAsia="Book Antiqua" w:hAnsi="Book Antiqua" w:cs="Book Antiqua"/>
        </w:rPr>
        <w:t xml:space="preserve"> </w:t>
      </w:r>
      <w:r w:rsidR="009953BB" w:rsidRPr="00C67CAE">
        <w:rPr>
          <w:rFonts w:ascii="Book Antiqua" w:eastAsia="Book Antiqua" w:hAnsi="Book Antiqua" w:cs="Book Antiqua"/>
          <w:i/>
          <w:iCs/>
        </w:rPr>
        <w:t>World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="009953BB" w:rsidRPr="00C67CAE">
        <w:rPr>
          <w:rFonts w:ascii="Book Antiqua" w:eastAsia="Book Antiqua" w:hAnsi="Book Antiqua" w:cs="Book Antiqua"/>
          <w:i/>
          <w:iCs/>
        </w:rPr>
        <w:t>J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="009953BB" w:rsidRPr="00C67CAE">
        <w:rPr>
          <w:rFonts w:ascii="Book Antiqua" w:eastAsia="Book Antiqua" w:hAnsi="Book Antiqua" w:cs="Book Antiqua"/>
          <w:i/>
          <w:iCs/>
        </w:rPr>
        <w:t>Clin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="009953BB" w:rsidRPr="00C67CAE">
        <w:rPr>
          <w:rFonts w:ascii="Book Antiqua" w:eastAsia="Book Antiqua" w:hAnsi="Book Antiqua" w:cs="Book Antiqua"/>
          <w:i/>
          <w:iCs/>
        </w:rPr>
        <w:t>Cases</w:t>
      </w:r>
      <w:r w:rsidR="004336C0">
        <w:rPr>
          <w:rFonts w:ascii="Book Antiqua" w:eastAsia="Book Antiqua" w:hAnsi="Book Antiqua" w:cs="Book Antiqua"/>
        </w:rPr>
        <w:t xml:space="preserve"> </w:t>
      </w:r>
      <w:r w:rsidR="009953BB" w:rsidRPr="00C67CAE">
        <w:rPr>
          <w:rFonts w:ascii="Book Antiqua" w:eastAsia="Book Antiqua" w:hAnsi="Book Antiqua" w:cs="Book Antiqua"/>
        </w:rPr>
        <w:t>2024;</w:t>
      </w:r>
      <w:r w:rsidR="004336C0">
        <w:rPr>
          <w:rFonts w:ascii="Book Antiqua" w:eastAsia="Book Antiqua" w:hAnsi="Book Antiqua" w:cs="Book Antiqua"/>
        </w:rPr>
        <w:t xml:space="preserve"> </w:t>
      </w:r>
      <w:r w:rsidR="009953BB" w:rsidRPr="00C67CAE">
        <w:rPr>
          <w:rFonts w:ascii="Book Antiqua" w:eastAsia="Book Antiqua" w:hAnsi="Book Antiqua" w:cs="Book Antiqua"/>
        </w:rPr>
        <w:t>In</w:t>
      </w:r>
      <w:r w:rsidR="004336C0">
        <w:rPr>
          <w:rFonts w:ascii="Book Antiqua" w:eastAsia="Book Antiqua" w:hAnsi="Book Antiqua" w:cs="Book Antiqua"/>
        </w:rPr>
        <w:t xml:space="preserve"> </w:t>
      </w:r>
      <w:r w:rsidR="009953BB" w:rsidRPr="00C67CAE">
        <w:rPr>
          <w:rFonts w:ascii="Book Antiqua" w:eastAsia="Book Antiqua" w:hAnsi="Book Antiqua" w:cs="Book Antiqua"/>
        </w:rPr>
        <w:t>press</w:t>
      </w:r>
    </w:p>
    <w:p w14:paraId="61B2051E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057B4983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bCs/>
        </w:rPr>
        <w:t>Core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Tip: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</w:rPr>
        <w:t>Lateral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recess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block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(LRB)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common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treatment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method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for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lateral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recess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stenosis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(LRS).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However,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unsatisfactory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method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because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its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high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risk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side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effects.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Ultrasound-guided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technology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widely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used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minimally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invasive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therapy,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but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only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few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studies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have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reported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its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use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LRB,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probably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because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there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no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recognized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standard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method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for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ultrasound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scanning.</w:t>
      </w:r>
      <w:r w:rsidR="004336C0">
        <w:rPr>
          <w:rFonts w:ascii="Book Antiqua" w:eastAsia="Book Antiqua" w:hAnsi="Book Antiqua" w:cs="Book Antiqua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</w:rPr>
        <w:t>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order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to</w:t>
      </w:r>
      <w:proofErr w:type="gram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explore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standard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method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for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ultrasound-guided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LRB,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reported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novel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ultrasound-guided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LRB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approach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treating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patient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with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LRS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whose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symptoms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significantly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improved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without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complications.</w:t>
      </w:r>
    </w:p>
    <w:p w14:paraId="65BFD27F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0AFB3CEA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635C8A43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color w:val="000000"/>
        </w:rPr>
        <w:t>Lateral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recess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stenosis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(LRS)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common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type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lumbar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spinal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stenosis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elderly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individuals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67CAE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C67CAE">
        <w:rPr>
          <w:rFonts w:ascii="Book Antiqua" w:eastAsia="Book Antiqua" w:hAnsi="Book Antiqua" w:cs="Book Antiqua"/>
          <w:color w:val="000000"/>
        </w:rPr>
        <w:t>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spinal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anatomy,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lateral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recess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outermost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region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spinal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canal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bordered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laterally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pedicle,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posteriorly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superior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articular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facet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ligamentum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flavum,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anteriorly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vertebral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body,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endplate,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disc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margin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67CAE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C67CAE">
        <w:rPr>
          <w:rFonts w:ascii="Book Antiqua" w:eastAsia="Book Antiqua" w:hAnsi="Book Antiqua" w:cs="Book Antiqua"/>
          <w:color w:val="000000"/>
        </w:rPr>
        <w:t>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which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considered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stenotic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when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anteroposterior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measurement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&lt;</w:t>
      </w:r>
      <w:r w:rsidR="00376508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4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mm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C67CAE">
        <w:rPr>
          <w:rFonts w:ascii="Book Antiqua" w:eastAsia="Book Antiqua" w:hAnsi="Book Antiqua" w:cs="Book Antiqua"/>
          <w:color w:val="000000"/>
        </w:rPr>
        <w:t>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Due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close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proximity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spinal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canal,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stenosis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region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always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leads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low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back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pain,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numbness,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neurogenic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claudication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even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urination–defecation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impairment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67CAE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C67CAE">
        <w:rPr>
          <w:rFonts w:ascii="Book Antiqua" w:eastAsia="Book Antiqua" w:hAnsi="Book Antiqua" w:cs="Book Antiqua"/>
          <w:color w:val="000000"/>
        </w:rPr>
        <w:t>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which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often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affect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mobility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walking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ability,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leading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reduction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patients’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quality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life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[3,5]</w:t>
      </w:r>
      <w:r w:rsidRPr="00C67CAE">
        <w:rPr>
          <w:rFonts w:ascii="Book Antiqua" w:eastAsia="Book Antiqua" w:hAnsi="Book Antiqua" w:cs="Book Antiqua"/>
          <w:color w:val="000000"/>
        </w:rPr>
        <w:t>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Lateral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recess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block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(LRB)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commonly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used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condition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due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its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immediate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analgesic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effect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approximately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50%–87%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patients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67CAE">
        <w:rPr>
          <w:rFonts w:ascii="Book Antiqua" w:eastAsia="Book Antiqua" w:hAnsi="Book Antiqua" w:cs="Book Antiqua"/>
          <w:color w:val="000000"/>
          <w:vertAlign w:val="superscript"/>
        </w:rPr>
        <w:t>6,7]</w:t>
      </w:r>
      <w:r w:rsidRPr="00C67CAE">
        <w:rPr>
          <w:rFonts w:ascii="Book Antiqua" w:eastAsia="Book Antiqua" w:hAnsi="Book Antiqua" w:cs="Book Antiqua"/>
          <w:color w:val="000000"/>
        </w:rPr>
        <w:t>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improve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efficacy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accuracy,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computed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tomography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(CT),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X-ray,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ultrasound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guidance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widely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used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minimally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invasive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therapy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67CAE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C67CAE">
        <w:rPr>
          <w:rFonts w:ascii="Book Antiqua" w:eastAsia="Book Antiqua" w:hAnsi="Book Antiqua" w:cs="Book Antiqua"/>
          <w:color w:val="000000"/>
        </w:rPr>
        <w:t>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However,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studies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ultrasound-guided</w:t>
      </w:r>
      <w:proofErr w:type="gramEnd"/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LRB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limited,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probably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because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recognized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standard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method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ultrasound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scanning.</w:t>
      </w:r>
    </w:p>
    <w:p w14:paraId="70312173" w14:textId="77777777" w:rsidR="00A77B3E" w:rsidRPr="00C67CAE" w:rsidRDefault="009953BB" w:rsidP="00666BD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color w:val="000000"/>
        </w:rPr>
        <w:t>We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reported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successful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case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patient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who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underwent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ultrasound-guided</w:t>
      </w:r>
      <w:proofErr w:type="gramEnd"/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LRB.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case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report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may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provide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new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exploration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standard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method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lastRenderedPageBreak/>
        <w:t>ultrasound-guided</w:t>
      </w:r>
      <w:proofErr w:type="gramEnd"/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LRB.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study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followed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CARE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Guidelines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consensus-based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clinical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case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reporting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guideline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development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67CAE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C67CAE">
        <w:rPr>
          <w:rFonts w:ascii="Book Antiqua" w:eastAsia="Book Antiqua" w:hAnsi="Book Antiqua" w:cs="Book Antiqua"/>
          <w:color w:val="000000"/>
        </w:rPr>
        <w:t>.</w:t>
      </w:r>
    </w:p>
    <w:p w14:paraId="27DD354F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6C52ED57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4336C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67CAE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468140C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4336C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7D5EA7F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65-year-old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man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complained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low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back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accompanied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occasionally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numbness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left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lower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limb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least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10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years.</w:t>
      </w:r>
    </w:p>
    <w:p w14:paraId="1491F7AF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3ED7BD7B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4336C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i/>
          <w:color w:val="000000"/>
        </w:rPr>
        <w:t>of</w:t>
      </w:r>
      <w:r w:rsidR="004336C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4336C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58CE768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past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10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years,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symptoms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did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not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significantly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affect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life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work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were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relieved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after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rest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massage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therapy.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However,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low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back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gradually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worsened,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developed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persistent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soreness,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numbness,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intermittent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claudication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left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lower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limb,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mainly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lateral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thigh,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posterolateral,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instep,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foot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top.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Consequently,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life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work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were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severely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affected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because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symptoms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were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unrelieved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even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after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rest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massage.</w:t>
      </w:r>
    </w:p>
    <w:p w14:paraId="399664D0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59A645EB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4336C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i/>
          <w:color w:val="000000"/>
        </w:rPr>
        <w:t>of</w:t>
      </w:r>
      <w:r w:rsidR="004336C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i/>
          <w:color w:val="000000"/>
        </w:rPr>
        <w:t>past</w:t>
      </w:r>
      <w:r w:rsidR="004336C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AD537B7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color w:val="000000"/>
        </w:rPr>
        <w:t>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medical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history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unremarkable.</w:t>
      </w:r>
    </w:p>
    <w:p w14:paraId="40C73E2C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36A8FDE5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4336C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i/>
          <w:color w:val="000000"/>
        </w:rPr>
        <w:t>and</w:t>
      </w:r>
      <w:r w:rsidR="004336C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4336C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C2100DA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color w:val="000000"/>
        </w:rPr>
        <w:t>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family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history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also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unremarkable.</w:t>
      </w:r>
    </w:p>
    <w:p w14:paraId="692A69AF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1B254B26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4336C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0C0ABDA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color w:val="000000"/>
        </w:rPr>
        <w:t>Physical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examination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showed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tenderness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spinous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process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paraspinal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muscles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from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L1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S1,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extensor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hallucis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longus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tibialis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anterior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weakness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(muscle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strength: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4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−</w:t>
      </w:r>
      <w:r w:rsidRPr="00C67CAE">
        <w:rPr>
          <w:rFonts w:ascii="Book Antiqua" w:eastAsia="Book Antiqua" w:hAnsi="Book Antiqua" w:cs="Book Antiqua"/>
          <w:color w:val="000000"/>
        </w:rPr>
        <w:t>),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positive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straight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leg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raising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test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left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lower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limb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(60°).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visual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analog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scale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(VAS)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  <w:color w:val="000000"/>
        </w:rPr>
        <w:t>Oswestry</w:t>
      </w:r>
      <w:proofErr w:type="spellEnd"/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disability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index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(ODI)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were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8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mm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51%,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respectively.</w:t>
      </w:r>
    </w:p>
    <w:p w14:paraId="7A8D82C3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21DE785E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4336C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EBC6106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color w:val="000000"/>
        </w:rPr>
        <w:lastRenderedPageBreak/>
        <w:t>No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laboratory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tests.</w:t>
      </w:r>
    </w:p>
    <w:p w14:paraId="4BE309D5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5FFD0486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4336C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8A361D9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color w:val="000000"/>
        </w:rPr>
        <w:t>Magnetic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resonance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imaging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(MRI)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indicated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L4–L5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disc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degeneration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left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nerve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root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entrapment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(Figure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1).</w:t>
      </w:r>
    </w:p>
    <w:p w14:paraId="7EED7B26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779A5F48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4336C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67CAE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8463E5F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color w:val="000000"/>
        </w:rPr>
        <w:t>Based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clinical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imaging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examination,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patient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diagnosed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LRS.</w:t>
      </w:r>
    </w:p>
    <w:p w14:paraId="39D3AE09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08C85BED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97B3F9C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color w:val="000000"/>
        </w:rPr>
        <w:t>Oral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analgesics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physiotherapy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did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not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benefit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patient.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Therefore,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planned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perform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left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L4–L5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LRB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under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ultrasound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guidance.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used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portable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ultrasound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imaging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device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67CAE">
        <w:rPr>
          <w:rFonts w:ascii="Book Antiqua" w:eastAsia="Book Antiqua" w:hAnsi="Book Antiqua" w:cs="Book Antiqua"/>
          <w:color w:val="000000"/>
        </w:rPr>
        <w:t>Lumify</w:t>
      </w:r>
      <w:proofErr w:type="spellEnd"/>
      <w:r w:rsidRPr="00C67CAE">
        <w:rPr>
          <w:rFonts w:ascii="Book Antiqua" w:eastAsia="Book Antiqua" w:hAnsi="Book Antiqua" w:cs="Book Antiqua"/>
          <w:color w:val="000000"/>
        </w:rPr>
        <w:t>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Philips,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Shanghai,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China)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5-2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MHz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frequency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round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probe.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Before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procedure,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patient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placed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prone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position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pillow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under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lower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abdomen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reduce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lumbar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lordosis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operating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room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supervised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continuous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electrocardiogram,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blood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pressure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pulse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oximetry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were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supervised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using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noninvasive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monitor.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After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involved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lumbar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intervertebral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space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between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L4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L5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confirmed,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physician’s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hands,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puncture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sites,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ultrasound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probe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were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sterilized.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physician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stood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left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side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patient.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Subsequently,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ultrasound-guided</w:t>
      </w:r>
      <w:proofErr w:type="gramEnd"/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LRB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divided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four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steps.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First,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target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L4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articular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process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identified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locating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lumbosacral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junction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(L5-S1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gap;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Figure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2)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paramedian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sagittal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scanning,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counting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performed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cranially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numbering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lamina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transverse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processes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L5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L4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vertebrae.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Second,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after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marking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L4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vertebral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level,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probe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rotated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transversely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obtain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view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L4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spinous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process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interspinous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process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space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between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L4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L5.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Third,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probe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slightly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moved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toward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median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line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obtain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view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articular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process,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ligamentum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flavum,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intraspinal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anterior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complex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(posterior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longitudinal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ligament,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dura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mater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lumbar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posterior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margin)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median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axis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scanning.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puncture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site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0.8-1.0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cm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away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from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contralateral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spinous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process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L4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L5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(Figure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3).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Fourth,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puncture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site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infiltrated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using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1%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lidocaine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lastRenderedPageBreak/>
        <w:t>before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insertion.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Afterward,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needle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advanced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along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inner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side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articular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process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70°–80°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guided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ultrasound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out-plane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technique.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lateral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recess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L4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target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needle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tip.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needle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withdrawn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exclude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vascular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injection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after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needle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tip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site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verified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under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ultrasound,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blood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cerebrospinal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fluid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aspirated.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Hypoesthesia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left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medial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malleolus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observed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5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after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injection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2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0.25%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lidocaine.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Subsequently,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5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mixed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injectate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consisting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1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triamcinolone,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4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2%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lidocaine,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1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mecobalamin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14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0.9%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sodium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chloride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injected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lateral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recess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L4.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display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needle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trajectory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more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clearly,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used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diagram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illustrate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needle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trajectory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(</w:t>
      </w:r>
      <w:r w:rsidR="007F59A4" w:rsidRPr="00C67CAE">
        <w:rPr>
          <w:rFonts w:ascii="Book Antiqua" w:eastAsia="Book Antiqua" w:hAnsi="Book Antiqua" w:cs="Book Antiqua"/>
          <w:color w:val="000000"/>
        </w:rPr>
        <w:t>Figure</w:t>
      </w:r>
      <w:r w:rsidR="007F59A4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4),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but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difficult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capture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ultrasonic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image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needle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during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operation.</w:t>
      </w:r>
    </w:p>
    <w:p w14:paraId="5843F31A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41D20576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4336C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67CAE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336C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67CAE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128519D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color w:val="000000"/>
        </w:rPr>
        <w:t>We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carefully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recorded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change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patient’s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symptoms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VAS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ODI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before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30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min,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1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C67CAE">
        <w:rPr>
          <w:rFonts w:ascii="Book Antiqua" w:eastAsia="Book Antiqua" w:hAnsi="Book Antiqua" w:cs="Book Antiqua"/>
          <w:color w:val="000000"/>
        </w:rPr>
        <w:t>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1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month,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3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months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postoperatively.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patient’s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symptoms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greatly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improved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1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postoperatively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3-month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follow-up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(Table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1).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patient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satisfied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treatment.</w:t>
      </w:r>
    </w:p>
    <w:p w14:paraId="72CFD464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2A13F0CC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A098E4F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color w:val="000000"/>
        </w:rPr>
        <w:t>We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reported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novel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approach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ultrasound-guided</w:t>
      </w:r>
      <w:proofErr w:type="gramEnd"/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LRB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treatment.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preliminarily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established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that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ultrasound-guided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LRB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from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contralateral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spinous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process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along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inner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side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articular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process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out-plane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technique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effective,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accurate,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safe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method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treatment.</w:t>
      </w:r>
    </w:p>
    <w:p w14:paraId="3BA5627D" w14:textId="77777777" w:rsidR="00A77B3E" w:rsidRPr="00C67CAE" w:rsidRDefault="009953BB" w:rsidP="002A0A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color w:val="000000"/>
        </w:rPr>
        <w:t>Surgery,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commonly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used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treatment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method,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showed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superior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outcomes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67CAE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C67CAE">
        <w:rPr>
          <w:rFonts w:ascii="Book Antiqua" w:eastAsia="Book Antiqua" w:hAnsi="Book Antiqua" w:cs="Book Antiqua"/>
          <w:color w:val="000000"/>
        </w:rPr>
        <w:t>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However,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its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complications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satisfaction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results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surgery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elderly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population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make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difficult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choice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clinicians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67CAE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C67CAE">
        <w:rPr>
          <w:rFonts w:ascii="Book Antiqua" w:eastAsia="Book Antiqua" w:hAnsi="Book Antiqua" w:cs="Book Antiqua"/>
          <w:color w:val="000000"/>
        </w:rPr>
        <w:t>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Thus,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nonsurgical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treatment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appropriate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patients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mild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moderate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symptoms.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Some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commonly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used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treatment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strategies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include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medication,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physical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therapy,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massage,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conventional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transforaminal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epidural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steroid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injection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(CTFESI),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selected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nerve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root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block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(SNRB),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LRB</w:t>
      </w:r>
      <w:r w:rsidRPr="00734F9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4F96">
        <w:rPr>
          <w:rFonts w:ascii="Book Antiqua" w:eastAsia="Book Antiqua" w:hAnsi="Book Antiqua" w:cs="Book Antiqua"/>
          <w:color w:val="000000"/>
          <w:vertAlign w:val="superscript"/>
        </w:rPr>
        <w:t>12-17]</w:t>
      </w:r>
      <w:r w:rsidRPr="00C67CAE">
        <w:rPr>
          <w:rFonts w:ascii="Book Antiqua" w:eastAsia="Book Antiqua" w:hAnsi="Book Antiqua" w:cs="Book Antiqua"/>
          <w:color w:val="000000"/>
        </w:rPr>
        <w:t>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Medication,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physical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therapy,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massage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lastRenderedPageBreak/>
        <w:t>unsatisfactory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choices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because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their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short-term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effect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high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recurrence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rate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67CAE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C67CAE">
        <w:rPr>
          <w:rFonts w:ascii="Book Antiqua" w:eastAsia="Book Antiqua" w:hAnsi="Book Antiqua" w:cs="Book Antiqua"/>
          <w:color w:val="000000"/>
        </w:rPr>
        <w:t>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CTFESI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SNRB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widely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used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treatment</w:t>
      </w:r>
      <w:r w:rsidR="00C704B5" w:rsidRPr="00C704B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04B5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="00C704B5" w:rsidRPr="00C704B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67CAE">
        <w:rPr>
          <w:rFonts w:ascii="Book Antiqua" w:eastAsia="Book Antiqua" w:hAnsi="Book Antiqua" w:cs="Book Antiqua"/>
          <w:color w:val="000000"/>
        </w:rPr>
        <w:t>;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However,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effective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rate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SNRB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patients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not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been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satisfactory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due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stenosis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pathology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occurring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intraspinal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lateral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recess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but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not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intervertebral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foramen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outside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spinal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canal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C67CAE">
        <w:rPr>
          <w:rFonts w:ascii="Book Antiqua" w:eastAsia="Book Antiqua" w:hAnsi="Book Antiqua" w:cs="Book Antiqua"/>
          <w:color w:val="000000"/>
        </w:rPr>
        <w:t>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Generally,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injectate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includes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local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anesthetics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glucocorticoids.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Local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anesthetics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can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achieve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analgesic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effects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blocking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neurological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activity.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Meanwhile,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glucocorticoids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reduce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inflammation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immune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response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inhibiting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prostaglandin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synthesis,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reducing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nociceptor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stimulation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sensitization,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decreasing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inflammatory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mediator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release.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addition,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plays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indirect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role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decompressing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increasing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blood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supply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nerve,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which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alleviates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patient’s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symptoms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67CAE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C67CAE">
        <w:rPr>
          <w:rFonts w:ascii="Book Antiqua" w:eastAsia="Book Antiqua" w:hAnsi="Book Antiqua" w:cs="Book Antiqua"/>
          <w:color w:val="000000"/>
        </w:rPr>
        <w:t>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Therefore,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accurate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injection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lateral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recess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key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successful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treatment.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most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common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technique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SNRB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targeting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spinal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nerve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root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67CAE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C67CAE">
        <w:rPr>
          <w:rFonts w:ascii="Book Antiqua" w:eastAsia="Book Antiqua" w:hAnsi="Book Antiqua" w:cs="Book Antiqua"/>
          <w:color w:val="000000"/>
        </w:rPr>
        <w:t>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which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physically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distant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from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spinal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nerve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root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lateral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recess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C67CAE">
        <w:rPr>
          <w:rFonts w:ascii="Book Antiqua" w:eastAsia="Book Antiqua" w:hAnsi="Book Antiqua" w:cs="Book Antiqua"/>
          <w:color w:val="000000"/>
        </w:rPr>
        <w:t>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injectate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diffuses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from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spinal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nerve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root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lateral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recess,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resulting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slow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effect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weak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efficacy,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which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leads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satisfaction.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Moreover,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retrospective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study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67CAE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reported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that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LRB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considerably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safer,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lower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chance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nerve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pricks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intravascular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dye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spread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than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CTFESI.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study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also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revealed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that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single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LRB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significantly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better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than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single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CTFESI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decreasing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unilateral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radiculopathy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because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site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drug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deposition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more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proximal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discovery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interface.</w:t>
      </w:r>
    </w:p>
    <w:p w14:paraId="52C01D91" w14:textId="77777777" w:rsidR="00A77B3E" w:rsidRPr="00C67CAE" w:rsidRDefault="009953BB" w:rsidP="002A0A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color w:val="000000"/>
        </w:rPr>
        <w:t>LRB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effective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relieving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symptoms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nerve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root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entrapment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67CAE">
        <w:rPr>
          <w:rFonts w:ascii="Book Antiqua" w:eastAsia="Book Antiqua" w:hAnsi="Book Antiqua" w:cs="Book Antiqua"/>
          <w:color w:val="000000"/>
          <w:vertAlign w:val="superscript"/>
        </w:rPr>
        <w:t>11,13]</w:t>
      </w:r>
      <w:r w:rsidRPr="00C67CAE">
        <w:rPr>
          <w:rFonts w:ascii="Book Antiqua" w:eastAsia="Book Antiqua" w:hAnsi="Book Antiqua" w:cs="Book Antiqua"/>
          <w:color w:val="000000"/>
        </w:rPr>
        <w:t>.</w:t>
      </w:r>
      <w:r w:rsidR="000D633A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However,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potential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risk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subdural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block,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failure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block,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intraspinal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bleeding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still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makes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entangled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choice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many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physicians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67CAE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C67CAE">
        <w:rPr>
          <w:rFonts w:ascii="Book Antiqua" w:eastAsia="Book Antiqua" w:hAnsi="Book Antiqua" w:cs="Book Antiqua"/>
          <w:color w:val="000000"/>
        </w:rPr>
        <w:t>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CT,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X-ray,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ultrasound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guidance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widely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used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minimally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invasive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therapy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improve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efficacy,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safety,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accuracy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67CAE">
        <w:rPr>
          <w:rFonts w:ascii="Book Antiqua" w:eastAsia="Book Antiqua" w:hAnsi="Book Antiqua" w:cs="Book Antiqua"/>
          <w:color w:val="000000"/>
          <w:vertAlign w:val="superscript"/>
        </w:rPr>
        <w:t>8,16]</w:t>
      </w:r>
      <w:r w:rsidRPr="00C67CAE">
        <w:rPr>
          <w:rFonts w:ascii="Book Antiqua" w:eastAsia="Book Antiqua" w:hAnsi="Book Antiqua" w:cs="Book Antiqua"/>
          <w:color w:val="000000"/>
        </w:rPr>
        <w:t>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Exposure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radiation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during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procedure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under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X-ray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guidance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may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problem.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5DA8" w:rsidRPr="00FE5DA8">
        <w:rPr>
          <w:rFonts w:ascii="Book Antiqua" w:eastAsia="Book Antiqua" w:hAnsi="Book Antiqua" w:cs="Book Antiqua"/>
          <w:color w:val="000000"/>
        </w:rPr>
        <w:t>Sacaklidir</w:t>
      </w:r>
      <w:proofErr w:type="spellEnd"/>
      <w:r w:rsidR="00FE5DA8" w:rsidRPr="00FE5DA8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336C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67CAE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reported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that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radiation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exposure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37.3–46.7s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results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radiation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dose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between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0.057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0.218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mGym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C67CAE">
        <w:rPr>
          <w:rFonts w:ascii="Book Antiqua" w:eastAsia="Book Antiqua" w:hAnsi="Book Antiqua" w:cs="Book Antiqua"/>
          <w:color w:val="000000"/>
        </w:rPr>
        <w:t>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equivalent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15–30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chest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radiographs.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Because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its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real-time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visualization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needle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tip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radiation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exposure,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ultrasound-guided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minimally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invasive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techniques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have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been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widely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adapted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clinical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practice.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Li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336C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67CAE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reported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efficacy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ultrasound-guided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lastRenderedPageBreak/>
        <w:t>nerve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blocks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head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neck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chronic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management.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Takahashi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E9403B">
        <w:rPr>
          <w:rFonts w:ascii="Book Antiqua" w:eastAsia="Book Antiqua" w:hAnsi="Book Antiqua" w:cs="Book Antiqua"/>
          <w:i/>
          <w:color w:val="000000"/>
        </w:rPr>
        <w:t>et</w:t>
      </w:r>
      <w:r w:rsidR="004336C0" w:rsidRPr="00E9403B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gramStart"/>
      <w:r w:rsidRPr="00E9403B">
        <w:rPr>
          <w:rFonts w:ascii="Book Antiqua" w:eastAsia="Book Antiqua" w:hAnsi="Book Antiqua" w:cs="Book Antiqua"/>
          <w:i/>
          <w:color w:val="000000"/>
        </w:rPr>
        <w:t>al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67CAE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validated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efficacy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ultrasound-guided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cervical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nerve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root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block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frozen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shoulder.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However,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only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few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studies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have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reported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ultrasound-guided</w:t>
      </w:r>
      <w:proofErr w:type="gramEnd"/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LRB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due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lack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precise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ultrasound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scanning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methods.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Currently,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standard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method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ultrasound-guided</w:t>
      </w:r>
      <w:proofErr w:type="gramEnd"/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LRB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exists.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our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practice,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selected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new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method.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previous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study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selected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injection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point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0.8–1.0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cm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away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from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ipsilateral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spinous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process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along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inner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side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articular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pillar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under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ultrasound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guidance</w:t>
      </w:r>
      <w:r w:rsidRPr="00C67C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67CAE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C67CAE">
        <w:rPr>
          <w:rFonts w:ascii="Book Antiqua" w:eastAsia="Book Antiqua" w:hAnsi="Book Antiqua" w:cs="Book Antiqua"/>
          <w:color w:val="000000"/>
        </w:rPr>
        <w:t>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method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increases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risk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total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spinal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paralysis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caused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subdural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block,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particularly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when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associated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nerve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root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adhesion.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case,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injection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points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were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0.8-1.0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cm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away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from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contralateral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spinous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process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L4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L5.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Then,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needle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advanced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toward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inner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side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articular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process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70°–80°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guided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ultrasound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out-plane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technique.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method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increases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effectiveness,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safety,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accuracy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surgery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patients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provides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new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exploration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standard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method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ultrasound-guided</w:t>
      </w:r>
      <w:proofErr w:type="gramEnd"/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LRB.</w:t>
      </w:r>
    </w:p>
    <w:p w14:paraId="2F3B1A72" w14:textId="77777777" w:rsidR="00A77B3E" w:rsidRPr="00C67CAE" w:rsidRDefault="009953BB" w:rsidP="002A0A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color w:val="000000"/>
        </w:rPr>
        <w:t>There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also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some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limitations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study.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difficult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capture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ultrasonic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image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needle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during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operation.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lack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ultrasonic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image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would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decrease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illustration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technology.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Hence,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used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diagram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illustrate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needle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trajectory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Figure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4.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expect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that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image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will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help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understand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our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needle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trajectory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more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clearly.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Moreover,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only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reported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one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successful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case,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which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may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restrict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wide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use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ultrasound-guided</w:t>
      </w:r>
      <w:proofErr w:type="gramEnd"/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LRB.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Further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high-quality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studies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expected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confirm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efficacy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safety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use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ultrasound-guided</w:t>
      </w:r>
      <w:proofErr w:type="gramEnd"/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LRB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novel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approach.</w:t>
      </w:r>
    </w:p>
    <w:p w14:paraId="097247EE" w14:textId="77777777" w:rsidR="00A77B3E" w:rsidRPr="00C67CAE" w:rsidRDefault="009953BB" w:rsidP="002A0A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conclusion,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study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first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report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use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ultrasound-guided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LRB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from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contralateral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spinous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process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along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inner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side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articular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process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out-plane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technique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treatment,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which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was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preliminarily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proven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be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effective,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accurate,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safe.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Further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studies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needed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investigate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efficacy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safety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ultrasound-guided</w:t>
      </w:r>
      <w:proofErr w:type="gramEnd"/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LRB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patients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LRS.</w:t>
      </w:r>
    </w:p>
    <w:p w14:paraId="003E3800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6DF716DD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B350556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color w:val="000000"/>
        </w:rPr>
        <w:lastRenderedPageBreak/>
        <w:t>We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reported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case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patient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who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underwent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ultrasound-guided</w:t>
      </w:r>
      <w:proofErr w:type="gramEnd"/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LRB.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study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first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report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ultrasound-guided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LRB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from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contralateral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spinous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process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along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inner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side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articular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process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out-plane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technique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treatment.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Further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studies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expected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investigate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efficacy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safety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  <w:color w:val="000000"/>
        </w:rPr>
        <w:t>ultrasound-guided</w:t>
      </w:r>
      <w:proofErr w:type="gramEnd"/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LRB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patients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with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LRS.</w:t>
      </w:r>
    </w:p>
    <w:p w14:paraId="7C1A8F6D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21FD4AFA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0D320E66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color w:val="000000"/>
        </w:rPr>
        <w:t>We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would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like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thank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patient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for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agreeing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to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participate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this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study.</w:t>
      </w:r>
    </w:p>
    <w:p w14:paraId="545F0DA9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5D9BE57C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color w:val="000000"/>
        </w:rPr>
        <w:t>REFERENCES</w:t>
      </w:r>
    </w:p>
    <w:p w14:paraId="40BF9EC3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bookmarkStart w:id="405" w:name="OLE_LINK7419"/>
      <w:bookmarkStart w:id="406" w:name="OLE_LINK7420"/>
      <w:bookmarkStart w:id="407" w:name="OLE_LINK7421"/>
      <w:r w:rsidRPr="00C67CAE">
        <w:rPr>
          <w:rFonts w:ascii="Book Antiqua" w:eastAsia="Book Antiqua" w:hAnsi="Book Antiqua" w:cs="Book Antiqua"/>
        </w:rPr>
        <w:t>1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Wang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X</w:t>
      </w:r>
      <w:r w:rsidRPr="00C67CAE">
        <w:rPr>
          <w:rFonts w:ascii="Book Antiqua" w:eastAsia="Book Antiqua" w:hAnsi="Book Antiqua" w:cs="Book Antiqua"/>
        </w:rPr>
        <w:t>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Wu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Zhao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K,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Chen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Su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Kong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Y,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Li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J,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Kang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K,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Si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Trephine-based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foraminoplasty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PTED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treatment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lumbar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lateral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recess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stenosis.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Adv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Clin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Exp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Med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2022;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31</w:t>
      </w:r>
      <w:r w:rsidRPr="00C67CAE">
        <w:rPr>
          <w:rFonts w:ascii="Book Antiqua" w:eastAsia="Book Antiqua" w:hAnsi="Book Antiqua" w:cs="Book Antiqua"/>
        </w:rPr>
        <w:t>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359-367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[PMID: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35068091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DOI: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10.17219/</w:t>
      </w:r>
      <w:proofErr w:type="spellStart"/>
      <w:r w:rsidRPr="00C67CAE">
        <w:rPr>
          <w:rFonts w:ascii="Book Antiqua" w:eastAsia="Book Antiqua" w:hAnsi="Book Antiqua" w:cs="Book Antiqua"/>
        </w:rPr>
        <w:t>acem</w:t>
      </w:r>
      <w:proofErr w:type="spellEnd"/>
      <w:r w:rsidRPr="00C67CAE">
        <w:rPr>
          <w:rFonts w:ascii="Book Antiqua" w:eastAsia="Book Antiqua" w:hAnsi="Book Antiqua" w:cs="Book Antiqua"/>
        </w:rPr>
        <w:t>/144638]</w:t>
      </w:r>
    </w:p>
    <w:p w14:paraId="123A7B14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2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Deer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TR</w:t>
      </w:r>
      <w:r w:rsidRPr="00C67CAE">
        <w:rPr>
          <w:rFonts w:ascii="Book Antiqua" w:eastAsia="Book Antiqua" w:hAnsi="Book Antiqua" w:cs="Book Antiqua"/>
        </w:rPr>
        <w:t>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Grider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JS,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Pope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JE,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Lamer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TJ,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Wahezi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SE,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Hagedorn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JM,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Falowski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Tolba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Shah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JM,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Strand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Escobar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Malinowski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Bux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Jassal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Hah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J,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Weisbein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J,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Tomycz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ND,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Jameson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J,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Petersen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EA,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Sayed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Best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Practices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for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Minimally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Invasive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Lumbar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Spinal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Stenosis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Treatment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2.0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(MIST):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Consensus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Guidance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from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American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Society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Neuroscience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(ASPN).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J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Pain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Res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2022;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15</w:t>
      </w:r>
      <w:r w:rsidRPr="00C67CAE">
        <w:rPr>
          <w:rFonts w:ascii="Book Antiqua" w:eastAsia="Book Antiqua" w:hAnsi="Book Antiqua" w:cs="Book Antiqua"/>
        </w:rPr>
        <w:t>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1325-1354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[PMID: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35546905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DOI: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10.2147/JPR.S355285]</w:t>
      </w:r>
    </w:p>
    <w:p w14:paraId="689078BE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3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Lee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BH</w:t>
      </w:r>
      <w:r w:rsidRPr="00C67CAE">
        <w:rPr>
          <w:rFonts w:ascii="Book Antiqua" w:eastAsia="Book Antiqua" w:hAnsi="Book Antiqua" w:cs="Book Antiqua"/>
        </w:rPr>
        <w:t>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Moon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SH,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Suk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KS,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Kim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HS,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Yang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JH,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Lee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HM.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Lumbar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Spinal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Stenosis: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Pathophysiology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Treatment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Principle: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Narrative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Review.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Asian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Spine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J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2020;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14</w:t>
      </w:r>
      <w:r w:rsidRPr="00C67CAE">
        <w:rPr>
          <w:rFonts w:ascii="Book Antiqua" w:eastAsia="Book Antiqua" w:hAnsi="Book Antiqua" w:cs="Book Antiqua"/>
        </w:rPr>
        <w:t>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682-693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[PMID: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33108834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DOI: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10.31616/asj.2020.0472]</w:t>
      </w:r>
    </w:p>
    <w:p w14:paraId="0974FFFF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4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Liu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X</w:t>
      </w:r>
      <w:r w:rsidRPr="00C67CAE">
        <w:rPr>
          <w:rFonts w:ascii="Book Antiqua" w:eastAsia="Book Antiqua" w:hAnsi="Book Antiqua" w:cs="Book Antiqua"/>
        </w:rPr>
        <w:t>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Peng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Y,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Pei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Zhu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Y.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Sufficient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Lumbar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Lateral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Recess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Decompression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Acquired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Undercutting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"Superior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Articular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Process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Neck"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Plus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Intervertebral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Disk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Annuloplasty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Percutaneous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Transforaminal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Endoscopic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Surgery.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Med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Sci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  <w:i/>
          <w:iCs/>
        </w:rPr>
        <w:t>Monit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2020;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26</w:t>
      </w:r>
      <w:r w:rsidRPr="00C67CAE">
        <w:rPr>
          <w:rFonts w:ascii="Book Antiqua" w:eastAsia="Book Antiqua" w:hAnsi="Book Antiqua" w:cs="Book Antiqua"/>
        </w:rPr>
        <w:t>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e921119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[PMID: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32243427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DOI: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10.12659/MSM.921119]</w:t>
      </w:r>
    </w:p>
    <w:p w14:paraId="688D8D7C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5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Cheng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X</w:t>
      </w:r>
      <w:r w:rsidRPr="00C67CAE">
        <w:rPr>
          <w:rFonts w:ascii="Book Antiqua" w:eastAsia="Book Antiqua" w:hAnsi="Book Antiqua" w:cs="Book Antiqua"/>
        </w:rPr>
        <w:t>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Zhang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K,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Sun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X,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Zhao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Li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H,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Ni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Zhao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J.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Clinical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radiographic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outcomes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bilateral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decompression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via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unilateral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approach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with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transforaminal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lumbar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interbody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fusion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for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degenerative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lumbar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spondylolisthesis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with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stenosis.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Spine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J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2017;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17</w:t>
      </w:r>
      <w:r w:rsidRPr="00C67CAE">
        <w:rPr>
          <w:rFonts w:ascii="Book Antiqua" w:eastAsia="Book Antiqua" w:hAnsi="Book Antiqua" w:cs="Book Antiqua"/>
        </w:rPr>
        <w:t>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1127-1133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[PMID: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28416439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DOI: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10.1016/j.spinee.2017.04.011]</w:t>
      </w:r>
    </w:p>
    <w:p w14:paraId="1979C290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lastRenderedPageBreak/>
        <w:t>6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  <w:b/>
          <w:bCs/>
        </w:rPr>
        <w:t>Thiengwittayaporn</w:t>
      </w:r>
      <w:proofErr w:type="spellEnd"/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S</w:t>
      </w:r>
      <w:r w:rsidRPr="00C67CAE">
        <w:rPr>
          <w:rFonts w:ascii="Book Antiqua" w:eastAsia="Book Antiqua" w:hAnsi="Book Antiqua" w:cs="Book Antiqua"/>
        </w:rPr>
        <w:t>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Koompong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Khamrailert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Wetpiriyakul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Comparison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Clinical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Outcomes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Different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Rates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Infusion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Caudal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Epidural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Steroid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Injection: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Randomized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Controlled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Trial.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Asian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Spine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J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2021;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15</w:t>
      </w:r>
      <w:r w:rsidRPr="00C67CAE">
        <w:rPr>
          <w:rFonts w:ascii="Book Antiqua" w:eastAsia="Book Antiqua" w:hAnsi="Book Antiqua" w:cs="Book Antiqua"/>
        </w:rPr>
        <w:t>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244-251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[PMID: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32703925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DOI: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10.31616/asj.2019.0380]</w:t>
      </w:r>
    </w:p>
    <w:p w14:paraId="6F29D318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7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Jain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A</w:t>
      </w:r>
      <w:r w:rsidRPr="00C67CAE">
        <w:rPr>
          <w:rFonts w:ascii="Book Antiqua" w:eastAsia="Book Antiqua" w:hAnsi="Book Antiqua" w:cs="Book Antiqua"/>
        </w:rPr>
        <w:t>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Agarwal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Jain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Waindeskar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V.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Comparison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Between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Single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Subpedicular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Transforaminal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Epidural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Steroid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Injection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Lateral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Recess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Steroid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Injection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Reducing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Paracentral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Disc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Herniation-Related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Chronic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Neuropathic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Leg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Pain: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Retrospective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Study.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World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  <w:i/>
          <w:iCs/>
        </w:rPr>
        <w:t>Neurosurg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2021;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149</w:t>
      </w:r>
      <w:r w:rsidRPr="00C67CAE">
        <w:rPr>
          <w:rFonts w:ascii="Book Antiqua" w:eastAsia="Book Antiqua" w:hAnsi="Book Antiqua" w:cs="Book Antiqua"/>
        </w:rPr>
        <w:t>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e392-e399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[PMID: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33578022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DOI: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10.1016/j.wneu.2021.02.011]</w:t>
      </w:r>
    </w:p>
    <w:p w14:paraId="3294362E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8</w:t>
      </w:r>
      <w:r w:rsidR="004336C0">
        <w:rPr>
          <w:rFonts w:ascii="Book Antiqua" w:eastAsia="Book Antiqua" w:hAnsi="Book Antiqua" w:cs="Book Antiqua"/>
        </w:rPr>
        <w:t xml:space="preserve"> </w:t>
      </w:r>
      <w:r w:rsidRPr="00D9484D">
        <w:rPr>
          <w:rFonts w:ascii="Book Antiqua" w:eastAsia="Book Antiqua" w:hAnsi="Book Antiqua" w:cs="Book Antiqua"/>
          <w:b/>
        </w:rPr>
        <w:t>Liang</w:t>
      </w:r>
      <w:r w:rsidR="004336C0" w:rsidRPr="00D9484D">
        <w:rPr>
          <w:rFonts w:ascii="Book Antiqua" w:eastAsia="Book Antiqua" w:hAnsi="Book Antiqua" w:cs="Book Antiqua"/>
          <w:b/>
        </w:rPr>
        <w:t xml:space="preserve"> </w:t>
      </w:r>
      <w:r w:rsidRPr="00D9484D">
        <w:rPr>
          <w:rFonts w:ascii="Book Antiqua" w:eastAsia="Book Antiqua" w:hAnsi="Book Antiqua" w:cs="Book Antiqua"/>
          <w:b/>
        </w:rPr>
        <w:t>G.</w:t>
      </w:r>
      <w:r w:rsidR="004336C0" w:rsidRPr="00D9484D">
        <w:rPr>
          <w:rFonts w:ascii="Book Antiqua" w:eastAsia="Book Antiqua" w:hAnsi="Book Antiqua" w:cs="Book Antiqua"/>
          <w:b/>
        </w:rPr>
        <w:t xml:space="preserve"> </w:t>
      </w:r>
      <w:r w:rsidRPr="00C67CAE">
        <w:rPr>
          <w:rFonts w:ascii="Book Antiqua" w:eastAsia="Book Antiqua" w:hAnsi="Book Antiqua" w:cs="Book Antiqua"/>
        </w:rPr>
        <w:t>Effect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ultrasound-guided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lateral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recess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block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treatment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patients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with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lumbar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intervertebral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disc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herniation.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="00221FA4" w:rsidRPr="00E83F63">
        <w:rPr>
          <w:rFonts w:ascii="Book Antiqua" w:eastAsia="Book Antiqua" w:hAnsi="Book Antiqua" w:cs="Book Antiqua"/>
          <w:i/>
        </w:rPr>
        <w:t>Hennan</w:t>
      </w:r>
      <w:proofErr w:type="spellEnd"/>
      <w:r w:rsidR="00221FA4" w:rsidRPr="00E83F63">
        <w:rPr>
          <w:rFonts w:ascii="Book Antiqua" w:eastAsia="Book Antiqua" w:hAnsi="Book Antiqua" w:cs="Book Antiqua"/>
          <w:i/>
        </w:rPr>
        <w:t xml:space="preserve"> Medical Research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2021;</w:t>
      </w:r>
      <w:r w:rsidR="00366B62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30</w:t>
      </w:r>
      <w:r w:rsidRPr="00C67CAE">
        <w:rPr>
          <w:rFonts w:ascii="Book Antiqua" w:eastAsia="Book Antiqua" w:hAnsi="Book Antiqua" w:cs="Book Antiqua"/>
        </w:rPr>
        <w:t>:</w:t>
      </w:r>
      <w:r w:rsidR="00366B62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1638-1640</w:t>
      </w:r>
    </w:p>
    <w:p w14:paraId="7AEF634A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9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  <w:b/>
          <w:bCs/>
        </w:rPr>
        <w:t>Gagnier</w:t>
      </w:r>
      <w:proofErr w:type="spellEnd"/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JJ</w:t>
      </w:r>
      <w:r w:rsidRPr="00C67CAE">
        <w:rPr>
          <w:rFonts w:ascii="Book Antiqua" w:eastAsia="Book Antiqua" w:hAnsi="Book Antiqua" w:cs="Book Antiqua"/>
        </w:rPr>
        <w:t>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Kienle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G,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Altman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DG,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Moher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Sox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H,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Riley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CARE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Group.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CARE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guidelines: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consensus-based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clinical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case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reporting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guideline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development.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Headache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2013;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53</w:t>
      </w:r>
      <w:r w:rsidRPr="00C67CAE">
        <w:rPr>
          <w:rFonts w:ascii="Book Antiqua" w:eastAsia="Book Antiqua" w:hAnsi="Book Antiqua" w:cs="Book Antiqua"/>
        </w:rPr>
        <w:t>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1541-1547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[PMID: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24266334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DOI: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10.1111/head.12246]</w:t>
      </w:r>
    </w:p>
    <w:p w14:paraId="4CC11341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10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Lurie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J</w:t>
      </w:r>
      <w:r w:rsidRPr="00C67CAE">
        <w:rPr>
          <w:rFonts w:ascii="Book Antiqua" w:eastAsia="Book Antiqua" w:hAnsi="Book Antiqua" w:cs="Book Antiqua"/>
        </w:rPr>
        <w:t>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Tomkins-Lane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Management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lumbar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spinal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stenosis.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BMJ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2016;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352</w:t>
      </w:r>
      <w:r w:rsidRPr="00C67CAE">
        <w:rPr>
          <w:rFonts w:ascii="Book Antiqua" w:eastAsia="Book Antiqua" w:hAnsi="Book Antiqua" w:cs="Book Antiqua"/>
        </w:rPr>
        <w:t>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h6234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[PMID: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26727925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DOI: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10.1136/bmj.h6234]</w:t>
      </w:r>
    </w:p>
    <w:p w14:paraId="260C8ABE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11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Li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X</w:t>
      </w:r>
      <w:r w:rsidRPr="00C67CAE">
        <w:rPr>
          <w:rFonts w:ascii="Book Antiqua" w:eastAsia="Book Antiqua" w:hAnsi="Book Antiqua" w:cs="Book Antiqua"/>
        </w:rPr>
        <w:t>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Liu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Fan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J,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Zhang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H,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Yang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Yin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X,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Gao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H,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Qian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J,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Sun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Outcome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lumbar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lateral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recess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stenosis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with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percutaneous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endoscopic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transforaminal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decompression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patients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65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years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age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older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younger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patients.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Medicine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(Baltimore)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2020;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99</w:t>
      </w:r>
      <w:r w:rsidRPr="00C67CAE">
        <w:rPr>
          <w:rFonts w:ascii="Book Antiqua" w:eastAsia="Book Antiqua" w:hAnsi="Book Antiqua" w:cs="Book Antiqua"/>
        </w:rPr>
        <w:t>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e21049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[PMID: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32702846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DOI: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10.1097/MD.0000000000021049]</w:t>
      </w:r>
    </w:p>
    <w:p w14:paraId="4A33649A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12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Chen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X</w:t>
      </w:r>
      <w:r w:rsidRPr="00C67CAE">
        <w:rPr>
          <w:rFonts w:ascii="Book Antiqua" w:eastAsia="Book Antiqua" w:hAnsi="Book Antiqua" w:cs="Book Antiqua"/>
        </w:rPr>
        <w:t>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Zheng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Z,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J.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Clinical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Effectiveness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Conservative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Treatments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Lumbar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Spinal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Stenosis: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Network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Meta-Analysis.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Front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2022;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13</w:t>
      </w:r>
      <w:r w:rsidRPr="00C67CAE">
        <w:rPr>
          <w:rFonts w:ascii="Book Antiqua" w:eastAsia="Book Antiqua" w:hAnsi="Book Antiqua" w:cs="Book Antiqua"/>
        </w:rPr>
        <w:t>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859296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[PMID: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35734403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DOI: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10.3389/fphar.2022.859296]</w:t>
      </w:r>
    </w:p>
    <w:p w14:paraId="30A75006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13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Kim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HJ</w:t>
      </w:r>
      <w:r w:rsidRPr="00C67CAE">
        <w:rPr>
          <w:rFonts w:ascii="Book Antiqua" w:eastAsia="Book Antiqua" w:hAnsi="Book Antiqua" w:cs="Book Antiqua"/>
        </w:rPr>
        <w:t>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Kim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JH,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Park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YS,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Suk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KS,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Lee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JH,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Park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MS,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Moon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SH.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Comparative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study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efficacy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limaprost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pregabalin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single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agents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combination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for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treatment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lumbar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spinal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stenosis: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prospective,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double-blind,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randomized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controlled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non-inferiority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trial.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Spine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J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2016;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16</w:t>
      </w:r>
      <w:r w:rsidRPr="00C67CAE">
        <w:rPr>
          <w:rFonts w:ascii="Book Antiqua" w:eastAsia="Book Antiqua" w:hAnsi="Book Antiqua" w:cs="Book Antiqua"/>
        </w:rPr>
        <w:t>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756-763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[PMID: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27045252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DOI: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10.1016/j.spinee.2016.02.049]</w:t>
      </w:r>
    </w:p>
    <w:p w14:paraId="1DB5B51F" w14:textId="536C0AF3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14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Jang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JH</w:t>
      </w:r>
      <w:r w:rsidRPr="00C67CAE">
        <w:rPr>
          <w:rFonts w:ascii="Book Antiqua" w:eastAsia="Book Antiqua" w:hAnsi="Book Antiqua" w:cs="Book Antiqua"/>
        </w:rPr>
        <w:t>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Lee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WY,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Kim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JW,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Cho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KR,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Nam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SH,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Park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Y.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Ultrasound-Guided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Selective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Nerve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Root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Block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v</w:t>
      </w:r>
      <w:ins w:id="408" w:author="yan jiaping" w:date="2024-01-15T16:11:00Z">
        <w:r w:rsidR="00D05A8B">
          <w:rPr>
            <w:rFonts w:ascii="Book Antiqua" w:eastAsia="Book Antiqua" w:hAnsi="Book Antiqua" w:cs="Book Antiqua"/>
            <w:i/>
            <w:iCs/>
          </w:rPr>
          <w:t>ersus</w:t>
        </w:r>
      </w:ins>
      <w:del w:id="409" w:author="yan jiaping" w:date="2024-01-15T16:11:00Z">
        <w:r w:rsidRPr="00C67CAE" w:rsidDel="00D05A8B">
          <w:rPr>
            <w:rFonts w:ascii="Book Antiqua" w:eastAsia="Book Antiqua" w:hAnsi="Book Antiqua" w:cs="Book Antiqua"/>
            <w:i/>
            <w:iCs/>
          </w:rPr>
          <w:delText>s</w:delText>
        </w:r>
      </w:del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Fluoroscopy-Guided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Interlaminar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Epidural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Block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v</w:t>
      </w:r>
      <w:ins w:id="410" w:author="yan jiaping" w:date="2024-01-15T16:11:00Z">
        <w:r w:rsidR="00D05A8B">
          <w:rPr>
            <w:rFonts w:ascii="Book Antiqua" w:eastAsia="Book Antiqua" w:hAnsi="Book Antiqua" w:cs="Book Antiqua"/>
            <w:i/>
            <w:iCs/>
          </w:rPr>
          <w:t>ersus</w:t>
        </w:r>
      </w:ins>
      <w:del w:id="411" w:author="yan jiaping" w:date="2024-01-15T16:11:00Z">
        <w:r w:rsidRPr="00C67CAE" w:rsidDel="00D05A8B">
          <w:rPr>
            <w:rFonts w:ascii="Book Antiqua" w:eastAsia="Book Antiqua" w:hAnsi="Book Antiqua" w:cs="Book Antiqua"/>
            <w:i/>
            <w:iCs/>
          </w:rPr>
          <w:delText>s</w:delText>
        </w:r>
      </w:del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lastRenderedPageBreak/>
        <w:t>Fluoroscopy-Guided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Transforaminal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Epidural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Block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for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Treatment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Radicular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Lower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Cervical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Spine: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Retrospective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Comparative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Study.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Pain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Res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  <w:i/>
          <w:iCs/>
        </w:rPr>
        <w:t>Manag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2020;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2020</w:t>
      </w:r>
      <w:r w:rsidRPr="00C67CAE">
        <w:rPr>
          <w:rFonts w:ascii="Book Antiqua" w:eastAsia="Book Antiqua" w:hAnsi="Book Antiqua" w:cs="Book Antiqua"/>
        </w:rPr>
        <w:t>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9103421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[PMID: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32617125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DOI: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10.1155/2020/9103421]</w:t>
      </w:r>
    </w:p>
    <w:p w14:paraId="5EF22FEA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15</w:t>
      </w:r>
      <w:r w:rsidR="004336C0">
        <w:rPr>
          <w:rFonts w:ascii="Book Antiqua" w:eastAsia="Book Antiqua" w:hAnsi="Book Antiqua" w:cs="Book Antiqua"/>
        </w:rPr>
        <w:t xml:space="preserve"> </w:t>
      </w:r>
      <w:r w:rsidRPr="00D61BBD">
        <w:rPr>
          <w:rFonts w:ascii="Book Antiqua" w:eastAsia="Book Antiqua" w:hAnsi="Book Antiqua" w:cs="Book Antiqua"/>
          <w:b/>
        </w:rPr>
        <w:t>Zhang</w:t>
      </w:r>
      <w:r w:rsidR="004336C0" w:rsidRPr="00D61BBD">
        <w:rPr>
          <w:rFonts w:ascii="Book Antiqua" w:eastAsia="Book Antiqua" w:hAnsi="Book Antiqua" w:cs="Book Antiqua"/>
          <w:b/>
        </w:rPr>
        <w:t xml:space="preserve"> </w:t>
      </w:r>
      <w:r w:rsidRPr="00D61BBD">
        <w:rPr>
          <w:rFonts w:ascii="Book Antiqua" w:eastAsia="Book Antiqua" w:hAnsi="Book Antiqua" w:cs="Book Antiqua"/>
          <w:b/>
        </w:rPr>
        <w:t>Y.</w:t>
      </w:r>
      <w:r w:rsidR="004336C0" w:rsidRPr="00D61BBD">
        <w:rPr>
          <w:rFonts w:ascii="Book Antiqua" w:eastAsia="Book Antiqua" w:hAnsi="Book Antiqua" w:cs="Book Antiqua"/>
          <w:b/>
        </w:rPr>
        <w:t xml:space="preserve"> </w:t>
      </w:r>
      <w:r w:rsidRPr="00C67CAE">
        <w:rPr>
          <w:rFonts w:ascii="Book Antiqua" w:eastAsia="Book Antiqua" w:hAnsi="Book Antiqua" w:cs="Book Antiqua"/>
        </w:rPr>
        <w:t>Effects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lateral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recess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block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functional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recovery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patients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with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lumbar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disc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herniation.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="00B61004" w:rsidRPr="00B61004">
        <w:rPr>
          <w:rFonts w:ascii="Book Antiqua" w:eastAsia="Book Antiqua" w:hAnsi="Book Antiqua" w:cs="Book Antiqua"/>
          <w:i/>
        </w:rPr>
        <w:t>Shiyong</w:t>
      </w:r>
      <w:proofErr w:type="spellEnd"/>
      <w:r w:rsidR="00B61004" w:rsidRPr="00B61004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="00B61004" w:rsidRPr="00B61004">
        <w:rPr>
          <w:rFonts w:ascii="Book Antiqua" w:eastAsia="Book Antiqua" w:hAnsi="Book Antiqua" w:cs="Book Antiqua"/>
          <w:i/>
        </w:rPr>
        <w:t>Zhongxiyi</w:t>
      </w:r>
      <w:proofErr w:type="spellEnd"/>
      <w:r w:rsidR="00B61004" w:rsidRPr="00B61004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="00B61004" w:rsidRPr="00B61004">
        <w:rPr>
          <w:rFonts w:ascii="Book Antiqua" w:eastAsia="Book Antiqua" w:hAnsi="Book Antiqua" w:cs="Book Antiqua"/>
          <w:i/>
        </w:rPr>
        <w:t>Jiehe</w:t>
      </w:r>
      <w:proofErr w:type="spellEnd"/>
      <w:r w:rsidR="00B61004" w:rsidRPr="00B61004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="00B61004" w:rsidRPr="00B61004">
        <w:rPr>
          <w:rFonts w:ascii="Book Antiqua" w:eastAsia="Book Antiqua" w:hAnsi="Book Antiqua" w:cs="Book Antiqua"/>
          <w:i/>
        </w:rPr>
        <w:t>Linchuang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2020;</w:t>
      </w:r>
      <w:r w:rsidR="008D4F5F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20</w:t>
      </w:r>
      <w:r w:rsidRPr="00C67CAE">
        <w:rPr>
          <w:rFonts w:ascii="Book Antiqua" w:eastAsia="Book Antiqua" w:hAnsi="Book Antiqua" w:cs="Book Antiqua"/>
        </w:rPr>
        <w:t>:</w:t>
      </w:r>
      <w:r w:rsidR="008D4F5F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28-</w:t>
      </w:r>
      <w:r w:rsidR="008D4F5F">
        <w:rPr>
          <w:rFonts w:ascii="Book Antiqua" w:eastAsia="Book Antiqua" w:hAnsi="Book Antiqua" w:cs="Book Antiqua"/>
        </w:rPr>
        <w:t>2</w:t>
      </w:r>
      <w:r w:rsidRPr="00C67CAE">
        <w:rPr>
          <w:rFonts w:ascii="Book Antiqua" w:eastAsia="Book Antiqua" w:hAnsi="Book Antiqua" w:cs="Book Antiqua"/>
        </w:rPr>
        <w:t>9</w:t>
      </w:r>
    </w:p>
    <w:p w14:paraId="0C25130E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16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Yue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B</w:t>
      </w:r>
      <w:r w:rsidRPr="00C67CAE">
        <w:rPr>
          <w:rFonts w:ascii="Book Antiqua" w:eastAsia="Book Antiqua" w:hAnsi="Book Antiqua" w:cs="Book Antiqua"/>
        </w:rPr>
        <w:t>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Shen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Ye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ZF,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Wang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ZH,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Yang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HL,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Jiang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GQ.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Accurate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location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minimally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invasive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treatment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lumbar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lateral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recess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stenosis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with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combined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SNRB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PTED.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J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Int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Med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Res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2020;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48</w:t>
      </w:r>
      <w:r w:rsidRPr="00C67CAE">
        <w:rPr>
          <w:rFonts w:ascii="Book Antiqua" w:eastAsia="Book Antiqua" w:hAnsi="Book Antiqua" w:cs="Book Antiqua"/>
        </w:rPr>
        <w:t>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300060519884817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[PMID: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31774009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DOI: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10.1177/0300060519884817]</w:t>
      </w:r>
    </w:p>
    <w:p w14:paraId="0558BAE9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17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Schneider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MJ</w:t>
      </w:r>
      <w:r w:rsidRPr="00C67CAE">
        <w:rPr>
          <w:rFonts w:ascii="Book Antiqua" w:eastAsia="Book Antiqua" w:hAnsi="Book Antiqua" w:cs="Book Antiqua"/>
        </w:rPr>
        <w:t>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Ammendolia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Murphy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DR,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Glick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RM,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Hile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Tudorascu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DL,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Morton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SC,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Smith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Patterson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CG,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Piva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SR.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Comparative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Clinical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Effectiveness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Nonsurgical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Treatment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Methods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Patients</w:t>
      </w:r>
      <w:r w:rsidR="004336C0">
        <w:rPr>
          <w:rFonts w:ascii="Book Antiqua" w:eastAsia="Book Antiqua" w:hAnsi="Book Antiqua" w:cs="Book Antiqua"/>
        </w:rPr>
        <w:t xml:space="preserve"> </w:t>
      </w:r>
      <w:proofErr w:type="gramStart"/>
      <w:r w:rsidRPr="00C67CAE">
        <w:rPr>
          <w:rFonts w:ascii="Book Antiqua" w:eastAsia="Book Antiqua" w:hAnsi="Book Antiqua" w:cs="Book Antiqua"/>
        </w:rPr>
        <w:t>With</w:t>
      </w:r>
      <w:proofErr w:type="gram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Lumbar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Spinal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Stenosis: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Randomized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Clinical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Trial.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JAMA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  <w:i/>
          <w:iCs/>
        </w:rPr>
        <w:t>Netw</w:t>
      </w:r>
      <w:proofErr w:type="spellEnd"/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Open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2019;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2</w:t>
      </w:r>
      <w:r w:rsidRPr="00C67CAE">
        <w:rPr>
          <w:rFonts w:ascii="Book Antiqua" w:eastAsia="Book Antiqua" w:hAnsi="Book Antiqua" w:cs="Book Antiqua"/>
        </w:rPr>
        <w:t>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e186828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[PMID: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30646197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DOI: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10.1001/jamanetworkopen.2018.6828]</w:t>
      </w:r>
    </w:p>
    <w:p w14:paraId="38072050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18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Guyot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JP</w:t>
      </w:r>
      <w:r w:rsidRPr="00C67CAE">
        <w:rPr>
          <w:rFonts w:ascii="Book Antiqua" w:eastAsia="Book Antiqua" w:hAnsi="Book Antiqua" w:cs="Book Antiqua"/>
        </w:rPr>
        <w:t>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Lumbar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Selective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Nerve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Root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Block: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Comparative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Study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Using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Two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Pharmacological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Formulae.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Global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Spine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J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2018;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8</w:t>
      </w:r>
      <w:r w:rsidRPr="00C67CAE">
        <w:rPr>
          <w:rFonts w:ascii="Book Antiqua" w:eastAsia="Book Antiqua" w:hAnsi="Book Antiqua" w:cs="Book Antiqua"/>
        </w:rPr>
        <w:t>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374-377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[PMID: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29977722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DOI: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10.1177/2192568217728724]</w:t>
      </w:r>
    </w:p>
    <w:p w14:paraId="046F623A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19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Kim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HJ</w:t>
      </w:r>
      <w:r w:rsidRPr="00C67CAE">
        <w:rPr>
          <w:rFonts w:ascii="Book Antiqua" w:eastAsia="Book Antiqua" w:hAnsi="Book Antiqua" w:cs="Book Antiqua"/>
        </w:rPr>
        <w:t>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Park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JH,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Shin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KM,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Kang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SS,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Kim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IS,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Hong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SJ,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Song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CK,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Park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JC,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Yeom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JS.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efficacy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transforaminal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epidural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steroid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injection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conventional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technique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far-lateral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herniation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lumbar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disc.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Pain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Physician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2012;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15</w:t>
      </w:r>
      <w:r w:rsidRPr="00C67CAE">
        <w:rPr>
          <w:rFonts w:ascii="Book Antiqua" w:eastAsia="Book Antiqua" w:hAnsi="Book Antiqua" w:cs="Book Antiqua"/>
        </w:rPr>
        <w:t>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415-420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[PMID: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22996853]</w:t>
      </w:r>
    </w:p>
    <w:p w14:paraId="4017F149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20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  <w:b/>
          <w:bCs/>
        </w:rPr>
        <w:t>Sacaklidir</w:t>
      </w:r>
      <w:proofErr w:type="spellEnd"/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R</w:t>
      </w:r>
      <w:r w:rsidRPr="00C67CAE">
        <w:rPr>
          <w:rFonts w:ascii="Book Antiqua" w:eastAsia="Book Antiqua" w:hAnsi="Book Antiqua" w:cs="Book Antiqua"/>
        </w:rPr>
        <w:t>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Ozturk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EC,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Sencan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Gunduz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OH.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Radiation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Doses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for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Different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Approaches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Fluoroscopy-Guided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Epidural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Injections: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Observational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Clinical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Study.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Pain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Physician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2022;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25</w:t>
      </w:r>
      <w:r w:rsidRPr="00C67CAE">
        <w:rPr>
          <w:rFonts w:ascii="Book Antiqua" w:eastAsia="Book Antiqua" w:hAnsi="Book Antiqua" w:cs="Book Antiqua"/>
        </w:rPr>
        <w:t>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E67-E72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[PMID: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35051153]</w:t>
      </w:r>
    </w:p>
    <w:p w14:paraId="7190496B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21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Li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J</w:t>
      </w:r>
      <w:r w:rsidRPr="00C67CAE">
        <w:rPr>
          <w:rFonts w:ascii="Book Antiqua" w:eastAsia="Book Antiqua" w:hAnsi="Book Antiqua" w:cs="Book Antiqua"/>
        </w:rPr>
        <w:t>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Szabova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Ultrasound-Guided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Nerve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Blocks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Head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Neck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for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Chronic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Management: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Anatomy,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Sonoanatomy</w:t>
      </w:r>
      <w:proofErr w:type="spellEnd"/>
      <w:r w:rsidRPr="00C67CAE">
        <w:rPr>
          <w:rFonts w:ascii="Book Antiqua" w:eastAsia="Book Antiqua" w:hAnsi="Book Antiqua" w:cs="Book Antiqua"/>
        </w:rPr>
        <w:t>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Procedure.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Pain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Physician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2021;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24</w:t>
      </w:r>
      <w:r w:rsidRPr="00C67CAE">
        <w:rPr>
          <w:rFonts w:ascii="Book Antiqua" w:eastAsia="Book Antiqua" w:hAnsi="Book Antiqua" w:cs="Book Antiqua"/>
        </w:rPr>
        <w:t>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533-548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[PMID: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34793642]</w:t>
      </w:r>
    </w:p>
    <w:p w14:paraId="475D8E26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22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Takahashi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R</w:t>
      </w:r>
      <w:r w:rsidRPr="00C67CAE">
        <w:rPr>
          <w:rFonts w:ascii="Book Antiqua" w:eastAsia="Book Antiqua" w:hAnsi="Book Antiqua" w:cs="Book Antiqua"/>
        </w:rPr>
        <w:t>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Kajita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Y,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Harada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Y,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Iwahori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Y,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Miyashita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N,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Deie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Does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timing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shoulder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manipulation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under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ultrasound-guided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cervical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nerve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root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block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for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frozen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shoulder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affect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clinical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outcome?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J</w:t>
      </w:r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="004336C0">
        <w:rPr>
          <w:rFonts w:ascii="Book Antiqua" w:eastAsia="Book Antiqua" w:hAnsi="Book Antiqua" w:cs="Book Antiqua"/>
          <w:i/>
          <w:iCs/>
        </w:rPr>
        <w:t xml:space="preserve"> </w:t>
      </w:r>
      <w:r w:rsidRPr="00C67CAE">
        <w:rPr>
          <w:rFonts w:ascii="Book Antiqua" w:eastAsia="Book Antiqua" w:hAnsi="Book Antiqua" w:cs="Book Antiqua"/>
          <w:i/>
          <w:iCs/>
        </w:rPr>
        <w:t>Sci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2022;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27</w:t>
      </w:r>
      <w:r w:rsidRPr="00C67CAE">
        <w:rPr>
          <w:rFonts w:ascii="Book Antiqua" w:eastAsia="Book Antiqua" w:hAnsi="Book Antiqua" w:cs="Book Antiqua"/>
        </w:rPr>
        <w:t>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122-125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[PMID: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33358448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DOI: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10.1016/j.jos.2020.11.002]</w:t>
      </w:r>
    </w:p>
    <w:bookmarkEnd w:id="405"/>
    <w:bookmarkEnd w:id="406"/>
    <w:bookmarkEnd w:id="407"/>
    <w:p w14:paraId="6B232071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  <w:sectPr w:rsidR="00A77B3E" w:rsidRPr="00C67CA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A08AAF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2F52A53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bCs/>
        </w:rPr>
        <w:t>Informed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consent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statement: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</w:rPr>
        <w:t>Informed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written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consent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was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obtained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from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patient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for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publication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report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accompanying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images.</w:t>
      </w:r>
    </w:p>
    <w:p w14:paraId="22658852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2C2B8749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bCs/>
        </w:rPr>
        <w:t>Conflict-of-interest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statement:</w:t>
      </w:r>
      <w:r w:rsidR="004336C0" w:rsidRPr="000C697D">
        <w:rPr>
          <w:rFonts w:ascii="Book Antiqua" w:eastAsia="Book Antiqua" w:hAnsi="Book Antiqua" w:cs="Book Antiqua"/>
          <w:bCs/>
        </w:rPr>
        <w:t xml:space="preserve"> </w:t>
      </w:r>
      <w:r w:rsidR="000C697D" w:rsidRPr="000C697D">
        <w:rPr>
          <w:rFonts w:ascii="Book Antiqua" w:eastAsia="Book Antiqua" w:hAnsi="Book Antiqua" w:cs="Book Antiqua"/>
          <w:bCs/>
        </w:rPr>
        <w:t xml:space="preserve">All </w:t>
      </w:r>
      <w:r w:rsidR="000C697D" w:rsidRPr="000C697D">
        <w:rPr>
          <w:rFonts w:ascii="Book Antiqua" w:eastAsia="Book Antiqua" w:hAnsi="Book Antiqua" w:cs="Book Antiqua"/>
        </w:rPr>
        <w:t>t</w:t>
      </w:r>
      <w:r w:rsidRPr="00C67CAE">
        <w:rPr>
          <w:rFonts w:ascii="Book Antiqua" w:eastAsia="Book Antiqua" w:hAnsi="Book Antiqua" w:cs="Book Antiqua"/>
        </w:rPr>
        <w:t>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authors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declare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that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have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no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conflict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interest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to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disclose.</w:t>
      </w:r>
      <w:r w:rsidR="004336C0">
        <w:rPr>
          <w:rFonts w:ascii="Book Antiqua" w:eastAsia="Book Antiqua" w:hAnsi="Book Antiqua" w:cs="Book Antiqua"/>
        </w:rPr>
        <w:t xml:space="preserve"> </w:t>
      </w:r>
    </w:p>
    <w:p w14:paraId="1CF1B8AA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00460DA1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bCs/>
        </w:rPr>
        <w:t>CARE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Checklist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(2016)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statement: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authors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have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read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CARE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Checklist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(2016),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manuscript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was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prepared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revised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according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to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CARE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Checklist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(2016)</w:t>
      </w:r>
      <w:r w:rsidR="00416B35">
        <w:rPr>
          <w:rFonts w:ascii="Book Antiqua" w:eastAsia="Book Antiqua" w:hAnsi="Book Antiqua" w:cs="Book Antiqua"/>
        </w:rPr>
        <w:t>.</w:t>
      </w:r>
    </w:p>
    <w:p w14:paraId="1A8591FD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113E48BE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bCs/>
        </w:rPr>
        <w:t>Open-Access: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</w:rPr>
        <w:t>This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article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open-access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article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that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was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selected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in-house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editor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fully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peer-reviewed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external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reviewers.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distributed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accordance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with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Creative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Commons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Attribution</w:t>
      </w:r>
      <w:r w:rsidR="004336C0">
        <w:rPr>
          <w:rFonts w:ascii="Book Antiqua" w:eastAsia="Book Antiqua" w:hAnsi="Book Antiqua" w:cs="Book Antiqua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NonCommercial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(CC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BY-NC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4.0)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license,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which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permits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others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to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distribute,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remix,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adapt,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build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upon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work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non-commercially,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license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their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derivative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works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different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terms,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provided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original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work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properly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cited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use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non-commercial.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See: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https://creativecommons.org/Licenses/by-nc/4.0/</w:t>
      </w:r>
    </w:p>
    <w:p w14:paraId="1D795ADA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539F2136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color w:val="000000"/>
        </w:rPr>
        <w:t>Provenance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and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peer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review: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</w:rPr>
        <w:t>Unsolicited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article;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Externally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peer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reviewed.</w:t>
      </w:r>
    </w:p>
    <w:p w14:paraId="1AC9F3A1" w14:textId="77777777" w:rsidR="00A77B3E" w:rsidRDefault="009953BB" w:rsidP="005D38AC">
      <w:pPr>
        <w:spacing w:line="360" w:lineRule="auto"/>
        <w:jc w:val="both"/>
        <w:rPr>
          <w:ins w:id="412" w:author="yan jiaping" w:date="2024-01-15T16:12:00Z"/>
          <w:rFonts w:ascii="Book Antiqua" w:eastAsia="Book Antiqua" w:hAnsi="Book Antiqua" w:cs="Book Antiqua"/>
        </w:rPr>
      </w:pPr>
      <w:r w:rsidRPr="00C67CAE">
        <w:rPr>
          <w:rFonts w:ascii="Book Antiqua" w:eastAsia="Book Antiqua" w:hAnsi="Book Antiqua" w:cs="Book Antiqua"/>
          <w:b/>
          <w:color w:val="000000"/>
        </w:rPr>
        <w:t>Peer-review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model: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</w:rPr>
        <w:t>Single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blind</w:t>
      </w:r>
    </w:p>
    <w:p w14:paraId="36F41BDB" w14:textId="77777777" w:rsidR="00607E71" w:rsidRDefault="00607E71" w:rsidP="005D38AC">
      <w:pPr>
        <w:spacing w:line="360" w:lineRule="auto"/>
        <w:jc w:val="both"/>
        <w:rPr>
          <w:ins w:id="413" w:author="yan jiaping" w:date="2024-01-15T16:12:00Z"/>
          <w:rFonts w:ascii="Book Antiqua" w:eastAsia="Book Antiqua" w:hAnsi="Book Antiqua" w:cs="Book Antiqua"/>
        </w:rPr>
      </w:pPr>
    </w:p>
    <w:p w14:paraId="6F73108A" w14:textId="42000943" w:rsidR="00607E71" w:rsidRPr="00607E71" w:rsidRDefault="00607E71" w:rsidP="005D38AC">
      <w:pPr>
        <w:spacing w:line="360" w:lineRule="auto"/>
        <w:jc w:val="both"/>
        <w:rPr>
          <w:rFonts w:ascii="Book Antiqua" w:hAnsi="Book Antiqua"/>
        </w:rPr>
      </w:pPr>
      <w:ins w:id="414" w:author="yan jiaping" w:date="2024-01-15T16:12:00Z">
        <w:r w:rsidRPr="00607E71">
          <w:rPr>
            <w:rFonts w:ascii="Book Antiqua" w:hAnsi="Book Antiqua"/>
            <w:b/>
            <w:bCs/>
          </w:rPr>
          <w:t>Corresponding Author's Membership(s) in Professional Societies:</w:t>
        </w:r>
        <w:r>
          <w:rPr>
            <w:rFonts w:ascii="Book Antiqua" w:hAnsi="Book Antiqua"/>
            <w:b/>
            <w:bCs/>
          </w:rPr>
          <w:t xml:space="preserve"> </w:t>
        </w:r>
      </w:ins>
      <w:ins w:id="415" w:author="yan jiaping" w:date="2024-01-15T16:13:00Z">
        <w:r w:rsidRPr="00607E71">
          <w:rPr>
            <w:rFonts w:ascii="Book Antiqua" w:hAnsi="Book Antiqua"/>
            <w:rPrChange w:id="416" w:author="yan jiaping" w:date="2024-01-15T16:13:00Z">
              <w:rPr>
                <w:rFonts w:ascii="Book Antiqua" w:hAnsi="Book Antiqua"/>
                <w:b/>
                <w:bCs/>
              </w:rPr>
            </w:rPrChange>
          </w:rPr>
          <w:t>British Medical Acupuncture Society, 38259.</w:t>
        </w:r>
      </w:ins>
    </w:p>
    <w:p w14:paraId="50942740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5EB2B231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color w:val="000000"/>
        </w:rPr>
        <w:t>Peer-review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started: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</w:rPr>
        <w:t>November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24,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2023</w:t>
      </w:r>
    </w:p>
    <w:p w14:paraId="086AE9E1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color w:val="000000"/>
        </w:rPr>
        <w:t>First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decision: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</w:rPr>
        <w:t>December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18,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2023</w:t>
      </w:r>
    </w:p>
    <w:p w14:paraId="089B1BAF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color w:val="000000"/>
        </w:rPr>
        <w:t>Article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in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press: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181ABDE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26AB2C55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color w:val="000000"/>
        </w:rPr>
        <w:t>Specialty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type: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</w:rPr>
        <w:t>Integrative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&amp;</w:t>
      </w:r>
      <w:r w:rsidR="004336C0">
        <w:rPr>
          <w:rFonts w:ascii="Book Antiqua" w:eastAsia="Book Antiqua" w:hAnsi="Book Antiqua" w:cs="Book Antiqua"/>
        </w:rPr>
        <w:t xml:space="preserve"> </w:t>
      </w:r>
      <w:r w:rsidR="00844EFF" w:rsidRPr="00C67CAE">
        <w:rPr>
          <w:rFonts w:ascii="Book Antiqua" w:eastAsia="Book Antiqua" w:hAnsi="Book Antiqua" w:cs="Book Antiqua"/>
        </w:rPr>
        <w:t>complementary</w:t>
      </w:r>
      <w:r w:rsidR="00844EFF">
        <w:rPr>
          <w:rFonts w:ascii="Book Antiqua" w:eastAsia="Book Antiqua" w:hAnsi="Book Antiqua" w:cs="Book Antiqua"/>
        </w:rPr>
        <w:t xml:space="preserve"> </w:t>
      </w:r>
      <w:r w:rsidR="00844EFF" w:rsidRPr="00C67CAE">
        <w:rPr>
          <w:rFonts w:ascii="Book Antiqua" w:eastAsia="Book Antiqua" w:hAnsi="Book Antiqua" w:cs="Book Antiqua"/>
        </w:rPr>
        <w:t>medicine</w:t>
      </w:r>
    </w:p>
    <w:p w14:paraId="0FD073B3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color w:val="000000"/>
        </w:rPr>
        <w:t>Country/Territory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of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origin: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</w:rPr>
        <w:t>China</w:t>
      </w:r>
    </w:p>
    <w:p w14:paraId="4AF3640E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report’s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scientific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quality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652589B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Grade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(Excellent):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0</w:t>
      </w:r>
    </w:p>
    <w:p w14:paraId="501E253F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Grade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(Very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good):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0</w:t>
      </w:r>
    </w:p>
    <w:p w14:paraId="2F87D44E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Grade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(Good):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</w:t>
      </w:r>
    </w:p>
    <w:p w14:paraId="08E875D4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Grade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(Fair):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0</w:t>
      </w:r>
    </w:p>
    <w:p w14:paraId="58FCF00D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</w:rPr>
        <w:t>Grade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(Poor):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0</w:t>
      </w:r>
    </w:p>
    <w:p w14:paraId="7A91F8BD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p w14:paraId="4D005894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  <w:sectPr w:rsidR="00A77B3E" w:rsidRPr="00C67CA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67CAE">
        <w:rPr>
          <w:rFonts w:ascii="Book Antiqua" w:eastAsia="Book Antiqua" w:hAnsi="Book Antiqua" w:cs="Book Antiqua"/>
          <w:b/>
          <w:color w:val="000000"/>
        </w:rPr>
        <w:t>P-Reviewer: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C67CAE">
        <w:rPr>
          <w:rFonts w:ascii="Book Antiqua" w:eastAsia="Book Antiqua" w:hAnsi="Book Antiqua" w:cs="Book Antiqua"/>
        </w:rPr>
        <w:t>Gousheh</w:t>
      </w:r>
      <w:proofErr w:type="spellEnd"/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M,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Iran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S-Editor:</w:t>
      </w:r>
      <w:r w:rsidR="004336C0" w:rsidRPr="00C259C7">
        <w:rPr>
          <w:rFonts w:ascii="Book Antiqua" w:eastAsia="Book Antiqua" w:hAnsi="Book Antiqua" w:cs="Book Antiqua"/>
          <w:color w:val="000000"/>
        </w:rPr>
        <w:t xml:space="preserve"> </w:t>
      </w:r>
      <w:r w:rsidR="00C259C7" w:rsidRPr="00C259C7">
        <w:rPr>
          <w:rFonts w:ascii="Book Antiqua" w:eastAsia="Book Antiqua" w:hAnsi="Book Antiqua" w:cs="Book Antiqua"/>
          <w:color w:val="000000"/>
        </w:rPr>
        <w:t>Liu JH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L-Editor: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E7F06" w:rsidRPr="007E7F06">
        <w:rPr>
          <w:rFonts w:ascii="Book Antiqua" w:eastAsia="Book Antiqua" w:hAnsi="Book Antiqua" w:cs="Book Antiqua"/>
          <w:color w:val="000000"/>
        </w:rPr>
        <w:t>A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P-Editor: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1531197" w14:textId="7777777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4336C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b/>
          <w:color w:val="000000"/>
        </w:rPr>
        <w:t>Legends</w:t>
      </w:r>
    </w:p>
    <w:p w14:paraId="0AD68FF2" w14:textId="77777777" w:rsidR="00E951E4" w:rsidRDefault="0067296D" w:rsidP="005D38AC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noProof/>
          <w:lang w:eastAsia="zh-CN"/>
        </w:rPr>
        <w:drawing>
          <wp:inline distT="0" distB="0" distL="0" distR="0" wp14:anchorId="195445AB" wp14:editId="51016379">
            <wp:extent cx="5943600" cy="37236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CF255" w14:textId="202C3BE3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bCs/>
        </w:rPr>
        <w:t>Figure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1</w:t>
      </w:r>
      <w:r w:rsidR="004336C0" w:rsidRPr="008606F4">
        <w:rPr>
          <w:rFonts w:ascii="Book Antiqua" w:eastAsia="Book Antiqua" w:hAnsi="Book Antiqua" w:cs="Book Antiqua"/>
          <w:b/>
          <w:bCs/>
        </w:rPr>
        <w:t xml:space="preserve"> </w:t>
      </w:r>
      <w:r w:rsidRPr="008606F4">
        <w:rPr>
          <w:rFonts w:ascii="Book Antiqua" w:eastAsia="Book Antiqua" w:hAnsi="Book Antiqua" w:cs="Book Antiqua"/>
          <w:b/>
        </w:rPr>
        <w:t>Preoperative</w:t>
      </w:r>
      <w:r w:rsidR="004336C0" w:rsidRPr="008606F4">
        <w:rPr>
          <w:rFonts w:ascii="Book Antiqua" w:eastAsia="Book Antiqua" w:hAnsi="Book Antiqua" w:cs="Book Antiqua"/>
          <w:b/>
        </w:rPr>
        <w:t xml:space="preserve"> </w:t>
      </w:r>
      <w:r w:rsidR="00DC74B9" w:rsidRPr="00DC74B9">
        <w:rPr>
          <w:rFonts w:ascii="Book Antiqua" w:eastAsia="Book Antiqua" w:hAnsi="Book Antiqua" w:cs="Book Antiqua"/>
          <w:b/>
        </w:rPr>
        <w:t>magnetic resonance imaging</w:t>
      </w:r>
      <w:r w:rsidR="004336C0" w:rsidRPr="008606F4">
        <w:rPr>
          <w:rFonts w:ascii="Book Antiqua" w:eastAsia="Book Antiqua" w:hAnsi="Book Antiqua" w:cs="Book Antiqua"/>
          <w:b/>
        </w:rPr>
        <w:t xml:space="preserve"> </w:t>
      </w:r>
      <w:r w:rsidRPr="008606F4">
        <w:rPr>
          <w:rFonts w:ascii="Book Antiqua" w:eastAsia="Book Antiqua" w:hAnsi="Book Antiqua" w:cs="Book Antiqua"/>
          <w:b/>
        </w:rPr>
        <w:t>shows</w:t>
      </w:r>
      <w:r w:rsidR="004336C0" w:rsidRPr="008606F4">
        <w:rPr>
          <w:rFonts w:ascii="Book Antiqua" w:eastAsia="Book Antiqua" w:hAnsi="Book Antiqua" w:cs="Book Antiqua"/>
          <w:b/>
        </w:rPr>
        <w:t xml:space="preserve"> </w:t>
      </w:r>
      <w:r w:rsidRPr="008606F4">
        <w:rPr>
          <w:rFonts w:ascii="Book Antiqua" w:eastAsia="Book Antiqua" w:hAnsi="Book Antiqua" w:cs="Book Antiqua"/>
          <w:b/>
        </w:rPr>
        <w:t>lateral</w:t>
      </w:r>
      <w:r w:rsidR="004336C0" w:rsidRPr="008606F4">
        <w:rPr>
          <w:rFonts w:ascii="Book Antiqua" w:eastAsia="Book Antiqua" w:hAnsi="Book Antiqua" w:cs="Book Antiqua"/>
          <w:b/>
        </w:rPr>
        <w:t xml:space="preserve"> </w:t>
      </w:r>
      <w:r w:rsidRPr="008606F4">
        <w:rPr>
          <w:rFonts w:ascii="Book Antiqua" w:eastAsia="Book Antiqua" w:hAnsi="Book Antiqua" w:cs="Book Antiqua"/>
          <w:b/>
        </w:rPr>
        <w:t>recess</w:t>
      </w:r>
      <w:r w:rsidR="004336C0" w:rsidRPr="008606F4">
        <w:rPr>
          <w:rFonts w:ascii="Book Antiqua" w:eastAsia="Book Antiqua" w:hAnsi="Book Antiqua" w:cs="Book Antiqua"/>
          <w:b/>
        </w:rPr>
        <w:t xml:space="preserve"> </w:t>
      </w:r>
      <w:r w:rsidRPr="008606F4">
        <w:rPr>
          <w:rFonts w:ascii="Book Antiqua" w:eastAsia="Book Antiqua" w:hAnsi="Book Antiqua" w:cs="Book Antiqua"/>
          <w:b/>
        </w:rPr>
        <w:t>stenosis</w:t>
      </w:r>
      <w:r w:rsidR="004336C0" w:rsidRPr="008606F4">
        <w:rPr>
          <w:rFonts w:ascii="Book Antiqua" w:eastAsia="Book Antiqua" w:hAnsi="Book Antiqua" w:cs="Book Antiqua"/>
          <w:b/>
        </w:rPr>
        <w:t xml:space="preserve"> </w:t>
      </w:r>
      <w:r w:rsidRPr="008606F4">
        <w:rPr>
          <w:rFonts w:ascii="Book Antiqua" w:eastAsia="Book Antiqua" w:hAnsi="Book Antiqua" w:cs="Book Antiqua"/>
          <w:b/>
        </w:rPr>
        <w:t>at</w:t>
      </w:r>
      <w:r w:rsidR="004336C0" w:rsidRPr="008606F4">
        <w:rPr>
          <w:rFonts w:ascii="Book Antiqua" w:eastAsia="Book Antiqua" w:hAnsi="Book Antiqua" w:cs="Book Antiqua"/>
          <w:b/>
        </w:rPr>
        <w:t xml:space="preserve"> </w:t>
      </w:r>
      <w:r w:rsidRPr="008606F4">
        <w:rPr>
          <w:rFonts w:ascii="Book Antiqua" w:eastAsia="Book Antiqua" w:hAnsi="Book Antiqua" w:cs="Book Antiqua"/>
          <w:b/>
        </w:rPr>
        <w:t>L4–5</w:t>
      </w:r>
      <w:r w:rsidR="004336C0" w:rsidRPr="008606F4">
        <w:rPr>
          <w:rFonts w:ascii="Book Antiqua" w:eastAsia="Book Antiqua" w:hAnsi="Book Antiqua" w:cs="Book Antiqua"/>
          <w:b/>
        </w:rPr>
        <w:t xml:space="preserve"> </w:t>
      </w:r>
      <w:r w:rsidRPr="008606F4">
        <w:rPr>
          <w:rFonts w:ascii="Book Antiqua" w:eastAsia="Book Antiqua" w:hAnsi="Book Antiqua" w:cs="Book Antiqua"/>
          <w:b/>
        </w:rPr>
        <w:t>(asterisk)</w:t>
      </w:r>
      <w:r w:rsidR="008606F4" w:rsidRPr="008606F4">
        <w:rPr>
          <w:rFonts w:ascii="Book Antiqua" w:eastAsia="Book Antiqua" w:hAnsi="Book Antiqua" w:cs="Book Antiqua"/>
          <w:b/>
        </w:rPr>
        <w:t>.</w:t>
      </w:r>
    </w:p>
    <w:p w14:paraId="5CC9824A" w14:textId="77777777" w:rsidR="00E951E4" w:rsidRDefault="00176CCA" w:rsidP="005D38AC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br w:type="page"/>
      </w:r>
      <w:r w:rsidR="00860079">
        <w:rPr>
          <w:noProof/>
          <w:lang w:eastAsia="zh-CN"/>
        </w:rPr>
        <w:lastRenderedPageBreak/>
        <w:drawing>
          <wp:inline distT="0" distB="0" distL="0" distR="0" wp14:anchorId="3D51F532" wp14:editId="0C3849A5">
            <wp:extent cx="5943600" cy="33458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841CD" w14:textId="245F6C07" w:rsidR="00A77B3E" w:rsidRPr="00C67CAE" w:rsidRDefault="009953BB" w:rsidP="005D38AC">
      <w:pPr>
        <w:spacing w:line="360" w:lineRule="auto"/>
        <w:jc w:val="both"/>
        <w:rPr>
          <w:rFonts w:ascii="Book Antiqua" w:hAnsi="Book Antiqua"/>
        </w:rPr>
      </w:pPr>
      <w:r w:rsidRPr="00C67CAE">
        <w:rPr>
          <w:rFonts w:ascii="Book Antiqua" w:eastAsia="Book Antiqua" w:hAnsi="Book Antiqua" w:cs="Book Antiqua"/>
          <w:b/>
          <w:bCs/>
        </w:rPr>
        <w:t>Figure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2</w:t>
      </w:r>
      <w:r w:rsidR="004336C0" w:rsidRPr="00176CCA">
        <w:rPr>
          <w:rFonts w:ascii="Book Antiqua" w:eastAsia="Book Antiqua" w:hAnsi="Book Antiqua" w:cs="Book Antiqua"/>
          <w:b/>
          <w:bCs/>
        </w:rPr>
        <w:t xml:space="preserve"> </w:t>
      </w:r>
      <w:r w:rsidRPr="00176CCA">
        <w:rPr>
          <w:rFonts w:ascii="Book Antiqua" w:eastAsia="Book Antiqua" w:hAnsi="Book Antiqua" w:cs="Book Antiqua"/>
          <w:b/>
        </w:rPr>
        <w:t>Ultrasound</w:t>
      </w:r>
      <w:r w:rsidR="004336C0" w:rsidRPr="00176CCA">
        <w:rPr>
          <w:rFonts w:ascii="Book Antiqua" w:eastAsia="Book Antiqua" w:hAnsi="Book Antiqua" w:cs="Book Antiqua"/>
          <w:b/>
        </w:rPr>
        <w:t xml:space="preserve"> </w:t>
      </w:r>
      <w:r w:rsidR="00706615" w:rsidRPr="0019726A">
        <w:rPr>
          <w:rFonts w:ascii="Book Antiqua" w:eastAsia="Book Antiqua" w:hAnsi="Book Antiqua" w:cs="Book Antiqua"/>
          <w:b/>
        </w:rPr>
        <w:t>imaging</w:t>
      </w:r>
      <w:r w:rsidR="00706615">
        <w:rPr>
          <w:rFonts w:ascii="Book Antiqua" w:eastAsia="Book Antiqua" w:hAnsi="Book Antiqua" w:cs="Book Antiqua"/>
          <w:b/>
        </w:rPr>
        <w:t xml:space="preserve"> </w:t>
      </w:r>
      <w:r w:rsidRPr="00176CCA">
        <w:rPr>
          <w:rFonts w:ascii="Book Antiqua" w:eastAsia="Book Antiqua" w:hAnsi="Book Antiqua" w:cs="Book Antiqua"/>
          <w:b/>
        </w:rPr>
        <w:t>shows</w:t>
      </w:r>
      <w:r w:rsidR="004336C0" w:rsidRPr="00176CCA">
        <w:rPr>
          <w:rFonts w:ascii="Book Antiqua" w:eastAsia="Book Antiqua" w:hAnsi="Book Antiqua" w:cs="Book Antiqua"/>
          <w:b/>
        </w:rPr>
        <w:t xml:space="preserve"> </w:t>
      </w:r>
      <w:r w:rsidRPr="00176CCA">
        <w:rPr>
          <w:rFonts w:ascii="Book Antiqua" w:eastAsia="Book Antiqua" w:hAnsi="Book Antiqua" w:cs="Book Antiqua"/>
          <w:b/>
        </w:rPr>
        <w:t>the</w:t>
      </w:r>
      <w:r w:rsidR="004336C0" w:rsidRPr="00176CCA">
        <w:rPr>
          <w:rFonts w:ascii="Book Antiqua" w:eastAsia="Book Antiqua" w:hAnsi="Book Antiqua" w:cs="Book Antiqua"/>
          <w:b/>
        </w:rPr>
        <w:t xml:space="preserve"> </w:t>
      </w:r>
      <w:r w:rsidRPr="00176CCA">
        <w:rPr>
          <w:rFonts w:ascii="Book Antiqua" w:eastAsia="Book Antiqua" w:hAnsi="Book Antiqua" w:cs="Book Antiqua"/>
          <w:b/>
        </w:rPr>
        <w:t>lumbosacral</w:t>
      </w:r>
      <w:r w:rsidR="004336C0" w:rsidRPr="00176CCA">
        <w:rPr>
          <w:rFonts w:ascii="Book Antiqua" w:eastAsia="Book Antiqua" w:hAnsi="Book Antiqua" w:cs="Book Antiqua"/>
          <w:b/>
        </w:rPr>
        <w:t xml:space="preserve"> </w:t>
      </w:r>
      <w:r w:rsidRPr="00176CCA">
        <w:rPr>
          <w:rFonts w:ascii="Book Antiqua" w:eastAsia="Book Antiqua" w:hAnsi="Book Antiqua" w:cs="Book Antiqua"/>
          <w:b/>
        </w:rPr>
        <w:t>junction</w:t>
      </w:r>
      <w:r w:rsidR="004336C0" w:rsidRPr="00176CCA">
        <w:rPr>
          <w:rFonts w:ascii="Book Antiqua" w:eastAsia="Book Antiqua" w:hAnsi="Book Antiqua" w:cs="Book Antiqua"/>
          <w:b/>
        </w:rPr>
        <w:t xml:space="preserve"> </w:t>
      </w:r>
      <w:r w:rsidRPr="00176CCA">
        <w:rPr>
          <w:rFonts w:ascii="Book Antiqua" w:eastAsia="Book Antiqua" w:hAnsi="Book Antiqua" w:cs="Book Antiqua"/>
          <w:b/>
        </w:rPr>
        <w:t>at</w:t>
      </w:r>
      <w:r w:rsidR="004336C0" w:rsidRPr="00176CCA">
        <w:rPr>
          <w:rFonts w:ascii="Book Antiqua" w:eastAsia="Book Antiqua" w:hAnsi="Book Antiqua" w:cs="Book Antiqua"/>
          <w:b/>
        </w:rPr>
        <w:t xml:space="preserve"> </w:t>
      </w:r>
      <w:r w:rsidRPr="00176CCA">
        <w:rPr>
          <w:rFonts w:ascii="Book Antiqua" w:eastAsia="Book Antiqua" w:hAnsi="Book Antiqua" w:cs="Book Antiqua"/>
          <w:b/>
        </w:rPr>
        <w:t>L5–S1</w:t>
      </w:r>
      <w:r w:rsidR="004336C0" w:rsidRPr="00176CCA">
        <w:rPr>
          <w:rFonts w:ascii="Book Antiqua" w:eastAsia="Book Antiqua" w:hAnsi="Book Antiqua" w:cs="Book Antiqua"/>
          <w:b/>
        </w:rPr>
        <w:t xml:space="preserve"> </w:t>
      </w:r>
      <w:r w:rsidRPr="00176CCA">
        <w:rPr>
          <w:rFonts w:ascii="Book Antiqua" w:eastAsia="Book Antiqua" w:hAnsi="Book Antiqua" w:cs="Book Antiqua"/>
          <w:b/>
        </w:rPr>
        <w:t>(yellow</w:t>
      </w:r>
      <w:r w:rsidR="004336C0" w:rsidRPr="00176CCA">
        <w:rPr>
          <w:rFonts w:ascii="Book Antiqua" w:eastAsia="Book Antiqua" w:hAnsi="Book Antiqua" w:cs="Book Antiqua"/>
          <w:b/>
        </w:rPr>
        <w:t xml:space="preserve"> </w:t>
      </w:r>
      <w:r w:rsidRPr="00176CCA">
        <w:rPr>
          <w:rFonts w:ascii="Book Antiqua" w:eastAsia="Book Antiqua" w:hAnsi="Book Antiqua" w:cs="Book Antiqua"/>
          <w:b/>
        </w:rPr>
        <w:t>arrow)</w:t>
      </w:r>
      <w:r w:rsidR="004336C0" w:rsidRPr="00176CCA">
        <w:rPr>
          <w:rFonts w:ascii="Book Antiqua" w:eastAsia="Book Antiqua" w:hAnsi="Book Antiqua" w:cs="Book Antiqua"/>
          <w:b/>
        </w:rPr>
        <w:t xml:space="preserve"> </w:t>
      </w:r>
      <w:r w:rsidRPr="00176CCA">
        <w:rPr>
          <w:rFonts w:ascii="Book Antiqua" w:eastAsia="Book Antiqua" w:hAnsi="Book Antiqua" w:cs="Book Antiqua"/>
          <w:b/>
        </w:rPr>
        <w:t>and</w:t>
      </w:r>
      <w:r w:rsidR="004336C0" w:rsidRPr="00176CCA">
        <w:rPr>
          <w:rFonts w:ascii="Book Antiqua" w:eastAsia="Book Antiqua" w:hAnsi="Book Antiqua" w:cs="Book Antiqua"/>
          <w:b/>
        </w:rPr>
        <w:t xml:space="preserve"> </w:t>
      </w:r>
      <w:r w:rsidRPr="00176CCA">
        <w:rPr>
          <w:rFonts w:ascii="Book Antiqua" w:eastAsia="Book Antiqua" w:hAnsi="Book Antiqua" w:cs="Book Antiqua"/>
          <w:b/>
        </w:rPr>
        <w:t>the</w:t>
      </w:r>
      <w:r w:rsidR="004336C0" w:rsidRPr="00176CCA">
        <w:rPr>
          <w:rFonts w:ascii="Book Antiqua" w:eastAsia="Book Antiqua" w:hAnsi="Book Antiqua" w:cs="Book Antiqua"/>
          <w:b/>
        </w:rPr>
        <w:t xml:space="preserve"> </w:t>
      </w:r>
      <w:r w:rsidRPr="00176CCA">
        <w:rPr>
          <w:rFonts w:ascii="Book Antiqua" w:eastAsia="Book Antiqua" w:hAnsi="Book Antiqua" w:cs="Book Antiqua"/>
          <w:b/>
        </w:rPr>
        <w:t>articular</w:t>
      </w:r>
      <w:r w:rsidR="004336C0" w:rsidRPr="00176CCA">
        <w:rPr>
          <w:rFonts w:ascii="Book Antiqua" w:eastAsia="Book Antiqua" w:hAnsi="Book Antiqua" w:cs="Book Antiqua"/>
          <w:b/>
        </w:rPr>
        <w:t xml:space="preserve"> </w:t>
      </w:r>
      <w:r w:rsidRPr="00176CCA">
        <w:rPr>
          <w:rFonts w:ascii="Book Antiqua" w:eastAsia="Book Antiqua" w:hAnsi="Book Antiqua" w:cs="Book Antiqua"/>
          <w:b/>
        </w:rPr>
        <w:t>process</w:t>
      </w:r>
      <w:r w:rsidR="004336C0" w:rsidRPr="00176CCA">
        <w:rPr>
          <w:rFonts w:ascii="Book Antiqua" w:eastAsia="Book Antiqua" w:hAnsi="Book Antiqua" w:cs="Book Antiqua"/>
          <w:b/>
        </w:rPr>
        <w:t xml:space="preserve"> </w:t>
      </w:r>
      <w:r w:rsidRPr="00176CCA">
        <w:rPr>
          <w:rFonts w:ascii="Book Antiqua" w:eastAsia="Book Antiqua" w:hAnsi="Book Antiqua" w:cs="Book Antiqua"/>
          <w:b/>
        </w:rPr>
        <w:t>of</w:t>
      </w:r>
      <w:r w:rsidR="004336C0" w:rsidRPr="00176CCA">
        <w:rPr>
          <w:rFonts w:ascii="Book Antiqua" w:eastAsia="Book Antiqua" w:hAnsi="Book Antiqua" w:cs="Book Antiqua"/>
          <w:b/>
        </w:rPr>
        <w:t xml:space="preserve"> </w:t>
      </w:r>
      <w:r w:rsidRPr="00176CCA">
        <w:rPr>
          <w:rFonts w:ascii="Book Antiqua" w:eastAsia="Book Antiqua" w:hAnsi="Book Antiqua" w:cs="Book Antiqua"/>
          <w:b/>
        </w:rPr>
        <w:t>L5</w:t>
      </w:r>
      <w:r w:rsidR="004336C0" w:rsidRPr="00176CCA">
        <w:rPr>
          <w:rFonts w:ascii="Book Antiqua" w:eastAsia="Book Antiqua" w:hAnsi="Book Antiqua" w:cs="Book Antiqua"/>
          <w:b/>
        </w:rPr>
        <w:t xml:space="preserve"> </w:t>
      </w:r>
      <w:r w:rsidRPr="00176CCA">
        <w:rPr>
          <w:rFonts w:ascii="Book Antiqua" w:eastAsia="Book Antiqua" w:hAnsi="Book Antiqua" w:cs="Book Antiqua"/>
          <w:b/>
        </w:rPr>
        <w:t>(white</w:t>
      </w:r>
      <w:r w:rsidR="004336C0" w:rsidRPr="00176CCA">
        <w:rPr>
          <w:rFonts w:ascii="Book Antiqua" w:eastAsia="Book Antiqua" w:hAnsi="Book Antiqua" w:cs="Book Antiqua"/>
          <w:b/>
        </w:rPr>
        <w:t xml:space="preserve"> </w:t>
      </w:r>
      <w:r w:rsidRPr="00176CCA">
        <w:rPr>
          <w:rFonts w:ascii="Book Antiqua" w:eastAsia="Book Antiqua" w:hAnsi="Book Antiqua" w:cs="Book Antiqua"/>
          <w:b/>
        </w:rPr>
        <w:t>arrow)</w:t>
      </w:r>
      <w:r w:rsidR="004336C0" w:rsidRPr="00176CCA">
        <w:rPr>
          <w:rFonts w:ascii="Book Antiqua" w:eastAsia="Book Antiqua" w:hAnsi="Book Antiqua" w:cs="Book Antiqua"/>
          <w:b/>
        </w:rPr>
        <w:t xml:space="preserve"> </w:t>
      </w:r>
      <w:r w:rsidRPr="00176CCA">
        <w:rPr>
          <w:rFonts w:ascii="Book Antiqua" w:eastAsia="Book Antiqua" w:hAnsi="Book Antiqua" w:cs="Book Antiqua"/>
          <w:b/>
        </w:rPr>
        <w:t>and</w:t>
      </w:r>
      <w:r w:rsidR="004336C0" w:rsidRPr="00176CCA">
        <w:rPr>
          <w:rFonts w:ascii="Book Antiqua" w:eastAsia="Book Antiqua" w:hAnsi="Book Antiqua" w:cs="Book Antiqua"/>
          <w:b/>
        </w:rPr>
        <w:t xml:space="preserve"> </w:t>
      </w:r>
      <w:r w:rsidRPr="00176CCA">
        <w:rPr>
          <w:rFonts w:ascii="Book Antiqua" w:eastAsia="Book Antiqua" w:hAnsi="Book Antiqua" w:cs="Book Antiqua"/>
          <w:b/>
        </w:rPr>
        <w:t>L4</w:t>
      </w:r>
      <w:r w:rsidR="004336C0" w:rsidRPr="00176CCA">
        <w:rPr>
          <w:rFonts w:ascii="Book Antiqua" w:eastAsia="Book Antiqua" w:hAnsi="Book Antiqua" w:cs="Book Antiqua"/>
          <w:b/>
        </w:rPr>
        <w:t xml:space="preserve"> </w:t>
      </w:r>
      <w:r w:rsidRPr="00176CCA">
        <w:rPr>
          <w:rFonts w:ascii="Book Antiqua" w:eastAsia="Book Antiqua" w:hAnsi="Book Antiqua" w:cs="Book Antiqua"/>
          <w:b/>
        </w:rPr>
        <w:t>(blue</w:t>
      </w:r>
      <w:r w:rsidR="004336C0" w:rsidRPr="00176CCA">
        <w:rPr>
          <w:rFonts w:ascii="Book Antiqua" w:eastAsia="Book Antiqua" w:hAnsi="Book Antiqua" w:cs="Book Antiqua"/>
          <w:b/>
        </w:rPr>
        <w:t xml:space="preserve"> </w:t>
      </w:r>
      <w:r w:rsidRPr="00176CCA">
        <w:rPr>
          <w:rFonts w:ascii="Book Antiqua" w:eastAsia="Book Antiqua" w:hAnsi="Book Antiqua" w:cs="Book Antiqua"/>
          <w:b/>
        </w:rPr>
        <w:t>arrow)</w:t>
      </w:r>
      <w:r w:rsidR="004336C0" w:rsidRPr="00176CCA">
        <w:rPr>
          <w:rFonts w:ascii="Book Antiqua" w:eastAsia="Book Antiqua" w:hAnsi="Book Antiqua" w:cs="Book Antiqua"/>
          <w:b/>
        </w:rPr>
        <w:t xml:space="preserve"> </w:t>
      </w:r>
      <w:r w:rsidRPr="00176CCA">
        <w:rPr>
          <w:rFonts w:ascii="Book Antiqua" w:eastAsia="Book Antiqua" w:hAnsi="Book Antiqua" w:cs="Book Antiqua"/>
          <w:b/>
        </w:rPr>
        <w:t>on</w:t>
      </w:r>
      <w:r w:rsidR="004336C0" w:rsidRPr="00176CCA">
        <w:rPr>
          <w:rFonts w:ascii="Book Antiqua" w:eastAsia="Book Antiqua" w:hAnsi="Book Antiqua" w:cs="Book Antiqua"/>
          <w:b/>
        </w:rPr>
        <w:t xml:space="preserve"> </w:t>
      </w:r>
      <w:r w:rsidRPr="00176CCA">
        <w:rPr>
          <w:rFonts w:ascii="Book Antiqua" w:eastAsia="Book Antiqua" w:hAnsi="Book Antiqua" w:cs="Book Antiqua"/>
          <w:b/>
        </w:rPr>
        <w:t>paramedian</w:t>
      </w:r>
      <w:r w:rsidR="004336C0" w:rsidRPr="00176CCA">
        <w:rPr>
          <w:rFonts w:ascii="Book Antiqua" w:eastAsia="Book Antiqua" w:hAnsi="Book Antiqua" w:cs="Book Antiqua"/>
          <w:b/>
        </w:rPr>
        <w:t xml:space="preserve"> </w:t>
      </w:r>
      <w:r w:rsidRPr="00176CCA">
        <w:rPr>
          <w:rFonts w:ascii="Book Antiqua" w:eastAsia="Book Antiqua" w:hAnsi="Book Antiqua" w:cs="Book Antiqua"/>
          <w:b/>
        </w:rPr>
        <w:t>sagittal</w:t>
      </w:r>
      <w:r w:rsidR="004336C0" w:rsidRPr="00176CCA">
        <w:rPr>
          <w:rFonts w:ascii="Book Antiqua" w:eastAsia="Book Antiqua" w:hAnsi="Book Antiqua" w:cs="Book Antiqua"/>
          <w:b/>
        </w:rPr>
        <w:t xml:space="preserve"> </w:t>
      </w:r>
      <w:r w:rsidRPr="00176CCA">
        <w:rPr>
          <w:rFonts w:ascii="Book Antiqua" w:eastAsia="Book Antiqua" w:hAnsi="Book Antiqua" w:cs="Book Antiqua"/>
          <w:b/>
        </w:rPr>
        <w:t>scanning.</w:t>
      </w:r>
    </w:p>
    <w:p w14:paraId="2121250C" w14:textId="77777777" w:rsidR="00E951E4" w:rsidRDefault="00976E0C" w:rsidP="005D38AC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br w:type="page"/>
      </w:r>
      <w:r>
        <w:rPr>
          <w:noProof/>
          <w:lang w:eastAsia="zh-CN"/>
        </w:rPr>
        <w:lastRenderedPageBreak/>
        <w:drawing>
          <wp:inline distT="0" distB="0" distL="0" distR="0" wp14:anchorId="666E078B" wp14:editId="26246013">
            <wp:extent cx="5943600" cy="32581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71375" w14:textId="77777777" w:rsidR="00A77B3E" w:rsidRPr="00857D5E" w:rsidRDefault="009953BB" w:rsidP="005D38AC">
      <w:pPr>
        <w:spacing w:line="360" w:lineRule="auto"/>
        <w:jc w:val="both"/>
        <w:rPr>
          <w:rFonts w:ascii="Book Antiqua" w:hAnsi="Book Antiqua"/>
          <w:b/>
        </w:rPr>
      </w:pPr>
      <w:r w:rsidRPr="00C67CAE">
        <w:rPr>
          <w:rFonts w:ascii="Book Antiqua" w:eastAsia="Book Antiqua" w:hAnsi="Book Antiqua" w:cs="Book Antiqua"/>
          <w:b/>
          <w:bCs/>
        </w:rPr>
        <w:t>Figure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3</w:t>
      </w:r>
      <w:r w:rsidR="004336C0" w:rsidRPr="00857D5E">
        <w:rPr>
          <w:rFonts w:ascii="Book Antiqua" w:eastAsia="Book Antiqua" w:hAnsi="Book Antiqua" w:cs="Book Antiqua"/>
          <w:b/>
          <w:bCs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The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position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of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patient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on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the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bed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during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the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procedure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and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the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area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of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the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procedure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is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marked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and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zoomed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in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to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show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a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clearer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picture,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including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spinal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process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of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L4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and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L5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(blue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arrow),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articular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process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of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L4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and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L5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(yellow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arrow),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puncture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site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(blue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asterisk)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and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body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surface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projection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of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target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site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(yellow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  <w:r w:rsidRPr="00857D5E">
        <w:rPr>
          <w:rFonts w:ascii="Book Antiqua" w:eastAsia="Book Antiqua" w:hAnsi="Book Antiqua" w:cs="Book Antiqua"/>
          <w:b/>
        </w:rPr>
        <w:t>circle)</w:t>
      </w:r>
      <w:r w:rsidR="008B7C53">
        <w:rPr>
          <w:rFonts w:ascii="Book Antiqua" w:eastAsia="Book Antiqua" w:hAnsi="Book Antiqua" w:cs="Book Antiqua"/>
          <w:b/>
        </w:rPr>
        <w:t>.</w:t>
      </w:r>
      <w:r w:rsidR="004336C0" w:rsidRPr="00857D5E">
        <w:rPr>
          <w:rFonts w:ascii="Book Antiqua" w:eastAsia="Book Antiqua" w:hAnsi="Book Antiqua" w:cs="Book Antiqua"/>
          <w:b/>
        </w:rPr>
        <w:t xml:space="preserve"> </w:t>
      </w:r>
    </w:p>
    <w:p w14:paraId="31D217AB" w14:textId="77777777" w:rsidR="00E951E4" w:rsidRDefault="006E244E" w:rsidP="005D38AC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br w:type="page"/>
      </w:r>
      <w:r w:rsidR="007B72BA" w:rsidRPr="007B72BA">
        <w:rPr>
          <w:rFonts w:ascii="Book Antiqua" w:eastAsia="Book Antiqua" w:hAnsi="Book Antiqua" w:cs="Book Antiqua"/>
          <w:b/>
          <w:bCs/>
          <w:noProof/>
          <w:lang w:eastAsia="zh-CN"/>
        </w:rPr>
        <w:lastRenderedPageBreak/>
        <w:drawing>
          <wp:inline distT="0" distB="0" distL="0" distR="0" wp14:anchorId="5C86870D" wp14:editId="2FF7E8DF">
            <wp:extent cx="2590120" cy="5585460"/>
            <wp:effectExtent l="0" t="0" r="0" b="0"/>
            <wp:docPr id="5" name="图片 5" descr="D:\英文编稿\编辑稿件\2021\2024-01\90143\90143-Image File-revision_1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英文编稿\编辑稿件\2021\2024-01\90143\90143-Image File-revision_15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50" cy="558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2BC62" w14:textId="77777777" w:rsidR="002A6D11" w:rsidRDefault="009953BB" w:rsidP="005D38A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67CAE">
        <w:rPr>
          <w:rFonts w:ascii="Book Antiqua" w:eastAsia="Book Antiqua" w:hAnsi="Book Antiqua" w:cs="Book Antiqua"/>
          <w:b/>
          <w:bCs/>
        </w:rPr>
        <w:t>Figure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4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Needle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trajectory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during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lateral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recess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steroid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  <w:b/>
          <w:bCs/>
        </w:rPr>
        <w:t>injection.</w:t>
      </w:r>
      <w:r w:rsidR="004336C0">
        <w:rPr>
          <w:rFonts w:ascii="Book Antiqua" w:eastAsia="Book Antiqua" w:hAnsi="Book Antiqua" w:cs="Book Antiqua"/>
          <w:b/>
          <w:bCs/>
        </w:rPr>
        <w:t xml:space="preserve"> </w:t>
      </w:r>
      <w:r w:rsidRPr="00C67CAE">
        <w:rPr>
          <w:rFonts w:ascii="Book Antiqua" w:eastAsia="Book Antiqua" w:hAnsi="Book Antiqua" w:cs="Book Antiqua"/>
        </w:rPr>
        <w:t>A: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Ultrasound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image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needle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trajectory,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lateral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recess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(white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triangle),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articular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process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(cyan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arrow),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ligamentum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flavum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(white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arrow),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and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intraspinal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anterior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complex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(blue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arrow),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needle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direction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(yellow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arrow),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depth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from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target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injection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point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into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skin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(yellow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line);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B: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Diagrammatic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explanation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of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the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needle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trajectory;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</w:rPr>
        <w:t>C:</w:t>
      </w:r>
      <w:r w:rsidR="004336C0">
        <w:rPr>
          <w:rFonts w:ascii="Book Antiqua" w:eastAsia="Book Antiqua" w:hAnsi="Book Antiqua" w:cs="Book Antiqua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Picture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the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right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place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of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probe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position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and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needle</w:t>
      </w:r>
      <w:r w:rsidR="004336C0">
        <w:rPr>
          <w:rFonts w:ascii="Book Antiqua" w:eastAsia="Book Antiqua" w:hAnsi="Book Antiqua" w:cs="Book Antiqua"/>
          <w:color w:val="000000"/>
        </w:rPr>
        <w:t xml:space="preserve"> </w:t>
      </w:r>
      <w:r w:rsidRPr="00C67CAE">
        <w:rPr>
          <w:rFonts w:ascii="Book Antiqua" w:eastAsia="Book Antiqua" w:hAnsi="Book Antiqua" w:cs="Book Antiqua"/>
          <w:color w:val="000000"/>
        </w:rPr>
        <w:t>insertion.</w:t>
      </w:r>
    </w:p>
    <w:p w14:paraId="0C61DD76" w14:textId="77777777" w:rsidR="002A6D11" w:rsidRPr="003D0950" w:rsidRDefault="002A6D11" w:rsidP="002A6D11">
      <w:pPr>
        <w:spacing w:line="360" w:lineRule="auto"/>
        <w:rPr>
          <w:rFonts w:ascii="Book Antiqua" w:eastAsia="宋体" w:hAnsi="Book Antiqua"/>
          <w:b/>
          <w:bCs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Pr="003D0950">
        <w:rPr>
          <w:rFonts w:ascii="Book Antiqua" w:eastAsia="宋体" w:hAnsi="Book Antiqua"/>
          <w:b/>
          <w:bCs/>
        </w:rPr>
        <w:lastRenderedPageBreak/>
        <w:t xml:space="preserve">Table 1 Evaluation of symptoms </w:t>
      </w:r>
      <w:r w:rsidRPr="0038199A">
        <w:rPr>
          <w:rFonts w:ascii="Book Antiqua" w:eastAsia="宋体" w:hAnsi="Book Antiqua"/>
          <w:b/>
          <w:bCs/>
          <w:i/>
        </w:rPr>
        <w:t xml:space="preserve">via </w:t>
      </w:r>
      <w:r w:rsidR="00197C47" w:rsidRPr="00197C47">
        <w:rPr>
          <w:rFonts w:ascii="Book Antiqua" w:eastAsia="宋体" w:hAnsi="Book Antiqua"/>
          <w:b/>
          <w:bCs/>
        </w:rPr>
        <w:t>visual analog scale</w:t>
      </w:r>
      <w:r w:rsidRPr="003D0950">
        <w:rPr>
          <w:rFonts w:ascii="Book Antiqua" w:eastAsia="宋体" w:hAnsi="Book Antiqua"/>
          <w:b/>
          <w:bCs/>
        </w:rPr>
        <w:t xml:space="preserve"> and </w:t>
      </w:r>
      <w:proofErr w:type="spellStart"/>
      <w:r w:rsidR="003C6623" w:rsidRPr="003C6623">
        <w:rPr>
          <w:rFonts w:ascii="Book Antiqua" w:eastAsia="宋体" w:hAnsi="Book Antiqua"/>
          <w:b/>
          <w:bCs/>
        </w:rPr>
        <w:t>Oswestry</w:t>
      </w:r>
      <w:proofErr w:type="spellEnd"/>
      <w:r w:rsidR="003C6623" w:rsidRPr="003C6623">
        <w:rPr>
          <w:rFonts w:ascii="Book Antiqua" w:eastAsia="宋体" w:hAnsi="Book Antiqua"/>
          <w:b/>
          <w:bCs/>
        </w:rPr>
        <w:t xml:space="preserve"> Disability Index</w:t>
      </w:r>
    </w:p>
    <w:tbl>
      <w:tblPr>
        <w:tblStyle w:val="a7"/>
        <w:tblW w:w="920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270"/>
        <w:gridCol w:w="1736"/>
        <w:gridCol w:w="1736"/>
        <w:gridCol w:w="1736"/>
        <w:gridCol w:w="1736"/>
      </w:tblGrid>
      <w:tr w:rsidR="002A6D11" w:rsidRPr="003D0950" w14:paraId="3FE1D573" w14:textId="77777777" w:rsidTr="00DF65D0">
        <w:trPr>
          <w:trHeight w:val="626"/>
        </w:trPr>
        <w:tc>
          <w:tcPr>
            <w:tcW w:w="797" w:type="dxa"/>
            <w:tcBorders>
              <w:top w:val="single" w:sz="18" w:space="0" w:color="auto"/>
              <w:bottom w:val="single" w:sz="18" w:space="0" w:color="auto"/>
            </w:tcBorders>
          </w:tcPr>
          <w:p w14:paraId="2179B3E3" w14:textId="77777777" w:rsidR="002A6D11" w:rsidRPr="003D0950" w:rsidRDefault="002A6D11" w:rsidP="00DF65D0">
            <w:pPr>
              <w:spacing w:line="360" w:lineRule="auto"/>
              <w:rPr>
                <w:rFonts w:ascii="Book Antiqua" w:eastAsia="宋体" w:hAnsi="Book Antiqua" w:cs="Times New Roman"/>
                <w:b/>
                <w:bCs/>
              </w:rPr>
            </w:pPr>
            <w:r w:rsidRPr="003D0950">
              <w:rPr>
                <w:rFonts w:ascii="Book Antiqua" w:eastAsia="宋体" w:hAnsi="Book Antiqua" w:cs="Times New Roman"/>
                <w:b/>
                <w:bCs/>
              </w:rPr>
              <w:t>Item</w:t>
            </w:r>
          </w:p>
        </w:tc>
        <w:tc>
          <w:tcPr>
            <w:tcW w:w="1659" w:type="dxa"/>
            <w:tcBorders>
              <w:top w:val="single" w:sz="18" w:space="0" w:color="auto"/>
              <w:bottom w:val="single" w:sz="18" w:space="0" w:color="auto"/>
            </w:tcBorders>
          </w:tcPr>
          <w:p w14:paraId="54F6D1E6" w14:textId="77777777" w:rsidR="002A6D11" w:rsidRPr="003D0950" w:rsidRDefault="00000000" w:rsidP="00DF65D0">
            <w:pPr>
              <w:spacing w:line="360" w:lineRule="auto"/>
              <w:rPr>
                <w:rFonts w:ascii="Book Antiqua" w:eastAsia="宋体" w:hAnsi="Book Antiqua" w:cs="Times New Roman"/>
                <w:b/>
                <w:bCs/>
              </w:rPr>
            </w:pPr>
            <w:hyperlink r:id="rId11" w:history="1">
              <w:r w:rsidR="002A6D11" w:rsidRPr="003D0950">
                <w:rPr>
                  <w:rFonts w:ascii="Book Antiqua" w:eastAsia="宋体" w:hAnsi="Book Antiqua" w:cs="Times New Roman"/>
                  <w:b/>
                  <w:bCs/>
                </w:rPr>
                <w:t>Pre-operation</w:t>
              </w:r>
            </w:hyperlink>
          </w:p>
        </w:tc>
        <w:tc>
          <w:tcPr>
            <w:tcW w:w="1826" w:type="dxa"/>
            <w:tcBorders>
              <w:top w:val="single" w:sz="18" w:space="0" w:color="auto"/>
              <w:bottom w:val="single" w:sz="18" w:space="0" w:color="auto"/>
            </w:tcBorders>
          </w:tcPr>
          <w:p w14:paraId="1BDF3481" w14:textId="77777777" w:rsidR="002A6D11" w:rsidRPr="003D0950" w:rsidRDefault="002A6D11" w:rsidP="00DF65D0">
            <w:pPr>
              <w:spacing w:line="360" w:lineRule="auto"/>
              <w:rPr>
                <w:rFonts w:ascii="Book Antiqua" w:eastAsia="宋体" w:hAnsi="Book Antiqua" w:cs="Times New Roman"/>
                <w:b/>
                <w:bCs/>
              </w:rPr>
            </w:pPr>
            <w:r w:rsidRPr="003D0950">
              <w:rPr>
                <w:rFonts w:ascii="Book Antiqua" w:eastAsia="宋体" w:hAnsi="Book Antiqua" w:cs="Times New Roman"/>
                <w:b/>
                <w:bCs/>
              </w:rPr>
              <w:t xml:space="preserve">30 min </w:t>
            </w:r>
            <w:proofErr w:type="spellStart"/>
            <w:r w:rsidRPr="003D0950">
              <w:rPr>
                <w:rFonts w:ascii="Book Antiqua" w:eastAsia="宋体" w:hAnsi="Book Antiqua" w:cs="Times New Roman"/>
                <w:b/>
                <w:bCs/>
              </w:rPr>
              <w:t>postoperation</w:t>
            </w:r>
            <w:proofErr w:type="spellEnd"/>
          </w:p>
        </w:tc>
        <w:tc>
          <w:tcPr>
            <w:tcW w:w="1518" w:type="dxa"/>
            <w:tcBorders>
              <w:top w:val="single" w:sz="18" w:space="0" w:color="auto"/>
              <w:bottom w:val="single" w:sz="18" w:space="0" w:color="auto"/>
            </w:tcBorders>
          </w:tcPr>
          <w:p w14:paraId="5CEE0B6F" w14:textId="77777777" w:rsidR="002A6D11" w:rsidRPr="003D0950" w:rsidRDefault="002A6D11" w:rsidP="00DF65D0">
            <w:pPr>
              <w:shd w:val="clear" w:color="auto" w:fill="FFFFFF"/>
              <w:spacing w:after="180" w:line="360" w:lineRule="auto"/>
              <w:outlineLvl w:val="4"/>
              <w:rPr>
                <w:rFonts w:ascii="Book Antiqua" w:eastAsia="宋体" w:hAnsi="Book Antiqua" w:cs="Times New Roman"/>
                <w:b/>
                <w:bCs/>
              </w:rPr>
            </w:pPr>
            <w:r w:rsidRPr="003D0950">
              <w:rPr>
                <w:rFonts w:ascii="Book Antiqua" w:eastAsia="宋体" w:hAnsi="Book Antiqua" w:cs="Times New Roman"/>
                <w:b/>
                <w:bCs/>
              </w:rPr>
              <w:t>1</w:t>
            </w:r>
            <w:r>
              <w:rPr>
                <w:rFonts w:ascii="Book Antiqua" w:eastAsia="宋体" w:hAnsi="Book Antiqua" w:cs="Times New Roman"/>
                <w:b/>
                <w:bCs/>
              </w:rPr>
              <w:t xml:space="preserve"> </w:t>
            </w:r>
            <w:proofErr w:type="spellStart"/>
            <w:r w:rsidR="00270EF6">
              <w:rPr>
                <w:rFonts w:ascii="Book Antiqua" w:eastAsia="宋体" w:hAnsi="Book Antiqua" w:cs="Times New Roman"/>
                <w:b/>
                <w:bCs/>
              </w:rPr>
              <w:t>w</w:t>
            </w:r>
            <w:r w:rsidRPr="003D0950">
              <w:rPr>
                <w:rFonts w:ascii="Book Antiqua" w:eastAsia="宋体" w:hAnsi="Book Antiqua" w:cs="Times New Roman"/>
                <w:b/>
                <w:bCs/>
              </w:rPr>
              <w:t>k</w:t>
            </w:r>
            <w:proofErr w:type="spellEnd"/>
            <w:r w:rsidRPr="003D0950">
              <w:rPr>
                <w:rFonts w:ascii="Book Antiqua" w:eastAsia="宋体" w:hAnsi="Book Antiqua" w:cs="Times New Roman"/>
                <w:b/>
                <w:bCs/>
              </w:rPr>
              <w:t xml:space="preserve"> </w:t>
            </w:r>
            <w:proofErr w:type="spellStart"/>
            <w:r w:rsidRPr="003D0950">
              <w:rPr>
                <w:rFonts w:ascii="Book Antiqua" w:eastAsia="宋体" w:hAnsi="Book Antiqua" w:cs="Times New Roman"/>
                <w:b/>
                <w:bCs/>
              </w:rPr>
              <w:t>postoperation</w:t>
            </w:r>
            <w:proofErr w:type="spellEnd"/>
          </w:p>
        </w:tc>
        <w:tc>
          <w:tcPr>
            <w:tcW w:w="1700" w:type="dxa"/>
            <w:tcBorders>
              <w:top w:val="single" w:sz="18" w:space="0" w:color="auto"/>
              <w:bottom w:val="single" w:sz="18" w:space="0" w:color="auto"/>
            </w:tcBorders>
          </w:tcPr>
          <w:p w14:paraId="3339819C" w14:textId="77777777" w:rsidR="002A6D11" w:rsidRPr="003D0950" w:rsidRDefault="002A6D11" w:rsidP="00DF65D0">
            <w:pPr>
              <w:pStyle w:val="5"/>
              <w:shd w:val="clear" w:color="auto" w:fill="FFFFFF"/>
              <w:spacing w:before="0" w:beforeAutospacing="0" w:after="180" w:afterAutospacing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gramStart"/>
            <w:r w:rsidRPr="003D0950">
              <w:rPr>
                <w:rFonts w:ascii="Book Antiqua" w:hAnsi="Book Antiqua" w:cs="Times New Roman"/>
                <w:sz w:val="24"/>
                <w:szCs w:val="24"/>
              </w:rPr>
              <w:t>1 month</w:t>
            </w:r>
            <w:proofErr w:type="gramEnd"/>
            <w:r w:rsidRPr="003D0950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proofErr w:type="spellStart"/>
            <w:r w:rsidRPr="003D0950">
              <w:rPr>
                <w:rFonts w:ascii="Book Antiqua" w:hAnsi="Book Antiqua" w:cs="Times New Roman"/>
                <w:sz w:val="24"/>
                <w:szCs w:val="24"/>
              </w:rPr>
              <w:t>postoperation</w:t>
            </w:r>
            <w:proofErr w:type="spellEnd"/>
          </w:p>
        </w:tc>
        <w:tc>
          <w:tcPr>
            <w:tcW w:w="1700" w:type="dxa"/>
            <w:tcBorders>
              <w:top w:val="single" w:sz="18" w:space="0" w:color="auto"/>
              <w:bottom w:val="single" w:sz="18" w:space="0" w:color="auto"/>
            </w:tcBorders>
          </w:tcPr>
          <w:p w14:paraId="402E00CF" w14:textId="77777777" w:rsidR="002A6D11" w:rsidRPr="003D0950" w:rsidRDefault="002A6D11" w:rsidP="00DF65D0">
            <w:pPr>
              <w:pStyle w:val="5"/>
              <w:shd w:val="clear" w:color="auto" w:fill="FFFFFF"/>
              <w:spacing w:before="0" w:beforeAutospacing="0" w:after="180" w:afterAutospacing="0"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0950">
              <w:rPr>
                <w:rFonts w:ascii="Book Antiqua" w:hAnsi="Book Antiqua" w:cs="Times New Roman"/>
                <w:sz w:val="24"/>
                <w:szCs w:val="24"/>
              </w:rPr>
              <w:t xml:space="preserve">3 months </w:t>
            </w:r>
            <w:proofErr w:type="spellStart"/>
            <w:r w:rsidRPr="003D0950">
              <w:rPr>
                <w:rFonts w:ascii="Book Antiqua" w:hAnsi="Book Antiqua" w:cs="Times New Roman"/>
                <w:sz w:val="24"/>
                <w:szCs w:val="24"/>
              </w:rPr>
              <w:t>postoperation</w:t>
            </w:r>
            <w:proofErr w:type="spellEnd"/>
          </w:p>
        </w:tc>
      </w:tr>
      <w:tr w:rsidR="002A6D11" w:rsidRPr="003D0950" w14:paraId="62751911" w14:textId="77777777" w:rsidTr="00DF65D0">
        <w:trPr>
          <w:trHeight w:val="201"/>
        </w:trPr>
        <w:tc>
          <w:tcPr>
            <w:tcW w:w="797" w:type="dxa"/>
            <w:tcBorders>
              <w:top w:val="single" w:sz="18" w:space="0" w:color="auto"/>
              <w:bottom w:val="nil"/>
            </w:tcBorders>
          </w:tcPr>
          <w:p w14:paraId="55C664DB" w14:textId="77777777" w:rsidR="002A6D11" w:rsidRPr="003D0950" w:rsidRDefault="002A6D11" w:rsidP="00DF65D0">
            <w:pPr>
              <w:spacing w:line="360" w:lineRule="auto"/>
              <w:rPr>
                <w:rFonts w:ascii="Book Antiqua" w:eastAsia="宋体" w:hAnsi="Book Antiqua" w:cs="Times New Roman"/>
              </w:rPr>
            </w:pPr>
            <w:r w:rsidRPr="003D0950">
              <w:rPr>
                <w:rFonts w:ascii="Book Antiqua" w:eastAsia="宋体" w:hAnsi="Book Antiqua" w:cs="Times New Roman"/>
              </w:rPr>
              <w:t>VAS</w:t>
            </w:r>
          </w:p>
        </w:tc>
        <w:tc>
          <w:tcPr>
            <w:tcW w:w="1659" w:type="dxa"/>
            <w:tcBorders>
              <w:top w:val="single" w:sz="18" w:space="0" w:color="auto"/>
              <w:bottom w:val="nil"/>
            </w:tcBorders>
          </w:tcPr>
          <w:p w14:paraId="37181BB9" w14:textId="77777777" w:rsidR="002A6D11" w:rsidRPr="003D0950" w:rsidRDefault="002A6D11" w:rsidP="00DF65D0">
            <w:pPr>
              <w:spacing w:line="360" w:lineRule="auto"/>
              <w:rPr>
                <w:rFonts w:ascii="Book Antiqua" w:eastAsia="宋体" w:hAnsi="Book Antiqua" w:cs="Times New Roman"/>
              </w:rPr>
            </w:pPr>
            <w:r w:rsidRPr="003D0950">
              <w:rPr>
                <w:rFonts w:ascii="Book Antiqua" w:eastAsia="宋体" w:hAnsi="Book Antiqua" w:cs="Times New Roman"/>
              </w:rPr>
              <w:t>8</w:t>
            </w:r>
          </w:p>
        </w:tc>
        <w:tc>
          <w:tcPr>
            <w:tcW w:w="1826" w:type="dxa"/>
            <w:tcBorders>
              <w:top w:val="single" w:sz="18" w:space="0" w:color="auto"/>
              <w:bottom w:val="nil"/>
            </w:tcBorders>
          </w:tcPr>
          <w:p w14:paraId="32EC4CD8" w14:textId="77777777" w:rsidR="002A6D11" w:rsidRPr="003D0950" w:rsidRDefault="002A6D11" w:rsidP="00DF65D0">
            <w:pPr>
              <w:spacing w:line="360" w:lineRule="auto"/>
              <w:rPr>
                <w:rFonts w:ascii="Book Antiqua" w:eastAsia="宋体" w:hAnsi="Book Antiqua" w:cs="Times New Roman"/>
              </w:rPr>
            </w:pPr>
            <w:r w:rsidRPr="003D0950">
              <w:rPr>
                <w:rFonts w:ascii="Book Antiqua" w:eastAsia="宋体" w:hAnsi="Book Antiqua" w:cs="Times New Roman" w:hint="eastAsia"/>
              </w:rPr>
              <w:t>6</w:t>
            </w:r>
          </w:p>
        </w:tc>
        <w:tc>
          <w:tcPr>
            <w:tcW w:w="1518" w:type="dxa"/>
            <w:tcBorders>
              <w:top w:val="single" w:sz="18" w:space="0" w:color="auto"/>
              <w:bottom w:val="nil"/>
            </w:tcBorders>
          </w:tcPr>
          <w:p w14:paraId="2E4CBCA2" w14:textId="77777777" w:rsidR="002A6D11" w:rsidRPr="003D0950" w:rsidRDefault="002A6D11" w:rsidP="00DF65D0">
            <w:pPr>
              <w:spacing w:line="360" w:lineRule="auto"/>
              <w:rPr>
                <w:rFonts w:ascii="Book Antiqua" w:eastAsia="宋体" w:hAnsi="Book Antiqua" w:cs="Times New Roman"/>
              </w:rPr>
            </w:pPr>
            <w:r w:rsidRPr="003D0950">
              <w:rPr>
                <w:rFonts w:ascii="Book Antiqua" w:eastAsia="宋体" w:hAnsi="Book Antiqua" w:cs="Times New Roman" w:hint="eastAsia"/>
              </w:rPr>
              <w:t>4</w:t>
            </w:r>
          </w:p>
        </w:tc>
        <w:tc>
          <w:tcPr>
            <w:tcW w:w="1700" w:type="dxa"/>
            <w:tcBorders>
              <w:top w:val="single" w:sz="18" w:space="0" w:color="auto"/>
              <w:bottom w:val="nil"/>
            </w:tcBorders>
          </w:tcPr>
          <w:p w14:paraId="50ED553D" w14:textId="77777777" w:rsidR="002A6D11" w:rsidRPr="003D0950" w:rsidRDefault="002A6D11" w:rsidP="00DF65D0">
            <w:pPr>
              <w:spacing w:line="360" w:lineRule="auto"/>
              <w:rPr>
                <w:rFonts w:ascii="Book Antiqua" w:eastAsia="宋体" w:hAnsi="Book Antiqua" w:cs="Times New Roman"/>
              </w:rPr>
            </w:pPr>
            <w:r w:rsidRPr="003D0950">
              <w:rPr>
                <w:rFonts w:ascii="Book Antiqua" w:eastAsia="宋体" w:hAnsi="Book Antiqua" w:cs="Times New Roman" w:hint="eastAsia"/>
              </w:rPr>
              <w:t>4</w:t>
            </w:r>
          </w:p>
        </w:tc>
        <w:tc>
          <w:tcPr>
            <w:tcW w:w="1700" w:type="dxa"/>
            <w:tcBorders>
              <w:top w:val="single" w:sz="18" w:space="0" w:color="auto"/>
              <w:bottom w:val="nil"/>
            </w:tcBorders>
          </w:tcPr>
          <w:p w14:paraId="3BEBDC74" w14:textId="77777777" w:rsidR="002A6D11" w:rsidRPr="003D0950" w:rsidRDefault="002A6D11" w:rsidP="00DF65D0">
            <w:pPr>
              <w:spacing w:line="360" w:lineRule="auto"/>
              <w:rPr>
                <w:rFonts w:ascii="Book Antiqua" w:eastAsia="宋体" w:hAnsi="Book Antiqua" w:cs="Times New Roman"/>
              </w:rPr>
            </w:pPr>
            <w:r w:rsidRPr="003D0950">
              <w:rPr>
                <w:rFonts w:ascii="Book Antiqua" w:eastAsia="宋体" w:hAnsi="Book Antiqua" w:cs="Times New Roman" w:hint="eastAsia"/>
              </w:rPr>
              <w:t>5</w:t>
            </w:r>
          </w:p>
        </w:tc>
      </w:tr>
      <w:tr w:rsidR="002A6D11" w:rsidRPr="003D0950" w14:paraId="6C33954C" w14:textId="77777777" w:rsidTr="00DF65D0">
        <w:trPr>
          <w:trHeight w:val="206"/>
        </w:trPr>
        <w:tc>
          <w:tcPr>
            <w:tcW w:w="797" w:type="dxa"/>
            <w:tcBorders>
              <w:top w:val="nil"/>
              <w:bottom w:val="single" w:sz="18" w:space="0" w:color="auto"/>
            </w:tcBorders>
          </w:tcPr>
          <w:p w14:paraId="414F9397" w14:textId="77777777" w:rsidR="002A6D11" w:rsidRPr="003D0950" w:rsidRDefault="002A6D11" w:rsidP="00DF65D0">
            <w:pPr>
              <w:spacing w:line="360" w:lineRule="auto"/>
              <w:rPr>
                <w:rFonts w:ascii="Book Antiqua" w:eastAsia="宋体" w:hAnsi="Book Antiqua" w:cs="Times New Roman"/>
              </w:rPr>
            </w:pPr>
            <w:r w:rsidRPr="003D0950">
              <w:rPr>
                <w:rFonts w:ascii="Book Antiqua" w:eastAsia="宋体" w:hAnsi="Book Antiqua" w:cs="Times New Roman"/>
              </w:rPr>
              <w:t>ODI</w:t>
            </w:r>
            <w:r w:rsidR="007358E2">
              <w:rPr>
                <w:rFonts w:ascii="Book Antiqua" w:eastAsia="宋体" w:hAnsi="Book Antiqua" w:cs="Times New Roman"/>
              </w:rPr>
              <w:t>, %</w:t>
            </w:r>
          </w:p>
        </w:tc>
        <w:tc>
          <w:tcPr>
            <w:tcW w:w="1659" w:type="dxa"/>
            <w:tcBorders>
              <w:top w:val="nil"/>
              <w:bottom w:val="single" w:sz="18" w:space="0" w:color="auto"/>
            </w:tcBorders>
          </w:tcPr>
          <w:p w14:paraId="24DDEFB5" w14:textId="77777777" w:rsidR="002A6D11" w:rsidRPr="003D0950" w:rsidRDefault="002A6D11" w:rsidP="00DF65D0">
            <w:pPr>
              <w:spacing w:line="360" w:lineRule="auto"/>
              <w:rPr>
                <w:rFonts w:ascii="Book Antiqua" w:eastAsia="宋体" w:hAnsi="Book Antiqua" w:cs="Times New Roman"/>
              </w:rPr>
            </w:pPr>
            <w:r w:rsidRPr="003D0950">
              <w:rPr>
                <w:rFonts w:ascii="Book Antiqua" w:eastAsia="宋体" w:hAnsi="Book Antiqua" w:cs="Times New Roman"/>
              </w:rPr>
              <w:t>51</w:t>
            </w:r>
          </w:p>
        </w:tc>
        <w:tc>
          <w:tcPr>
            <w:tcW w:w="1826" w:type="dxa"/>
            <w:tcBorders>
              <w:top w:val="nil"/>
              <w:bottom w:val="single" w:sz="18" w:space="0" w:color="auto"/>
            </w:tcBorders>
          </w:tcPr>
          <w:p w14:paraId="7141C326" w14:textId="77777777" w:rsidR="002A6D11" w:rsidRPr="003D0950" w:rsidRDefault="002A6D11" w:rsidP="00DF65D0">
            <w:pPr>
              <w:spacing w:line="360" w:lineRule="auto"/>
              <w:rPr>
                <w:rFonts w:ascii="Book Antiqua" w:eastAsia="宋体" w:hAnsi="Book Antiqua" w:cs="Times New Roman"/>
              </w:rPr>
            </w:pPr>
            <w:r w:rsidRPr="003D0950">
              <w:rPr>
                <w:rFonts w:ascii="Book Antiqua" w:eastAsia="宋体" w:hAnsi="Book Antiqua" w:cs="Times New Roman"/>
              </w:rPr>
              <w:t>51</w:t>
            </w:r>
          </w:p>
        </w:tc>
        <w:tc>
          <w:tcPr>
            <w:tcW w:w="1518" w:type="dxa"/>
            <w:tcBorders>
              <w:top w:val="nil"/>
              <w:bottom w:val="single" w:sz="18" w:space="0" w:color="auto"/>
            </w:tcBorders>
          </w:tcPr>
          <w:p w14:paraId="02E88531" w14:textId="77777777" w:rsidR="002A6D11" w:rsidRPr="003D0950" w:rsidRDefault="002A6D11" w:rsidP="00DF65D0">
            <w:pPr>
              <w:spacing w:line="360" w:lineRule="auto"/>
              <w:rPr>
                <w:rFonts w:ascii="Book Antiqua" w:eastAsia="宋体" w:hAnsi="Book Antiqua" w:cs="Times New Roman"/>
              </w:rPr>
            </w:pPr>
            <w:r w:rsidRPr="003D0950">
              <w:rPr>
                <w:rFonts w:ascii="Book Antiqua" w:eastAsia="宋体" w:hAnsi="Book Antiqua" w:cs="Times New Roman"/>
              </w:rPr>
              <w:t>31</w:t>
            </w:r>
          </w:p>
        </w:tc>
        <w:tc>
          <w:tcPr>
            <w:tcW w:w="1700" w:type="dxa"/>
            <w:tcBorders>
              <w:top w:val="nil"/>
              <w:bottom w:val="single" w:sz="18" w:space="0" w:color="auto"/>
            </w:tcBorders>
          </w:tcPr>
          <w:p w14:paraId="2D4A49FF" w14:textId="77777777" w:rsidR="002A6D11" w:rsidRPr="003D0950" w:rsidRDefault="002A6D11" w:rsidP="00DF65D0">
            <w:pPr>
              <w:spacing w:line="360" w:lineRule="auto"/>
              <w:rPr>
                <w:rFonts w:ascii="Book Antiqua" w:eastAsia="宋体" w:hAnsi="Book Antiqua" w:cs="Times New Roman"/>
              </w:rPr>
            </w:pPr>
            <w:r w:rsidRPr="003D0950">
              <w:rPr>
                <w:rFonts w:ascii="Book Antiqua" w:eastAsia="宋体" w:hAnsi="Book Antiqua" w:cs="Times New Roman"/>
              </w:rPr>
              <w:t>31</w:t>
            </w:r>
          </w:p>
        </w:tc>
        <w:tc>
          <w:tcPr>
            <w:tcW w:w="1700" w:type="dxa"/>
            <w:tcBorders>
              <w:top w:val="nil"/>
              <w:bottom w:val="single" w:sz="18" w:space="0" w:color="auto"/>
            </w:tcBorders>
          </w:tcPr>
          <w:p w14:paraId="16058107" w14:textId="77777777" w:rsidR="002A6D11" w:rsidRPr="003D0950" w:rsidRDefault="002A6D11" w:rsidP="00DF65D0">
            <w:pPr>
              <w:spacing w:line="360" w:lineRule="auto"/>
              <w:rPr>
                <w:rFonts w:ascii="Book Antiqua" w:eastAsia="宋体" w:hAnsi="Book Antiqua" w:cs="Times New Roman"/>
              </w:rPr>
            </w:pPr>
            <w:r w:rsidRPr="003D0950">
              <w:rPr>
                <w:rFonts w:ascii="Book Antiqua" w:eastAsia="宋体" w:hAnsi="Book Antiqua" w:cs="Times New Roman"/>
              </w:rPr>
              <w:t>33</w:t>
            </w:r>
          </w:p>
        </w:tc>
      </w:tr>
    </w:tbl>
    <w:p w14:paraId="11F387D0" w14:textId="77777777" w:rsidR="002A6D11" w:rsidRPr="003D0950" w:rsidRDefault="002A6D11" w:rsidP="002A6D11">
      <w:pPr>
        <w:spacing w:line="360" w:lineRule="auto"/>
        <w:rPr>
          <w:rFonts w:ascii="Book Antiqua" w:eastAsia="宋体" w:hAnsi="Book Antiqua"/>
        </w:rPr>
      </w:pPr>
      <w:r w:rsidRPr="003D0950">
        <w:rPr>
          <w:rFonts w:ascii="Book Antiqua" w:eastAsia="宋体" w:hAnsi="Book Antiqua"/>
        </w:rPr>
        <w:t>VAS: Visual analog scale</w:t>
      </w:r>
      <w:r w:rsidR="00805FE1">
        <w:rPr>
          <w:rFonts w:ascii="Book Antiqua" w:eastAsia="宋体" w:hAnsi="Book Antiqua"/>
        </w:rPr>
        <w:t>;</w:t>
      </w:r>
      <w:r w:rsidR="00805FE1">
        <w:rPr>
          <w:rFonts w:ascii="Book Antiqua" w:eastAsia="宋体" w:hAnsi="Book Antiqua" w:hint="eastAsia"/>
          <w:lang w:eastAsia="zh-CN"/>
        </w:rPr>
        <w:t xml:space="preserve"> </w:t>
      </w:r>
      <w:r w:rsidRPr="003D0950">
        <w:rPr>
          <w:rFonts w:ascii="Book Antiqua" w:eastAsia="宋体" w:hAnsi="Book Antiqua"/>
        </w:rPr>
        <w:t xml:space="preserve">ODI: </w:t>
      </w:r>
      <w:proofErr w:type="spellStart"/>
      <w:r w:rsidRPr="003D0950">
        <w:rPr>
          <w:rFonts w:ascii="Book Antiqua" w:eastAsia="宋体" w:hAnsi="Book Antiqua"/>
        </w:rPr>
        <w:t>Oswestry</w:t>
      </w:r>
      <w:proofErr w:type="spellEnd"/>
      <w:r w:rsidRPr="003D0950">
        <w:rPr>
          <w:rFonts w:ascii="Book Antiqua" w:eastAsia="宋体" w:hAnsi="Book Antiqua"/>
        </w:rPr>
        <w:t xml:space="preserve"> Disability Index</w:t>
      </w:r>
      <w:r w:rsidR="00805FE1">
        <w:rPr>
          <w:rFonts w:ascii="Book Antiqua" w:eastAsia="宋体" w:hAnsi="Book Antiqua"/>
        </w:rPr>
        <w:t>.</w:t>
      </w:r>
    </w:p>
    <w:p w14:paraId="46ADEC23" w14:textId="77777777" w:rsidR="002A6D11" w:rsidRDefault="002A6D11" w:rsidP="002A6D11"/>
    <w:p w14:paraId="1948CFB0" w14:textId="77777777" w:rsidR="00A77B3E" w:rsidRPr="00C67CAE" w:rsidRDefault="00A77B3E" w:rsidP="005D38AC">
      <w:pPr>
        <w:spacing w:line="360" w:lineRule="auto"/>
        <w:jc w:val="both"/>
        <w:rPr>
          <w:rFonts w:ascii="Book Antiqua" w:hAnsi="Book Antiqua"/>
        </w:rPr>
      </w:pPr>
    </w:p>
    <w:sectPr w:rsidR="00A77B3E" w:rsidRPr="00C67C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1303B" w14:textId="77777777" w:rsidR="0089020E" w:rsidRDefault="0089020E" w:rsidP="0062788C">
      <w:r>
        <w:separator/>
      </w:r>
    </w:p>
  </w:endnote>
  <w:endnote w:type="continuationSeparator" w:id="0">
    <w:p w14:paraId="3228E24A" w14:textId="77777777" w:rsidR="0089020E" w:rsidRDefault="0089020E" w:rsidP="00627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3488375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63E1CB73" w14:textId="77777777" w:rsidR="00896F0C" w:rsidRPr="00896F0C" w:rsidRDefault="00896F0C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896F0C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896F0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896F0C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896F0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19726A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20</w:t>
            </w:r>
            <w:r w:rsidRPr="00896F0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896F0C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896F0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896F0C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896F0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19726A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20</w:t>
            </w:r>
            <w:r w:rsidRPr="00896F0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846F19D" w14:textId="77777777" w:rsidR="00896F0C" w:rsidRPr="00896F0C" w:rsidRDefault="00896F0C">
    <w:pPr>
      <w:pStyle w:val="a5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8C055" w14:textId="77777777" w:rsidR="0089020E" w:rsidRDefault="0089020E" w:rsidP="0062788C">
      <w:r>
        <w:separator/>
      </w:r>
    </w:p>
  </w:footnote>
  <w:footnote w:type="continuationSeparator" w:id="0">
    <w:p w14:paraId="7A853814" w14:textId="77777777" w:rsidR="0089020E" w:rsidRDefault="0089020E" w:rsidP="0062788C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 jiaping">
    <w15:presenceInfo w15:providerId="Windows Live" w15:userId="a8677a2e90e2cd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345DE"/>
    <w:rsid w:val="000A071B"/>
    <w:rsid w:val="000C697D"/>
    <w:rsid w:val="000D633A"/>
    <w:rsid w:val="0015418B"/>
    <w:rsid w:val="00176CCA"/>
    <w:rsid w:val="0019726A"/>
    <w:rsid w:val="00197A9C"/>
    <w:rsid w:val="00197C47"/>
    <w:rsid w:val="001A428D"/>
    <w:rsid w:val="001B0575"/>
    <w:rsid w:val="001D3FDC"/>
    <w:rsid w:val="001E08C6"/>
    <w:rsid w:val="00221FA4"/>
    <w:rsid w:val="00270EF6"/>
    <w:rsid w:val="002A0AFB"/>
    <w:rsid w:val="002A6D11"/>
    <w:rsid w:val="00366B62"/>
    <w:rsid w:val="00376508"/>
    <w:rsid w:val="0038199A"/>
    <w:rsid w:val="003839BF"/>
    <w:rsid w:val="00385C60"/>
    <w:rsid w:val="00396F5C"/>
    <w:rsid w:val="003C6623"/>
    <w:rsid w:val="00416B35"/>
    <w:rsid w:val="004336C0"/>
    <w:rsid w:val="00466B27"/>
    <w:rsid w:val="00474F0B"/>
    <w:rsid w:val="00481C8E"/>
    <w:rsid w:val="004B0008"/>
    <w:rsid w:val="005011D7"/>
    <w:rsid w:val="005141F2"/>
    <w:rsid w:val="00552BEB"/>
    <w:rsid w:val="005D38AC"/>
    <w:rsid w:val="005E5346"/>
    <w:rsid w:val="005F106B"/>
    <w:rsid w:val="00607E71"/>
    <w:rsid w:val="0062788C"/>
    <w:rsid w:val="00666BD7"/>
    <w:rsid w:val="0067296D"/>
    <w:rsid w:val="0069034F"/>
    <w:rsid w:val="006C59E0"/>
    <w:rsid w:val="006E244E"/>
    <w:rsid w:val="00705819"/>
    <w:rsid w:val="00706615"/>
    <w:rsid w:val="0070691F"/>
    <w:rsid w:val="00734F96"/>
    <w:rsid w:val="007358E2"/>
    <w:rsid w:val="007A433B"/>
    <w:rsid w:val="007B66AD"/>
    <w:rsid w:val="007B72BA"/>
    <w:rsid w:val="007C5512"/>
    <w:rsid w:val="007E7F06"/>
    <w:rsid w:val="007F59A4"/>
    <w:rsid w:val="00805FE1"/>
    <w:rsid w:val="00844EFF"/>
    <w:rsid w:val="00857D5E"/>
    <w:rsid w:val="00860079"/>
    <w:rsid w:val="008606F4"/>
    <w:rsid w:val="00874CBA"/>
    <w:rsid w:val="0089020E"/>
    <w:rsid w:val="00896F0C"/>
    <w:rsid w:val="008B398C"/>
    <w:rsid w:val="008B7C53"/>
    <w:rsid w:val="008C2B40"/>
    <w:rsid w:val="008D228B"/>
    <w:rsid w:val="008D4F5F"/>
    <w:rsid w:val="008E5257"/>
    <w:rsid w:val="008F3865"/>
    <w:rsid w:val="00975A70"/>
    <w:rsid w:val="00976E0C"/>
    <w:rsid w:val="009953BB"/>
    <w:rsid w:val="00A25709"/>
    <w:rsid w:val="00A77B3E"/>
    <w:rsid w:val="00AA56E0"/>
    <w:rsid w:val="00AE5FF1"/>
    <w:rsid w:val="00AF1634"/>
    <w:rsid w:val="00B61004"/>
    <w:rsid w:val="00BD0A87"/>
    <w:rsid w:val="00C01BCD"/>
    <w:rsid w:val="00C11BC1"/>
    <w:rsid w:val="00C259C7"/>
    <w:rsid w:val="00C67CAE"/>
    <w:rsid w:val="00C704B5"/>
    <w:rsid w:val="00CA2A55"/>
    <w:rsid w:val="00D05A8B"/>
    <w:rsid w:val="00D06373"/>
    <w:rsid w:val="00D35726"/>
    <w:rsid w:val="00D61BBD"/>
    <w:rsid w:val="00D92E92"/>
    <w:rsid w:val="00D9484D"/>
    <w:rsid w:val="00DC74B9"/>
    <w:rsid w:val="00E0163C"/>
    <w:rsid w:val="00E131D9"/>
    <w:rsid w:val="00E83F63"/>
    <w:rsid w:val="00E9403B"/>
    <w:rsid w:val="00E951E4"/>
    <w:rsid w:val="00EE1DE8"/>
    <w:rsid w:val="00F1329E"/>
    <w:rsid w:val="00F1349C"/>
    <w:rsid w:val="00FA7A48"/>
    <w:rsid w:val="00FD358C"/>
    <w:rsid w:val="00FE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10D7F0"/>
  <w15:docId w15:val="{811E8061-B962-44DE-8FF4-77081809B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link w:val="50"/>
    <w:uiPriority w:val="9"/>
    <w:qFormat/>
    <w:rsid w:val="002A6D11"/>
    <w:pPr>
      <w:spacing w:before="100" w:beforeAutospacing="1" w:after="100" w:afterAutospacing="1"/>
      <w:outlineLvl w:val="4"/>
    </w:pPr>
    <w:rPr>
      <w:rFonts w:ascii="宋体" w:eastAsia="宋体" w:hAnsi="宋体" w:cs="宋体"/>
      <w:b/>
      <w:bCs/>
      <w:sz w:val="20"/>
      <w:szCs w:val="20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278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2788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2788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2788C"/>
    <w:rPr>
      <w:sz w:val="18"/>
      <w:szCs w:val="18"/>
    </w:rPr>
  </w:style>
  <w:style w:type="character" w:customStyle="1" w:styleId="50">
    <w:name w:val="标题 5 字符"/>
    <w:basedOn w:val="a0"/>
    <w:link w:val="5"/>
    <w:uiPriority w:val="9"/>
    <w:rsid w:val="002A6D11"/>
    <w:rPr>
      <w:rFonts w:ascii="宋体" w:eastAsia="宋体" w:hAnsi="宋体" w:cs="宋体"/>
      <w:b/>
      <w:bCs/>
      <w:lang w:eastAsia="zh-CN"/>
    </w:rPr>
  </w:style>
  <w:style w:type="table" w:styleId="a7">
    <w:name w:val="Table Grid"/>
    <w:basedOn w:val="a1"/>
    <w:uiPriority w:val="39"/>
    <w:rsid w:val="002A6D11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Revision"/>
    <w:hidden/>
    <w:uiPriority w:val="99"/>
    <w:semiHidden/>
    <w:rsid w:val="008B398C"/>
    <w:rPr>
      <w:sz w:val="24"/>
      <w:szCs w:val="24"/>
    </w:rPr>
  </w:style>
  <w:style w:type="paragraph" w:styleId="a9">
    <w:name w:val="Balloon Text"/>
    <w:basedOn w:val="a"/>
    <w:link w:val="aa"/>
    <w:semiHidden/>
    <w:unhideWhenUsed/>
    <w:rsid w:val="0019726A"/>
    <w:rPr>
      <w:sz w:val="18"/>
      <w:szCs w:val="18"/>
    </w:rPr>
  </w:style>
  <w:style w:type="character" w:customStyle="1" w:styleId="aa">
    <w:name w:val="批注框文本 字符"/>
    <w:basedOn w:val="a0"/>
    <w:link w:val="a9"/>
    <w:semiHidden/>
    <w:rsid w:val="001972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javascript:;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19</Pages>
  <Words>3665</Words>
  <Characters>20895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yan jiaping</cp:lastModifiedBy>
  <cp:revision>99</cp:revision>
  <dcterms:created xsi:type="dcterms:W3CDTF">2024-01-10T07:57:00Z</dcterms:created>
  <dcterms:modified xsi:type="dcterms:W3CDTF">2024-01-15T08:13:00Z</dcterms:modified>
</cp:coreProperties>
</file>