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ED736" w14:textId="6A764E44"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Name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of</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Journal:</w:t>
      </w:r>
      <w:r w:rsidR="00597126" w:rsidRPr="0088526A">
        <w:rPr>
          <w:rFonts w:ascii="Book Antiqua" w:eastAsia="Book Antiqua" w:hAnsi="Book Antiqua" w:cs="Book Antiqua"/>
          <w:b/>
        </w:rPr>
        <w:t xml:space="preserve"> </w:t>
      </w:r>
      <w:r w:rsidRPr="0088526A">
        <w:rPr>
          <w:rFonts w:ascii="Book Antiqua" w:eastAsia="Book Antiqua" w:hAnsi="Book Antiqua" w:cs="Book Antiqua"/>
          <w:i/>
        </w:rPr>
        <w:t>World</w:t>
      </w:r>
      <w:r w:rsidR="00597126" w:rsidRPr="0088526A">
        <w:rPr>
          <w:rFonts w:ascii="Book Antiqua" w:eastAsia="Book Antiqua" w:hAnsi="Book Antiqua" w:cs="Book Antiqua"/>
          <w:i/>
        </w:rPr>
        <w:t xml:space="preserve"> </w:t>
      </w:r>
      <w:r w:rsidRPr="0088526A">
        <w:rPr>
          <w:rFonts w:ascii="Book Antiqua" w:eastAsia="Book Antiqua" w:hAnsi="Book Antiqua" w:cs="Book Antiqua"/>
          <w:i/>
        </w:rPr>
        <w:t>Journal</w:t>
      </w:r>
      <w:r w:rsidR="00597126" w:rsidRPr="0088526A">
        <w:rPr>
          <w:rFonts w:ascii="Book Antiqua" w:eastAsia="Book Antiqua" w:hAnsi="Book Antiqua" w:cs="Book Antiqua"/>
          <w:i/>
        </w:rPr>
        <w:t xml:space="preserve"> </w:t>
      </w:r>
      <w:r w:rsidRPr="0088526A">
        <w:rPr>
          <w:rFonts w:ascii="Book Antiqua" w:eastAsia="Book Antiqua" w:hAnsi="Book Antiqua" w:cs="Book Antiqua"/>
          <w:i/>
        </w:rPr>
        <w:t>of</w:t>
      </w:r>
      <w:r w:rsidR="00597126" w:rsidRPr="0088526A">
        <w:rPr>
          <w:rFonts w:ascii="Book Antiqua" w:eastAsia="Book Antiqua" w:hAnsi="Book Antiqua" w:cs="Book Antiqua"/>
          <w:i/>
        </w:rPr>
        <w:t xml:space="preserve"> </w:t>
      </w:r>
      <w:r w:rsidRPr="0088526A">
        <w:rPr>
          <w:rFonts w:ascii="Book Antiqua" w:eastAsia="Book Antiqua" w:hAnsi="Book Antiqua" w:cs="Book Antiqua"/>
          <w:i/>
        </w:rPr>
        <w:t>Hepatology</w:t>
      </w:r>
    </w:p>
    <w:p w14:paraId="592311DA" w14:textId="7E6E77FE"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Manuscript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NO:</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90153</w:t>
      </w:r>
    </w:p>
    <w:p w14:paraId="3170ACDE" w14:textId="6DB84ACA"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Manuscript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Type:</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p>
    <w:p w14:paraId="4AA47DDD" w14:textId="77777777" w:rsidR="00A77B3E" w:rsidRPr="0088526A" w:rsidRDefault="00A77B3E" w:rsidP="0088526A">
      <w:pPr>
        <w:spacing w:line="360" w:lineRule="auto"/>
        <w:jc w:val="both"/>
        <w:rPr>
          <w:rFonts w:ascii="Book Antiqua" w:hAnsi="Book Antiqua"/>
        </w:rPr>
      </w:pPr>
    </w:p>
    <w:p w14:paraId="237D707D" w14:textId="2F03C876"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Autoimmune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hepatitis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and</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primary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sclerosing</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cholangitis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after</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direct-acting</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antiviral</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treatment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for</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hepatitis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virus: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case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report</w:t>
      </w:r>
    </w:p>
    <w:p w14:paraId="1E511FCA" w14:textId="77777777" w:rsidR="00A77B3E" w:rsidRPr="0088526A" w:rsidRDefault="00A77B3E" w:rsidP="0088526A">
      <w:pPr>
        <w:spacing w:line="360" w:lineRule="auto"/>
        <w:jc w:val="both"/>
        <w:rPr>
          <w:rFonts w:ascii="Book Antiqua" w:hAnsi="Book Antiqua"/>
        </w:rPr>
      </w:pPr>
    </w:p>
    <w:p w14:paraId="293D3A96" w14:textId="4EFBF313" w:rsidR="00A77B3E" w:rsidRPr="0088526A" w:rsidRDefault="003E4994" w:rsidP="0088526A">
      <w:pPr>
        <w:spacing w:line="360" w:lineRule="auto"/>
        <w:jc w:val="both"/>
        <w:rPr>
          <w:rFonts w:ascii="Book Antiqua" w:hAnsi="Book Antiqua"/>
        </w:rPr>
      </w:pPr>
      <w:proofErr w:type="spellStart"/>
      <w:r w:rsidRPr="0088526A">
        <w:rPr>
          <w:rFonts w:ascii="Book Antiqua" w:eastAsia="Book Antiqua" w:hAnsi="Book Antiqua" w:cs="Book Antiqua"/>
        </w:rPr>
        <w:t>Morihisa</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Y</w:t>
      </w:r>
      <w:r w:rsidR="00597126" w:rsidRPr="0088526A">
        <w:rPr>
          <w:rFonts w:ascii="Book Antiqua" w:eastAsia="Book Antiqua" w:hAnsi="Book Antiqua" w:cs="Book Antiqua"/>
          <w:i/>
          <w:iCs/>
        </w:rPr>
        <w:t xml:space="preserve"> </w:t>
      </w:r>
      <w:r w:rsidRPr="0088526A">
        <w:rPr>
          <w:rFonts w:ascii="Book Antiqua" w:eastAsia="Book Antiqua" w:hAnsi="Book Antiqua" w:cs="Book Antiqua"/>
          <w:i/>
          <w:iCs/>
        </w:rPr>
        <w:t>et</w:t>
      </w:r>
      <w:r w:rsidR="00597126" w:rsidRPr="0088526A">
        <w:rPr>
          <w:rFonts w:ascii="Book Antiqua" w:eastAsia="Book Antiqua" w:hAnsi="Book Antiqua" w:cs="Book Antiqua"/>
          <w:i/>
          <w:iCs/>
        </w:rPr>
        <w:t xml:space="preserve"> </w:t>
      </w:r>
      <w:r w:rsidRPr="0088526A">
        <w:rPr>
          <w:rFonts w:ascii="Book Antiqua" w:eastAsia="Book Antiqua" w:hAnsi="Book Antiqua" w:cs="Book Antiqua"/>
          <w:i/>
          <w:iCs/>
        </w:rPr>
        <w:t>al</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007B39D4"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p>
    <w:p w14:paraId="2CFD5ACB" w14:textId="77777777" w:rsidR="00A77B3E" w:rsidRPr="0088526A" w:rsidRDefault="00A77B3E" w:rsidP="0088526A">
      <w:pPr>
        <w:spacing w:line="360" w:lineRule="auto"/>
        <w:jc w:val="both"/>
        <w:rPr>
          <w:rFonts w:ascii="Book Antiqua" w:hAnsi="Book Antiqua"/>
        </w:rPr>
      </w:pPr>
    </w:p>
    <w:p w14:paraId="0E90F078" w14:textId="34B2129E" w:rsidR="00A77B3E" w:rsidRPr="0088526A" w:rsidRDefault="00000000" w:rsidP="0088526A">
      <w:pPr>
        <w:spacing w:line="360" w:lineRule="auto"/>
        <w:jc w:val="both"/>
        <w:rPr>
          <w:rFonts w:ascii="Book Antiqua" w:hAnsi="Book Antiqua"/>
        </w:rPr>
      </w:pPr>
      <w:proofErr w:type="spellStart"/>
      <w:r w:rsidRPr="0088526A">
        <w:rPr>
          <w:rFonts w:ascii="Book Antiqua" w:eastAsia="Book Antiqua" w:hAnsi="Book Antiqua" w:cs="Book Antiqua"/>
        </w:rPr>
        <w:t>Yoshiki</w:t>
      </w:r>
      <w:proofErr w:type="spellEnd"/>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Morihisa</w:t>
      </w:r>
      <w:proofErr w:type="spellEnd"/>
      <w:r w:rsidRPr="0088526A">
        <w:rPr>
          <w:rFonts w:ascii="Book Antiqua" w:eastAsia="Book Antiqua" w:hAnsi="Book Antiqua" w:cs="Book Antiqua"/>
        </w:rPr>
        <w:t>,</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Hobyung</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Chung,</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Shuichiro</w:t>
      </w:r>
      <w:proofErr w:type="spellEnd"/>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Towatari</w:t>
      </w:r>
      <w:proofErr w:type="spellEnd"/>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Daisuke</w:t>
      </w:r>
      <w:r w:rsidR="00597126" w:rsidRPr="0088526A">
        <w:rPr>
          <w:rFonts w:ascii="Book Antiqua" w:eastAsia="Book Antiqua" w:hAnsi="Book Antiqua" w:cs="Book Antiqua"/>
        </w:rPr>
        <w:t xml:space="preserve"> </w:t>
      </w:r>
      <w:r w:rsidRPr="0088526A">
        <w:rPr>
          <w:rFonts w:ascii="Book Antiqua" w:eastAsia="Book Antiqua" w:hAnsi="Book Antiqua" w:cs="Book Antiqua"/>
        </w:rPr>
        <w:t>Yamashita,</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Tetsuro</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Inokuma</w:t>
      </w:r>
    </w:p>
    <w:p w14:paraId="6965F373" w14:textId="77777777" w:rsidR="00A77B3E" w:rsidRPr="0088526A" w:rsidRDefault="00A77B3E" w:rsidP="0088526A">
      <w:pPr>
        <w:spacing w:line="360" w:lineRule="auto"/>
        <w:jc w:val="both"/>
        <w:rPr>
          <w:rFonts w:ascii="Book Antiqua" w:hAnsi="Book Antiqua"/>
        </w:rPr>
      </w:pPr>
    </w:p>
    <w:p w14:paraId="0739640A" w14:textId="11C8E518" w:rsidR="00A77B3E" w:rsidRPr="0088526A" w:rsidRDefault="00000000" w:rsidP="0088526A">
      <w:pPr>
        <w:spacing w:line="360" w:lineRule="auto"/>
        <w:jc w:val="both"/>
        <w:rPr>
          <w:rFonts w:ascii="Book Antiqua" w:hAnsi="Book Antiqua"/>
        </w:rPr>
      </w:pPr>
      <w:proofErr w:type="spellStart"/>
      <w:r w:rsidRPr="0088526A">
        <w:rPr>
          <w:rFonts w:ascii="Book Antiqua" w:eastAsia="Book Antiqua" w:hAnsi="Book Antiqua" w:cs="Book Antiqua"/>
          <w:b/>
          <w:bCs/>
        </w:rPr>
        <w:t>Yoshiki</w:t>
      </w:r>
      <w:proofErr w:type="spellEnd"/>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Morihisa</w:t>
      </w:r>
      <w:proofErr w:type="spellEnd"/>
      <w:r w:rsidRPr="0088526A">
        <w:rPr>
          <w:rFonts w:ascii="Book Antiqua" w:eastAsia="Book Antiqua" w:hAnsi="Book Antiqua" w:cs="Book Antiqua"/>
          <w:b/>
          <w:bCs/>
        </w:rPr>
        <w:t>,</w:t>
      </w:r>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Hobyung</w:t>
      </w:r>
      <w:proofErr w:type="spellEnd"/>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Chung,</w:t>
      </w:r>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Shuichiro</w:t>
      </w:r>
      <w:proofErr w:type="spellEnd"/>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Towatari</w:t>
      </w:r>
      <w:proofErr w:type="spellEnd"/>
      <w:r w:rsidRPr="0088526A">
        <w:rPr>
          <w:rFonts w:ascii="Book Antiqua" w:eastAsia="Book Antiqua" w:hAnsi="Book Antiqua" w:cs="Book Antiqua"/>
          <w:b/>
          <w:bCs/>
        </w:rPr>
        <w:t>,</w:t>
      </w:r>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Tetsuro</w:t>
      </w:r>
      <w:proofErr w:type="spellEnd"/>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Inokuma</w:t>
      </w:r>
      <w:proofErr w:type="spellEnd"/>
      <w:r w:rsidRPr="0088526A">
        <w:rPr>
          <w:rFonts w:ascii="Book Antiqua" w:eastAsia="Book Antiqua" w:hAnsi="Book Antiqua" w:cs="Book Antiqua"/>
          <w:b/>
          <w:bCs/>
        </w:rPr>
        <w:t>,</w:t>
      </w:r>
      <w:r w:rsidR="00597126" w:rsidRPr="0088526A">
        <w:rPr>
          <w:rFonts w:ascii="Book Antiqua" w:eastAsia="Book Antiqua" w:hAnsi="Book Antiqua" w:cs="Book Antiqua"/>
          <w:b/>
          <w:bCs/>
        </w:rPr>
        <w:t xml:space="preserve"> </w:t>
      </w:r>
      <w:r w:rsidR="00A27E59"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00A27E59"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Gastroenterology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Center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Hospital,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650-0047,</w:t>
      </w:r>
      <w:r w:rsidR="00597126" w:rsidRPr="0088526A">
        <w:rPr>
          <w:rFonts w:ascii="Book Antiqua" w:eastAsia="Book Antiqua" w:hAnsi="Book Antiqua" w:cs="Book Antiqua"/>
        </w:rPr>
        <w:t xml:space="preserve"> </w:t>
      </w:r>
      <w:r w:rsidRPr="0088526A">
        <w:rPr>
          <w:rFonts w:ascii="Book Antiqua" w:eastAsia="Book Antiqua" w:hAnsi="Book Antiqua" w:cs="Book Antiqua"/>
        </w:rPr>
        <w:t>Hyogo,</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p>
    <w:p w14:paraId="3FBF7E44" w14:textId="77777777" w:rsidR="00A77B3E" w:rsidRPr="0088526A" w:rsidRDefault="00A77B3E" w:rsidP="0088526A">
      <w:pPr>
        <w:spacing w:line="360" w:lineRule="auto"/>
        <w:jc w:val="both"/>
        <w:rPr>
          <w:rFonts w:ascii="Book Antiqua" w:hAnsi="Book Antiqua"/>
        </w:rPr>
      </w:pPr>
    </w:p>
    <w:p w14:paraId="305BDE1B" w14:textId="5DE93E99"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Daisuke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Yamashita,</w:t>
      </w:r>
      <w:r w:rsidR="00597126" w:rsidRPr="0088526A">
        <w:rPr>
          <w:rFonts w:ascii="Book Antiqua" w:eastAsia="Book Antiqua" w:hAnsi="Book Antiqua" w:cs="Book Antiqua"/>
          <w:b/>
          <w:bCs/>
        </w:rPr>
        <w:t xml:space="preserve"> </w:t>
      </w:r>
      <w:r w:rsidR="00A27E59"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00A27E59" w:rsidRPr="0088526A">
        <w:rPr>
          <w:rFonts w:ascii="Book Antiqua" w:eastAsia="Book Antiqua" w:hAnsi="Book Antiqua" w:cs="Book Antiqua"/>
        </w:rPr>
        <w:t>of</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Pathology,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Center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Hospital,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650-0047,</w:t>
      </w:r>
      <w:r w:rsidR="00597126" w:rsidRPr="0088526A">
        <w:rPr>
          <w:rFonts w:ascii="Book Antiqua" w:eastAsia="Book Antiqua" w:hAnsi="Book Antiqua" w:cs="Book Antiqua"/>
        </w:rPr>
        <w:t xml:space="preserve"> </w:t>
      </w:r>
      <w:r w:rsidRPr="0088526A">
        <w:rPr>
          <w:rFonts w:ascii="Book Antiqua" w:eastAsia="Book Antiqua" w:hAnsi="Book Antiqua" w:cs="Book Antiqua"/>
        </w:rPr>
        <w:t>Hyogo,</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p>
    <w:p w14:paraId="4F647EC2" w14:textId="77777777" w:rsidR="00A77B3E" w:rsidRPr="0088526A" w:rsidRDefault="00A77B3E" w:rsidP="0088526A">
      <w:pPr>
        <w:spacing w:line="360" w:lineRule="auto"/>
        <w:jc w:val="both"/>
        <w:rPr>
          <w:rFonts w:ascii="Book Antiqua" w:hAnsi="Book Antiqua"/>
        </w:rPr>
      </w:pPr>
    </w:p>
    <w:p w14:paraId="5D5FC738" w14:textId="01AB4813"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Author</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contributions:</w:t>
      </w:r>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rPr>
        <w:t>Morihisa</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Y</w:t>
      </w:r>
      <w:r w:rsidR="00597126" w:rsidRPr="0088526A">
        <w:rPr>
          <w:rFonts w:ascii="Book Antiqua" w:eastAsia="Book Antiqua" w:hAnsi="Book Antiqua" w:cs="Book Antiqua"/>
        </w:rPr>
        <w:t xml:space="preserve"> </w:t>
      </w:r>
      <w:r w:rsidRPr="0088526A">
        <w:rPr>
          <w:rFonts w:ascii="Book Antiqua" w:eastAsia="Book Antiqua" w:hAnsi="Book Antiqua" w:cs="Book Antiqua"/>
        </w:rPr>
        <w:t>drafted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manuscript;</w:t>
      </w:r>
      <w:r w:rsidR="00597126" w:rsidRPr="0088526A">
        <w:rPr>
          <w:rFonts w:ascii="Book Antiqua" w:eastAsia="Book Antiqua" w:hAnsi="Book Antiqua" w:cs="Book Antiqua"/>
        </w:rPr>
        <w:t xml:space="preserve"> </w:t>
      </w:r>
      <w:r w:rsidRPr="0088526A">
        <w:rPr>
          <w:rFonts w:ascii="Book Antiqua" w:eastAsia="Book Antiqua" w:hAnsi="Book Antiqua" w:cs="Book Antiqua"/>
        </w:rPr>
        <w:t>Chung</w:t>
      </w:r>
      <w:r w:rsidR="00597126" w:rsidRPr="0088526A">
        <w:rPr>
          <w:rFonts w:ascii="Book Antiqua" w:eastAsia="Book Antiqua" w:hAnsi="Book Antiqua" w:cs="Book Antiqua"/>
        </w:rPr>
        <w:t xml:space="preserve"> </w:t>
      </w:r>
      <w:r w:rsidRPr="0088526A">
        <w:rPr>
          <w:rFonts w:ascii="Book Antiqua" w:eastAsia="Book Antiqua" w:hAnsi="Book Antiqua" w:cs="Book Antiqua"/>
        </w:rPr>
        <w:t>H,</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Towatari</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S,</w:t>
      </w:r>
      <w:r w:rsidR="00597126" w:rsidRPr="0088526A">
        <w:rPr>
          <w:rFonts w:ascii="Book Antiqua" w:eastAsia="Book Antiqua" w:hAnsi="Book Antiqua" w:cs="Book Antiqua"/>
        </w:rPr>
        <w:t xml:space="preserve"> </w:t>
      </w:r>
      <w:r w:rsidRPr="0088526A">
        <w:rPr>
          <w:rFonts w:ascii="Book Antiqua" w:eastAsia="Book Antiqua" w:hAnsi="Book Antiqua" w:cs="Book Antiqua"/>
        </w:rPr>
        <w:t>Yamashita</w:t>
      </w:r>
      <w:r w:rsidR="00597126" w:rsidRPr="0088526A">
        <w:rPr>
          <w:rFonts w:ascii="Book Antiqua" w:eastAsia="Book Antiqua" w:hAnsi="Book Antiqua" w:cs="Book Antiqua"/>
        </w:rPr>
        <w:t xml:space="preserve"> </w:t>
      </w:r>
      <w:r w:rsidRPr="0088526A">
        <w:rPr>
          <w:rFonts w:ascii="Book Antiqua" w:eastAsia="Book Antiqua" w:hAnsi="Book Antiqua" w:cs="Book Antiqua"/>
        </w:rPr>
        <w:t>D,</w:t>
      </w:r>
      <w:r w:rsidR="00597126" w:rsidRPr="0088526A">
        <w:rPr>
          <w:rFonts w:ascii="Book Antiqua" w:eastAsia="Book Antiqua" w:hAnsi="Book Antiqua" w:cs="Book Antiqua"/>
        </w:rPr>
        <w:t xml:space="preserve"> </w:t>
      </w:r>
      <w:r w:rsidR="00FE6D20"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Inokuma</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contributed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revision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manuscript;</w:t>
      </w:r>
      <w:r w:rsidR="00597126" w:rsidRPr="0088526A">
        <w:rPr>
          <w:rFonts w:ascii="Book Antiqua" w:eastAsia="Book Antiqua" w:hAnsi="Book Antiqua" w:cs="Book Antiqua"/>
        </w:rPr>
        <w:t xml:space="preserve"> </w:t>
      </w:r>
      <w:r w:rsidR="00FE6D20" w:rsidRPr="0088526A">
        <w:rPr>
          <w:rFonts w:ascii="Book Antiqua" w:eastAsia="Book Antiqua" w:hAnsi="Book Antiqua" w:cs="Book Antiqua"/>
        </w:rPr>
        <w:t>a</w:t>
      </w:r>
      <w:r w:rsidRPr="0088526A">
        <w:rPr>
          <w:rFonts w:ascii="Book Antiqua" w:eastAsia="Book Antiqua" w:hAnsi="Book Antiqua" w:cs="Book Antiqua"/>
        </w:rPr>
        <w:t>ll</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authors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manuscript.</w:t>
      </w:r>
    </w:p>
    <w:p w14:paraId="3E6A9B04" w14:textId="77777777" w:rsidR="00A77B3E" w:rsidRPr="0088526A" w:rsidRDefault="00A77B3E" w:rsidP="0088526A">
      <w:pPr>
        <w:spacing w:line="360" w:lineRule="auto"/>
        <w:jc w:val="both"/>
        <w:rPr>
          <w:rFonts w:ascii="Book Antiqua" w:hAnsi="Book Antiqua"/>
        </w:rPr>
      </w:pPr>
    </w:p>
    <w:p w14:paraId="1AC9C2F8" w14:textId="63E3FD7D"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Corresponding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author:</w:t>
      </w:r>
      <w:r w:rsidR="00597126"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Hobyung</w:t>
      </w:r>
      <w:proofErr w:type="spellEnd"/>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Chung,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MD,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PhD,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Doctor,</w:t>
      </w:r>
      <w:r w:rsidR="00597126" w:rsidRPr="0088526A">
        <w:rPr>
          <w:rFonts w:ascii="Book Antiqua" w:eastAsia="Book Antiqua" w:hAnsi="Book Antiqua" w:cs="Book Antiqua"/>
          <w:b/>
          <w:bCs/>
        </w:rPr>
        <w:t xml:space="preserve"> </w:t>
      </w:r>
      <w:r w:rsidR="00A576AB"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00A576AB"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Gastroenterology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Center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Hospital,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2-1-1</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Minatojimaminami</w:t>
      </w:r>
      <w:proofErr w:type="spellEnd"/>
      <w:r w:rsidRPr="0088526A">
        <w:rPr>
          <w:rFonts w:ascii="Book Antiqua" w:eastAsia="Book Antiqua" w:hAnsi="Book Antiqua" w:cs="Book Antiqua"/>
        </w:rPr>
        <w:t>-machi,</w:t>
      </w:r>
      <w:r w:rsidR="00597126" w:rsidRPr="0088526A">
        <w:rPr>
          <w:rFonts w:ascii="Book Antiqua" w:eastAsia="Book Antiqua" w:hAnsi="Book Antiqua" w:cs="Book Antiqua"/>
        </w:rPr>
        <w:t xml:space="preserve"> </w:t>
      </w:r>
      <w:r w:rsidRPr="0088526A">
        <w:rPr>
          <w:rFonts w:ascii="Book Antiqua" w:eastAsia="Book Antiqua" w:hAnsi="Book Antiqua" w:cs="Book Antiqua"/>
        </w:rPr>
        <w:t>Chuo-</w:t>
      </w:r>
      <w:proofErr w:type="spellStart"/>
      <w:r w:rsidRPr="0088526A">
        <w:rPr>
          <w:rFonts w:ascii="Book Antiqua" w:eastAsia="Book Antiqua" w:hAnsi="Book Antiqua" w:cs="Book Antiqua"/>
        </w:rPr>
        <w:t>ku</w:t>
      </w:r>
      <w:proofErr w:type="spellEnd"/>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Kobe</w:t>
      </w:r>
      <w:r w:rsidR="00597126" w:rsidRPr="0088526A">
        <w:rPr>
          <w:rFonts w:ascii="Book Antiqua" w:eastAsia="Book Antiqua" w:hAnsi="Book Antiqua" w:cs="Book Antiqua"/>
        </w:rPr>
        <w:t xml:space="preserve"> </w:t>
      </w:r>
      <w:r w:rsidRPr="0088526A">
        <w:rPr>
          <w:rFonts w:ascii="Book Antiqua" w:eastAsia="Book Antiqua" w:hAnsi="Book Antiqua" w:cs="Book Antiqua"/>
        </w:rPr>
        <w:t>650-0047,</w:t>
      </w:r>
      <w:r w:rsidR="00597126" w:rsidRPr="0088526A">
        <w:rPr>
          <w:rFonts w:ascii="Book Antiqua" w:eastAsia="Book Antiqua" w:hAnsi="Book Antiqua" w:cs="Book Antiqua"/>
        </w:rPr>
        <w:t xml:space="preserve"> </w:t>
      </w:r>
      <w:r w:rsidRPr="0088526A">
        <w:rPr>
          <w:rFonts w:ascii="Book Antiqua" w:eastAsia="Book Antiqua" w:hAnsi="Book Antiqua" w:cs="Book Antiqua"/>
        </w:rPr>
        <w:t>Hyogo,</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r w:rsidR="00597126" w:rsidRPr="0088526A">
        <w:rPr>
          <w:rFonts w:ascii="Book Antiqua" w:eastAsia="Book Antiqua" w:hAnsi="Book Antiqua" w:cs="Book Antiqua"/>
        </w:rPr>
        <w:t xml:space="preserve"> </w:t>
      </w:r>
      <w:r w:rsidRPr="0088526A">
        <w:rPr>
          <w:rFonts w:ascii="Book Antiqua" w:eastAsia="Book Antiqua" w:hAnsi="Book Antiqua" w:cs="Book Antiqua"/>
        </w:rPr>
        <w:t>teihiroshi@gmail.com</w:t>
      </w:r>
    </w:p>
    <w:p w14:paraId="494967C1" w14:textId="77777777" w:rsidR="00A77B3E" w:rsidRPr="0088526A" w:rsidRDefault="00A77B3E" w:rsidP="0088526A">
      <w:pPr>
        <w:spacing w:line="360" w:lineRule="auto"/>
        <w:jc w:val="both"/>
        <w:rPr>
          <w:rFonts w:ascii="Book Antiqua" w:hAnsi="Book Antiqua"/>
        </w:rPr>
      </w:pPr>
    </w:p>
    <w:p w14:paraId="201E31C7" w14:textId="4C87D654"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Received: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November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30,</w:t>
      </w:r>
      <w:r w:rsidR="00597126" w:rsidRPr="0088526A">
        <w:rPr>
          <w:rFonts w:ascii="Book Antiqua" w:eastAsia="Book Antiqua" w:hAnsi="Book Antiqua" w:cs="Book Antiqua"/>
        </w:rPr>
        <w:t xml:space="preserve"> </w:t>
      </w:r>
      <w:r w:rsidRPr="0088526A">
        <w:rPr>
          <w:rFonts w:ascii="Book Antiqua" w:eastAsia="Book Antiqua" w:hAnsi="Book Antiqua" w:cs="Book Antiqua"/>
        </w:rPr>
        <w:t>2023</w:t>
      </w:r>
    </w:p>
    <w:p w14:paraId="416870E4" w14:textId="031C92C2"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Revised:</w:t>
      </w:r>
      <w:r w:rsidR="00597126" w:rsidRPr="0088526A">
        <w:rPr>
          <w:rFonts w:ascii="Book Antiqua" w:eastAsia="Book Antiqua" w:hAnsi="Book Antiqua" w:cs="Book Antiqua"/>
          <w:b/>
          <w:bCs/>
        </w:rPr>
        <w:t xml:space="preserve"> </w:t>
      </w:r>
      <w:r w:rsidR="00A576AB" w:rsidRPr="0088526A">
        <w:rPr>
          <w:rFonts w:ascii="Book Antiqua" w:eastAsia="Book Antiqua" w:hAnsi="Book Antiqua" w:cs="Book Antiqua"/>
        </w:rPr>
        <w:t>December</w:t>
      </w:r>
      <w:r w:rsidR="00597126" w:rsidRPr="0088526A">
        <w:rPr>
          <w:rFonts w:ascii="Book Antiqua" w:eastAsia="Book Antiqua" w:hAnsi="Book Antiqua" w:cs="Book Antiqua"/>
        </w:rPr>
        <w:t xml:space="preserve"> </w:t>
      </w:r>
      <w:r w:rsidR="00A576AB" w:rsidRPr="0088526A">
        <w:rPr>
          <w:rFonts w:ascii="Book Antiqua" w:eastAsia="Book Antiqua" w:hAnsi="Book Antiqua" w:cs="Book Antiqua"/>
        </w:rPr>
        <w:t>22,</w:t>
      </w:r>
      <w:r w:rsidR="00597126" w:rsidRPr="0088526A">
        <w:rPr>
          <w:rFonts w:ascii="Book Antiqua" w:eastAsia="Book Antiqua" w:hAnsi="Book Antiqua" w:cs="Book Antiqua"/>
        </w:rPr>
        <w:t xml:space="preserve"> </w:t>
      </w:r>
      <w:r w:rsidR="00A576AB" w:rsidRPr="0088526A">
        <w:rPr>
          <w:rFonts w:ascii="Book Antiqua" w:eastAsia="Book Antiqua" w:hAnsi="Book Antiqua" w:cs="Book Antiqua"/>
        </w:rPr>
        <w:t>2023</w:t>
      </w:r>
    </w:p>
    <w:p w14:paraId="5EBFAD3F" w14:textId="110609EE" w:rsidR="00A77B3E" w:rsidRPr="0088526A" w:rsidRDefault="00000000" w:rsidP="00207503">
      <w:pPr>
        <w:spacing w:line="360" w:lineRule="auto"/>
        <w:rPr>
          <w:rFonts w:ascii="Book Antiqua" w:hAnsi="Book Antiqua"/>
        </w:rPr>
        <w:pPrChange w:id="0" w:author="yan jiaping" w:date="2024-01-16T15:02:00Z">
          <w:pPr>
            <w:spacing w:line="360" w:lineRule="auto"/>
            <w:jc w:val="both"/>
          </w:pPr>
        </w:pPrChange>
      </w:pPr>
      <w:r w:rsidRPr="0088526A">
        <w:rPr>
          <w:rFonts w:ascii="Book Antiqua" w:eastAsia="Book Antiqua" w:hAnsi="Book Antiqua" w:cs="Book Antiqua"/>
          <w:b/>
          <w:bCs/>
        </w:rPr>
        <w:lastRenderedPageBreak/>
        <w:t>Accepted:</w:t>
      </w:r>
      <w:r w:rsidR="00597126" w:rsidRPr="0088526A">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ins w:id="428" w:author="yan jiaping" w:date="2024-01-16T15:02:00Z">
        <w:r w:rsidR="00207503">
          <w:rPr>
            <w:rFonts w:ascii="Book Antiqua" w:hAnsi="Book Antiqua"/>
          </w:rPr>
          <w:t>January 16,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A664298" w14:textId="0B7DEC29"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Published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online:</w:t>
      </w:r>
      <w:r w:rsidR="00597126" w:rsidRPr="0088526A">
        <w:rPr>
          <w:rFonts w:ascii="Book Antiqua" w:eastAsia="Book Antiqua" w:hAnsi="Book Antiqua" w:cs="Book Antiqua"/>
          <w:b/>
          <w:bCs/>
        </w:rPr>
        <w:t xml:space="preserve"> </w:t>
      </w:r>
    </w:p>
    <w:p w14:paraId="4015B2F6" w14:textId="77777777" w:rsidR="00A77B3E" w:rsidRPr="0088526A" w:rsidRDefault="00A77B3E" w:rsidP="0088526A">
      <w:pPr>
        <w:spacing w:line="360" w:lineRule="auto"/>
        <w:jc w:val="both"/>
        <w:rPr>
          <w:rFonts w:ascii="Book Antiqua" w:hAnsi="Book Antiqua"/>
        </w:rPr>
        <w:sectPr w:rsidR="00A77B3E" w:rsidRPr="0088526A" w:rsidSect="00066B05">
          <w:footerReference w:type="default" r:id="rId7"/>
          <w:pgSz w:w="12240" w:h="15840"/>
          <w:pgMar w:top="1440" w:right="1440" w:bottom="1440" w:left="1440" w:header="720" w:footer="720" w:gutter="0"/>
          <w:cols w:space="720"/>
          <w:docGrid w:linePitch="360"/>
        </w:sectPr>
      </w:pPr>
    </w:p>
    <w:p w14:paraId="1B7F5705"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lastRenderedPageBreak/>
        <w:t>Abstract</w:t>
      </w:r>
    </w:p>
    <w:p w14:paraId="7F3A1183"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BACKGROUND</w:t>
      </w:r>
    </w:p>
    <w:p w14:paraId="71BEBF5B" w14:textId="3C5DAC4D"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major</w:t>
      </w:r>
      <w:r w:rsidR="00597126" w:rsidRPr="0088526A">
        <w:rPr>
          <w:rFonts w:ascii="Book Antiqua" w:eastAsia="Book Antiqua" w:hAnsi="Book Antiqua" w:cs="Book Antiqua"/>
        </w:rPr>
        <w:t xml:space="preserve"> </w:t>
      </w:r>
      <w:r w:rsidRPr="0088526A">
        <w:rPr>
          <w:rFonts w:ascii="Book Antiqua" w:eastAsia="Book Antiqua" w:hAnsi="Book Antiqua" w:cs="Book Antiqua"/>
        </w:rPr>
        <w:t>global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health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concern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leads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fibrosis,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cirrhosis,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cancer.</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containing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become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mainstay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high</w:t>
      </w:r>
      <w:r w:rsidR="00597126" w:rsidRPr="0088526A">
        <w:rPr>
          <w:rFonts w:ascii="Book Antiqua" w:eastAsia="Book Antiqua" w:hAnsi="Book Antiqua" w:cs="Book Antiqua"/>
        </w:rPr>
        <w:t xml:space="preserve"> </w:t>
      </w:r>
      <w:r w:rsidRPr="0088526A">
        <w:rPr>
          <w:rFonts w:ascii="Book Antiqua" w:eastAsia="Book Antiqua" w:hAnsi="Book Antiqua" w:cs="Book Antiqua"/>
        </w:rPr>
        <w:t>sustained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minimal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adverse</w:t>
      </w:r>
      <w:r w:rsidR="00597126" w:rsidRPr="0088526A">
        <w:rPr>
          <w:rFonts w:ascii="Book Antiqua" w:eastAsia="Book Antiqua" w:hAnsi="Book Antiqua" w:cs="Book Antiqua"/>
        </w:rPr>
        <w:t xml:space="preserve"> </w:t>
      </w:r>
      <w:r w:rsidRPr="0088526A">
        <w:rPr>
          <w:rFonts w:ascii="Book Antiqua" w:eastAsia="Book Antiqua" w:hAnsi="Book Antiqua" w:cs="Book Antiqua"/>
        </w:rPr>
        <w:t>events.</w:t>
      </w:r>
    </w:p>
    <w:p w14:paraId="3DBFEE22" w14:textId="77777777" w:rsidR="00A77B3E" w:rsidRPr="0088526A" w:rsidRDefault="00A77B3E" w:rsidP="0088526A">
      <w:pPr>
        <w:spacing w:line="360" w:lineRule="auto"/>
        <w:jc w:val="both"/>
        <w:rPr>
          <w:rFonts w:ascii="Book Antiqua" w:hAnsi="Book Antiqua"/>
        </w:rPr>
      </w:pPr>
    </w:p>
    <w:p w14:paraId="071F73BC" w14:textId="739DFC18"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SUMMARY</w:t>
      </w:r>
    </w:p>
    <w:p w14:paraId="5CA79D8E" w14:textId="180F9350"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74-year-old</w:t>
      </w:r>
      <w:r w:rsidR="00597126" w:rsidRPr="0088526A">
        <w:rPr>
          <w:rFonts w:ascii="Book Antiqua" w:eastAsia="Book Antiqua" w:hAnsi="Book Antiqua" w:cs="Book Antiqua"/>
        </w:rPr>
        <w:t xml:space="preserve"> </w:t>
      </w:r>
      <w:r w:rsidRPr="0088526A">
        <w:rPr>
          <w:rFonts w:ascii="Book Antiqua" w:eastAsia="Book Antiqua" w:hAnsi="Book Antiqua" w:cs="Book Antiqua"/>
        </w:rPr>
        <w:t>woman</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ledipasvir,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sofosbuvir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12</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wk</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Twenty-four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weeks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completion,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antinuclear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became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positive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without</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viremia,</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indicated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definite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initiated.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normalized.</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multiple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strictures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dilatation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appeared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magnetic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resonance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cholangiopancreatography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consistent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p>
    <w:p w14:paraId="25543B83" w14:textId="77777777" w:rsidR="00A77B3E" w:rsidRPr="0088526A" w:rsidRDefault="00A77B3E" w:rsidP="0088526A">
      <w:pPr>
        <w:spacing w:line="360" w:lineRule="auto"/>
        <w:jc w:val="both"/>
        <w:rPr>
          <w:rFonts w:ascii="Book Antiqua" w:hAnsi="Book Antiqua"/>
        </w:rPr>
      </w:pPr>
    </w:p>
    <w:p w14:paraId="2B7BCBC9"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CONCLUSION</w:t>
      </w:r>
    </w:p>
    <w:p w14:paraId="4745A487" w14:textId="6A654BD6"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risk</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should</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considered.</w:t>
      </w:r>
    </w:p>
    <w:p w14:paraId="55C5A5F5" w14:textId="77777777" w:rsidR="00A77B3E" w:rsidRPr="0088526A" w:rsidRDefault="00A77B3E" w:rsidP="0088526A">
      <w:pPr>
        <w:spacing w:line="360" w:lineRule="auto"/>
        <w:jc w:val="both"/>
        <w:rPr>
          <w:rFonts w:ascii="Book Antiqua" w:hAnsi="Book Antiqua"/>
        </w:rPr>
      </w:pPr>
    </w:p>
    <w:p w14:paraId="1A7C9CD2" w14:textId="707C0DC4"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Key</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Words:</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system;</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p>
    <w:p w14:paraId="3998DE96" w14:textId="77777777" w:rsidR="00A77B3E" w:rsidRPr="0088526A" w:rsidRDefault="00A77B3E" w:rsidP="0088526A">
      <w:pPr>
        <w:spacing w:line="360" w:lineRule="auto"/>
        <w:jc w:val="both"/>
        <w:rPr>
          <w:rFonts w:ascii="Book Antiqua" w:hAnsi="Book Antiqua"/>
        </w:rPr>
      </w:pPr>
    </w:p>
    <w:p w14:paraId="389FE01B" w14:textId="77AE8E26" w:rsidR="00A77B3E" w:rsidRPr="0088526A" w:rsidRDefault="00000000" w:rsidP="0088526A">
      <w:pPr>
        <w:spacing w:line="360" w:lineRule="auto"/>
        <w:jc w:val="both"/>
        <w:rPr>
          <w:rFonts w:ascii="Book Antiqua" w:hAnsi="Book Antiqua"/>
        </w:rPr>
      </w:pPr>
      <w:proofErr w:type="spellStart"/>
      <w:r w:rsidRPr="0088526A">
        <w:rPr>
          <w:rFonts w:ascii="Book Antiqua" w:eastAsia="Book Antiqua" w:hAnsi="Book Antiqua" w:cs="Book Antiqua"/>
        </w:rPr>
        <w:t>Morihisa</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Y,</w:t>
      </w:r>
      <w:r w:rsidR="00597126" w:rsidRPr="0088526A">
        <w:rPr>
          <w:rFonts w:ascii="Book Antiqua" w:eastAsia="Book Antiqua" w:hAnsi="Book Antiqua" w:cs="Book Antiqua"/>
        </w:rPr>
        <w:t xml:space="preserve"> </w:t>
      </w:r>
      <w:r w:rsidRPr="0088526A">
        <w:rPr>
          <w:rFonts w:ascii="Book Antiqua" w:eastAsia="Book Antiqua" w:hAnsi="Book Antiqua" w:cs="Book Antiqua"/>
        </w:rPr>
        <w:t>Chung</w:t>
      </w:r>
      <w:r w:rsidR="00597126" w:rsidRPr="0088526A">
        <w:rPr>
          <w:rFonts w:ascii="Book Antiqua" w:eastAsia="Book Antiqua" w:hAnsi="Book Antiqua" w:cs="Book Antiqua"/>
        </w:rPr>
        <w:t xml:space="preserve"> </w:t>
      </w:r>
      <w:r w:rsidRPr="0088526A">
        <w:rPr>
          <w:rFonts w:ascii="Book Antiqua" w:eastAsia="Book Antiqua" w:hAnsi="Book Antiqua" w:cs="Book Antiqua"/>
        </w:rPr>
        <w:t>H,</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Towatari</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S,</w:t>
      </w:r>
      <w:r w:rsidR="00597126" w:rsidRPr="0088526A">
        <w:rPr>
          <w:rFonts w:ascii="Book Antiqua" w:eastAsia="Book Antiqua" w:hAnsi="Book Antiqua" w:cs="Book Antiqua"/>
        </w:rPr>
        <w:t xml:space="preserve"> </w:t>
      </w:r>
      <w:r w:rsidRPr="0088526A">
        <w:rPr>
          <w:rFonts w:ascii="Book Antiqua" w:eastAsia="Book Antiqua" w:hAnsi="Book Antiqua" w:cs="Book Antiqua"/>
        </w:rPr>
        <w:t>Yamashita</w:t>
      </w:r>
      <w:r w:rsidR="00597126" w:rsidRPr="0088526A">
        <w:rPr>
          <w:rFonts w:ascii="Book Antiqua" w:eastAsia="Book Antiqua" w:hAnsi="Book Antiqua" w:cs="Book Antiqua"/>
        </w:rPr>
        <w:t xml:space="preserve"> </w:t>
      </w:r>
      <w:r w:rsidRPr="0088526A">
        <w:rPr>
          <w:rFonts w:ascii="Book Antiqua" w:eastAsia="Book Antiqua" w:hAnsi="Book Antiqua" w:cs="Book Antiqua"/>
        </w:rPr>
        <w:t>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Inokuma</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Pr="0088526A">
        <w:rPr>
          <w:rFonts w:ascii="Book Antiqua" w:eastAsia="Book Antiqua" w:hAnsi="Book Antiqua" w:cs="Book Antiqua"/>
          <w:i/>
          <w:iCs/>
        </w:rPr>
        <w:t>World</w:t>
      </w:r>
      <w:r w:rsidR="00597126" w:rsidRPr="0088526A">
        <w:rPr>
          <w:rFonts w:ascii="Book Antiqua" w:eastAsia="Book Antiqua" w:hAnsi="Book Antiqua" w:cs="Book Antiqua"/>
          <w:i/>
          <w:iCs/>
        </w:rPr>
        <w:t xml:space="preserve"> </w:t>
      </w:r>
      <w:r w:rsidRPr="0088526A">
        <w:rPr>
          <w:rFonts w:ascii="Book Antiqua" w:eastAsia="Book Antiqua" w:hAnsi="Book Antiqua" w:cs="Book Antiqua"/>
          <w:i/>
          <w:iCs/>
        </w:rPr>
        <w:t>J</w:t>
      </w:r>
      <w:r w:rsidR="00597126" w:rsidRPr="0088526A">
        <w:rPr>
          <w:rFonts w:ascii="Book Antiqua" w:eastAsia="Book Antiqua" w:hAnsi="Book Antiqua" w:cs="Book Antiqua"/>
          <w:i/>
          <w:iCs/>
        </w:rPr>
        <w:t xml:space="preserve"> </w:t>
      </w:r>
      <w:r w:rsidRPr="0088526A">
        <w:rPr>
          <w:rFonts w:ascii="Book Antiqua" w:eastAsia="Book Antiqua" w:hAnsi="Book Antiqua" w:cs="Book Antiqua"/>
          <w:i/>
          <w:iCs/>
        </w:rPr>
        <w:t>Hepatol</w:t>
      </w:r>
      <w:r w:rsidR="00597126" w:rsidRPr="0088526A">
        <w:rPr>
          <w:rFonts w:ascii="Book Antiqua" w:eastAsia="Book Antiqua" w:hAnsi="Book Antiqua" w:cs="Book Antiqua"/>
        </w:rPr>
        <w:t xml:space="preserve"> </w:t>
      </w:r>
      <w:r w:rsidRPr="0088526A">
        <w:rPr>
          <w:rFonts w:ascii="Book Antiqua" w:eastAsia="Book Antiqua" w:hAnsi="Book Antiqua" w:cs="Book Antiqua"/>
        </w:rPr>
        <w:t>202</w:t>
      </w:r>
      <w:r w:rsidR="007B39D4" w:rsidRPr="0088526A">
        <w:rPr>
          <w:rFonts w:ascii="Book Antiqua" w:eastAsia="Book Antiqua" w:hAnsi="Book Antiqua" w:cs="Book Antiqua"/>
        </w:rPr>
        <w:t>4</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press</w:t>
      </w:r>
    </w:p>
    <w:p w14:paraId="68654DD0" w14:textId="77777777" w:rsidR="00A77B3E" w:rsidRPr="0088526A" w:rsidRDefault="00A77B3E" w:rsidP="0088526A">
      <w:pPr>
        <w:spacing w:line="360" w:lineRule="auto"/>
        <w:jc w:val="both"/>
        <w:rPr>
          <w:rFonts w:ascii="Book Antiqua" w:hAnsi="Book Antiqua"/>
        </w:rPr>
      </w:pPr>
    </w:p>
    <w:p w14:paraId="116714E2" w14:textId="5CA833E9"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lastRenderedPageBreak/>
        <w:t>Core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Tip:</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widely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used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safe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intervention.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both</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phenotypically.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following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Herein,</w:t>
      </w:r>
      <w:r w:rsidR="00597126" w:rsidRPr="0088526A">
        <w:rPr>
          <w:rFonts w:ascii="Book Antiqua" w:eastAsia="Book Antiqua" w:hAnsi="Book Antiqua" w:cs="Book Antiqua"/>
        </w:rPr>
        <w:t xml:space="preserve"> </w:t>
      </w:r>
      <w:r w:rsidRPr="0088526A">
        <w:rPr>
          <w:rFonts w:ascii="Book Antiqua" w:eastAsia="Book Antiqua" w:hAnsi="Book Antiqua" w:cs="Book Antiqua"/>
        </w:rPr>
        <w:t>we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risk</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following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should</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considered.</w:t>
      </w:r>
    </w:p>
    <w:p w14:paraId="3A98E04B" w14:textId="77777777" w:rsidR="00A77B3E" w:rsidRPr="0088526A" w:rsidRDefault="00A77B3E" w:rsidP="0088526A">
      <w:pPr>
        <w:spacing w:line="360" w:lineRule="auto"/>
        <w:jc w:val="both"/>
        <w:rPr>
          <w:rFonts w:ascii="Book Antiqua" w:hAnsi="Book Antiqua"/>
        </w:rPr>
      </w:pPr>
    </w:p>
    <w:p w14:paraId="15E16DF2"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caps/>
          <w:u w:val="single"/>
        </w:rPr>
        <w:t>INTRODUCTION</w:t>
      </w:r>
    </w:p>
    <w:p w14:paraId="0443A872" w14:textId="22F71E0C" w:rsidR="00A77B3E" w:rsidRPr="0088526A" w:rsidRDefault="00000000" w:rsidP="00207503">
      <w:pPr>
        <w:spacing w:line="360" w:lineRule="auto"/>
        <w:jc w:val="both"/>
        <w:rPr>
          <w:rFonts w:ascii="Book Antiqua" w:hAnsi="Book Antiqua"/>
        </w:rPr>
        <w:pPrChange w:id="429" w:author="yan jiaping" w:date="2024-01-16T15:02:00Z">
          <w:pPr>
            <w:spacing w:line="360" w:lineRule="auto"/>
            <w:ind w:firstLine="120"/>
            <w:jc w:val="both"/>
          </w:pPr>
        </w:pPrChange>
      </w:pP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virus</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growing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international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concern</w:t>
      </w:r>
      <w:r w:rsidR="00597126" w:rsidRPr="0088526A">
        <w:rPr>
          <w:rFonts w:ascii="Book Antiqua" w:eastAsia="Book Antiqua" w:hAnsi="Book Antiqua" w:cs="Book Antiqua"/>
        </w:rPr>
        <w:t xml:space="preserve"> </w:t>
      </w:r>
      <w:r w:rsidRPr="0088526A">
        <w:rPr>
          <w:rFonts w:ascii="Book Antiqua" w:eastAsia="Book Antiqua" w:hAnsi="Book Antiqua" w:cs="Book Antiqua"/>
        </w:rPr>
        <w:t>because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its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substantial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morbidity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mortality.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has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worldwide</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prevalence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0.7%,</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over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56.8</w:t>
      </w:r>
      <w:r w:rsidR="00597126" w:rsidRPr="0088526A">
        <w:rPr>
          <w:rFonts w:ascii="Book Antiqua" w:eastAsia="Book Antiqua" w:hAnsi="Book Antiqua" w:cs="Book Antiqua"/>
        </w:rPr>
        <w:t xml:space="preserve"> </w:t>
      </w:r>
      <w:r w:rsidRPr="0088526A">
        <w:rPr>
          <w:rFonts w:ascii="Book Antiqua" w:eastAsia="Book Antiqua" w:hAnsi="Book Antiqua" w:cs="Book Antiqua"/>
        </w:rPr>
        <w:t>million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people,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approximately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1.5</w:t>
      </w:r>
      <w:r w:rsidR="00597126" w:rsidRPr="0088526A">
        <w:rPr>
          <w:rFonts w:ascii="Book Antiqua" w:eastAsia="Book Antiqua" w:hAnsi="Book Antiqua" w:cs="Book Antiqua"/>
        </w:rPr>
        <w:t xml:space="preserve"> </w:t>
      </w:r>
      <w:r w:rsidRPr="0088526A">
        <w:rPr>
          <w:rFonts w:ascii="Book Antiqua" w:eastAsia="Book Antiqua" w:hAnsi="Book Antiqua" w:cs="Book Antiqua"/>
        </w:rPr>
        <w:t>million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new</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every</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year</w:t>
      </w:r>
      <w:r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(50</w:t>
      </w:r>
      <w:r w:rsidR="00D741D2" w:rsidRPr="0088526A">
        <w:rPr>
          <w:rFonts w:ascii="Book Antiqua" w:eastAsia="Book Antiqua" w:hAnsi="Book Antiqua" w:cs="Book Antiqua"/>
        </w:rPr>
        <w:t>%</w:t>
      </w:r>
      <w:r w:rsidRPr="0088526A">
        <w:rPr>
          <w:rFonts w:ascii="Book Antiqua" w:eastAsia="Book Antiqua" w:hAnsi="Book Antiqua" w:cs="Book Antiqua"/>
        </w:rPr>
        <w:t>-90</w:t>
      </w:r>
      <w:r w:rsidR="00D741D2" w:rsidRPr="0088526A">
        <w:rPr>
          <w:rFonts w:ascii="Book Antiqua" w:eastAsia="Book Antiqua" w:hAnsi="Book Antiqua" w:cs="Book Antiqua"/>
        </w:rPr>
        <w:t>%</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cirrhosis,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failure,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hepatocellular</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carcinoma</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Pegylated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interferon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alpha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ribavirin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administration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basis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frequent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side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poor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outcomes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problematic</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3-5]</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2013,</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first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interferon-free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several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other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direct-acting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been</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since.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present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excellent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safety</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profiles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high</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rates,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exceed</w:t>
      </w:r>
      <w:r w:rsidR="00597126" w:rsidRPr="0088526A">
        <w:rPr>
          <w:rFonts w:ascii="Book Antiqua" w:eastAsia="Book Antiqua" w:hAnsi="Book Antiqua" w:cs="Book Antiqua"/>
        </w:rPr>
        <w:t xml:space="preserve"> </w:t>
      </w:r>
      <w:r w:rsidRPr="0088526A">
        <w:rPr>
          <w:rFonts w:ascii="Book Antiqua" w:eastAsia="Book Antiqua" w:hAnsi="Book Antiqua" w:cs="Book Antiqua"/>
        </w:rPr>
        <w:t>97</w:t>
      </w:r>
      <w:r w:rsidR="00D741D2"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clinical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trials,</w:t>
      </w:r>
      <w:r w:rsidR="00597126" w:rsidRPr="0088526A">
        <w:rPr>
          <w:rFonts w:ascii="Book Antiqua" w:eastAsia="Book Antiqua" w:hAnsi="Book Antiqua" w:cs="Book Antiqua"/>
        </w:rPr>
        <w:t xml:space="preserve"> </w:t>
      </w:r>
      <w:r w:rsidRPr="0088526A">
        <w:rPr>
          <w:rFonts w:ascii="Book Antiqua" w:eastAsia="Book Antiqua" w:hAnsi="Book Antiqua" w:cs="Book Antiqua"/>
        </w:rPr>
        <w:t>but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also</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real-world</w:t>
      </w:r>
      <w:r w:rsidR="00597126" w:rsidRPr="0088526A">
        <w:rPr>
          <w:rFonts w:ascii="Book Antiqua" w:eastAsia="Book Antiqua" w:hAnsi="Book Antiqua" w:cs="Book Antiqua"/>
        </w:rPr>
        <w:t xml:space="preserve"> </w:t>
      </w:r>
      <w:r w:rsidRPr="0088526A">
        <w:rPr>
          <w:rFonts w:ascii="Book Antiqua" w:eastAsia="Book Antiqua" w:hAnsi="Book Antiqua" w:cs="Book Antiqua"/>
        </w:rPr>
        <w:t>clinical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settings.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result,</w:t>
      </w:r>
      <w:r w:rsidR="00597126" w:rsidRPr="0088526A">
        <w:rPr>
          <w:rFonts w:ascii="Book Antiqua" w:eastAsia="Book Antiqua" w:hAnsi="Book Antiqua" w:cs="Book Antiqua"/>
        </w:rPr>
        <w:t xml:space="preserve"> </w:t>
      </w:r>
      <w:r w:rsidRPr="0088526A">
        <w:rPr>
          <w:rFonts w:ascii="Book Antiqua" w:eastAsia="Book Antiqua" w:hAnsi="Book Antiqua" w:cs="Book Antiqua"/>
        </w:rPr>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sustained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proofErr w:type="gramStart"/>
      <w:r w:rsidRPr="0088526A">
        <w:rPr>
          <w:rFonts w:ascii="Book Antiqua" w:eastAsia="Book Antiqua" w:hAnsi="Book Antiqua" w:cs="Book Antiqua"/>
        </w:rPr>
        <w:t>)</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6,7]</w:t>
      </w:r>
      <w:r w:rsidRPr="0088526A">
        <w:rPr>
          <w:rFonts w:ascii="Book Antiqua" w:eastAsia="Book Antiqua" w:hAnsi="Book Antiqua" w:cs="Book Antiqua"/>
        </w:rPr>
        <w:t>.</w:t>
      </w:r>
    </w:p>
    <w:p w14:paraId="32A1D47D" w14:textId="4B474DD6" w:rsidR="00A77B3E" w:rsidRPr="0088526A" w:rsidRDefault="00000000"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Recently,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various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focused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changes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system</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demonstrated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recovery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SVR</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8]</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Interestingly,</w:t>
      </w:r>
      <w:r w:rsidR="00597126" w:rsidRPr="0088526A">
        <w:rPr>
          <w:rFonts w:ascii="Book Antiqua" w:eastAsia="Book Antiqua" w:hAnsi="Book Antiqua" w:cs="Book Antiqua"/>
        </w:rPr>
        <w:t xml:space="preserve"> </w:t>
      </w:r>
      <w:r w:rsidRPr="0088526A">
        <w:rPr>
          <w:rFonts w:ascii="Book Antiqua" w:eastAsia="Book Antiqua" w:hAnsi="Book Antiqua" w:cs="Book Antiqua"/>
        </w:rPr>
        <w:t>some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described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who</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recovery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disorders.</w:t>
      </w:r>
    </w:p>
    <w:p w14:paraId="0561864C" w14:textId="0B056F48" w:rsidR="00A77B3E" w:rsidRPr="0088526A" w:rsidRDefault="00000000"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Herein,</w:t>
      </w:r>
      <w:r w:rsidR="00597126" w:rsidRPr="0088526A">
        <w:rPr>
          <w:rFonts w:ascii="Book Antiqua" w:eastAsia="Book Antiqua" w:hAnsi="Book Antiqua" w:cs="Book Antiqua"/>
        </w:rPr>
        <w:t xml:space="preserve"> </w:t>
      </w:r>
      <w:r w:rsidRPr="0088526A">
        <w:rPr>
          <w:rFonts w:ascii="Book Antiqua" w:eastAsia="Book Antiqua" w:hAnsi="Book Antiqua" w:cs="Book Antiqua"/>
        </w:rPr>
        <w:t>we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woman</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r w:rsidRPr="0088526A">
        <w:rPr>
          <w:rFonts w:ascii="Book Antiqua" w:eastAsia="Book Antiqua" w:hAnsi="Book Antiqua" w:cs="Book Antiqua"/>
        </w:rPr>
        <w:t>who</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p>
    <w:p w14:paraId="0969BEA5" w14:textId="77777777" w:rsidR="00A77B3E" w:rsidRPr="0088526A" w:rsidRDefault="00A77B3E" w:rsidP="0088526A">
      <w:pPr>
        <w:spacing w:line="360" w:lineRule="auto"/>
        <w:jc w:val="both"/>
        <w:rPr>
          <w:rFonts w:ascii="Book Antiqua" w:hAnsi="Book Antiqua"/>
        </w:rPr>
      </w:pPr>
    </w:p>
    <w:p w14:paraId="38C379C9" w14:textId="6D414831"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caps/>
          <w:u w:val="single"/>
        </w:rPr>
        <w:t>CASE</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PRESENTATION</w:t>
      </w:r>
    </w:p>
    <w:p w14:paraId="4414EC8D" w14:textId="23EE3188" w:rsidR="00812AF8" w:rsidRPr="0088526A" w:rsidRDefault="00000000" w:rsidP="0088526A">
      <w:pPr>
        <w:spacing w:line="360" w:lineRule="auto"/>
        <w:jc w:val="both"/>
        <w:rPr>
          <w:rFonts w:ascii="Book Antiqua" w:hAnsi="Book Antiqua"/>
        </w:rPr>
      </w:pPr>
      <w:r w:rsidRPr="0088526A">
        <w:rPr>
          <w:rFonts w:ascii="Book Antiqua" w:eastAsia="Book Antiqua" w:hAnsi="Book Antiqua" w:cs="Book Antiqua"/>
          <w:b/>
          <w:i/>
        </w:rPr>
        <w:t>Chief</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complaints</w:t>
      </w:r>
    </w:p>
    <w:p w14:paraId="04B65399" w14:textId="7618634D"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74-year-old</w:t>
      </w:r>
      <w:r w:rsidR="00597126" w:rsidRPr="0088526A">
        <w:rPr>
          <w:rFonts w:ascii="Book Antiqua" w:eastAsia="Book Antiqua" w:hAnsi="Book Antiqua" w:cs="Book Antiqua"/>
        </w:rPr>
        <w:t xml:space="preserve"> </w:t>
      </w:r>
      <w:r w:rsidRPr="0088526A">
        <w:rPr>
          <w:rFonts w:ascii="Book Antiqua" w:eastAsia="Book Antiqua" w:hAnsi="Book Antiqua" w:cs="Book Antiqua"/>
        </w:rPr>
        <w:t>woman</w:t>
      </w:r>
      <w:r w:rsidR="00597126" w:rsidRPr="0088526A">
        <w:rPr>
          <w:rFonts w:ascii="Book Antiqua" w:eastAsia="Book Antiqua" w:hAnsi="Book Antiqua" w:cs="Book Antiqua"/>
        </w:rPr>
        <w:t xml:space="preserve"> </w:t>
      </w:r>
      <w:r w:rsidRPr="0088526A">
        <w:rPr>
          <w:rFonts w:ascii="Book Antiqua" w:eastAsia="Book Antiqua" w:hAnsi="Book Antiqua" w:cs="Book Antiqua"/>
        </w:rPr>
        <w:t>visited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department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p>
    <w:p w14:paraId="61B1B5EC" w14:textId="77777777" w:rsidR="00A77B3E" w:rsidRPr="0088526A" w:rsidRDefault="00A77B3E" w:rsidP="0088526A">
      <w:pPr>
        <w:spacing w:line="360" w:lineRule="auto"/>
        <w:jc w:val="both"/>
        <w:rPr>
          <w:rFonts w:ascii="Book Antiqua" w:hAnsi="Book Antiqua"/>
        </w:rPr>
      </w:pPr>
    </w:p>
    <w:p w14:paraId="799D186A" w14:textId="72C06A09"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i/>
        </w:rPr>
        <w:t>History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of</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present</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illness</w:t>
      </w:r>
    </w:p>
    <w:p w14:paraId="1ABE9A1D" w14:textId="2584D405"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administered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12-wk</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combination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sofosbuvir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ledipasvir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(LDV)</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Twenty-four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weeks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completion,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p>
    <w:p w14:paraId="1D2B0AE7" w14:textId="77777777" w:rsidR="00A77B3E" w:rsidRPr="0088526A" w:rsidRDefault="00A77B3E" w:rsidP="0088526A">
      <w:pPr>
        <w:spacing w:line="360" w:lineRule="auto"/>
        <w:jc w:val="both"/>
        <w:rPr>
          <w:rFonts w:ascii="Book Antiqua" w:hAnsi="Book Antiqua"/>
        </w:rPr>
      </w:pPr>
    </w:p>
    <w:p w14:paraId="174DF485" w14:textId="778D95FE"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i/>
        </w:rPr>
        <w:t>History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of</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past</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illness</w:t>
      </w:r>
    </w:p>
    <w:p w14:paraId="24AA596D" w14:textId="62FF2B8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ectopic</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pregnancy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received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blood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transfusion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50</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p>
    <w:p w14:paraId="36356C89" w14:textId="77777777" w:rsidR="00A77B3E" w:rsidRPr="0088526A" w:rsidRDefault="00A77B3E" w:rsidP="0088526A">
      <w:pPr>
        <w:spacing w:line="360" w:lineRule="auto"/>
        <w:jc w:val="both"/>
        <w:rPr>
          <w:rFonts w:ascii="Book Antiqua" w:hAnsi="Book Antiqua"/>
        </w:rPr>
      </w:pPr>
    </w:p>
    <w:p w14:paraId="3A91979D" w14:textId="0FDC3B9C"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i/>
        </w:rPr>
        <w:t>Personal</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and</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family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history</w:t>
      </w:r>
    </w:p>
    <w:p w14:paraId="7E7245B0" w14:textId="4FB4E569"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remarkable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family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smoking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consumed</w:t>
      </w:r>
      <w:r w:rsidR="00597126" w:rsidRPr="0088526A">
        <w:rPr>
          <w:rFonts w:ascii="Book Antiqua" w:eastAsia="Book Antiqua" w:hAnsi="Book Antiqua" w:cs="Book Antiqua"/>
        </w:rPr>
        <w:t xml:space="preserve"> </w:t>
      </w:r>
      <w:r w:rsidRPr="0088526A">
        <w:rPr>
          <w:rFonts w:ascii="Book Antiqua" w:eastAsia="Book Antiqua" w:hAnsi="Book Antiqua" w:cs="Book Antiqua"/>
        </w:rPr>
        <w:t>350</w:t>
      </w:r>
      <w:r w:rsidR="00597126" w:rsidRPr="0088526A">
        <w:rPr>
          <w:rFonts w:ascii="Book Antiqua" w:eastAsia="Book Antiqua" w:hAnsi="Book Antiqua" w:cs="Book Antiqua"/>
        </w:rPr>
        <w:t xml:space="preserve"> </w:t>
      </w:r>
      <w:r w:rsidRPr="0088526A">
        <w:rPr>
          <w:rFonts w:ascii="Book Antiqua" w:eastAsia="Book Antiqua" w:hAnsi="Book Antiqua" w:cs="Book Antiqua"/>
        </w:rPr>
        <w:t>mL</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week.</w:t>
      </w:r>
    </w:p>
    <w:p w14:paraId="00E8611C" w14:textId="77777777" w:rsidR="00A77B3E" w:rsidRPr="0088526A" w:rsidRDefault="00A77B3E" w:rsidP="0088526A">
      <w:pPr>
        <w:spacing w:line="360" w:lineRule="auto"/>
        <w:jc w:val="both"/>
        <w:rPr>
          <w:rFonts w:ascii="Book Antiqua" w:hAnsi="Book Antiqua"/>
        </w:rPr>
      </w:pPr>
    </w:p>
    <w:p w14:paraId="6DE21F80" w14:textId="2F868653"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i/>
        </w:rPr>
        <w:t>Physical</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examination</w:t>
      </w:r>
    </w:p>
    <w:p w14:paraId="16DF516A" w14:textId="1B8F537B"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denied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fever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chills,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malaise,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fatigue</w:t>
      </w:r>
      <w:r w:rsidR="00597126" w:rsidRPr="0088526A">
        <w:rPr>
          <w:rFonts w:ascii="Book Antiqua" w:eastAsia="Book Antiqua" w:hAnsi="Book Antiqua" w:cs="Book Antiqua"/>
        </w:rPr>
        <w:t xml:space="preserve"> </w:t>
      </w:r>
      <w:r w:rsidRPr="0088526A">
        <w:rPr>
          <w:rFonts w:ascii="Book Antiqua" w:eastAsia="Book Antiqua" w:hAnsi="Book Antiqua" w:cs="Book Antiqua"/>
        </w:rPr>
        <w:t>but</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presented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discrete</w:t>
      </w:r>
      <w:r w:rsidR="00597126" w:rsidRPr="0088526A">
        <w:rPr>
          <w:rFonts w:ascii="Book Antiqua" w:eastAsia="Book Antiqua" w:hAnsi="Book Antiqua" w:cs="Book Antiqua"/>
        </w:rPr>
        <w:t xml:space="preserve"> </w:t>
      </w:r>
      <w:r w:rsidRPr="0088526A">
        <w:rPr>
          <w:rFonts w:ascii="Book Antiqua" w:eastAsia="Book Antiqua" w:hAnsi="Book Antiqua" w:cs="Book Antiqua"/>
        </w:rPr>
        <w:t>weight</w:t>
      </w:r>
      <w:r w:rsidR="00597126" w:rsidRPr="0088526A">
        <w:rPr>
          <w:rFonts w:ascii="Book Antiqua" w:eastAsia="Book Antiqua" w:hAnsi="Book Antiqua" w:cs="Book Antiqua"/>
        </w:rPr>
        <w:t xml:space="preserve"> </w:t>
      </w:r>
      <w:r w:rsidRPr="0088526A">
        <w:rPr>
          <w:rFonts w:ascii="Book Antiqua" w:eastAsia="Book Antiqua" w:hAnsi="Book Antiqua" w:cs="Book Antiqua"/>
        </w:rPr>
        <w:t>loss.</w:t>
      </w:r>
    </w:p>
    <w:p w14:paraId="1042FB58" w14:textId="77777777" w:rsidR="00A77B3E" w:rsidRPr="0088526A" w:rsidRDefault="00A77B3E" w:rsidP="0088526A">
      <w:pPr>
        <w:spacing w:line="360" w:lineRule="auto"/>
        <w:jc w:val="both"/>
        <w:rPr>
          <w:rFonts w:ascii="Book Antiqua" w:hAnsi="Book Antiqua"/>
        </w:rPr>
      </w:pPr>
    </w:p>
    <w:p w14:paraId="74B11C68" w14:textId="78BB7358"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i/>
        </w:rPr>
        <w:t>Laboratory</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examinations</w:t>
      </w:r>
    </w:p>
    <w:p w14:paraId="499BBFE3" w14:textId="22443DF5"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undetectable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RNA;</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aspartate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aminotransferase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alanine</w:t>
      </w:r>
      <w:r w:rsidR="00597126" w:rsidRPr="0088526A">
        <w:rPr>
          <w:rFonts w:ascii="Book Antiqua" w:eastAsia="Book Antiqua" w:hAnsi="Book Antiqua" w:cs="Book Antiqua"/>
        </w:rPr>
        <w:t xml:space="preserve"> </w:t>
      </w:r>
      <w:r w:rsidRPr="0088526A">
        <w:rPr>
          <w:rFonts w:ascii="Book Antiqua" w:eastAsia="Book Antiqua" w:hAnsi="Book Antiqua" w:cs="Book Antiqua"/>
        </w:rPr>
        <w:t>aminotransferase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elevated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at</w:t>
      </w:r>
      <w:r w:rsidR="00597126" w:rsidRPr="0088526A">
        <w:rPr>
          <w:rFonts w:ascii="Book Antiqua" w:eastAsia="Book Antiqua" w:hAnsi="Book Antiqua" w:cs="Book Antiqua"/>
        </w:rPr>
        <w:t xml:space="preserve"> </w:t>
      </w:r>
      <w:r w:rsidRPr="0088526A">
        <w:rPr>
          <w:rFonts w:ascii="Book Antiqua" w:eastAsia="Book Antiqua" w:hAnsi="Book Antiqua" w:cs="Book Antiqua"/>
        </w:rPr>
        <w:t>335</w:t>
      </w:r>
      <w:r w:rsidR="00597126" w:rsidRPr="0088526A">
        <w:rPr>
          <w:rFonts w:ascii="Book Antiqua" w:eastAsia="Book Antiqua" w:hAnsi="Book Antiqua" w:cs="Book Antiqua"/>
        </w:rPr>
        <w:t xml:space="preserve"> </w:t>
      </w:r>
      <w:r w:rsidRPr="0088526A">
        <w:rPr>
          <w:rFonts w:ascii="Book Antiqua" w:eastAsia="Book Antiqua" w:hAnsi="Book Antiqua" w:cs="Book Antiqua"/>
        </w:rPr>
        <w:t>U/L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329</w:t>
      </w:r>
      <w:r w:rsidR="00597126" w:rsidRPr="0088526A">
        <w:rPr>
          <w:rFonts w:ascii="Book Antiqua" w:eastAsia="Book Antiqua" w:hAnsi="Book Antiqua" w:cs="Book Antiqua"/>
        </w:rPr>
        <w:t xml:space="preserve"> </w:t>
      </w:r>
      <w:r w:rsidRPr="0088526A">
        <w:rPr>
          <w:rFonts w:ascii="Book Antiqua" w:eastAsia="Book Antiqua" w:hAnsi="Book Antiqua" w:cs="Book Antiqua"/>
        </w:rPr>
        <w:t>U/L,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respectively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1).</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bilirubin</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prothrombin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time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prolonged.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w:t>
      </w:r>
      <w:r w:rsidR="00597126" w:rsidRPr="0088526A">
        <w:rPr>
          <w:rFonts w:ascii="Book Antiqua" w:eastAsia="Book Antiqua" w:hAnsi="Book Antiqua" w:cs="Book Antiqua"/>
        </w:rPr>
        <w:t xml:space="preserve"> </w:t>
      </w:r>
      <w:r w:rsidR="00BF4530"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at</w:t>
      </w:r>
      <w:r w:rsidR="00597126" w:rsidRPr="0088526A">
        <w:rPr>
          <w:rFonts w:ascii="Book Antiqua" w:eastAsia="Book Antiqua" w:hAnsi="Book Antiqua" w:cs="Book Antiqua"/>
        </w:rPr>
        <w:t xml:space="preserve"> </w:t>
      </w:r>
      <w:r w:rsidRPr="0088526A">
        <w:rPr>
          <w:rFonts w:ascii="Book Antiqua" w:eastAsia="Book Antiqua" w:hAnsi="Book Antiqua" w:cs="Book Antiqua"/>
        </w:rPr>
        <w:t>3481</w:t>
      </w:r>
      <w:r w:rsidR="00597126" w:rsidRPr="0088526A">
        <w:rPr>
          <w:rFonts w:ascii="Book Antiqua" w:eastAsia="Book Antiqua" w:hAnsi="Book Antiqua" w:cs="Book Antiqua"/>
        </w:rPr>
        <w:t xml:space="preserve"> </w:t>
      </w:r>
      <w:r w:rsidRPr="0088526A">
        <w:rPr>
          <w:rFonts w:ascii="Book Antiqua" w:eastAsia="Book Antiqua" w:hAnsi="Book Antiqua" w:cs="Book Antiqua"/>
        </w:rPr>
        <w:t>mg/dL.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antinuclear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antismooth</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muscle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titers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1:80</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homogeneous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pattern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1:640,</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respectively,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antimitochondrial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antibody</w:t>
      </w:r>
      <w:r w:rsidR="00597126" w:rsidRPr="0088526A">
        <w:rPr>
          <w:rFonts w:ascii="Book Antiqua" w:eastAsia="Book Antiqua" w:hAnsi="Book Antiqua" w:cs="Book Antiqua"/>
        </w:rPr>
        <w:t xml:space="preserve"> </w:t>
      </w:r>
      <w:r w:rsidRPr="0088526A">
        <w:rPr>
          <w:rFonts w:ascii="Book Antiqua" w:eastAsia="Book Antiqua" w:hAnsi="Book Antiqua" w:cs="Book Antiqua"/>
        </w:rPr>
        <w:t>(AMA)</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negative.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Notably,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lastRenderedPageBreak/>
        <w:t>negative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start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yet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titers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both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gradually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during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2).</w:t>
      </w:r>
    </w:p>
    <w:p w14:paraId="771D35E9" w14:textId="77777777" w:rsidR="00A77B3E" w:rsidRPr="0088526A" w:rsidRDefault="00A77B3E" w:rsidP="0088526A">
      <w:pPr>
        <w:spacing w:line="360" w:lineRule="auto"/>
        <w:jc w:val="both"/>
        <w:rPr>
          <w:rFonts w:ascii="Book Antiqua" w:hAnsi="Book Antiqua"/>
        </w:rPr>
      </w:pPr>
    </w:p>
    <w:p w14:paraId="36AA32AB" w14:textId="20FA03F0"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i/>
        </w:rPr>
        <w:t>Imaging</w:t>
      </w:r>
      <w:r w:rsidR="00597126" w:rsidRPr="0088526A">
        <w:rPr>
          <w:rFonts w:ascii="Book Antiqua" w:eastAsia="Book Antiqua" w:hAnsi="Book Antiqua" w:cs="Book Antiqua"/>
          <w:b/>
          <w:i/>
        </w:rPr>
        <w:t xml:space="preserve"> </w:t>
      </w:r>
      <w:r w:rsidRPr="0088526A">
        <w:rPr>
          <w:rFonts w:ascii="Book Antiqua" w:eastAsia="Book Antiqua" w:hAnsi="Book Antiqua" w:cs="Book Antiqua"/>
          <w:b/>
          <w:i/>
        </w:rPr>
        <w:t>examinations</w:t>
      </w:r>
    </w:p>
    <w:p w14:paraId="3A6689E3" w14:textId="26B0143E"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Contrast-enhanced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tomography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abnormal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at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time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exacerbation.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inflammatory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infiltration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composed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lymphocytes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plasma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portal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lobular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severe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interface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rosette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formation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1</w:t>
      </w:r>
      <w:del w:id="430" w:author="yan jiaping" w:date="2024-01-16T15:05:00Z">
        <w:r w:rsidR="0038728C" w:rsidRPr="0088526A" w:rsidDel="00207503">
          <w:rPr>
            <w:rFonts w:ascii="Book Antiqua" w:eastAsia="Book Antiqua" w:hAnsi="Book Antiqua" w:cs="Book Antiqua"/>
          </w:rPr>
          <w:delText xml:space="preserve"> </w:delText>
        </w:r>
      </w:del>
      <w:r w:rsidR="0038728C" w:rsidRPr="0088526A">
        <w:rPr>
          <w:rFonts w:ascii="Book Antiqua" w:eastAsia="Book Antiqua" w:hAnsi="Book Antiqua" w:cs="Book Antiqua"/>
        </w:rPr>
        <w:t>A and B</w:t>
      </w:r>
      <w:r w:rsidRPr="0088526A">
        <w:rPr>
          <w:rFonts w:ascii="Book Antiqua" w:eastAsia="Book Antiqua" w:hAnsi="Book Antiqua" w:cs="Book Antiqua"/>
        </w:rPr>
        <w:t>).</w:t>
      </w:r>
    </w:p>
    <w:p w14:paraId="0AC4930C" w14:textId="77777777" w:rsidR="00A77B3E" w:rsidRPr="0088526A" w:rsidRDefault="00A77B3E" w:rsidP="0088526A">
      <w:pPr>
        <w:spacing w:line="360" w:lineRule="auto"/>
        <w:jc w:val="both"/>
        <w:rPr>
          <w:rFonts w:ascii="Book Antiqua" w:hAnsi="Book Antiqua"/>
        </w:rPr>
      </w:pPr>
    </w:p>
    <w:p w14:paraId="3249F513" w14:textId="36ED22FE"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caps/>
          <w:u w:val="single"/>
        </w:rPr>
        <w:t>FINAL</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DIAGNOSIS</w:t>
      </w:r>
    </w:p>
    <w:p w14:paraId="5A4B98D7" w14:textId="44C9996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definite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according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International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Criteria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Simplified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Criteria</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based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tests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scores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18</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8</w:t>
      </w:r>
      <w:r w:rsidR="00597126" w:rsidRPr="0088526A">
        <w:rPr>
          <w:rFonts w:ascii="Book Antiqua" w:eastAsia="Book Antiqua" w:hAnsi="Book Antiqua" w:cs="Book Antiqua"/>
        </w:rPr>
        <w:t xml:space="preserve"> </w:t>
      </w:r>
      <w:r w:rsidRPr="0088526A">
        <w:rPr>
          <w:rFonts w:ascii="Book Antiqua" w:eastAsia="Book Antiqua" w:hAnsi="Book Antiqua" w:cs="Book Antiqua"/>
        </w:rPr>
        <w:t>points,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respectively.</w:t>
      </w:r>
    </w:p>
    <w:p w14:paraId="21336020" w14:textId="77777777" w:rsidR="00A77B3E" w:rsidRPr="0088526A" w:rsidRDefault="00A77B3E" w:rsidP="0088526A">
      <w:pPr>
        <w:spacing w:line="360" w:lineRule="auto"/>
        <w:jc w:val="both"/>
        <w:rPr>
          <w:rFonts w:ascii="Book Antiqua" w:hAnsi="Book Antiqua"/>
        </w:rPr>
      </w:pPr>
    </w:p>
    <w:p w14:paraId="4AFB744E"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caps/>
          <w:u w:val="single"/>
        </w:rPr>
        <w:t>TREATMENT</w:t>
      </w:r>
    </w:p>
    <w:p w14:paraId="2BA9B585" w14:textId="109C0B5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20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(0.5</w:t>
      </w:r>
      <w:r w:rsidR="00597126" w:rsidRPr="0088526A">
        <w:rPr>
          <w:rFonts w:ascii="Book Antiqua" w:eastAsia="Book Antiqua" w:hAnsi="Book Antiqua" w:cs="Book Antiqua"/>
        </w:rPr>
        <w:t xml:space="preserve"> </w:t>
      </w:r>
      <w:r w:rsidRPr="0088526A">
        <w:rPr>
          <w:rFonts w:ascii="Book Antiqua" w:eastAsia="Book Antiqua" w:hAnsi="Book Antiqua" w:cs="Book Antiqua"/>
        </w:rPr>
        <w:t>mg/kg)</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started.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decreased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significantly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reached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normal</w:t>
      </w:r>
      <w:r w:rsidR="00597126" w:rsidRPr="0088526A">
        <w:rPr>
          <w:rFonts w:ascii="Book Antiqua" w:eastAsia="Book Antiqua" w:hAnsi="Book Antiqua" w:cs="Book Antiqua"/>
        </w:rPr>
        <w:t xml:space="preserve"> </w:t>
      </w:r>
      <w:r w:rsidRPr="0088526A">
        <w:rPr>
          <w:rFonts w:ascii="Book Antiqua" w:eastAsia="Book Antiqua" w:hAnsi="Book Antiqua" w:cs="Book Antiqua"/>
        </w:rPr>
        <w:t>limits</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2).</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600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ursodeoxycholic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acid</w:t>
      </w:r>
      <w:r w:rsidR="00597126" w:rsidRPr="0088526A">
        <w:rPr>
          <w:rFonts w:ascii="Book Antiqua" w:eastAsia="Book Antiqua" w:hAnsi="Book Antiqua" w:cs="Book Antiqua"/>
        </w:rPr>
        <w:t xml:space="preserve"> </w:t>
      </w:r>
      <w:r w:rsidRPr="0088526A">
        <w:rPr>
          <w:rFonts w:ascii="Book Antiqua" w:eastAsia="Book Antiqua" w:hAnsi="Book Antiqua" w:cs="Book Antiqua"/>
        </w:rPr>
        <w:t>(UDCA)</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administered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along</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tapering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Remission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normalization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maintained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daily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doses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(2.5</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UDCA</w:t>
      </w:r>
      <w:r w:rsidR="00597126" w:rsidRPr="0088526A">
        <w:rPr>
          <w:rFonts w:ascii="Book Antiqua" w:eastAsia="Book Antiqua" w:hAnsi="Book Antiqua" w:cs="Book Antiqua"/>
        </w:rPr>
        <w:t xml:space="preserve"> </w:t>
      </w:r>
      <w:r w:rsidRPr="0088526A">
        <w:rPr>
          <w:rFonts w:ascii="Book Antiqua" w:eastAsia="Book Antiqua" w:hAnsi="Book Antiqua" w:cs="Book Antiqua"/>
        </w:rPr>
        <w:t>(600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p>
    <w:p w14:paraId="28A57959" w14:textId="77777777" w:rsidR="00A77B3E" w:rsidRPr="0088526A" w:rsidRDefault="00A77B3E" w:rsidP="0088526A">
      <w:pPr>
        <w:spacing w:line="360" w:lineRule="auto"/>
        <w:jc w:val="both"/>
        <w:rPr>
          <w:rFonts w:ascii="Book Antiqua" w:hAnsi="Book Antiqua"/>
        </w:rPr>
      </w:pPr>
    </w:p>
    <w:p w14:paraId="6F2D107D" w14:textId="21557A1D"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caps/>
          <w:u w:val="single"/>
        </w:rPr>
        <w:t>OUTCOME</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AND</w:t>
      </w:r>
      <w:r w:rsidR="00597126" w:rsidRPr="0088526A">
        <w:rPr>
          <w:rFonts w:ascii="Book Antiqua" w:eastAsia="Book Antiqua" w:hAnsi="Book Antiqua" w:cs="Book Antiqua"/>
          <w:b/>
          <w:caps/>
          <w:u w:val="single"/>
        </w:rPr>
        <w:t xml:space="preserve"> </w:t>
      </w:r>
      <w:r w:rsidRPr="0088526A">
        <w:rPr>
          <w:rFonts w:ascii="Book Antiqua" w:eastAsia="Book Antiqua" w:hAnsi="Book Antiqua" w:cs="Book Antiqua"/>
          <w:b/>
          <w:caps/>
          <w:u w:val="single"/>
        </w:rPr>
        <w:t>FOLLOW-UP</w:t>
      </w:r>
    </w:p>
    <w:p w14:paraId="2EDE7E5A" w14:textId="0B7469BD"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still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receiving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2.5</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600</w:t>
      </w:r>
      <w:r w:rsidR="00597126" w:rsidRPr="0088526A">
        <w:rPr>
          <w:rFonts w:ascii="Book Antiqua" w:eastAsia="Book Antiqua" w:hAnsi="Book Antiqua" w:cs="Book Antiqua"/>
        </w:rPr>
        <w:t xml:space="preserve"> </w:t>
      </w:r>
      <w:r w:rsidRPr="0088526A">
        <w:rPr>
          <w:rFonts w:ascii="Book Antiqua" w:eastAsia="Book Antiqua" w:hAnsi="Book Antiqua" w:cs="Book Antiqua"/>
        </w:rPr>
        <w:t>mg</w:t>
      </w:r>
      <w:r w:rsidR="00597126" w:rsidRPr="0088526A">
        <w:rPr>
          <w:rFonts w:ascii="Book Antiqua" w:eastAsia="Book Antiqua" w:hAnsi="Book Antiqua" w:cs="Book Antiqua"/>
        </w:rPr>
        <w:t xml:space="preserve"> </w:t>
      </w:r>
      <w:r w:rsidRPr="0088526A">
        <w:rPr>
          <w:rFonts w:ascii="Book Antiqua" w:eastAsia="Book Antiqua" w:hAnsi="Book Antiqua" w:cs="Book Antiqua"/>
        </w:rPr>
        <w:t>UDCA</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Although</w:t>
      </w:r>
      <w:r w:rsidR="00597126" w:rsidRPr="0088526A">
        <w:rPr>
          <w:rFonts w:ascii="Book Antiqua" w:eastAsia="Book Antiqua" w:hAnsi="Book Antiqua" w:cs="Book Antiqua"/>
        </w:rPr>
        <w:t xml:space="preserve"> </w:t>
      </w: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elevation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enzymes,</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4,</w:t>
      </w:r>
      <w:r w:rsidR="00597126" w:rsidRPr="0088526A">
        <w:rPr>
          <w:rFonts w:ascii="Book Antiqua" w:eastAsia="Book Antiqua" w:hAnsi="Book Antiqua" w:cs="Book Antiqua"/>
        </w:rPr>
        <w:t xml:space="preserve"> </w:t>
      </w:r>
      <w:r w:rsidRPr="0088526A">
        <w:rPr>
          <w:rFonts w:ascii="Book Antiqua" w:eastAsia="Book Antiqua" w:hAnsi="Book Antiqua" w:cs="Book Antiqua"/>
        </w:rPr>
        <w:t>magnetic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resonance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cholangiopancreatography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endoscopic</w:t>
      </w:r>
      <w:r w:rsidR="00597126" w:rsidRPr="0088526A">
        <w:rPr>
          <w:rFonts w:ascii="Book Antiqua" w:eastAsia="Book Antiqua" w:hAnsi="Book Antiqua" w:cs="Book Antiqua"/>
        </w:rPr>
        <w:t xml:space="preserve"> </w:t>
      </w:r>
      <w:r w:rsidRPr="0088526A">
        <w:rPr>
          <w:rFonts w:ascii="Book Antiqua" w:eastAsia="Book Antiqua" w:hAnsi="Book Antiqua" w:cs="Book Antiqua"/>
        </w:rPr>
        <w:t>retrograde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cholangiopancreatography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diffuse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stenosis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extending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from</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common</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dilation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second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performed,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improvement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interface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yet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massive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infiltration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lymphocytes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lastRenderedPageBreak/>
        <w:t>plasma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proliferation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interlobular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bile</w:t>
      </w:r>
      <w:r w:rsidR="00597126" w:rsidRPr="0088526A">
        <w:rPr>
          <w:rFonts w:ascii="Book Antiqua" w:eastAsia="Book Antiqua" w:hAnsi="Book Antiqua" w:cs="Book Antiqua"/>
        </w:rPr>
        <w:t xml:space="preserve"> </w:t>
      </w:r>
      <w:r w:rsidRPr="0088526A">
        <w:rPr>
          <w:rFonts w:ascii="Book Antiqua" w:eastAsia="Book Antiqua" w:hAnsi="Book Antiqua" w:cs="Book Antiqua"/>
        </w:rPr>
        <w:t>ducts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portal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triad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area</w:t>
      </w:r>
      <w:r w:rsidR="00597126" w:rsidRPr="0088526A">
        <w:rPr>
          <w:rFonts w:ascii="Book Antiqua" w:eastAsia="Book Antiqua" w:hAnsi="Book Antiqua" w:cs="Book Antiqua"/>
        </w:rPr>
        <w:t xml:space="preserve"> </w:t>
      </w:r>
      <w:r w:rsidRPr="0088526A">
        <w:rPr>
          <w:rFonts w:ascii="Book Antiqua" w:eastAsia="Book Antiqua" w:hAnsi="Book Antiqua" w:cs="Book Antiqua"/>
        </w:rPr>
        <w:t>(Figure</w:t>
      </w:r>
      <w:r w:rsidR="00597126" w:rsidRPr="0088526A">
        <w:rPr>
          <w:rFonts w:ascii="Book Antiqua" w:eastAsia="Book Antiqua" w:hAnsi="Book Antiqua" w:cs="Book Antiqua"/>
        </w:rPr>
        <w:t xml:space="preserve"> </w:t>
      </w:r>
      <w:r w:rsidR="0038728C" w:rsidRPr="0088526A">
        <w:rPr>
          <w:rFonts w:ascii="Book Antiqua" w:eastAsia="Book Antiqua" w:hAnsi="Book Antiqua" w:cs="Book Antiqua"/>
        </w:rPr>
        <w:t>1C and D</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She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based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2016</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criteria.</w:t>
      </w:r>
    </w:p>
    <w:p w14:paraId="28A20EC0" w14:textId="77777777" w:rsidR="00A77B3E" w:rsidRPr="0088526A" w:rsidRDefault="00A77B3E" w:rsidP="0088526A">
      <w:pPr>
        <w:spacing w:line="360" w:lineRule="auto"/>
        <w:jc w:val="both"/>
        <w:rPr>
          <w:rFonts w:ascii="Book Antiqua" w:hAnsi="Book Antiqua"/>
        </w:rPr>
      </w:pPr>
    </w:p>
    <w:p w14:paraId="6C1C9D3C"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caps/>
          <w:u w:val="single"/>
        </w:rPr>
        <w:t>DISCUSSION</w:t>
      </w:r>
    </w:p>
    <w:p w14:paraId="20C8FD8F" w14:textId="24BA325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do</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present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spontaneous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remission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evolve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can</w:t>
      </w:r>
      <w:r w:rsidR="00597126" w:rsidRPr="0088526A">
        <w:rPr>
          <w:rFonts w:ascii="Book Antiqua" w:eastAsia="Book Antiqua" w:hAnsi="Book Antiqua" w:cs="Book Antiqua"/>
        </w:rPr>
        <w:t xml:space="preserve"> </w:t>
      </w:r>
      <w:r w:rsidRPr="0088526A">
        <w:rPr>
          <w:rFonts w:ascii="Book Antiqua" w:eastAsia="Book Antiqua" w:hAnsi="Book Antiqua" w:cs="Book Antiqua"/>
        </w:rPr>
        <w:t>lead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cirrhosis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hepatocellular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carcinoma.</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Persistent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phenotypically,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including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natural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killer</w:t>
      </w:r>
      <w:r w:rsidR="00597126" w:rsidRPr="0088526A">
        <w:rPr>
          <w:rFonts w:ascii="Book Antiqua" w:eastAsia="Book Antiqua" w:hAnsi="Book Antiqua" w:cs="Book Antiqua"/>
        </w:rPr>
        <w:t xml:space="preserve"> </w:t>
      </w:r>
      <w:r w:rsidRPr="0088526A">
        <w:rPr>
          <w:rFonts w:ascii="Book Antiqua" w:eastAsia="Book Antiqua" w:hAnsi="Book Antiqua" w:cs="Book Antiqua"/>
        </w:rPr>
        <w:t>(NK)</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dysfunction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NK</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diversity</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9]</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escape</w:t>
      </w:r>
      <w:r w:rsidR="00597126" w:rsidRPr="0088526A">
        <w:rPr>
          <w:rFonts w:ascii="Book Antiqua" w:eastAsia="Book Antiqua" w:hAnsi="Book Antiqua" w:cs="Book Antiqua"/>
        </w:rPr>
        <w:t xml:space="preserve"> </w:t>
      </w:r>
      <w:r w:rsidRPr="0088526A">
        <w:rPr>
          <w:rFonts w:ascii="Book Antiqua" w:eastAsia="Book Antiqua" w:hAnsi="Book Antiqua" w:cs="Book Antiqua"/>
        </w:rPr>
        <w:t>mutation</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10]</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HCV-specific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CD8</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exhaustion,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regulatory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CD4</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deletion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HCV-specific</w:t>
      </w:r>
      <w:r w:rsidR="00597126" w:rsidRPr="0088526A">
        <w:rPr>
          <w:rFonts w:ascii="Book Antiqua" w:eastAsia="Book Antiqua" w:hAnsi="Book Antiqua" w:cs="Book Antiqua"/>
        </w:rPr>
        <w:t xml:space="preserve"> </w:t>
      </w:r>
      <w:r w:rsidRPr="0088526A">
        <w:rPr>
          <w:rFonts w:ascii="Book Antiqua" w:eastAsia="Book Antiqua" w:hAnsi="Book Antiqua" w:cs="Book Antiqua"/>
        </w:rPr>
        <w:t>CD4</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11-13]</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exhaustion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occurs</w:t>
      </w:r>
      <w:r w:rsidR="00597126" w:rsidRPr="0088526A">
        <w:rPr>
          <w:rFonts w:ascii="Book Antiqua" w:eastAsia="Book Antiqua" w:hAnsi="Book Antiqua" w:cs="Book Antiqua"/>
        </w:rPr>
        <w:t xml:space="preserve"> </w:t>
      </w:r>
      <w:r w:rsidRPr="0088526A">
        <w:rPr>
          <w:rFonts w:ascii="Book Antiqua" w:eastAsia="Book Antiqua" w:hAnsi="Book Antiqua" w:cs="Book Antiqua"/>
        </w:rPr>
        <w:t>due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ongoing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antigen</w:t>
      </w:r>
      <w:r w:rsidR="00597126" w:rsidRPr="0088526A">
        <w:rPr>
          <w:rFonts w:ascii="Book Antiqua" w:eastAsia="Book Antiqua" w:hAnsi="Book Antiqua" w:cs="Book Antiqua"/>
        </w:rPr>
        <w:t xml:space="preserve"> </w:t>
      </w:r>
      <w:r w:rsidRPr="0088526A">
        <w:rPr>
          <w:rFonts w:ascii="Book Antiqua" w:eastAsia="Book Antiqua" w:hAnsi="Book Antiqua" w:cs="Book Antiqua"/>
        </w:rPr>
        <w:t>stimulation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characterized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loss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expression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inhibitory</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markers</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9,14,15]</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enabled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almost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completely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eliminate</w:t>
      </w:r>
      <w:proofErr w:type="gramEnd"/>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achieve</w:t>
      </w:r>
      <w:r w:rsidR="00597126" w:rsidRPr="0088526A">
        <w:rPr>
          <w:rFonts w:ascii="Book Antiqua" w:eastAsia="Book Antiqua" w:hAnsi="Book Antiqua" w:cs="Book Antiqua"/>
        </w:rPr>
        <w:t xml:space="preserve"> </w:t>
      </w:r>
      <w:r w:rsidRPr="0088526A">
        <w:rPr>
          <w:rFonts w:ascii="Book Antiqua" w:eastAsia="Book Antiqua" w:hAnsi="Book Antiqua" w:cs="Book Antiqua"/>
        </w:rPr>
        <w:t>SVR.</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being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investigated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worldwide.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Several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restores</w:t>
      </w:r>
      <w:r w:rsidR="00597126" w:rsidRPr="0088526A">
        <w:rPr>
          <w:rFonts w:ascii="Book Antiqua" w:eastAsia="Book Antiqua" w:hAnsi="Book Antiqua" w:cs="Book Antiqua"/>
        </w:rPr>
        <w:t xml:space="preserve"> </w:t>
      </w:r>
      <w:r w:rsidRPr="0088526A">
        <w:rPr>
          <w:rFonts w:ascii="Book Antiqua" w:eastAsia="Book Antiqua" w:hAnsi="Book Antiqua" w:cs="Book Antiqua"/>
        </w:rPr>
        <w:t>some</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relative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Treg</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HCV-specific</w:t>
      </w:r>
      <w:r w:rsidR="00597126" w:rsidRPr="0088526A">
        <w:rPr>
          <w:rFonts w:ascii="Book Antiqua" w:eastAsia="Book Antiqua" w:hAnsi="Book Antiqua" w:cs="Book Antiqua"/>
        </w:rPr>
        <w:t xml:space="preserve"> </w:t>
      </w:r>
      <w:r w:rsidRPr="0088526A">
        <w:rPr>
          <w:rFonts w:ascii="Book Antiqua" w:eastAsia="Book Antiqua" w:hAnsi="Book Antiqua" w:cs="Book Antiqua"/>
        </w:rPr>
        <w:t>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recovery</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16,17]</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low</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CD4+</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Tregs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has</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been</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reported</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18]</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may</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disrupt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tolerance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cause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p>
    <w:p w14:paraId="59B42D0A" w14:textId="469143BE" w:rsidR="00A77B3E" w:rsidRPr="0088526A" w:rsidRDefault="00000000"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Mucosal-associated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invariant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gathered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attention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possible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disease</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19]</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innate-like</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w:t>
      </w:r>
      <w:r w:rsidR="00597126" w:rsidRPr="0088526A">
        <w:rPr>
          <w:rFonts w:ascii="Book Antiqua" w:eastAsia="Book Antiqua" w:hAnsi="Book Antiqua" w:cs="Book Antiqua"/>
        </w:rPr>
        <w:t xml:space="preserve"> </w:t>
      </w:r>
      <w:r w:rsidRPr="0088526A">
        <w:rPr>
          <w:rFonts w:ascii="Book Antiqua" w:eastAsia="Book Antiqua" w:hAnsi="Book Antiqua" w:cs="Book Antiqua"/>
        </w:rPr>
        <w:t>subset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comprises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5</w:t>
      </w:r>
      <w:r w:rsidR="00E824DC" w:rsidRPr="0088526A">
        <w:rPr>
          <w:rFonts w:ascii="Book Antiqua" w:eastAsia="Book Antiqua" w:hAnsi="Book Antiqua" w:cs="Book Antiqua"/>
        </w:rPr>
        <w:t>%-</w:t>
      </w:r>
      <w:r w:rsidRPr="0088526A">
        <w:rPr>
          <w:rFonts w:ascii="Book Antiqua" w:eastAsia="Book Antiqua" w:hAnsi="Book Antiqua" w:cs="Book Antiqua"/>
        </w:rPr>
        <w:t>10</w:t>
      </w:r>
      <w:r w:rsidR="00D741D2"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approximately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12</w:t>
      </w:r>
      <w:r w:rsidR="00E824DC" w:rsidRPr="0088526A">
        <w:rPr>
          <w:rFonts w:ascii="Book Antiqua" w:eastAsia="Book Antiqua" w:hAnsi="Book Antiqua" w:cs="Book Antiqua"/>
        </w:rPr>
        <w:t>%-</w:t>
      </w:r>
      <w:r w:rsidRPr="0088526A">
        <w:rPr>
          <w:rFonts w:ascii="Book Antiqua" w:eastAsia="Book Antiqua" w:hAnsi="Book Antiqua" w:cs="Book Antiqua"/>
        </w:rPr>
        <w:t>50</w:t>
      </w:r>
      <w:r w:rsidR="00D741D2"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gastrointestinal</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tract</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20,21]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dominance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indicates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their</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essential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role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pathogenesis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chronic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infection</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22]</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Among</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infected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intrahepatic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significantly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compared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those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healthy</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controls</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23]</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Additionally,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impaired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do</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recover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successful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contrast,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therapy</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22]</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multiple</w:t>
      </w:r>
      <w:r w:rsidR="00597126" w:rsidRPr="0088526A">
        <w:rPr>
          <w:rFonts w:ascii="Book Antiqua" w:eastAsia="Book Antiqua" w:hAnsi="Book Antiqua" w:cs="Book Antiqua"/>
        </w:rPr>
        <w:t xml:space="preserve"> </w:t>
      </w:r>
      <w:r w:rsidRPr="0088526A">
        <w:rPr>
          <w:rFonts w:ascii="Book Antiqua" w:eastAsia="Book Antiqua" w:hAnsi="Book Antiqua" w:cs="Book Antiqua"/>
        </w:rPr>
        <w:t>sclerosis</w:t>
      </w:r>
      <w:r w:rsidR="005736F6"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reportedly</w:t>
      </w:r>
      <w:r w:rsidR="00597126" w:rsidRPr="0088526A">
        <w:rPr>
          <w:rFonts w:ascii="Book Antiqua" w:eastAsia="Book Antiqua" w:hAnsi="Book Antiqua" w:cs="Book Antiqua"/>
        </w:rPr>
        <w:t xml:space="preserve"> </w:t>
      </w:r>
      <w:r w:rsidRPr="0088526A">
        <w:rPr>
          <w:rFonts w:ascii="Book Antiqua" w:eastAsia="Book Antiqua" w:hAnsi="Book Antiqua" w:cs="Book Antiqua"/>
        </w:rPr>
        <w:t>reduced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peripheral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blood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can</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detected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most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cerebrospinal</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fluid</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24]</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lastRenderedPageBreak/>
        <w:t>Therefore,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activation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MAIT</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lesions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may</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facilitate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inflammation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fibrosis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p>
    <w:p w14:paraId="7030CD85" w14:textId="4D67914C" w:rsidR="00A77B3E" w:rsidRPr="0088526A" w:rsidRDefault="00000000"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Notably,</w:t>
      </w:r>
      <w:r w:rsidR="00597126" w:rsidRPr="0088526A">
        <w:rPr>
          <w:rFonts w:ascii="Book Antiqua" w:eastAsia="Book Antiqua" w:hAnsi="Book Antiqua" w:cs="Book Antiqua"/>
        </w:rPr>
        <w:t xml:space="preserve"> </w:t>
      </w:r>
      <w:r w:rsidR="00EF1D68" w:rsidRPr="0088526A">
        <w:rPr>
          <w:rFonts w:ascii="Book Antiqua" w:eastAsia="Book Antiqua" w:hAnsi="Book Antiqua" w:cs="Book Antiqua"/>
        </w:rPr>
        <w:t>human</w:t>
      </w:r>
      <w:r w:rsidR="00597126" w:rsidRPr="0088526A">
        <w:rPr>
          <w:rFonts w:ascii="Book Antiqua" w:eastAsia="Book Antiqua" w:hAnsi="Book Antiqua" w:cs="Book Antiqua"/>
        </w:rPr>
        <w:t xml:space="preserve"> </w:t>
      </w:r>
      <w:r w:rsidR="00EF1D68" w:rsidRPr="0088526A">
        <w:rPr>
          <w:rFonts w:ascii="Book Antiqua" w:eastAsia="Book Antiqua" w:hAnsi="Book Antiqua" w:cs="Book Antiqua"/>
        </w:rPr>
        <w:t>leukocyte</w:t>
      </w:r>
      <w:r w:rsidR="00597126" w:rsidRPr="0088526A">
        <w:rPr>
          <w:rFonts w:ascii="Book Antiqua" w:eastAsia="Book Antiqua" w:hAnsi="Book Antiqua" w:cs="Book Antiqua"/>
        </w:rPr>
        <w:t xml:space="preserve"> </w:t>
      </w:r>
      <w:r w:rsidR="00EF1D68" w:rsidRPr="0088526A">
        <w:rPr>
          <w:rFonts w:ascii="Book Antiqua" w:eastAsia="Book Antiqua" w:hAnsi="Book Antiqua" w:cs="Book Antiqua"/>
        </w:rPr>
        <w:t>anti</w:t>
      </w:r>
      <w:r w:rsidRPr="0088526A">
        <w:rPr>
          <w:rFonts w:ascii="Book Antiqua" w:eastAsia="Book Antiqua" w:hAnsi="Book Antiqua" w:cs="Book Antiqua"/>
        </w:rPr>
        <w:t>gen</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positive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Classical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(type</w:t>
      </w:r>
      <w:r w:rsidR="00597126" w:rsidRPr="0088526A">
        <w:rPr>
          <w:rFonts w:ascii="Book Antiqua" w:eastAsia="Book Antiqua" w:hAnsi="Book Antiqua" w:cs="Book Antiqua"/>
        </w:rPr>
        <w:t xml:space="preserve"> </w:t>
      </w:r>
      <w:r w:rsidRPr="0088526A">
        <w:rPr>
          <w:rFonts w:ascii="Book Antiqua" w:eastAsia="Book Antiqua" w:hAnsi="Book Antiqua" w:cs="Book Antiqua"/>
        </w:rPr>
        <w:t>1)</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strongly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HLA-DR3</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(HLA-DRB1*03)</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(HLA-DRB1*04),</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type</w:t>
      </w:r>
      <w:r w:rsidR="00597126" w:rsidRPr="0088526A">
        <w:rPr>
          <w:rFonts w:ascii="Book Antiqua" w:eastAsia="Book Antiqua" w:hAnsi="Book Antiqua" w:cs="Book Antiqua"/>
        </w:rPr>
        <w:t xml:space="preserve"> </w:t>
      </w:r>
      <w:r w:rsidRPr="0088526A">
        <w:rPr>
          <w:rFonts w:ascii="Book Antiqua" w:eastAsia="Book Antiqua" w:hAnsi="Book Antiqua" w:cs="Book Antiqua"/>
        </w:rPr>
        <w:t>2</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HLA-DRB1*07</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HLA-DRB1*03</w:t>
      </w:r>
      <w:r w:rsidRPr="0088526A">
        <w:rPr>
          <w:rFonts w:ascii="Book Antiqua" w:eastAsia="Book Antiqua" w:hAnsi="Book Antiqua" w:cs="Book Antiqua"/>
          <w:vertAlign w:val="superscript"/>
        </w:rPr>
        <w:t>[25,26]</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Japan,</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HLA-DR3</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primarily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serotype</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27]</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environmental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involved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AIH</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28]</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genetic</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various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activation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elimination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due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as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environmental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factor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likely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response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autoantigens,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leading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onset.</w:t>
      </w:r>
      <w:r w:rsidR="00597126" w:rsidRPr="0088526A">
        <w:rPr>
          <w:rFonts w:ascii="Book Antiqua" w:eastAsia="Book Antiqua" w:hAnsi="Book Antiqua" w:cs="Book Antiqua"/>
        </w:rPr>
        <w:t xml:space="preserve"> </w:t>
      </w:r>
      <w:r w:rsidRPr="0088526A">
        <w:rPr>
          <w:rFonts w:ascii="Book Antiqua" w:eastAsia="Book Antiqua" w:hAnsi="Book Antiqua" w:cs="Book Antiqua"/>
        </w:rPr>
        <w:t>Further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required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elucidate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these</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underlying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mechanisms.</w:t>
      </w:r>
    </w:p>
    <w:p w14:paraId="1B494EF2" w14:textId="01453F51" w:rsidR="00A77B3E" w:rsidRPr="0088526A" w:rsidRDefault="00000000"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been</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English</w:t>
      </w:r>
      <w:r w:rsidR="00597126" w:rsidRPr="0088526A">
        <w:rPr>
          <w:rFonts w:ascii="Book Antiqua" w:eastAsia="Book Antiqua" w:hAnsi="Book Antiqua" w:cs="Book Antiqua"/>
        </w:rPr>
        <w:t xml:space="preserve"> </w:t>
      </w:r>
      <w:r w:rsidRPr="0088526A">
        <w:rPr>
          <w:rFonts w:ascii="Book Antiqua" w:eastAsia="Book Antiqua" w:hAnsi="Book Antiqua" w:cs="Book Antiqua"/>
        </w:rPr>
        <w:t>literature,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including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case</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29-31]</w:t>
      </w:r>
      <w:r w:rsidR="00597126" w:rsidRPr="0088526A">
        <w:rPr>
          <w:rFonts w:ascii="Book Antiqua" w:eastAsia="Book Antiqua" w:hAnsi="Book Antiqua" w:cs="Book Antiqua"/>
        </w:rPr>
        <w:t xml:space="preserve"> </w:t>
      </w:r>
      <w:r w:rsidRPr="0088526A">
        <w:rPr>
          <w:rFonts w:ascii="Book Antiqua" w:eastAsia="Book Antiqua" w:hAnsi="Book Antiqua" w:cs="Book Antiqua"/>
        </w:rPr>
        <w:t>(Table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identified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females,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median</w:t>
      </w:r>
      <w:r w:rsidR="00597126" w:rsidRPr="0088526A">
        <w:rPr>
          <w:rFonts w:ascii="Book Antiqua" w:eastAsia="Book Antiqua" w:hAnsi="Book Antiqua" w:cs="Book Antiqua"/>
        </w:rPr>
        <w:t xml:space="preserve"> </w:t>
      </w:r>
      <w:r w:rsidRPr="0088526A">
        <w:rPr>
          <w:rFonts w:ascii="Book Antiqua" w:eastAsia="Book Antiqua" w:hAnsi="Book Antiqua" w:cs="Book Antiqua"/>
        </w:rPr>
        <w:t>age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76</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HLA-DR4</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positive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such</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identified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other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genotype</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Ib</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serotype</w:t>
      </w:r>
      <w:r w:rsidR="00597126" w:rsidRPr="0088526A">
        <w:rPr>
          <w:rFonts w:ascii="Book Antiqua" w:eastAsia="Book Antiqua" w:hAnsi="Book Antiqua" w:cs="Book Antiqua"/>
        </w:rPr>
        <w:t xml:space="preserve"> </w:t>
      </w:r>
      <w:r w:rsidRPr="0088526A">
        <w:rPr>
          <w:rFonts w:ascii="Book Antiqua" w:eastAsia="Book Antiqua" w:hAnsi="Book Antiqua" w:cs="Book Antiqua"/>
        </w:rPr>
        <w:t>I.</w:t>
      </w:r>
      <w:r w:rsidR="00597126" w:rsidRPr="0088526A">
        <w:rPr>
          <w:rFonts w:ascii="Book Antiqua" w:eastAsia="Book Antiqua" w:hAnsi="Book Antiqua" w:cs="Book Antiqua"/>
        </w:rPr>
        <w:t xml:space="preserve"> </w:t>
      </w: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had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coexisting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namely,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idiopathic</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thrombocytopenic</w:t>
      </w:r>
      <w:r w:rsidR="00597126" w:rsidRPr="0088526A">
        <w:rPr>
          <w:rFonts w:ascii="Book Antiqua" w:eastAsia="Book Antiqua" w:hAnsi="Book Antiqua" w:cs="Book Antiqua"/>
        </w:rPr>
        <w:t xml:space="preserve"> </w:t>
      </w:r>
      <w:r w:rsidRPr="0088526A">
        <w:rPr>
          <w:rFonts w:ascii="Book Antiqua" w:eastAsia="Book Antiqua" w:hAnsi="Book Antiqua" w:cs="Book Antiqua"/>
        </w:rPr>
        <w:t>purpura</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CHC</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infection</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31]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Although</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overlap</w:t>
      </w:r>
      <w:r w:rsidR="00597126" w:rsidRPr="0088526A">
        <w:rPr>
          <w:rFonts w:ascii="Book Antiqua" w:eastAsia="Book Antiqua" w:hAnsi="Book Antiqua" w:cs="Book Antiqua"/>
        </w:rPr>
        <w:t xml:space="preserve"> </w:t>
      </w:r>
      <w:r w:rsidRPr="0088526A">
        <w:rPr>
          <w:rFonts w:ascii="Book Antiqua" w:eastAsia="Book Antiqua" w:hAnsi="Book Antiqua" w:cs="Book Antiqua"/>
        </w:rPr>
        <w:t>exist,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initiation.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negative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before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start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titers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both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antibodies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gradually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during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thought</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triggered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SOF/</w:t>
      </w:r>
      <w:proofErr w:type="gramStart"/>
      <w:r w:rsidRPr="0088526A">
        <w:rPr>
          <w:rFonts w:ascii="Book Antiqua" w:eastAsia="Book Antiqua" w:hAnsi="Book Antiqua" w:cs="Book Antiqua"/>
        </w:rPr>
        <w:t>LDV</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30,31]</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elbasvir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grazoprevir</w:t>
      </w:r>
      <w:r w:rsidR="009E76D1" w:rsidRPr="0088526A">
        <w:rPr>
          <w:rFonts w:ascii="Book Antiqua" w:eastAsia="Book Antiqua" w:hAnsi="Book Antiqua" w:cs="Book Antiqua"/>
          <w:vertAlign w:val="superscript"/>
        </w:rPr>
        <w:t>[</w:t>
      </w:r>
      <w:r w:rsidRPr="0088526A">
        <w:rPr>
          <w:rFonts w:ascii="Book Antiqua" w:eastAsia="Book Antiqua" w:hAnsi="Book Antiqua" w:cs="Book Antiqua"/>
          <w:vertAlign w:val="superscript"/>
        </w:rPr>
        <w:t>29]</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Laboratory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examinations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ANA</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increase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two</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cases</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30]</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were</w:t>
      </w:r>
      <w:r w:rsidR="00597126" w:rsidRPr="0088526A">
        <w:rPr>
          <w:rFonts w:ascii="Book Antiqua" w:eastAsia="Book Antiqua" w:hAnsi="Book Antiqua" w:cs="Book Antiqua"/>
        </w:rPr>
        <w:t xml:space="preserve"> </w:t>
      </w:r>
      <w:r w:rsidRPr="0088526A">
        <w:rPr>
          <w:rFonts w:ascii="Book Antiqua" w:eastAsia="Book Antiqua" w:hAnsi="Book Antiqua" w:cs="Book Antiqua"/>
        </w:rPr>
        <w:t>elevated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three</w:t>
      </w:r>
      <w:r w:rsidR="00597126" w:rsidRPr="0088526A">
        <w:rPr>
          <w:rFonts w:ascii="Book Antiqua" w:eastAsia="Book Antiqua" w:hAnsi="Book Antiqua" w:cs="Book Antiqua"/>
        </w:rPr>
        <w:t xml:space="preserve"> </w:t>
      </w:r>
      <w:proofErr w:type="gramStart"/>
      <w:r w:rsidRPr="0088526A">
        <w:rPr>
          <w:rFonts w:ascii="Book Antiqua" w:eastAsia="Book Antiqua" w:hAnsi="Book Antiqua" w:cs="Book Antiqua"/>
        </w:rPr>
        <w:t>cases</w:t>
      </w:r>
      <w:r w:rsidR="009E76D1" w:rsidRPr="0088526A">
        <w:rPr>
          <w:rFonts w:ascii="Book Antiqua" w:eastAsia="Book Antiqua" w:hAnsi="Book Antiqua" w:cs="Book Antiqua"/>
          <w:vertAlign w:val="superscript"/>
        </w:rPr>
        <w:t>[</w:t>
      </w:r>
      <w:proofErr w:type="gramEnd"/>
      <w:r w:rsidRPr="0088526A">
        <w:rPr>
          <w:rFonts w:ascii="Book Antiqua" w:eastAsia="Book Antiqua" w:hAnsi="Book Antiqua" w:cs="Book Antiqua"/>
          <w:vertAlign w:val="superscript"/>
        </w:rPr>
        <w:t>29,30]</w:t>
      </w:r>
      <w:r w:rsidRPr="0088526A">
        <w:rPr>
          <w:rFonts w:ascii="Book Antiqua" w:eastAsia="Book Antiqua" w:hAnsi="Book Antiqua" w:cs="Book Antiqua"/>
        </w:rPr>
        <w: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underwent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biopsy,</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revealed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interface</w:t>
      </w:r>
      <w:r w:rsidR="00597126" w:rsidRPr="0088526A">
        <w:rPr>
          <w:rFonts w:ascii="Book Antiqua" w:eastAsia="Book Antiqua" w:hAnsi="Book Antiqua" w:cs="Book Antiqua"/>
        </w:rPr>
        <w:t xml:space="preserve"> </w:t>
      </w:r>
      <w:r w:rsidRPr="0088526A">
        <w:rPr>
          <w:rFonts w:ascii="Book Antiqua" w:eastAsia="Book Antiqua" w:hAnsi="Book Antiqua" w:cs="Book Antiqua"/>
        </w:rPr>
        <w:t>hepatitis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infiltration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various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inflammatory</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including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plasma</w:t>
      </w:r>
      <w:r w:rsidR="00597126" w:rsidRPr="0088526A">
        <w:rPr>
          <w:rFonts w:ascii="Book Antiqua" w:eastAsia="Book Antiqua" w:hAnsi="Book Antiqua" w:cs="Book Antiqua"/>
        </w:rPr>
        <w:t xml:space="preserve"> </w:t>
      </w:r>
      <w:r w:rsidRPr="0088526A">
        <w:rPr>
          <w:rFonts w:ascii="Book Antiqua" w:eastAsia="Book Antiqua" w:hAnsi="Book Antiqua" w:cs="Book Antiqua"/>
        </w:rPr>
        <w:t>cells,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portal</w:t>
      </w:r>
      <w:r w:rsidR="00597126" w:rsidRPr="0088526A">
        <w:rPr>
          <w:rFonts w:ascii="Book Antiqua" w:eastAsia="Book Antiqua" w:hAnsi="Book Antiqua" w:cs="Book Antiqua"/>
        </w:rPr>
        <w:t xml:space="preserve"> </w:t>
      </w:r>
      <w:r w:rsidRPr="0088526A">
        <w:rPr>
          <w:rFonts w:ascii="Book Antiqua" w:eastAsia="Book Antiqua" w:hAnsi="Book Antiqua" w:cs="Book Antiqua"/>
        </w:rPr>
        <w:t>zonal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histological</w:t>
      </w:r>
      <w:r w:rsidR="00597126" w:rsidRPr="0088526A">
        <w:rPr>
          <w:rFonts w:ascii="Book Antiqua" w:eastAsia="Book Antiqua" w:hAnsi="Book Antiqua" w:cs="Book Antiqua"/>
        </w:rPr>
        <w:t xml:space="preserve"> </w:t>
      </w:r>
      <w:r w:rsidRPr="0088526A">
        <w:rPr>
          <w:rFonts w:ascii="Book Antiqua" w:eastAsia="Book Antiqua" w:hAnsi="Book Antiqua" w:cs="Book Antiqua"/>
        </w:rPr>
        <w:t>findings</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patients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received</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led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improvements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AST,</w:t>
      </w:r>
      <w:r w:rsidR="00597126" w:rsidRPr="0088526A">
        <w:rPr>
          <w:rFonts w:ascii="Book Antiqua" w:eastAsia="Book Antiqua" w:hAnsi="Book Antiqua" w:cs="Book Antiqua"/>
        </w:rPr>
        <w:t xml:space="preserve"> </w:t>
      </w:r>
      <w:r w:rsidRPr="0088526A">
        <w:rPr>
          <w:rFonts w:ascii="Book Antiqua" w:eastAsia="Book Antiqua" w:hAnsi="Book Antiqua" w:cs="Book Antiqua"/>
        </w:rPr>
        <w:t>ALT,</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IgG</w:t>
      </w:r>
      <w:r w:rsidR="00597126" w:rsidRPr="0088526A">
        <w:rPr>
          <w:rFonts w:ascii="Book Antiqua" w:eastAsia="Book Antiqua" w:hAnsi="Book Antiqua" w:cs="Book Antiqua"/>
        </w:rPr>
        <w:t xml:space="preserve"> </w:t>
      </w:r>
      <w:r w:rsidRPr="0088526A">
        <w:rPr>
          <w:rFonts w:ascii="Book Antiqua" w:eastAsia="Book Antiqua" w:hAnsi="Book Antiqua" w:cs="Book Antiqua"/>
        </w:rPr>
        <w:t>levels.</w:t>
      </w:r>
      <w:r w:rsidR="00597126" w:rsidRPr="0088526A">
        <w:rPr>
          <w:rFonts w:ascii="Book Antiqua" w:eastAsia="Book Antiqua" w:hAnsi="Book Antiqua" w:cs="Book Antiqua"/>
        </w:rPr>
        <w:t xml:space="preserve"> </w:t>
      </w:r>
      <w:r w:rsidRPr="0088526A">
        <w:rPr>
          <w:rFonts w:ascii="Book Antiqua" w:eastAsia="Book Antiqua" w:hAnsi="Book Antiqua" w:cs="Book Antiqua"/>
        </w:rPr>
        <w:t>Furthermore,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serum</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RNA</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continuously</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undetectable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Only</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diagnosed</w:t>
      </w:r>
      <w:r w:rsidR="00597126" w:rsidRPr="0088526A">
        <w:rPr>
          <w:rFonts w:ascii="Book Antiqua" w:eastAsia="Book Antiqua" w:hAnsi="Book Antiqua" w:cs="Book Antiqua"/>
        </w:rPr>
        <w:t xml:space="preserve"> </w:t>
      </w:r>
      <w:r w:rsidRPr="0088526A">
        <w:rPr>
          <w:rFonts w:ascii="Book Antiqua" w:eastAsia="Book Antiqua" w:hAnsi="Book Antiqua" w:cs="Book Antiqua"/>
        </w:rPr>
        <w:t>3</w:t>
      </w:r>
      <w:r w:rsidR="00597126" w:rsidRPr="0088526A">
        <w:rPr>
          <w:rFonts w:ascii="Book Antiqua" w:eastAsia="Book Antiqua" w:hAnsi="Book Antiqua" w:cs="Book Antiqua"/>
        </w:rPr>
        <w:t xml:space="preserve"> </w:t>
      </w:r>
      <w:r w:rsidRPr="0088526A">
        <w:rPr>
          <w:rFonts w:ascii="Book Antiqua" w:eastAsia="Book Antiqua" w:hAnsi="Book Antiqua" w:cs="Book Antiqua"/>
        </w:rPr>
        <w:t>years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prednisolone</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Despite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small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number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lastRenderedPageBreak/>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immunosuppressive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likely</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when</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p>
    <w:p w14:paraId="6666557B" w14:textId="1C851499" w:rsidR="00A77B3E" w:rsidRPr="0088526A" w:rsidRDefault="00000000" w:rsidP="0088526A">
      <w:pPr>
        <w:spacing w:line="360" w:lineRule="auto"/>
        <w:ind w:firstLineChars="100" w:firstLine="240"/>
        <w:jc w:val="both"/>
        <w:rPr>
          <w:rFonts w:ascii="Book Antiqua" w:hAnsi="Book Antiqua"/>
        </w:rPr>
      </w:pPr>
      <w:r w:rsidRPr="0088526A">
        <w:rPr>
          <w:rFonts w:ascii="Book Antiqua" w:eastAsia="Book Antiqua" w:hAnsi="Book Antiqua" w:cs="Book Antiqua"/>
        </w:rPr>
        <w:t>Our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suggested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may</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attributed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changes</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function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induced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However,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it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not</w:t>
      </w:r>
      <w:r w:rsidR="00597126" w:rsidRPr="0088526A">
        <w:rPr>
          <w:rFonts w:ascii="Book Antiqua" w:eastAsia="Book Antiqua" w:hAnsi="Book Antiqua" w:cs="Book Antiqua"/>
        </w:rPr>
        <w:t xml:space="preserve"> </w:t>
      </w:r>
      <w:r w:rsidRPr="0088526A">
        <w:rPr>
          <w:rFonts w:ascii="Book Antiqua" w:eastAsia="Book Antiqua" w:hAnsi="Book Antiqua" w:cs="Book Antiqua"/>
        </w:rPr>
        <w:t>possible</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directly</w:t>
      </w:r>
      <w:r w:rsidR="00597126" w:rsidRPr="0088526A">
        <w:rPr>
          <w:rFonts w:ascii="Book Antiqua" w:eastAsia="Book Antiqua" w:hAnsi="Book Antiqua" w:cs="Book Antiqua"/>
        </w:rPr>
        <w:t xml:space="preserve"> </w:t>
      </w:r>
      <w:r w:rsidRPr="0088526A">
        <w:rPr>
          <w:rFonts w:ascii="Book Antiqua" w:eastAsia="Book Antiqua" w:hAnsi="Book Antiqua" w:cs="Book Antiqua"/>
        </w:rPr>
        <w:t>elucidate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w:t>
      </w:r>
      <w:r w:rsidR="00597126" w:rsidRPr="0088526A">
        <w:rPr>
          <w:rFonts w:ascii="Book Antiqua" w:eastAsia="Book Antiqua" w:hAnsi="Book Antiqua" w:cs="Book Antiqua"/>
        </w:rPr>
        <w:t xml:space="preserve"> </w:t>
      </w:r>
      <w:r w:rsidRPr="0088526A">
        <w:rPr>
          <w:rFonts w:ascii="Book Antiqua" w:eastAsia="Book Antiqua" w:hAnsi="Book Antiqua" w:cs="Book Antiqua"/>
        </w:rPr>
        <w:t>underlying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this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Therefore,</w:t>
      </w:r>
      <w:r w:rsidR="00597126" w:rsidRPr="0088526A">
        <w:rPr>
          <w:rFonts w:ascii="Book Antiqua" w:eastAsia="Book Antiqua" w:hAnsi="Book Antiqua" w:cs="Book Antiqua"/>
        </w:rPr>
        <w:t xml:space="preserve"> </w:t>
      </w:r>
      <w:r w:rsidRPr="0088526A">
        <w:rPr>
          <w:rFonts w:ascii="Book Antiqua" w:eastAsia="Book Antiqua" w:hAnsi="Book Antiqua" w:cs="Book Antiqua"/>
        </w:rPr>
        <w:t>accumulation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similar</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clarify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required.</w:t>
      </w:r>
      <w:r w:rsidR="00597126" w:rsidRPr="0088526A">
        <w:rPr>
          <w:rFonts w:ascii="Book Antiqua" w:eastAsia="Book Antiqua" w:hAnsi="Book Antiqua" w:cs="Book Antiqua"/>
        </w:rPr>
        <w:t xml:space="preserve"> </w:t>
      </w:r>
    </w:p>
    <w:p w14:paraId="7EEA3907" w14:textId="77777777" w:rsidR="00A77B3E" w:rsidRPr="0088526A" w:rsidRDefault="00A77B3E" w:rsidP="0088526A">
      <w:pPr>
        <w:spacing w:line="360" w:lineRule="auto"/>
        <w:jc w:val="both"/>
        <w:rPr>
          <w:rFonts w:ascii="Book Antiqua" w:hAnsi="Book Antiqua"/>
        </w:rPr>
      </w:pPr>
    </w:p>
    <w:p w14:paraId="7A9AD094"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caps/>
          <w:u w:val="single"/>
        </w:rPr>
        <w:t>CONCLUSION</w:t>
      </w:r>
    </w:p>
    <w:p w14:paraId="2040B487" w14:textId="1711B48D"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antiviral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therapy</w:t>
      </w:r>
      <w:r w:rsidR="00597126" w:rsidRPr="0088526A">
        <w:rPr>
          <w:rFonts w:ascii="Book Antiqua" w:eastAsia="Book Antiqua" w:hAnsi="Book Antiqua" w:cs="Book Antiqua"/>
        </w:rPr>
        <w:t xml:space="preserve"> </w:t>
      </w:r>
      <w:r w:rsidRPr="0088526A">
        <w:rPr>
          <w:rFonts w:ascii="Book Antiqua" w:eastAsia="Book Antiqua" w:hAnsi="Book Antiqua" w:cs="Book Antiqua"/>
        </w:rPr>
        <w:t>for</w:t>
      </w:r>
      <w:r w:rsidR="00597126" w:rsidRPr="0088526A">
        <w:rPr>
          <w:rFonts w:ascii="Book Antiqua" w:eastAsia="Book Antiqua" w:hAnsi="Book Antiqua" w:cs="Book Antiqua"/>
        </w:rPr>
        <w:t xml:space="preserve"> </w:t>
      </w:r>
      <w:r w:rsidRPr="0088526A">
        <w:rPr>
          <w:rFonts w:ascii="Book Antiqua" w:eastAsia="Book Antiqua" w:hAnsi="Book Antiqua" w:cs="Book Antiqua"/>
        </w:rPr>
        <w:t>HCV,</w:t>
      </w:r>
      <w:r w:rsidR="00597126" w:rsidRPr="0088526A">
        <w:rPr>
          <w:rFonts w:ascii="Book Antiqua" w:eastAsia="Book Antiqua" w:hAnsi="Book Antiqua" w:cs="Book Antiqua"/>
        </w:rPr>
        <w:t xml:space="preserve"> </w:t>
      </w:r>
      <w:r w:rsidRPr="0088526A">
        <w:rPr>
          <w:rFonts w:ascii="Book Antiqua" w:eastAsia="Book Antiqua" w:hAnsi="Book Antiqua" w:cs="Book Antiqua"/>
        </w:rPr>
        <w:t>highlighting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safety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effectiveness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regimens,</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reported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sporadic</w:t>
      </w:r>
      <w:r w:rsidR="00597126" w:rsidRPr="0088526A">
        <w:rPr>
          <w:rFonts w:ascii="Book Antiqua" w:eastAsia="Book Antiqua" w:hAnsi="Book Antiqua" w:cs="Book Antiqua"/>
        </w:rPr>
        <w:t xml:space="preserve"> </w:t>
      </w:r>
      <w:r w:rsidRPr="0088526A">
        <w:rPr>
          <w:rFonts w:ascii="Book Antiqua" w:eastAsia="Book Antiqua" w:hAnsi="Book Antiqua" w:cs="Book Antiqua"/>
        </w:rPr>
        <w:t>episodes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adverse</w:t>
      </w:r>
      <w:r w:rsidR="00597126" w:rsidRPr="0088526A">
        <w:rPr>
          <w:rFonts w:ascii="Book Antiqua" w:eastAsia="Book Antiqua" w:hAnsi="Book Antiqua" w:cs="Book Antiqua"/>
        </w:rPr>
        <w:t xml:space="preserve"> </w:t>
      </w:r>
      <w:r w:rsidRPr="0088526A">
        <w:rPr>
          <w:rFonts w:ascii="Book Antiqua" w:eastAsia="Book Antiqua" w:hAnsi="Book Antiqua" w:cs="Book Antiqua"/>
        </w:rPr>
        <w:t>effects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dysregulation.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We</w:t>
      </w:r>
      <w:r w:rsidR="00597126" w:rsidRPr="0088526A">
        <w:rPr>
          <w:rFonts w:ascii="Book Antiqua" w:eastAsia="Book Antiqua" w:hAnsi="Book Antiqua" w:cs="Book Antiqua"/>
        </w:rPr>
        <w:t xml:space="preserve"> </w:t>
      </w:r>
      <w:r w:rsidRPr="0088526A">
        <w:rPr>
          <w:rFonts w:ascii="Book Antiqua" w:eastAsia="Book Antiqua" w:hAnsi="Book Antiqua" w:cs="Book Antiqua"/>
        </w:rPr>
        <w:t>encountered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rare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case</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AIH</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PSC</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potential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risk</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developing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after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restoration</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host</w:t>
      </w:r>
      <w:r w:rsidR="00597126" w:rsidRPr="0088526A">
        <w:rPr>
          <w:rFonts w:ascii="Book Antiqua" w:eastAsia="Book Antiqua" w:hAnsi="Book Antiqua" w:cs="Book Antiqua"/>
        </w:rPr>
        <w:t xml:space="preserve"> </w:t>
      </w:r>
      <w:r w:rsidRPr="0088526A">
        <w:rPr>
          <w:rFonts w:ascii="Book Antiqua" w:eastAsia="Book Antiqua" w:hAnsi="Book Antiqua" w:cs="Book Antiqua"/>
        </w:rPr>
        <w:t>immunity</w:t>
      </w:r>
      <w:r w:rsidR="00597126" w:rsidRPr="0088526A">
        <w:rPr>
          <w:rFonts w:ascii="Book Antiqua" w:eastAsia="Book Antiqua" w:hAnsi="Book Antiqua" w:cs="Book Antiqua"/>
        </w:rPr>
        <w:t xml:space="preserve"> </w:t>
      </w:r>
      <w:r w:rsidRPr="0088526A">
        <w:rPr>
          <w:rFonts w:ascii="Book Antiqua" w:eastAsia="Book Antiqua" w:hAnsi="Book Antiqua" w:cs="Book Antiqua"/>
        </w:rPr>
        <w:t>associated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rapid</w:t>
      </w:r>
      <w:r w:rsidR="00597126" w:rsidRPr="0088526A">
        <w:rPr>
          <w:rFonts w:ascii="Book Antiqua" w:eastAsia="Book Antiqua" w:hAnsi="Book Antiqua" w:cs="Book Antiqua"/>
        </w:rPr>
        <w:t xml:space="preserve"> </w:t>
      </w:r>
      <w:r w:rsidRPr="0088526A">
        <w:rPr>
          <w:rFonts w:ascii="Book Antiqua" w:eastAsia="Book Antiqua" w:hAnsi="Book Antiqua" w:cs="Book Antiqua"/>
        </w:rPr>
        <w:t>viral</w:t>
      </w:r>
      <w:r w:rsidR="00597126" w:rsidRPr="0088526A">
        <w:rPr>
          <w:rFonts w:ascii="Book Antiqua" w:eastAsia="Book Antiqua" w:hAnsi="Book Antiqua" w:cs="Book Antiqua"/>
        </w:rPr>
        <w:t xml:space="preserve"> </w:t>
      </w:r>
      <w:r w:rsidRPr="0088526A">
        <w:rPr>
          <w:rFonts w:ascii="Book Antiqua" w:eastAsia="Book Antiqua" w:hAnsi="Book Antiqua" w:cs="Book Antiqua"/>
        </w:rPr>
        <w:t>clearance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should</w:t>
      </w:r>
      <w:r w:rsidR="00597126" w:rsidRPr="0088526A">
        <w:rPr>
          <w:rFonts w:ascii="Book Antiqua" w:eastAsia="Book Antiqua" w:hAnsi="Book Antiqua" w:cs="Book Antiqua"/>
        </w:rPr>
        <w:t xml:space="preserve"> </w:t>
      </w:r>
      <w:r w:rsidRPr="0088526A">
        <w:rPr>
          <w:rFonts w:ascii="Book Antiqua" w:eastAsia="Book Antiqua" w:hAnsi="Book Antiqua" w:cs="Book Antiqua"/>
        </w:rPr>
        <w:t>be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considered.</w:t>
      </w:r>
      <w:r w:rsidR="00597126" w:rsidRPr="0088526A">
        <w:rPr>
          <w:rFonts w:ascii="Book Antiqua" w:eastAsia="Book Antiqua" w:hAnsi="Book Antiqua" w:cs="Book Antiqua"/>
        </w:rPr>
        <w:t xml:space="preserve"> </w:t>
      </w:r>
      <w:r w:rsidRPr="0088526A">
        <w:rPr>
          <w:rFonts w:ascii="Book Antiqua" w:eastAsia="Book Antiqua" w:hAnsi="Book Antiqua" w:cs="Book Antiqua"/>
        </w:rPr>
        <w:t>Further</w:t>
      </w:r>
      <w:r w:rsidR="00597126" w:rsidRPr="0088526A">
        <w:rPr>
          <w:rFonts w:ascii="Book Antiqua" w:eastAsia="Book Antiqua" w:hAnsi="Book Antiqua" w:cs="Book Antiqua"/>
        </w:rPr>
        <w:t xml:space="preserve"> </w:t>
      </w:r>
      <w:r w:rsidRPr="0088526A">
        <w:rPr>
          <w:rFonts w:ascii="Book Antiqua" w:eastAsia="Book Antiqua" w:hAnsi="Book Antiqua" w:cs="Book Antiqua"/>
        </w:rPr>
        <w:t>studies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necessary</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clarify</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frequency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mechanism</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autoimmune</w:t>
      </w:r>
      <w:r w:rsidR="00597126" w:rsidRPr="0088526A">
        <w:rPr>
          <w:rFonts w:ascii="Book Antiqua" w:eastAsia="Book Antiqua" w:hAnsi="Book Antiqua" w:cs="Book Antiqua"/>
        </w:rPr>
        <w:t xml:space="preserve"> </w:t>
      </w:r>
      <w:r w:rsidRPr="0088526A">
        <w:rPr>
          <w:rFonts w:ascii="Book Antiqua" w:eastAsia="Book Antiqua" w:hAnsi="Book Antiqua" w:cs="Book Antiqua"/>
        </w:rPr>
        <w:t>liver</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diseases</w:t>
      </w:r>
      <w:r w:rsidR="00597126" w:rsidRPr="0088526A">
        <w:rPr>
          <w:rFonts w:ascii="Book Antiqua" w:eastAsia="Book Antiqua" w:hAnsi="Book Antiqua" w:cs="Book Antiqua"/>
        </w:rPr>
        <w:t xml:space="preserve"> </w:t>
      </w:r>
      <w:r w:rsidRPr="0088526A">
        <w:rPr>
          <w:rFonts w:ascii="Book Antiqua" w:eastAsia="Book Antiqua" w:hAnsi="Book Antiqua" w:cs="Book Antiqua"/>
        </w:rPr>
        <w:t>following</w:t>
      </w:r>
      <w:r w:rsidR="00597126" w:rsidRPr="0088526A">
        <w:rPr>
          <w:rFonts w:ascii="Book Antiqua" w:eastAsia="Book Antiqua" w:hAnsi="Book Antiqua" w:cs="Book Antiqua"/>
        </w:rPr>
        <w:t xml:space="preserve"> </w:t>
      </w:r>
      <w:r w:rsidRPr="0088526A">
        <w:rPr>
          <w:rFonts w:ascii="Book Antiqua" w:eastAsia="Book Antiqua" w:hAnsi="Book Antiqua" w:cs="Book Antiqua"/>
        </w:rPr>
        <w:t>DAA</w:t>
      </w:r>
      <w:r w:rsidR="00597126" w:rsidRPr="0088526A">
        <w:rPr>
          <w:rFonts w:ascii="Book Antiqua" w:eastAsia="Book Antiqua" w:hAnsi="Book Antiqua" w:cs="Book Antiqua"/>
        </w:rPr>
        <w:t xml:space="preserve"> </w:t>
      </w:r>
      <w:r w:rsidRPr="0088526A">
        <w:rPr>
          <w:rFonts w:ascii="Book Antiqua" w:eastAsia="Book Antiqua" w:hAnsi="Book Antiqua" w:cs="Book Antiqua"/>
        </w:rPr>
        <w:t>treatment.</w:t>
      </w:r>
    </w:p>
    <w:p w14:paraId="6D5A7522" w14:textId="77777777" w:rsidR="00A77B3E" w:rsidRPr="0088526A" w:rsidRDefault="00A77B3E" w:rsidP="0088526A">
      <w:pPr>
        <w:spacing w:line="360" w:lineRule="auto"/>
        <w:jc w:val="both"/>
        <w:rPr>
          <w:rFonts w:ascii="Book Antiqua" w:hAnsi="Book Antiqua"/>
        </w:rPr>
      </w:pPr>
    </w:p>
    <w:p w14:paraId="424C8E3D"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REFERENCES</w:t>
      </w:r>
    </w:p>
    <w:p w14:paraId="74E00F11" w14:textId="5D64A51C" w:rsidR="00597126" w:rsidRPr="0088526A" w:rsidRDefault="00597126" w:rsidP="0088526A">
      <w:pPr>
        <w:spacing w:line="360" w:lineRule="auto"/>
        <w:jc w:val="both"/>
        <w:rPr>
          <w:rFonts w:ascii="Book Antiqua" w:eastAsia="Book Antiqua" w:hAnsi="Book Antiqua" w:cs="Book Antiqua"/>
        </w:rPr>
      </w:pPr>
      <w:bookmarkStart w:id="431" w:name="OLE_LINK7870"/>
      <w:bookmarkStart w:id="432" w:name="OLE_LINK7872"/>
      <w:r w:rsidRPr="0088526A">
        <w:rPr>
          <w:rFonts w:ascii="Book Antiqua" w:eastAsia="Book Antiqua" w:hAnsi="Book Antiqua" w:cs="Book Antiqua"/>
        </w:rPr>
        <w:t xml:space="preserve">1 </w:t>
      </w:r>
      <w:r w:rsidRPr="0088526A">
        <w:rPr>
          <w:rFonts w:ascii="Book Antiqua" w:eastAsia="Book Antiqua" w:hAnsi="Book Antiqua" w:cs="Book Antiqua"/>
          <w:b/>
          <w:bCs/>
        </w:rPr>
        <w:t>Polaris Observatory HCV Collaborators</w:t>
      </w:r>
      <w:r w:rsidRPr="0088526A">
        <w:rPr>
          <w:rFonts w:ascii="Book Antiqua" w:eastAsia="Book Antiqua" w:hAnsi="Book Antiqua" w:cs="Book Antiqua"/>
        </w:rPr>
        <w:t xml:space="preserve">. Global change in hepatitis C virus prevalence and cascade of care between 2015 and 2020: a modelling study. </w:t>
      </w:r>
      <w:r w:rsidRPr="0088526A">
        <w:rPr>
          <w:rFonts w:ascii="Book Antiqua" w:eastAsia="Book Antiqua" w:hAnsi="Book Antiqua" w:cs="Book Antiqua"/>
          <w:i/>
          <w:iCs/>
        </w:rPr>
        <w:t>Lancet Gastroenterol Hepatol</w:t>
      </w:r>
      <w:r w:rsidRPr="0088526A">
        <w:rPr>
          <w:rFonts w:ascii="Book Antiqua" w:eastAsia="Book Antiqua" w:hAnsi="Book Antiqua" w:cs="Book Antiqua"/>
        </w:rPr>
        <w:t xml:space="preserve"> 2022; </w:t>
      </w:r>
      <w:r w:rsidRPr="0088526A">
        <w:rPr>
          <w:rFonts w:ascii="Book Antiqua" w:eastAsia="Book Antiqua" w:hAnsi="Book Antiqua" w:cs="Book Antiqua"/>
          <w:b/>
          <w:bCs/>
        </w:rPr>
        <w:t>7</w:t>
      </w:r>
      <w:r w:rsidRPr="0088526A">
        <w:rPr>
          <w:rFonts w:ascii="Book Antiqua" w:eastAsia="Book Antiqua" w:hAnsi="Book Antiqua" w:cs="Book Antiqua"/>
        </w:rPr>
        <w:t>: 396-415 [PMID: 35180382 DOI: 10.1016/S2468-1253(21)00472-6]</w:t>
      </w:r>
    </w:p>
    <w:p w14:paraId="52AF0572" w14:textId="14054A8C"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 </w:t>
      </w:r>
      <w:r w:rsidRPr="0088526A">
        <w:rPr>
          <w:rFonts w:ascii="Book Antiqua" w:eastAsia="Book Antiqua" w:hAnsi="Book Antiqua" w:cs="Book Antiqua"/>
          <w:b/>
          <w:bCs/>
        </w:rPr>
        <w:t>European Association for the Study of the Liver</w:t>
      </w:r>
      <w:r w:rsidRPr="0088526A">
        <w:rPr>
          <w:rFonts w:ascii="Book Antiqua" w:eastAsia="Book Antiqua" w:hAnsi="Book Antiqua" w:cs="Book Antiqua"/>
        </w:rPr>
        <w:t xml:space="preserve">. European Association for the Study of the Liver. EASL Recommendations on Treatment of Hepatitis C 2018.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2018; </w:t>
      </w:r>
      <w:r w:rsidRPr="0088526A">
        <w:rPr>
          <w:rFonts w:ascii="Book Antiqua" w:eastAsia="Book Antiqua" w:hAnsi="Book Antiqua" w:cs="Book Antiqua"/>
          <w:b/>
          <w:bCs/>
        </w:rPr>
        <w:t>69</w:t>
      </w:r>
      <w:r w:rsidRPr="0088526A">
        <w:rPr>
          <w:rFonts w:ascii="Book Antiqua" w:eastAsia="Book Antiqua" w:hAnsi="Book Antiqua" w:cs="Book Antiqua"/>
        </w:rPr>
        <w:t>: 461-511 [PMID: 29650333 DOI: 10.1016/j.jhep.2018.03.026]</w:t>
      </w:r>
    </w:p>
    <w:p w14:paraId="1F70D370" w14:textId="2EA96A83"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3 </w:t>
      </w:r>
      <w:proofErr w:type="spellStart"/>
      <w:r w:rsidRPr="0088526A">
        <w:rPr>
          <w:rFonts w:ascii="Book Antiqua" w:eastAsia="Book Antiqua" w:hAnsi="Book Antiqua" w:cs="Book Antiqua"/>
          <w:b/>
          <w:bCs/>
        </w:rPr>
        <w:t>Pawlotsky</w:t>
      </w:r>
      <w:proofErr w:type="spellEnd"/>
      <w:r w:rsidRPr="0088526A">
        <w:rPr>
          <w:rFonts w:ascii="Book Antiqua" w:eastAsia="Book Antiqua" w:hAnsi="Book Antiqua" w:cs="Book Antiqua"/>
          <w:b/>
          <w:bCs/>
        </w:rPr>
        <w:t xml:space="preserve"> JM</w:t>
      </w:r>
      <w:r w:rsidRPr="0088526A">
        <w:rPr>
          <w:rFonts w:ascii="Book Antiqua" w:eastAsia="Book Antiqua" w:hAnsi="Book Antiqua" w:cs="Book Antiqua"/>
        </w:rPr>
        <w:t xml:space="preserve">, Feld JJ, </w:t>
      </w:r>
      <w:proofErr w:type="spellStart"/>
      <w:r w:rsidRPr="0088526A">
        <w:rPr>
          <w:rFonts w:ascii="Book Antiqua" w:eastAsia="Book Antiqua" w:hAnsi="Book Antiqua" w:cs="Book Antiqua"/>
        </w:rPr>
        <w:t>Zeuzem</w:t>
      </w:r>
      <w:proofErr w:type="spellEnd"/>
      <w:r w:rsidRPr="0088526A">
        <w:rPr>
          <w:rFonts w:ascii="Book Antiqua" w:eastAsia="Book Antiqua" w:hAnsi="Book Antiqua" w:cs="Book Antiqua"/>
        </w:rPr>
        <w:t xml:space="preserve"> S, Hoofnagle JH. From non-A, non-B hepatitis to hepatitis C virus cure.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2015; </w:t>
      </w:r>
      <w:r w:rsidRPr="0088526A">
        <w:rPr>
          <w:rFonts w:ascii="Book Antiqua" w:eastAsia="Book Antiqua" w:hAnsi="Book Antiqua" w:cs="Book Antiqua"/>
          <w:b/>
          <w:bCs/>
        </w:rPr>
        <w:t>62</w:t>
      </w:r>
      <w:r w:rsidRPr="0088526A">
        <w:rPr>
          <w:rFonts w:ascii="Book Antiqua" w:eastAsia="Book Antiqua" w:hAnsi="Book Antiqua" w:cs="Book Antiqua"/>
        </w:rPr>
        <w:t>: S87-S99 [PMID: 25920094 DOI: 10.1016/j.jhep.2015.02.006]</w:t>
      </w:r>
    </w:p>
    <w:p w14:paraId="466C2E2D" w14:textId="3F6E7C9A"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4 </w:t>
      </w:r>
      <w:r w:rsidRPr="0088526A">
        <w:rPr>
          <w:rFonts w:ascii="Book Antiqua" w:eastAsia="Book Antiqua" w:hAnsi="Book Antiqua" w:cs="Book Antiqua"/>
          <w:b/>
          <w:bCs/>
        </w:rPr>
        <w:t>Manns MP</w:t>
      </w:r>
      <w:r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Wedemeyer</w:t>
      </w:r>
      <w:proofErr w:type="spellEnd"/>
      <w:r w:rsidRPr="0088526A">
        <w:rPr>
          <w:rFonts w:ascii="Book Antiqua" w:eastAsia="Book Antiqua" w:hAnsi="Book Antiqua" w:cs="Book Antiqua"/>
        </w:rPr>
        <w:t xml:space="preserve"> H, </w:t>
      </w:r>
      <w:proofErr w:type="spellStart"/>
      <w:r w:rsidRPr="0088526A">
        <w:rPr>
          <w:rFonts w:ascii="Book Antiqua" w:eastAsia="Book Antiqua" w:hAnsi="Book Antiqua" w:cs="Book Antiqua"/>
        </w:rPr>
        <w:t>Cornberg</w:t>
      </w:r>
      <w:proofErr w:type="spellEnd"/>
      <w:r w:rsidRPr="0088526A">
        <w:rPr>
          <w:rFonts w:ascii="Book Antiqua" w:eastAsia="Book Antiqua" w:hAnsi="Book Antiqua" w:cs="Book Antiqua"/>
        </w:rPr>
        <w:t xml:space="preserve"> M. Treating viral hepatitis C: efficacy, side effects, and complications. </w:t>
      </w:r>
      <w:r w:rsidRPr="0088526A">
        <w:rPr>
          <w:rFonts w:ascii="Book Antiqua" w:eastAsia="Book Antiqua" w:hAnsi="Book Antiqua" w:cs="Book Antiqua"/>
          <w:i/>
          <w:iCs/>
        </w:rPr>
        <w:t>Gut</w:t>
      </w:r>
      <w:r w:rsidRPr="0088526A">
        <w:rPr>
          <w:rFonts w:ascii="Book Antiqua" w:eastAsia="Book Antiqua" w:hAnsi="Book Antiqua" w:cs="Book Antiqua"/>
        </w:rPr>
        <w:t xml:space="preserve"> 2006; </w:t>
      </w:r>
      <w:r w:rsidRPr="0088526A">
        <w:rPr>
          <w:rFonts w:ascii="Book Antiqua" w:eastAsia="Book Antiqua" w:hAnsi="Book Antiqua" w:cs="Book Antiqua"/>
          <w:b/>
          <w:bCs/>
        </w:rPr>
        <w:t>55</w:t>
      </w:r>
      <w:r w:rsidRPr="0088526A">
        <w:rPr>
          <w:rFonts w:ascii="Book Antiqua" w:eastAsia="Book Antiqua" w:hAnsi="Book Antiqua" w:cs="Book Antiqua"/>
        </w:rPr>
        <w:t>: 1350-1359 [PMID: 16905701 DOI: 10.1136/gut.2005.076646]</w:t>
      </w:r>
    </w:p>
    <w:p w14:paraId="3F3460EB" w14:textId="3D4E13E5"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lastRenderedPageBreak/>
        <w:t xml:space="preserve">5 </w:t>
      </w:r>
      <w:r w:rsidRPr="0088526A">
        <w:rPr>
          <w:rFonts w:ascii="Book Antiqua" w:eastAsia="Book Antiqua" w:hAnsi="Book Antiqua" w:cs="Book Antiqua"/>
          <w:b/>
          <w:bCs/>
        </w:rPr>
        <w:t>European Association for the Study of the Liver</w:t>
      </w:r>
      <w:r w:rsidRPr="0088526A">
        <w:rPr>
          <w:rFonts w:ascii="Book Antiqua" w:eastAsia="Book Antiqua" w:hAnsi="Book Antiqua" w:cs="Book Antiqua"/>
        </w:rPr>
        <w:t xml:space="preserve">. EASL Clinical Practice Guidelines: management of hepatitis C virus infection.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2011; </w:t>
      </w:r>
      <w:r w:rsidRPr="0088526A">
        <w:rPr>
          <w:rFonts w:ascii="Book Antiqua" w:eastAsia="Book Antiqua" w:hAnsi="Book Antiqua" w:cs="Book Antiqua"/>
          <w:b/>
          <w:bCs/>
        </w:rPr>
        <w:t>55</w:t>
      </w:r>
      <w:r w:rsidRPr="0088526A">
        <w:rPr>
          <w:rFonts w:ascii="Book Antiqua" w:eastAsia="Book Antiqua" w:hAnsi="Book Antiqua" w:cs="Book Antiqua"/>
        </w:rPr>
        <w:t>: 245-264 [PMID: 21371579 DOI: 10.1016/j.jhep.2011.02.023]</w:t>
      </w:r>
    </w:p>
    <w:p w14:paraId="5776F8C7" w14:textId="517AE47B"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6 </w:t>
      </w:r>
      <w:proofErr w:type="spellStart"/>
      <w:r w:rsidRPr="0088526A">
        <w:rPr>
          <w:rFonts w:ascii="Book Antiqua" w:eastAsia="Book Antiqua" w:hAnsi="Book Antiqua" w:cs="Book Antiqua"/>
          <w:b/>
          <w:bCs/>
        </w:rPr>
        <w:t>Waziry</w:t>
      </w:r>
      <w:proofErr w:type="spellEnd"/>
      <w:r w:rsidRPr="0088526A">
        <w:rPr>
          <w:rFonts w:ascii="Book Antiqua" w:eastAsia="Book Antiqua" w:hAnsi="Book Antiqua" w:cs="Book Antiqua"/>
          <w:b/>
          <w:bCs/>
        </w:rPr>
        <w:t xml:space="preserve"> R</w:t>
      </w:r>
      <w:r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Hajarizadeh</w:t>
      </w:r>
      <w:proofErr w:type="spellEnd"/>
      <w:r w:rsidRPr="0088526A">
        <w:rPr>
          <w:rFonts w:ascii="Book Antiqua" w:eastAsia="Book Antiqua" w:hAnsi="Book Antiqua" w:cs="Book Antiqua"/>
        </w:rPr>
        <w:t xml:space="preserve"> B, </w:t>
      </w:r>
      <w:proofErr w:type="spellStart"/>
      <w:r w:rsidRPr="0088526A">
        <w:rPr>
          <w:rFonts w:ascii="Book Antiqua" w:eastAsia="Book Antiqua" w:hAnsi="Book Antiqua" w:cs="Book Antiqua"/>
        </w:rPr>
        <w:t>Grebely</w:t>
      </w:r>
      <w:proofErr w:type="spellEnd"/>
      <w:r w:rsidRPr="0088526A">
        <w:rPr>
          <w:rFonts w:ascii="Book Antiqua" w:eastAsia="Book Antiqua" w:hAnsi="Book Antiqua" w:cs="Book Antiqua"/>
        </w:rPr>
        <w:t xml:space="preserve"> J, Amin J, Law M, Danta M, George J, Dore GJ. Hepatocellular carcinoma risk following direct-acting antiviral HCV therapy: A systematic review, meta-analyses, and meta-regression.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2017; </w:t>
      </w:r>
      <w:r w:rsidRPr="0088526A">
        <w:rPr>
          <w:rFonts w:ascii="Book Antiqua" w:eastAsia="Book Antiqua" w:hAnsi="Book Antiqua" w:cs="Book Antiqua"/>
          <w:b/>
          <w:bCs/>
        </w:rPr>
        <w:t>67</w:t>
      </w:r>
      <w:r w:rsidRPr="0088526A">
        <w:rPr>
          <w:rFonts w:ascii="Book Antiqua" w:eastAsia="Book Antiqua" w:hAnsi="Book Antiqua" w:cs="Book Antiqua"/>
        </w:rPr>
        <w:t>: 1204-1212 [PMID: 28802876 DOI: 10.1016/j.jhep.2017.07.025]</w:t>
      </w:r>
    </w:p>
    <w:p w14:paraId="0A32C93B" w14:textId="1C31676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7 </w:t>
      </w:r>
      <w:r w:rsidRPr="0088526A">
        <w:rPr>
          <w:rFonts w:ascii="Book Antiqua" w:eastAsia="Book Antiqua" w:hAnsi="Book Antiqua" w:cs="Book Antiqua"/>
          <w:b/>
          <w:bCs/>
        </w:rPr>
        <w:t>Herzer K</w:t>
      </w:r>
      <w:r w:rsidRPr="0088526A">
        <w:rPr>
          <w:rFonts w:ascii="Book Antiqua" w:eastAsia="Book Antiqua" w:hAnsi="Book Antiqua" w:cs="Book Antiqua"/>
        </w:rPr>
        <w:t xml:space="preserve">, Gerken G, Kroy D, Tacke F, Plewe J, Eurich D, Spengler U, Strassburg CP, Welker MW, </w:t>
      </w:r>
      <w:proofErr w:type="spellStart"/>
      <w:r w:rsidRPr="0088526A">
        <w:rPr>
          <w:rFonts w:ascii="Book Antiqua" w:eastAsia="Book Antiqua" w:hAnsi="Book Antiqua" w:cs="Book Antiqua"/>
        </w:rPr>
        <w:t>Pischke</w:t>
      </w:r>
      <w:proofErr w:type="spellEnd"/>
      <w:r w:rsidRPr="0088526A">
        <w:rPr>
          <w:rFonts w:ascii="Book Antiqua" w:eastAsia="Book Antiqua" w:hAnsi="Book Antiqua" w:cs="Book Antiqua"/>
        </w:rPr>
        <w:t xml:space="preserve"> S, </w:t>
      </w:r>
      <w:proofErr w:type="spellStart"/>
      <w:r w:rsidRPr="0088526A">
        <w:rPr>
          <w:rFonts w:ascii="Book Antiqua" w:eastAsia="Book Antiqua" w:hAnsi="Book Antiqua" w:cs="Book Antiqua"/>
        </w:rPr>
        <w:t>Sterneck</w:t>
      </w:r>
      <w:proofErr w:type="spellEnd"/>
      <w:r w:rsidRPr="0088526A">
        <w:rPr>
          <w:rFonts w:ascii="Book Antiqua" w:eastAsia="Book Antiqua" w:hAnsi="Book Antiqua" w:cs="Book Antiqua"/>
        </w:rPr>
        <w:t xml:space="preserve"> M, </w:t>
      </w:r>
      <w:proofErr w:type="spellStart"/>
      <w:r w:rsidRPr="0088526A">
        <w:rPr>
          <w:rFonts w:ascii="Book Antiqua" w:eastAsia="Book Antiqua" w:hAnsi="Book Antiqua" w:cs="Book Antiqua"/>
        </w:rPr>
        <w:t>Mehrabi</w:t>
      </w:r>
      <w:proofErr w:type="spellEnd"/>
      <w:r w:rsidRPr="0088526A">
        <w:rPr>
          <w:rFonts w:ascii="Book Antiqua" w:eastAsia="Book Antiqua" w:hAnsi="Book Antiqua" w:cs="Book Antiqua"/>
        </w:rPr>
        <w:t xml:space="preserve"> A, Weiss KH, Herber A, Berg T, Zimmermann T, Galle PR, </w:t>
      </w:r>
      <w:proofErr w:type="spellStart"/>
      <w:r w:rsidRPr="0088526A">
        <w:rPr>
          <w:rFonts w:ascii="Book Antiqua" w:eastAsia="Book Antiqua" w:hAnsi="Book Antiqua" w:cs="Book Antiqua"/>
        </w:rPr>
        <w:t>Heinzow</w:t>
      </w:r>
      <w:proofErr w:type="spellEnd"/>
      <w:r w:rsidRPr="0088526A">
        <w:rPr>
          <w:rFonts w:ascii="Book Antiqua" w:eastAsia="Book Antiqua" w:hAnsi="Book Antiqua" w:cs="Book Antiqua"/>
        </w:rPr>
        <w:t xml:space="preserve"> H, Schmidt H, Markova A, </w:t>
      </w:r>
      <w:proofErr w:type="spellStart"/>
      <w:r w:rsidRPr="0088526A">
        <w:rPr>
          <w:rFonts w:ascii="Book Antiqua" w:eastAsia="Book Antiqua" w:hAnsi="Book Antiqua" w:cs="Book Antiqua"/>
        </w:rPr>
        <w:t>Serfert</w:t>
      </w:r>
      <w:proofErr w:type="spellEnd"/>
      <w:r w:rsidRPr="0088526A">
        <w:rPr>
          <w:rFonts w:ascii="Book Antiqua" w:eastAsia="Book Antiqua" w:hAnsi="Book Antiqua" w:cs="Book Antiqua"/>
        </w:rPr>
        <w:t xml:space="preserve"> Y, </w:t>
      </w:r>
      <w:proofErr w:type="spellStart"/>
      <w:r w:rsidRPr="0088526A">
        <w:rPr>
          <w:rFonts w:ascii="Book Antiqua" w:eastAsia="Book Antiqua" w:hAnsi="Book Antiqua" w:cs="Book Antiqua"/>
        </w:rPr>
        <w:t>Manns</w:t>
      </w:r>
      <w:proofErr w:type="spellEnd"/>
      <w:r w:rsidRPr="0088526A">
        <w:rPr>
          <w:rFonts w:ascii="Book Antiqua" w:eastAsia="Book Antiqua" w:hAnsi="Book Antiqua" w:cs="Book Antiqua"/>
        </w:rPr>
        <w:t xml:space="preserve"> MP, </w:t>
      </w:r>
      <w:proofErr w:type="spellStart"/>
      <w:r w:rsidRPr="0088526A">
        <w:rPr>
          <w:rFonts w:ascii="Book Antiqua" w:eastAsia="Book Antiqua" w:hAnsi="Book Antiqua" w:cs="Book Antiqua"/>
        </w:rPr>
        <w:t>Zeuzem</w:t>
      </w:r>
      <w:proofErr w:type="spellEnd"/>
      <w:r w:rsidRPr="0088526A">
        <w:rPr>
          <w:rFonts w:ascii="Book Antiqua" w:eastAsia="Book Antiqua" w:hAnsi="Book Antiqua" w:cs="Book Antiqua"/>
        </w:rPr>
        <w:t xml:space="preserve"> S, </w:t>
      </w:r>
      <w:proofErr w:type="spellStart"/>
      <w:r w:rsidRPr="0088526A">
        <w:rPr>
          <w:rFonts w:ascii="Book Antiqua" w:eastAsia="Book Antiqua" w:hAnsi="Book Antiqua" w:cs="Book Antiqua"/>
        </w:rPr>
        <w:t>Wedemeyer</w:t>
      </w:r>
      <w:proofErr w:type="spellEnd"/>
      <w:r w:rsidRPr="0088526A">
        <w:rPr>
          <w:rFonts w:ascii="Book Antiqua" w:eastAsia="Book Antiqua" w:hAnsi="Book Antiqua" w:cs="Book Antiqua"/>
        </w:rPr>
        <w:t xml:space="preserve"> H. Impact of direct-acting antiviral therapy on the need for liver transplantation related to hepatitis C in Germany. </w:t>
      </w:r>
      <w:r w:rsidRPr="0088526A">
        <w:rPr>
          <w:rFonts w:ascii="Book Antiqua" w:eastAsia="Book Antiqua" w:hAnsi="Book Antiqua" w:cs="Book Antiqua"/>
          <w:i/>
          <w:iCs/>
        </w:rPr>
        <w:t>J Hepatol</w:t>
      </w:r>
      <w:r w:rsidRPr="0088526A">
        <w:rPr>
          <w:rFonts w:ascii="Book Antiqua" w:eastAsia="Book Antiqua" w:hAnsi="Book Antiqua" w:cs="Book Antiqua"/>
        </w:rPr>
        <w:t xml:space="preserve"> 2018; </w:t>
      </w:r>
      <w:r w:rsidRPr="0088526A">
        <w:rPr>
          <w:rFonts w:ascii="Book Antiqua" w:eastAsia="Book Antiqua" w:hAnsi="Book Antiqua" w:cs="Book Antiqua"/>
          <w:b/>
          <w:bCs/>
        </w:rPr>
        <w:t>69</w:t>
      </w:r>
      <w:r w:rsidRPr="0088526A">
        <w:rPr>
          <w:rFonts w:ascii="Book Antiqua" w:eastAsia="Book Antiqua" w:hAnsi="Book Antiqua" w:cs="Book Antiqua"/>
        </w:rPr>
        <w:t>: 982-984 [PMID: 30089577 DOI: 10.1016/j.jhep.2018.07.001]</w:t>
      </w:r>
    </w:p>
    <w:p w14:paraId="595E953A" w14:textId="7A007585"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8 </w:t>
      </w:r>
      <w:r w:rsidRPr="0088526A">
        <w:rPr>
          <w:rFonts w:ascii="Book Antiqua" w:eastAsia="Book Antiqua" w:hAnsi="Book Antiqua" w:cs="Book Antiqua"/>
          <w:b/>
          <w:bCs/>
        </w:rPr>
        <w:t>Wedemeyer H</w:t>
      </w:r>
      <w:r w:rsidRPr="0088526A">
        <w:rPr>
          <w:rFonts w:ascii="Book Antiqua" w:eastAsia="Book Antiqua" w:hAnsi="Book Antiqua" w:cs="Book Antiqua"/>
        </w:rPr>
        <w:t xml:space="preserve">, Khera T, </w:t>
      </w:r>
      <w:proofErr w:type="spellStart"/>
      <w:r w:rsidRPr="0088526A">
        <w:rPr>
          <w:rFonts w:ascii="Book Antiqua" w:eastAsia="Book Antiqua" w:hAnsi="Book Antiqua" w:cs="Book Antiqua"/>
        </w:rPr>
        <w:t>Strunz</w:t>
      </w:r>
      <w:proofErr w:type="spellEnd"/>
      <w:r w:rsidRPr="0088526A">
        <w:rPr>
          <w:rFonts w:ascii="Book Antiqua" w:eastAsia="Book Antiqua" w:hAnsi="Book Antiqua" w:cs="Book Antiqua"/>
        </w:rPr>
        <w:t xml:space="preserve"> B, </w:t>
      </w:r>
      <w:proofErr w:type="spellStart"/>
      <w:r w:rsidRPr="0088526A">
        <w:rPr>
          <w:rFonts w:ascii="Book Antiqua" w:eastAsia="Book Antiqua" w:hAnsi="Book Antiqua" w:cs="Book Antiqua"/>
        </w:rPr>
        <w:t>Björkström</w:t>
      </w:r>
      <w:proofErr w:type="spellEnd"/>
      <w:r w:rsidRPr="0088526A">
        <w:rPr>
          <w:rFonts w:ascii="Book Antiqua" w:eastAsia="Book Antiqua" w:hAnsi="Book Antiqua" w:cs="Book Antiqua"/>
        </w:rPr>
        <w:t xml:space="preserve"> NK. Reversal of Immunity After Clearance of Chronic HCV Infection-All Reset? </w:t>
      </w:r>
      <w:r w:rsidRPr="0088526A">
        <w:rPr>
          <w:rFonts w:ascii="Book Antiqua" w:eastAsia="Book Antiqua" w:hAnsi="Book Antiqua" w:cs="Book Antiqua"/>
          <w:i/>
          <w:iCs/>
        </w:rPr>
        <w:t>Front Immunol</w:t>
      </w:r>
      <w:r w:rsidRPr="0088526A">
        <w:rPr>
          <w:rFonts w:ascii="Book Antiqua" w:eastAsia="Book Antiqua" w:hAnsi="Book Antiqua" w:cs="Book Antiqua"/>
        </w:rPr>
        <w:t xml:space="preserve"> 2020; </w:t>
      </w:r>
      <w:r w:rsidRPr="0088526A">
        <w:rPr>
          <w:rFonts w:ascii="Book Antiqua" w:eastAsia="Book Antiqua" w:hAnsi="Book Antiqua" w:cs="Book Antiqua"/>
          <w:b/>
          <w:bCs/>
        </w:rPr>
        <w:t>11</w:t>
      </w:r>
      <w:r w:rsidRPr="0088526A">
        <w:rPr>
          <w:rFonts w:ascii="Book Antiqua" w:eastAsia="Book Antiqua" w:hAnsi="Book Antiqua" w:cs="Book Antiqua"/>
        </w:rPr>
        <w:t>: 571166 [PMID: 33133084 DOI: 10.3389/fimmu.2020.571166]</w:t>
      </w:r>
    </w:p>
    <w:p w14:paraId="1C8FC623" w14:textId="25428852"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9 </w:t>
      </w:r>
      <w:proofErr w:type="spellStart"/>
      <w:r w:rsidRPr="0088526A">
        <w:rPr>
          <w:rFonts w:ascii="Book Antiqua" w:eastAsia="Book Antiqua" w:hAnsi="Book Antiqua" w:cs="Book Antiqua"/>
          <w:b/>
          <w:bCs/>
        </w:rPr>
        <w:t>Björkström</w:t>
      </w:r>
      <w:proofErr w:type="spellEnd"/>
      <w:r w:rsidRPr="0088526A">
        <w:rPr>
          <w:rFonts w:ascii="Book Antiqua" w:eastAsia="Book Antiqua" w:hAnsi="Book Antiqua" w:cs="Book Antiqua"/>
          <w:b/>
          <w:bCs/>
        </w:rPr>
        <w:t xml:space="preserve"> NK</w:t>
      </w:r>
      <w:r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Strunz</w:t>
      </w:r>
      <w:proofErr w:type="spellEnd"/>
      <w:r w:rsidRPr="0088526A">
        <w:rPr>
          <w:rFonts w:ascii="Book Antiqua" w:eastAsia="Book Antiqua" w:hAnsi="Book Antiqua" w:cs="Book Antiqua"/>
        </w:rPr>
        <w:t xml:space="preserve"> B, Ljunggren HG. Natural killer cells in antiviral immunity. </w:t>
      </w:r>
      <w:r w:rsidRPr="0088526A">
        <w:rPr>
          <w:rFonts w:ascii="Book Antiqua" w:eastAsia="Book Antiqua" w:hAnsi="Book Antiqua" w:cs="Book Antiqua"/>
          <w:i/>
          <w:iCs/>
        </w:rPr>
        <w:t>Nat Rev Immunol</w:t>
      </w:r>
      <w:r w:rsidRPr="0088526A">
        <w:rPr>
          <w:rFonts w:ascii="Book Antiqua" w:eastAsia="Book Antiqua" w:hAnsi="Book Antiqua" w:cs="Book Antiqua"/>
        </w:rPr>
        <w:t xml:space="preserve"> 2022; </w:t>
      </w:r>
      <w:r w:rsidRPr="0088526A">
        <w:rPr>
          <w:rFonts w:ascii="Book Antiqua" w:eastAsia="Book Antiqua" w:hAnsi="Book Antiqua" w:cs="Book Antiqua"/>
          <w:b/>
          <w:bCs/>
        </w:rPr>
        <w:t>22</w:t>
      </w:r>
      <w:r w:rsidRPr="0088526A">
        <w:rPr>
          <w:rFonts w:ascii="Book Antiqua" w:eastAsia="Book Antiqua" w:hAnsi="Book Antiqua" w:cs="Book Antiqua"/>
        </w:rPr>
        <w:t>: 112-123 [PMID: 34117484 DOI: 10.1038/s41577-021-00558-3]</w:t>
      </w:r>
    </w:p>
    <w:p w14:paraId="52B0EE0D" w14:textId="3B96E6F9"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10 </w:t>
      </w:r>
      <w:proofErr w:type="spellStart"/>
      <w:r w:rsidRPr="0088526A">
        <w:rPr>
          <w:rFonts w:ascii="Book Antiqua" w:eastAsia="Book Antiqua" w:hAnsi="Book Antiqua" w:cs="Book Antiqua"/>
          <w:b/>
          <w:bCs/>
        </w:rPr>
        <w:t>Salimi</w:t>
      </w:r>
      <w:proofErr w:type="spellEnd"/>
      <w:r w:rsidRPr="0088526A">
        <w:rPr>
          <w:rFonts w:ascii="Book Antiqua" w:eastAsia="Book Antiqua" w:hAnsi="Book Antiqua" w:cs="Book Antiqua"/>
          <w:b/>
          <w:bCs/>
        </w:rPr>
        <w:t xml:space="preserve"> </w:t>
      </w:r>
      <w:proofErr w:type="spellStart"/>
      <w:r w:rsidRPr="0088526A">
        <w:rPr>
          <w:rFonts w:ascii="Book Antiqua" w:eastAsia="Book Antiqua" w:hAnsi="Book Antiqua" w:cs="Book Antiqua"/>
          <w:b/>
          <w:bCs/>
        </w:rPr>
        <w:t>Alizei</w:t>
      </w:r>
      <w:proofErr w:type="spellEnd"/>
      <w:r w:rsidRPr="0088526A">
        <w:rPr>
          <w:rFonts w:ascii="Book Antiqua" w:eastAsia="Book Antiqua" w:hAnsi="Book Antiqua" w:cs="Book Antiqua"/>
          <w:b/>
          <w:bCs/>
        </w:rPr>
        <w:t xml:space="preserve"> E</w:t>
      </w:r>
      <w:r w:rsidRPr="0088526A">
        <w:rPr>
          <w:rFonts w:ascii="Book Antiqua" w:eastAsia="Book Antiqua" w:hAnsi="Book Antiqua" w:cs="Book Antiqua"/>
        </w:rPr>
        <w:t xml:space="preserve">, Hofmann M, </w:t>
      </w:r>
      <w:proofErr w:type="spellStart"/>
      <w:r w:rsidRPr="0088526A">
        <w:rPr>
          <w:rFonts w:ascii="Book Antiqua" w:eastAsia="Book Antiqua" w:hAnsi="Book Antiqua" w:cs="Book Antiqua"/>
        </w:rPr>
        <w:t>Thimme</w:t>
      </w:r>
      <w:proofErr w:type="spellEnd"/>
      <w:r w:rsidRPr="0088526A">
        <w:rPr>
          <w:rFonts w:ascii="Book Antiqua" w:eastAsia="Book Antiqua" w:hAnsi="Book Antiqua" w:cs="Book Antiqua"/>
        </w:rPr>
        <w:t xml:space="preserve"> R, Neumann-</w:t>
      </w:r>
      <w:proofErr w:type="spellStart"/>
      <w:r w:rsidRPr="0088526A">
        <w:rPr>
          <w:rFonts w:ascii="Book Antiqua" w:eastAsia="Book Antiqua" w:hAnsi="Book Antiqua" w:cs="Book Antiqua"/>
        </w:rPr>
        <w:t>Haefelin</w:t>
      </w:r>
      <w:proofErr w:type="spellEnd"/>
      <w:r w:rsidRPr="0088526A">
        <w:rPr>
          <w:rFonts w:ascii="Book Antiqua" w:eastAsia="Book Antiqua" w:hAnsi="Book Antiqua" w:cs="Book Antiqua"/>
        </w:rPr>
        <w:t xml:space="preserve"> C. Mutational escape from cellular immunity in viral hepatitis: variations on a theme. </w:t>
      </w:r>
      <w:proofErr w:type="spellStart"/>
      <w:r w:rsidRPr="0088526A">
        <w:rPr>
          <w:rFonts w:ascii="Book Antiqua" w:eastAsia="Book Antiqua" w:hAnsi="Book Antiqua" w:cs="Book Antiqua"/>
          <w:i/>
          <w:iCs/>
        </w:rPr>
        <w:t>Curr</w:t>
      </w:r>
      <w:proofErr w:type="spellEnd"/>
      <w:r w:rsidRPr="0088526A">
        <w:rPr>
          <w:rFonts w:ascii="Book Antiqua" w:eastAsia="Book Antiqua" w:hAnsi="Book Antiqua" w:cs="Book Antiqua"/>
          <w:i/>
          <w:iCs/>
        </w:rPr>
        <w:t xml:space="preserve"> </w:t>
      </w:r>
      <w:proofErr w:type="spellStart"/>
      <w:r w:rsidRPr="0088526A">
        <w:rPr>
          <w:rFonts w:ascii="Book Antiqua" w:eastAsia="Book Antiqua" w:hAnsi="Book Antiqua" w:cs="Book Antiqua"/>
          <w:i/>
          <w:iCs/>
        </w:rPr>
        <w:t>Opin</w:t>
      </w:r>
      <w:proofErr w:type="spellEnd"/>
      <w:r w:rsidRPr="0088526A">
        <w:rPr>
          <w:rFonts w:ascii="Book Antiqua" w:eastAsia="Book Antiqua" w:hAnsi="Book Antiqua" w:cs="Book Antiqua"/>
          <w:i/>
          <w:iCs/>
        </w:rPr>
        <w:t xml:space="preserve"> </w:t>
      </w:r>
      <w:proofErr w:type="spellStart"/>
      <w:r w:rsidRPr="0088526A">
        <w:rPr>
          <w:rFonts w:ascii="Book Antiqua" w:eastAsia="Book Antiqua" w:hAnsi="Book Antiqua" w:cs="Book Antiqua"/>
          <w:i/>
          <w:iCs/>
        </w:rPr>
        <w:t>Virol</w:t>
      </w:r>
      <w:proofErr w:type="spellEnd"/>
      <w:r w:rsidRPr="0088526A">
        <w:rPr>
          <w:rFonts w:ascii="Book Antiqua" w:eastAsia="Book Antiqua" w:hAnsi="Book Antiqua" w:cs="Book Antiqua"/>
        </w:rPr>
        <w:t xml:space="preserve"> 2021; </w:t>
      </w:r>
      <w:r w:rsidRPr="0088526A">
        <w:rPr>
          <w:rFonts w:ascii="Book Antiqua" w:eastAsia="Book Antiqua" w:hAnsi="Book Antiqua" w:cs="Book Antiqua"/>
          <w:b/>
          <w:bCs/>
        </w:rPr>
        <w:t>50</w:t>
      </w:r>
      <w:r w:rsidRPr="0088526A">
        <w:rPr>
          <w:rFonts w:ascii="Book Antiqua" w:eastAsia="Book Antiqua" w:hAnsi="Book Antiqua" w:cs="Book Antiqua"/>
        </w:rPr>
        <w:t>: 110-118 [PMID: 34454351 DOI: 10.1016/j.coviro.2021.08.002]</w:t>
      </w:r>
    </w:p>
    <w:p w14:paraId="68A9518C" w14:textId="0A2373EE"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11 </w:t>
      </w:r>
      <w:r w:rsidRPr="0088526A">
        <w:rPr>
          <w:rFonts w:ascii="Book Antiqua" w:eastAsia="Book Antiqua" w:hAnsi="Book Antiqua" w:cs="Book Antiqua"/>
          <w:b/>
          <w:bCs/>
        </w:rPr>
        <w:t>Shoukry NH</w:t>
      </w:r>
      <w:r w:rsidRPr="0088526A">
        <w:rPr>
          <w:rFonts w:ascii="Book Antiqua" w:eastAsia="Book Antiqua" w:hAnsi="Book Antiqua" w:cs="Book Antiqua"/>
        </w:rPr>
        <w:t xml:space="preserve">. Hepatitis C Vaccines, Antibodies, and T Cells. </w:t>
      </w:r>
      <w:r w:rsidRPr="0088526A">
        <w:rPr>
          <w:rFonts w:ascii="Book Antiqua" w:eastAsia="Book Antiqua" w:hAnsi="Book Antiqua" w:cs="Book Antiqua"/>
          <w:i/>
          <w:iCs/>
        </w:rPr>
        <w:t>Front Immunol</w:t>
      </w:r>
      <w:r w:rsidRPr="0088526A">
        <w:rPr>
          <w:rFonts w:ascii="Book Antiqua" w:eastAsia="Book Antiqua" w:hAnsi="Book Antiqua" w:cs="Book Antiqua"/>
        </w:rPr>
        <w:t xml:space="preserve"> 2018; </w:t>
      </w:r>
      <w:r w:rsidRPr="0088526A">
        <w:rPr>
          <w:rFonts w:ascii="Book Antiqua" w:eastAsia="Book Antiqua" w:hAnsi="Book Antiqua" w:cs="Book Antiqua"/>
          <w:b/>
          <w:bCs/>
        </w:rPr>
        <w:t>9</w:t>
      </w:r>
      <w:r w:rsidRPr="0088526A">
        <w:rPr>
          <w:rFonts w:ascii="Book Antiqua" w:eastAsia="Book Antiqua" w:hAnsi="Book Antiqua" w:cs="Book Antiqua"/>
        </w:rPr>
        <w:t>: 1480 [PMID: 30002657 DOI: 10.3389/fimmu.2018.01480]</w:t>
      </w:r>
    </w:p>
    <w:p w14:paraId="42AA461F" w14:textId="09B8918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12 </w:t>
      </w:r>
      <w:r w:rsidRPr="0088526A">
        <w:rPr>
          <w:rFonts w:ascii="Book Antiqua" w:eastAsia="Book Antiqua" w:hAnsi="Book Antiqua" w:cs="Book Antiqua"/>
          <w:b/>
          <w:bCs/>
        </w:rPr>
        <w:t>Shuai Z</w:t>
      </w:r>
      <w:r w:rsidRPr="0088526A">
        <w:rPr>
          <w:rFonts w:ascii="Book Antiqua" w:eastAsia="Book Antiqua" w:hAnsi="Book Antiqua" w:cs="Book Antiqua"/>
        </w:rPr>
        <w:t xml:space="preserve">, Leung MW, He X, Zhang W, Yang G, Leung PS, Eric Gershwin M. Adaptive immunity in the liver. </w:t>
      </w:r>
      <w:r w:rsidRPr="0088526A">
        <w:rPr>
          <w:rFonts w:ascii="Book Antiqua" w:eastAsia="Book Antiqua" w:hAnsi="Book Antiqua" w:cs="Book Antiqua"/>
          <w:i/>
          <w:iCs/>
        </w:rPr>
        <w:t>Cell Mol Immunol</w:t>
      </w:r>
      <w:r w:rsidRPr="0088526A">
        <w:rPr>
          <w:rFonts w:ascii="Book Antiqua" w:eastAsia="Book Antiqua" w:hAnsi="Book Antiqua" w:cs="Book Antiqua"/>
        </w:rPr>
        <w:t xml:space="preserve"> 2016; </w:t>
      </w:r>
      <w:r w:rsidRPr="0088526A">
        <w:rPr>
          <w:rFonts w:ascii="Book Antiqua" w:eastAsia="Book Antiqua" w:hAnsi="Book Antiqua" w:cs="Book Antiqua"/>
          <w:b/>
          <w:bCs/>
        </w:rPr>
        <w:t>13</w:t>
      </w:r>
      <w:r w:rsidRPr="0088526A">
        <w:rPr>
          <w:rFonts w:ascii="Book Antiqua" w:eastAsia="Book Antiqua" w:hAnsi="Book Antiqua" w:cs="Book Antiqua"/>
        </w:rPr>
        <w:t>: 354-368 [PMID: 26996069 DOI: 10.1038/cmi.2016.4]</w:t>
      </w:r>
    </w:p>
    <w:p w14:paraId="1950DA12" w14:textId="0BAF023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13 </w:t>
      </w:r>
      <w:r w:rsidRPr="0088526A">
        <w:rPr>
          <w:rFonts w:ascii="Book Antiqua" w:eastAsia="Book Antiqua" w:hAnsi="Book Antiqua" w:cs="Book Antiqua"/>
          <w:b/>
          <w:bCs/>
        </w:rPr>
        <w:t>Kubes P</w:t>
      </w:r>
      <w:r w:rsidRPr="0088526A">
        <w:rPr>
          <w:rFonts w:ascii="Book Antiqua" w:eastAsia="Book Antiqua" w:hAnsi="Book Antiqua" w:cs="Book Antiqua"/>
        </w:rPr>
        <w:t xml:space="preserve">, Jenne C. Immune Responses in the Liver. </w:t>
      </w:r>
      <w:r w:rsidRPr="0088526A">
        <w:rPr>
          <w:rFonts w:ascii="Book Antiqua" w:eastAsia="Book Antiqua" w:hAnsi="Book Antiqua" w:cs="Book Antiqua"/>
          <w:i/>
          <w:iCs/>
        </w:rPr>
        <w:t>Annu Rev Immunol</w:t>
      </w:r>
      <w:r w:rsidRPr="0088526A">
        <w:rPr>
          <w:rFonts w:ascii="Book Antiqua" w:eastAsia="Book Antiqua" w:hAnsi="Book Antiqua" w:cs="Book Antiqua"/>
        </w:rPr>
        <w:t xml:space="preserve"> 2018; </w:t>
      </w:r>
      <w:r w:rsidRPr="0088526A">
        <w:rPr>
          <w:rFonts w:ascii="Book Antiqua" w:eastAsia="Book Antiqua" w:hAnsi="Book Antiqua" w:cs="Book Antiqua"/>
          <w:b/>
          <w:bCs/>
        </w:rPr>
        <w:t>36</w:t>
      </w:r>
      <w:r w:rsidRPr="0088526A">
        <w:rPr>
          <w:rFonts w:ascii="Book Antiqua" w:eastAsia="Book Antiqua" w:hAnsi="Book Antiqua" w:cs="Book Antiqua"/>
        </w:rPr>
        <w:t>: 247-277 [PMID: 29328785 DOI: 10.1146/annurev-immunol-051116-052415]</w:t>
      </w:r>
    </w:p>
    <w:p w14:paraId="4DCAB0F7" w14:textId="4C3316C5"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lastRenderedPageBreak/>
        <w:t xml:space="preserve">14 </w:t>
      </w:r>
      <w:proofErr w:type="spellStart"/>
      <w:r w:rsidRPr="0088526A">
        <w:rPr>
          <w:rFonts w:ascii="Book Antiqua" w:eastAsia="Book Antiqua" w:hAnsi="Book Antiqua" w:cs="Book Antiqua"/>
          <w:b/>
          <w:bCs/>
        </w:rPr>
        <w:t>Utzschneider</w:t>
      </w:r>
      <w:proofErr w:type="spellEnd"/>
      <w:r w:rsidRPr="0088526A">
        <w:rPr>
          <w:rFonts w:ascii="Book Antiqua" w:eastAsia="Book Antiqua" w:hAnsi="Book Antiqua" w:cs="Book Antiqua"/>
          <w:b/>
          <w:bCs/>
        </w:rPr>
        <w:t xml:space="preserve"> DT</w:t>
      </w:r>
      <w:r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Legat</w:t>
      </w:r>
      <w:proofErr w:type="spellEnd"/>
      <w:r w:rsidRPr="0088526A">
        <w:rPr>
          <w:rFonts w:ascii="Book Antiqua" w:eastAsia="Book Antiqua" w:hAnsi="Book Antiqua" w:cs="Book Antiqua"/>
        </w:rPr>
        <w:t xml:space="preserve"> A, Fuertes </w:t>
      </w:r>
      <w:proofErr w:type="spellStart"/>
      <w:r w:rsidRPr="0088526A">
        <w:rPr>
          <w:rFonts w:ascii="Book Antiqua" w:eastAsia="Book Antiqua" w:hAnsi="Book Antiqua" w:cs="Book Antiqua"/>
        </w:rPr>
        <w:t>Marraco</w:t>
      </w:r>
      <w:proofErr w:type="spellEnd"/>
      <w:r w:rsidRPr="0088526A">
        <w:rPr>
          <w:rFonts w:ascii="Book Antiqua" w:eastAsia="Book Antiqua" w:hAnsi="Book Antiqua" w:cs="Book Antiqua"/>
        </w:rPr>
        <w:t xml:space="preserve"> SA, </w:t>
      </w:r>
      <w:proofErr w:type="spellStart"/>
      <w:r w:rsidRPr="0088526A">
        <w:rPr>
          <w:rFonts w:ascii="Book Antiqua" w:eastAsia="Book Antiqua" w:hAnsi="Book Antiqua" w:cs="Book Antiqua"/>
        </w:rPr>
        <w:t>Carrié</w:t>
      </w:r>
      <w:proofErr w:type="spellEnd"/>
      <w:r w:rsidRPr="0088526A">
        <w:rPr>
          <w:rFonts w:ascii="Book Antiqua" w:eastAsia="Book Antiqua" w:hAnsi="Book Antiqua" w:cs="Book Antiqua"/>
        </w:rPr>
        <w:t xml:space="preserve"> L, Luescher I, </w:t>
      </w:r>
      <w:proofErr w:type="spellStart"/>
      <w:r w:rsidRPr="0088526A">
        <w:rPr>
          <w:rFonts w:ascii="Book Antiqua" w:eastAsia="Book Antiqua" w:hAnsi="Book Antiqua" w:cs="Book Antiqua"/>
        </w:rPr>
        <w:t>Speiser</w:t>
      </w:r>
      <w:proofErr w:type="spellEnd"/>
      <w:r w:rsidRPr="0088526A">
        <w:rPr>
          <w:rFonts w:ascii="Book Antiqua" w:eastAsia="Book Antiqua" w:hAnsi="Book Antiqua" w:cs="Book Antiqua"/>
        </w:rPr>
        <w:t xml:space="preserve"> DE, </w:t>
      </w:r>
      <w:proofErr w:type="spellStart"/>
      <w:r w:rsidRPr="0088526A">
        <w:rPr>
          <w:rFonts w:ascii="Book Antiqua" w:eastAsia="Book Antiqua" w:hAnsi="Book Antiqua" w:cs="Book Antiqua"/>
        </w:rPr>
        <w:t>Zehn</w:t>
      </w:r>
      <w:proofErr w:type="spellEnd"/>
      <w:r w:rsidRPr="0088526A">
        <w:rPr>
          <w:rFonts w:ascii="Book Antiqua" w:eastAsia="Book Antiqua" w:hAnsi="Book Antiqua" w:cs="Book Antiqua"/>
        </w:rPr>
        <w:t xml:space="preserve"> D. T cells maintain an exhausted phenotype after antigen withdrawal and population </w:t>
      </w:r>
      <w:proofErr w:type="spellStart"/>
      <w:r w:rsidRPr="0088526A">
        <w:rPr>
          <w:rFonts w:ascii="Book Antiqua" w:eastAsia="Book Antiqua" w:hAnsi="Book Antiqua" w:cs="Book Antiqua"/>
        </w:rPr>
        <w:t>reexpansion</w:t>
      </w:r>
      <w:proofErr w:type="spellEnd"/>
      <w:r w:rsidRPr="0088526A">
        <w:rPr>
          <w:rFonts w:ascii="Book Antiqua" w:eastAsia="Book Antiqua" w:hAnsi="Book Antiqua" w:cs="Book Antiqua"/>
        </w:rPr>
        <w:t xml:space="preserve">. </w:t>
      </w:r>
      <w:r w:rsidRPr="0088526A">
        <w:rPr>
          <w:rFonts w:ascii="Book Antiqua" w:eastAsia="Book Antiqua" w:hAnsi="Book Antiqua" w:cs="Book Antiqua"/>
          <w:i/>
          <w:iCs/>
        </w:rPr>
        <w:t>Nat Immunol</w:t>
      </w:r>
      <w:r w:rsidRPr="0088526A">
        <w:rPr>
          <w:rFonts w:ascii="Book Antiqua" w:eastAsia="Book Antiqua" w:hAnsi="Book Antiqua" w:cs="Book Antiqua"/>
        </w:rPr>
        <w:t xml:space="preserve"> 2013; </w:t>
      </w:r>
      <w:r w:rsidRPr="0088526A">
        <w:rPr>
          <w:rFonts w:ascii="Book Antiqua" w:eastAsia="Book Antiqua" w:hAnsi="Book Antiqua" w:cs="Book Antiqua"/>
          <w:b/>
          <w:bCs/>
        </w:rPr>
        <w:t>14</w:t>
      </w:r>
      <w:r w:rsidRPr="0088526A">
        <w:rPr>
          <w:rFonts w:ascii="Book Antiqua" w:eastAsia="Book Antiqua" w:hAnsi="Book Antiqua" w:cs="Book Antiqua"/>
        </w:rPr>
        <w:t>: 603-610 [PMID: 23644506 DOI: 10.1038/ni.2606]</w:t>
      </w:r>
    </w:p>
    <w:p w14:paraId="73F3D80E" w14:textId="5737030B"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15 </w:t>
      </w:r>
      <w:r w:rsidRPr="0088526A">
        <w:rPr>
          <w:rFonts w:ascii="Book Antiqua" w:eastAsia="Book Antiqua" w:hAnsi="Book Antiqua" w:cs="Book Antiqua"/>
          <w:b/>
          <w:bCs/>
        </w:rPr>
        <w:t>Zheng K</w:t>
      </w:r>
      <w:r w:rsidRPr="0088526A">
        <w:rPr>
          <w:rFonts w:ascii="Book Antiqua" w:eastAsia="Book Antiqua" w:hAnsi="Book Antiqua" w:cs="Book Antiqua"/>
        </w:rPr>
        <w:t xml:space="preserve">, Zheng X, Yang W. The Role of Metabolic Dysfunction in T-Cell Exhaustion During Chronic Viral Infection. </w:t>
      </w:r>
      <w:r w:rsidRPr="0088526A">
        <w:rPr>
          <w:rFonts w:ascii="Book Antiqua" w:eastAsia="Book Antiqua" w:hAnsi="Book Antiqua" w:cs="Book Antiqua"/>
          <w:i/>
          <w:iCs/>
        </w:rPr>
        <w:t>Front Immunol</w:t>
      </w:r>
      <w:r w:rsidRPr="0088526A">
        <w:rPr>
          <w:rFonts w:ascii="Book Antiqua" w:eastAsia="Book Antiqua" w:hAnsi="Book Antiqua" w:cs="Book Antiqua"/>
        </w:rPr>
        <w:t xml:space="preserve"> 2022; </w:t>
      </w:r>
      <w:r w:rsidRPr="0088526A">
        <w:rPr>
          <w:rFonts w:ascii="Book Antiqua" w:eastAsia="Book Antiqua" w:hAnsi="Book Antiqua" w:cs="Book Antiqua"/>
          <w:b/>
          <w:bCs/>
        </w:rPr>
        <w:t>13</w:t>
      </w:r>
      <w:r w:rsidRPr="0088526A">
        <w:rPr>
          <w:rFonts w:ascii="Book Antiqua" w:eastAsia="Book Antiqua" w:hAnsi="Book Antiqua" w:cs="Book Antiqua"/>
        </w:rPr>
        <w:t>: 843242 [PMID: 35432304 DOI: 10.3389/fimmu.2022.843242]</w:t>
      </w:r>
    </w:p>
    <w:p w14:paraId="6CB4999A" w14:textId="6E40DB7F"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16 </w:t>
      </w:r>
      <w:proofErr w:type="spellStart"/>
      <w:r w:rsidRPr="0088526A">
        <w:rPr>
          <w:rFonts w:ascii="Book Antiqua" w:eastAsia="Book Antiqua" w:hAnsi="Book Antiqua" w:cs="Book Antiqua"/>
          <w:b/>
          <w:bCs/>
        </w:rPr>
        <w:t>Luxenburger</w:t>
      </w:r>
      <w:proofErr w:type="spellEnd"/>
      <w:r w:rsidRPr="0088526A">
        <w:rPr>
          <w:rFonts w:ascii="Book Antiqua" w:eastAsia="Book Antiqua" w:hAnsi="Book Antiqua" w:cs="Book Antiqua"/>
          <w:b/>
          <w:bCs/>
        </w:rPr>
        <w:t xml:space="preserve"> H</w:t>
      </w:r>
      <w:r w:rsidRPr="0088526A">
        <w:rPr>
          <w:rFonts w:ascii="Book Antiqua" w:eastAsia="Book Antiqua" w:hAnsi="Book Antiqua" w:cs="Book Antiqua"/>
        </w:rPr>
        <w:t>, Neumann-</w:t>
      </w:r>
      <w:proofErr w:type="spellStart"/>
      <w:r w:rsidRPr="0088526A">
        <w:rPr>
          <w:rFonts w:ascii="Book Antiqua" w:eastAsia="Book Antiqua" w:hAnsi="Book Antiqua" w:cs="Book Antiqua"/>
        </w:rPr>
        <w:t>Haefelin</w:t>
      </w:r>
      <w:proofErr w:type="spellEnd"/>
      <w:r w:rsidRPr="0088526A">
        <w:rPr>
          <w:rFonts w:ascii="Book Antiqua" w:eastAsia="Book Antiqua" w:hAnsi="Book Antiqua" w:cs="Book Antiqua"/>
        </w:rPr>
        <w:t xml:space="preserve"> C, </w:t>
      </w:r>
      <w:proofErr w:type="spellStart"/>
      <w:r w:rsidRPr="0088526A">
        <w:rPr>
          <w:rFonts w:ascii="Book Antiqua" w:eastAsia="Book Antiqua" w:hAnsi="Book Antiqua" w:cs="Book Antiqua"/>
        </w:rPr>
        <w:t>Thimme</w:t>
      </w:r>
      <w:proofErr w:type="spellEnd"/>
      <w:r w:rsidRPr="0088526A">
        <w:rPr>
          <w:rFonts w:ascii="Book Antiqua" w:eastAsia="Book Antiqua" w:hAnsi="Book Antiqua" w:cs="Book Antiqua"/>
        </w:rPr>
        <w:t xml:space="preserve"> R, </w:t>
      </w:r>
      <w:proofErr w:type="spellStart"/>
      <w:r w:rsidRPr="0088526A">
        <w:rPr>
          <w:rFonts w:ascii="Book Antiqua" w:eastAsia="Book Antiqua" w:hAnsi="Book Antiqua" w:cs="Book Antiqua"/>
        </w:rPr>
        <w:t>Boettler</w:t>
      </w:r>
      <w:proofErr w:type="spellEnd"/>
      <w:r w:rsidRPr="0088526A">
        <w:rPr>
          <w:rFonts w:ascii="Book Antiqua" w:eastAsia="Book Antiqua" w:hAnsi="Book Antiqua" w:cs="Book Antiqua"/>
        </w:rPr>
        <w:t xml:space="preserve"> T. HCV-Specific T Cell Responses During and After Chronic HCV Infection. </w:t>
      </w:r>
      <w:r w:rsidRPr="0088526A">
        <w:rPr>
          <w:rFonts w:ascii="Book Antiqua" w:eastAsia="Book Antiqua" w:hAnsi="Book Antiqua" w:cs="Book Antiqua"/>
          <w:i/>
          <w:iCs/>
        </w:rPr>
        <w:t>Viruses</w:t>
      </w:r>
      <w:r w:rsidRPr="0088526A">
        <w:rPr>
          <w:rFonts w:ascii="Book Antiqua" w:eastAsia="Book Antiqua" w:hAnsi="Book Antiqua" w:cs="Book Antiqua"/>
        </w:rPr>
        <w:t xml:space="preserve"> 2018; </w:t>
      </w:r>
      <w:r w:rsidRPr="0088526A">
        <w:rPr>
          <w:rFonts w:ascii="Book Antiqua" w:eastAsia="Book Antiqua" w:hAnsi="Book Antiqua" w:cs="Book Antiqua"/>
          <w:b/>
          <w:bCs/>
        </w:rPr>
        <w:t>10</w:t>
      </w:r>
      <w:r w:rsidRPr="0088526A">
        <w:rPr>
          <w:rFonts w:ascii="Book Antiqua" w:eastAsia="Book Antiqua" w:hAnsi="Book Antiqua" w:cs="Book Antiqua"/>
        </w:rPr>
        <w:t xml:space="preserve"> [PMID: 30453612 DOI: 10.3390/v10110645]</w:t>
      </w:r>
    </w:p>
    <w:p w14:paraId="6775A759" w14:textId="7D1F572E"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17 </w:t>
      </w:r>
      <w:r w:rsidRPr="0088526A">
        <w:rPr>
          <w:rFonts w:ascii="Book Antiqua" w:eastAsia="Book Antiqua" w:hAnsi="Book Antiqua" w:cs="Book Antiqua"/>
          <w:b/>
          <w:bCs/>
        </w:rPr>
        <w:t>Ghosh A</w:t>
      </w:r>
      <w:r w:rsidRPr="0088526A">
        <w:rPr>
          <w:rFonts w:ascii="Book Antiqua" w:eastAsia="Book Antiqua" w:hAnsi="Book Antiqua" w:cs="Book Antiqua"/>
        </w:rPr>
        <w:t xml:space="preserve">, Romani S, </w:t>
      </w:r>
      <w:proofErr w:type="spellStart"/>
      <w:r w:rsidRPr="0088526A">
        <w:rPr>
          <w:rFonts w:ascii="Book Antiqua" w:eastAsia="Book Antiqua" w:hAnsi="Book Antiqua" w:cs="Book Antiqua"/>
        </w:rPr>
        <w:t>Kottilil</w:t>
      </w:r>
      <w:proofErr w:type="spellEnd"/>
      <w:r w:rsidRPr="0088526A">
        <w:rPr>
          <w:rFonts w:ascii="Book Antiqua" w:eastAsia="Book Antiqua" w:hAnsi="Book Antiqua" w:cs="Book Antiqua"/>
        </w:rPr>
        <w:t xml:space="preserve"> S, </w:t>
      </w:r>
      <w:proofErr w:type="spellStart"/>
      <w:r w:rsidRPr="0088526A">
        <w:rPr>
          <w:rFonts w:ascii="Book Antiqua" w:eastAsia="Book Antiqua" w:hAnsi="Book Antiqua" w:cs="Book Antiqua"/>
        </w:rPr>
        <w:t>Poonia</w:t>
      </w:r>
      <w:proofErr w:type="spellEnd"/>
      <w:r w:rsidRPr="0088526A">
        <w:rPr>
          <w:rFonts w:ascii="Book Antiqua" w:eastAsia="Book Antiqua" w:hAnsi="Book Antiqua" w:cs="Book Antiqua"/>
        </w:rPr>
        <w:t xml:space="preserve"> B. Lymphocyte Landscape after Chronic Hepatitis C Virus (HCV) Cure: The New Normal. </w:t>
      </w:r>
      <w:r w:rsidRPr="0088526A">
        <w:rPr>
          <w:rFonts w:ascii="Book Antiqua" w:eastAsia="Book Antiqua" w:hAnsi="Book Antiqua" w:cs="Book Antiqua"/>
          <w:i/>
          <w:iCs/>
        </w:rPr>
        <w:t>Int J Mol Sci</w:t>
      </w:r>
      <w:r w:rsidRPr="0088526A">
        <w:rPr>
          <w:rFonts w:ascii="Book Antiqua" w:eastAsia="Book Antiqua" w:hAnsi="Book Antiqua" w:cs="Book Antiqua"/>
        </w:rPr>
        <w:t xml:space="preserve"> 2020; </w:t>
      </w:r>
      <w:r w:rsidRPr="0088526A">
        <w:rPr>
          <w:rFonts w:ascii="Book Antiqua" w:eastAsia="Book Antiqua" w:hAnsi="Book Antiqua" w:cs="Book Antiqua"/>
          <w:b/>
          <w:bCs/>
        </w:rPr>
        <w:t>21</w:t>
      </w:r>
      <w:r w:rsidRPr="0088526A">
        <w:rPr>
          <w:rFonts w:ascii="Book Antiqua" w:eastAsia="Book Antiqua" w:hAnsi="Book Antiqua" w:cs="Book Antiqua"/>
        </w:rPr>
        <w:t xml:space="preserve"> [PMID: 33050486 DOI: 10.3390/ijms21207473]</w:t>
      </w:r>
    </w:p>
    <w:p w14:paraId="27A1EBA8" w14:textId="04F6DE59"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18 </w:t>
      </w:r>
      <w:r w:rsidRPr="0088526A">
        <w:rPr>
          <w:rFonts w:ascii="Book Antiqua" w:eastAsia="Book Antiqua" w:hAnsi="Book Antiqua" w:cs="Book Antiqua"/>
          <w:b/>
          <w:bCs/>
        </w:rPr>
        <w:t>Lapierre P</w:t>
      </w:r>
      <w:r w:rsidRPr="0088526A">
        <w:rPr>
          <w:rFonts w:ascii="Book Antiqua" w:eastAsia="Book Antiqua" w:hAnsi="Book Antiqua" w:cs="Book Antiqua"/>
        </w:rPr>
        <w:t xml:space="preserve">, Lamarre A. Regulatory T Cells in Autoimmune and Viral Chronic Hepatitis. </w:t>
      </w:r>
      <w:r w:rsidRPr="0088526A">
        <w:rPr>
          <w:rFonts w:ascii="Book Antiqua" w:eastAsia="Book Antiqua" w:hAnsi="Book Antiqua" w:cs="Book Antiqua"/>
          <w:i/>
          <w:iCs/>
        </w:rPr>
        <w:t>J Immunol Res</w:t>
      </w:r>
      <w:r w:rsidRPr="0088526A">
        <w:rPr>
          <w:rFonts w:ascii="Book Antiqua" w:eastAsia="Book Antiqua" w:hAnsi="Book Antiqua" w:cs="Book Antiqua"/>
        </w:rPr>
        <w:t xml:space="preserve"> 2015; </w:t>
      </w:r>
      <w:r w:rsidRPr="0088526A">
        <w:rPr>
          <w:rFonts w:ascii="Book Antiqua" w:eastAsia="Book Antiqua" w:hAnsi="Book Antiqua" w:cs="Book Antiqua"/>
          <w:b/>
          <w:bCs/>
        </w:rPr>
        <w:t>2015</w:t>
      </w:r>
      <w:r w:rsidRPr="0088526A">
        <w:rPr>
          <w:rFonts w:ascii="Book Antiqua" w:eastAsia="Book Antiqua" w:hAnsi="Book Antiqua" w:cs="Book Antiqua"/>
        </w:rPr>
        <w:t>: 479703 [PMID: 26106627 DOI: 10.1155/2015/479703]</w:t>
      </w:r>
    </w:p>
    <w:p w14:paraId="09DA5C35" w14:textId="38A5009F"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19 </w:t>
      </w:r>
      <w:r w:rsidRPr="0088526A">
        <w:rPr>
          <w:rFonts w:ascii="Book Antiqua" w:eastAsia="Book Antiqua" w:hAnsi="Book Antiqua" w:cs="Book Antiqua"/>
          <w:b/>
          <w:bCs/>
        </w:rPr>
        <w:t>Toubal A</w:t>
      </w:r>
      <w:r w:rsidRPr="0088526A">
        <w:rPr>
          <w:rFonts w:ascii="Book Antiqua" w:eastAsia="Book Antiqua" w:hAnsi="Book Antiqua" w:cs="Book Antiqua"/>
        </w:rPr>
        <w:t xml:space="preserve">, Nel I, </w:t>
      </w:r>
      <w:proofErr w:type="spellStart"/>
      <w:r w:rsidRPr="0088526A">
        <w:rPr>
          <w:rFonts w:ascii="Book Antiqua" w:eastAsia="Book Antiqua" w:hAnsi="Book Antiqua" w:cs="Book Antiqua"/>
        </w:rPr>
        <w:t>Lotersztajn</w:t>
      </w:r>
      <w:proofErr w:type="spellEnd"/>
      <w:r w:rsidRPr="0088526A">
        <w:rPr>
          <w:rFonts w:ascii="Book Antiqua" w:eastAsia="Book Antiqua" w:hAnsi="Book Antiqua" w:cs="Book Antiqua"/>
        </w:rPr>
        <w:t xml:space="preserve"> S, </w:t>
      </w:r>
      <w:proofErr w:type="spellStart"/>
      <w:r w:rsidRPr="0088526A">
        <w:rPr>
          <w:rFonts w:ascii="Book Antiqua" w:eastAsia="Book Antiqua" w:hAnsi="Book Antiqua" w:cs="Book Antiqua"/>
        </w:rPr>
        <w:t>Lehuen</w:t>
      </w:r>
      <w:proofErr w:type="spellEnd"/>
      <w:r w:rsidRPr="0088526A">
        <w:rPr>
          <w:rFonts w:ascii="Book Antiqua" w:eastAsia="Book Antiqua" w:hAnsi="Book Antiqua" w:cs="Book Antiqua"/>
        </w:rPr>
        <w:t xml:space="preserve"> A. Mucosal-associated invariant T cells and disease. </w:t>
      </w:r>
      <w:r w:rsidRPr="0088526A">
        <w:rPr>
          <w:rFonts w:ascii="Book Antiqua" w:eastAsia="Book Antiqua" w:hAnsi="Book Antiqua" w:cs="Book Antiqua"/>
          <w:i/>
          <w:iCs/>
        </w:rPr>
        <w:t>Nat Rev Immunol</w:t>
      </w:r>
      <w:r w:rsidRPr="0088526A">
        <w:rPr>
          <w:rFonts w:ascii="Book Antiqua" w:eastAsia="Book Antiqua" w:hAnsi="Book Antiqua" w:cs="Book Antiqua"/>
        </w:rPr>
        <w:t xml:space="preserve"> 2019; </w:t>
      </w:r>
      <w:r w:rsidRPr="0088526A">
        <w:rPr>
          <w:rFonts w:ascii="Book Antiqua" w:eastAsia="Book Antiqua" w:hAnsi="Book Antiqua" w:cs="Book Antiqua"/>
          <w:b/>
          <w:bCs/>
        </w:rPr>
        <w:t>19</w:t>
      </w:r>
      <w:r w:rsidRPr="0088526A">
        <w:rPr>
          <w:rFonts w:ascii="Book Antiqua" w:eastAsia="Book Antiqua" w:hAnsi="Book Antiqua" w:cs="Book Antiqua"/>
        </w:rPr>
        <w:t>: 643-657 [PMID: 31308521 DOI: 10.1038/s41577-019-0191-y]</w:t>
      </w:r>
    </w:p>
    <w:p w14:paraId="19101E5F" w14:textId="087FCCE3"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20 </w:t>
      </w:r>
      <w:proofErr w:type="spellStart"/>
      <w:r w:rsidRPr="0088526A">
        <w:rPr>
          <w:rFonts w:ascii="Book Antiqua" w:eastAsia="Book Antiqua" w:hAnsi="Book Antiqua" w:cs="Book Antiqua"/>
          <w:b/>
          <w:bCs/>
        </w:rPr>
        <w:t>Franciszkiewicz</w:t>
      </w:r>
      <w:proofErr w:type="spellEnd"/>
      <w:r w:rsidRPr="0088526A">
        <w:rPr>
          <w:rFonts w:ascii="Book Antiqua" w:eastAsia="Book Antiqua" w:hAnsi="Book Antiqua" w:cs="Book Antiqua"/>
          <w:b/>
          <w:bCs/>
        </w:rPr>
        <w:t xml:space="preserve"> K</w:t>
      </w:r>
      <w:r w:rsidRPr="0088526A">
        <w:rPr>
          <w:rFonts w:ascii="Book Antiqua" w:eastAsia="Book Antiqua" w:hAnsi="Book Antiqua" w:cs="Book Antiqua"/>
        </w:rPr>
        <w:t xml:space="preserve">, Salou M, </w:t>
      </w:r>
      <w:proofErr w:type="spellStart"/>
      <w:r w:rsidRPr="0088526A">
        <w:rPr>
          <w:rFonts w:ascii="Book Antiqua" w:eastAsia="Book Antiqua" w:hAnsi="Book Antiqua" w:cs="Book Antiqua"/>
        </w:rPr>
        <w:t>Legoux</w:t>
      </w:r>
      <w:proofErr w:type="spellEnd"/>
      <w:r w:rsidRPr="0088526A">
        <w:rPr>
          <w:rFonts w:ascii="Book Antiqua" w:eastAsia="Book Antiqua" w:hAnsi="Book Antiqua" w:cs="Book Antiqua"/>
        </w:rPr>
        <w:t xml:space="preserve"> F, Zhou Q, Cui Y, Bessoles S, Lantz O. MHC class I-related molecule, MR1, and mucosal-associated invariant T cells. </w:t>
      </w:r>
      <w:r w:rsidRPr="0088526A">
        <w:rPr>
          <w:rFonts w:ascii="Book Antiqua" w:eastAsia="Book Antiqua" w:hAnsi="Book Antiqua" w:cs="Book Antiqua"/>
          <w:i/>
          <w:iCs/>
        </w:rPr>
        <w:t>Immunol Rev</w:t>
      </w:r>
      <w:r w:rsidRPr="0088526A">
        <w:rPr>
          <w:rFonts w:ascii="Book Antiqua" w:eastAsia="Book Antiqua" w:hAnsi="Book Antiqua" w:cs="Book Antiqua"/>
        </w:rPr>
        <w:t xml:space="preserve"> 2016; </w:t>
      </w:r>
      <w:r w:rsidRPr="0088526A">
        <w:rPr>
          <w:rFonts w:ascii="Book Antiqua" w:eastAsia="Book Antiqua" w:hAnsi="Book Antiqua" w:cs="Book Antiqua"/>
          <w:b/>
          <w:bCs/>
        </w:rPr>
        <w:t>272</w:t>
      </w:r>
      <w:r w:rsidRPr="0088526A">
        <w:rPr>
          <w:rFonts w:ascii="Book Antiqua" w:eastAsia="Book Antiqua" w:hAnsi="Book Antiqua" w:cs="Book Antiqua"/>
        </w:rPr>
        <w:t>: 120-138 [PMID: 27319347 DOI: 10.1111/imr.12423]</w:t>
      </w:r>
    </w:p>
    <w:p w14:paraId="1A69D012" w14:textId="2E5309C2"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21 </w:t>
      </w:r>
      <w:r w:rsidRPr="0088526A">
        <w:rPr>
          <w:rFonts w:ascii="Book Antiqua" w:eastAsia="Book Antiqua" w:hAnsi="Book Antiqua" w:cs="Book Antiqua"/>
          <w:b/>
          <w:bCs/>
        </w:rPr>
        <w:t>Godfrey DI</w:t>
      </w:r>
      <w:r w:rsidRPr="0088526A">
        <w:rPr>
          <w:rFonts w:ascii="Book Antiqua" w:eastAsia="Book Antiqua" w:hAnsi="Book Antiqua" w:cs="Book Antiqua"/>
        </w:rPr>
        <w:t xml:space="preserve">, Uldrich AP, McCluskey J, </w:t>
      </w:r>
      <w:proofErr w:type="spellStart"/>
      <w:r w:rsidRPr="0088526A">
        <w:rPr>
          <w:rFonts w:ascii="Book Antiqua" w:eastAsia="Book Antiqua" w:hAnsi="Book Antiqua" w:cs="Book Antiqua"/>
        </w:rPr>
        <w:t>Rossjohn</w:t>
      </w:r>
      <w:proofErr w:type="spellEnd"/>
      <w:r w:rsidRPr="0088526A">
        <w:rPr>
          <w:rFonts w:ascii="Book Antiqua" w:eastAsia="Book Antiqua" w:hAnsi="Book Antiqua" w:cs="Book Antiqua"/>
        </w:rPr>
        <w:t xml:space="preserve"> J, Moody DB. The burgeoning family of unconventional T cells. </w:t>
      </w:r>
      <w:r w:rsidRPr="0088526A">
        <w:rPr>
          <w:rFonts w:ascii="Book Antiqua" w:eastAsia="Book Antiqua" w:hAnsi="Book Antiqua" w:cs="Book Antiqua"/>
          <w:i/>
          <w:iCs/>
        </w:rPr>
        <w:t>Nat Immunol</w:t>
      </w:r>
      <w:r w:rsidRPr="0088526A">
        <w:rPr>
          <w:rFonts w:ascii="Book Antiqua" w:eastAsia="Book Antiqua" w:hAnsi="Book Antiqua" w:cs="Book Antiqua"/>
        </w:rPr>
        <w:t xml:space="preserve"> 2015; </w:t>
      </w:r>
      <w:r w:rsidRPr="0088526A">
        <w:rPr>
          <w:rFonts w:ascii="Book Antiqua" w:eastAsia="Book Antiqua" w:hAnsi="Book Antiqua" w:cs="Book Antiqua"/>
          <w:b/>
          <w:bCs/>
        </w:rPr>
        <w:t>16</w:t>
      </w:r>
      <w:r w:rsidRPr="0088526A">
        <w:rPr>
          <w:rFonts w:ascii="Book Antiqua" w:eastAsia="Book Antiqua" w:hAnsi="Book Antiqua" w:cs="Book Antiqua"/>
        </w:rPr>
        <w:t>: 1114-1123 [PMID: 26482978 DOI: 10.1038/ni.3298]</w:t>
      </w:r>
    </w:p>
    <w:p w14:paraId="686006CC" w14:textId="71C18F56"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22 </w:t>
      </w:r>
      <w:r w:rsidRPr="0088526A">
        <w:rPr>
          <w:rFonts w:ascii="Book Antiqua" w:eastAsia="Book Antiqua" w:hAnsi="Book Antiqua" w:cs="Book Antiqua"/>
          <w:b/>
          <w:bCs/>
        </w:rPr>
        <w:t>Bolte FJ</w:t>
      </w:r>
      <w:r w:rsidRPr="0088526A">
        <w:rPr>
          <w:rFonts w:ascii="Book Antiqua" w:eastAsia="Book Antiqua" w:hAnsi="Book Antiqua" w:cs="Book Antiqua"/>
        </w:rPr>
        <w:t xml:space="preserve">, O'Keefe AC, Webb LM, </w:t>
      </w:r>
      <w:proofErr w:type="spellStart"/>
      <w:r w:rsidRPr="0088526A">
        <w:rPr>
          <w:rFonts w:ascii="Book Antiqua" w:eastAsia="Book Antiqua" w:hAnsi="Book Antiqua" w:cs="Book Antiqua"/>
        </w:rPr>
        <w:t>Serti</w:t>
      </w:r>
      <w:proofErr w:type="spellEnd"/>
      <w:r w:rsidRPr="0088526A">
        <w:rPr>
          <w:rFonts w:ascii="Book Antiqua" w:eastAsia="Book Antiqua" w:hAnsi="Book Antiqua" w:cs="Book Antiqua"/>
        </w:rPr>
        <w:t xml:space="preserve"> E, Rivera E, Liang TJ, Ghany M, Rehermann B. Intra-Hepatic Depletion of Mucosal-Associated Invariant T Cells in Hepatitis C Virus-Induced Liver Inflammation. </w:t>
      </w:r>
      <w:r w:rsidRPr="0088526A">
        <w:rPr>
          <w:rFonts w:ascii="Book Antiqua" w:eastAsia="Book Antiqua" w:hAnsi="Book Antiqua" w:cs="Book Antiqua"/>
          <w:i/>
          <w:iCs/>
        </w:rPr>
        <w:t>Gastroenterology</w:t>
      </w:r>
      <w:r w:rsidRPr="0088526A">
        <w:rPr>
          <w:rFonts w:ascii="Book Antiqua" w:eastAsia="Book Antiqua" w:hAnsi="Book Antiqua" w:cs="Book Antiqua"/>
        </w:rPr>
        <w:t xml:space="preserve"> 2017; </w:t>
      </w:r>
      <w:r w:rsidRPr="0088526A">
        <w:rPr>
          <w:rFonts w:ascii="Book Antiqua" w:eastAsia="Book Antiqua" w:hAnsi="Book Antiqua" w:cs="Book Antiqua"/>
          <w:b/>
          <w:bCs/>
        </w:rPr>
        <w:t>153</w:t>
      </w:r>
      <w:r w:rsidRPr="0088526A">
        <w:rPr>
          <w:rFonts w:ascii="Book Antiqua" w:eastAsia="Book Antiqua" w:hAnsi="Book Antiqua" w:cs="Book Antiqua"/>
        </w:rPr>
        <w:t>: 1392-1403.e2 [PMID: 28780074 DOI: 10.1053/j.gastro.2017.07.043]</w:t>
      </w:r>
    </w:p>
    <w:p w14:paraId="46F1AC28" w14:textId="276130D0"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23 </w:t>
      </w:r>
      <w:proofErr w:type="spellStart"/>
      <w:r w:rsidRPr="0088526A">
        <w:rPr>
          <w:rFonts w:ascii="Book Antiqua" w:eastAsia="Book Antiqua" w:hAnsi="Book Antiqua" w:cs="Book Antiqua"/>
          <w:b/>
          <w:bCs/>
        </w:rPr>
        <w:t>Beudeker</w:t>
      </w:r>
      <w:proofErr w:type="spellEnd"/>
      <w:r w:rsidRPr="0088526A">
        <w:rPr>
          <w:rFonts w:ascii="Book Antiqua" w:eastAsia="Book Antiqua" w:hAnsi="Book Antiqua" w:cs="Book Antiqua"/>
          <w:b/>
          <w:bCs/>
        </w:rPr>
        <w:t xml:space="preserve"> BJB</w:t>
      </w:r>
      <w:r w:rsidRPr="0088526A">
        <w:rPr>
          <w:rFonts w:ascii="Book Antiqua" w:eastAsia="Book Antiqua" w:hAnsi="Book Antiqua" w:cs="Book Antiqua"/>
        </w:rPr>
        <w:t xml:space="preserve">, van Oord GW, Arends JE, Schulze </w:t>
      </w:r>
      <w:proofErr w:type="spellStart"/>
      <w:r w:rsidRPr="0088526A">
        <w:rPr>
          <w:rFonts w:ascii="Book Antiqua" w:eastAsia="Book Antiqua" w:hAnsi="Book Antiqua" w:cs="Book Antiqua"/>
        </w:rPr>
        <w:t>Zur</w:t>
      </w:r>
      <w:proofErr w:type="spellEnd"/>
      <w:r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Wiesch</w:t>
      </w:r>
      <w:proofErr w:type="spellEnd"/>
      <w:r w:rsidRPr="0088526A">
        <w:rPr>
          <w:rFonts w:ascii="Book Antiqua" w:eastAsia="Book Antiqua" w:hAnsi="Book Antiqua" w:cs="Book Antiqua"/>
        </w:rPr>
        <w:t xml:space="preserve"> J, van der Heide MS, de Knegt RJ, Verbon A, Boonstra A, Claassen MAA. Mucosal-associated invariant T-cell frequency and function in blood and liver of HCV mono- and HCV/HIV co-infected </w:t>
      </w:r>
      <w:r w:rsidRPr="0088526A">
        <w:rPr>
          <w:rFonts w:ascii="Book Antiqua" w:eastAsia="Book Antiqua" w:hAnsi="Book Antiqua" w:cs="Book Antiqua"/>
        </w:rPr>
        <w:lastRenderedPageBreak/>
        <w:t xml:space="preserve">patients with advanced fibrosis. </w:t>
      </w:r>
      <w:r w:rsidRPr="0088526A">
        <w:rPr>
          <w:rFonts w:ascii="Book Antiqua" w:eastAsia="Book Antiqua" w:hAnsi="Book Antiqua" w:cs="Book Antiqua"/>
          <w:i/>
          <w:iCs/>
        </w:rPr>
        <w:t>Liver Int</w:t>
      </w:r>
      <w:r w:rsidRPr="0088526A">
        <w:rPr>
          <w:rFonts w:ascii="Book Antiqua" w:eastAsia="Book Antiqua" w:hAnsi="Book Antiqua" w:cs="Book Antiqua"/>
        </w:rPr>
        <w:t xml:space="preserve"> 2018; </w:t>
      </w:r>
      <w:r w:rsidRPr="0088526A">
        <w:rPr>
          <w:rFonts w:ascii="Book Antiqua" w:eastAsia="Book Antiqua" w:hAnsi="Book Antiqua" w:cs="Book Antiqua"/>
          <w:b/>
          <w:bCs/>
        </w:rPr>
        <w:t>38</w:t>
      </w:r>
      <w:r w:rsidRPr="0088526A">
        <w:rPr>
          <w:rFonts w:ascii="Book Antiqua" w:eastAsia="Book Antiqua" w:hAnsi="Book Antiqua" w:cs="Book Antiqua"/>
        </w:rPr>
        <w:t>: 458-468 [PMID: 28792648 DOI: 10.1111/liv.13544]</w:t>
      </w:r>
    </w:p>
    <w:p w14:paraId="40665186" w14:textId="3C2F2AE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24 </w:t>
      </w:r>
      <w:r w:rsidRPr="0088526A">
        <w:rPr>
          <w:rFonts w:ascii="Book Antiqua" w:eastAsia="Book Antiqua" w:hAnsi="Book Antiqua" w:cs="Book Antiqua"/>
          <w:b/>
          <w:bCs/>
        </w:rPr>
        <w:t>Miyazaki Y</w:t>
      </w:r>
      <w:r w:rsidRPr="0088526A">
        <w:rPr>
          <w:rFonts w:ascii="Book Antiqua" w:eastAsia="Book Antiqua" w:hAnsi="Book Antiqua" w:cs="Book Antiqua"/>
        </w:rPr>
        <w:t xml:space="preserve">, Miyake S, Chiba A, Lantz O, Yamamura T. Mucosal-associated invariant T cells regulate Th1 response in multiple sclerosis. </w:t>
      </w:r>
      <w:r w:rsidRPr="0088526A">
        <w:rPr>
          <w:rFonts w:ascii="Book Antiqua" w:eastAsia="Book Antiqua" w:hAnsi="Book Antiqua" w:cs="Book Antiqua"/>
          <w:i/>
          <w:iCs/>
        </w:rPr>
        <w:t>Int Immunol</w:t>
      </w:r>
      <w:r w:rsidRPr="0088526A">
        <w:rPr>
          <w:rFonts w:ascii="Book Antiqua" w:eastAsia="Book Antiqua" w:hAnsi="Book Antiqua" w:cs="Book Antiqua"/>
        </w:rPr>
        <w:t xml:space="preserve"> 2011; </w:t>
      </w:r>
      <w:r w:rsidRPr="0088526A">
        <w:rPr>
          <w:rFonts w:ascii="Book Antiqua" w:eastAsia="Book Antiqua" w:hAnsi="Book Antiqua" w:cs="Book Antiqua"/>
          <w:b/>
          <w:bCs/>
        </w:rPr>
        <w:t>23</w:t>
      </w:r>
      <w:r w:rsidRPr="0088526A">
        <w:rPr>
          <w:rFonts w:ascii="Book Antiqua" w:eastAsia="Book Antiqua" w:hAnsi="Book Antiqua" w:cs="Book Antiqua"/>
        </w:rPr>
        <w:t>: 529-535 [PMID: 21712423 DOI: 10.1093/</w:t>
      </w:r>
      <w:proofErr w:type="spellStart"/>
      <w:r w:rsidRPr="0088526A">
        <w:rPr>
          <w:rFonts w:ascii="Book Antiqua" w:eastAsia="Book Antiqua" w:hAnsi="Book Antiqua" w:cs="Book Antiqua"/>
        </w:rPr>
        <w:t>intimm</w:t>
      </w:r>
      <w:proofErr w:type="spellEnd"/>
      <w:r w:rsidRPr="0088526A">
        <w:rPr>
          <w:rFonts w:ascii="Book Antiqua" w:eastAsia="Book Antiqua" w:hAnsi="Book Antiqua" w:cs="Book Antiqua"/>
        </w:rPr>
        <w:t>/dxr047]</w:t>
      </w:r>
    </w:p>
    <w:p w14:paraId="30525719" w14:textId="4A43477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25 </w:t>
      </w:r>
      <w:proofErr w:type="spellStart"/>
      <w:r w:rsidRPr="0088526A">
        <w:rPr>
          <w:rFonts w:ascii="Book Antiqua" w:eastAsia="Book Antiqua" w:hAnsi="Book Antiqua" w:cs="Book Antiqua"/>
          <w:b/>
          <w:bCs/>
        </w:rPr>
        <w:t>Terziroli</w:t>
      </w:r>
      <w:proofErr w:type="spellEnd"/>
      <w:r w:rsidRPr="0088526A">
        <w:rPr>
          <w:rFonts w:ascii="Book Antiqua" w:eastAsia="Book Antiqua" w:hAnsi="Book Antiqua" w:cs="Book Antiqua"/>
          <w:b/>
          <w:bCs/>
        </w:rPr>
        <w:t xml:space="preserve"> Beretta-</w:t>
      </w:r>
      <w:proofErr w:type="spellStart"/>
      <w:r w:rsidRPr="0088526A">
        <w:rPr>
          <w:rFonts w:ascii="Book Antiqua" w:eastAsia="Book Antiqua" w:hAnsi="Book Antiqua" w:cs="Book Antiqua"/>
          <w:b/>
          <w:bCs/>
        </w:rPr>
        <w:t>Piccoli</w:t>
      </w:r>
      <w:proofErr w:type="spellEnd"/>
      <w:r w:rsidRPr="0088526A">
        <w:rPr>
          <w:rFonts w:ascii="Book Antiqua" w:eastAsia="Book Antiqua" w:hAnsi="Book Antiqua" w:cs="Book Antiqua"/>
          <w:b/>
          <w:bCs/>
        </w:rPr>
        <w:t xml:space="preserve"> B</w:t>
      </w:r>
      <w:r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Mieli-Vergani</w:t>
      </w:r>
      <w:proofErr w:type="spellEnd"/>
      <w:r w:rsidRPr="0088526A">
        <w:rPr>
          <w:rFonts w:ascii="Book Antiqua" w:eastAsia="Book Antiqua" w:hAnsi="Book Antiqua" w:cs="Book Antiqua"/>
        </w:rPr>
        <w:t xml:space="preserve"> G, Vergani D. </w:t>
      </w:r>
      <w:proofErr w:type="spellStart"/>
      <w:r w:rsidRPr="0088526A">
        <w:rPr>
          <w:rFonts w:ascii="Book Antiqua" w:eastAsia="Book Antiqua" w:hAnsi="Book Antiqua" w:cs="Book Antiqua"/>
        </w:rPr>
        <w:t>Autoimmmune</w:t>
      </w:r>
      <w:proofErr w:type="spellEnd"/>
      <w:r w:rsidRPr="0088526A">
        <w:rPr>
          <w:rFonts w:ascii="Book Antiqua" w:eastAsia="Book Antiqua" w:hAnsi="Book Antiqua" w:cs="Book Antiqua"/>
        </w:rPr>
        <w:t xml:space="preserve"> hepatitis. </w:t>
      </w:r>
      <w:r w:rsidRPr="0088526A">
        <w:rPr>
          <w:rFonts w:ascii="Book Antiqua" w:eastAsia="Book Antiqua" w:hAnsi="Book Antiqua" w:cs="Book Antiqua"/>
          <w:i/>
          <w:iCs/>
        </w:rPr>
        <w:t>Cell Mol Immunol</w:t>
      </w:r>
      <w:r w:rsidRPr="0088526A">
        <w:rPr>
          <w:rFonts w:ascii="Book Antiqua" w:eastAsia="Book Antiqua" w:hAnsi="Book Antiqua" w:cs="Book Antiqua"/>
        </w:rPr>
        <w:t xml:space="preserve"> 2022; </w:t>
      </w:r>
      <w:r w:rsidRPr="0088526A">
        <w:rPr>
          <w:rFonts w:ascii="Book Antiqua" w:eastAsia="Book Antiqua" w:hAnsi="Book Antiqua" w:cs="Book Antiqua"/>
          <w:b/>
          <w:bCs/>
        </w:rPr>
        <w:t>19</w:t>
      </w:r>
      <w:r w:rsidRPr="0088526A">
        <w:rPr>
          <w:rFonts w:ascii="Book Antiqua" w:eastAsia="Book Antiqua" w:hAnsi="Book Antiqua" w:cs="Book Antiqua"/>
        </w:rPr>
        <w:t>: 158-176 [PMID: 34580437 DOI: 10.1038/s41423-021-00768-8]</w:t>
      </w:r>
    </w:p>
    <w:p w14:paraId="61E4369E" w14:textId="11EE90C3"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26 </w:t>
      </w:r>
      <w:r w:rsidRPr="0088526A">
        <w:rPr>
          <w:rFonts w:ascii="Book Antiqua" w:eastAsia="Book Antiqua" w:hAnsi="Book Antiqua" w:cs="Book Antiqua"/>
          <w:b/>
          <w:bCs/>
        </w:rPr>
        <w:t>Bittencourt PL</w:t>
      </w:r>
      <w:r w:rsidRPr="0088526A">
        <w:rPr>
          <w:rFonts w:ascii="Book Antiqua" w:eastAsia="Book Antiqua" w:hAnsi="Book Antiqua" w:cs="Book Antiqua"/>
        </w:rPr>
        <w:t xml:space="preserve">, Goldberg AC, Cançado EL, Porta G, </w:t>
      </w:r>
      <w:proofErr w:type="spellStart"/>
      <w:r w:rsidRPr="0088526A">
        <w:rPr>
          <w:rFonts w:ascii="Book Antiqua" w:eastAsia="Book Antiqua" w:hAnsi="Book Antiqua" w:cs="Book Antiqua"/>
        </w:rPr>
        <w:t>Laudanna</w:t>
      </w:r>
      <w:proofErr w:type="spellEnd"/>
      <w:r w:rsidRPr="0088526A">
        <w:rPr>
          <w:rFonts w:ascii="Book Antiqua" w:eastAsia="Book Antiqua" w:hAnsi="Book Antiqua" w:cs="Book Antiqua"/>
        </w:rPr>
        <w:t xml:space="preserve"> AA, </w:t>
      </w:r>
      <w:proofErr w:type="spellStart"/>
      <w:r w:rsidRPr="0088526A">
        <w:rPr>
          <w:rFonts w:ascii="Book Antiqua" w:eastAsia="Book Antiqua" w:hAnsi="Book Antiqua" w:cs="Book Antiqua"/>
        </w:rPr>
        <w:t>Kalil</w:t>
      </w:r>
      <w:proofErr w:type="spellEnd"/>
      <w:r w:rsidRPr="0088526A">
        <w:rPr>
          <w:rFonts w:ascii="Book Antiqua" w:eastAsia="Book Antiqua" w:hAnsi="Book Antiqua" w:cs="Book Antiqua"/>
        </w:rPr>
        <w:t xml:space="preserve"> J. Different HLA profiles confer susceptibility to autoimmune hepatitis type 1 and 2. </w:t>
      </w:r>
      <w:r w:rsidRPr="0088526A">
        <w:rPr>
          <w:rFonts w:ascii="Book Antiqua" w:eastAsia="Book Antiqua" w:hAnsi="Book Antiqua" w:cs="Book Antiqua"/>
          <w:i/>
          <w:iCs/>
        </w:rPr>
        <w:t>Am J Gastroenterol</w:t>
      </w:r>
      <w:r w:rsidRPr="0088526A">
        <w:rPr>
          <w:rFonts w:ascii="Book Antiqua" w:eastAsia="Book Antiqua" w:hAnsi="Book Antiqua" w:cs="Book Antiqua"/>
        </w:rPr>
        <w:t xml:space="preserve"> 1998; </w:t>
      </w:r>
      <w:r w:rsidRPr="0088526A">
        <w:rPr>
          <w:rFonts w:ascii="Book Antiqua" w:eastAsia="Book Antiqua" w:hAnsi="Book Antiqua" w:cs="Book Antiqua"/>
          <w:b/>
          <w:bCs/>
        </w:rPr>
        <w:t>93</w:t>
      </w:r>
      <w:r w:rsidRPr="0088526A">
        <w:rPr>
          <w:rFonts w:ascii="Book Antiqua" w:eastAsia="Book Antiqua" w:hAnsi="Book Antiqua" w:cs="Book Antiqua"/>
        </w:rPr>
        <w:t>: 1394-1395 [PMID: 9707090 DOI: 10.1111/j.1572-0241.</w:t>
      </w:r>
      <w:proofErr w:type="gramStart"/>
      <w:r w:rsidRPr="0088526A">
        <w:rPr>
          <w:rFonts w:ascii="Book Antiqua" w:eastAsia="Book Antiqua" w:hAnsi="Book Antiqua" w:cs="Book Antiqua"/>
        </w:rPr>
        <w:t>1998.1394a.x</w:t>
      </w:r>
      <w:proofErr w:type="gramEnd"/>
      <w:r w:rsidRPr="0088526A">
        <w:rPr>
          <w:rFonts w:ascii="Book Antiqua" w:eastAsia="Book Antiqua" w:hAnsi="Book Antiqua" w:cs="Book Antiqua"/>
        </w:rPr>
        <w:t>]</w:t>
      </w:r>
    </w:p>
    <w:p w14:paraId="0B1031C1" w14:textId="5BB3BF7B"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27 </w:t>
      </w:r>
      <w:r w:rsidRPr="0088526A">
        <w:rPr>
          <w:rFonts w:ascii="Book Antiqua" w:eastAsia="Book Antiqua" w:hAnsi="Book Antiqua" w:cs="Book Antiqua"/>
          <w:b/>
          <w:bCs/>
        </w:rPr>
        <w:t>Furumoto Y</w:t>
      </w:r>
      <w:r w:rsidRPr="0088526A">
        <w:rPr>
          <w:rFonts w:ascii="Book Antiqua" w:eastAsia="Book Antiqua" w:hAnsi="Book Antiqua" w:cs="Book Antiqua"/>
        </w:rPr>
        <w:t xml:space="preserve">, Asano T, Sugita T, Abe H, </w:t>
      </w:r>
      <w:proofErr w:type="spellStart"/>
      <w:r w:rsidRPr="0088526A">
        <w:rPr>
          <w:rFonts w:ascii="Book Antiqua" w:eastAsia="Book Antiqua" w:hAnsi="Book Antiqua" w:cs="Book Antiqua"/>
        </w:rPr>
        <w:t>Chuganji</w:t>
      </w:r>
      <w:proofErr w:type="spellEnd"/>
      <w:r w:rsidRPr="0088526A">
        <w:rPr>
          <w:rFonts w:ascii="Book Antiqua" w:eastAsia="Book Antiqua" w:hAnsi="Book Antiqua" w:cs="Book Antiqua"/>
        </w:rPr>
        <w:t xml:space="preserve"> Y, </w:t>
      </w:r>
      <w:proofErr w:type="spellStart"/>
      <w:r w:rsidRPr="0088526A">
        <w:rPr>
          <w:rFonts w:ascii="Book Antiqua" w:eastAsia="Book Antiqua" w:hAnsi="Book Antiqua" w:cs="Book Antiqua"/>
        </w:rPr>
        <w:t>Fujiki</w:t>
      </w:r>
      <w:proofErr w:type="spellEnd"/>
      <w:r w:rsidRPr="0088526A">
        <w:rPr>
          <w:rFonts w:ascii="Book Antiqua" w:eastAsia="Book Antiqua" w:hAnsi="Book Antiqua" w:cs="Book Antiqua"/>
        </w:rPr>
        <w:t xml:space="preserve"> K, Sakata A, Aizawa Y. Evaluation of the role of HLA-DR antigens in Japanese type 1 autoimmune hepatitis. </w:t>
      </w:r>
      <w:r w:rsidRPr="0088526A">
        <w:rPr>
          <w:rFonts w:ascii="Book Antiqua" w:eastAsia="Book Antiqua" w:hAnsi="Book Antiqua" w:cs="Book Antiqua"/>
          <w:i/>
          <w:iCs/>
        </w:rPr>
        <w:t>BMC Gastroenterol</w:t>
      </w:r>
      <w:r w:rsidRPr="0088526A">
        <w:rPr>
          <w:rFonts w:ascii="Book Antiqua" w:eastAsia="Book Antiqua" w:hAnsi="Book Antiqua" w:cs="Book Antiqua"/>
        </w:rPr>
        <w:t xml:space="preserve"> 2015; </w:t>
      </w:r>
      <w:r w:rsidRPr="0088526A">
        <w:rPr>
          <w:rFonts w:ascii="Book Antiqua" w:eastAsia="Book Antiqua" w:hAnsi="Book Antiqua" w:cs="Book Antiqua"/>
          <w:b/>
          <w:bCs/>
        </w:rPr>
        <w:t>15</w:t>
      </w:r>
      <w:r w:rsidRPr="0088526A">
        <w:rPr>
          <w:rFonts w:ascii="Book Antiqua" w:eastAsia="Book Antiqua" w:hAnsi="Book Antiqua" w:cs="Book Antiqua"/>
        </w:rPr>
        <w:t>: 144 [PMID: 26489422 DOI: 10.1186/s12876-015-0360-9]</w:t>
      </w:r>
    </w:p>
    <w:p w14:paraId="0751713D" w14:textId="74CAA867"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28 </w:t>
      </w:r>
      <w:r w:rsidRPr="0088526A">
        <w:rPr>
          <w:rFonts w:ascii="Book Antiqua" w:eastAsia="Book Antiqua" w:hAnsi="Book Antiqua" w:cs="Book Antiqua"/>
          <w:b/>
          <w:bCs/>
        </w:rPr>
        <w:t>Chen J</w:t>
      </w:r>
      <w:r w:rsidRPr="0088526A">
        <w:rPr>
          <w:rFonts w:ascii="Book Antiqua" w:eastAsia="Book Antiqua" w:hAnsi="Book Antiqua" w:cs="Book Antiqua"/>
        </w:rPr>
        <w:t xml:space="preserve">, Eslick GD, Weltman M. Systematic review with meta-analysis: clinical manifestations and management of autoimmune hepatitis in the elderly. </w:t>
      </w:r>
      <w:r w:rsidRPr="0088526A">
        <w:rPr>
          <w:rFonts w:ascii="Book Antiqua" w:eastAsia="Book Antiqua" w:hAnsi="Book Antiqua" w:cs="Book Antiqua"/>
          <w:i/>
          <w:iCs/>
        </w:rPr>
        <w:t xml:space="preserve">Aliment </w:t>
      </w:r>
      <w:proofErr w:type="spellStart"/>
      <w:r w:rsidRPr="0088526A">
        <w:rPr>
          <w:rFonts w:ascii="Book Antiqua" w:eastAsia="Book Antiqua" w:hAnsi="Book Antiqua" w:cs="Book Antiqua"/>
          <w:i/>
          <w:iCs/>
        </w:rPr>
        <w:t>Pharmacol</w:t>
      </w:r>
      <w:proofErr w:type="spellEnd"/>
      <w:r w:rsidRPr="0088526A">
        <w:rPr>
          <w:rFonts w:ascii="Book Antiqua" w:eastAsia="Book Antiqua" w:hAnsi="Book Antiqua" w:cs="Book Antiqua"/>
          <w:i/>
          <w:iCs/>
        </w:rPr>
        <w:t xml:space="preserve"> </w:t>
      </w:r>
      <w:proofErr w:type="spellStart"/>
      <w:r w:rsidRPr="0088526A">
        <w:rPr>
          <w:rFonts w:ascii="Book Antiqua" w:eastAsia="Book Antiqua" w:hAnsi="Book Antiqua" w:cs="Book Antiqua"/>
          <w:i/>
          <w:iCs/>
        </w:rPr>
        <w:t>Ther</w:t>
      </w:r>
      <w:proofErr w:type="spellEnd"/>
      <w:r w:rsidRPr="0088526A">
        <w:rPr>
          <w:rFonts w:ascii="Book Antiqua" w:eastAsia="Book Antiqua" w:hAnsi="Book Antiqua" w:cs="Book Antiqua"/>
        </w:rPr>
        <w:t xml:space="preserve"> 2014; </w:t>
      </w:r>
      <w:r w:rsidRPr="0088526A">
        <w:rPr>
          <w:rFonts w:ascii="Book Antiqua" w:eastAsia="Book Antiqua" w:hAnsi="Book Antiqua" w:cs="Book Antiqua"/>
          <w:b/>
          <w:bCs/>
        </w:rPr>
        <w:t>39</w:t>
      </w:r>
      <w:r w:rsidRPr="0088526A">
        <w:rPr>
          <w:rFonts w:ascii="Book Antiqua" w:eastAsia="Book Antiqua" w:hAnsi="Book Antiqua" w:cs="Book Antiqua"/>
        </w:rPr>
        <w:t>: 117-124 [PMID: 24261965 DOI: 10.1111/apt.12563]</w:t>
      </w:r>
    </w:p>
    <w:p w14:paraId="5A71E682" w14:textId="24CA0399"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29 </w:t>
      </w:r>
      <w:r w:rsidRPr="0088526A">
        <w:rPr>
          <w:rFonts w:ascii="Book Antiqua" w:eastAsia="Book Antiqua" w:hAnsi="Book Antiqua" w:cs="Book Antiqua"/>
          <w:b/>
          <w:bCs/>
        </w:rPr>
        <w:t>Matsumoto K</w:t>
      </w:r>
      <w:r w:rsidRPr="0088526A">
        <w:rPr>
          <w:rFonts w:ascii="Book Antiqua" w:eastAsia="Book Antiqua" w:hAnsi="Book Antiqua" w:cs="Book Antiqua"/>
        </w:rPr>
        <w:t xml:space="preserve">, Kikuchi K, Kajiyama Y, Takano Y, Mabuchi M, Doi S, Sato K, Miyakawa H, Yasuda I. Development of Autoimmune Hepatitis during Direct-acting Antiviral Therapy for Chronic Hepatitis C Virus Infection. </w:t>
      </w:r>
      <w:r w:rsidRPr="0088526A">
        <w:rPr>
          <w:rFonts w:ascii="Book Antiqua" w:eastAsia="Book Antiqua" w:hAnsi="Book Antiqua" w:cs="Book Antiqua"/>
          <w:i/>
          <w:iCs/>
        </w:rPr>
        <w:t>Intern Med</w:t>
      </w:r>
      <w:r w:rsidRPr="0088526A">
        <w:rPr>
          <w:rFonts w:ascii="Book Antiqua" w:eastAsia="Book Antiqua" w:hAnsi="Book Antiqua" w:cs="Book Antiqua"/>
        </w:rPr>
        <w:t xml:space="preserve"> 2018; </w:t>
      </w:r>
      <w:r w:rsidRPr="0088526A">
        <w:rPr>
          <w:rFonts w:ascii="Book Antiqua" w:eastAsia="Book Antiqua" w:hAnsi="Book Antiqua" w:cs="Book Antiqua"/>
          <w:b/>
          <w:bCs/>
        </w:rPr>
        <w:t>57</w:t>
      </w:r>
      <w:r w:rsidRPr="0088526A">
        <w:rPr>
          <w:rFonts w:ascii="Book Antiqua" w:eastAsia="Book Antiqua" w:hAnsi="Book Antiqua" w:cs="Book Antiqua"/>
        </w:rPr>
        <w:t>: 2669-2673 [PMID: 29709942 DOI: 10.2169/internalmedicine.0613-17]</w:t>
      </w:r>
    </w:p>
    <w:p w14:paraId="5EA4EFA7" w14:textId="79141F64"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30 </w:t>
      </w:r>
      <w:proofErr w:type="spellStart"/>
      <w:r w:rsidRPr="0088526A">
        <w:rPr>
          <w:rFonts w:ascii="Book Antiqua" w:eastAsia="Book Antiqua" w:hAnsi="Book Antiqua" w:cs="Book Antiqua"/>
          <w:b/>
          <w:bCs/>
        </w:rPr>
        <w:t>Montón</w:t>
      </w:r>
      <w:proofErr w:type="spellEnd"/>
      <w:r w:rsidRPr="0088526A">
        <w:rPr>
          <w:rFonts w:ascii="Book Antiqua" w:eastAsia="Book Antiqua" w:hAnsi="Book Antiqua" w:cs="Book Antiqua"/>
          <w:b/>
          <w:bCs/>
        </w:rPr>
        <w:t xml:space="preserve"> C</w:t>
      </w:r>
      <w:r w:rsidRPr="0088526A">
        <w:rPr>
          <w:rFonts w:ascii="Book Antiqua" w:eastAsia="Book Antiqua" w:hAnsi="Book Antiqua" w:cs="Book Antiqua"/>
        </w:rPr>
        <w:t xml:space="preserve">, Escudero MªD, Pascual I. The development of type-1 autoimmune hepatitis after chronic hepatitis C (HCV) clearance by direct-acting antivirals (DAA). </w:t>
      </w:r>
      <w:r w:rsidRPr="0088526A">
        <w:rPr>
          <w:rFonts w:ascii="Book Antiqua" w:eastAsia="Book Antiqua" w:hAnsi="Book Antiqua" w:cs="Book Antiqua"/>
          <w:i/>
          <w:iCs/>
        </w:rPr>
        <w:t xml:space="preserve">Rev </w:t>
      </w:r>
      <w:proofErr w:type="spellStart"/>
      <w:r w:rsidRPr="0088526A">
        <w:rPr>
          <w:rFonts w:ascii="Book Antiqua" w:eastAsia="Book Antiqua" w:hAnsi="Book Antiqua" w:cs="Book Antiqua"/>
          <w:i/>
          <w:iCs/>
        </w:rPr>
        <w:t>Esp</w:t>
      </w:r>
      <w:proofErr w:type="spellEnd"/>
      <w:r w:rsidRPr="0088526A">
        <w:rPr>
          <w:rFonts w:ascii="Book Antiqua" w:eastAsia="Book Antiqua" w:hAnsi="Book Antiqua" w:cs="Book Antiqua"/>
          <w:i/>
          <w:iCs/>
        </w:rPr>
        <w:t xml:space="preserve"> </w:t>
      </w:r>
      <w:proofErr w:type="spellStart"/>
      <w:r w:rsidRPr="0088526A">
        <w:rPr>
          <w:rFonts w:ascii="Book Antiqua" w:eastAsia="Book Antiqua" w:hAnsi="Book Antiqua" w:cs="Book Antiqua"/>
          <w:i/>
          <w:iCs/>
        </w:rPr>
        <w:t>Enferm</w:t>
      </w:r>
      <w:proofErr w:type="spellEnd"/>
      <w:r w:rsidRPr="0088526A">
        <w:rPr>
          <w:rFonts w:ascii="Book Antiqua" w:eastAsia="Book Antiqua" w:hAnsi="Book Antiqua" w:cs="Book Antiqua"/>
          <w:i/>
          <w:iCs/>
        </w:rPr>
        <w:t xml:space="preserve"> Dig</w:t>
      </w:r>
      <w:r w:rsidRPr="0088526A">
        <w:rPr>
          <w:rFonts w:ascii="Book Antiqua" w:eastAsia="Book Antiqua" w:hAnsi="Book Antiqua" w:cs="Book Antiqua"/>
        </w:rPr>
        <w:t xml:space="preserve"> 2020; </w:t>
      </w:r>
      <w:r w:rsidRPr="0088526A">
        <w:rPr>
          <w:rFonts w:ascii="Book Antiqua" w:eastAsia="Book Antiqua" w:hAnsi="Book Antiqua" w:cs="Book Antiqua"/>
          <w:b/>
          <w:bCs/>
        </w:rPr>
        <w:t>112</w:t>
      </w:r>
      <w:r w:rsidRPr="0088526A">
        <w:rPr>
          <w:rFonts w:ascii="Book Antiqua" w:eastAsia="Book Antiqua" w:hAnsi="Book Antiqua" w:cs="Book Antiqua"/>
        </w:rPr>
        <w:t>: 664-665 [PMID: 32686431 DOI: 10.17235/reed.2020.6785/2019]</w:t>
      </w:r>
    </w:p>
    <w:p w14:paraId="788ABF1E" w14:textId="417404F1" w:rsidR="00597126" w:rsidRPr="0088526A" w:rsidRDefault="00597126"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t xml:space="preserve">31 </w:t>
      </w:r>
      <w:proofErr w:type="spellStart"/>
      <w:r w:rsidRPr="0088526A">
        <w:rPr>
          <w:rFonts w:ascii="Book Antiqua" w:eastAsia="Book Antiqua" w:hAnsi="Book Antiqua" w:cs="Book Antiqua"/>
          <w:b/>
          <w:bCs/>
        </w:rPr>
        <w:t>Covini</w:t>
      </w:r>
      <w:proofErr w:type="spellEnd"/>
      <w:r w:rsidRPr="0088526A">
        <w:rPr>
          <w:rFonts w:ascii="Book Antiqua" w:eastAsia="Book Antiqua" w:hAnsi="Book Antiqua" w:cs="Book Antiqua"/>
          <w:b/>
          <w:bCs/>
        </w:rPr>
        <w:t xml:space="preserve"> G</w:t>
      </w:r>
      <w:r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Bredi</w:t>
      </w:r>
      <w:proofErr w:type="spellEnd"/>
      <w:r w:rsidRPr="0088526A">
        <w:rPr>
          <w:rFonts w:ascii="Book Antiqua" w:eastAsia="Book Antiqua" w:hAnsi="Book Antiqua" w:cs="Book Antiqua"/>
        </w:rPr>
        <w:t xml:space="preserve"> E, Badalamenti S, Roncalli M, </w:t>
      </w:r>
      <w:proofErr w:type="spellStart"/>
      <w:r w:rsidRPr="0088526A">
        <w:rPr>
          <w:rFonts w:ascii="Book Antiqua" w:eastAsia="Book Antiqua" w:hAnsi="Book Antiqua" w:cs="Book Antiqua"/>
        </w:rPr>
        <w:t>Aghemo</w:t>
      </w:r>
      <w:proofErr w:type="spellEnd"/>
      <w:r w:rsidRPr="0088526A">
        <w:rPr>
          <w:rFonts w:ascii="Book Antiqua" w:eastAsia="Book Antiqua" w:hAnsi="Book Antiqua" w:cs="Book Antiqua"/>
        </w:rPr>
        <w:t xml:space="preserve"> A, Colombo M. Autoimmune Hepatitis During Ledipasvir/Sofosbuvir Treatment of Hepatitis C: A Case Report. </w:t>
      </w:r>
      <w:r w:rsidRPr="0088526A">
        <w:rPr>
          <w:rFonts w:ascii="Book Antiqua" w:eastAsia="Book Antiqua" w:hAnsi="Book Antiqua" w:cs="Book Antiqua"/>
          <w:i/>
          <w:iCs/>
        </w:rPr>
        <w:t xml:space="preserve">Hepatol </w:t>
      </w:r>
      <w:proofErr w:type="spellStart"/>
      <w:r w:rsidRPr="0088526A">
        <w:rPr>
          <w:rFonts w:ascii="Book Antiqua" w:eastAsia="Book Antiqua" w:hAnsi="Book Antiqua" w:cs="Book Antiqua"/>
          <w:i/>
          <w:iCs/>
        </w:rPr>
        <w:t>Commun</w:t>
      </w:r>
      <w:proofErr w:type="spellEnd"/>
      <w:r w:rsidRPr="0088526A">
        <w:rPr>
          <w:rFonts w:ascii="Book Antiqua" w:eastAsia="Book Antiqua" w:hAnsi="Book Antiqua" w:cs="Book Antiqua"/>
        </w:rPr>
        <w:t xml:space="preserve"> 2018; </w:t>
      </w:r>
      <w:r w:rsidRPr="0088526A">
        <w:rPr>
          <w:rFonts w:ascii="Book Antiqua" w:eastAsia="Book Antiqua" w:hAnsi="Book Antiqua" w:cs="Book Antiqua"/>
          <w:b/>
          <w:bCs/>
        </w:rPr>
        <w:t>2</w:t>
      </w:r>
      <w:r w:rsidRPr="0088526A">
        <w:rPr>
          <w:rFonts w:ascii="Book Antiqua" w:eastAsia="Book Antiqua" w:hAnsi="Book Antiqua" w:cs="Book Antiqua"/>
        </w:rPr>
        <w:t>: 1179-1183 [PMID: 30288473 DOI: 10.1002/hep4.1248]</w:t>
      </w:r>
    </w:p>
    <w:bookmarkEnd w:id="431"/>
    <w:bookmarkEnd w:id="432"/>
    <w:p w14:paraId="55B8C46F" w14:textId="77777777" w:rsidR="00A77B3E" w:rsidRPr="0088526A" w:rsidRDefault="00A77B3E" w:rsidP="0088526A">
      <w:pPr>
        <w:spacing w:line="360" w:lineRule="auto"/>
        <w:jc w:val="both"/>
        <w:rPr>
          <w:rFonts w:ascii="Book Antiqua" w:hAnsi="Book Antiqua"/>
        </w:rPr>
        <w:sectPr w:rsidR="00A77B3E" w:rsidRPr="0088526A" w:rsidSect="00066B05">
          <w:pgSz w:w="12240" w:h="15840"/>
          <w:pgMar w:top="1440" w:right="1440" w:bottom="1440" w:left="1440" w:header="720" w:footer="720" w:gutter="0"/>
          <w:cols w:space="720"/>
          <w:docGrid w:linePitch="360"/>
        </w:sectPr>
      </w:pPr>
    </w:p>
    <w:p w14:paraId="2C54BEDA" w14:textId="7777777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lastRenderedPageBreak/>
        <w:t>Footnotes</w:t>
      </w:r>
    </w:p>
    <w:p w14:paraId="4A2A7395" w14:textId="4ABDD898"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Informed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consent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statement:</w:t>
      </w:r>
      <w:r w:rsidR="00597126" w:rsidRPr="0088526A">
        <w:rPr>
          <w:rFonts w:ascii="Book Antiqua" w:eastAsia="Book Antiqua" w:hAnsi="Book Antiqua" w:cs="Book Antiqua"/>
          <w:b/>
          <w:bCs/>
        </w:rPr>
        <w:t xml:space="preserve"> </w:t>
      </w:r>
      <w:r w:rsidR="000F24B8" w:rsidRPr="0088526A">
        <w:rPr>
          <w:rFonts w:ascii="Book Antiqua" w:eastAsia="Book Antiqua" w:hAnsi="Book Antiqua" w:cs="Book Antiqua"/>
        </w:rPr>
        <w:t>Informed written consent was obtained from the patients for the publication of this report and any accompanying images.</w:t>
      </w:r>
    </w:p>
    <w:p w14:paraId="59A0F26B" w14:textId="77777777" w:rsidR="00A77B3E" w:rsidRPr="0088526A" w:rsidRDefault="00A77B3E" w:rsidP="0088526A">
      <w:pPr>
        <w:spacing w:line="360" w:lineRule="auto"/>
        <w:jc w:val="both"/>
        <w:rPr>
          <w:rFonts w:ascii="Book Antiqua" w:hAnsi="Book Antiqua"/>
        </w:rPr>
      </w:pPr>
    </w:p>
    <w:p w14:paraId="0E80E42A" w14:textId="6C19371E"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Conflict-of-interest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statement: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All</w:t>
      </w:r>
      <w:r w:rsidR="00597126" w:rsidRPr="0088526A">
        <w:rPr>
          <w:rFonts w:ascii="Book Antiqua" w:eastAsia="Book Antiqua" w:hAnsi="Book Antiqua" w:cs="Book Antiqua"/>
        </w:rPr>
        <w:t xml:space="preserve"> </w:t>
      </w:r>
      <w:r w:rsidRPr="0088526A">
        <w:rPr>
          <w:rFonts w:ascii="Book Antiqua" w:eastAsia="Book Antiqua" w:hAnsi="Book Antiqua" w:cs="Book Antiqua"/>
        </w:rPr>
        <w:t>authors</w:t>
      </w:r>
      <w:r w:rsidR="00597126" w:rsidRPr="0088526A">
        <w:rPr>
          <w:rFonts w:ascii="Book Antiqua" w:eastAsia="Book Antiqua" w:hAnsi="Book Antiqua" w:cs="Book Antiqua"/>
        </w:rPr>
        <w:t xml:space="preserve"> </w:t>
      </w:r>
      <w:r w:rsidRPr="0088526A">
        <w:rPr>
          <w:rFonts w:ascii="Book Antiqua" w:eastAsia="Book Antiqua" w:hAnsi="Book Antiqua" w:cs="Book Antiqua"/>
        </w:rPr>
        <w:t>declare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they</w:t>
      </w:r>
      <w:r w:rsidR="00597126" w:rsidRPr="0088526A">
        <w:rPr>
          <w:rFonts w:ascii="Book Antiqua" w:eastAsia="Book Antiqua" w:hAnsi="Book Antiqua" w:cs="Book Antiqua"/>
        </w:rPr>
        <w:t xml:space="preserve"> </w:t>
      </w:r>
      <w:r w:rsidRPr="0088526A">
        <w:rPr>
          <w:rFonts w:ascii="Book Antiqua" w:eastAsia="Book Antiqua" w:hAnsi="Book Antiqua" w:cs="Book Antiqua"/>
        </w:rPr>
        <w:t>have</w:t>
      </w:r>
      <w:r w:rsidR="00597126" w:rsidRPr="0088526A">
        <w:rPr>
          <w:rFonts w:ascii="Book Antiqua" w:eastAsia="Book Antiqua" w:hAnsi="Book Antiqua" w:cs="Book Antiqua"/>
        </w:rPr>
        <w:t xml:space="preserve"> </w:t>
      </w:r>
      <w:r w:rsidRPr="0088526A">
        <w:rPr>
          <w:rFonts w:ascii="Book Antiqua" w:eastAsia="Book Antiqua" w:hAnsi="Book Antiqua" w:cs="Book Antiqua"/>
        </w:rPr>
        <w:t>no</w:t>
      </w:r>
      <w:r w:rsidR="00597126" w:rsidRPr="0088526A">
        <w:rPr>
          <w:rFonts w:ascii="Book Antiqua" w:eastAsia="Book Antiqua" w:hAnsi="Book Antiqua" w:cs="Book Antiqua"/>
        </w:rPr>
        <w:t xml:space="preserve"> </w:t>
      </w:r>
      <w:r w:rsidRPr="0088526A">
        <w:rPr>
          <w:rFonts w:ascii="Book Antiqua" w:eastAsia="Book Antiqua" w:hAnsi="Book Antiqua" w:cs="Book Antiqua"/>
        </w:rPr>
        <w:t>conflicts</w:t>
      </w:r>
      <w:r w:rsidR="00597126" w:rsidRPr="0088526A">
        <w:rPr>
          <w:rFonts w:ascii="Book Antiqua" w:eastAsia="Book Antiqua" w:hAnsi="Book Antiqua" w:cs="Book Antiqua"/>
        </w:rPr>
        <w:t xml:space="preserve"> </w:t>
      </w:r>
      <w:r w:rsidRPr="0088526A">
        <w:rPr>
          <w:rFonts w:ascii="Book Antiqua" w:eastAsia="Book Antiqua" w:hAnsi="Book Antiqua" w:cs="Book Antiqua"/>
        </w:rPr>
        <w:t>of</w:t>
      </w:r>
      <w:r w:rsidR="00597126" w:rsidRPr="0088526A">
        <w:rPr>
          <w:rFonts w:ascii="Book Antiqua" w:eastAsia="Book Antiqua" w:hAnsi="Book Antiqua" w:cs="Book Antiqua"/>
        </w:rPr>
        <w:t xml:space="preserve"> </w:t>
      </w:r>
      <w:r w:rsidRPr="0088526A">
        <w:rPr>
          <w:rFonts w:ascii="Book Antiqua" w:eastAsia="Book Antiqua" w:hAnsi="Book Antiqua" w:cs="Book Antiqua"/>
        </w:rPr>
        <w:t>interest.</w:t>
      </w:r>
    </w:p>
    <w:p w14:paraId="01BDEB50" w14:textId="77777777" w:rsidR="00A77B3E" w:rsidRPr="0088526A" w:rsidRDefault="00A77B3E" w:rsidP="0088526A">
      <w:pPr>
        <w:spacing w:line="360" w:lineRule="auto"/>
        <w:jc w:val="both"/>
        <w:rPr>
          <w:rFonts w:ascii="Book Antiqua" w:hAnsi="Book Antiqua"/>
        </w:rPr>
      </w:pPr>
    </w:p>
    <w:p w14:paraId="6DF91D8C" w14:textId="09985D87"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CARE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Checklist</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(2016)</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statement:</w:t>
      </w:r>
      <w:r w:rsidR="00597126" w:rsidRPr="0088526A">
        <w:rPr>
          <w:rFonts w:ascii="Book Antiqua" w:eastAsia="Book Antiqua" w:hAnsi="Book Antiqua" w:cs="Book Antiqua"/>
          <w:b/>
          <w:bCs/>
        </w:rPr>
        <w:t xml:space="preserve"> </w:t>
      </w:r>
      <w:r w:rsidR="00B7186A" w:rsidRPr="0088526A">
        <w:rPr>
          <w:rFonts w:ascii="Book Antiqua" w:eastAsia="Book Antiqua" w:hAnsi="Book Antiqua" w:cs="Book Antiqua"/>
        </w:rPr>
        <w:t>The authors have read the CARE Checklist (2016), and the manuscript was prepared and revised according to the CARE Checklist (2016).</w:t>
      </w:r>
    </w:p>
    <w:p w14:paraId="08EF7AA0" w14:textId="77777777" w:rsidR="00A77B3E" w:rsidRPr="0088526A" w:rsidRDefault="00A77B3E" w:rsidP="0088526A">
      <w:pPr>
        <w:spacing w:line="360" w:lineRule="auto"/>
        <w:jc w:val="both"/>
        <w:rPr>
          <w:rFonts w:ascii="Book Antiqua" w:hAnsi="Book Antiqua"/>
        </w:rPr>
      </w:pPr>
    </w:p>
    <w:p w14:paraId="664012C8" w14:textId="1B8B52F0"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bCs/>
        </w:rPr>
        <w:t>Open-Access:</w:t>
      </w:r>
      <w:r w:rsidR="00597126" w:rsidRPr="0088526A">
        <w:rPr>
          <w:rFonts w:ascii="Book Antiqua" w:eastAsia="Book Antiqua" w:hAnsi="Book Antiqua" w:cs="Book Antiqua"/>
          <w:b/>
          <w:bCs/>
        </w:rPr>
        <w:t xml:space="preserve"> </w:t>
      </w:r>
      <w:r w:rsidRPr="0088526A">
        <w:rPr>
          <w:rFonts w:ascii="Book Antiqua" w:eastAsia="Book Antiqua" w:hAnsi="Book Antiqua" w:cs="Book Antiqua"/>
        </w:rPr>
        <w:t>This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article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open-access</w:t>
      </w:r>
      <w:r w:rsidR="00597126" w:rsidRPr="0088526A">
        <w:rPr>
          <w:rFonts w:ascii="Book Antiqua" w:eastAsia="Book Antiqua" w:hAnsi="Book Antiqua" w:cs="Book Antiqua"/>
        </w:rPr>
        <w:t xml:space="preserve"> </w:t>
      </w:r>
      <w:r w:rsidRPr="0088526A">
        <w:rPr>
          <w:rFonts w:ascii="Book Antiqua" w:eastAsia="Book Antiqua" w:hAnsi="Book Antiqua" w:cs="Book Antiqua"/>
        </w:rPr>
        <w:t>article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that</w:t>
      </w:r>
      <w:r w:rsidR="00597126" w:rsidRPr="0088526A">
        <w:rPr>
          <w:rFonts w:ascii="Book Antiqua" w:eastAsia="Book Antiqua" w:hAnsi="Book Antiqua" w:cs="Book Antiqua"/>
        </w:rPr>
        <w:t xml:space="preserve"> </w:t>
      </w:r>
      <w:r w:rsidRPr="0088526A">
        <w:rPr>
          <w:rFonts w:ascii="Book Antiqua" w:eastAsia="Book Antiqua" w:hAnsi="Book Antiqua" w:cs="Book Antiqua"/>
        </w:rPr>
        <w:t>was</w:t>
      </w:r>
      <w:r w:rsidR="00597126" w:rsidRPr="0088526A">
        <w:rPr>
          <w:rFonts w:ascii="Book Antiqua" w:eastAsia="Book Antiqua" w:hAnsi="Book Antiqua" w:cs="Book Antiqua"/>
        </w:rPr>
        <w:t xml:space="preserve"> </w:t>
      </w:r>
      <w:r w:rsidRPr="0088526A">
        <w:rPr>
          <w:rFonts w:ascii="Book Antiqua" w:eastAsia="Book Antiqua" w:hAnsi="Book Antiqua" w:cs="Book Antiqua"/>
        </w:rPr>
        <w:t>selected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w:t>
      </w:r>
      <w:r w:rsidR="00597126" w:rsidRPr="0088526A">
        <w:rPr>
          <w:rFonts w:ascii="Book Antiqua" w:eastAsia="Book Antiqua" w:hAnsi="Book Antiqua" w:cs="Book Antiqua"/>
        </w:rPr>
        <w:t xml:space="preserve"> </w:t>
      </w:r>
      <w:r w:rsidRPr="0088526A">
        <w:rPr>
          <w:rFonts w:ascii="Book Antiqua" w:eastAsia="Book Antiqua" w:hAnsi="Book Antiqua" w:cs="Book Antiqua"/>
        </w:rPr>
        <w:t>in-house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editor</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fully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peer-reviewed</w:t>
      </w:r>
      <w:r w:rsidR="00597126" w:rsidRPr="0088526A">
        <w:rPr>
          <w:rFonts w:ascii="Book Antiqua" w:eastAsia="Book Antiqua" w:hAnsi="Book Antiqua" w:cs="Book Antiqua"/>
        </w:rPr>
        <w:t xml:space="preserve"> </w:t>
      </w:r>
      <w:r w:rsidRPr="0088526A">
        <w:rPr>
          <w:rFonts w:ascii="Book Antiqua" w:eastAsia="Book Antiqua" w:hAnsi="Book Antiqua" w:cs="Book Antiqua"/>
        </w:rPr>
        <w:t>by</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external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reviewers.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It</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distributed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in</w:t>
      </w:r>
      <w:r w:rsidR="00597126" w:rsidRPr="0088526A">
        <w:rPr>
          <w:rFonts w:ascii="Book Antiqua" w:eastAsia="Book Antiqua" w:hAnsi="Book Antiqua" w:cs="Book Antiqua"/>
        </w:rPr>
        <w:t xml:space="preserve"> </w:t>
      </w:r>
      <w:r w:rsidRPr="0088526A">
        <w:rPr>
          <w:rFonts w:ascii="Book Antiqua" w:eastAsia="Book Antiqua" w:hAnsi="Book Antiqua" w:cs="Book Antiqua"/>
        </w:rPr>
        <w:t>accordance</w:t>
      </w:r>
      <w:r w:rsidR="00597126" w:rsidRPr="0088526A">
        <w:rPr>
          <w:rFonts w:ascii="Book Antiqua" w:eastAsia="Book Antiqua" w:hAnsi="Book Antiqua" w:cs="Book Antiqua"/>
        </w:rPr>
        <w:t xml:space="preserve"> </w:t>
      </w:r>
      <w:r w:rsidRPr="0088526A">
        <w:rPr>
          <w:rFonts w:ascii="Book Antiqua" w:eastAsia="Book Antiqua" w:hAnsi="Book Antiqua" w:cs="Book Antiqua"/>
        </w:rPr>
        <w:t>with</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Creative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Commons</w:t>
      </w:r>
      <w:r w:rsidR="00597126" w:rsidRPr="0088526A">
        <w:rPr>
          <w:rFonts w:ascii="Book Antiqua" w:eastAsia="Book Antiqua" w:hAnsi="Book Antiqua" w:cs="Book Antiqua"/>
        </w:rPr>
        <w:t xml:space="preserve"> </w:t>
      </w:r>
      <w:r w:rsidRPr="0088526A">
        <w:rPr>
          <w:rFonts w:ascii="Book Antiqua" w:eastAsia="Book Antiqua" w:hAnsi="Book Antiqua" w:cs="Book Antiqua"/>
        </w:rPr>
        <w:t>Attribution</w:t>
      </w:r>
      <w:r w:rsidR="00597126" w:rsidRPr="0088526A">
        <w:rPr>
          <w:rFonts w:ascii="Book Antiqua" w:eastAsia="Book Antiqua" w:hAnsi="Book Antiqua" w:cs="Book Antiqua"/>
        </w:rPr>
        <w:t xml:space="preserve"> </w:t>
      </w:r>
      <w:proofErr w:type="spellStart"/>
      <w:r w:rsidRPr="0088526A">
        <w:rPr>
          <w:rFonts w:ascii="Book Antiqua" w:eastAsia="Book Antiqua" w:hAnsi="Book Antiqua" w:cs="Book Antiqua"/>
        </w:rPr>
        <w:t>NonCommercial</w:t>
      </w:r>
      <w:proofErr w:type="spellEnd"/>
      <w:r w:rsidR="00597126" w:rsidRPr="0088526A">
        <w:rPr>
          <w:rFonts w:ascii="Book Antiqua" w:eastAsia="Book Antiqua" w:hAnsi="Book Antiqua" w:cs="Book Antiqua"/>
        </w:rPr>
        <w:t xml:space="preserve"> </w:t>
      </w:r>
      <w:r w:rsidRPr="0088526A">
        <w:rPr>
          <w:rFonts w:ascii="Book Antiqua" w:eastAsia="Book Antiqua" w:hAnsi="Book Antiqua" w:cs="Book Antiqua"/>
        </w:rPr>
        <w:t>(CC</w:t>
      </w:r>
      <w:r w:rsidR="00597126" w:rsidRPr="0088526A">
        <w:rPr>
          <w:rFonts w:ascii="Book Antiqua" w:eastAsia="Book Antiqua" w:hAnsi="Book Antiqua" w:cs="Book Antiqua"/>
        </w:rPr>
        <w:t xml:space="preserve"> </w:t>
      </w:r>
      <w:r w:rsidRPr="0088526A">
        <w:rPr>
          <w:rFonts w:ascii="Book Antiqua" w:eastAsia="Book Antiqua" w:hAnsi="Book Antiqua" w:cs="Book Antiqua"/>
        </w:rPr>
        <w:t>BY-NC</w:t>
      </w:r>
      <w:r w:rsidR="00597126" w:rsidRPr="0088526A">
        <w:rPr>
          <w:rFonts w:ascii="Book Antiqua" w:eastAsia="Book Antiqua" w:hAnsi="Book Antiqua" w:cs="Book Antiqua"/>
        </w:rPr>
        <w:t xml:space="preserve"> </w:t>
      </w:r>
      <w:r w:rsidRPr="0088526A">
        <w:rPr>
          <w:rFonts w:ascii="Book Antiqua" w:eastAsia="Book Antiqua" w:hAnsi="Book Antiqua" w:cs="Book Antiqua"/>
        </w:rPr>
        <w:t>4.0)</w:t>
      </w:r>
      <w:r w:rsidR="00597126" w:rsidRPr="0088526A">
        <w:rPr>
          <w:rFonts w:ascii="Book Antiqua" w:eastAsia="Book Antiqua" w:hAnsi="Book Antiqua" w:cs="Book Antiqua"/>
        </w:rPr>
        <w:t xml:space="preserve"> </w:t>
      </w:r>
      <w:r w:rsidRPr="0088526A">
        <w:rPr>
          <w:rFonts w:ascii="Book Antiqua" w:eastAsia="Book Antiqua" w:hAnsi="Book Antiqua" w:cs="Book Antiqua"/>
        </w:rPr>
        <w:t>license,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which</w:t>
      </w:r>
      <w:r w:rsidR="00597126" w:rsidRPr="0088526A">
        <w:rPr>
          <w:rFonts w:ascii="Book Antiqua" w:eastAsia="Book Antiqua" w:hAnsi="Book Antiqua" w:cs="Book Antiqua"/>
        </w:rPr>
        <w:t xml:space="preserve"> </w:t>
      </w:r>
      <w:r w:rsidRPr="0088526A">
        <w:rPr>
          <w:rFonts w:ascii="Book Antiqua" w:eastAsia="Book Antiqua" w:hAnsi="Book Antiqua" w:cs="Book Antiqua"/>
        </w:rPr>
        <w:t>permits</w:t>
      </w:r>
      <w:r w:rsidR="00597126" w:rsidRPr="0088526A">
        <w:rPr>
          <w:rFonts w:ascii="Book Antiqua" w:eastAsia="Book Antiqua" w:hAnsi="Book Antiqua" w:cs="Book Antiqua"/>
        </w:rPr>
        <w:t xml:space="preserve"> </w:t>
      </w:r>
      <w:r w:rsidRPr="0088526A">
        <w:rPr>
          <w:rFonts w:ascii="Book Antiqua" w:eastAsia="Book Antiqua" w:hAnsi="Book Antiqua" w:cs="Book Antiqua"/>
        </w:rPr>
        <w:t>others</w:t>
      </w:r>
      <w:r w:rsidR="00597126" w:rsidRPr="0088526A">
        <w:rPr>
          <w:rFonts w:ascii="Book Antiqua" w:eastAsia="Book Antiqua" w:hAnsi="Book Antiqua" w:cs="Book Antiqua"/>
        </w:rPr>
        <w:t xml:space="preserve"> </w:t>
      </w:r>
      <w:r w:rsidRPr="0088526A">
        <w:rPr>
          <w:rFonts w:ascii="Book Antiqua" w:eastAsia="Book Antiqua" w:hAnsi="Book Antiqua" w:cs="Book Antiqua"/>
        </w:rPr>
        <w:t>to</w:t>
      </w:r>
      <w:r w:rsidR="00597126" w:rsidRPr="0088526A">
        <w:rPr>
          <w:rFonts w:ascii="Book Antiqua" w:eastAsia="Book Antiqua" w:hAnsi="Book Antiqua" w:cs="Book Antiqua"/>
        </w:rPr>
        <w:t xml:space="preserve"> </w:t>
      </w:r>
      <w:r w:rsidRPr="0088526A">
        <w:rPr>
          <w:rFonts w:ascii="Book Antiqua" w:eastAsia="Book Antiqua" w:hAnsi="Book Antiqua" w:cs="Book Antiqua"/>
        </w:rPr>
        <w:t>distribute,</w:t>
      </w:r>
      <w:r w:rsidR="00597126" w:rsidRPr="0088526A">
        <w:rPr>
          <w:rFonts w:ascii="Book Antiqua" w:eastAsia="Book Antiqua" w:hAnsi="Book Antiqua" w:cs="Book Antiqua"/>
        </w:rPr>
        <w:t xml:space="preserve"> </w:t>
      </w:r>
      <w:r w:rsidRPr="0088526A">
        <w:rPr>
          <w:rFonts w:ascii="Book Antiqua" w:eastAsia="Book Antiqua" w:hAnsi="Book Antiqua" w:cs="Book Antiqua"/>
        </w:rPr>
        <w:t>remix,</w:t>
      </w:r>
      <w:r w:rsidR="00597126" w:rsidRPr="0088526A">
        <w:rPr>
          <w:rFonts w:ascii="Book Antiqua" w:eastAsia="Book Antiqua" w:hAnsi="Book Antiqua" w:cs="Book Antiqua"/>
        </w:rPr>
        <w:t xml:space="preserve"> </w:t>
      </w:r>
      <w:r w:rsidRPr="0088526A">
        <w:rPr>
          <w:rFonts w:ascii="Book Antiqua" w:eastAsia="Book Antiqua" w:hAnsi="Book Antiqua" w:cs="Book Antiqua"/>
        </w:rPr>
        <w:t>adapt,</w:t>
      </w:r>
      <w:r w:rsidR="00597126" w:rsidRPr="0088526A">
        <w:rPr>
          <w:rFonts w:ascii="Book Antiqua" w:eastAsia="Book Antiqua" w:hAnsi="Book Antiqua" w:cs="Book Antiqua"/>
        </w:rPr>
        <w:t xml:space="preserve"> </w:t>
      </w:r>
      <w:r w:rsidRPr="0088526A">
        <w:rPr>
          <w:rFonts w:ascii="Book Antiqua" w:eastAsia="Book Antiqua" w:hAnsi="Book Antiqua" w:cs="Book Antiqua"/>
        </w:rPr>
        <w:t>build</w:t>
      </w:r>
      <w:r w:rsidR="00597126" w:rsidRPr="0088526A">
        <w:rPr>
          <w:rFonts w:ascii="Book Antiqua" w:eastAsia="Book Antiqua" w:hAnsi="Book Antiqua" w:cs="Book Antiqua"/>
        </w:rPr>
        <w:t xml:space="preserve"> </w:t>
      </w:r>
      <w:r w:rsidRPr="0088526A">
        <w:rPr>
          <w:rFonts w:ascii="Book Antiqua" w:eastAsia="Book Antiqua" w:hAnsi="Book Antiqua" w:cs="Book Antiqua"/>
        </w:rPr>
        <w:t>upon</w:t>
      </w:r>
      <w:r w:rsidR="00597126" w:rsidRPr="0088526A">
        <w:rPr>
          <w:rFonts w:ascii="Book Antiqua" w:eastAsia="Book Antiqua" w:hAnsi="Book Antiqua" w:cs="Book Antiqua"/>
        </w:rPr>
        <w:t xml:space="preserve"> </w:t>
      </w:r>
      <w:r w:rsidRPr="0088526A">
        <w:rPr>
          <w:rFonts w:ascii="Book Antiqua" w:eastAsia="Book Antiqua" w:hAnsi="Book Antiqua" w:cs="Book Antiqua"/>
        </w:rPr>
        <w:t>this</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work</w:t>
      </w:r>
      <w:r w:rsidR="00597126" w:rsidRPr="0088526A">
        <w:rPr>
          <w:rFonts w:ascii="Book Antiqua" w:eastAsia="Book Antiqua" w:hAnsi="Book Antiqua" w:cs="Book Antiqua"/>
        </w:rPr>
        <w:t xml:space="preserve"> </w:t>
      </w:r>
      <w:r w:rsidRPr="0088526A">
        <w:rPr>
          <w:rFonts w:ascii="Book Antiqua" w:eastAsia="Book Antiqua" w:hAnsi="Book Antiqua" w:cs="Book Antiqua"/>
        </w:rPr>
        <w:t>non-commercially,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license</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their</w:t>
      </w:r>
      <w:r w:rsidR="00597126" w:rsidRPr="0088526A">
        <w:rPr>
          <w:rFonts w:ascii="Book Antiqua" w:eastAsia="Book Antiqua" w:hAnsi="Book Antiqua" w:cs="Book Antiqua"/>
        </w:rPr>
        <w:t xml:space="preserve"> </w:t>
      </w:r>
      <w:r w:rsidRPr="0088526A">
        <w:rPr>
          <w:rFonts w:ascii="Book Antiqua" w:eastAsia="Book Antiqua" w:hAnsi="Book Antiqua" w:cs="Book Antiqua"/>
        </w:rPr>
        <w:t>derivative</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works</w:t>
      </w:r>
      <w:r w:rsidR="00597126" w:rsidRPr="0088526A">
        <w:rPr>
          <w:rFonts w:ascii="Book Antiqua" w:eastAsia="Book Antiqua" w:hAnsi="Book Antiqua" w:cs="Book Antiqua"/>
        </w:rPr>
        <w:t xml:space="preserve"> </w:t>
      </w:r>
      <w:r w:rsidRPr="0088526A">
        <w:rPr>
          <w:rFonts w:ascii="Book Antiqua" w:eastAsia="Book Antiqua" w:hAnsi="Book Antiqua" w:cs="Book Antiqua"/>
        </w:rPr>
        <w:t>on</w:t>
      </w:r>
      <w:r w:rsidR="00597126" w:rsidRPr="0088526A">
        <w:rPr>
          <w:rFonts w:ascii="Book Antiqua" w:eastAsia="Book Antiqua" w:hAnsi="Book Antiqua" w:cs="Book Antiqua"/>
        </w:rPr>
        <w:t xml:space="preserve"> </w:t>
      </w:r>
      <w:r w:rsidRPr="0088526A">
        <w:rPr>
          <w:rFonts w:ascii="Book Antiqua" w:eastAsia="Book Antiqua" w:hAnsi="Book Antiqua" w:cs="Book Antiqua"/>
        </w:rPr>
        <w:t>different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terms,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provided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original</w:t>
      </w:r>
      <w:r w:rsidR="00597126" w:rsidRPr="0088526A">
        <w:rPr>
          <w:rFonts w:ascii="Book Antiqua" w:eastAsia="Book Antiqua" w:hAnsi="Book Antiqua" w:cs="Book Antiqua"/>
        </w:rPr>
        <w:t xml:space="preserve"> </w:t>
      </w:r>
      <w:r w:rsidRPr="0088526A">
        <w:rPr>
          <w:rFonts w:ascii="Book Antiqua" w:eastAsia="Book Antiqua" w:hAnsi="Book Antiqua" w:cs="Book Antiqua"/>
        </w:rPr>
        <w:t>work</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properly</w:t>
      </w:r>
      <w:r w:rsidR="00597126" w:rsidRPr="0088526A">
        <w:rPr>
          <w:rFonts w:ascii="Book Antiqua" w:eastAsia="Book Antiqua" w:hAnsi="Book Antiqua" w:cs="Book Antiqua"/>
        </w:rPr>
        <w:t xml:space="preserve"> </w:t>
      </w:r>
      <w:r w:rsidRPr="0088526A">
        <w:rPr>
          <w:rFonts w:ascii="Book Antiqua" w:eastAsia="Book Antiqua" w:hAnsi="Book Antiqua" w:cs="Book Antiqua"/>
        </w:rPr>
        <w:t>cited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and</w:t>
      </w:r>
      <w:r w:rsidR="00597126" w:rsidRPr="0088526A">
        <w:rPr>
          <w:rFonts w:ascii="Book Antiqua" w:eastAsia="Book Antiqua" w:hAnsi="Book Antiqua" w:cs="Book Antiqua"/>
        </w:rPr>
        <w:t xml:space="preserve"> </w:t>
      </w:r>
      <w:r w:rsidRPr="0088526A">
        <w:rPr>
          <w:rFonts w:ascii="Book Antiqua" w:eastAsia="Book Antiqua" w:hAnsi="Book Antiqua" w:cs="Book Antiqua"/>
        </w:rPr>
        <w:t>the</w:t>
      </w:r>
      <w:r w:rsidR="00597126" w:rsidRPr="0088526A">
        <w:rPr>
          <w:rFonts w:ascii="Book Antiqua" w:eastAsia="Book Antiqua" w:hAnsi="Book Antiqua" w:cs="Book Antiqua"/>
        </w:rPr>
        <w:t xml:space="preserve"> </w:t>
      </w:r>
      <w:r w:rsidRPr="0088526A">
        <w:rPr>
          <w:rFonts w:ascii="Book Antiqua" w:eastAsia="Book Antiqua" w:hAnsi="Book Antiqua" w:cs="Book Antiqua"/>
        </w:rPr>
        <w:t>use</w:t>
      </w:r>
      <w:r w:rsidR="00597126" w:rsidRPr="0088526A">
        <w:rPr>
          <w:rFonts w:ascii="Book Antiqua" w:eastAsia="Book Antiqua" w:hAnsi="Book Antiqua" w:cs="Book Antiqua"/>
        </w:rPr>
        <w:t xml:space="preserve"> </w:t>
      </w:r>
      <w:r w:rsidRPr="0088526A">
        <w:rPr>
          <w:rFonts w:ascii="Book Antiqua" w:eastAsia="Book Antiqua" w:hAnsi="Book Antiqua" w:cs="Book Antiqua"/>
        </w:rPr>
        <w:t>is</w:t>
      </w:r>
      <w:r w:rsidR="00597126" w:rsidRPr="0088526A">
        <w:rPr>
          <w:rFonts w:ascii="Book Antiqua" w:eastAsia="Book Antiqua" w:hAnsi="Book Antiqua" w:cs="Book Antiqua"/>
        </w:rPr>
        <w:t xml:space="preserve"> </w:t>
      </w:r>
      <w:r w:rsidRPr="0088526A">
        <w:rPr>
          <w:rFonts w:ascii="Book Antiqua" w:eastAsia="Book Antiqua" w:hAnsi="Book Antiqua" w:cs="Book Antiqua"/>
        </w:rPr>
        <w:t>non-commercial.</w:t>
      </w:r>
      <w:r w:rsidR="00597126" w:rsidRPr="0088526A">
        <w:rPr>
          <w:rFonts w:ascii="Book Antiqua" w:eastAsia="Book Antiqua" w:hAnsi="Book Antiqua" w:cs="Book Antiqua"/>
        </w:rPr>
        <w:t xml:space="preserve"> </w:t>
      </w:r>
      <w:r w:rsidRPr="0088526A">
        <w:rPr>
          <w:rFonts w:ascii="Book Antiqua" w:eastAsia="Book Antiqua" w:hAnsi="Book Antiqua" w:cs="Book Antiqua"/>
        </w:rPr>
        <w:t>See:</w:t>
      </w:r>
      <w:r w:rsidR="00597126" w:rsidRPr="0088526A">
        <w:rPr>
          <w:rFonts w:ascii="Book Antiqua" w:eastAsia="Book Antiqua" w:hAnsi="Book Antiqua" w:cs="Book Antiqua"/>
        </w:rPr>
        <w:t xml:space="preserve"> </w:t>
      </w:r>
      <w:r w:rsidRPr="0088526A">
        <w:rPr>
          <w:rFonts w:ascii="Book Antiqua" w:eastAsia="Book Antiqua" w:hAnsi="Book Antiqua" w:cs="Book Antiqua"/>
        </w:rPr>
        <w:t>https://creativecommons.org/Licenses/by-nc/4.0/</w:t>
      </w:r>
    </w:p>
    <w:p w14:paraId="431D6783" w14:textId="77777777" w:rsidR="00A77B3E" w:rsidRPr="0088526A" w:rsidRDefault="00A77B3E" w:rsidP="0088526A">
      <w:pPr>
        <w:spacing w:line="360" w:lineRule="auto"/>
        <w:jc w:val="both"/>
        <w:rPr>
          <w:rFonts w:ascii="Book Antiqua" w:hAnsi="Book Antiqua"/>
        </w:rPr>
      </w:pPr>
    </w:p>
    <w:p w14:paraId="5A18D2CC" w14:textId="7FCCF852"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Provenance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and</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peer</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Unsolicited</w:t>
      </w:r>
      <w:r w:rsidR="00597126" w:rsidRPr="0088526A">
        <w:rPr>
          <w:rFonts w:ascii="Book Antiqua" w:eastAsia="Book Antiqua" w:hAnsi="Book Antiqua" w:cs="Book Antiqua"/>
        </w:rPr>
        <w:t xml:space="preserve"> </w:t>
      </w:r>
      <w:r w:rsidRPr="0088526A">
        <w:rPr>
          <w:rFonts w:ascii="Book Antiqua" w:eastAsia="Book Antiqua" w:hAnsi="Book Antiqua" w:cs="Book Antiqua"/>
        </w:rPr>
        <w:t>article;</w:t>
      </w:r>
      <w:r w:rsidR="00597126" w:rsidRPr="0088526A">
        <w:rPr>
          <w:rFonts w:ascii="Book Antiqua" w:eastAsia="Book Antiqua" w:hAnsi="Book Antiqua" w:cs="Book Antiqua"/>
        </w:rPr>
        <w:t xml:space="preserve"> </w:t>
      </w:r>
      <w:r w:rsidRPr="0088526A">
        <w:rPr>
          <w:rFonts w:ascii="Book Antiqua" w:eastAsia="Book Antiqua" w:hAnsi="Book Antiqua" w:cs="Book Antiqua"/>
        </w:rPr>
        <w:t>Externally</w:t>
      </w:r>
      <w:r w:rsidR="00597126" w:rsidRPr="0088526A">
        <w:rPr>
          <w:rFonts w:ascii="Book Antiqua" w:eastAsia="Book Antiqua" w:hAnsi="Book Antiqua" w:cs="Book Antiqua"/>
        </w:rPr>
        <w:t xml:space="preserve"> </w:t>
      </w:r>
      <w:r w:rsidRPr="0088526A">
        <w:rPr>
          <w:rFonts w:ascii="Book Antiqua" w:eastAsia="Book Antiqua" w:hAnsi="Book Antiqua" w:cs="Book Antiqua"/>
        </w:rPr>
        <w:t>peer</w:t>
      </w:r>
      <w:r w:rsidR="00597126" w:rsidRPr="0088526A">
        <w:rPr>
          <w:rFonts w:ascii="Book Antiqua" w:eastAsia="Book Antiqua" w:hAnsi="Book Antiqua" w:cs="Book Antiqua"/>
        </w:rPr>
        <w:t xml:space="preserve"> </w:t>
      </w:r>
      <w:r w:rsidRPr="0088526A">
        <w:rPr>
          <w:rFonts w:ascii="Book Antiqua" w:eastAsia="Book Antiqua" w:hAnsi="Book Antiqua" w:cs="Book Antiqua"/>
        </w:rPr>
        <w:t>reviewed.</w:t>
      </w:r>
    </w:p>
    <w:p w14:paraId="055BBD85" w14:textId="42313121"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Peer-review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model:</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Single</w:t>
      </w:r>
      <w:r w:rsidR="00597126" w:rsidRPr="0088526A">
        <w:rPr>
          <w:rFonts w:ascii="Book Antiqua" w:eastAsia="Book Antiqua" w:hAnsi="Book Antiqua" w:cs="Book Antiqua"/>
        </w:rPr>
        <w:t xml:space="preserve"> </w:t>
      </w:r>
      <w:r w:rsidRPr="0088526A">
        <w:rPr>
          <w:rFonts w:ascii="Book Antiqua" w:eastAsia="Book Antiqua" w:hAnsi="Book Antiqua" w:cs="Book Antiqua"/>
        </w:rPr>
        <w:t>blind</w:t>
      </w:r>
    </w:p>
    <w:p w14:paraId="2B824FE4" w14:textId="77777777" w:rsidR="00A77B3E" w:rsidRPr="0088526A" w:rsidRDefault="00A77B3E" w:rsidP="0088526A">
      <w:pPr>
        <w:spacing w:line="360" w:lineRule="auto"/>
        <w:jc w:val="both"/>
        <w:rPr>
          <w:rFonts w:ascii="Book Antiqua" w:hAnsi="Book Antiqua"/>
        </w:rPr>
      </w:pPr>
    </w:p>
    <w:p w14:paraId="413F96A0" w14:textId="60869389"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Peer-review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started:</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November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30,</w:t>
      </w:r>
      <w:r w:rsidR="00597126" w:rsidRPr="0088526A">
        <w:rPr>
          <w:rFonts w:ascii="Book Antiqua" w:eastAsia="Book Antiqua" w:hAnsi="Book Antiqua" w:cs="Book Antiqua"/>
        </w:rPr>
        <w:t xml:space="preserve"> </w:t>
      </w:r>
      <w:r w:rsidRPr="0088526A">
        <w:rPr>
          <w:rFonts w:ascii="Book Antiqua" w:eastAsia="Book Antiqua" w:hAnsi="Book Antiqua" w:cs="Book Antiqua"/>
        </w:rPr>
        <w:t>2023</w:t>
      </w:r>
    </w:p>
    <w:p w14:paraId="3F8245D3" w14:textId="58965283"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First</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decision:</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December</w:t>
      </w:r>
      <w:r w:rsidR="00597126" w:rsidRPr="0088526A">
        <w:rPr>
          <w:rFonts w:ascii="Book Antiqua" w:eastAsia="Book Antiqua" w:hAnsi="Book Antiqua" w:cs="Book Antiqua"/>
        </w:rPr>
        <w:t xml:space="preserve"> </w:t>
      </w:r>
      <w:r w:rsidRPr="0088526A">
        <w:rPr>
          <w:rFonts w:ascii="Book Antiqua" w:eastAsia="Book Antiqua" w:hAnsi="Book Antiqua" w:cs="Book Antiqua"/>
        </w:rPr>
        <w:t>8,</w:t>
      </w:r>
      <w:r w:rsidR="00597126" w:rsidRPr="0088526A">
        <w:rPr>
          <w:rFonts w:ascii="Book Antiqua" w:eastAsia="Book Antiqua" w:hAnsi="Book Antiqua" w:cs="Book Antiqua"/>
        </w:rPr>
        <w:t xml:space="preserve"> </w:t>
      </w:r>
      <w:r w:rsidRPr="0088526A">
        <w:rPr>
          <w:rFonts w:ascii="Book Antiqua" w:eastAsia="Book Antiqua" w:hAnsi="Book Antiqua" w:cs="Book Antiqua"/>
        </w:rPr>
        <w:t>2023</w:t>
      </w:r>
    </w:p>
    <w:p w14:paraId="03BD975B" w14:textId="319333EF"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Article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in</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press:</w:t>
      </w:r>
      <w:r w:rsidR="00597126" w:rsidRPr="0088526A">
        <w:rPr>
          <w:rFonts w:ascii="Book Antiqua" w:eastAsia="Book Antiqua" w:hAnsi="Book Antiqua" w:cs="Book Antiqua"/>
          <w:b/>
        </w:rPr>
        <w:t xml:space="preserve"> </w:t>
      </w:r>
    </w:p>
    <w:p w14:paraId="1B644086" w14:textId="77777777" w:rsidR="00A77B3E" w:rsidRPr="0088526A" w:rsidRDefault="00A77B3E" w:rsidP="0088526A">
      <w:pPr>
        <w:spacing w:line="360" w:lineRule="auto"/>
        <w:jc w:val="both"/>
        <w:rPr>
          <w:rFonts w:ascii="Book Antiqua" w:hAnsi="Book Antiqua"/>
        </w:rPr>
      </w:pPr>
    </w:p>
    <w:p w14:paraId="700C0C93" w14:textId="1B9CF00A"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Specialty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type:</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Gastroenterology</w:t>
      </w:r>
      <w:r w:rsidR="00597126" w:rsidRPr="0088526A">
        <w:rPr>
          <w:rFonts w:ascii="Book Antiqua" w:eastAsia="Book Antiqua" w:hAnsi="Book Antiqua" w:cs="Book Antiqua"/>
        </w:rPr>
        <w:t xml:space="preserve"> </w:t>
      </w:r>
      <w:r w:rsidRPr="0088526A">
        <w:rPr>
          <w:rFonts w:ascii="Book Antiqua" w:eastAsia="Book Antiqua" w:hAnsi="Book Antiqua" w:cs="Book Antiqua"/>
        </w:rPr>
        <w:t>&amp;</w:t>
      </w:r>
      <w:r w:rsidR="00597126" w:rsidRPr="0088526A">
        <w:rPr>
          <w:rFonts w:ascii="Book Antiqua" w:eastAsia="Book Antiqua" w:hAnsi="Book Antiqua" w:cs="Book Antiqua"/>
        </w:rPr>
        <w:t xml:space="preserve"> </w:t>
      </w:r>
      <w:r w:rsidR="006D62C8" w:rsidRPr="0088526A">
        <w:rPr>
          <w:rFonts w:ascii="Book Antiqua" w:eastAsia="Book Antiqua" w:hAnsi="Book Antiqua" w:cs="Book Antiqua"/>
        </w:rPr>
        <w:t>h</w:t>
      </w:r>
      <w:r w:rsidRPr="0088526A">
        <w:rPr>
          <w:rFonts w:ascii="Book Antiqua" w:eastAsia="Book Antiqua" w:hAnsi="Book Antiqua" w:cs="Book Antiqua"/>
        </w:rPr>
        <w:t>epatology</w:t>
      </w:r>
    </w:p>
    <w:p w14:paraId="194B5093" w14:textId="17E474E0"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Country/Territory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of</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origin:</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Japan</w:t>
      </w:r>
    </w:p>
    <w:p w14:paraId="795EE3E7" w14:textId="13789E01"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b/>
        </w:rPr>
        <w:t>Peer-review</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report’s</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scientific</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quality</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classification</w:t>
      </w:r>
    </w:p>
    <w:p w14:paraId="485A0037" w14:textId="7CFBF341"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A</w:t>
      </w:r>
      <w:r w:rsidR="00597126" w:rsidRPr="0088526A">
        <w:rPr>
          <w:rFonts w:ascii="Book Antiqua" w:eastAsia="Book Antiqua" w:hAnsi="Book Antiqua" w:cs="Book Antiqua"/>
        </w:rPr>
        <w:t xml:space="preserve"> </w:t>
      </w:r>
      <w:r w:rsidRPr="0088526A">
        <w:rPr>
          <w:rFonts w:ascii="Book Antiqua" w:eastAsia="Book Antiqua" w:hAnsi="Book Antiqua" w:cs="Book Antiqua"/>
        </w:rPr>
        <w:t>(Excellent):</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3FC71C04" w14:textId="244CCD63"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B</w:t>
      </w:r>
      <w:r w:rsidR="00597126" w:rsidRPr="0088526A">
        <w:rPr>
          <w:rFonts w:ascii="Book Antiqua" w:eastAsia="Book Antiqua" w:hAnsi="Book Antiqua" w:cs="Book Antiqua"/>
        </w:rPr>
        <w:t xml:space="preserve"> </w:t>
      </w:r>
      <w:r w:rsidRPr="0088526A">
        <w:rPr>
          <w:rFonts w:ascii="Book Antiqua" w:eastAsia="Book Antiqua" w:hAnsi="Book Antiqua" w:cs="Book Antiqua"/>
        </w:rPr>
        <w:t>(Very</w:t>
      </w:r>
      <w:r w:rsidR="00597126" w:rsidRPr="0088526A">
        <w:rPr>
          <w:rFonts w:ascii="Book Antiqua" w:eastAsia="Book Antiqua" w:hAnsi="Book Antiqua" w:cs="Book Antiqua"/>
        </w:rPr>
        <w:t xml:space="preserve"> </w:t>
      </w:r>
      <w:r w:rsidRPr="0088526A">
        <w:rPr>
          <w:rFonts w:ascii="Book Antiqua" w:eastAsia="Book Antiqua" w:hAnsi="Book Antiqua" w:cs="Book Antiqua"/>
        </w:rPr>
        <w:t>good):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B</w:t>
      </w:r>
    </w:p>
    <w:p w14:paraId="548A9DB8" w14:textId="39EDAD02"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C</w:t>
      </w:r>
      <w:r w:rsidR="00597126" w:rsidRPr="0088526A">
        <w:rPr>
          <w:rFonts w:ascii="Book Antiqua" w:eastAsia="Book Antiqua" w:hAnsi="Book Antiqua" w:cs="Book Antiqua"/>
        </w:rPr>
        <w:t xml:space="preserve"> </w:t>
      </w:r>
      <w:r w:rsidRPr="0088526A">
        <w:rPr>
          <w:rFonts w:ascii="Book Antiqua" w:eastAsia="Book Antiqua" w:hAnsi="Book Antiqua" w:cs="Book Antiqua"/>
        </w:rPr>
        <w:t>(Good):</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64D174A2" w14:textId="059767FC"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D</w:t>
      </w:r>
      <w:r w:rsidR="00597126" w:rsidRPr="0088526A">
        <w:rPr>
          <w:rFonts w:ascii="Book Antiqua" w:eastAsia="Book Antiqua" w:hAnsi="Book Antiqua" w:cs="Book Antiqua"/>
        </w:rPr>
        <w:t xml:space="preserve"> </w:t>
      </w:r>
      <w:r w:rsidRPr="0088526A">
        <w:rPr>
          <w:rFonts w:ascii="Book Antiqua" w:eastAsia="Book Antiqua" w:hAnsi="Book Antiqua" w:cs="Book Antiqua"/>
        </w:rPr>
        <w:t>(Fair):</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52744E0E" w14:textId="0E70178B" w:rsidR="00A77B3E" w:rsidRPr="0088526A" w:rsidRDefault="00000000" w:rsidP="0088526A">
      <w:pPr>
        <w:spacing w:line="360" w:lineRule="auto"/>
        <w:jc w:val="both"/>
        <w:rPr>
          <w:rFonts w:ascii="Book Antiqua" w:hAnsi="Book Antiqua"/>
        </w:rPr>
      </w:pPr>
      <w:r w:rsidRPr="0088526A">
        <w:rPr>
          <w:rFonts w:ascii="Book Antiqua" w:eastAsia="Book Antiqua" w:hAnsi="Book Antiqua" w:cs="Book Antiqua"/>
        </w:rPr>
        <w:lastRenderedPageBreak/>
        <w:t>Grade</w:t>
      </w:r>
      <w:r w:rsidR="00597126" w:rsidRPr="0088526A">
        <w:rPr>
          <w:rFonts w:ascii="Book Antiqua" w:eastAsia="Book Antiqua" w:hAnsi="Book Antiqua" w:cs="Book Antiqua"/>
        </w:rPr>
        <w:t xml:space="preserve"> </w:t>
      </w:r>
      <w:r w:rsidRPr="0088526A">
        <w:rPr>
          <w:rFonts w:ascii="Book Antiqua" w:eastAsia="Book Antiqua" w:hAnsi="Book Antiqua" w:cs="Book Antiqua"/>
        </w:rPr>
        <w:t>E</w:t>
      </w:r>
      <w:r w:rsidR="00597126" w:rsidRPr="0088526A">
        <w:rPr>
          <w:rFonts w:ascii="Book Antiqua" w:eastAsia="Book Antiqua" w:hAnsi="Book Antiqua" w:cs="Book Antiqua"/>
        </w:rPr>
        <w:t xml:space="preserve"> </w:t>
      </w:r>
      <w:r w:rsidRPr="0088526A">
        <w:rPr>
          <w:rFonts w:ascii="Book Antiqua" w:eastAsia="Book Antiqua" w:hAnsi="Book Antiqua" w:cs="Book Antiqua"/>
        </w:rPr>
        <w:t>(Poor):</w:t>
      </w:r>
      <w:r w:rsidR="00597126" w:rsidRPr="0088526A">
        <w:rPr>
          <w:rFonts w:ascii="Book Antiqua" w:eastAsia="Book Antiqua" w:hAnsi="Book Antiqua" w:cs="Book Antiqua"/>
        </w:rPr>
        <w:t xml:space="preserve"> </w:t>
      </w:r>
      <w:r w:rsidRPr="0088526A">
        <w:rPr>
          <w:rFonts w:ascii="Book Antiqua" w:eastAsia="Book Antiqua" w:hAnsi="Book Antiqua" w:cs="Book Antiqua"/>
        </w:rPr>
        <w:t>0</w:t>
      </w:r>
    </w:p>
    <w:p w14:paraId="52E35BCE" w14:textId="77777777" w:rsidR="00A77B3E" w:rsidRPr="0088526A" w:rsidRDefault="00A77B3E" w:rsidP="0088526A">
      <w:pPr>
        <w:spacing w:line="360" w:lineRule="auto"/>
        <w:jc w:val="both"/>
        <w:rPr>
          <w:rFonts w:ascii="Book Antiqua" w:hAnsi="Book Antiqua"/>
        </w:rPr>
      </w:pPr>
    </w:p>
    <w:p w14:paraId="7745DD2D" w14:textId="1C815808" w:rsidR="00A77B3E" w:rsidRPr="0088526A" w:rsidRDefault="00000000" w:rsidP="0088526A">
      <w:pPr>
        <w:spacing w:line="360" w:lineRule="auto"/>
        <w:jc w:val="both"/>
        <w:rPr>
          <w:rFonts w:ascii="Book Antiqua" w:hAnsi="Book Antiqua"/>
        </w:rPr>
        <w:sectPr w:rsidR="00A77B3E" w:rsidRPr="0088526A" w:rsidSect="00066B05">
          <w:pgSz w:w="12240" w:h="15840"/>
          <w:pgMar w:top="1440" w:right="1440" w:bottom="1440" w:left="1440" w:header="720" w:footer="720" w:gutter="0"/>
          <w:cols w:space="720"/>
          <w:docGrid w:linePitch="360"/>
        </w:sectPr>
      </w:pPr>
      <w:r w:rsidRPr="0088526A">
        <w:rPr>
          <w:rFonts w:ascii="Book Antiqua" w:eastAsia="Book Antiqua" w:hAnsi="Book Antiqua" w:cs="Book Antiqua"/>
          <w:b/>
        </w:rPr>
        <w:t>P-Reviewer:</w:t>
      </w:r>
      <w:r w:rsidR="00597126" w:rsidRPr="0088526A">
        <w:rPr>
          <w:rFonts w:ascii="Book Antiqua" w:eastAsia="Book Antiqua" w:hAnsi="Book Antiqua" w:cs="Book Antiqua"/>
          <w:b/>
        </w:rPr>
        <w:t xml:space="preserve"> </w:t>
      </w:r>
      <w:r w:rsidRPr="0088526A">
        <w:rPr>
          <w:rFonts w:ascii="Book Antiqua" w:eastAsia="Book Antiqua" w:hAnsi="Book Antiqua" w:cs="Book Antiqua"/>
        </w:rPr>
        <w:t>Mahmoud</w:t>
      </w:r>
      <w:r w:rsidR="00597126" w:rsidRPr="0088526A">
        <w:rPr>
          <w:rFonts w:ascii="Book Antiqua" w:eastAsia="Book Antiqua" w:hAnsi="Book Antiqua" w:cs="Book Antiqua"/>
        </w:rPr>
        <w:t xml:space="preserve"> </w:t>
      </w:r>
      <w:r w:rsidRPr="0088526A">
        <w:rPr>
          <w:rFonts w:ascii="Book Antiqua" w:eastAsia="Book Antiqua" w:hAnsi="Book Antiqua" w:cs="Book Antiqua"/>
        </w:rPr>
        <w:t>MZ,</w:t>
      </w:r>
      <w:r w:rsidR="00597126" w:rsidRPr="0088526A">
        <w:rPr>
          <w:rFonts w:ascii="Book Antiqua" w:eastAsia="Book Antiqua" w:hAnsi="Book Antiqua" w:cs="Book Antiqua"/>
        </w:rPr>
        <w:t xml:space="preserve"> </w:t>
      </w:r>
      <w:r w:rsidRPr="0088526A">
        <w:rPr>
          <w:rFonts w:ascii="Book Antiqua" w:eastAsia="Book Antiqua" w:hAnsi="Book Antiqua" w:cs="Book Antiqua"/>
        </w:rPr>
        <w:t>Saudi</w:t>
      </w:r>
      <w:r w:rsidR="00597126" w:rsidRPr="0088526A">
        <w:rPr>
          <w:rFonts w:ascii="Book Antiqua" w:eastAsia="Book Antiqua" w:hAnsi="Book Antiqua" w:cs="Book Antiqua"/>
        </w:rPr>
        <w:t xml:space="preserve"> </w:t>
      </w:r>
      <w:r w:rsidRPr="0088526A">
        <w:rPr>
          <w:rFonts w:ascii="Book Antiqua" w:eastAsia="Book Antiqua" w:hAnsi="Book Antiqua" w:cs="Book Antiqua"/>
        </w:rPr>
        <w:t>Arabia</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S-Editor:</w:t>
      </w:r>
      <w:r w:rsidR="00597126" w:rsidRPr="0088526A">
        <w:rPr>
          <w:rFonts w:ascii="Book Antiqua" w:eastAsia="Book Antiqua" w:hAnsi="Book Antiqua" w:cs="Book Antiqua"/>
          <w:b/>
        </w:rPr>
        <w:t xml:space="preserve"> </w:t>
      </w:r>
      <w:r w:rsidR="002D414B" w:rsidRPr="0088526A">
        <w:rPr>
          <w:rFonts w:ascii="Book Antiqua" w:eastAsia="Book Antiqua" w:hAnsi="Book Antiqua" w:cs="Book Antiqua"/>
          <w:bCs/>
        </w:rPr>
        <w:t>Chen YL</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L-Editor:</w:t>
      </w:r>
      <w:r w:rsidR="00597126" w:rsidRPr="0088526A">
        <w:rPr>
          <w:rFonts w:ascii="Book Antiqua" w:eastAsia="Book Antiqua" w:hAnsi="Book Antiqua" w:cs="Book Antiqua"/>
          <w:b/>
        </w:rPr>
        <w:t xml:space="preserve"> </w:t>
      </w:r>
      <w:r w:rsidR="002D414B" w:rsidRPr="0088526A">
        <w:rPr>
          <w:rFonts w:ascii="Book Antiqua" w:eastAsia="Book Antiqua" w:hAnsi="Book Antiqua" w:cs="Book Antiqua"/>
          <w:bCs/>
        </w:rPr>
        <w:t>A</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P-Editor:</w:t>
      </w:r>
      <w:r w:rsidR="00597126" w:rsidRPr="0088526A">
        <w:rPr>
          <w:rFonts w:ascii="Book Antiqua" w:eastAsia="Book Antiqua" w:hAnsi="Book Antiqua" w:cs="Book Antiqua"/>
          <w:b/>
        </w:rPr>
        <w:t xml:space="preserve"> </w:t>
      </w:r>
    </w:p>
    <w:p w14:paraId="4E430467" w14:textId="16B5ED51" w:rsidR="00A77B3E" w:rsidRPr="0088526A" w:rsidRDefault="00000000" w:rsidP="0088526A">
      <w:pPr>
        <w:spacing w:line="360" w:lineRule="auto"/>
        <w:jc w:val="both"/>
        <w:rPr>
          <w:rFonts w:ascii="Book Antiqua" w:eastAsia="Book Antiqua" w:hAnsi="Book Antiqua" w:cs="Book Antiqua"/>
          <w:b/>
        </w:rPr>
      </w:pPr>
      <w:r w:rsidRPr="0088526A">
        <w:rPr>
          <w:rFonts w:ascii="Book Antiqua" w:eastAsia="Book Antiqua" w:hAnsi="Book Antiqua" w:cs="Book Antiqua"/>
          <w:b/>
        </w:rPr>
        <w:lastRenderedPageBreak/>
        <w:t>Figure</w:t>
      </w:r>
      <w:r w:rsidR="00597126" w:rsidRPr="0088526A">
        <w:rPr>
          <w:rFonts w:ascii="Book Antiqua" w:eastAsia="Book Antiqua" w:hAnsi="Book Antiqua" w:cs="Book Antiqua"/>
          <w:b/>
        </w:rPr>
        <w:t xml:space="preserve"> </w:t>
      </w:r>
      <w:r w:rsidRPr="0088526A">
        <w:rPr>
          <w:rFonts w:ascii="Book Antiqua" w:eastAsia="Book Antiqua" w:hAnsi="Book Antiqua" w:cs="Book Antiqua"/>
          <w:b/>
        </w:rPr>
        <w:t>Legends</w:t>
      </w:r>
    </w:p>
    <w:p w14:paraId="506B485D" w14:textId="412F39CC" w:rsidR="007E69A2" w:rsidRPr="0088526A" w:rsidRDefault="007E69A2" w:rsidP="0088526A">
      <w:pPr>
        <w:spacing w:line="360" w:lineRule="auto"/>
        <w:jc w:val="both"/>
        <w:rPr>
          <w:rFonts w:ascii="Book Antiqua" w:hAnsi="Book Antiqua"/>
        </w:rPr>
      </w:pPr>
      <w:r w:rsidRPr="0088526A">
        <w:rPr>
          <w:rFonts w:ascii="Book Antiqua" w:hAnsi="Book Antiqua"/>
          <w:noProof/>
        </w:rPr>
        <w:drawing>
          <wp:inline distT="0" distB="0" distL="0" distR="0" wp14:anchorId="4BC92BAA" wp14:editId="07A520ED">
            <wp:extent cx="5943600" cy="2244725"/>
            <wp:effectExtent l="0" t="0" r="0" b="0"/>
            <wp:docPr id="78678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8500" name=""/>
                    <pic:cNvPicPr/>
                  </pic:nvPicPr>
                  <pic:blipFill>
                    <a:blip r:embed="rId8"/>
                    <a:stretch>
                      <a:fillRect/>
                    </a:stretch>
                  </pic:blipFill>
                  <pic:spPr>
                    <a:xfrm>
                      <a:off x="0" y="0"/>
                      <a:ext cx="5943600" cy="2244725"/>
                    </a:xfrm>
                    <a:prstGeom prst="rect">
                      <a:avLst/>
                    </a:prstGeom>
                  </pic:spPr>
                </pic:pic>
              </a:graphicData>
            </a:graphic>
          </wp:inline>
        </w:drawing>
      </w:r>
    </w:p>
    <w:p w14:paraId="40F44CAC" w14:textId="5216E4FA" w:rsidR="00453FCD" w:rsidRPr="0088526A" w:rsidRDefault="00453FCD" w:rsidP="0088526A">
      <w:pPr>
        <w:spacing w:line="360" w:lineRule="auto"/>
        <w:jc w:val="both"/>
        <w:rPr>
          <w:rFonts w:ascii="Book Antiqua" w:hAnsi="Book Antiqua"/>
        </w:rPr>
      </w:pPr>
      <w:r w:rsidRPr="0088526A">
        <w:rPr>
          <w:rFonts w:ascii="Book Antiqua" w:hAnsi="Book Antiqua"/>
          <w:noProof/>
        </w:rPr>
        <w:drawing>
          <wp:inline distT="0" distB="0" distL="0" distR="0" wp14:anchorId="535B378A" wp14:editId="342CE8AF">
            <wp:extent cx="5943600" cy="2332355"/>
            <wp:effectExtent l="0" t="0" r="0" b="0"/>
            <wp:docPr id="1683393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93072" name=""/>
                    <pic:cNvPicPr/>
                  </pic:nvPicPr>
                  <pic:blipFill>
                    <a:blip r:embed="rId9"/>
                    <a:stretch>
                      <a:fillRect/>
                    </a:stretch>
                  </pic:blipFill>
                  <pic:spPr>
                    <a:xfrm>
                      <a:off x="0" y="0"/>
                      <a:ext cx="5943600" cy="2332355"/>
                    </a:xfrm>
                    <a:prstGeom prst="rect">
                      <a:avLst/>
                    </a:prstGeom>
                  </pic:spPr>
                </pic:pic>
              </a:graphicData>
            </a:graphic>
          </wp:inline>
        </w:drawing>
      </w:r>
    </w:p>
    <w:p w14:paraId="3EF264D0" w14:textId="676E05C6" w:rsidR="0038728C" w:rsidRPr="0088526A" w:rsidRDefault="00000000" w:rsidP="0088526A">
      <w:pPr>
        <w:spacing w:line="360" w:lineRule="auto"/>
        <w:jc w:val="both"/>
        <w:rPr>
          <w:rFonts w:ascii="Book Antiqua" w:eastAsia="Book Antiqua" w:hAnsi="Book Antiqua" w:cs="Book Antiqua"/>
        </w:rPr>
      </w:pPr>
      <w:r w:rsidRPr="0088526A">
        <w:rPr>
          <w:rFonts w:ascii="Book Antiqua" w:eastAsia="Book Antiqua" w:hAnsi="Book Antiqua" w:cs="Book Antiqua"/>
          <w:b/>
          <w:bCs/>
        </w:rPr>
        <w:t>Figure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1</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Initial</w:t>
      </w:r>
      <w:r w:rsidR="00597126" w:rsidRPr="0088526A">
        <w:rPr>
          <w:rFonts w:ascii="Book Antiqua" w:eastAsia="Book Antiqua" w:hAnsi="Book Antiqua" w:cs="Book Antiqua"/>
          <w:b/>
          <w:bCs/>
        </w:rPr>
        <w:t xml:space="preserve"> </w:t>
      </w:r>
      <w:r w:rsidR="00453FCD" w:rsidRPr="0088526A">
        <w:rPr>
          <w:rFonts w:ascii="Book Antiqua" w:eastAsia="Book Antiqua" w:hAnsi="Book Antiqua" w:cs="Book Antiqua"/>
          <w:b/>
          <w:bCs/>
        </w:rPr>
        <w:t xml:space="preserve">and second </w:t>
      </w:r>
      <w:r w:rsidRPr="0088526A">
        <w:rPr>
          <w:rFonts w:ascii="Book Antiqua" w:eastAsia="Book Antiqua" w:hAnsi="Book Antiqua" w:cs="Book Antiqua"/>
          <w:b/>
          <w:bCs/>
        </w:rPr>
        <w:t>liver</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biopsy</w:t>
      </w:r>
      <w:r w:rsidR="007E69A2" w:rsidRPr="0088526A">
        <w:rPr>
          <w:rFonts w:ascii="Book Antiqua" w:eastAsia="Book Antiqua" w:hAnsi="Book Antiqua" w:cs="Book Antiqua"/>
          <w:b/>
          <w:bCs/>
        </w:rPr>
        <w:t xml:space="preserve">. </w:t>
      </w:r>
      <w:r w:rsidR="00453FCD" w:rsidRPr="0088526A">
        <w:rPr>
          <w:rFonts w:ascii="Book Antiqua" w:eastAsia="Book Antiqua" w:hAnsi="Book Antiqua" w:cs="Book Antiqua"/>
        </w:rPr>
        <w:t xml:space="preserve">A and B: </w:t>
      </w:r>
      <w:r w:rsidR="007E69A2" w:rsidRPr="0088526A">
        <w:rPr>
          <w:rFonts w:ascii="Book Antiqua" w:eastAsia="Book Antiqua" w:hAnsi="Book Antiqua" w:cs="Book Antiqua"/>
        </w:rPr>
        <w:t xml:space="preserve">The initial liver biopsy showing inflammatory cell infiltration mainly composed of lymphocytes and plasma cells in the portal and lobular areas, and severe interface hepatitis with rosette formation. Hematoxylin and eosin staining </w:t>
      </w:r>
      <w:r w:rsidR="00453FCD" w:rsidRPr="0088526A">
        <w:rPr>
          <w:rFonts w:ascii="Book Antiqua" w:eastAsia="Book Antiqua" w:hAnsi="Book Antiqua" w:cs="Book Antiqua"/>
        </w:rPr>
        <w:t>(HE: A,</w:t>
      </w:r>
      <w:r w:rsidR="007E69A2" w:rsidRPr="0088526A">
        <w:rPr>
          <w:rFonts w:ascii="Book Antiqua" w:eastAsia="Book Antiqua" w:hAnsi="Book Antiqua" w:cs="Book Antiqua"/>
        </w:rPr>
        <w:t xml:space="preserve"> × 100</w:t>
      </w:r>
      <w:r w:rsidR="00453FCD" w:rsidRPr="0088526A">
        <w:rPr>
          <w:rFonts w:ascii="Book Antiqua" w:eastAsia="Book Antiqua" w:hAnsi="Book Antiqua" w:cs="Book Antiqua"/>
        </w:rPr>
        <w:t xml:space="preserve">; B, </w:t>
      </w:r>
      <w:r w:rsidR="007E69A2" w:rsidRPr="0088526A">
        <w:rPr>
          <w:rFonts w:ascii="Book Antiqua" w:eastAsia="Book Antiqua" w:hAnsi="Book Antiqua" w:cs="Book Antiqua"/>
        </w:rPr>
        <w:t>× 200)</w:t>
      </w:r>
      <w:r w:rsidR="00453FCD" w:rsidRPr="0088526A">
        <w:rPr>
          <w:rFonts w:ascii="Book Antiqua" w:eastAsia="Book Antiqua" w:hAnsi="Book Antiqua" w:cs="Book Antiqua"/>
        </w:rPr>
        <w:t xml:space="preserve">; C and D: A second liver biopsy shows improvement of the interface hepatitis, yet a massive infiltration of lymphocytes and plasma cells is noted. </w:t>
      </w:r>
      <w:r w:rsidR="0038728C" w:rsidRPr="0088526A">
        <w:rPr>
          <w:rFonts w:ascii="Book Antiqua" w:eastAsia="Book Antiqua" w:hAnsi="Book Antiqua" w:cs="Book Antiqua"/>
        </w:rPr>
        <w:t>B and D are m</w:t>
      </w:r>
      <w:r w:rsidR="00453FCD" w:rsidRPr="0088526A">
        <w:rPr>
          <w:rFonts w:ascii="Book Antiqua" w:eastAsia="Book Antiqua" w:hAnsi="Book Antiqua" w:cs="Book Antiqua"/>
        </w:rPr>
        <w:t>agnified image</w:t>
      </w:r>
      <w:r w:rsidR="0038728C" w:rsidRPr="0088526A">
        <w:rPr>
          <w:rFonts w:ascii="Book Antiqua" w:eastAsia="Book Antiqua" w:hAnsi="Book Antiqua" w:cs="Book Antiqua"/>
        </w:rPr>
        <w:t>s</w:t>
      </w:r>
      <w:r w:rsidR="00453FCD" w:rsidRPr="0088526A">
        <w:rPr>
          <w:rFonts w:ascii="Book Antiqua" w:eastAsia="Book Antiqua" w:hAnsi="Book Antiqua" w:cs="Book Antiqua"/>
        </w:rPr>
        <w:t xml:space="preserve"> of the yellow square in A and C, the yellow arrow shows the proliferation of interlobular bile ducts in the portal triad area (HE: C, × 100; D, × 200).</w:t>
      </w:r>
    </w:p>
    <w:p w14:paraId="6B08F73D" w14:textId="4CCF1200" w:rsidR="007E69A2" w:rsidRPr="0088526A" w:rsidRDefault="00C43588" w:rsidP="0088526A">
      <w:pPr>
        <w:spacing w:line="360" w:lineRule="auto"/>
        <w:jc w:val="both"/>
        <w:rPr>
          <w:rFonts w:ascii="Book Antiqua" w:eastAsia="Book Antiqua" w:hAnsi="Book Antiqua" w:cs="Book Antiqua"/>
        </w:rPr>
      </w:pPr>
      <w:r w:rsidRPr="0088526A">
        <w:rPr>
          <w:rFonts w:ascii="Book Antiqua" w:hAnsi="Book Antiqua"/>
        </w:rPr>
        <w:br w:type="page"/>
      </w:r>
      <w:r w:rsidRPr="0088526A">
        <w:rPr>
          <w:rFonts w:ascii="Book Antiqua" w:hAnsi="Book Antiqua"/>
          <w:noProof/>
        </w:rPr>
        <w:lastRenderedPageBreak/>
        <w:drawing>
          <wp:inline distT="0" distB="0" distL="0" distR="0" wp14:anchorId="70604D82" wp14:editId="5AB29606">
            <wp:extent cx="5943600" cy="2578735"/>
            <wp:effectExtent l="0" t="0" r="0" b="0"/>
            <wp:docPr id="933763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63597" name=""/>
                    <pic:cNvPicPr/>
                  </pic:nvPicPr>
                  <pic:blipFill>
                    <a:blip r:embed="rId10"/>
                    <a:stretch>
                      <a:fillRect/>
                    </a:stretch>
                  </pic:blipFill>
                  <pic:spPr>
                    <a:xfrm>
                      <a:off x="0" y="0"/>
                      <a:ext cx="5943600" cy="2578735"/>
                    </a:xfrm>
                    <a:prstGeom prst="rect">
                      <a:avLst/>
                    </a:prstGeom>
                  </pic:spPr>
                </pic:pic>
              </a:graphicData>
            </a:graphic>
          </wp:inline>
        </w:drawing>
      </w:r>
    </w:p>
    <w:p w14:paraId="10B1140C" w14:textId="1584D167" w:rsidR="00A77B3E" w:rsidRPr="0088526A" w:rsidRDefault="00000000" w:rsidP="0088526A">
      <w:pPr>
        <w:spacing w:line="360" w:lineRule="auto"/>
        <w:jc w:val="both"/>
        <w:rPr>
          <w:rFonts w:ascii="Book Antiqua" w:eastAsia="Book Antiqua" w:hAnsi="Book Antiqua" w:cs="Book Antiqua"/>
        </w:rPr>
      </w:pPr>
      <w:r w:rsidRPr="0088526A">
        <w:rPr>
          <w:rFonts w:ascii="Book Antiqua" w:eastAsia="Book Antiqua" w:hAnsi="Book Antiqua" w:cs="Book Antiqua"/>
          <w:b/>
          <w:bCs/>
        </w:rPr>
        <w:t>Figure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2</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Aspartate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aminotransferase,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alanine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aminotransferase,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and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IgG</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levels</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over</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time.</w:t>
      </w:r>
      <w:r w:rsidR="00C43588" w:rsidRPr="0088526A">
        <w:rPr>
          <w:rFonts w:ascii="Book Antiqua" w:eastAsia="Book Antiqua" w:hAnsi="Book Antiqua" w:cs="Book Antiqua"/>
          <w:b/>
          <w:bCs/>
        </w:rPr>
        <w:t xml:space="preserve"> </w:t>
      </w:r>
      <w:r w:rsidR="00C43588" w:rsidRPr="0088526A">
        <w:rPr>
          <w:rFonts w:ascii="Book Antiqua" w:eastAsia="Book Antiqua" w:hAnsi="Book Antiqua" w:cs="Book Antiqua"/>
        </w:rPr>
        <w:t xml:space="preserve">The figure shows that aspartate aminotransferase (AST), alanine aminotransferase (ALT), and IgG are elevated after direct acting antiviral </w:t>
      </w:r>
      <w:proofErr w:type="gramStart"/>
      <w:r w:rsidR="00C43588" w:rsidRPr="0088526A">
        <w:rPr>
          <w:rFonts w:ascii="Book Antiqua" w:eastAsia="Book Antiqua" w:hAnsi="Book Antiqua" w:cs="Book Antiqua"/>
        </w:rPr>
        <w:t>agents</w:t>
      </w:r>
      <w:proofErr w:type="gramEnd"/>
      <w:r w:rsidR="00C43588" w:rsidRPr="0088526A">
        <w:rPr>
          <w:rFonts w:ascii="Book Antiqua" w:eastAsia="Book Antiqua" w:hAnsi="Book Antiqua" w:cs="Book Antiqua"/>
        </w:rPr>
        <w:t xml:space="preserve"> therapy. After the start of prednisolone, AST, ALT, and IgG decrease significantly and approach the normal limits. ALT: Alanine aminotransferase; AST: Aspartate aminotransferase; LDV: Ledipasvir; PSL: Prednisolone:</w:t>
      </w:r>
      <w:r w:rsidR="00C43588" w:rsidRPr="0088526A">
        <w:rPr>
          <w:rFonts w:ascii="Book Antiqua" w:hAnsi="Book Antiqua" w:cs="Book Antiqua"/>
          <w:lang w:eastAsia="zh-CN"/>
        </w:rPr>
        <w:t xml:space="preserve"> </w:t>
      </w:r>
      <w:r w:rsidR="00C43588" w:rsidRPr="0088526A">
        <w:rPr>
          <w:rFonts w:ascii="Book Antiqua" w:eastAsia="Book Antiqua" w:hAnsi="Book Antiqua" w:cs="Book Antiqua"/>
        </w:rPr>
        <w:t>SOF: Sofosbuvir; SVR: Sustained virological response; UDCA: Ursodeoxycholic acid.</w:t>
      </w:r>
    </w:p>
    <w:p w14:paraId="242F38E3" w14:textId="3F7C41A8" w:rsidR="00341E02" w:rsidRPr="0088526A" w:rsidRDefault="00341E02" w:rsidP="0088526A">
      <w:pPr>
        <w:spacing w:line="360" w:lineRule="auto"/>
        <w:jc w:val="both"/>
        <w:rPr>
          <w:rFonts w:ascii="Book Antiqua" w:eastAsia="Book Antiqua" w:hAnsi="Book Antiqua" w:cs="Book Antiqua"/>
        </w:rPr>
      </w:pPr>
      <w:r w:rsidRPr="0088526A">
        <w:rPr>
          <w:rFonts w:ascii="Book Antiqua" w:eastAsia="Book Antiqua" w:hAnsi="Book Antiqua" w:cs="Book Antiqua"/>
        </w:rPr>
        <w:br w:type="page"/>
      </w:r>
      <w:r w:rsidRPr="0088526A">
        <w:rPr>
          <w:rFonts w:ascii="Book Antiqua" w:hAnsi="Book Antiqua"/>
          <w:noProof/>
        </w:rPr>
        <w:lastRenderedPageBreak/>
        <w:drawing>
          <wp:inline distT="0" distB="0" distL="0" distR="0" wp14:anchorId="1CEFAAFE" wp14:editId="14870B96">
            <wp:extent cx="5943600" cy="2377440"/>
            <wp:effectExtent l="0" t="0" r="0" b="0"/>
            <wp:docPr id="1935617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17908" name=""/>
                    <pic:cNvPicPr/>
                  </pic:nvPicPr>
                  <pic:blipFill>
                    <a:blip r:embed="rId11"/>
                    <a:stretch>
                      <a:fillRect/>
                    </a:stretch>
                  </pic:blipFill>
                  <pic:spPr>
                    <a:xfrm>
                      <a:off x="0" y="0"/>
                      <a:ext cx="5943600" cy="2377440"/>
                    </a:xfrm>
                    <a:prstGeom prst="rect">
                      <a:avLst/>
                    </a:prstGeom>
                  </pic:spPr>
                </pic:pic>
              </a:graphicData>
            </a:graphic>
          </wp:inline>
        </w:drawing>
      </w:r>
    </w:p>
    <w:p w14:paraId="3FB2E1DA" w14:textId="00437F26" w:rsidR="00341E02" w:rsidRPr="0088526A" w:rsidRDefault="00000000" w:rsidP="0088526A">
      <w:pPr>
        <w:spacing w:line="360" w:lineRule="auto"/>
        <w:jc w:val="both"/>
        <w:rPr>
          <w:rFonts w:ascii="Book Antiqua" w:eastAsia="Book Antiqua" w:hAnsi="Book Antiqua" w:cs="Book Antiqua"/>
        </w:rPr>
      </w:pPr>
      <w:r w:rsidRPr="0088526A">
        <w:rPr>
          <w:rFonts w:ascii="Book Antiqua" w:eastAsia="Book Antiqua" w:hAnsi="Book Antiqua" w:cs="Book Antiqua"/>
          <w:b/>
          <w:bCs/>
        </w:rPr>
        <w:t>Figure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3</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Magnetic</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resonance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cholangiopancreatography</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and</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endoscopic</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retrograde</w:t>
      </w:r>
      <w:r w:rsidR="00597126" w:rsidRPr="0088526A">
        <w:rPr>
          <w:rFonts w:ascii="Book Antiqua" w:eastAsia="Book Antiqua" w:hAnsi="Book Antiqua" w:cs="Book Antiqua"/>
          <w:b/>
          <w:bCs/>
        </w:rPr>
        <w:t xml:space="preserve"> </w:t>
      </w:r>
      <w:r w:rsidRPr="0088526A">
        <w:rPr>
          <w:rFonts w:ascii="Book Antiqua" w:eastAsia="Book Antiqua" w:hAnsi="Book Antiqua" w:cs="Book Antiqua"/>
          <w:b/>
          <w:bCs/>
        </w:rPr>
        <w:t>cholangiopancreatography</w:t>
      </w:r>
      <w:r w:rsidR="00341E02" w:rsidRPr="0088526A">
        <w:rPr>
          <w:rFonts w:ascii="Book Antiqua" w:eastAsia="Book Antiqua" w:hAnsi="Book Antiqua" w:cs="Book Antiqua"/>
          <w:b/>
          <w:bCs/>
        </w:rPr>
        <w:t>.</w:t>
      </w:r>
      <w:r w:rsidR="00341E02" w:rsidRPr="0088526A">
        <w:rPr>
          <w:rFonts w:ascii="Book Antiqua" w:eastAsia="Book Antiqua" w:hAnsi="Book Antiqua" w:cs="Book Antiqua"/>
        </w:rPr>
        <w:t xml:space="preserve"> A: Magnetic resonance cholangiopancreatography; B: Endoscopic retrograde cholangiopancreatography </w:t>
      </w:r>
      <w:r w:rsidR="00F53978" w:rsidRPr="0088526A">
        <w:rPr>
          <w:rFonts w:ascii="Book Antiqua" w:eastAsia="Book Antiqua" w:hAnsi="Book Antiqua" w:cs="Book Antiqua"/>
        </w:rPr>
        <w:t>shows</w:t>
      </w:r>
      <w:r w:rsidR="00341E02" w:rsidRPr="0088526A">
        <w:rPr>
          <w:rFonts w:ascii="Book Antiqua" w:eastAsia="Book Antiqua" w:hAnsi="Book Antiqua" w:cs="Book Antiqua"/>
        </w:rPr>
        <w:t xml:space="preserve"> diffuse stenosis extending from the intrahepatic bile duct to the common hepatic duct, with dilation of the peripheral bile duct.</w:t>
      </w:r>
    </w:p>
    <w:p w14:paraId="37262057" w14:textId="3DE6E8D2" w:rsidR="00244230" w:rsidRPr="0088526A" w:rsidRDefault="00244230" w:rsidP="0088526A">
      <w:pPr>
        <w:spacing w:line="360" w:lineRule="auto"/>
        <w:jc w:val="both"/>
        <w:rPr>
          <w:rFonts w:ascii="Book Antiqua" w:eastAsia="Book Antiqua" w:hAnsi="Book Antiqua" w:cs="Book Antiqua"/>
          <w:b/>
          <w:bCs/>
        </w:rPr>
        <w:sectPr w:rsidR="00244230" w:rsidRPr="0088526A" w:rsidSect="00066B05">
          <w:pgSz w:w="12240" w:h="15840"/>
          <w:pgMar w:top="1440" w:right="1440" w:bottom="1440" w:left="1440" w:header="720" w:footer="720" w:gutter="0"/>
          <w:cols w:space="720"/>
          <w:docGrid w:linePitch="360"/>
        </w:sectPr>
      </w:pPr>
    </w:p>
    <w:p w14:paraId="2F31597D" w14:textId="1F4E96EE" w:rsidR="008D4D68" w:rsidRPr="0088526A" w:rsidRDefault="00244230" w:rsidP="0088526A">
      <w:pPr>
        <w:spacing w:line="360" w:lineRule="auto"/>
        <w:jc w:val="both"/>
        <w:rPr>
          <w:rFonts w:ascii="Book Antiqua" w:hAnsi="Book Antiqua"/>
          <w:b/>
          <w:bCs/>
        </w:rPr>
      </w:pPr>
      <w:r w:rsidRPr="0088526A">
        <w:rPr>
          <w:rFonts w:ascii="Book Antiqua" w:hAnsi="Book Antiqua"/>
          <w:b/>
          <w:bCs/>
        </w:rPr>
        <w:lastRenderedPageBreak/>
        <w:t>Table</w:t>
      </w:r>
      <w:r w:rsidR="00597126" w:rsidRPr="0088526A">
        <w:rPr>
          <w:rFonts w:ascii="Book Antiqua" w:hAnsi="Book Antiqua"/>
          <w:b/>
          <w:bCs/>
        </w:rPr>
        <w:t xml:space="preserve"> </w:t>
      </w:r>
      <w:r w:rsidRPr="0088526A">
        <w:rPr>
          <w:rFonts w:ascii="Book Antiqua" w:hAnsi="Book Antiqua"/>
          <w:b/>
          <w:bCs/>
        </w:rPr>
        <w:t>1</w:t>
      </w:r>
      <w:r w:rsidR="00794A46" w:rsidRPr="0088526A">
        <w:rPr>
          <w:rFonts w:ascii="Book Antiqua" w:hAnsi="Book Antiqua"/>
          <w:b/>
          <w:bCs/>
        </w:rPr>
        <w:t xml:space="preserve"> </w:t>
      </w:r>
      <w:r w:rsidRPr="0088526A">
        <w:rPr>
          <w:rFonts w:ascii="Book Antiqua" w:hAnsi="Book Antiqua"/>
          <w:b/>
          <w:bCs/>
        </w:rPr>
        <w:t>Blood</w:t>
      </w:r>
      <w:r w:rsidR="00597126" w:rsidRPr="0088526A">
        <w:rPr>
          <w:rFonts w:ascii="Book Antiqua" w:hAnsi="Book Antiqua"/>
          <w:b/>
          <w:bCs/>
        </w:rPr>
        <w:t xml:space="preserve"> </w:t>
      </w:r>
      <w:r w:rsidRPr="0088526A">
        <w:rPr>
          <w:rFonts w:ascii="Book Antiqua" w:hAnsi="Book Antiqua"/>
          <w:b/>
          <w:bCs/>
        </w:rPr>
        <w:t>test</w:t>
      </w:r>
    </w:p>
    <w:tbl>
      <w:tblPr>
        <w:tblW w:w="5000" w:type="pct"/>
        <w:tblLook w:val="04A0" w:firstRow="1" w:lastRow="0" w:firstColumn="1" w:lastColumn="0" w:noHBand="0" w:noVBand="1"/>
      </w:tblPr>
      <w:tblGrid>
        <w:gridCol w:w="3599"/>
        <w:gridCol w:w="2051"/>
        <w:gridCol w:w="2854"/>
      </w:tblGrid>
      <w:tr w:rsidR="0088526A" w:rsidRPr="0088526A" w14:paraId="0AA565C4" w14:textId="77777777" w:rsidTr="008D4D68">
        <w:trPr>
          <w:trHeight w:val="360"/>
        </w:trPr>
        <w:tc>
          <w:tcPr>
            <w:tcW w:w="2116" w:type="pct"/>
            <w:tcBorders>
              <w:top w:val="single" w:sz="4" w:space="0" w:color="auto"/>
              <w:left w:val="nil"/>
              <w:bottom w:val="nil"/>
              <w:right w:val="nil"/>
            </w:tcBorders>
            <w:shd w:val="clear" w:color="auto" w:fill="auto"/>
            <w:noWrap/>
            <w:vAlign w:val="center"/>
          </w:tcPr>
          <w:p w14:paraId="2D3A603A" w14:textId="12BC7EA9"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hAnsi="Book Antiqua"/>
                <w:b/>
                <w:bCs/>
              </w:rPr>
              <w:t>Blood test</w:t>
            </w:r>
          </w:p>
        </w:tc>
        <w:tc>
          <w:tcPr>
            <w:tcW w:w="1206" w:type="pct"/>
            <w:tcBorders>
              <w:top w:val="single" w:sz="4" w:space="0" w:color="auto"/>
              <w:left w:val="nil"/>
              <w:bottom w:val="nil"/>
              <w:right w:val="nil"/>
            </w:tcBorders>
            <w:shd w:val="clear" w:color="auto" w:fill="auto"/>
            <w:noWrap/>
            <w:vAlign w:val="center"/>
          </w:tcPr>
          <w:p w14:paraId="338A5F4C" w14:textId="6453CFCA"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Value</w:t>
            </w:r>
          </w:p>
        </w:tc>
        <w:tc>
          <w:tcPr>
            <w:tcW w:w="1678" w:type="pct"/>
            <w:tcBorders>
              <w:top w:val="single" w:sz="4" w:space="0" w:color="auto"/>
              <w:left w:val="nil"/>
              <w:bottom w:val="nil"/>
              <w:right w:val="nil"/>
            </w:tcBorders>
            <w:shd w:val="clear" w:color="auto" w:fill="auto"/>
            <w:noWrap/>
            <w:vAlign w:val="center"/>
          </w:tcPr>
          <w:p w14:paraId="5E76B25C" w14:textId="7E5773A3"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Unit</w:t>
            </w:r>
          </w:p>
        </w:tc>
      </w:tr>
      <w:tr w:rsidR="0088526A" w:rsidRPr="0088526A" w14:paraId="384B22B6" w14:textId="77777777" w:rsidTr="00D03DF2">
        <w:trPr>
          <w:trHeight w:val="360"/>
        </w:trPr>
        <w:tc>
          <w:tcPr>
            <w:tcW w:w="2116" w:type="pct"/>
            <w:tcBorders>
              <w:top w:val="single" w:sz="4" w:space="0" w:color="auto"/>
              <w:left w:val="nil"/>
              <w:right w:val="nil"/>
            </w:tcBorders>
            <w:shd w:val="clear" w:color="auto" w:fill="auto"/>
            <w:noWrap/>
            <w:vAlign w:val="center"/>
          </w:tcPr>
          <w:p w14:paraId="22CC5AA8" w14:textId="7BFC2CB2"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Hematology</w:t>
            </w:r>
          </w:p>
        </w:tc>
        <w:tc>
          <w:tcPr>
            <w:tcW w:w="1206" w:type="pct"/>
            <w:tcBorders>
              <w:top w:val="single" w:sz="4" w:space="0" w:color="auto"/>
              <w:left w:val="nil"/>
              <w:right w:val="nil"/>
            </w:tcBorders>
            <w:shd w:val="clear" w:color="auto" w:fill="auto"/>
            <w:noWrap/>
            <w:vAlign w:val="center"/>
          </w:tcPr>
          <w:p w14:paraId="14BE96C8" w14:textId="77777777" w:rsidR="00D03DF2" w:rsidRPr="0088526A" w:rsidRDefault="00D03DF2" w:rsidP="0088526A">
            <w:pPr>
              <w:spacing w:line="360" w:lineRule="auto"/>
              <w:jc w:val="both"/>
              <w:rPr>
                <w:rFonts w:ascii="Book Antiqua" w:eastAsia="宋体" w:hAnsi="Book Antiqua" w:cs="宋体"/>
                <w:b/>
                <w:bCs/>
                <w:lang w:eastAsia="zh-CN"/>
              </w:rPr>
            </w:pPr>
          </w:p>
        </w:tc>
        <w:tc>
          <w:tcPr>
            <w:tcW w:w="1678" w:type="pct"/>
            <w:tcBorders>
              <w:top w:val="single" w:sz="4" w:space="0" w:color="auto"/>
              <w:left w:val="nil"/>
              <w:right w:val="nil"/>
            </w:tcBorders>
            <w:shd w:val="clear" w:color="auto" w:fill="auto"/>
            <w:noWrap/>
            <w:vAlign w:val="center"/>
          </w:tcPr>
          <w:p w14:paraId="6EAB2F86" w14:textId="77777777" w:rsidR="00D03DF2" w:rsidRPr="0088526A" w:rsidRDefault="00D03DF2" w:rsidP="0088526A">
            <w:pPr>
              <w:spacing w:line="360" w:lineRule="auto"/>
              <w:jc w:val="both"/>
              <w:rPr>
                <w:rFonts w:ascii="Book Antiqua" w:eastAsia="宋体" w:hAnsi="Book Antiqua" w:cs="宋体"/>
                <w:b/>
                <w:bCs/>
                <w:lang w:eastAsia="zh-CN"/>
              </w:rPr>
            </w:pPr>
          </w:p>
        </w:tc>
      </w:tr>
      <w:tr w:rsidR="0088526A" w:rsidRPr="0088526A" w14:paraId="202AEE32" w14:textId="77777777" w:rsidTr="00D03DF2">
        <w:trPr>
          <w:trHeight w:val="360"/>
        </w:trPr>
        <w:tc>
          <w:tcPr>
            <w:tcW w:w="2116" w:type="pct"/>
            <w:tcBorders>
              <w:left w:val="nil"/>
              <w:bottom w:val="nil"/>
              <w:right w:val="nil"/>
            </w:tcBorders>
            <w:shd w:val="clear" w:color="auto" w:fill="auto"/>
            <w:noWrap/>
            <w:vAlign w:val="center"/>
          </w:tcPr>
          <w:p w14:paraId="508EBCCE" w14:textId="144BABDE"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WBC</w:t>
            </w:r>
          </w:p>
        </w:tc>
        <w:tc>
          <w:tcPr>
            <w:tcW w:w="1206" w:type="pct"/>
            <w:tcBorders>
              <w:left w:val="nil"/>
              <w:bottom w:val="nil"/>
              <w:right w:val="nil"/>
            </w:tcBorders>
            <w:shd w:val="clear" w:color="auto" w:fill="auto"/>
            <w:noWrap/>
            <w:vAlign w:val="center"/>
          </w:tcPr>
          <w:p w14:paraId="0EEE0B32" w14:textId="360D1939"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59.00</w:t>
            </w:r>
          </w:p>
        </w:tc>
        <w:tc>
          <w:tcPr>
            <w:tcW w:w="1678" w:type="pct"/>
            <w:tcBorders>
              <w:left w:val="nil"/>
              <w:bottom w:val="nil"/>
              <w:right w:val="nil"/>
            </w:tcBorders>
            <w:shd w:val="clear" w:color="auto" w:fill="auto"/>
            <w:noWrap/>
            <w:vAlign w:val="center"/>
          </w:tcPr>
          <w:p w14:paraId="5D304744" w14:textId="2F8D74AD"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 10</w:t>
            </w:r>
            <w:r w:rsidRPr="0088526A">
              <w:rPr>
                <w:rFonts w:ascii="Book Antiqua" w:eastAsia="宋体" w:hAnsi="Book Antiqua" w:cs="宋体"/>
                <w:vertAlign w:val="superscript"/>
                <w:lang w:eastAsia="zh-CN"/>
              </w:rPr>
              <w:t>2</w:t>
            </w:r>
            <w:r w:rsidRPr="0088526A">
              <w:rPr>
                <w:rFonts w:ascii="Book Antiqua" w:eastAsia="宋体" w:hAnsi="Book Antiqua" w:cs="宋体"/>
                <w:lang w:eastAsia="zh-CN"/>
              </w:rPr>
              <w:t>/</w:t>
            </w:r>
            <w:proofErr w:type="spellStart"/>
            <w:r w:rsidRPr="0088526A">
              <w:rPr>
                <w:rFonts w:ascii="Book Antiqua" w:eastAsia="宋体" w:hAnsi="Book Antiqua" w:cs="宋体"/>
                <w:lang w:eastAsia="zh-CN"/>
              </w:rPr>
              <w:t>μL</w:t>
            </w:r>
            <w:proofErr w:type="spellEnd"/>
          </w:p>
        </w:tc>
      </w:tr>
      <w:tr w:rsidR="0088526A" w:rsidRPr="0088526A" w14:paraId="67F2406A" w14:textId="77777777" w:rsidTr="00D03DF2">
        <w:trPr>
          <w:trHeight w:val="360"/>
        </w:trPr>
        <w:tc>
          <w:tcPr>
            <w:tcW w:w="2116" w:type="pct"/>
            <w:tcBorders>
              <w:left w:val="nil"/>
              <w:bottom w:val="nil"/>
              <w:right w:val="nil"/>
            </w:tcBorders>
            <w:shd w:val="clear" w:color="auto" w:fill="auto"/>
            <w:noWrap/>
            <w:vAlign w:val="center"/>
          </w:tcPr>
          <w:p w14:paraId="4B33BE15" w14:textId="60C1E9F0"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RBC</w:t>
            </w:r>
          </w:p>
        </w:tc>
        <w:tc>
          <w:tcPr>
            <w:tcW w:w="1206" w:type="pct"/>
            <w:tcBorders>
              <w:left w:val="nil"/>
              <w:bottom w:val="nil"/>
              <w:right w:val="nil"/>
            </w:tcBorders>
            <w:shd w:val="clear" w:color="auto" w:fill="auto"/>
            <w:noWrap/>
            <w:vAlign w:val="center"/>
          </w:tcPr>
          <w:p w14:paraId="1B0FFBA8" w14:textId="0A3874E8"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400.00</w:t>
            </w:r>
          </w:p>
        </w:tc>
        <w:tc>
          <w:tcPr>
            <w:tcW w:w="1678" w:type="pct"/>
            <w:tcBorders>
              <w:left w:val="nil"/>
              <w:bottom w:val="nil"/>
              <w:right w:val="nil"/>
            </w:tcBorders>
            <w:shd w:val="clear" w:color="auto" w:fill="auto"/>
            <w:noWrap/>
            <w:vAlign w:val="center"/>
          </w:tcPr>
          <w:p w14:paraId="4F360F35" w14:textId="32E99E28"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 10</w:t>
            </w:r>
            <w:r w:rsidRPr="0088526A">
              <w:rPr>
                <w:rFonts w:ascii="Book Antiqua" w:eastAsia="宋体" w:hAnsi="Book Antiqua" w:cs="宋体"/>
                <w:vertAlign w:val="superscript"/>
                <w:lang w:eastAsia="zh-CN"/>
              </w:rPr>
              <w:t>4</w:t>
            </w:r>
            <w:r w:rsidRPr="0088526A">
              <w:rPr>
                <w:rFonts w:ascii="Book Antiqua" w:eastAsia="宋体" w:hAnsi="Book Antiqua" w:cs="宋体"/>
                <w:lang w:eastAsia="zh-CN"/>
              </w:rPr>
              <w:t>/</w:t>
            </w:r>
            <w:proofErr w:type="spellStart"/>
            <w:r w:rsidRPr="0088526A">
              <w:rPr>
                <w:rFonts w:ascii="Book Antiqua" w:eastAsia="宋体" w:hAnsi="Book Antiqua" w:cs="宋体"/>
                <w:lang w:eastAsia="zh-CN"/>
              </w:rPr>
              <w:t>μL</w:t>
            </w:r>
            <w:proofErr w:type="spellEnd"/>
          </w:p>
        </w:tc>
      </w:tr>
      <w:tr w:rsidR="0088526A" w:rsidRPr="0088526A" w14:paraId="7A43AD51" w14:textId="77777777" w:rsidTr="00D03DF2">
        <w:trPr>
          <w:trHeight w:val="360"/>
        </w:trPr>
        <w:tc>
          <w:tcPr>
            <w:tcW w:w="2116" w:type="pct"/>
            <w:tcBorders>
              <w:left w:val="nil"/>
              <w:bottom w:val="nil"/>
              <w:right w:val="nil"/>
            </w:tcBorders>
            <w:shd w:val="clear" w:color="auto" w:fill="auto"/>
            <w:noWrap/>
            <w:vAlign w:val="center"/>
          </w:tcPr>
          <w:p w14:paraId="3F3D2244" w14:textId="47652F03"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w:t>
            </w:r>
          </w:p>
        </w:tc>
        <w:tc>
          <w:tcPr>
            <w:tcW w:w="1206" w:type="pct"/>
            <w:tcBorders>
              <w:left w:val="nil"/>
              <w:bottom w:val="nil"/>
              <w:right w:val="nil"/>
            </w:tcBorders>
            <w:shd w:val="clear" w:color="auto" w:fill="auto"/>
            <w:noWrap/>
            <w:vAlign w:val="center"/>
          </w:tcPr>
          <w:p w14:paraId="27585ED9" w14:textId="0FC94EB3"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12.30</w:t>
            </w:r>
          </w:p>
        </w:tc>
        <w:tc>
          <w:tcPr>
            <w:tcW w:w="1678" w:type="pct"/>
            <w:tcBorders>
              <w:left w:val="nil"/>
              <w:bottom w:val="nil"/>
              <w:right w:val="nil"/>
            </w:tcBorders>
            <w:shd w:val="clear" w:color="auto" w:fill="auto"/>
            <w:noWrap/>
            <w:vAlign w:val="center"/>
          </w:tcPr>
          <w:p w14:paraId="043B8400" w14:textId="38DCDCE1"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g/dL</w:t>
            </w:r>
          </w:p>
        </w:tc>
      </w:tr>
      <w:tr w:rsidR="0088526A" w:rsidRPr="0088526A" w14:paraId="53EB9489" w14:textId="77777777" w:rsidTr="00D03DF2">
        <w:trPr>
          <w:trHeight w:val="360"/>
        </w:trPr>
        <w:tc>
          <w:tcPr>
            <w:tcW w:w="2116" w:type="pct"/>
            <w:tcBorders>
              <w:left w:val="nil"/>
              <w:bottom w:val="nil"/>
              <w:right w:val="nil"/>
            </w:tcBorders>
            <w:shd w:val="clear" w:color="auto" w:fill="auto"/>
            <w:noWrap/>
            <w:vAlign w:val="center"/>
          </w:tcPr>
          <w:p w14:paraId="67629F19" w14:textId="0C1271E4" w:rsidR="00D03DF2" w:rsidRPr="0088526A" w:rsidRDefault="00D03DF2" w:rsidP="0088526A">
            <w:pPr>
              <w:spacing w:line="360" w:lineRule="auto"/>
              <w:jc w:val="both"/>
              <w:rPr>
                <w:rFonts w:ascii="Book Antiqua" w:eastAsia="宋体" w:hAnsi="Book Antiqua" w:cs="宋体"/>
                <w:lang w:eastAsia="zh-CN"/>
              </w:rPr>
            </w:pPr>
            <w:proofErr w:type="spellStart"/>
            <w:r w:rsidRPr="0088526A">
              <w:rPr>
                <w:rFonts w:ascii="Book Antiqua" w:eastAsia="宋体" w:hAnsi="Book Antiqua" w:cs="宋体"/>
                <w:lang w:eastAsia="zh-CN"/>
              </w:rPr>
              <w:t>Ht</w:t>
            </w:r>
            <w:proofErr w:type="spellEnd"/>
          </w:p>
        </w:tc>
        <w:tc>
          <w:tcPr>
            <w:tcW w:w="1206" w:type="pct"/>
            <w:tcBorders>
              <w:left w:val="nil"/>
              <w:bottom w:val="nil"/>
              <w:right w:val="nil"/>
            </w:tcBorders>
            <w:shd w:val="clear" w:color="auto" w:fill="auto"/>
            <w:noWrap/>
            <w:vAlign w:val="center"/>
          </w:tcPr>
          <w:p w14:paraId="4D7E6B6E" w14:textId="3AA7FC9D"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37.30</w:t>
            </w:r>
          </w:p>
        </w:tc>
        <w:tc>
          <w:tcPr>
            <w:tcW w:w="1678" w:type="pct"/>
            <w:tcBorders>
              <w:left w:val="nil"/>
              <w:bottom w:val="nil"/>
              <w:right w:val="nil"/>
            </w:tcBorders>
            <w:shd w:val="clear" w:color="auto" w:fill="auto"/>
            <w:noWrap/>
            <w:vAlign w:val="center"/>
          </w:tcPr>
          <w:p w14:paraId="05EC43A4" w14:textId="5992E322"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w:t>
            </w:r>
          </w:p>
        </w:tc>
      </w:tr>
      <w:tr w:rsidR="0088526A" w:rsidRPr="0088526A" w14:paraId="79FC42C0" w14:textId="77777777" w:rsidTr="00D03DF2">
        <w:trPr>
          <w:trHeight w:val="360"/>
        </w:trPr>
        <w:tc>
          <w:tcPr>
            <w:tcW w:w="2116" w:type="pct"/>
            <w:tcBorders>
              <w:left w:val="nil"/>
              <w:bottom w:val="nil"/>
              <w:right w:val="nil"/>
            </w:tcBorders>
            <w:shd w:val="clear" w:color="auto" w:fill="auto"/>
            <w:noWrap/>
            <w:vAlign w:val="center"/>
          </w:tcPr>
          <w:p w14:paraId="4C43299D" w14:textId="73206FDB"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PLT</w:t>
            </w:r>
          </w:p>
        </w:tc>
        <w:tc>
          <w:tcPr>
            <w:tcW w:w="1206" w:type="pct"/>
            <w:tcBorders>
              <w:left w:val="nil"/>
              <w:bottom w:val="nil"/>
              <w:right w:val="nil"/>
            </w:tcBorders>
            <w:shd w:val="clear" w:color="auto" w:fill="auto"/>
            <w:noWrap/>
            <w:vAlign w:val="center"/>
          </w:tcPr>
          <w:p w14:paraId="47A04AAB" w14:textId="3E7022F7"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13.30</w:t>
            </w:r>
          </w:p>
        </w:tc>
        <w:tc>
          <w:tcPr>
            <w:tcW w:w="1678" w:type="pct"/>
            <w:tcBorders>
              <w:left w:val="nil"/>
              <w:bottom w:val="nil"/>
              <w:right w:val="nil"/>
            </w:tcBorders>
            <w:shd w:val="clear" w:color="auto" w:fill="auto"/>
            <w:noWrap/>
            <w:vAlign w:val="center"/>
          </w:tcPr>
          <w:p w14:paraId="6B5D6BC5" w14:textId="6EFA21B0"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 10</w:t>
            </w:r>
            <w:r w:rsidRPr="0088526A">
              <w:rPr>
                <w:rFonts w:ascii="Book Antiqua" w:eastAsia="宋体" w:hAnsi="Book Antiqua" w:cs="宋体"/>
                <w:vertAlign w:val="superscript"/>
                <w:lang w:eastAsia="zh-CN"/>
              </w:rPr>
              <w:t>4</w:t>
            </w:r>
            <w:r w:rsidRPr="0088526A">
              <w:rPr>
                <w:rFonts w:ascii="Book Antiqua" w:eastAsia="宋体" w:hAnsi="Book Antiqua" w:cs="宋体"/>
                <w:lang w:eastAsia="zh-CN"/>
              </w:rPr>
              <w:t>/</w:t>
            </w:r>
            <w:proofErr w:type="spellStart"/>
            <w:r w:rsidRPr="0088526A">
              <w:rPr>
                <w:rFonts w:ascii="Book Antiqua" w:eastAsia="宋体" w:hAnsi="Book Antiqua" w:cs="宋体"/>
                <w:lang w:eastAsia="zh-CN"/>
              </w:rPr>
              <w:t>μL</w:t>
            </w:r>
            <w:proofErr w:type="spellEnd"/>
          </w:p>
        </w:tc>
      </w:tr>
      <w:tr w:rsidR="0088526A" w:rsidRPr="0088526A" w14:paraId="700D9B2E" w14:textId="77777777" w:rsidTr="00D03DF2">
        <w:trPr>
          <w:trHeight w:val="360"/>
        </w:trPr>
        <w:tc>
          <w:tcPr>
            <w:tcW w:w="2116" w:type="pct"/>
            <w:tcBorders>
              <w:left w:val="nil"/>
              <w:bottom w:val="nil"/>
              <w:right w:val="nil"/>
            </w:tcBorders>
            <w:shd w:val="clear" w:color="auto" w:fill="auto"/>
            <w:noWrap/>
            <w:vAlign w:val="center"/>
          </w:tcPr>
          <w:p w14:paraId="6B91D3C4" w14:textId="0CEB537A" w:rsidR="00D03DF2" w:rsidRPr="0088526A" w:rsidRDefault="00D03DF2"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PT (%)</w:t>
            </w:r>
          </w:p>
        </w:tc>
        <w:tc>
          <w:tcPr>
            <w:tcW w:w="1206" w:type="pct"/>
            <w:tcBorders>
              <w:left w:val="nil"/>
              <w:bottom w:val="nil"/>
              <w:right w:val="nil"/>
            </w:tcBorders>
            <w:shd w:val="clear" w:color="auto" w:fill="auto"/>
            <w:noWrap/>
            <w:vAlign w:val="center"/>
          </w:tcPr>
          <w:p w14:paraId="5475EFDA" w14:textId="3AEE3095"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81.90</w:t>
            </w:r>
          </w:p>
        </w:tc>
        <w:tc>
          <w:tcPr>
            <w:tcW w:w="1678" w:type="pct"/>
            <w:tcBorders>
              <w:left w:val="nil"/>
              <w:bottom w:val="nil"/>
              <w:right w:val="nil"/>
            </w:tcBorders>
            <w:shd w:val="clear" w:color="auto" w:fill="auto"/>
            <w:noWrap/>
            <w:vAlign w:val="center"/>
          </w:tcPr>
          <w:p w14:paraId="4B7F5C88" w14:textId="5ECAA5FC" w:rsidR="00D03DF2" w:rsidRPr="0088526A" w:rsidRDefault="00D03DF2" w:rsidP="0088526A">
            <w:pPr>
              <w:spacing w:line="360" w:lineRule="auto"/>
              <w:jc w:val="both"/>
              <w:rPr>
                <w:rFonts w:ascii="Book Antiqua" w:eastAsia="宋体" w:hAnsi="Book Antiqua" w:cs="宋体"/>
                <w:b/>
                <w:bCs/>
                <w:lang w:eastAsia="zh-CN"/>
              </w:rPr>
            </w:pPr>
            <w:r w:rsidRPr="0088526A">
              <w:rPr>
                <w:rFonts w:ascii="Book Antiqua" w:eastAsia="宋体" w:hAnsi="Book Antiqua" w:cs="宋体"/>
                <w:lang w:eastAsia="zh-CN"/>
              </w:rPr>
              <w:t>%</w:t>
            </w:r>
          </w:p>
        </w:tc>
      </w:tr>
      <w:tr w:rsidR="0088526A" w:rsidRPr="0088526A" w14:paraId="5CA24436" w14:textId="77777777" w:rsidTr="00D03DF2">
        <w:trPr>
          <w:trHeight w:val="360"/>
        </w:trPr>
        <w:tc>
          <w:tcPr>
            <w:tcW w:w="2116" w:type="pct"/>
            <w:tcBorders>
              <w:left w:val="nil"/>
              <w:bottom w:val="nil"/>
              <w:right w:val="nil"/>
            </w:tcBorders>
            <w:shd w:val="clear" w:color="auto" w:fill="auto"/>
            <w:noWrap/>
            <w:vAlign w:val="center"/>
          </w:tcPr>
          <w:p w14:paraId="5A5E933B" w14:textId="3D3CD80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Serum chemistry</w:t>
            </w:r>
          </w:p>
        </w:tc>
        <w:tc>
          <w:tcPr>
            <w:tcW w:w="1206" w:type="pct"/>
            <w:tcBorders>
              <w:left w:val="nil"/>
              <w:bottom w:val="nil"/>
              <w:right w:val="nil"/>
            </w:tcBorders>
            <w:shd w:val="clear" w:color="auto" w:fill="auto"/>
            <w:noWrap/>
            <w:vAlign w:val="center"/>
          </w:tcPr>
          <w:p w14:paraId="79431E6A" w14:textId="56EE492A" w:rsidR="008D4D68" w:rsidRPr="0088526A" w:rsidRDefault="008D4D68" w:rsidP="0088526A">
            <w:pPr>
              <w:spacing w:line="360" w:lineRule="auto"/>
              <w:jc w:val="both"/>
              <w:rPr>
                <w:rFonts w:ascii="Book Antiqua" w:eastAsia="宋体" w:hAnsi="Book Antiqua" w:cs="宋体"/>
                <w:b/>
                <w:bCs/>
                <w:lang w:eastAsia="zh-CN"/>
              </w:rPr>
            </w:pPr>
          </w:p>
        </w:tc>
        <w:tc>
          <w:tcPr>
            <w:tcW w:w="1678" w:type="pct"/>
            <w:tcBorders>
              <w:left w:val="nil"/>
              <w:bottom w:val="nil"/>
              <w:right w:val="nil"/>
            </w:tcBorders>
            <w:shd w:val="clear" w:color="auto" w:fill="auto"/>
            <w:noWrap/>
            <w:vAlign w:val="center"/>
          </w:tcPr>
          <w:p w14:paraId="1EF2BC80" w14:textId="33942F7B" w:rsidR="008D4D68" w:rsidRPr="0088526A" w:rsidRDefault="008D4D68" w:rsidP="0088526A">
            <w:pPr>
              <w:spacing w:line="360" w:lineRule="auto"/>
              <w:jc w:val="both"/>
              <w:rPr>
                <w:rFonts w:ascii="Book Antiqua" w:eastAsia="宋体" w:hAnsi="Book Antiqua" w:cs="宋体"/>
                <w:b/>
                <w:bCs/>
                <w:lang w:eastAsia="zh-CN"/>
              </w:rPr>
            </w:pPr>
          </w:p>
        </w:tc>
      </w:tr>
      <w:tr w:rsidR="0088526A" w:rsidRPr="0088526A" w14:paraId="6AC9D5D0" w14:textId="77777777" w:rsidTr="008D4D68">
        <w:trPr>
          <w:trHeight w:val="288"/>
        </w:trPr>
        <w:tc>
          <w:tcPr>
            <w:tcW w:w="2116" w:type="pct"/>
            <w:tcBorders>
              <w:top w:val="nil"/>
              <w:left w:val="nil"/>
              <w:bottom w:val="nil"/>
              <w:right w:val="nil"/>
            </w:tcBorders>
            <w:shd w:val="clear" w:color="auto" w:fill="auto"/>
            <w:noWrap/>
            <w:vAlign w:val="center"/>
            <w:hideMark/>
          </w:tcPr>
          <w:p w14:paraId="14643E23"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TP</w:t>
            </w:r>
          </w:p>
        </w:tc>
        <w:tc>
          <w:tcPr>
            <w:tcW w:w="1206" w:type="pct"/>
            <w:tcBorders>
              <w:top w:val="nil"/>
              <w:left w:val="nil"/>
              <w:bottom w:val="nil"/>
              <w:right w:val="nil"/>
            </w:tcBorders>
            <w:shd w:val="clear" w:color="auto" w:fill="auto"/>
            <w:noWrap/>
            <w:vAlign w:val="center"/>
            <w:hideMark/>
          </w:tcPr>
          <w:p w14:paraId="64B087D9" w14:textId="602A26D9"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9.70</w:t>
            </w:r>
          </w:p>
        </w:tc>
        <w:tc>
          <w:tcPr>
            <w:tcW w:w="1678" w:type="pct"/>
            <w:tcBorders>
              <w:top w:val="nil"/>
              <w:left w:val="nil"/>
              <w:bottom w:val="nil"/>
              <w:right w:val="nil"/>
            </w:tcBorders>
            <w:shd w:val="clear" w:color="auto" w:fill="auto"/>
            <w:noWrap/>
            <w:vAlign w:val="center"/>
            <w:hideMark/>
          </w:tcPr>
          <w:p w14:paraId="63588671"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g/dL</w:t>
            </w:r>
          </w:p>
        </w:tc>
      </w:tr>
      <w:tr w:rsidR="0088526A" w:rsidRPr="0088526A" w14:paraId="75EC1A19" w14:textId="77777777" w:rsidTr="008D4D68">
        <w:trPr>
          <w:trHeight w:val="288"/>
        </w:trPr>
        <w:tc>
          <w:tcPr>
            <w:tcW w:w="2116" w:type="pct"/>
            <w:tcBorders>
              <w:top w:val="nil"/>
              <w:left w:val="nil"/>
              <w:bottom w:val="nil"/>
              <w:right w:val="nil"/>
            </w:tcBorders>
            <w:shd w:val="clear" w:color="auto" w:fill="auto"/>
            <w:noWrap/>
            <w:vAlign w:val="center"/>
            <w:hideMark/>
          </w:tcPr>
          <w:p w14:paraId="5C1C7563"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ALB</w:t>
            </w:r>
          </w:p>
        </w:tc>
        <w:tc>
          <w:tcPr>
            <w:tcW w:w="1206" w:type="pct"/>
            <w:tcBorders>
              <w:top w:val="nil"/>
              <w:left w:val="nil"/>
              <w:bottom w:val="nil"/>
              <w:right w:val="nil"/>
            </w:tcBorders>
            <w:shd w:val="clear" w:color="auto" w:fill="auto"/>
            <w:noWrap/>
            <w:vAlign w:val="center"/>
            <w:hideMark/>
          </w:tcPr>
          <w:p w14:paraId="4AD0354D" w14:textId="27436944"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3.60</w:t>
            </w:r>
          </w:p>
        </w:tc>
        <w:tc>
          <w:tcPr>
            <w:tcW w:w="1678" w:type="pct"/>
            <w:tcBorders>
              <w:top w:val="nil"/>
              <w:left w:val="nil"/>
              <w:bottom w:val="nil"/>
              <w:right w:val="nil"/>
            </w:tcBorders>
            <w:shd w:val="clear" w:color="auto" w:fill="auto"/>
            <w:noWrap/>
            <w:vAlign w:val="center"/>
            <w:hideMark/>
          </w:tcPr>
          <w:p w14:paraId="309998C0"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g/dL</w:t>
            </w:r>
          </w:p>
        </w:tc>
      </w:tr>
      <w:tr w:rsidR="0088526A" w:rsidRPr="0088526A" w14:paraId="32ECCB9C" w14:textId="77777777" w:rsidTr="008D4D68">
        <w:trPr>
          <w:trHeight w:val="288"/>
        </w:trPr>
        <w:tc>
          <w:tcPr>
            <w:tcW w:w="2116" w:type="pct"/>
            <w:tcBorders>
              <w:top w:val="nil"/>
              <w:left w:val="nil"/>
              <w:bottom w:val="nil"/>
              <w:right w:val="nil"/>
            </w:tcBorders>
            <w:shd w:val="clear" w:color="auto" w:fill="auto"/>
            <w:noWrap/>
            <w:vAlign w:val="center"/>
            <w:hideMark/>
          </w:tcPr>
          <w:p w14:paraId="7DB235A0"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T-Bil</w:t>
            </w:r>
          </w:p>
        </w:tc>
        <w:tc>
          <w:tcPr>
            <w:tcW w:w="1206" w:type="pct"/>
            <w:tcBorders>
              <w:top w:val="nil"/>
              <w:left w:val="nil"/>
              <w:bottom w:val="nil"/>
              <w:right w:val="nil"/>
            </w:tcBorders>
            <w:shd w:val="clear" w:color="auto" w:fill="auto"/>
            <w:noWrap/>
            <w:vAlign w:val="center"/>
            <w:hideMark/>
          </w:tcPr>
          <w:p w14:paraId="38C047C4" w14:textId="735BE3E9"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1.00</w:t>
            </w:r>
          </w:p>
        </w:tc>
        <w:tc>
          <w:tcPr>
            <w:tcW w:w="1678" w:type="pct"/>
            <w:tcBorders>
              <w:top w:val="nil"/>
              <w:left w:val="nil"/>
              <w:bottom w:val="nil"/>
              <w:right w:val="nil"/>
            </w:tcBorders>
            <w:shd w:val="clear" w:color="auto" w:fill="auto"/>
            <w:noWrap/>
            <w:vAlign w:val="center"/>
            <w:hideMark/>
          </w:tcPr>
          <w:p w14:paraId="438E01CB"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3CBC827F" w14:textId="77777777" w:rsidTr="008D4D68">
        <w:trPr>
          <w:trHeight w:val="288"/>
        </w:trPr>
        <w:tc>
          <w:tcPr>
            <w:tcW w:w="2116" w:type="pct"/>
            <w:tcBorders>
              <w:top w:val="nil"/>
              <w:left w:val="nil"/>
              <w:bottom w:val="nil"/>
              <w:right w:val="nil"/>
            </w:tcBorders>
            <w:shd w:val="clear" w:color="auto" w:fill="auto"/>
            <w:noWrap/>
            <w:vAlign w:val="center"/>
            <w:hideMark/>
          </w:tcPr>
          <w:p w14:paraId="414BEFFF"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AST</w:t>
            </w:r>
          </w:p>
        </w:tc>
        <w:tc>
          <w:tcPr>
            <w:tcW w:w="1206" w:type="pct"/>
            <w:tcBorders>
              <w:top w:val="nil"/>
              <w:left w:val="nil"/>
              <w:bottom w:val="nil"/>
              <w:right w:val="nil"/>
            </w:tcBorders>
            <w:shd w:val="clear" w:color="auto" w:fill="auto"/>
            <w:noWrap/>
            <w:vAlign w:val="center"/>
            <w:hideMark/>
          </w:tcPr>
          <w:p w14:paraId="1942D8B0" w14:textId="551DCD5A"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418.00</w:t>
            </w:r>
          </w:p>
        </w:tc>
        <w:tc>
          <w:tcPr>
            <w:tcW w:w="1678" w:type="pct"/>
            <w:tcBorders>
              <w:top w:val="nil"/>
              <w:left w:val="nil"/>
              <w:bottom w:val="nil"/>
              <w:right w:val="nil"/>
            </w:tcBorders>
            <w:shd w:val="clear" w:color="auto" w:fill="auto"/>
            <w:noWrap/>
            <w:vAlign w:val="center"/>
            <w:hideMark/>
          </w:tcPr>
          <w:p w14:paraId="347FA39E"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2524A7F7" w14:textId="77777777" w:rsidTr="008D4D68">
        <w:trPr>
          <w:trHeight w:val="288"/>
        </w:trPr>
        <w:tc>
          <w:tcPr>
            <w:tcW w:w="2116" w:type="pct"/>
            <w:tcBorders>
              <w:top w:val="nil"/>
              <w:left w:val="nil"/>
              <w:bottom w:val="nil"/>
              <w:right w:val="nil"/>
            </w:tcBorders>
            <w:shd w:val="clear" w:color="auto" w:fill="auto"/>
            <w:noWrap/>
            <w:vAlign w:val="center"/>
            <w:hideMark/>
          </w:tcPr>
          <w:p w14:paraId="26E728CA"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ALT</w:t>
            </w:r>
          </w:p>
        </w:tc>
        <w:tc>
          <w:tcPr>
            <w:tcW w:w="1206" w:type="pct"/>
            <w:tcBorders>
              <w:top w:val="nil"/>
              <w:left w:val="nil"/>
              <w:bottom w:val="nil"/>
              <w:right w:val="nil"/>
            </w:tcBorders>
            <w:shd w:val="clear" w:color="auto" w:fill="auto"/>
            <w:noWrap/>
            <w:vAlign w:val="center"/>
            <w:hideMark/>
          </w:tcPr>
          <w:p w14:paraId="0D14A162" w14:textId="5DB3C873"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366.00</w:t>
            </w:r>
          </w:p>
        </w:tc>
        <w:tc>
          <w:tcPr>
            <w:tcW w:w="1678" w:type="pct"/>
            <w:tcBorders>
              <w:top w:val="nil"/>
              <w:left w:val="nil"/>
              <w:bottom w:val="nil"/>
              <w:right w:val="nil"/>
            </w:tcBorders>
            <w:shd w:val="clear" w:color="auto" w:fill="auto"/>
            <w:noWrap/>
            <w:vAlign w:val="center"/>
            <w:hideMark/>
          </w:tcPr>
          <w:p w14:paraId="6B7FD17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30A94E01" w14:textId="77777777" w:rsidTr="008D4D68">
        <w:trPr>
          <w:trHeight w:val="288"/>
        </w:trPr>
        <w:tc>
          <w:tcPr>
            <w:tcW w:w="2116" w:type="pct"/>
            <w:tcBorders>
              <w:top w:val="nil"/>
              <w:left w:val="nil"/>
              <w:bottom w:val="nil"/>
              <w:right w:val="nil"/>
            </w:tcBorders>
            <w:shd w:val="clear" w:color="auto" w:fill="auto"/>
            <w:noWrap/>
            <w:vAlign w:val="center"/>
            <w:hideMark/>
          </w:tcPr>
          <w:p w14:paraId="0A4C710C"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ALP</w:t>
            </w:r>
          </w:p>
        </w:tc>
        <w:tc>
          <w:tcPr>
            <w:tcW w:w="1206" w:type="pct"/>
            <w:tcBorders>
              <w:top w:val="nil"/>
              <w:left w:val="nil"/>
              <w:bottom w:val="nil"/>
              <w:right w:val="nil"/>
            </w:tcBorders>
            <w:shd w:val="clear" w:color="auto" w:fill="auto"/>
            <w:noWrap/>
            <w:vAlign w:val="center"/>
            <w:hideMark/>
          </w:tcPr>
          <w:p w14:paraId="31998352" w14:textId="021E411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371.00</w:t>
            </w:r>
          </w:p>
        </w:tc>
        <w:tc>
          <w:tcPr>
            <w:tcW w:w="1678" w:type="pct"/>
            <w:tcBorders>
              <w:top w:val="nil"/>
              <w:left w:val="nil"/>
              <w:bottom w:val="nil"/>
              <w:right w:val="nil"/>
            </w:tcBorders>
            <w:shd w:val="clear" w:color="auto" w:fill="auto"/>
            <w:noWrap/>
            <w:vAlign w:val="center"/>
            <w:hideMark/>
          </w:tcPr>
          <w:p w14:paraId="694FAFD6"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42C75BD3" w14:textId="77777777" w:rsidTr="008D4D68">
        <w:trPr>
          <w:trHeight w:val="288"/>
        </w:trPr>
        <w:tc>
          <w:tcPr>
            <w:tcW w:w="2116" w:type="pct"/>
            <w:tcBorders>
              <w:top w:val="nil"/>
              <w:left w:val="nil"/>
              <w:bottom w:val="nil"/>
              <w:right w:val="nil"/>
            </w:tcBorders>
            <w:shd w:val="clear" w:color="auto" w:fill="auto"/>
            <w:noWrap/>
            <w:vAlign w:val="center"/>
            <w:hideMark/>
          </w:tcPr>
          <w:p w14:paraId="6A22558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γ-GT</w:t>
            </w:r>
          </w:p>
        </w:tc>
        <w:tc>
          <w:tcPr>
            <w:tcW w:w="1206" w:type="pct"/>
            <w:tcBorders>
              <w:top w:val="nil"/>
              <w:left w:val="nil"/>
              <w:bottom w:val="nil"/>
              <w:right w:val="nil"/>
            </w:tcBorders>
            <w:shd w:val="clear" w:color="auto" w:fill="auto"/>
            <w:noWrap/>
            <w:vAlign w:val="center"/>
            <w:hideMark/>
          </w:tcPr>
          <w:p w14:paraId="4237FBBA" w14:textId="1B4D5E1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102.00</w:t>
            </w:r>
          </w:p>
        </w:tc>
        <w:tc>
          <w:tcPr>
            <w:tcW w:w="1678" w:type="pct"/>
            <w:tcBorders>
              <w:top w:val="nil"/>
              <w:left w:val="nil"/>
              <w:bottom w:val="nil"/>
              <w:right w:val="nil"/>
            </w:tcBorders>
            <w:shd w:val="clear" w:color="auto" w:fill="auto"/>
            <w:noWrap/>
            <w:vAlign w:val="center"/>
            <w:hideMark/>
          </w:tcPr>
          <w:p w14:paraId="78C0E6AF"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77AF1AF1" w14:textId="77777777" w:rsidTr="008D4D68">
        <w:trPr>
          <w:trHeight w:val="288"/>
        </w:trPr>
        <w:tc>
          <w:tcPr>
            <w:tcW w:w="2116" w:type="pct"/>
            <w:tcBorders>
              <w:top w:val="nil"/>
              <w:left w:val="nil"/>
              <w:bottom w:val="nil"/>
              <w:right w:val="nil"/>
            </w:tcBorders>
            <w:shd w:val="clear" w:color="auto" w:fill="auto"/>
            <w:noWrap/>
            <w:vAlign w:val="center"/>
            <w:hideMark/>
          </w:tcPr>
          <w:p w14:paraId="751A8790"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LD</w:t>
            </w:r>
          </w:p>
        </w:tc>
        <w:tc>
          <w:tcPr>
            <w:tcW w:w="1206" w:type="pct"/>
            <w:tcBorders>
              <w:top w:val="nil"/>
              <w:left w:val="nil"/>
              <w:bottom w:val="nil"/>
              <w:right w:val="nil"/>
            </w:tcBorders>
            <w:shd w:val="clear" w:color="auto" w:fill="auto"/>
            <w:noWrap/>
            <w:vAlign w:val="center"/>
            <w:hideMark/>
          </w:tcPr>
          <w:p w14:paraId="15CF9E52" w14:textId="6EBB1CD1"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388.00</w:t>
            </w:r>
          </w:p>
        </w:tc>
        <w:tc>
          <w:tcPr>
            <w:tcW w:w="1678" w:type="pct"/>
            <w:tcBorders>
              <w:top w:val="nil"/>
              <w:left w:val="nil"/>
              <w:bottom w:val="nil"/>
              <w:right w:val="nil"/>
            </w:tcBorders>
            <w:shd w:val="clear" w:color="auto" w:fill="auto"/>
            <w:noWrap/>
            <w:vAlign w:val="center"/>
            <w:hideMark/>
          </w:tcPr>
          <w:p w14:paraId="58F95EC5"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U/L</w:t>
            </w:r>
          </w:p>
        </w:tc>
      </w:tr>
      <w:tr w:rsidR="0088526A" w:rsidRPr="0088526A" w14:paraId="01CD11DA" w14:textId="77777777" w:rsidTr="008D4D68">
        <w:trPr>
          <w:trHeight w:val="288"/>
        </w:trPr>
        <w:tc>
          <w:tcPr>
            <w:tcW w:w="2116" w:type="pct"/>
            <w:tcBorders>
              <w:top w:val="nil"/>
              <w:left w:val="nil"/>
              <w:bottom w:val="nil"/>
              <w:right w:val="nil"/>
            </w:tcBorders>
            <w:shd w:val="clear" w:color="auto" w:fill="auto"/>
            <w:noWrap/>
            <w:vAlign w:val="center"/>
            <w:hideMark/>
          </w:tcPr>
          <w:p w14:paraId="13A9867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BUN</w:t>
            </w:r>
          </w:p>
        </w:tc>
        <w:tc>
          <w:tcPr>
            <w:tcW w:w="1206" w:type="pct"/>
            <w:tcBorders>
              <w:top w:val="nil"/>
              <w:left w:val="nil"/>
              <w:bottom w:val="nil"/>
              <w:right w:val="nil"/>
            </w:tcBorders>
            <w:shd w:val="clear" w:color="auto" w:fill="auto"/>
            <w:noWrap/>
            <w:vAlign w:val="center"/>
            <w:hideMark/>
          </w:tcPr>
          <w:p w14:paraId="699840E5" w14:textId="73F08F6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13.40</w:t>
            </w:r>
          </w:p>
        </w:tc>
        <w:tc>
          <w:tcPr>
            <w:tcW w:w="1678" w:type="pct"/>
            <w:tcBorders>
              <w:top w:val="nil"/>
              <w:left w:val="nil"/>
              <w:bottom w:val="nil"/>
              <w:right w:val="nil"/>
            </w:tcBorders>
            <w:shd w:val="clear" w:color="auto" w:fill="auto"/>
            <w:noWrap/>
            <w:vAlign w:val="center"/>
            <w:hideMark/>
          </w:tcPr>
          <w:p w14:paraId="10FE7DD7"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0B31246D" w14:textId="77777777" w:rsidTr="008D4D68">
        <w:trPr>
          <w:trHeight w:val="288"/>
        </w:trPr>
        <w:tc>
          <w:tcPr>
            <w:tcW w:w="2116" w:type="pct"/>
            <w:tcBorders>
              <w:top w:val="nil"/>
              <w:left w:val="nil"/>
              <w:bottom w:val="nil"/>
              <w:right w:val="nil"/>
            </w:tcBorders>
            <w:shd w:val="clear" w:color="auto" w:fill="auto"/>
            <w:noWrap/>
            <w:vAlign w:val="center"/>
            <w:hideMark/>
          </w:tcPr>
          <w:p w14:paraId="333284EE"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Cre</w:t>
            </w:r>
          </w:p>
        </w:tc>
        <w:tc>
          <w:tcPr>
            <w:tcW w:w="1206" w:type="pct"/>
            <w:tcBorders>
              <w:top w:val="nil"/>
              <w:left w:val="nil"/>
              <w:bottom w:val="nil"/>
              <w:right w:val="nil"/>
            </w:tcBorders>
            <w:shd w:val="clear" w:color="auto" w:fill="auto"/>
            <w:noWrap/>
            <w:vAlign w:val="center"/>
            <w:hideMark/>
          </w:tcPr>
          <w:p w14:paraId="342262CD"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0.65</w:t>
            </w:r>
          </w:p>
        </w:tc>
        <w:tc>
          <w:tcPr>
            <w:tcW w:w="1678" w:type="pct"/>
            <w:tcBorders>
              <w:top w:val="nil"/>
              <w:left w:val="nil"/>
              <w:bottom w:val="nil"/>
              <w:right w:val="nil"/>
            </w:tcBorders>
            <w:shd w:val="clear" w:color="auto" w:fill="auto"/>
            <w:noWrap/>
            <w:vAlign w:val="center"/>
            <w:hideMark/>
          </w:tcPr>
          <w:p w14:paraId="26350FC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256B8C61" w14:textId="77777777" w:rsidTr="00A1440C">
        <w:trPr>
          <w:trHeight w:val="313"/>
        </w:trPr>
        <w:tc>
          <w:tcPr>
            <w:tcW w:w="2116" w:type="pct"/>
            <w:tcBorders>
              <w:top w:val="nil"/>
              <w:left w:val="nil"/>
              <w:bottom w:val="nil"/>
              <w:right w:val="nil"/>
            </w:tcBorders>
            <w:shd w:val="clear" w:color="auto" w:fill="auto"/>
            <w:noWrap/>
            <w:vAlign w:val="center"/>
            <w:hideMark/>
          </w:tcPr>
          <w:p w14:paraId="774F27DC"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 xml:space="preserve">CRP </w:t>
            </w:r>
          </w:p>
        </w:tc>
        <w:tc>
          <w:tcPr>
            <w:tcW w:w="1206" w:type="pct"/>
            <w:tcBorders>
              <w:top w:val="nil"/>
              <w:left w:val="nil"/>
              <w:bottom w:val="nil"/>
              <w:right w:val="nil"/>
            </w:tcBorders>
            <w:shd w:val="clear" w:color="auto" w:fill="auto"/>
            <w:noWrap/>
            <w:vAlign w:val="center"/>
            <w:hideMark/>
          </w:tcPr>
          <w:p w14:paraId="32B920F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0.02</w:t>
            </w:r>
          </w:p>
        </w:tc>
        <w:tc>
          <w:tcPr>
            <w:tcW w:w="1678" w:type="pct"/>
            <w:tcBorders>
              <w:top w:val="nil"/>
              <w:left w:val="nil"/>
              <w:bottom w:val="nil"/>
              <w:right w:val="nil"/>
            </w:tcBorders>
            <w:shd w:val="clear" w:color="auto" w:fill="auto"/>
            <w:noWrap/>
            <w:vAlign w:val="center"/>
            <w:hideMark/>
          </w:tcPr>
          <w:p w14:paraId="0331F83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0B94DAA7" w14:textId="77777777" w:rsidTr="008D4D68">
        <w:trPr>
          <w:trHeight w:val="288"/>
        </w:trPr>
        <w:tc>
          <w:tcPr>
            <w:tcW w:w="2116" w:type="pct"/>
            <w:tcBorders>
              <w:top w:val="nil"/>
              <w:left w:val="nil"/>
              <w:bottom w:val="nil"/>
              <w:right w:val="nil"/>
            </w:tcBorders>
            <w:shd w:val="clear" w:color="auto" w:fill="auto"/>
            <w:noWrap/>
            <w:vAlign w:val="center"/>
            <w:hideMark/>
          </w:tcPr>
          <w:p w14:paraId="29F53424"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IgA</w:t>
            </w:r>
          </w:p>
        </w:tc>
        <w:tc>
          <w:tcPr>
            <w:tcW w:w="1206" w:type="pct"/>
            <w:tcBorders>
              <w:top w:val="nil"/>
              <w:left w:val="nil"/>
              <w:bottom w:val="nil"/>
              <w:right w:val="nil"/>
            </w:tcBorders>
            <w:shd w:val="clear" w:color="auto" w:fill="auto"/>
            <w:noWrap/>
            <w:vAlign w:val="center"/>
            <w:hideMark/>
          </w:tcPr>
          <w:p w14:paraId="3EDE06D2" w14:textId="7531CAC6"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605.00</w:t>
            </w:r>
          </w:p>
        </w:tc>
        <w:tc>
          <w:tcPr>
            <w:tcW w:w="1678" w:type="pct"/>
            <w:tcBorders>
              <w:top w:val="nil"/>
              <w:left w:val="nil"/>
              <w:bottom w:val="nil"/>
              <w:right w:val="nil"/>
            </w:tcBorders>
            <w:shd w:val="clear" w:color="auto" w:fill="auto"/>
            <w:noWrap/>
            <w:vAlign w:val="center"/>
            <w:hideMark/>
          </w:tcPr>
          <w:p w14:paraId="66B8738A"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48451DF9" w14:textId="77777777" w:rsidTr="008D4D68">
        <w:trPr>
          <w:trHeight w:val="288"/>
        </w:trPr>
        <w:tc>
          <w:tcPr>
            <w:tcW w:w="2116" w:type="pct"/>
            <w:tcBorders>
              <w:top w:val="nil"/>
              <w:left w:val="nil"/>
              <w:bottom w:val="nil"/>
              <w:right w:val="nil"/>
            </w:tcBorders>
            <w:shd w:val="clear" w:color="auto" w:fill="auto"/>
            <w:noWrap/>
            <w:vAlign w:val="center"/>
            <w:hideMark/>
          </w:tcPr>
          <w:p w14:paraId="6894E759"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IgM</w:t>
            </w:r>
          </w:p>
        </w:tc>
        <w:tc>
          <w:tcPr>
            <w:tcW w:w="1206" w:type="pct"/>
            <w:tcBorders>
              <w:top w:val="nil"/>
              <w:left w:val="nil"/>
              <w:bottom w:val="nil"/>
              <w:right w:val="nil"/>
            </w:tcBorders>
            <w:shd w:val="clear" w:color="auto" w:fill="auto"/>
            <w:noWrap/>
            <w:vAlign w:val="center"/>
            <w:hideMark/>
          </w:tcPr>
          <w:p w14:paraId="337C2164" w14:textId="359413D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795.00</w:t>
            </w:r>
          </w:p>
        </w:tc>
        <w:tc>
          <w:tcPr>
            <w:tcW w:w="1678" w:type="pct"/>
            <w:tcBorders>
              <w:top w:val="nil"/>
              <w:left w:val="nil"/>
              <w:bottom w:val="nil"/>
              <w:right w:val="nil"/>
            </w:tcBorders>
            <w:shd w:val="clear" w:color="auto" w:fill="auto"/>
            <w:noWrap/>
            <w:vAlign w:val="center"/>
            <w:hideMark/>
          </w:tcPr>
          <w:p w14:paraId="3C19CDEC"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0E001D5C" w14:textId="77777777" w:rsidTr="008D4D68">
        <w:trPr>
          <w:trHeight w:val="288"/>
        </w:trPr>
        <w:tc>
          <w:tcPr>
            <w:tcW w:w="2116" w:type="pct"/>
            <w:tcBorders>
              <w:top w:val="nil"/>
              <w:left w:val="nil"/>
              <w:bottom w:val="nil"/>
              <w:right w:val="nil"/>
            </w:tcBorders>
            <w:shd w:val="clear" w:color="auto" w:fill="auto"/>
            <w:noWrap/>
            <w:vAlign w:val="center"/>
            <w:hideMark/>
          </w:tcPr>
          <w:p w14:paraId="1E9BBC5D"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IgG</w:t>
            </w:r>
          </w:p>
        </w:tc>
        <w:tc>
          <w:tcPr>
            <w:tcW w:w="1206" w:type="pct"/>
            <w:tcBorders>
              <w:top w:val="nil"/>
              <w:left w:val="nil"/>
              <w:bottom w:val="nil"/>
              <w:right w:val="nil"/>
            </w:tcBorders>
            <w:shd w:val="clear" w:color="auto" w:fill="auto"/>
            <w:noWrap/>
            <w:vAlign w:val="center"/>
            <w:hideMark/>
          </w:tcPr>
          <w:p w14:paraId="57960CA2" w14:textId="0A056599"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3481.00</w:t>
            </w:r>
          </w:p>
        </w:tc>
        <w:tc>
          <w:tcPr>
            <w:tcW w:w="1678" w:type="pct"/>
            <w:tcBorders>
              <w:top w:val="nil"/>
              <w:left w:val="nil"/>
              <w:bottom w:val="nil"/>
              <w:right w:val="nil"/>
            </w:tcBorders>
            <w:shd w:val="clear" w:color="auto" w:fill="auto"/>
            <w:noWrap/>
            <w:vAlign w:val="center"/>
            <w:hideMark/>
          </w:tcPr>
          <w:p w14:paraId="326F7C51" w14:textId="7777777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mg/dL</w:t>
            </w:r>
          </w:p>
        </w:tc>
      </w:tr>
      <w:tr w:rsidR="0088526A" w:rsidRPr="0088526A" w14:paraId="76F595A7" w14:textId="77777777" w:rsidTr="008D4D68">
        <w:trPr>
          <w:trHeight w:val="288"/>
        </w:trPr>
        <w:tc>
          <w:tcPr>
            <w:tcW w:w="2116" w:type="pct"/>
            <w:tcBorders>
              <w:top w:val="nil"/>
              <w:left w:val="nil"/>
              <w:bottom w:val="nil"/>
              <w:right w:val="nil"/>
            </w:tcBorders>
            <w:shd w:val="clear" w:color="auto" w:fill="auto"/>
            <w:noWrap/>
            <w:vAlign w:val="center"/>
            <w:hideMark/>
          </w:tcPr>
          <w:p w14:paraId="3573127D" w14:textId="144C1945"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ANA</w:t>
            </w:r>
          </w:p>
        </w:tc>
        <w:tc>
          <w:tcPr>
            <w:tcW w:w="1206" w:type="pct"/>
            <w:tcBorders>
              <w:top w:val="nil"/>
              <w:left w:val="nil"/>
              <w:bottom w:val="nil"/>
              <w:right w:val="nil"/>
            </w:tcBorders>
            <w:shd w:val="clear" w:color="auto" w:fill="auto"/>
            <w:noWrap/>
            <w:vAlign w:val="center"/>
            <w:hideMark/>
          </w:tcPr>
          <w:p w14:paraId="1A990481" w14:textId="25D18AE8"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80</w:t>
            </w:r>
          </w:p>
        </w:tc>
        <w:tc>
          <w:tcPr>
            <w:tcW w:w="1678" w:type="pct"/>
            <w:tcBorders>
              <w:top w:val="nil"/>
              <w:left w:val="nil"/>
              <w:bottom w:val="nil"/>
              <w:right w:val="nil"/>
            </w:tcBorders>
            <w:shd w:val="clear" w:color="auto" w:fill="auto"/>
            <w:noWrap/>
            <w:vAlign w:val="center"/>
            <w:hideMark/>
          </w:tcPr>
          <w:p w14:paraId="7B4E7A16" w14:textId="72CABA6C"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6653B9E1" w14:textId="77777777" w:rsidTr="008D4D68">
        <w:trPr>
          <w:trHeight w:val="288"/>
        </w:trPr>
        <w:tc>
          <w:tcPr>
            <w:tcW w:w="2116" w:type="pct"/>
            <w:tcBorders>
              <w:top w:val="nil"/>
              <w:left w:val="nil"/>
              <w:bottom w:val="nil"/>
              <w:right w:val="nil"/>
            </w:tcBorders>
            <w:shd w:val="clear" w:color="auto" w:fill="auto"/>
            <w:noWrap/>
            <w:vAlign w:val="center"/>
          </w:tcPr>
          <w:p w14:paraId="2480B09C" w14:textId="350ED71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ASMA</w:t>
            </w:r>
          </w:p>
        </w:tc>
        <w:tc>
          <w:tcPr>
            <w:tcW w:w="1206" w:type="pct"/>
            <w:tcBorders>
              <w:top w:val="nil"/>
              <w:left w:val="nil"/>
              <w:bottom w:val="nil"/>
              <w:right w:val="nil"/>
            </w:tcBorders>
            <w:shd w:val="clear" w:color="auto" w:fill="auto"/>
            <w:noWrap/>
            <w:vAlign w:val="center"/>
          </w:tcPr>
          <w:p w14:paraId="78040797" w14:textId="155D50FD"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640</w:t>
            </w:r>
          </w:p>
        </w:tc>
        <w:tc>
          <w:tcPr>
            <w:tcW w:w="1678" w:type="pct"/>
            <w:tcBorders>
              <w:top w:val="nil"/>
              <w:left w:val="nil"/>
              <w:bottom w:val="nil"/>
              <w:right w:val="nil"/>
            </w:tcBorders>
            <w:shd w:val="clear" w:color="auto" w:fill="auto"/>
            <w:noWrap/>
            <w:vAlign w:val="center"/>
          </w:tcPr>
          <w:p w14:paraId="4DA43187"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BF25628" w14:textId="77777777" w:rsidTr="008D4D68">
        <w:trPr>
          <w:trHeight w:val="288"/>
        </w:trPr>
        <w:tc>
          <w:tcPr>
            <w:tcW w:w="2116" w:type="pct"/>
            <w:tcBorders>
              <w:top w:val="nil"/>
              <w:left w:val="nil"/>
              <w:bottom w:val="nil"/>
              <w:right w:val="nil"/>
            </w:tcBorders>
            <w:shd w:val="clear" w:color="auto" w:fill="auto"/>
            <w:noWrap/>
            <w:vAlign w:val="center"/>
          </w:tcPr>
          <w:p w14:paraId="292C0307" w14:textId="7AE03144"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AMA</w:t>
            </w:r>
          </w:p>
        </w:tc>
        <w:tc>
          <w:tcPr>
            <w:tcW w:w="1206" w:type="pct"/>
            <w:tcBorders>
              <w:top w:val="nil"/>
              <w:left w:val="nil"/>
              <w:bottom w:val="nil"/>
              <w:right w:val="nil"/>
            </w:tcBorders>
            <w:shd w:val="clear" w:color="auto" w:fill="auto"/>
            <w:noWrap/>
            <w:vAlign w:val="center"/>
          </w:tcPr>
          <w:p w14:paraId="187CE389" w14:textId="05CEFDC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 20</w:t>
            </w:r>
          </w:p>
        </w:tc>
        <w:tc>
          <w:tcPr>
            <w:tcW w:w="1678" w:type="pct"/>
            <w:tcBorders>
              <w:top w:val="nil"/>
              <w:left w:val="nil"/>
              <w:bottom w:val="nil"/>
              <w:right w:val="nil"/>
            </w:tcBorders>
            <w:shd w:val="clear" w:color="auto" w:fill="auto"/>
            <w:noWrap/>
            <w:vAlign w:val="center"/>
          </w:tcPr>
          <w:p w14:paraId="0A31B6E5"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D14C06D" w14:textId="77777777" w:rsidTr="008D4D68">
        <w:trPr>
          <w:trHeight w:val="288"/>
        </w:trPr>
        <w:tc>
          <w:tcPr>
            <w:tcW w:w="2116" w:type="pct"/>
            <w:tcBorders>
              <w:top w:val="nil"/>
              <w:left w:val="nil"/>
              <w:bottom w:val="nil"/>
              <w:right w:val="nil"/>
            </w:tcBorders>
            <w:shd w:val="clear" w:color="auto" w:fill="auto"/>
            <w:noWrap/>
            <w:vAlign w:val="center"/>
          </w:tcPr>
          <w:p w14:paraId="755B162E" w14:textId="0026F43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HAV-IgM</w:t>
            </w:r>
          </w:p>
        </w:tc>
        <w:tc>
          <w:tcPr>
            <w:tcW w:w="1206" w:type="pct"/>
            <w:tcBorders>
              <w:top w:val="nil"/>
              <w:left w:val="nil"/>
              <w:bottom w:val="nil"/>
              <w:right w:val="nil"/>
            </w:tcBorders>
            <w:shd w:val="clear" w:color="auto" w:fill="auto"/>
            <w:noWrap/>
            <w:vAlign w:val="center"/>
          </w:tcPr>
          <w:p w14:paraId="426ED20E" w14:textId="71746514"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78" w:type="pct"/>
            <w:tcBorders>
              <w:top w:val="nil"/>
              <w:left w:val="nil"/>
              <w:bottom w:val="nil"/>
              <w:right w:val="nil"/>
            </w:tcBorders>
            <w:shd w:val="clear" w:color="auto" w:fill="auto"/>
            <w:noWrap/>
            <w:vAlign w:val="center"/>
          </w:tcPr>
          <w:p w14:paraId="307D39EE"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183044B1" w14:textId="77777777" w:rsidTr="008D4D68">
        <w:trPr>
          <w:trHeight w:val="288"/>
        </w:trPr>
        <w:tc>
          <w:tcPr>
            <w:tcW w:w="2116" w:type="pct"/>
            <w:tcBorders>
              <w:top w:val="nil"/>
              <w:left w:val="nil"/>
              <w:bottom w:val="nil"/>
              <w:right w:val="nil"/>
            </w:tcBorders>
            <w:shd w:val="clear" w:color="auto" w:fill="auto"/>
            <w:noWrap/>
            <w:vAlign w:val="center"/>
          </w:tcPr>
          <w:p w14:paraId="5ACFBDDD" w14:textId="0EC7EFBA"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HEV-IgA</w:t>
            </w:r>
          </w:p>
        </w:tc>
        <w:tc>
          <w:tcPr>
            <w:tcW w:w="1206" w:type="pct"/>
            <w:tcBorders>
              <w:top w:val="nil"/>
              <w:left w:val="nil"/>
              <w:bottom w:val="nil"/>
              <w:right w:val="nil"/>
            </w:tcBorders>
            <w:shd w:val="clear" w:color="auto" w:fill="auto"/>
            <w:noWrap/>
            <w:vAlign w:val="center"/>
          </w:tcPr>
          <w:p w14:paraId="6EB3BA99" w14:textId="2744799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78" w:type="pct"/>
            <w:tcBorders>
              <w:top w:val="nil"/>
              <w:left w:val="nil"/>
              <w:bottom w:val="nil"/>
              <w:right w:val="nil"/>
            </w:tcBorders>
            <w:shd w:val="clear" w:color="auto" w:fill="auto"/>
            <w:noWrap/>
            <w:vAlign w:val="center"/>
          </w:tcPr>
          <w:p w14:paraId="000A6E55"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999DE4F" w14:textId="77777777" w:rsidTr="008D4D68">
        <w:trPr>
          <w:trHeight w:val="288"/>
        </w:trPr>
        <w:tc>
          <w:tcPr>
            <w:tcW w:w="2116" w:type="pct"/>
            <w:tcBorders>
              <w:top w:val="nil"/>
              <w:left w:val="nil"/>
              <w:bottom w:val="nil"/>
              <w:right w:val="nil"/>
            </w:tcBorders>
            <w:shd w:val="clear" w:color="auto" w:fill="auto"/>
            <w:noWrap/>
            <w:vAlign w:val="center"/>
          </w:tcPr>
          <w:p w14:paraId="2A51DD86" w14:textId="6DA8239A" w:rsidR="008D4D68" w:rsidRPr="0088526A" w:rsidRDefault="00A1440C"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HBs-Ag</w:t>
            </w:r>
          </w:p>
        </w:tc>
        <w:tc>
          <w:tcPr>
            <w:tcW w:w="1206" w:type="pct"/>
            <w:tcBorders>
              <w:top w:val="nil"/>
              <w:left w:val="nil"/>
              <w:bottom w:val="nil"/>
              <w:right w:val="nil"/>
            </w:tcBorders>
            <w:shd w:val="clear" w:color="auto" w:fill="auto"/>
            <w:noWrap/>
            <w:vAlign w:val="center"/>
          </w:tcPr>
          <w:p w14:paraId="21AC3293" w14:textId="7805F07E" w:rsidR="008D4D68" w:rsidRPr="0088526A" w:rsidRDefault="00BF4530"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78" w:type="pct"/>
            <w:tcBorders>
              <w:top w:val="nil"/>
              <w:left w:val="nil"/>
              <w:bottom w:val="nil"/>
              <w:right w:val="nil"/>
            </w:tcBorders>
            <w:shd w:val="clear" w:color="auto" w:fill="auto"/>
            <w:noWrap/>
            <w:vAlign w:val="center"/>
          </w:tcPr>
          <w:p w14:paraId="661D0386" w14:textId="00483865"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22BB2824" w14:textId="77777777" w:rsidTr="008D4D68">
        <w:trPr>
          <w:trHeight w:val="288"/>
        </w:trPr>
        <w:tc>
          <w:tcPr>
            <w:tcW w:w="2116" w:type="pct"/>
            <w:tcBorders>
              <w:top w:val="nil"/>
              <w:left w:val="nil"/>
              <w:bottom w:val="nil"/>
              <w:right w:val="nil"/>
            </w:tcBorders>
            <w:shd w:val="clear" w:color="auto" w:fill="auto"/>
            <w:noWrap/>
            <w:vAlign w:val="center"/>
          </w:tcPr>
          <w:p w14:paraId="7BA3BA1A" w14:textId="00FFBAEF"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lastRenderedPageBreak/>
              <w:t>HBs-Ab</w:t>
            </w:r>
          </w:p>
        </w:tc>
        <w:tc>
          <w:tcPr>
            <w:tcW w:w="1206" w:type="pct"/>
            <w:tcBorders>
              <w:top w:val="nil"/>
              <w:left w:val="nil"/>
              <w:bottom w:val="nil"/>
              <w:right w:val="nil"/>
            </w:tcBorders>
            <w:shd w:val="clear" w:color="auto" w:fill="auto"/>
            <w:noWrap/>
            <w:vAlign w:val="center"/>
          </w:tcPr>
          <w:p w14:paraId="5327685D" w14:textId="6DB30BB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78" w:type="pct"/>
            <w:tcBorders>
              <w:top w:val="nil"/>
              <w:left w:val="nil"/>
              <w:bottom w:val="nil"/>
              <w:right w:val="nil"/>
            </w:tcBorders>
            <w:shd w:val="clear" w:color="auto" w:fill="auto"/>
            <w:noWrap/>
            <w:vAlign w:val="center"/>
          </w:tcPr>
          <w:p w14:paraId="29DB8770"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3B229BCF" w14:textId="77777777" w:rsidTr="008D4D68">
        <w:trPr>
          <w:trHeight w:val="288"/>
        </w:trPr>
        <w:tc>
          <w:tcPr>
            <w:tcW w:w="2116" w:type="pct"/>
            <w:tcBorders>
              <w:top w:val="nil"/>
              <w:left w:val="nil"/>
              <w:bottom w:val="nil"/>
              <w:right w:val="nil"/>
            </w:tcBorders>
            <w:shd w:val="clear" w:color="auto" w:fill="auto"/>
            <w:noWrap/>
            <w:vAlign w:val="center"/>
          </w:tcPr>
          <w:p w14:paraId="174B0911" w14:textId="39C0362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HBc-Ab</w:t>
            </w:r>
          </w:p>
        </w:tc>
        <w:tc>
          <w:tcPr>
            <w:tcW w:w="1206" w:type="pct"/>
            <w:tcBorders>
              <w:top w:val="nil"/>
              <w:left w:val="nil"/>
              <w:bottom w:val="nil"/>
              <w:right w:val="nil"/>
            </w:tcBorders>
            <w:shd w:val="clear" w:color="auto" w:fill="auto"/>
            <w:noWrap/>
            <w:vAlign w:val="center"/>
          </w:tcPr>
          <w:p w14:paraId="34A7894C" w14:textId="1E216CF3" w:rsidR="008D4D68" w:rsidRPr="0088526A" w:rsidRDefault="00BF4530"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78" w:type="pct"/>
            <w:tcBorders>
              <w:top w:val="nil"/>
              <w:left w:val="nil"/>
              <w:bottom w:val="nil"/>
              <w:right w:val="nil"/>
            </w:tcBorders>
            <w:shd w:val="clear" w:color="auto" w:fill="auto"/>
            <w:noWrap/>
            <w:vAlign w:val="center"/>
          </w:tcPr>
          <w:p w14:paraId="1A4B0453"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23F69ADD" w14:textId="77777777" w:rsidTr="008D4D68">
        <w:trPr>
          <w:trHeight w:val="288"/>
        </w:trPr>
        <w:tc>
          <w:tcPr>
            <w:tcW w:w="2116" w:type="pct"/>
            <w:tcBorders>
              <w:top w:val="nil"/>
              <w:left w:val="nil"/>
              <w:bottom w:val="nil"/>
              <w:right w:val="nil"/>
            </w:tcBorders>
            <w:shd w:val="clear" w:color="auto" w:fill="auto"/>
            <w:noWrap/>
            <w:vAlign w:val="center"/>
          </w:tcPr>
          <w:p w14:paraId="656B1AE0" w14:textId="469FE04F"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HBV-DNA</w:t>
            </w:r>
          </w:p>
        </w:tc>
        <w:tc>
          <w:tcPr>
            <w:tcW w:w="1206" w:type="pct"/>
            <w:tcBorders>
              <w:top w:val="nil"/>
              <w:left w:val="nil"/>
              <w:bottom w:val="nil"/>
              <w:right w:val="nil"/>
            </w:tcBorders>
            <w:shd w:val="clear" w:color="auto" w:fill="auto"/>
            <w:noWrap/>
            <w:vAlign w:val="center"/>
          </w:tcPr>
          <w:p w14:paraId="58F302E7" w14:textId="7E6D103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 2.1</w:t>
            </w:r>
          </w:p>
        </w:tc>
        <w:tc>
          <w:tcPr>
            <w:tcW w:w="1678" w:type="pct"/>
            <w:tcBorders>
              <w:top w:val="nil"/>
              <w:left w:val="nil"/>
              <w:bottom w:val="nil"/>
              <w:right w:val="nil"/>
            </w:tcBorders>
            <w:shd w:val="clear" w:color="auto" w:fill="auto"/>
            <w:noWrap/>
            <w:vAlign w:val="center"/>
          </w:tcPr>
          <w:p w14:paraId="7DC33799" w14:textId="3914D053" w:rsidR="008D4D68" w:rsidRPr="0088526A" w:rsidRDefault="008D4D68" w:rsidP="0088526A">
            <w:pPr>
              <w:spacing w:line="360" w:lineRule="auto"/>
              <w:jc w:val="both"/>
              <w:rPr>
                <w:rFonts w:ascii="Book Antiqua" w:eastAsia="宋体" w:hAnsi="Book Antiqua" w:cs="宋体"/>
                <w:lang w:eastAsia="zh-CN"/>
              </w:rPr>
            </w:pPr>
            <w:proofErr w:type="spellStart"/>
            <w:r w:rsidRPr="0088526A">
              <w:rPr>
                <w:rFonts w:ascii="Book Antiqua" w:eastAsia="宋体" w:hAnsi="Book Antiqua" w:cs="宋体"/>
                <w:lang w:eastAsia="zh-CN"/>
              </w:rPr>
              <w:t>Logcopy</w:t>
            </w:r>
            <w:proofErr w:type="spellEnd"/>
            <w:r w:rsidRPr="0088526A">
              <w:rPr>
                <w:rFonts w:ascii="Book Antiqua" w:eastAsia="宋体" w:hAnsi="Book Antiqua" w:cs="宋体"/>
                <w:lang w:eastAsia="zh-CN"/>
              </w:rPr>
              <w:t>/mL</w:t>
            </w:r>
          </w:p>
        </w:tc>
      </w:tr>
      <w:tr w:rsidR="0088526A" w:rsidRPr="0088526A" w14:paraId="4438B3AF" w14:textId="77777777" w:rsidTr="008D4D68">
        <w:trPr>
          <w:trHeight w:val="288"/>
        </w:trPr>
        <w:tc>
          <w:tcPr>
            <w:tcW w:w="2116" w:type="pct"/>
            <w:tcBorders>
              <w:top w:val="nil"/>
              <w:left w:val="nil"/>
              <w:bottom w:val="nil"/>
              <w:right w:val="nil"/>
            </w:tcBorders>
            <w:shd w:val="clear" w:color="auto" w:fill="auto"/>
            <w:noWrap/>
            <w:vAlign w:val="center"/>
          </w:tcPr>
          <w:p w14:paraId="0E883313" w14:textId="4E522A86"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HCV-Ab</w:t>
            </w:r>
          </w:p>
        </w:tc>
        <w:tc>
          <w:tcPr>
            <w:tcW w:w="1206" w:type="pct"/>
            <w:tcBorders>
              <w:top w:val="nil"/>
              <w:left w:val="nil"/>
              <w:bottom w:val="nil"/>
              <w:right w:val="nil"/>
            </w:tcBorders>
            <w:shd w:val="clear" w:color="auto" w:fill="auto"/>
            <w:noWrap/>
            <w:vAlign w:val="center"/>
          </w:tcPr>
          <w:p w14:paraId="1A1C05D2" w14:textId="41362A6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78" w:type="pct"/>
            <w:tcBorders>
              <w:top w:val="nil"/>
              <w:left w:val="nil"/>
              <w:bottom w:val="nil"/>
              <w:right w:val="nil"/>
            </w:tcBorders>
            <w:shd w:val="clear" w:color="auto" w:fill="auto"/>
            <w:noWrap/>
            <w:vAlign w:val="center"/>
          </w:tcPr>
          <w:p w14:paraId="4017F952"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1ABDF00B" w14:textId="77777777" w:rsidTr="008D4D68">
        <w:trPr>
          <w:trHeight w:val="288"/>
        </w:trPr>
        <w:tc>
          <w:tcPr>
            <w:tcW w:w="2116" w:type="pct"/>
            <w:tcBorders>
              <w:top w:val="nil"/>
              <w:left w:val="nil"/>
              <w:bottom w:val="nil"/>
              <w:right w:val="nil"/>
            </w:tcBorders>
            <w:shd w:val="clear" w:color="auto" w:fill="auto"/>
            <w:noWrap/>
            <w:vAlign w:val="center"/>
          </w:tcPr>
          <w:p w14:paraId="70D5CF9E" w14:textId="03AEA24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HCV-RNA</w:t>
            </w:r>
          </w:p>
        </w:tc>
        <w:tc>
          <w:tcPr>
            <w:tcW w:w="1206" w:type="pct"/>
            <w:tcBorders>
              <w:top w:val="nil"/>
              <w:left w:val="nil"/>
              <w:bottom w:val="nil"/>
              <w:right w:val="nil"/>
            </w:tcBorders>
            <w:shd w:val="clear" w:color="auto" w:fill="auto"/>
            <w:noWrap/>
            <w:vAlign w:val="center"/>
          </w:tcPr>
          <w:p w14:paraId="558AE4A5" w14:textId="5D942DD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 1.2</w:t>
            </w:r>
          </w:p>
        </w:tc>
        <w:tc>
          <w:tcPr>
            <w:tcW w:w="1678" w:type="pct"/>
            <w:tcBorders>
              <w:top w:val="nil"/>
              <w:left w:val="nil"/>
              <w:bottom w:val="nil"/>
              <w:right w:val="nil"/>
            </w:tcBorders>
            <w:shd w:val="clear" w:color="auto" w:fill="auto"/>
            <w:noWrap/>
            <w:vAlign w:val="center"/>
          </w:tcPr>
          <w:p w14:paraId="4C727EB5" w14:textId="18AEBBB1" w:rsidR="008D4D68" w:rsidRPr="0088526A" w:rsidRDefault="008D4D68" w:rsidP="0088526A">
            <w:pPr>
              <w:spacing w:line="360" w:lineRule="auto"/>
              <w:jc w:val="both"/>
              <w:rPr>
                <w:rFonts w:ascii="Book Antiqua" w:eastAsia="宋体" w:hAnsi="Book Antiqua" w:cs="宋体"/>
                <w:lang w:eastAsia="zh-CN"/>
              </w:rPr>
            </w:pPr>
            <w:proofErr w:type="spellStart"/>
            <w:r w:rsidRPr="0088526A">
              <w:rPr>
                <w:rFonts w:ascii="Book Antiqua" w:eastAsia="宋体" w:hAnsi="Book Antiqua" w:cs="宋体"/>
                <w:lang w:eastAsia="zh-CN"/>
              </w:rPr>
              <w:t>LogIU</w:t>
            </w:r>
            <w:proofErr w:type="spellEnd"/>
            <w:r w:rsidRPr="0088526A">
              <w:rPr>
                <w:rFonts w:ascii="Book Antiqua" w:eastAsia="宋体" w:hAnsi="Book Antiqua" w:cs="宋体"/>
                <w:lang w:eastAsia="zh-CN"/>
              </w:rPr>
              <w:t>/mL</w:t>
            </w:r>
          </w:p>
        </w:tc>
      </w:tr>
      <w:tr w:rsidR="0088526A" w:rsidRPr="0088526A" w14:paraId="0E2BDECD" w14:textId="77777777" w:rsidTr="008D4D68">
        <w:trPr>
          <w:trHeight w:val="288"/>
        </w:trPr>
        <w:tc>
          <w:tcPr>
            <w:tcW w:w="2116" w:type="pct"/>
            <w:tcBorders>
              <w:top w:val="nil"/>
              <w:left w:val="nil"/>
              <w:bottom w:val="nil"/>
              <w:right w:val="nil"/>
            </w:tcBorders>
            <w:shd w:val="clear" w:color="auto" w:fill="auto"/>
            <w:noWrap/>
            <w:vAlign w:val="center"/>
          </w:tcPr>
          <w:p w14:paraId="3DC0F348" w14:textId="440F1133"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CMV-IgM</w:t>
            </w:r>
          </w:p>
        </w:tc>
        <w:tc>
          <w:tcPr>
            <w:tcW w:w="1206" w:type="pct"/>
            <w:tcBorders>
              <w:top w:val="nil"/>
              <w:left w:val="nil"/>
              <w:bottom w:val="nil"/>
              <w:right w:val="nil"/>
            </w:tcBorders>
            <w:shd w:val="clear" w:color="auto" w:fill="auto"/>
            <w:noWrap/>
            <w:vAlign w:val="center"/>
          </w:tcPr>
          <w:p w14:paraId="2E41DE69" w14:textId="1113AA3F"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78" w:type="pct"/>
            <w:tcBorders>
              <w:top w:val="nil"/>
              <w:left w:val="nil"/>
              <w:bottom w:val="nil"/>
              <w:right w:val="nil"/>
            </w:tcBorders>
            <w:shd w:val="clear" w:color="auto" w:fill="auto"/>
            <w:noWrap/>
            <w:vAlign w:val="center"/>
          </w:tcPr>
          <w:p w14:paraId="2FFE2009"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10D0ABDC" w14:textId="77777777" w:rsidTr="008D4D68">
        <w:trPr>
          <w:trHeight w:val="288"/>
        </w:trPr>
        <w:tc>
          <w:tcPr>
            <w:tcW w:w="2116" w:type="pct"/>
            <w:tcBorders>
              <w:top w:val="nil"/>
              <w:left w:val="nil"/>
              <w:bottom w:val="nil"/>
              <w:right w:val="nil"/>
            </w:tcBorders>
            <w:shd w:val="clear" w:color="auto" w:fill="auto"/>
            <w:noWrap/>
            <w:vAlign w:val="center"/>
          </w:tcPr>
          <w:p w14:paraId="1B16ED5F" w14:textId="305DBE1C"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CMV-IgG</w:t>
            </w:r>
          </w:p>
        </w:tc>
        <w:tc>
          <w:tcPr>
            <w:tcW w:w="1206" w:type="pct"/>
            <w:tcBorders>
              <w:top w:val="nil"/>
              <w:left w:val="nil"/>
              <w:bottom w:val="nil"/>
              <w:right w:val="nil"/>
            </w:tcBorders>
            <w:shd w:val="clear" w:color="auto" w:fill="auto"/>
            <w:noWrap/>
            <w:vAlign w:val="center"/>
          </w:tcPr>
          <w:p w14:paraId="599D0397" w14:textId="175311F0"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78" w:type="pct"/>
            <w:tcBorders>
              <w:top w:val="nil"/>
              <w:left w:val="nil"/>
              <w:bottom w:val="nil"/>
              <w:right w:val="nil"/>
            </w:tcBorders>
            <w:shd w:val="clear" w:color="auto" w:fill="auto"/>
            <w:noWrap/>
            <w:vAlign w:val="center"/>
          </w:tcPr>
          <w:p w14:paraId="779FACE4"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46DE3F7B" w14:textId="77777777" w:rsidTr="008D4D68">
        <w:trPr>
          <w:trHeight w:val="288"/>
        </w:trPr>
        <w:tc>
          <w:tcPr>
            <w:tcW w:w="2116" w:type="pct"/>
            <w:tcBorders>
              <w:top w:val="nil"/>
              <w:left w:val="nil"/>
              <w:bottom w:val="nil"/>
              <w:right w:val="nil"/>
            </w:tcBorders>
            <w:shd w:val="clear" w:color="auto" w:fill="auto"/>
            <w:noWrap/>
            <w:vAlign w:val="center"/>
          </w:tcPr>
          <w:p w14:paraId="17BFE7BB" w14:textId="57363E1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VCA-IgM</w:t>
            </w:r>
          </w:p>
        </w:tc>
        <w:tc>
          <w:tcPr>
            <w:tcW w:w="1206" w:type="pct"/>
            <w:tcBorders>
              <w:top w:val="nil"/>
              <w:left w:val="nil"/>
              <w:bottom w:val="nil"/>
              <w:right w:val="nil"/>
            </w:tcBorders>
            <w:shd w:val="clear" w:color="auto" w:fill="auto"/>
            <w:noWrap/>
            <w:vAlign w:val="center"/>
          </w:tcPr>
          <w:p w14:paraId="3829BA84" w14:textId="56F96547"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678" w:type="pct"/>
            <w:tcBorders>
              <w:top w:val="nil"/>
              <w:left w:val="nil"/>
              <w:bottom w:val="nil"/>
              <w:right w:val="nil"/>
            </w:tcBorders>
            <w:shd w:val="clear" w:color="auto" w:fill="auto"/>
            <w:noWrap/>
            <w:vAlign w:val="center"/>
          </w:tcPr>
          <w:p w14:paraId="33E51BAB"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66AB8BFC" w14:textId="77777777" w:rsidTr="008D4D68">
        <w:trPr>
          <w:trHeight w:val="288"/>
        </w:trPr>
        <w:tc>
          <w:tcPr>
            <w:tcW w:w="2116" w:type="pct"/>
            <w:tcBorders>
              <w:top w:val="nil"/>
              <w:left w:val="nil"/>
              <w:bottom w:val="nil"/>
              <w:right w:val="nil"/>
            </w:tcBorders>
            <w:shd w:val="clear" w:color="auto" w:fill="auto"/>
            <w:noWrap/>
            <w:vAlign w:val="center"/>
          </w:tcPr>
          <w:p w14:paraId="7169D18E" w14:textId="5E26399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VCA-IgG</w:t>
            </w:r>
          </w:p>
        </w:tc>
        <w:tc>
          <w:tcPr>
            <w:tcW w:w="1206" w:type="pct"/>
            <w:tcBorders>
              <w:top w:val="nil"/>
              <w:left w:val="nil"/>
              <w:bottom w:val="nil"/>
              <w:right w:val="nil"/>
            </w:tcBorders>
            <w:shd w:val="clear" w:color="auto" w:fill="auto"/>
            <w:noWrap/>
            <w:vAlign w:val="center"/>
          </w:tcPr>
          <w:p w14:paraId="03993B03" w14:textId="7B7CE13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78" w:type="pct"/>
            <w:tcBorders>
              <w:top w:val="nil"/>
              <w:left w:val="nil"/>
              <w:bottom w:val="nil"/>
              <w:right w:val="nil"/>
            </w:tcBorders>
            <w:shd w:val="clear" w:color="auto" w:fill="auto"/>
            <w:noWrap/>
            <w:vAlign w:val="center"/>
          </w:tcPr>
          <w:p w14:paraId="28799079"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5C75BB50" w14:textId="77777777" w:rsidTr="0057285F">
        <w:trPr>
          <w:trHeight w:val="288"/>
        </w:trPr>
        <w:tc>
          <w:tcPr>
            <w:tcW w:w="2116" w:type="pct"/>
            <w:tcBorders>
              <w:top w:val="nil"/>
              <w:left w:val="nil"/>
              <w:right w:val="nil"/>
            </w:tcBorders>
            <w:shd w:val="clear" w:color="auto" w:fill="auto"/>
            <w:noWrap/>
            <w:vAlign w:val="center"/>
          </w:tcPr>
          <w:p w14:paraId="4041CE62" w14:textId="2B9FC41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EBNA</w:t>
            </w:r>
          </w:p>
        </w:tc>
        <w:tc>
          <w:tcPr>
            <w:tcW w:w="1206" w:type="pct"/>
            <w:tcBorders>
              <w:top w:val="nil"/>
              <w:left w:val="nil"/>
              <w:right w:val="nil"/>
            </w:tcBorders>
            <w:shd w:val="clear" w:color="auto" w:fill="auto"/>
            <w:noWrap/>
            <w:vAlign w:val="center"/>
          </w:tcPr>
          <w:p w14:paraId="37975793" w14:textId="2B3303B2"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678" w:type="pct"/>
            <w:tcBorders>
              <w:top w:val="nil"/>
              <w:left w:val="nil"/>
              <w:right w:val="nil"/>
            </w:tcBorders>
            <w:shd w:val="clear" w:color="auto" w:fill="auto"/>
            <w:noWrap/>
            <w:vAlign w:val="center"/>
          </w:tcPr>
          <w:p w14:paraId="4407714D" w14:textId="77777777" w:rsidR="008D4D68" w:rsidRPr="0088526A" w:rsidRDefault="008D4D68" w:rsidP="0088526A">
            <w:pPr>
              <w:spacing w:line="360" w:lineRule="auto"/>
              <w:jc w:val="both"/>
              <w:rPr>
                <w:rFonts w:ascii="Book Antiqua" w:eastAsia="宋体" w:hAnsi="Book Antiqua" w:cs="宋体"/>
                <w:lang w:eastAsia="zh-CN"/>
              </w:rPr>
            </w:pPr>
          </w:p>
        </w:tc>
      </w:tr>
      <w:tr w:rsidR="0088526A" w:rsidRPr="0088526A" w14:paraId="06407E52" w14:textId="77777777" w:rsidTr="0057285F">
        <w:trPr>
          <w:trHeight w:val="288"/>
        </w:trPr>
        <w:tc>
          <w:tcPr>
            <w:tcW w:w="2116" w:type="pct"/>
            <w:tcBorders>
              <w:top w:val="nil"/>
              <w:left w:val="nil"/>
              <w:bottom w:val="single" w:sz="4" w:space="0" w:color="auto"/>
              <w:right w:val="nil"/>
            </w:tcBorders>
            <w:shd w:val="clear" w:color="auto" w:fill="auto"/>
            <w:noWrap/>
            <w:vAlign w:val="center"/>
          </w:tcPr>
          <w:p w14:paraId="7DC9AD59" w14:textId="733AD6AB"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HLA</w:t>
            </w:r>
          </w:p>
        </w:tc>
        <w:tc>
          <w:tcPr>
            <w:tcW w:w="1206" w:type="pct"/>
            <w:tcBorders>
              <w:top w:val="nil"/>
              <w:left w:val="nil"/>
              <w:bottom w:val="single" w:sz="4" w:space="0" w:color="auto"/>
              <w:right w:val="nil"/>
            </w:tcBorders>
            <w:shd w:val="clear" w:color="auto" w:fill="auto"/>
            <w:noWrap/>
            <w:vAlign w:val="center"/>
          </w:tcPr>
          <w:p w14:paraId="3D0C395A" w14:textId="334A57E1" w:rsidR="008D4D68" w:rsidRPr="0088526A" w:rsidRDefault="008D4D68"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DR4</w:t>
            </w:r>
          </w:p>
        </w:tc>
        <w:tc>
          <w:tcPr>
            <w:tcW w:w="1678" w:type="pct"/>
            <w:tcBorders>
              <w:top w:val="nil"/>
              <w:left w:val="nil"/>
              <w:bottom w:val="single" w:sz="4" w:space="0" w:color="auto"/>
              <w:right w:val="nil"/>
            </w:tcBorders>
            <w:shd w:val="clear" w:color="auto" w:fill="auto"/>
            <w:noWrap/>
            <w:vAlign w:val="center"/>
          </w:tcPr>
          <w:p w14:paraId="1900FBA7" w14:textId="77777777" w:rsidR="008D4D68" w:rsidRPr="0088526A" w:rsidRDefault="008D4D68" w:rsidP="0088526A">
            <w:pPr>
              <w:spacing w:line="360" w:lineRule="auto"/>
              <w:jc w:val="both"/>
              <w:rPr>
                <w:rFonts w:ascii="Book Antiqua" w:eastAsia="宋体" w:hAnsi="Book Antiqua" w:cs="宋体"/>
                <w:lang w:eastAsia="zh-CN"/>
              </w:rPr>
            </w:pPr>
          </w:p>
        </w:tc>
      </w:tr>
    </w:tbl>
    <w:p w14:paraId="19F5A866" w14:textId="3B05C81B" w:rsidR="00244230" w:rsidRPr="0088526A" w:rsidRDefault="00BF4530" w:rsidP="0088526A">
      <w:pPr>
        <w:pStyle w:val="a7"/>
        <w:spacing w:line="360" w:lineRule="auto"/>
        <w:ind w:leftChars="0" w:left="0"/>
        <w:rPr>
          <w:rFonts w:ascii="Book Antiqua" w:hAnsi="Book Antiqua" w:cs="Times New Roman"/>
          <w:sz w:val="24"/>
        </w:rPr>
      </w:pPr>
      <w:r w:rsidRPr="0088526A">
        <w:rPr>
          <w:rFonts w:ascii="Book Antiqua" w:hAnsi="Book Antiqua" w:cs="Times New Roman"/>
          <w:sz w:val="24"/>
        </w:rPr>
        <w:t xml:space="preserve">WBC: White blood cell; RBC: Red blood cell; Hb: Hemoglobin; </w:t>
      </w:r>
      <w:proofErr w:type="spellStart"/>
      <w:r w:rsidRPr="0088526A">
        <w:rPr>
          <w:rFonts w:ascii="Book Antiqua" w:hAnsi="Book Antiqua" w:cs="Times New Roman"/>
          <w:sz w:val="24"/>
        </w:rPr>
        <w:t>Ht</w:t>
      </w:r>
      <w:proofErr w:type="spellEnd"/>
      <w:r w:rsidRPr="0088526A">
        <w:rPr>
          <w:rFonts w:ascii="Book Antiqua" w:hAnsi="Book Antiqua" w:cs="Times New Roman"/>
          <w:sz w:val="24"/>
        </w:rPr>
        <w:t>: Hematoc</w:t>
      </w:r>
      <w:r w:rsidR="00427E21" w:rsidRPr="0088526A">
        <w:rPr>
          <w:rFonts w:ascii="Book Antiqua" w:hAnsi="Book Antiqua" w:cs="Times New Roman"/>
          <w:sz w:val="24"/>
        </w:rPr>
        <w:t>r</w:t>
      </w:r>
      <w:r w:rsidRPr="0088526A">
        <w:rPr>
          <w:rFonts w:ascii="Book Antiqua" w:hAnsi="Book Antiqua" w:cs="Times New Roman"/>
          <w:sz w:val="24"/>
        </w:rPr>
        <w:t xml:space="preserve">it; PLT: Platelet; PT: Prothrombin time; TP: Total protein; ALB: Albumin; T-Bil: Total-bilirubin; AST: Aspartate aminotransferase; ALT: Alanine aminotransferase; ALP: Alkaline phosphatase; γ-GT: γ-Glutamyl transpeptidase; LD: Lactate dehydrogenase; BUN: Blood urea nitrogen; CRP: C reactive protein; HAV: Hepatitis A virus; HEV: </w:t>
      </w:r>
      <w:r w:rsidR="00427E21" w:rsidRPr="0088526A">
        <w:rPr>
          <w:rFonts w:ascii="Book Antiqua" w:hAnsi="Book Antiqua" w:cs="Times New Roman"/>
          <w:sz w:val="24"/>
        </w:rPr>
        <w:t>H</w:t>
      </w:r>
      <w:r w:rsidRPr="0088526A">
        <w:rPr>
          <w:rFonts w:ascii="Book Antiqua" w:hAnsi="Book Antiqua" w:cs="Times New Roman"/>
          <w:sz w:val="24"/>
        </w:rPr>
        <w:t xml:space="preserve">epatitis E virus; VCA: Viral capsid antigen; HCV: Hepatitis C virus; </w:t>
      </w:r>
      <w:r w:rsidR="00244230" w:rsidRPr="0088526A">
        <w:rPr>
          <w:rFonts w:ascii="Book Antiqua" w:hAnsi="Book Antiqua" w:cs="Times New Roman"/>
          <w:sz w:val="24"/>
        </w:rPr>
        <w:t>AMA</w:t>
      </w:r>
      <w:r w:rsidR="00002D99" w:rsidRPr="0088526A">
        <w:rPr>
          <w:rFonts w:ascii="Book Antiqua" w:hAnsi="Book Antiqua" w:cs="Times New Roman"/>
          <w:sz w:val="24"/>
        </w:rPr>
        <w:t>: Antim</w:t>
      </w:r>
      <w:r w:rsidR="00244230" w:rsidRPr="0088526A">
        <w:rPr>
          <w:rFonts w:ascii="Book Antiqua" w:hAnsi="Book Antiqua" w:cs="Times New Roman"/>
          <w:sz w:val="24"/>
        </w:rPr>
        <w:t>itochondria</w:t>
      </w:r>
      <w:r w:rsidR="00244230" w:rsidRPr="0088526A">
        <w:rPr>
          <w:rFonts w:ascii="Book Antiqua" w:eastAsia="Yu Mincho" w:hAnsi="Book Antiqua" w:cs="Times New Roman"/>
          <w:sz w:val="24"/>
        </w:rPr>
        <w:t>l</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antibody;</w:t>
      </w:r>
      <w:r w:rsidR="00597126" w:rsidRPr="0088526A">
        <w:rPr>
          <w:rFonts w:ascii="Book Antiqua" w:hAnsi="Book Antiqua" w:cs="Times New Roman"/>
          <w:sz w:val="24"/>
        </w:rPr>
        <w:t xml:space="preserve"> </w:t>
      </w:r>
      <w:r w:rsidR="00244230" w:rsidRPr="0088526A">
        <w:rPr>
          <w:rFonts w:ascii="Book Antiqua" w:hAnsi="Book Antiqua" w:cs="Times New Roman"/>
          <w:sz w:val="24"/>
        </w:rPr>
        <w:t>ANA</w:t>
      </w:r>
      <w:r w:rsidR="00002D99" w:rsidRPr="0088526A">
        <w:rPr>
          <w:rFonts w:ascii="Book Antiqua" w:hAnsi="Book Antiqua" w:cs="Times New Roman"/>
          <w:sz w:val="24"/>
        </w:rPr>
        <w:t>:</w:t>
      </w:r>
      <w:r w:rsidR="00597126" w:rsidRPr="0088526A">
        <w:rPr>
          <w:rFonts w:ascii="Book Antiqua" w:hAnsi="Book Antiqua" w:cs="Times New Roman"/>
          <w:sz w:val="24"/>
        </w:rPr>
        <w:t xml:space="preserve"> </w:t>
      </w:r>
      <w:r w:rsidR="00002D99" w:rsidRPr="0088526A">
        <w:rPr>
          <w:rFonts w:ascii="Book Antiqua" w:hAnsi="Book Antiqua" w:cs="Times New Roman"/>
          <w:sz w:val="24"/>
        </w:rPr>
        <w:t>Antinucl</w:t>
      </w:r>
      <w:r w:rsidR="00244230" w:rsidRPr="0088526A">
        <w:rPr>
          <w:rFonts w:ascii="Book Antiqua" w:hAnsi="Book Antiqua" w:cs="Times New Roman"/>
          <w:sz w:val="24"/>
        </w:rPr>
        <w:t>ear</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antibody;</w:t>
      </w:r>
      <w:r w:rsidR="00597126" w:rsidRPr="0088526A">
        <w:rPr>
          <w:rFonts w:ascii="Book Antiqua" w:hAnsi="Book Antiqua" w:cs="Times New Roman"/>
          <w:sz w:val="24"/>
        </w:rPr>
        <w:t xml:space="preserve"> </w:t>
      </w:r>
      <w:r w:rsidR="00244230" w:rsidRPr="0088526A">
        <w:rPr>
          <w:rFonts w:ascii="Book Antiqua" w:hAnsi="Book Antiqua" w:cs="Times New Roman"/>
          <w:sz w:val="24"/>
        </w:rPr>
        <w:t>ASMA</w:t>
      </w:r>
      <w:r w:rsidR="00002D99" w:rsidRPr="0088526A">
        <w:rPr>
          <w:rFonts w:ascii="Book Antiqua" w:hAnsi="Book Antiqua" w:cs="Times New Roman"/>
          <w:sz w:val="24"/>
        </w:rPr>
        <w:t>:</w:t>
      </w:r>
      <w:r w:rsidR="00597126" w:rsidRPr="0088526A">
        <w:rPr>
          <w:rFonts w:ascii="Book Antiqua" w:hAnsi="Book Antiqua" w:cs="Times New Roman"/>
          <w:sz w:val="24"/>
        </w:rPr>
        <w:t xml:space="preserve"> </w:t>
      </w:r>
      <w:proofErr w:type="spellStart"/>
      <w:r w:rsidR="00002D99" w:rsidRPr="0088526A">
        <w:rPr>
          <w:rFonts w:ascii="Book Antiqua" w:hAnsi="Book Antiqua" w:cs="Times New Roman"/>
          <w:sz w:val="24"/>
        </w:rPr>
        <w:t>Anti</w:t>
      </w:r>
      <w:r w:rsidR="00244230" w:rsidRPr="0088526A">
        <w:rPr>
          <w:rFonts w:ascii="Book Antiqua" w:hAnsi="Book Antiqua" w:cs="Times New Roman"/>
          <w:sz w:val="24"/>
        </w:rPr>
        <w:t>smooth</w:t>
      </w:r>
      <w:proofErr w:type="spellEnd"/>
      <w:r w:rsidR="00597126" w:rsidRPr="0088526A">
        <w:rPr>
          <w:rFonts w:ascii="Book Antiqua" w:hAnsi="Book Antiqua" w:cs="Times New Roman"/>
          <w:sz w:val="24"/>
        </w:rPr>
        <w:t xml:space="preserve"> </w:t>
      </w:r>
      <w:r w:rsidR="00244230" w:rsidRPr="0088526A">
        <w:rPr>
          <w:rFonts w:ascii="Book Antiqua" w:hAnsi="Book Antiqua" w:cs="Times New Roman"/>
          <w:sz w:val="24"/>
        </w:rPr>
        <w:t>muscle</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antibody;</w:t>
      </w:r>
      <w:r w:rsidR="00597126" w:rsidRPr="0088526A">
        <w:rPr>
          <w:rFonts w:ascii="Book Antiqua" w:hAnsi="Book Antiqua" w:cs="Times New Roman"/>
          <w:sz w:val="24"/>
        </w:rPr>
        <w:t xml:space="preserve"> </w:t>
      </w:r>
      <w:r w:rsidR="00244230" w:rsidRPr="0088526A">
        <w:rPr>
          <w:rFonts w:ascii="Book Antiqua" w:hAnsi="Book Antiqua" w:cs="Times New Roman"/>
          <w:sz w:val="24"/>
        </w:rPr>
        <w:t>EBNA</w:t>
      </w:r>
      <w:r w:rsidR="00002D99" w:rsidRPr="0088526A">
        <w:rPr>
          <w:rFonts w:ascii="Book Antiqua" w:hAnsi="Book Antiqua" w:cs="Times New Roman"/>
          <w:sz w:val="24"/>
        </w:rPr>
        <w:t>:</w:t>
      </w:r>
      <w:r w:rsidR="00597126" w:rsidRPr="0088526A">
        <w:rPr>
          <w:rFonts w:ascii="Book Antiqua" w:hAnsi="Book Antiqua" w:cs="Times New Roman"/>
          <w:sz w:val="24"/>
        </w:rPr>
        <w:t xml:space="preserve"> </w:t>
      </w:r>
      <w:r w:rsidR="00244230" w:rsidRPr="0088526A">
        <w:rPr>
          <w:rFonts w:ascii="Book Antiqua" w:hAnsi="Book Antiqua" w:cs="Times New Roman"/>
          <w:sz w:val="24"/>
        </w:rPr>
        <w:t>EBV</w:t>
      </w:r>
      <w:r w:rsidR="00597126" w:rsidRPr="0088526A">
        <w:rPr>
          <w:rFonts w:ascii="Book Antiqua" w:hAnsi="Book Antiqua" w:cs="Times New Roman"/>
          <w:sz w:val="24"/>
        </w:rPr>
        <w:t xml:space="preserve"> </w:t>
      </w:r>
      <w:r w:rsidR="00244230" w:rsidRPr="0088526A">
        <w:rPr>
          <w:rFonts w:ascii="Book Antiqua" w:hAnsi="Book Antiqua" w:cs="Times New Roman"/>
          <w:sz w:val="24"/>
        </w:rPr>
        <w:t>nuclear</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antigen;</w:t>
      </w:r>
      <w:r w:rsidR="00597126" w:rsidRPr="0088526A">
        <w:rPr>
          <w:rFonts w:ascii="Book Antiqua" w:hAnsi="Book Antiqua" w:cs="Times New Roman"/>
          <w:sz w:val="24"/>
        </w:rPr>
        <w:t xml:space="preserve"> </w:t>
      </w:r>
      <w:r w:rsidR="00244230" w:rsidRPr="0088526A">
        <w:rPr>
          <w:rFonts w:ascii="Book Antiqua" w:hAnsi="Book Antiqua" w:cs="Times New Roman"/>
          <w:sz w:val="24"/>
        </w:rPr>
        <w:t>HLA</w:t>
      </w:r>
      <w:r w:rsidR="00002D99" w:rsidRPr="0088526A">
        <w:rPr>
          <w:rFonts w:ascii="Book Antiqua" w:hAnsi="Book Antiqua" w:cs="Times New Roman"/>
          <w:sz w:val="24"/>
        </w:rPr>
        <w:t>:</w:t>
      </w:r>
      <w:r w:rsidR="00597126" w:rsidRPr="0088526A">
        <w:rPr>
          <w:rFonts w:ascii="Book Antiqua" w:hAnsi="Book Antiqua" w:cs="Times New Roman"/>
          <w:sz w:val="24"/>
        </w:rPr>
        <w:t xml:space="preserve"> </w:t>
      </w:r>
      <w:r w:rsidR="00002D99" w:rsidRPr="0088526A">
        <w:rPr>
          <w:rFonts w:ascii="Book Antiqua" w:hAnsi="Book Antiqua" w:cs="Times New Roman"/>
          <w:sz w:val="24"/>
        </w:rPr>
        <w:t>Hum</w:t>
      </w:r>
      <w:r w:rsidR="00244230" w:rsidRPr="0088526A">
        <w:rPr>
          <w:rFonts w:ascii="Book Antiqua" w:hAnsi="Book Antiqua" w:cs="Times New Roman"/>
          <w:sz w:val="24"/>
        </w:rPr>
        <w:t>an</w:t>
      </w:r>
      <w:r w:rsidR="00597126" w:rsidRPr="0088526A">
        <w:rPr>
          <w:rFonts w:ascii="Book Antiqua" w:hAnsi="Book Antiqua" w:cs="Times New Roman"/>
          <w:sz w:val="24"/>
        </w:rPr>
        <w:t xml:space="preserve"> </w:t>
      </w:r>
      <w:r w:rsidR="00244230" w:rsidRPr="0088526A">
        <w:rPr>
          <w:rFonts w:ascii="Book Antiqua" w:hAnsi="Book Antiqua" w:cs="Times New Roman"/>
          <w:sz w:val="24"/>
        </w:rPr>
        <w:t>leukocyte</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antigen;</w:t>
      </w:r>
      <w:r w:rsidR="00597126" w:rsidRPr="0088526A">
        <w:rPr>
          <w:rFonts w:ascii="Book Antiqua" w:hAnsi="Book Antiqua" w:cs="Times New Roman"/>
          <w:sz w:val="24"/>
        </w:rPr>
        <w:t xml:space="preserve"> </w:t>
      </w:r>
      <w:r w:rsidR="00244230" w:rsidRPr="0088526A">
        <w:rPr>
          <w:rFonts w:ascii="Book Antiqua" w:hAnsi="Book Antiqua" w:cs="Times New Roman"/>
          <w:sz w:val="24"/>
        </w:rPr>
        <w:t>VCA</w:t>
      </w:r>
      <w:r w:rsidR="00002D99" w:rsidRPr="0088526A">
        <w:rPr>
          <w:rFonts w:ascii="Book Antiqua" w:hAnsi="Book Antiqua" w:cs="Times New Roman"/>
          <w:sz w:val="24"/>
        </w:rPr>
        <w:t>: Vi</w:t>
      </w:r>
      <w:r w:rsidR="00244230" w:rsidRPr="0088526A">
        <w:rPr>
          <w:rFonts w:ascii="Book Antiqua" w:hAnsi="Book Antiqua" w:cs="Times New Roman"/>
          <w:sz w:val="24"/>
        </w:rPr>
        <w:t>rus</w:t>
      </w:r>
      <w:r w:rsidR="00597126" w:rsidRPr="0088526A">
        <w:rPr>
          <w:rFonts w:ascii="Book Antiqua" w:hAnsi="Book Antiqua" w:cs="Times New Roman"/>
          <w:sz w:val="24"/>
        </w:rPr>
        <w:t xml:space="preserve"> </w:t>
      </w:r>
      <w:r w:rsidR="00244230" w:rsidRPr="0088526A">
        <w:rPr>
          <w:rFonts w:ascii="Book Antiqua" w:hAnsi="Book Antiqua" w:cs="Times New Roman"/>
          <w:sz w:val="24"/>
        </w:rPr>
        <w:t>capsid</w:t>
      </w:r>
      <w:r w:rsidR="00597126" w:rsidRPr="0088526A">
        <w:rPr>
          <w:rFonts w:ascii="Book Antiqua" w:hAnsi="Book Antiqua" w:cs="Times New Roman"/>
          <w:sz w:val="24"/>
        </w:rPr>
        <w:t xml:space="preserve"> </w:t>
      </w:r>
      <w:r w:rsidR="00244230" w:rsidRPr="0088526A">
        <w:rPr>
          <w:rFonts w:ascii="Book Antiqua" w:hAnsi="Book Antiqua" w:cs="Times New Roman"/>
          <w:sz w:val="24"/>
        </w:rPr>
        <w:t>antigen.</w:t>
      </w:r>
    </w:p>
    <w:p w14:paraId="32C7C524" w14:textId="1F600A22" w:rsidR="00244230" w:rsidRPr="0088526A" w:rsidRDefault="00244230" w:rsidP="0088526A">
      <w:pPr>
        <w:spacing w:line="360" w:lineRule="auto"/>
        <w:jc w:val="both"/>
        <w:rPr>
          <w:rFonts w:ascii="Book Antiqua" w:hAnsi="Book Antiqua"/>
        </w:rPr>
      </w:pPr>
      <w:r w:rsidRPr="0088526A">
        <w:rPr>
          <w:rFonts w:ascii="Book Antiqua" w:hAnsi="Book Antiqua"/>
        </w:rPr>
        <w:br w:type="page"/>
      </w:r>
      <w:r w:rsidRPr="0088526A">
        <w:rPr>
          <w:rFonts w:ascii="Book Antiqua" w:hAnsi="Book Antiqua"/>
          <w:b/>
          <w:bCs/>
        </w:rPr>
        <w:lastRenderedPageBreak/>
        <w:t>Table</w:t>
      </w:r>
      <w:r w:rsidR="00597126" w:rsidRPr="0088526A">
        <w:rPr>
          <w:rFonts w:ascii="Book Antiqua" w:hAnsi="Book Antiqua"/>
          <w:b/>
          <w:bCs/>
        </w:rPr>
        <w:t xml:space="preserve"> </w:t>
      </w:r>
      <w:r w:rsidR="00D03DF2" w:rsidRPr="0088526A">
        <w:rPr>
          <w:rFonts w:ascii="Book Antiqua" w:hAnsi="Book Antiqua"/>
          <w:b/>
          <w:bCs/>
        </w:rPr>
        <w:t>2</w:t>
      </w:r>
      <w:r w:rsidR="00597126" w:rsidRPr="0088526A">
        <w:rPr>
          <w:rFonts w:ascii="Book Antiqua" w:hAnsi="Book Antiqua"/>
          <w:b/>
          <w:bCs/>
        </w:rPr>
        <w:t xml:space="preserve"> </w:t>
      </w:r>
      <w:r w:rsidRPr="0088526A">
        <w:rPr>
          <w:rFonts w:ascii="Book Antiqua" w:hAnsi="Book Antiqua"/>
          <w:b/>
          <w:bCs/>
        </w:rPr>
        <w:t>Blood</w:t>
      </w:r>
      <w:r w:rsidR="00597126" w:rsidRPr="0088526A">
        <w:rPr>
          <w:rFonts w:ascii="Book Antiqua" w:hAnsi="Book Antiqua"/>
          <w:b/>
          <w:bCs/>
        </w:rPr>
        <w:t xml:space="preserve"> </w:t>
      </w:r>
      <w:r w:rsidRPr="0088526A">
        <w:rPr>
          <w:rFonts w:ascii="Book Antiqua" w:hAnsi="Book Antiqua"/>
          <w:b/>
          <w:bCs/>
        </w:rPr>
        <w:t>test</w:t>
      </w:r>
      <w:r w:rsidR="00597126" w:rsidRPr="0088526A">
        <w:rPr>
          <w:rFonts w:ascii="Book Antiqua" w:hAnsi="Book Antiqua"/>
          <w:b/>
          <w:bCs/>
        </w:rPr>
        <w:t xml:space="preserve"> </w:t>
      </w:r>
      <w:r w:rsidRPr="0088526A">
        <w:rPr>
          <w:rFonts w:ascii="Book Antiqua" w:hAnsi="Book Antiqua"/>
          <w:b/>
          <w:bCs/>
        </w:rPr>
        <w:t>results</w:t>
      </w:r>
      <w:r w:rsidR="00597126" w:rsidRPr="0088526A">
        <w:rPr>
          <w:rFonts w:ascii="Book Antiqua" w:hAnsi="Book Antiqua"/>
          <w:b/>
          <w:bCs/>
        </w:rPr>
        <w:t xml:space="preserve"> </w:t>
      </w:r>
      <w:r w:rsidRPr="0088526A">
        <w:rPr>
          <w:rFonts w:ascii="Book Antiqua" w:hAnsi="Book Antiqua"/>
          <w:b/>
          <w:bCs/>
        </w:rPr>
        <w:t>(</w:t>
      </w:r>
      <w:r w:rsidR="0090235E" w:rsidRPr="0088526A">
        <w:rPr>
          <w:rFonts w:ascii="Book Antiqua" w:hAnsi="Book Antiqua"/>
          <w:b/>
          <w:bCs/>
        </w:rPr>
        <w:t>antinuclear antibody</w:t>
      </w:r>
      <w:r w:rsidR="00597126" w:rsidRPr="0088526A">
        <w:rPr>
          <w:rFonts w:ascii="Book Antiqua" w:hAnsi="Book Antiqua"/>
          <w:b/>
          <w:bCs/>
        </w:rPr>
        <w:t xml:space="preserve"> </w:t>
      </w:r>
      <w:r w:rsidRPr="0088526A">
        <w:rPr>
          <w:rFonts w:ascii="Book Antiqua" w:hAnsi="Book Antiqua"/>
          <w:b/>
          <w:bCs/>
        </w:rPr>
        <w:t>and</w:t>
      </w:r>
      <w:r w:rsidR="00597126" w:rsidRPr="0088526A">
        <w:rPr>
          <w:rFonts w:ascii="Book Antiqua" w:hAnsi="Book Antiqua"/>
          <w:b/>
          <w:bCs/>
        </w:rPr>
        <w:t xml:space="preserve"> </w:t>
      </w:r>
      <w:proofErr w:type="spellStart"/>
      <w:r w:rsidR="0090235E" w:rsidRPr="0088526A">
        <w:rPr>
          <w:rFonts w:ascii="Book Antiqua" w:hAnsi="Book Antiqua"/>
          <w:b/>
          <w:bCs/>
        </w:rPr>
        <w:t>antismooth</w:t>
      </w:r>
      <w:proofErr w:type="spellEnd"/>
      <w:r w:rsidR="0090235E" w:rsidRPr="0088526A">
        <w:rPr>
          <w:rFonts w:ascii="Book Antiqua" w:hAnsi="Book Antiqua"/>
          <w:b/>
          <w:bCs/>
        </w:rPr>
        <w:t xml:space="preserve"> muscle antibody</w:t>
      </w:r>
      <w:r w:rsidRPr="0088526A">
        <w:rPr>
          <w:rFonts w:ascii="Book Antiqua" w:hAnsi="Book Antiqua"/>
          <w:b/>
          <w:bCs/>
        </w:rPr>
        <w:t>)</w:t>
      </w:r>
    </w:p>
    <w:tbl>
      <w:tblPr>
        <w:tblW w:w="5000" w:type="pct"/>
        <w:tblLook w:val="04A0" w:firstRow="1" w:lastRow="0" w:firstColumn="1" w:lastColumn="0" w:noHBand="0" w:noVBand="1"/>
      </w:tblPr>
      <w:tblGrid>
        <w:gridCol w:w="5326"/>
        <w:gridCol w:w="1589"/>
        <w:gridCol w:w="1589"/>
      </w:tblGrid>
      <w:tr w:rsidR="0088526A" w:rsidRPr="0088526A" w14:paraId="497EB8B7" w14:textId="77777777" w:rsidTr="00794A46">
        <w:trPr>
          <w:trHeight w:val="288"/>
        </w:trPr>
        <w:tc>
          <w:tcPr>
            <w:tcW w:w="3132" w:type="pct"/>
            <w:tcBorders>
              <w:top w:val="single" w:sz="4" w:space="0" w:color="auto"/>
              <w:left w:val="nil"/>
              <w:bottom w:val="single" w:sz="4" w:space="0" w:color="auto"/>
              <w:right w:val="nil"/>
            </w:tcBorders>
            <w:shd w:val="clear" w:color="auto" w:fill="auto"/>
            <w:noWrap/>
            <w:vAlign w:val="center"/>
            <w:hideMark/>
          </w:tcPr>
          <w:p w14:paraId="359B9FB6" w14:textId="0A38E323" w:rsidR="00794A46" w:rsidRPr="0088526A" w:rsidRDefault="0090235E" w:rsidP="0088526A">
            <w:pPr>
              <w:spacing w:line="360" w:lineRule="auto"/>
              <w:jc w:val="both"/>
              <w:rPr>
                <w:rFonts w:ascii="Book Antiqua" w:eastAsia="宋体" w:hAnsi="Book Antiqua" w:cs="宋体"/>
                <w:b/>
                <w:bCs/>
                <w:lang w:eastAsia="zh-CN"/>
              </w:rPr>
            </w:pPr>
            <w:r w:rsidRPr="0088526A">
              <w:rPr>
                <w:rFonts w:ascii="Book Antiqua" w:hAnsi="Book Antiqua"/>
                <w:b/>
                <w:bCs/>
              </w:rPr>
              <w:t>Blood test</w:t>
            </w:r>
          </w:p>
        </w:tc>
        <w:tc>
          <w:tcPr>
            <w:tcW w:w="934" w:type="pct"/>
            <w:tcBorders>
              <w:top w:val="single" w:sz="4" w:space="0" w:color="auto"/>
              <w:left w:val="nil"/>
              <w:bottom w:val="single" w:sz="4" w:space="0" w:color="auto"/>
              <w:right w:val="nil"/>
            </w:tcBorders>
            <w:shd w:val="clear" w:color="auto" w:fill="auto"/>
            <w:noWrap/>
            <w:vAlign w:val="center"/>
            <w:hideMark/>
          </w:tcPr>
          <w:p w14:paraId="2E4AD64B"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ANA</w:t>
            </w:r>
          </w:p>
        </w:tc>
        <w:tc>
          <w:tcPr>
            <w:tcW w:w="934" w:type="pct"/>
            <w:tcBorders>
              <w:top w:val="single" w:sz="4" w:space="0" w:color="auto"/>
              <w:left w:val="nil"/>
              <w:bottom w:val="single" w:sz="4" w:space="0" w:color="auto"/>
              <w:right w:val="nil"/>
            </w:tcBorders>
            <w:shd w:val="clear" w:color="auto" w:fill="auto"/>
            <w:noWrap/>
            <w:vAlign w:val="center"/>
            <w:hideMark/>
          </w:tcPr>
          <w:p w14:paraId="080BD889"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ASMA</w:t>
            </w:r>
          </w:p>
        </w:tc>
      </w:tr>
      <w:tr w:rsidR="0088526A" w:rsidRPr="0088526A" w14:paraId="6E206824" w14:textId="77777777" w:rsidTr="00794A46">
        <w:trPr>
          <w:trHeight w:val="288"/>
        </w:trPr>
        <w:tc>
          <w:tcPr>
            <w:tcW w:w="3132" w:type="pct"/>
            <w:tcBorders>
              <w:top w:val="single" w:sz="4" w:space="0" w:color="auto"/>
              <w:left w:val="nil"/>
              <w:bottom w:val="nil"/>
              <w:right w:val="nil"/>
            </w:tcBorders>
            <w:shd w:val="clear" w:color="auto" w:fill="auto"/>
            <w:noWrap/>
            <w:vAlign w:val="center"/>
            <w:hideMark/>
          </w:tcPr>
          <w:p w14:paraId="1D81201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Before DAAs (SOF/LDV) therapy</w:t>
            </w:r>
          </w:p>
        </w:tc>
        <w:tc>
          <w:tcPr>
            <w:tcW w:w="934" w:type="pct"/>
            <w:tcBorders>
              <w:top w:val="single" w:sz="4" w:space="0" w:color="auto"/>
              <w:left w:val="nil"/>
              <w:bottom w:val="nil"/>
              <w:right w:val="nil"/>
            </w:tcBorders>
            <w:shd w:val="clear" w:color="auto" w:fill="auto"/>
            <w:noWrap/>
            <w:vAlign w:val="center"/>
            <w:hideMark/>
          </w:tcPr>
          <w:p w14:paraId="7DB9FE5B" w14:textId="623EEC33"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w:t>
            </w:r>
            <w:r w:rsidR="0090235E" w:rsidRPr="0088526A">
              <w:rPr>
                <w:rFonts w:ascii="Book Antiqua" w:eastAsia="宋体" w:hAnsi="Book Antiqua" w:cs="宋体"/>
                <w:lang w:eastAsia="zh-CN"/>
              </w:rPr>
              <w:t xml:space="preserve"> </w:t>
            </w:r>
            <w:r w:rsidRPr="0088526A">
              <w:rPr>
                <w:rFonts w:ascii="Book Antiqua" w:eastAsia="宋体" w:hAnsi="Book Antiqua" w:cs="宋体"/>
                <w:lang w:eastAsia="zh-CN"/>
              </w:rPr>
              <w:t>20</w:t>
            </w:r>
          </w:p>
        </w:tc>
        <w:tc>
          <w:tcPr>
            <w:tcW w:w="934" w:type="pct"/>
            <w:tcBorders>
              <w:top w:val="single" w:sz="4" w:space="0" w:color="auto"/>
              <w:left w:val="nil"/>
              <w:bottom w:val="nil"/>
              <w:right w:val="nil"/>
            </w:tcBorders>
            <w:shd w:val="clear" w:color="auto" w:fill="auto"/>
            <w:noWrap/>
            <w:vAlign w:val="center"/>
            <w:hideMark/>
          </w:tcPr>
          <w:p w14:paraId="635FD2A1" w14:textId="22F842E9"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&lt;</w:t>
            </w:r>
            <w:r w:rsidR="0090235E" w:rsidRPr="0088526A">
              <w:rPr>
                <w:rFonts w:ascii="Book Antiqua" w:eastAsia="宋体" w:hAnsi="Book Antiqua" w:cs="宋体"/>
                <w:lang w:eastAsia="zh-CN"/>
              </w:rPr>
              <w:t xml:space="preserve"> </w:t>
            </w:r>
            <w:r w:rsidRPr="0088526A">
              <w:rPr>
                <w:rFonts w:ascii="Book Antiqua" w:eastAsia="宋体" w:hAnsi="Book Antiqua" w:cs="宋体"/>
                <w:lang w:eastAsia="zh-CN"/>
              </w:rPr>
              <w:t>20</w:t>
            </w:r>
          </w:p>
        </w:tc>
      </w:tr>
      <w:tr w:rsidR="0088526A" w:rsidRPr="0088526A" w14:paraId="78FEE586" w14:textId="77777777" w:rsidTr="00794A46">
        <w:trPr>
          <w:trHeight w:val="288"/>
        </w:trPr>
        <w:tc>
          <w:tcPr>
            <w:tcW w:w="3132" w:type="pct"/>
            <w:tcBorders>
              <w:top w:val="nil"/>
              <w:left w:val="nil"/>
              <w:bottom w:val="nil"/>
              <w:right w:val="nil"/>
            </w:tcBorders>
            <w:shd w:val="clear" w:color="auto" w:fill="auto"/>
            <w:noWrap/>
            <w:vAlign w:val="center"/>
            <w:hideMark/>
          </w:tcPr>
          <w:p w14:paraId="6C481E5E" w14:textId="292BAB14"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After DAAs (SOF/LDV) therapy</w:t>
            </w:r>
          </w:p>
        </w:tc>
        <w:tc>
          <w:tcPr>
            <w:tcW w:w="934" w:type="pct"/>
            <w:tcBorders>
              <w:top w:val="nil"/>
              <w:left w:val="nil"/>
              <w:bottom w:val="nil"/>
              <w:right w:val="nil"/>
            </w:tcBorders>
            <w:shd w:val="clear" w:color="auto" w:fill="auto"/>
            <w:noWrap/>
            <w:vAlign w:val="center"/>
            <w:hideMark/>
          </w:tcPr>
          <w:p w14:paraId="25C1EE91"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40</w:t>
            </w:r>
          </w:p>
        </w:tc>
        <w:tc>
          <w:tcPr>
            <w:tcW w:w="934" w:type="pct"/>
            <w:tcBorders>
              <w:top w:val="nil"/>
              <w:left w:val="nil"/>
              <w:bottom w:val="nil"/>
              <w:right w:val="nil"/>
            </w:tcBorders>
            <w:shd w:val="clear" w:color="auto" w:fill="auto"/>
            <w:noWrap/>
            <w:vAlign w:val="center"/>
            <w:hideMark/>
          </w:tcPr>
          <w:p w14:paraId="1BE9F23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20</w:t>
            </w:r>
          </w:p>
        </w:tc>
      </w:tr>
      <w:tr w:rsidR="0088526A" w:rsidRPr="0088526A" w14:paraId="0B525D6A" w14:textId="77777777" w:rsidTr="00794A46">
        <w:trPr>
          <w:trHeight w:val="288"/>
        </w:trPr>
        <w:tc>
          <w:tcPr>
            <w:tcW w:w="3132" w:type="pct"/>
            <w:tcBorders>
              <w:top w:val="nil"/>
              <w:left w:val="nil"/>
              <w:right w:val="nil"/>
            </w:tcBorders>
            <w:shd w:val="clear" w:color="auto" w:fill="auto"/>
            <w:noWrap/>
            <w:vAlign w:val="center"/>
            <w:hideMark/>
          </w:tcPr>
          <w:p w14:paraId="65B83DF0"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SVR 12</w:t>
            </w:r>
          </w:p>
        </w:tc>
        <w:tc>
          <w:tcPr>
            <w:tcW w:w="934" w:type="pct"/>
            <w:tcBorders>
              <w:top w:val="nil"/>
              <w:left w:val="nil"/>
              <w:right w:val="nil"/>
            </w:tcBorders>
            <w:shd w:val="clear" w:color="auto" w:fill="auto"/>
            <w:noWrap/>
            <w:vAlign w:val="center"/>
            <w:hideMark/>
          </w:tcPr>
          <w:p w14:paraId="682D0E8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40</w:t>
            </w:r>
          </w:p>
        </w:tc>
        <w:tc>
          <w:tcPr>
            <w:tcW w:w="934" w:type="pct"/>
            <w:tcBorders>
              <w:top w:val="nil"/>
              <w:left w:val="nil"/>
              <w:right w:val="nil"/>
            </w:tcBorders>
            <w:shd w:val="clear" w:color="auto" w:fill="auto"/>
            <w:noWrap/>
            <w:vAlign w:val="center"/>
            <w:hideMark/>
          </w:tcPr>
          <w:p w14:paraId="23944CC8"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160</w:t>
            </w:r>
          </w:p>
        </w:tc>
      </w:tr>
      <w:tr w:rsidR="0088526A" w:rsidRPr="0088526A" w14:paraId="1938AD20" w14:textId="77777777" w:rsidTr="00794A46">
        <w:trPr>
          <w:trHeight w:val="288"/>
        </w:trPr>
        <w:tc>
          <w:tcPr>
            <w:tcW w:w="3132" w:type="pct"/>
            <w:tcBorders>
              <w:top w:val="nil"/>
              <w:left w:val="nil"/>
              <w:bottom w:val="single" w:sz="4" w:space="0" w:color="auto"/>
              <w:right w:val="nil"/>
            </w:tcBorders>
            <w:shd w:val="clear" w:color="auto" w:fill="auto"/>
            <w:noWrap/>
            <w:vAlign w:val="center"/>
            <w:hideMark/>
          </w:tcPr>
          <w:p w14:paraId="71D66D4B"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SVR 24</w:t>
            </w:r>
          </w:p>
        </w:tc>
        <w:tc>
          <w:tcPr>
            <w:tcW w:w="934" w:type="pct"/>
            <w:tcBorders>
              <w:top w:val="nil"/>
              <w:left w:val="nil"/>
              <w:bottom w:val="single" w:sz="4" w:space="0" w:color="auto"/>
              <w:right w:val="nil"/>
            </w:tcBorders>
            <w:shd w:val="clear" w:color="auto" w:fill="auto"/>
            <w:noWrap/>
            <w:vAlign w:val="center"/>
            <w:hideMark/>
          </w:tcPr>
          <w:p w14:paraId="4A2BC284"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80</w:t>
            </w:r>
          </w:p>
        </w:tc>
        <w:tc>
          <w:tcPr>
            <w:tcW w:w="934" w:type="pct"/>
            <w:tcBorders>
              <w:top w:val="nil"/>
              <w:left w:val="nil"/>
              <w:bottom w:val="single" w:sz="4" w:space="0" w:color="auto"/>
              <w:right w:val="nil"/>
            </w:tcBorders>
            <w:shd w:val="clear" w:color="auto" w:fill="auto"/>
            <w:noWrap/>
            <w:vAlign w:val="center"/>
            <w:hideMark/>
          </w:tcPr>
          <w:p w14:paraId="0BD22DE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640</w:t>
            </w:r>
          </w:p>
        </w:tc>
      </w:tr>
    </w:tbl>
    <w:p w14:paraId="0C8C1E67" w14:textId="4CA1E7E1" w:rsidR="00794A46" w:rsidRPr="0088526A" w:rsidRDefault="00244230" w:rsidP="0088526A">
      <w:pPr>
        <w:pStyle w:val="a7"/>
        <w:spacing w:line="360" w:lineRule="auto"/>
        <w:ind w:leftChars="0" w:left="0"/>
        <w:rPr>
          <w:rFonts w:ascii="Book Antiqua" w:hAnsi="Book Antiqua" w:cs="Times New Roman"/>
          <w:sz w:val="24"/>
        </w:rPr>
      </w:pPr>
      <w:r w:rsidRPr="0088526A">
        <w:rPr>
          <w:rFonts w:ascii="Book Antiqua" w:hAnsi="Book Antiqua" w:cs="Times New Roman"/>
          <w:sz w:val="24"/>
        </w:rPr>
        <w:t>AMA</w:t>
      </w:r>
      <w:r w:rsidR="0090235E" w:rsidRPr="0088526A">
        <w:rPr>
          <w:rFonts w:ascii="Book Antiqua" w:hAnsi="Book Antiqua" w:cs="Times New Roman"/>
          <w:sz w:val="24"/>
        </w:rPr>
        <w:t>: Antim</w:t>
      </w:r>
      <w:r w:rsidRPr="0088526A">
        <w:rPr>
          <w:rFonts w:ascii="Book Antiqua" w:hAnsi="Book Antiqua" w:cs="Times New Roman"/>
          <w:sz w:val="24"/>
        </w:rPr>
        <w:t>itochondria</w:t>
      </w:r>
      <w:r w:rsidRPr="0088526A">
        <w:rPr>
          <w:rFonts w:ascii="Book Antiqua" w:eastAsia="Yu Mincho" w:hAnsi="Book Antiqua" w:cs="Times New Roman"/>
          <w:sz w:val="24"/>
        </w:rPr>
        <w:t>l</w:t>
      </w:r>
      <w:r w:rsidR="00597126" w:rsidRPr="0088526A">
        <w:rPr>
          <w:rFonts w:ascii="Book Antiqua" w:hAnsi="Book Antiqua" w:cs="Times New Roman"/>
          <w:sz w:val="24"/>
        </w:rPr>
        <w:t xml:space="preserve"> </w:t>
      </w:r>
      <w:r w:rsidRPr="0088526A">
        <w:rPr>
          <w:rFonts w:ascii="Book Antiqua" w:hAnsi="Book Antiqua" w:cs="Times New Roman"/>
          <w:sz w:val="24"/>
        </w:rPr>
        <w:t>antibody;</w:t>
      </w:r>
      <w:r w:rsidR="00597126" w:rsidRPr="0088526A">
        <w:rPr>
          <w:rFonts w:ascii="Book Antiqua" w:hAnsi="Book Antiqua" w:cs="Times New Roman"/>
          <w:sz w:val="24"/>
        </w:rPr>
        <w:t xml:space="preserve"> </w:t>
      </w:r>
      <w:r w:rsidRPr="0088526A">
        <w:rPr>
          <w:rFonts w:ascii="Book Antiqua" w:hAnsi="Book Antiqua" w:cs="Times New Roman"/>
          <w:sz w:val="24"/>
        </w:rPr>
        <w:t>ANA</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bookmarkStart w:id="433" w:name="_Hlk156155391"/>
      <w:r w:rsidR="0090235E" w:rsidRPr="0088526A">
        <w:rPr>
          <w:rFonts w:ascii="Book Antiqua" w:hAnsi="Book Antiqua" w:cs="Times New Roman"/>
          <w:sz w:val="24"/>
        </w:rPr>
        <w:t>Anti</w:t>
      </w:r>
      <w:r w:rsidRPr="0088526A">
        <w:rPr>
          <w:rFonts w:ascii="Book Antiqua" w:hAnsi="Book Antiqua" w:cs="Times New Roman"/>
          <w:sz w:val="24"/>
        </w:rPr>
        <w:t>nuclear</w:t>
      </w:r>
      <w:r w:rsidR="00597126" w:rsidRPr="0088526A">
        <w:rPr>
          <w:rFonts w:ascii="Book Antiqua" w:hAnsi="Book Antiqua" w:cs="Times New Roman"/>
          <w:sz w:val="24"/>
        </w:rPr>
        <w:t xml:space="preserve"> </w:t>
      </w:r>
      <w:r w:rsidRPr="0088526A">
        <w:rPr>
          <w:rFonts w:ascii="Book Antiqua" w:hAnsi="Book Antiqua" w:cs="Times New Roman"/>
          <w:sz w:val="24"/>
        </w:rPr>
        <w:t>antibody</w:t>
      </w:r>
      <w:bookmarkEnd w:id="433"/>
      <w:r w:rsidRPr="0088526A">
        <w:rPr>
          <w:rFonts w:ascii="Book Antiqua" w:hAnsi="Book Antiqua" w:cs="Times New Roman"/>
          <w:sz w:val="24"/>
        </w:rPr>
        <w:t>;</w:t>
      </w:r>
      <w:r w:rsidR="00597126" w:rsidRPr="0088526A">
        <w:rPr>
          <w:rFonts w:ascii="Book Antiqua" w:hAnsi="Book Antiqua" w:cs="Times New Roman"/>
          <w:sz w:val="24"/>
        </w:rPr>
        <w:t xml:space="preserve"> </w:t>
      </w:r>
      <w:r w:rsidRPr="0088526A">
        <w:rPr>
          <w:rFonts w:ascii="Book Antiqua" w:hAnsi="Book Antiqua" w:cs="Times New Roman"/>
          <w:sz w:val="24"/>
        </w:rPr>
        <w:t>ASMA</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proofErr w:type="spellStart"/>
      <w:r w:rsidR="0090235E" w:rsidRPr="0088526A">
        <w:rPr>
          <w:rFonts w:ascii="Book Antiqua" w:hAnsi="Book Antiqua" w:cs="Times New Roman"/>
          <w:sz w:val="24"/>
        </w:rPr>
        <w:t>Anti</w:t>
      </w:r>
      <w:r w:rsidRPr="0088526A">
        <w:rPr>
          <w:rFonts w:ascii="Book Antiqua" w:hAnsi="Book Antiqua" w:cs="Times New Roman"/>
          <w:sz w:val="24"/>
        </w:rPr>
        <w:t>smooth</w:t>
      </w:r>
      <w:proofErr w:type="spellEnd"/>
      <w:r w:rsidR="00597126" w:rsidRPr="0088526A">
        <w:rPr>
          <w:rFonts w:ascii="Book Antiqua" w:hAnsi="Book Antiqua" w:cs="Times New Roman"/>
          <w:sz w:val="24"/>
        </w:rPr>
        <w:t xml:space="preserve"> </w:t>
      </w:r>
      <w:r w:rsidRPr="0088526A">
        <w:rPr>
          <w:rFonts w:ascii="Book Antiqua" w:hAnsi="Book Antiqua" w:cs="Times New Roman"/>
          <w:sz w:val="24"/>
        </w:rPr>
        <w:t>muscle</w:t>
      </w:r>
      <w:r w:rsidR="00597126" w:rsidRPr="0088526A">
        <w:rPr>
          <w:rFonts w:ascii="Book Antiqua" w:hAnsi="Book Antiqua" w:cs="Times New Roman"/>
          <w:sz w:val="24"/>
        </w:rPr>
        <w:t xml:space="preserve"> </w:t>
      </w:r>
      <w:r w:rsidRPr="0088526A">
        <w:rPr>
          <w:rFonts w:ascii="Book Antiqua" w:hAnsi="Book Antiqua" w:cs="Times New Roman"/>
          <w:sz w:val="24"/>
        </w:rPr>
        <w:t>antibody;</w:t>
      </w:r>
      <w:r w:rsidR="00597126" w:rsidRPr="0088526A">
        <w:rPr>
          <w:rFonts w:ascii="Book Antiqua" w:hAnsi="Book Antiqua" w:cs="Times New Roman"/>
          <w:sz w:val="24"/>
        </w:rPr>
        <w:t xml:space="preserve"> </w:t>
      </w:r>
      <w:r w:rsidRPr="0088526A">
        <w:rPr>
          <w:rFonts w:ascii="Book Antiqua" w:hAnsi="Book Antiqua" w:cs="Times New Roman"/>
          <w:sz w:val="24"/>
        </w:rPr>
        <w:t>DAA</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r w:rsidR="0090235E" w:rsidRPr="0088526A">
        <w:rPr>
          <w:rFonts w:ascii="Book Antiqua" w:hAnsi="Book Antiqua" w:cs="Times New Roman"/>
          <w:sz w:val="24"/>
        </w:rPr>
        <w:t xml:space="preserve">Direct </w:t>
      </w:r>
      <w:r w:rsidRPr="0088526A">
        <w:rPr>
          <w:rFonts w:ascii="Book Antiqua" w:hAnsi="Book Antiqua" w:cs="Times New Roman"/>
          <w:sz w:val="24"/>
        </w:rPr>
        <w:t>antiviral</w:t>
      </w:r>
      <w:r w:rsidR="00597126" w:rsidRPr="0088526A">
        <w:rPr>
          <w:rFonts w:ascii="Book Antiqua" w:hAnsi="Book Antiqua" w:cs="Times New Roman"/>
          <w:sz w:val="24"/>
        </w:rPr>
        <w:t xml:space="preserve"> </w:t>
      </w:r>
      <w:r w:rsidRPr="0088526A">
        <w:rPr>
          <w:rFonts w:ascii="Book Antiqua" w:hAnsi="Book Antiqua" w:cs="Times New Roman"/>
          <w:sz w:val="24"/>
        </w:rPr>
        <w:t>agent;</w:t>
      </w:r>
      <w:r w:rsidR="00597126" w:rsidRPr="0088526A">
        <w:rPr>
          <w:rFonts w:ascii="Book Antiqua" w:hAnsi="Book Antiqua" w:cs="Times New Roman"/>
          <w:sz w:val="24"/>
        </w:rPr>
        <w:t xml:space="preserve"> </w:t>
      </w:r>
      <w:r w:rsidRPr="0088526A">
        <w:rPr>
          <w:rFonts w:ascii="Book Antiqua" w:hAnsi="Book Antiqua" w:cs="Times New Roman"/>
          <w:sz w:val="24"/>
        </w:rPr>
        <w:t>LDV</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r w:rsidR="0090235E" w:rsidRPr="0088526A">
        <w:rPr>
          <w:rFonts w:ascii="Book Antiqua" w:hAnsi="Book Antiqua" w:cs="Times New Roman"/>
          <w:sz w:val="24"/>
        </w:rPr>
        <w:t>Led</w:t>
      </w:r>
      <w:r w:rsidRPr="0088526A">
        <w:rPr>
          <w:rFonts w:ascii="Book Antiqua" w:hAnsi="Book Antiqua" w:cs="Times New Roman"/>
          <w:sz w:val="24"/>
        </w:rPr>
        <w:t>ipasvir</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r w:rsidRPr="0088526A">
        <w:rPr>
          <w:rFonts w:ascii="Book Antiqua" w:hAnsi="Book Antiqua" w:cs="Times New Roman"/>
          <w:sz w:val="24"/>
        </w:rPr>
        <w:t>SOF</w:t>
      </w:r>
      <w:r w:rsidR="0090235E" w:rsidRPr="0088526A">
        <w:rPr>
          <w:rFonts w:ascii="Book Antiqua" w:hAnsi="Book Antiqua" w:cs="Times New Roman"/>
          <w:sz w:val="24"/>
        </w:rPr>
        <w:t>:</w:t>
      </w:r>
      <w:r w:rsidR="00597126" w:rsidRPr="0088526A">
        <w:rPr>
          <w:rFonts w:ascii="Book Antiqua" w:hAnsi="Book Antiqua" w:cs="Times New Roman"/>
          <w:sz w:val="24"/>
        </w:rPr>
        <w:t xml:space="preserve"> </w:t>
      </w:r>
      <w:r w:rsidR="0090235E" w:rsidRPr="0088526A">
        <w:rPr>
          <w:rFonts w:ascii="Book Antiqua" w:hAnsi="Book Antiqua" w:cs="Times New Roman"/>
          <w:sz w:val="24"/>
        </w:rPr>
        <w:t>Sof</w:t>
      </w:r>
      <w:r w:rsidRPr="0088526A">
        <w:rPr>
          <w:rFonts w:ascii="Book Antiqua" w:hAnsi="Book Antiqua" w:cs="Times New Roman"/>
          <w:sz w:val="24"/>
        </w:rPr>
        <w:t>osbuvir;</w:t>
      </w:r>
      <w:r w:rsidR="00597126" w:rsidRPr="0088526A">
        <w:rPr>
          <w:rFonts w:ascii="Book Antiqua" w:hAnsi="Book Antiqua" w:cs="Times New Roman"/>
          <w:sz w:val="24"/>
        </w:rPr>
        <w:t xml:space="preserve"> </w:t>
      </w:r>
      <w:r w:rsidRPr="0088526A">
        <w:rPr>
          <w:rFonts w:ascii="Book Antiqua" w:eastAsia="Yu Mincho" w:hAnsi="Book Antiqua" w:cs="Times New Roman"/>
          <w:sz w:val="24"/>
        </w:rPr>
        <w:t>SVR;</w:t>
      </w:r>
      <w:r w:rsidR="00597126" w:rsidRPr="0088526A">
        <w:rPr>
          <w:rFonts w:ascii="Book Antiqua" w:eastAsia="Yu Mincho" w:hAnsi="Book Antiqua" w:cs="Times New Roman"/>
          <w:sz w:val="24"/>
        </w:rPr>
        <w:t xml:space="preserve"> </w:t>
      </w:r>
      <w:r w:rsidR="0090235E" w:rsidRPr="0088526A">
        <w:rPr>
          <w:rFonts w:ascii="Book Antiqua" w:eastAsia="Yu Mincho" w:hAnsi="Book Antiqua" w:cs="Times New Roman"/>
          <w:sz w:val="24"/>
        </w:rPr>
        <w:t>Sust</w:t>
      </w:r>
      <w:r w:rsidRPr="0088526A">
        <w:rPr>
          <w:rFonts w:ascii="Book Antiqua" w:eastAsia="Yu Mincho" w:hAnsi="Book Antiqua" w:cs="Times New Roman"/>
          <w:sz w:val="24"/>
        </w:rPr>
        <w:t>ained</w:t>
      </w:r>
      <w:r w:rsidR="00597126" w:rsidRPr="0088526A">
        <w:rPr>
          <w:rFonts w:ascii="Book Antiqua" w:eastAsia="Yu Mincho" w:hAnsi="Book Antiqua" w:cs="Times New Roman"/>
          <w:sz w:val="24"/>
        </w:rPr>
        <w:t xml:space="preserve"> </w:t>
      </w:r>
      <w:r w:rsidRPr="0088526A">
        <w:rPr>
          <w:rFonts w:ascii="Book Antiqua" w:eastAsia="Yu Mincho" w:hAnsi="Book Antiqua" w:cs="Times New Roman"/>
          <w:sz w:val="24"/>
        </w:rPr>
        <w:t>virological</w:t>
      </w:r>
      <w:r w:rsidR="00597126" w:rsidRPr="0088526A">
        <w:rPr>
          <w:rFonts w:ascii="Book Antiqua" w:eastAsia="Yu Mincho" w:hAnsi="Book Antiqua" w:cs="Times New Roman"/>
          <w:sz w:val="24"/>
        </w:rPr>
        <w:t xml:space="preserve"> </w:t>
      </w:r>
      <w:r w:rsidRPr="0088526A">
        <w:rPr>
          <w:rFonts w:ascii="Book Antiqua" w:eastAsia="Yu Mincho" w:hAnsi="Book Antiqua" w:cs="Times New Roman"/>
          <w:sz w:val="24"/>
        </w:rPr>
        <w:t>response.</w:t>
      </w:r>
    </w:p>
    <w:p w14:paraId="7676FACE" w14:textId="77777777" w:rsidR="00794A46" w:rsidRPr="0088526A" w:rsidRDefault="00794A46" w:rsidP="0088526A">
      <w:pPr>
        <w:spacing w:line="360" w:lineRule="auto"/>
        <w:jc w:val="both"/>
        <w:rPr>
          <w:rFonts w:ascii="Book Antiqua" w:hAnsi="Book Antiqua"/>
          <w:b/>
          <w:bCs/>
        </w:rPr>
        <w:sectPr w:rsidR="00794A46" w:rsidRPr="0088526A" w:rsidSect="00066B05">
          <w:pgSz w:w="11906" w:h="16838"/>
          <w:pgMar w:top="1985" w:right="1701" w:bottom="1701" w:left="1701" w:header="851" w:footer="992" w:gutter="0"/>
          <w:cols w:space="425"/>
          <w:docGrid w:type="lines" w:linePitch="360"/>
        </w:sectPr>
      </w:pPr>
    </w:p>
    <w:p w14:paraId="3AA8A692" w14:textId="71B34319" w:rsidR="00244230" w:rsidRPr="0088526A" w:rsidRDefault="00244230" w:rsidP="0088526A">
      <w:pPr>
        <w:spacing w:line="360" w:lineRule="auto"/>
        <w:jc w:val="both"/>
        <w:rPr>
          <w:rFonts w:ascii="Book Antiqua" w:hAnsi="Book Antiqua"/>
        </w:rPr>
      </w:pPr>
      <w:r w:rsidRPr="0088526A">
        <w:rPr>
          <w:rFonts w:ascii="Book Antiqua" w:hAnsi="Book Antiqua"/>
          <w:b/>
          <w:bCs/>
        </w:rPr>
        <w:lastRenderedPageBreak/>
        <w:t>Table</w:t>
      </w:r>
      <w:r w:rsidR="00597126" w:rsidRPr="0088526A">
        <w:rPr>
          <w:rFonts w:ascii="Book Antiqua" w:hAnsi="Book Antiqua"/>
          <w:b/>
          <w:bCs/>
        </w:rPr>
        <w:t xml:space="preserve"> </w:t>
      </w:r>
      <w:r w:rsidR="00D03DF2" w:rsidRPr="0088526A">
        <w:rPr>
          <w:rFonts w:ascii="Book Antiqua" w:hAnsi="Book Antiqua"/>
          <w:b/>
          <w:bCs/>
        </w:rPr>
        <w:t>3</w:t>
      </w:r>
      <w:r w:rsidR="00597126" w:rsidRPr="0088526A">
        <w:rPr>
          <w:rFonts w:ascii="Book Antiqua" w:hAnsi="Book Antiqua"/>
          <w:b/>
          <w:bCs/>
        </w:rPr>
        <w:t xml:space="preserve"> </w:t>
      </w:r>
      <w:r w:rsidRPr="0088526A">
        <w:rPr>
          <w:rFonts w:ascii="Book Antiqua" w:hAnsi="Book Antiqua"/>
          <w:b/>
          <w:bCs/>
        </w:rPr>
        <w:t>Four</w:t>
      </w:r>
      <w:r w:rsidR="00597126" w:rsidRPr="0088526A">
        <w:rPr>
          <w:rFonts w:ascii="Book Antiqua" w:hAnsi="Book Antiqua"/>
          <w:b/>
          <w:bCs/>
        </w:rPr>
        <w:t xml:space="preserve"> </w:t>
      </w:r>
      <w:r w:rsidRPr="0088526A">
        <w:rPr>
          <w:rFonts w:ascii="Book Antiqua" w:hAnsi="Book Antiqua"/>
          <w:b/>
          <w:bCs/>
        </w:rPr>
        <w:t>cases</w:t>
      </w:r>
      <w:r w:rsidR="00597126" w:rsidRPr="0088526A">
        <w:rPr>
          <w:rFonts w:ascii="Book Antiqua" w:hAnsi="Book Antiqua"/>
          <w:b/>
          <w:bCs/>
        </w:rPr>
        <w:t xml:space="preserve"> </w:t>
      </w:r>
      <w:r w:rsidRPr="0088526A">
        <w:rPr>
          <w:rFonts w:ascii="Book Antiqua" w:hAnsi="Book Antiqua"/>
          <w:b/>
          <w:bCs/>
        </w:rPr>
        <w:t>of</w:t>
      </w:r>
      <w:r w:rsidR="00597126" w:rsidRPr="0088526A">
        <w:rPr>
          <w:rFonts w:ascii="Book Antiqua" w:hAnsi="Book Antiqua"/>
          <w:b/>
          <w:bCs/>
        </w:rPr>
        <w:t xml:space="preserve"> </w:t>
      </w:r>
      <w:r w:rsidR="003C6904" w:rsidRPr="0088526A">
        <w:rPr>
          <w:rFonts w:ascii="Book Antiqua" w:hAnsi="Book Antiqua"/>
          <w:b/>
          <w:bCs/>
        </w:rPr>
        <w:t>autoimmune hepatitis</w:t>
      </w:r>
      <w:r w:rsidR="00597126" w:rsidRPr="0088526A">
        <w:rPr>
          <w:rFonts w:ascii="Book Antiqua" w:hAnsi="Book Antiqua"/>
          <w:b/>
          <w:bCs/>
        </w:rPr>
        <w:t xml:space="preserve"> </w:t>
      </w:r>
      <w:r w:rsidRPr="0088526A">
        <w:rPr>
          <w:rFonts w:ascii="Book Antiqua" w:hAnsi="Book Antiqua"/>
          <w:b/>
          <w:bCs/>
        </w:rPr>
        <w:t>development</w:t>
      </w:r>
      <w:r w:rsidR="00597126" w:rsidRPr="0088526A">
        <w:rPr>
          <w:rFonts w:ascii="Book Antiqua" w:hAnsi="Book Antiqua"/>
          <w:b/>
          <w:bCs/>
        </w:rPr>
        <w:t xml:space="preserve"> </w:t>
      </w:r>
      <w:r w:rsidRPr="0088526A">
        <w:rPr>
          <w:rFonts w:ascii="Book Antiqua" w:hAnsi="Book Antiqua"/>
          <w:b/>
          <w:bCs/>
        </w:rPr>
        <w:t>following</w:t>
      </w:r>
      <w:r w:rsidR="00597126" w:rsidRPr="0088526A">
        <w:rPr>
          <w:rFonts w:ascii="Book Antiqua" w:hAnsi="Book Antiqua"/>
          <w:b/>
          <w:bCs/>
        </w:rPr>
        <w:t xml:space="preserve"> </w:t>
      </w:r>
      <w:r w:rsidR="003C6904" w:rsidRPr="0088526A">
        <w:rPr>
          <w:rFonts w:ascii="Book Antiqua" w:hAnsi="Book Antiqua"/>
          <w:b/>
          <w:bCs/>
        </w:rPr>
        <w:t>direct antiviral agent</w:t>
      </w:r>
      <w:r w:rsidR="00597126" w:rsidRPr="0088526A">
        <w:rPr>
          <w:rFonts w:ascii="Book Antiqua" w:hAnsi="Book Antiqua"/>
          <w:b/>
          <w:bCs/>
        </w:rPr>
        <w:t xml:space="preserve"> </w:t>
      </w:r>
      <w:r w:rsidRPr="0088526A">
        <w:rPr>
          <w:rFonts w:ascii="Book Antiqua" w:hAnsi="Book Antiqua"/>
          <w:b/>
          <w:bCs/>
        </w:rPr>
        <w:t>treatment</w:t>
      </w:r>
    </w:p>
    <w:tbl>
      <w:tblPr>
        <w:tblW w:w="13658" w:type="dxa"/>
        <w:tblLayout w:type="fixed"/>
        <w:tblLook w:val="04A0" w:firstRow="1" w:lastRow="0" w:firstColumn="1" w:lastColumn="0" w:noHBand="0" w:noVBand="1"/>
      </w:tblPr>
      <w:tblGrid>
        <w:gridCol w:w="2551"/>
        <w:gridCol w:w="657"/>
        <w:gridCol w:w="982"/>
        <w:gridCol w:w="1134"/>
        <w:gridCol w:w="1191"/>
        <w:gridCol w:w="1304"/>
        <w:gridCol w:w="1559"/>
        <w:gridCol w:w="1134"/>
        <w:gridCol w:w="1276"/>
        <w:gridCol w:w="1870"/>
      </w:tblGrid>
      <w:tr w:rsidR="0088526A" w:rsidRPr="0088526A" w14:paraId="4A60A582" w14:textId="77777777" w:rsidTr="00904C72">
        <w:trPr>
          <w:trHeight w:val="288"/>
        </w:trPr>
        <w:tc>
          <w:tcPr>
            <w:tcW w:w="2551" w:type="dxa"/>
            <w:tcBorders>
              <w:top w:val="single" w:sz="4" w:space="0" w:color="auto"/>
              <w:left w:val="nil"/>
              <w:bottom w:val="single" w:sz="4" w:space="0" w:color="auto"/>
              <w:right w:val="nil"/>
            </w:tcBorders>
            <w:shd w:val="clear" w:color="auto" w:fill="auto"/>
            <w:noWrap/>
            <w:hideMark/>
          </w:tcPr>
          <w:p w14:paraId="2F64DC7E" w14:textId="013BAB28" w:rsidR="00794A46" w:rsidRPr="0088526A" w:rsidRDefault="00C4312A"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Ref.</w:t>
            </w:r>
          </w:p>
        </w:tc>
        <w:tc>
          <w:tcPr>
            <w:tcW w:w="657" w:type="dxa"/>
            <w:tcBorders>
              <w:top w:val="single" w:sz="4" w:space="0" w:color="auto"/>
              <w:left w:val="nil"/>
              <w:bottom w:val="single" w:sz="4" w:space="0" w:color="auto"/>
              <w:right w:val="nil"/>
            </w:tcBorders>
            <w:shd w:val="clear" w:color="auto" w:fill="auto"/>
            <w:noWrap/>
            <w:hideMark/>
          </w:tcPr>
          <w:p w14:paraId="4B6BA178"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Age</w:t>
            </w:r>
          </w:p>
        </w:tc>
        <w:tc>
          <w:tcPr>
            <w:tcW w:w="982" w:type="dxa"/>
            <w:tcBorders>
              <w:top w:val="single" w:sz="4" w:space="0" w:color="auto"/>
              <w:left w:val="nil"/>
              <w:bottom w:val="single" w:sz="4" w:space="0" w:color="auto"/>
              <w:right w:val="nil"/>
            </w:tcBorders>
            <w:shd w:val="clear" w:color="auto" w:fill="auto"/>
            <w:noWrap/>
            <w:hideMark/>
          </w:tcPr>
          <w:p w14:paraId="7B1E4E4F"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Sex</w:t>
            </w:r>
          </w:p>
        </w:tc>
        <w:tc>
          <w:tcPr>
            <w:tcW w:w="1134" w:type="dxa"/>
            <w:tcBorders>
              <w:top w:val="single" w:sz="4" w:space="0" w:color="auto"/>
              <w:left w:val="nil"/>
              <w:bottom w:val="single" w:sz="4" w:space="0" w:color="auto"/>
              <w:right w:val="nil"/>
            </w:tcBorders>
            <w:shd w:val="clear" w:color="auto" w:fill="auto"/>
            <w:noWrap/>
            <w:hideMark/>
          </w:tcPr>
          <w:p w14:paraId="54AF251C"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HLA-DR4</w:t>
            </w:r>
          </w:p>
        </w:tc>
        <w:tc>
          <w:tcPr>
            <w:tcW w:w="1191" w:type="dxa"/>
            <w:tcBorders>
              <w:top w:val="single" w:sz="4" w:space="0" w:color="auto"/>
              <w:left w:val="nil"/>
              <w:bottom w:val="single" w:sz="4" w:space="0" w:color="auto"/>
              <w:right w:val="nil"/>
            </w:tcBorders>
            <w:shd w:val="clear" w:color="auto" w:fill="auto"/>
            <w:noWrap/>
            <w:hideMark/>
          </w:tcPr>
          <w:p w14:paraId="5E2F791D"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Autoimmune disease</w:t>
            </w:r>
          </w:p>
        </w:tc>
        <w:tc>
          <w:tcPr>
            <w:tcW w:w="1304" w:type="dxa"/>
            <w:tcBorders>
              <w:top w:val="single" w:sz="4" w:space="0" w:color="auto"/>
              <w:left w:val="nil"/>
              <w:bottom w:val="single" w:sz="4" w:space="0" w:color="auto"/>
              <w:right w:val="nil"/>
            </w:tcBorders>
            <w:shd w:val="clear" w:color="auto" w:fill="auto"/>
            <w:noWrap/>
            <w:hideMark/>
          </w:tcPr>
          <w:p w14:paraId="5E46347C"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Genotype</w:t>
            </w:r>
          </w:p>
        </w:tc>
        <w:tc>
          <w:tcPr>
            <w:tcW w:w="1559" w:type="dxa"/>
            <w:tcBorders>
              <w:top w:val="single" w:sz="4" w:space="0" w:color="auto"/>
              <w:left w:val="nil"/>
              <w:bottom w:val="single" w:sz="4" w:space="0" w:color="auto"/>
              <w:right w:val="nil"/>
            </w:tcBorders>
            <w:shd w:val="clear" w:color="auto" w:fill="auto"/>
            <w:noWrap/>
            <w:hideMark/>
          </w:tcPr>
          <w:p w14:paraId="465868EA"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DAA</w:t>
            </w:r>
          </w:p>
        </w:tc>
        <w:tc>
          <w:tcPr>
            <w:tcW w:w="1134" w:type="dxa"/>
            <w:tcBorders>
              <w:top w:val="single" w:sz="4" w:space="0" w:color="auto"/>
              <w:left w:val="nil"/>
              <w:bottom w:val="single" w:sz="4" w:space="0" w:color="auto"/>
              <w:right w:val="nil"/>
            </w:tcBorders>
            <w:shd w:val="clear" w:color="auto" w:fill="auto"/>
            <w:noWrap/>
            <w:hideMark/>
          </w:tcPr>
          <w:p w14:paraId="48BDBA1D"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Onset</w:t>
            </w:r>
          </w:p>
        </w:tc>
        <w:tc>
          <w:tcPr>
            <w:tcW w:w="1276" w:type="dxa"/>
            <w:tcBorders>
              <w:top w:val="single" w:sz="4" w:space="0" w:color="auto"/>
              <w:left w:val="nil"/>
              <w:bottom w:val="single" w:sz="4" w:space="0" w:color="auto"/>
              <w:right w:val="nil"/>
            </w:tcBorders>
            <w:shd w:val="clear" w:color="auto" w:fill="auto"/>
            <w:noWrap/>
            <w:hideMark/>
          </w:tcPr>
          <w:p w14:paraId="3199D3F6"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Treatment</w:t>
            </w:r>
          </w:p>
        </w:tc>
        <w:tc>
          <w:tcPr>
            <w:tcW w:w="1870" w:type="dxa"/>
            <w:tcBorders>
              <w:top w:val="single" w:sz="4" w:space="0" w:color="auto"/>
              <w:left w:val="nil"/>
              <w:bottom w:val="single" w:sz="4" w:space="0" w:color="auto"/>
              <w:right w:val="nil"/>
            </w:tcBorders>
            <w:shd w:val="clear" w:color="auto" w:fill="auto"/>
            <w:noWrap/>
            <w:hideMark/>
          </w:tcPr>
          <w:p w14:paraId="75654DA5" w14:textId="77777777" w:rsidR="00794A46" w:rsidRPr="0088526A" w:rsidRDefault="00794A46" w:rsidP="0088526A">
            <w:pPr>
              <w:spacing w:line="360" w:lineRule="auto"/>
              <w:jc w:val="both"/>
              <w:rPr>
                <w:rFonts w:ascii="Book Antiqua" w:eastAsia="宋体" w:hAnsi="Book Antiqua" w:cs="宋体"/>
                <w:b/>
                <w:bCs/>
                <w:lang w:eastAsia="zh-CN"/>
              </w:rPr>
            </w:pPr>
            <w:r w:rsidRPr="0088526A">
              <w:rPr>
                <w:rFonts w:ascii="Book Antiqua" w:eastAsia="宋体" w:hAnsi="Book Antiqua" w:cs="宋体"/>
                <w:b/>
                <w:bCs/>
                <w:lang w:eastAsia="zh-CN"/>
              </w:rPr>
              <w:t>Follow up</w:t>
            </w:r>
          </w:p>
        </w:tc>
      </w:tr>
      <w:tr w:rsidR="0088526A" w:rsidRPr="0088526A" w14:paraId="20002A1C" w14:textId="77777777" w:rsidTr="00904C72">
        <w:trPr>
          <w:trHeight w:val="288"/>
        </w:trPr>
        <w:tc>
          <w:tcPr>
            <w:tcW w:w="2551" w:type="dxa"/>
            <w:tcBorders>
              <w:top w:val="single" w:sz="4" w:space="0" w:color="auto"/>
              <w:left w:val="nil"/>
              <w:bottom w:val="nil"/>
              <w:right w:val="nil"/>
            </w:tcBorders>
            <w:shd w:val="clear" w:color="auto" w:fill="auto"/>
            <w:noWrap/>
            <w:hideMark/>
          </w:tcPr>
          <w:p w14:paraId="78BA3BB9" w14:textId="526B3866"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 xml:space="preserve">Matsumoto </w:t>
            </w:r>
            <w:r w:rsidR="00904C72" w:rsidRPr="0088526A">
              <w:rPr>
                <w:rFonts w:ascii="Book Antiqua" w:eastAsia="宋体" w:hAnsi="Book Antiqua" w:cs="宋体"/>
                <w:i/>
                <w:iCs/>
                <w:lang w:eastAsia="zh-CN"/>
              </w:rPr>
              <w:t xml:space="preserve">et </w:t>
            </w:r>
            <w:proofErr w:type="gramStart"/>
            <w:r w:rsidR="00904C72" w:rsidRPr="0088526A">
              <w:rPr>
                <w:rFonts w:ascii="Book Antiqua" w:eastAsia="宋体" w:hAnsi="Book Antiqua" w:cs="宋体"/>
                <w:i/>
                <w:iCs/>
                <w:lang w:eastAsia="zh-CN"/>
              </w:rPr>
              <w:t>al</w:t>
            </w:r>
            <w:r w:rsidRPr="0088526A">
              <w:rPr>
                <w:rFonts w:ascii="Book Antiqua" w:eastAsia="宋体" w:hAnsi="Book Antiqua" w:cs="宋体"/>
                <w:vertAlign w:val="superscript"/>
                <w:lang w:eastAsia="zh-CN"/>
              </w:rPr>
              <w:t>[</w:t>
            </w:r>
            <w:proofErr w:type="gramEnd"/>
            <w:r w:rsidR="00904C72" w:rsidRPr="0088526A">
              <w:rPr>
                <w:rFonts w:ascii="Book Antiqua" w:eastAsia="宋体" w:hAnsi="Book Antiqua" w:cs="宋体"/>
                <w:vertAlign w:val="superscript"/>
                <w:lang w:eastAsia="zh-CN"/>
              </w:rPr>
              <w:t>29</w:t>
            </w:r>
            <w:r w:rsidRPr="0088526A">
              <w:rPr>
                <w:rFonts w:ascii="Book Antiqua" w:eastAsia="宋体" w:hAnsi="Book Antiqua" w:cs="宋体"/>
                <w:vertAlign w:val="superscript"/>
                <w:lang w:eastAsia="zh-CN"/>
              </w:rPr>
              <w:t>]</w:t>
            </w:r>
            <w:r w:rsidR="00904C72" w:rsidRPr="0088526A">
              <w:rPr>
                <w:rFonts w:ascii="Book Antiqua" w:eastAsia="宋体" w:hAnsi="Book Antiqua" w:cs="宋体"/>
                <w:lang w:eastAsia="zh-CN"/>
              </w:rPr>
              <w:t>,</w:t>
            </w:r>
            <w:r w:rsidRPr="0088526A">
              <w:rPr>
                <w:rFonts w:ascii="Book Antiqua" w:eastAsia="宋体" w:hAnsi="Book Antiqua" w:cs="宋体"/>
                <w:lang w:eastAsia="zh-CN"/>
              </w:rPr>
              <w:t xml:space="preserve"> 2018</w:t>
            </w:r>
          </w:p>
        </w:tc>
        <w:tc>
          <w:tcPr>
            <w:tcW w:w="657" w:type="dxa"/>
            <w:tcBorders>
              <w:top w:val="single" w:sz="4" w:space="0" w:color="auto"/>
              <w:left w:val="nil"/>
              <w:bottom w:val="nil"/>
              <w:right w:val="nil"/>
            </w:tcBorders>
            <w:shd w:val="clear" w:color="auto" w:fill="auto"/>
            <w:noWrap/>
            <w:hideMark/>
          </w:tcPr>
          <w:p w14:paraId="1B921DB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81</w:t>
            </w:r>
          </w:p>
        </w:tc>
        <w:tc>
          <w:tcPr>
            <w:tcW w:w="982" w:type="dxa"/>
            <w:tcBorders>
              <w:top w:val="single" w:sz="4" w:space="0" w:color="auto"/>
              <w:left w:val="nil"/>
              <w:bottom w:val="nil"/>
              <w:right w:val="nil"/>
            </w:tcBorders>
            <w:shd w:val="clear" w:color="auto" w:fill="auto"/>
            <w:noWrap/>
            <w:hideMark/>
          </w:tcPr>
          <w:p w14:paraId="4F8A084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134" w:type="dxa"/>
            <w:tcBorders>
              <w:top w:val="single" w:sz="4" w:space="0" w:color="auto"/>
              <w:left w:val="nil"/>
              <w:bottom w:val="nil"/>
              <w:right w:val="nil"/>
            </w:tcBorders>
            <w:shd w:val="clear" w:color="auto" w:fill="auto"/>
            <w:noWrap/>
            <w:hideMark/>
          </w:tcPr>
          <w:p w14:paraId="7D6DA5F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Negative</w:t>
            </w:r>
          </w:p>
        </w:tc>
        <w:tc>
          <w:tcPr>
            <w:tcW w:w="1191" w:type="dxa"/>
            <w:tcBorders>
              <w:top w:val="single" w:sz="4" w:space="0" w:color="auto"/>
              <w:left w:val="nil"/>
              <w:bottom w:val="nil"/>
              <w:right w:val="nil"/>
            </w:tcBorders>
            <w:shd w:val="clear" w:color="auto" w:fill="auto"/>
            <w:noWrap/>
            <w:hideMark/>
          </w:tcPr>
          <w:p w14:paraId="728440A7"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None</w:t>
            </w:r>
          </w:p>
        </w:tc>
        <w:tc>
          <w:tcPr>
            <w:tcW w:w="1304" w:type="dxa"/>
            <w:tcBorders>
              <w:top w:val="single" w:sz="4" w:space="0" w:color="auto"/>
              <w:left w:val="nil"/>
              <w:bottom w:val="nil"/>
              <w:right w:val="nil"/>
            </w:tcBorders>
            <w:shd w:val="clear" w:color="auto" w:fill="auto"/>
            <w:noWrap/>
            <w:hideMark/>
          </w:tcPr>
          <w:p w14:paraId="56B13DBA"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 (serotype)</w:t>
            </w:r>
          </w:p>
        </w:tc>
        <w:tc>
          <w:tcPr>
            <w:tcW w:w="1559" w:type="dxa"/>
            <w:tcBorders>
              <w:top w:val="single" w:sz="4" w:space="0" w:color="auto"/>
              <w:left w:val="nil"/>
              <w:bottom w:val="nil"/>
              <w:right w:val="nil"/>
            </w:tcBorders>
            <w:shd w:val="clear" w:color="auto" w:fill="auto"/>
            <w:noWrap/>
            <w:hideMark/>
          </w:tcPr>
          <w:p w14:paraId="6899FA89"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EBR/GZR</w:t>
            </w:r>
          </w:p>
        </w:tc>
        <w:tc>
          <w:tcPr>
            <w:tcW w:w="1134" w:type="dxa"/>
            <w:tcBorders>
              <w:top w:val="single" w:sz="4" w:space="0" w:color="auto"/>
              <w:left w:val="nil"/>
              <w:bottom w:val="nil"/>
              <w:right w:val="nil"/>
            </w:tcBorders>
            <w:shd w:val="clear" w:color="auto" w:fill="auto"/>
            <w:noWrap/>
            <w:hideMark/>
          </w:tcPr>
          <w:p w14:paraId="762D3E2C"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2 months</w:t>
            </w:r>
          </w:p>
        </w:tc>
        <w:tc>
          <w:tcPr>
            <w:tcW w:w="1276" w:type="dxa"/>
            <w:tcBorders>
              <w:top w:val="single" w:sz="4" w:space="0" w:color="auto"/>
              <w:left w:val="nil"/>
              <w:bottom w:val="nil"/>
              <w:right w:val="nil"/>
            </w:tcBorders>
            <w:shd w:val="clear" w:color="auto" w:fill="auto"/>
            <w:noWrap/>
            <w:hideMark/>
          </w:tcPr>
          <w:p w14:paraId="40B7071C"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p>
        </w:tc>
        <w:tc>
          <w:tcPr>
            <w:tcW w:w="1870" w:type="dxa"/>
            <w:tcBorders>
              <w:top w:val="single" w:sz="4" w:space="0" w:color="auto"/>
              <w:left w:val="nil"/>
              <w:bottom w:val="nil"/>
              <w:right w:val="nil"/>
            </w:tcBorders>
            <w:shd w:val="clear" w:color="auto" w:fill="auto"/>
            <w:noWrap/>
            <w:hideMark/>
          </w:tcPr>
          <w:p w14:paraId="48989104"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Improvement</w:t>
            </w:r>
          </w:p>
        </w:tc>
      </w:tr>
      <w:tr w:rsidR="0088526A" w:rsidRPr="0088526A" w14:paraId="7EB9CBB1" w14:textId="77777777" w:rsidTr="00904C72">
        <w:trPr>
          <w:trHeight w:val="288"/>
        </w:trPr>
        <w:tc>
          <w:tcPr>
            <w:tcW w:w="2551" w:type="dxa"/>
            <w:tcBorders>
              <w:top w:val="nil"/>
              <w:left w:val="nil"/>
              <w:bottom w:val="nil"/>
              <w:right w:val="nil"/>
            </w:tcBorders>
            <w:shd w:val="clear" w:color="auto" w:fill="auto"/>
            <w:noWrap/>
            <w:hideMark/>
          </w:tcPr>
          <w:p w14:paraId="415C3DFA" w14:textId="21EE4FE1" w:rsidR="00794A46" w:rsidRPr="0088526A" w:rsidRDefault="0088526A" w:rsidP="0088526A">
            <w:pPr>
              <w:spacing w:line="360" w:lineRule="auto"/>
              <w:jc w:val="both"/>
              <w:rPr>
                <w:rFonts w:ascii="Book Antiqua" w:eastAsia="宋体" w:hAnsi="Book Antiqua" w:cs="宋体"/>
                <w:lang w:eastAsia="zh-CN"/>
              </w:rPr>
            </w:pPr>
            <w:proofErr w:type="spellStart"/>
            <w:r w:rsidRPr="0088526A">
              <w:rPr>
                <w:rFonts w:ascii="Book Antiqua" w:eastAsia="宋体" w:hAnsi="Book Antiqua" w:cs="宋体"/>
                <w:lang w:eastAsia="zh-CN"/>
              </w:rPr>
              <w:t>Covini</w:t>
            </w:r>
            <w:proofErr w:type="spellEnd"/>
            <w:r w:rsidR="00794A46" w:rsidRPr="0088526A">
              <w:rPr>
                <w:rFonts w:ascii="Book Antiqua" w:eastAsia="宋体" w:hAnsi="Book Antiqua" w:cs="宋体"/>
                <w:lang w:eastAsia="zh-CN"/>
              </w:rPr>
              <w:t xml:space="preserve"> </w:t>
            </w:r>
            <w:r w:rsidR="00904C72" w:rsidRPr="0088526A">
              <w:rPr>
                <w:rFonts w:ascii="Book Antiqua" w:eastAsia="宋体" w:hAnsi="Book Antiqua" w:cs="宋体"/>
                <w:i/>
                <w:iCs/>
                <w:lang w:eastAsia="zh-CN"/>
              </w:rPr>
              <w:t xml:space="preserve">et </w:t>
            </w:r>
            <w:proofErr w:type="gramStart"/>
            <w:r w:rsidR="00904C72" w:rsidRPr="0088526A">
              <w:rPr>
                <w:rFonts w:ascii="Book Antiqua" w:eastAsia="宋体" w:hAnsi="Book Antiqua" w:cs="宋体"/>
                <w:i/>
                <w:iCs/>
                <w:lang w:eastAsia="zh-CN"/>
              </w:rPr>
              <w:t>al</w:t>
            </w:r>
            <w:r w:rsidR="00794A46" w:rsidRPr="0088526A">
              <w:rPr>
                <w:rFonts w:ascii="Book Antiqua" w:eastAsia="宋体" w:hAnsi="Book Antiqua" w:cs="宋体"/>
                <w:vertAlign w:val="superscript"/>
                <w:lang w:eastAsia="zh-CN"/>
              </w:rPr>
              <w:t>[</w:t>
            </w:r>
            <w:proofErr w:type="gramEnd"/>
            <w:r w:rsidR="00794A46" w:rsidRPr="0088526A">
              <w:rPr>
                <w:rFonts w:ascii="Book Antiqua" w:eastAsia="宋体" w:hAnsi="Book Antiqua" w:cs="宋体"/>
                <w:vertAlign w:val="superscript"/>
                <w:lang w:eastAsia="zh-CN"/>
              </w:rPr>
              <w:t>31]</w:t>
            </w:r>
            <w:r w:rsidR="00904C72" w:rsidRPr="0088526A">
              <w:rPr>
                <w:rFonts w:ascii="Book Antiqua" w:eastAsia="宋体" w:hAnsi="Book Antiqua" w:cs="宋体"/>
                <w:lang w:eastAsia="zh-CN"/>
              </w:rPr>
              <w:t xml:space="preserve">, </w:t>
            </w:r>
            <w:r w:rsidR="00794A46" w:rsidRPr="0088526A">
              <w:rPr>
                <w:rFonts w:ascii="Book Antiqua" w:eastAsia="宋体" w:hAnsi="Book Antiqua" w:cs="宋体"/>
                <w:lang w:eastAsia="zh-CN"/>
              </w:rPr>
              <w:t>2018</w:t>
            </w:r>
          </w:p>
        </w:tc>
        <w:tc>
          <w:tcPr>
            <w:tcW w:w="657" w:type="dxa"/>
            <w:tcBorders>
              <w:top w:val="nil"/>
              <w:left w:val="nil"/>
              <w:bottom w:val="nil"/>
              <w:right w:val="nil"/>
            </w:tcBorders>
            <w:shd w:val="clear" w:color="auto" w:fill="auto"/>
            <w:noWrap/>
            <w:hideMark/>
          </w:tcPr>
          <w:p w14:paraId="0AC27671"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72</w:t>
            </w:r>
          </w:p>
        </w:tc>
        <w:tc>
          <w:tcPr>
            <w:tcW w:w="982" w:type="dxa"/>
            <w:tcBorders>
              <w:top w:val="nil"/>
              <w:left w:val="nil"/>
              <w:bottom w:val="nil"/>
              <w:right w:val="nil"/>
            </w:tcBorders>
            <w:shd w:val="clear" w:color="auto" w:fill="auto"/>
            <w:noWrap/>
            <w:hideMark/>
          </w:tcPr>
          <w:p w14:paraId="61467FA0"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134" w:type="dxa"/>
            <w:tcBorders>
              <w:top w:val="nil"/>
              <w:left w:val="nil"/>
              <w:bottom w:val="nil"/>
              <w:right w:val="nil"/>
            </w:tcBorders>
            <w:shd w:val="clear" w:color="auto" w:fill="auto"/>
            <w:noWrap/>
            <w:hideMark/>
          </w:tcPr>
          <w:p w14:paraId="689B0E44"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NA</w:t>
            </w:r>
          </w:p>
        </w:tc>
        <w:tc>
          <w:tcPr>
            <w:tcW w:w="1191" w:type="dxa"/>
            <w:tcBorders>
              <w:top w:val="nil"/>
              <w:left w:val="nil"/>
              <w:bottom w:val="nil"/>
              <w:right w:val="nil"/>
            </w:tcBorders>
            <w:shd w:val="clear" w:color="auto" w:fill="auto"/>
            <w:noWrap/>
            <w:hideMark/>
          </w:tcPr>
          <w:p w14:paraId="1F7F2B2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ITP</w:t>
            </w:r>
          </w:p>
        </w:tc>
        <w:tc>
          <w:tcPr>
            <w:tcW w:w="1304" w:type="dxa"/>
            <w:tcBorders>
              <w:top w:val="nil"/>
              <w:left w:val="nil"/>
              <w:bottom w:val="nil"/>
              <w:right w:val="nil"/>
            </w:tcBorders>
            <w:shd w:val="clear" w:color="auto" w:fill="auto"/>
            <w:noWrap/>
            <w:hideMark/>
          </w:tcPr>
          <w:p w14:paraId="6CA873C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1b</w:t>
            </w:r>
          </w:p>
        </w:tc>
        <w:tc>
          <w:tcPr>
            <w:tcW w:w="1559" w:type="dxa"/>
            <w:tcBorders>
              <w:top w:val="nil"/>
              <w:left w:val="nil"/>
              <w:bottom w:val="nil"/>
              <w:right w:val="nil"/>
            </w:tcBorders>
            <w:shd w:val="clear" w:color="auto" w:fill="auto"/>
            <w:noWrap/>
            <w:hideMark/>
          </w:tcPr>
          <w:p w14:paraId="156F757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SOF/LDV</w:t>
            </w:r>
          </w:p>
        </w:tc>
        <w:tc>
          <w:tcPr>
            <w:tcW w:w="1134" w:type="dxa"/>
            <w:tcBorders>
              <w:top w:val="nil"/>
              <w:left w:val="nil"/>
              <w:bottom w:val="nil"/>
              <w:right w:val="nil"/>
            </w:tcBorders>
            <w:shd w:val="clear" w:color="auto" w:fill="auto"/>
            <w:noWrap/>
            <w:hideMark/>
          </w:tcPr>
          <w:p w14:paraId="6FFAF32E" w14:textId="0AE0DEF1"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 xml:space="preserve">2 </w:t>
            </w:r>
            <w:proofErr w:type="spellStart"/>
            <w:r w:rsidRPr="0088526A">
              <w:rPr>
                <w:rFonts w:ascii="Book Antiqua" w:eastAsia="宋体" w:hAnsi="Book Antiqua" w:cs="宋体"/>
                <w:lang w:eastAsia="zh-CN"/>
              </w:rPr>
              <w:t>w</w:t>
            </w:r>
            <w:r w:rsidR="00904C72" w:rsidRPr="0088526A">
              <w:rPr>
                <w:rFonts w:ascii="Book Antiqua" w:eastAsia="宋体" w:hAnsi="Book Antiqua" w:cs="宋体"/>
                <w:lang w:eastAsia="zh-CN"/>
              </w:rPr>
              <w:t>k</w:t>
            </w:r>
            <w:proofErr w:type="spellEnd"/>
          </w:p>
        </w:tc>
        <w:tc>
          <w:tcPr>
            <w:tcW w:w="1276" w:type="dxa"/>
            <w:tcBorders>
              <w:top w:val="nil"/>
              <w:left w:val="nil"/>
              <w:bottom w:val="nil"/>
              <w:right w:val="nil"/>
            </w:tcBorders>
            <w:shd w:val="clear" w:color="auto" w:fill="auto"/>
            <w:noWrap/>
            <w:hideMark/>
          </w:tcPr>
          <w:p w14:paraId="09502373"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p>
        </w:tc>
        <w:tc>
          <w:tcPr>
            <w:tcW w:w="1870" w:type="dxa"/>
            <w:tcBorders>
              <w:top w:val="nil"/>
              <w:left w:val="nil"/>
              <w:bottom w:val="nil"/>
              <w:right w:val="nil"/>
            </w:tcBorders>
            <w:shd w:val="clear" w:color="auto" w:fill="auto"/>
            <w:noWrap/>
            <w:hideMark/>
          </w:tcPr>
          <w:p w14:paraId="626CB071"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Improvement</w:t>
            </w:r>
          </w:p>
        </w:tc>
      </w:tr>
      <w:tr w:rsidR="0088526A" w:rsidRPr="0088526A" w14:paraId="151E7F6B" w14:textId="77777777" w:rsidTr="00904C72">
        <w:trPr>
          <w:trHeight w:val="288"/>
        </w:trPr>
        <w:tc>
          <w:tcPr>
            <w:tcW w:w="2551" w:type="dxa"/>
            <w:tcBorders>
              <w:top w:val="nil"/>
              <w:left w:val="nil"/>
              <w:right w:val="nil"/>
            </w:tcBorders>
            <w:shd w:val="clear" w:color="auto" w:fill="auto"/>
            <w:noWrap/>
            <w:hideMark/>
          </w:tcPr>
          <w:p w14:paraId="38C8540A" w14:textId="55CCD7E4" w:rsidR="00794A46" w:rsidRPr="0088526A" w:rsidRDefault="0088526A" w:rsidP="0088526A">
            <w:pPr>
              <w:spacing w:line="360" w:lineRule="auto"/>
              <w:jc w:val="both"/>
              <w:rPr>
                <w:rFonts w:ascii="Book Antiqua" w:eastAsia="宋体" w:hAnsi="Book Antiqua" w:cs="宋体"/>
                <w:lang w:eastAsia="zh-CN"/>
              </w:rPr>
            </w:pPr>
            <w:proofErr w:type="spellStart"/>
            <w:r w:rsidRPr="0088526A">
              <w:rPr>
                <w:rFonts w:ascii="Book Antiqua" w:eastAsia="宋体" w:hAnsi="Book Antiqua" w:cs="宋体"/>
                <w:lang w:eastAsia="zh-CN"/>
              </w:rPr>
              <w:t>Montón</w:t>
            </w:r>
            <w:proofErr w:type="spellEnd"/>
            <w:r w:rsidR="00794A46" w:rsidRPr="0088526A">
              <w:rPr>
                <w:rFonts w:ascii="Book Antiqua" w:eastAsia="宋体" w:hAnsi="Book Antiqua" w:cs="宋体"/>
                <w:lang w:eastAsia="zh-CN"/>
              </w:rPr>
              <w:t xml:space="preserve"> </w:t>
            </w:r>
            <w:r w:rsidRPr="0088526A">
              <w:rPr>
                <w:rFonts w:ascii="Book Antiqua" w:eastAsia="宋体" w:hAnsi="Book Antiqua" w:cs="宋体"/>
                <w:i/>
                <w:iCs/>
                <w:lang w:eastAsia="zh-CN"/>
              </w:rPr>
              <w:t xml:space="preserve">et </w:t>
            </w:r>
            <w:proofErr w:type="gramStart"/>
            <w:r w:rsidRPr="0088526A">
              <w:rPr>
                <w:rFonts w:ascii="Book Antiqua" w:eastAsia="宋体" w:hAnsi="Book Antiqua" w:cs="宋体"/>
                <w:i/>
                <w:iCs/>
                <w:lang w:eastAsia="zh-CN"/>
              </w:rPr>
              <w:t>al</w:t>
            </w:r>
            <w:r w:rsidR="00794A46" w:rsidRPr="0088526A">
              <w:rPr>
                <w:rFonts w:ascii="Book Antiqua" w:eastAsia="宋体" w:hAnsi="Book Antiqua" w:cs="宋体"/>
                <w:vertAlign w:val="superscript"/>
                <w:lang w:eastAsia="zh-CN"/>
              </w:rPr>
              <w:t>[</w:t>
            </w:r>
            <w:proofErr w:type="gramEnd"/>
            <w:r w:rsidR="00794A46" w:rsidRPr="0088526A">
              <w:rPr>
                <w:rFonts w:ascii="Book Antiqua" w:eastAsia="宋体" w:hAnsi="Book Antiqua" w:cs="宋体"/>
                <w:vertAlign w:val="superscript"/>
                <w:lang w:eastAsia="zh-CN"/>
              </w:rPr>
              <w:t>3</w:t>
            </w:r>
            <w:r w:rsidR="00BF4530" w:rsidRPr="0088526A">
              <w:rPr>
                <w:rFonts w:ascii="Book Antiqua" w:eastAsia="宋体" w:hAnsi="Book Antiqua" w:cs="宋体"/>
                <w:vertAlign w:val="superscript"/>
                <w:lang w:eastAsia="zh-CN"/>
              </w:rPr>
              <w:t>0</w:t>
            </w:r>
            <w:r w:rsidR="00794A46" w:rsidRPr="0088526A">
              <w:rPr>
                <w:rFonts w:ascii="Book Antiqua" w:eastAsia="宋体" w:hAnsi="Book Antiqua" w:cs="宋体"/>
                <w:vertAlign w:val="superscript"/>
                <w:lang w:eastAsia="zh-CN"/>
              </w:rPr>
              <w:t>]</w:t>
            </w:r>
            <w:r w:rsidRPr="0088526A">
              <w:rPr>
                <w:rFonts w:ascii="Book Antiqua" w:eastAsia="宋体" w:hAnsi="Book Antiqua" w:cs="宋体"/>
                <w:lang w:eastAsia="zh-CN"/>
              </w:rPr>
              <w:t>,</w:t>
            </w:r>
            <w:r w:rsidR="00794A46" w:rsidRPr="0088526A">
              <w:rPr>
                <w:rFonts w:ascii="Book Antiqua" w:eastAsia="宋体" w:hAnsi="Book Antiqua" w:cs="宋体"/>
                <w:lang w:eastAsia="zh-CN"/>
              </w:rPr>
              <w:t xml:space="preserve"> 2020</w:t>
            </w:r>
          </w:p>
        </w:tc>
        <w:tc>
          <w:tcPr>
            <w:tcW w:w="657" w:type="dxa"/>
            <w:tcBorders>
              <w:top w:val="nil"/>
              <w:left w:val="nil"/>
              <w:right w:val="nil"/>
            </w:tcBorders>
            <w:shd w:val="clear" w:color="auto" w:fill="auto"/>
            <w:noWrap/>
            <w:hideMark/>
          </w:tcPr>
          <w:p w14:paraId="784CDE85"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72</w:t>
            </w:r>
          </w:p>
        </w:tc>
        <w:tc>
          <w:tcPr>
            <w:tcW w:w="982" w:type="dxa"/>
            <w:tcBorders>
              <w:top w:val="nil"/>
              <w:left w:val="nil"/>
              <w:right w:val="nil"/>
            </w:tcBorders>
            <w:shd w:val="clear" w:color="auto" w:fill="auto"/>
            <w:noWrap/>
            <w:hideMark/>
          </w:tcPr>
          <w:p w14:paraId="38017AD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134" w:type="dxa"/>
            <w:tcBorders>
              <w:top w:val="nil"/>
              <w:left w:val="nil"/>
              <w:right w:val="nil"/>
            </w:tcBorders>
            <w:shd w:val="clear" w:color="auto" w:fill="auto"/>
            <w:noWrap/>
            <w:hideMark/>
          </w:tcPr>
          <w:p w14:paraId="2BD19059"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NA</w:t>
            </w:r>
          </w:p>
        </w:tc>
        <w:tc>
          <w:tcPr>
            <w:tcW w:w="1191" w:type="dxa"/>
            <w:tcBorders>
              <w:top w:val="nil"/>
              <w:left w:val="nil"/>
              <w:right w:val="nil"/>
            </w:tcBorders>
            <w:shd w:val="clear" w:color="auto" w:fill="auto"/>
            <w:noWrap/>
            <w:hideMark/>
          </w:tcPr>
          <w:p w14:paraId="219B79CE"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None</w:t>
            </w:r>
          </w:p>
        </w:tc>
        <w:tc>
          <w:tcPr>
            <w:tcW w:w="1304" w:type="dxa"/>
            <w:tcBorders>
              <w:top w:val="nil"/>
              <w:left w:val="nil"/>
              <w:right w:val="nil"/>
            </w:tcBorders>
            <w:shd w:val="clear" w:color="auto" w:fill="auto"/>
            <w:noWrap/>
            <w:hideMark/>
          </w:tcPr>
          <w:p w14:paraId="649C94A6"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1b</w:t>
            </w:r>
          </w:p>
        </w:tc>
        <w:tc>
          <w:tcPr>
            <w:tcW w:w="1559" w:type="dxa"/>
            <w:tcBorders>
              <w:top w:val="nil"/>
              <w:left w:val="nil"/>
              <w:right w:val="nil"/>
            </w:tcBorders>
            <w:shd w:val="clear" w:color="auto" w:fill="auto"/>
            <w:noWrap/>
            <w:hideMark/>
          </w:tcPr>
          <w:p w14:paraId="65FF82B6"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SOF/LDV</w:t>
            </w:r>
          </w:p>
        </w:tc>
        <w:tc>
          <w:tcPr>
            <w:tcW w:w="1134" w:type="dxa"/>
            <w:tcBorders>
              <w:top w:val="nil"/>
              <w:left w:val="nil"/>
              <w:right w:val="nil"/>
            </w:tcBorders>
            <w:shd w:val="clear" w:color="auto" w:fill="auto"/>
            <w:noWrap/>
            <w:hideMark/>
          </w:tcPr>
          <w:p w14:paraId="16467B3A" w14:textId="6D6080E6"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 xml:space="preserve">3 </w:t>
            </w:r>
            <w:proofErr w:type="spellStart"/>
            <w:r w:rsidRPr="0088526A">
              <w:rPr>
                <w:rFonts w:ascii="Book Antiqua" w:eastAsia="宋体" w:hAnsi="Book Antiqua" w:cs="宋体"/>
                <w:lang w:eastAsia="zh-CN"/>
              </w:rPr>
              <w:t>y</w:t>
            </w:r>
            <w:r w:rsidR="00904C72" w:rsidRPr="0088526A">
              <w:rPr>
                <w:rFonts w:ascii="Book Antiqua" w:eastAsia="宋体" w:hAnsi="Book Antiqua" w:cs="宋体"/>
                <w:lang w:eastAsia="zh-CN"/>
              </w:rPr>
              <w:t>r</w:t>
            </w:r>
            <w:proofErr w:type="spellEnd"/>
          </w:p>
        </w:tc>
        <w:tc>
          <w:tcPr>
            <w:tcW w:w="1276" w:type="dxa"/>
            <w:tcBorders>
              <w:top w:val="nil"/>
              <w:left w:val="nil"/>
              <w:right w:val="nil"/>
            </w:tcBorders>
            <w:shd w:val="clear" w:color="auto" w:fill="auto"/>
            <w:noWrap/>
            <w:hideMark/>
          </w:tcPr>
          <w:p w14:paraId="28F22442"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p>
        </w:tc>
        <w:tc>
          <w:tcPr>
            <w:tcW w:w="1870" w:type="dxa"/>
            <w:tcBorders>
              <w:top w:val="nil"/>
              <w:left w:val="nil"/>
              <w:right w:val="nil"/>
            </w:tcBorders>
            <w:shd w:val="clear" w:color="auto" w:fill="auto"/>
            <w:noWrap/>
            <w:hideMark/>
          </w:tcPr>
          <w:p w14:paraId="6C65B6B0"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Improvement</w:t>
            </w:r>
          </w:p>
        </w:tc>
      </w:tr>
      <w:tr w:rsidR="0088526A" w:rsidRPr="0088526A" w14:paraId="2D5DCFB0" w14:textId="77777777" w:rsidTr="00904C72">
        <w:trPr>
          <w:trHeight w:val="288"/>
        </w:trPr>
        <w:tc>
          <w:tcPr>
            <w:tcW w:w="2551" w:type="dxa"/>
            <w:tcBorders>
              <w:top w:val="nil"/>
              <w:left w:val="nil"/>
              <w:bottom w:val="single" w:sz="4" w:space="0" w:color="auto"/>
              <w:right w:val="nil"/>
            </w:tcBorders>
            <w:shd w:val="clear" w:color="auto" w:fill="auto"/>
            <w:noWrap/>
            <w:hideMark/>
          </w:tcPr>
          <w:p w14:paraId="4E0ADA8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Our case</w:t>
            </w:r>
          </w:p>
        </w:tc>
        <w:tc>
          <w:tcPr>
            <w:tcW w:w="657" w:type="dxa"/>
            <w:tcBorders>
              <w:top w:val="nil"/>
              <w:left w:val="nil"/>
              <w:bottom w:val="single" w:sz="4" w:space="0" w:color="auto"/>
              <w:right w:val="nil"/>
            </w:tcBorders>
            <w:shd w:val="clear" w:color="auto" w:fill="auto"/>
            <w:noWrap/>
            <w:hideMark/>
          </w:tcPr>
          <w:p w14:paraId="116F3349"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80</w:t>
            </w:r>
          </w:p>
        </w:tc>
        <w:tc>
          <w:tcPr>
            <w:tcW w:w="982" w:type="dxa"/>
            <w:tcBorders>
              <w:top w:val="nil"/>
              <w:left w:val="nil"/>
              <w:bottom w:val="single" w:sz="4" w:space="0" w:color="auto"/>
              <w:right w:val="nil"/>
            </w:tcBorders>
            <w:shd w:val="clear" w:color="auto" w:fill="auto"/>
            <w:noWrap/>
            <w:hideMark/>
          </w:tcPr>
          <w:p w14:paraId="720F25B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Female</w:t>
            </w:r>
          </w:p>
        </w:tc>
        <w:tc>
          <w:tcPr>
            <w:tcW w:w="1134" w:type="dxa"/>
            <w:tcBorders>
              <w:top w:val="nil"/>
              <w:left w:val="nil"/>
              <w:bottom w:val="single" w:sz="4" w:space="0" w:color="auto"/>
              <w:right w:val="nil"/>
            </w:tcBorders>
            <w:shd w:val="clear" w:color="auto" w:fill="auto"/>
            <w:noWrap/>
            <w:hideMark/>
          </w:tcPr>
          <w:p w14:paraId="4A28135C"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Positive</w:t>
            </w:r>
          </w:p>
        </w:tc>
        <w:tc>
          <w:tcPr>
            <w:tcW w:w="1191" w:type="dxa"/>
            <w:tcBorders>
              <w:top w:val="nil"/>
              <w:left w:val="nil"/>
              <w:bottom w:val="single" w:sz="4" w:space="0" w:color="auto"/>
              <w:right w:val="nil"/>
            </w:tcBorders>
            <w:shd w:val="clear" w:color="auto" w:fill="auto"/>
            <w:noWrap/>
            <w:hideMark/>
          </w:tcPr>
          <w:p w14:paraId="7E7B9DB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None</w:t>
            </w:r>
          </w:p>
        </w:tc>
        <w:tc>
          <w:tcPr>
            <w:tcW w:w="1304" w:type="dxa"/>
            <w:tcBorders>
              <w:top w:val="nil"/>
              <w:left w:val="nil"/>
              <w:bottom w:val="single" w:sz="4" w:space="0" w:color="auto"/>
              <w:right w:val="nil"/>
            </w:tcBorders>
            <w:shd w:val="clear" w:color="auto" w:fill="auto"/>
            <w:noWrap/>
            <w:hideMark/>
          </w:tcPr>
          <w:p w14:paraId="675F5C63"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1b</w:t>
            </w:r>
          </w:p>
        </w:tc>
        <w:tc>
          <w:tcPr>
            <w:tcW w:w="1559" w:type="dxa"/>
            <w:tcBorders>
              <w:top w:val="nil"/>
              <w:left w:val="nil"/>
              <w:bottom w:val="single" w:sz="4" w:space="0" w:color="auto"/>
              <w:right w:val="nil"/>
            </w:tcBorders>
            <w:shd w:val="clear" w:color="auto" w:fill="auto"/>
            <w:noWrap/>
            <w:hideMark/>
          </w:tcPr>
          <w:p w14:paraId="50681E33"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SOF/LDV</w:t>
            </w:r>
          </w:p>
        </w:tc>
        <w:tc>
          <w:tcPr>
            <w:tcW w:w="1134" w:type="dxa"/>
            <w:tcBorders>
              <w:top w:val="nil"/>
              <w:left w:val="nil"/>
              <w:bottom w:val="single" w:sz="4" w:space="0" w:color="auto"/>
              <w:right w:val="nil"/>
            </w:tcBorders>
            <w:shd w:val="clear" w:color="auto" w:fill="auto"/>
            <w:noWrap/>
            <w:hideMark/>
          </w:tcPr>
          <w:p w14:paraId="455B7B5F"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9 months</w:t>
            </w:r>
          </w:p>
        </w:tc>
        <w:tc>
          <w:tcPr>
            <w:tcW w:w="1276" w:type="dxa"/>
            <w:tcBorders>
              <w:top w:val="nil"/>
              <w:left w:val="nil"/>
              <w:bottom w:val="single" w:sz="4" w:space="0" w:color="auto"/>
              <w:right w:val="nil"/>
            </w:tcBorders>
            <w:shd w:val="clear" w:color="auto" w:fill="auto"/>
            <w:noWrap/>
            <w:hideMark/>
          </w:tcPr>
          <w:p w14:paraId="6198B41E" w14:textId="70B3B2E0"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PSL</w:t>
            </w:r>
            <w:r w:rsidR="00904C72" w:rsidRPr="0088526A">
              <w:rPr>
                <w:rFonts w:ascii="Book Antiqua" w:eastAsia="宋体" w:hAnsi="Book Antiqua" w:cs="宋体"/>
                <w:lang w:eastAsia="zh-CN"/>
              </w:rPr>
              <w:t xml:space="preserve"> </w:t>
            </w:r>
            <w:r w:rsidRPr="0088526A">
              <w:rPr>
                <w:rFonts w:ascii="Book Antiqua" w:eastAsia="宋体" w:hAnsi="Book Antiqua" w:cs="宋体"/>
                <w:lang w:eastAsia="zh-CN"/>
              </w:rPr>
              <w:t>+</w:t>
            </w:r>
            <w:r w:rsidR="00904C72" w:rsidRPr="0088526A">
              <w:rPr>
                <w:rFonts w:ascii="Book Antiqua" w:eastAsia="宋体" w:hAnsi="Book Antiqua" w:cs="宋体"/>
                <w:lang w:eastAsia="zh-CN"/>
              </w:rPr>
              <w:t xml:space="preserve"> </w:t>
            </w:r>
            <w:r w:rsidRPr="0088526A">
              <w:rPr>
                <w:rFonts w:ascii="Book Antiqua" w:eastAsia="宋体" w:hAnsi="Book Antiqua" w:cs="宋体"/>
                <w:lang w:eastAsia="zh-CN"/>
              </w:rPr>
              <w:t>UDCA</w:t>
            </w:r>
          </w:p>
        </w:tc>
        <w:tc>
          <w:tcPr>
            <w:tcW w:w="1870" w:type="dxa"/>
            <w:tcBorders>
              <w:top w:val="nil"/>
              <w:left w:val="nil"/>
              <w:bottom w:val="single" w:sz="4" w:space="0" w:color="auto"/>
              <w:right w:val="nil"/>
            </w:tcBorders>
            <w:shd w:val="clear" w:color="auto" w:fill="auto"/>
            <w:noWrap/>
            <w:hideMark/>
          </w:tcPr>
          <w:p w14:paraId="3A42BD1D" w14:textId="77777777" w:rsidR="00794A46" w:rsidRPr="0088526A" w:rsidRDefault="00794A46" w:rsidP="0088526A">
            <w:pPr>
              <w:spacing w:line="360" w:lineRule="auto"/>
              <w:jc w:val="both"/>
              <w:rPr>
                <w:rFonts w:ascii="Book Antiqua" w:eastAsia="宋体" w:hAnsi="Book Antiqua" w:cs="宋体"/>
                <w:lang w:eastAsia="zh-CN"/>
              </w:rPr>
            </w:pPr>
            <w:r w:rsidRPr="0088526A">
              <w:rPr>
                <w:rFonts w:ascii="Book Antiqua" w:eastAsia="宋体" w:hAnsi="Book Antiqua" w:cs="宋体"/>
                <w:lang w:eastAsia="zh-CN"/>
              </w:rPr>
              <w:t>Development of PSC</w:t>
            </w:r>
          </w:p>
        </w:tc>
      </w:tr>
    </w:tbl>
    <w:p w14:paraId="5A202E84" w14:textId="70EE394B" w:rsidR="00A77B3E" w:rsidRPr="0088526A" w:rsidRDefault="00244230" w:rsidP="0088526A">
      <w:pPr>
        <w:pStyle w:val="a7"/>
        <w:spacing w:line="360" w:lineRule="auto"/>
        <w:ind w:leftChars="0" w:left="0"/>
        <w:rPr>
          <w:rFonts w:ascii="Book Antiqua" w:hAnsi="Book Antiqua"/>
          <w:sz w:val="24"/>
        </w:rPr>
      </w:pPr>
      <w:r w:rsidRPr="0088526A">
        <w:rPr>
          <w:rFonts w:ascii="Book Antiqua" w:hAnsi="Book Antiqua" w:cs="Times New Roman"/>
          <w:sz w:val="24"/>
        </w:rPr>
        <w:t>AIH</w:t>
      </w:r>
      <w:r w:rsidR="00DD0F53" w:rsidRPr="0088526A">
        <w:rPr>
          <w:rFonts w:ascii="Book Antiqua" w:hAnsi="Book Antiqua" w:cs="Times New Roman"/>
          <w:sz w:val="24"/>
        </w:rPr>
        <w:t>: A</w:t>
      </w:r>
      <w:r w:rsidRPr="0088526A">
        <w:rPr>
          <w:rFonts w:ascii="Book Antiqua" w:hAnsi="Book Antiqua" w:cs="Times New Roman"/>
          <w:sz w:val="24"/>
        </w:rPr>
        <w:t>utoimmune</w:t>
      </w:r>
      <w:r w:rsidR="00597126" w:rsidRPr="0088526A">
        <w:rPr>
          <w:rFonts w:ascii="Book Antiqua" w:hAnsi="Book Antiqua" w:cs="Times New Roman"/>
          <w:sz w:val="24"/>
        </w:rPr>
        <w:t xml:space="preserve"> </w:t>
      </w:r>
      <w:r w:rsidRPr="0088526A">
        <w:rPr>
          <w:rFonts w:ascii="Book Antiqua" w:hAnsi="Book Antiqua" w:cs="Times New Roman"/>
          <w:sz w:val="24"/>
        </w:rPr>
        <w:t>hepatitis;</w:t>
      </w:r>
      <w:r w:rsidR="00597126" w:rsidRPr="0088526A">
        <w:rPr>
          <w:rFonts w:ascii="Book Antiqua" w:hAnsi="Book Antiqua" w:cs="Times New Roman"/>
          <w:sz w:val="24"/>
        </w:rPr>
        <w:t xml:space="preserve"> </w:t>
      </w:r>
      <w:r w:rsidRPr="0088526A">
        <w:rPr>
          <w:rFonts w:ascii="Book Antiqua" w:hAnsi="Book Antiqua" w:cs="Times New Roman"/>
          <w:sz w:val="24"/>
        </w:rPr>
        <w:t>DAA</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Dire</w:t>
      </w:r>
      <w:r w:rsidRPr="0088526A">
        <w:rPr>
          <w:rFonts w:ascii="Book Antiqua" w:hAnsi="Book Antiqua" w:cs="Times New Roman"/>
          <w:sz w:val="24"/>
        </w:rPr>
        <w:t>ct</w:t>
      </w:r>
      <w:r w:rsidR="00597126" w:rsidRPr="0088526A">
        <w:rPr>
          <w:rFonts w:ascii="Book Antiqua" w:hAnsi="Book Antiqua" w:cs="Times New Roman"/>
          <w:sz w:val="24"/>
        </w:rPr>
        <w:t xml:space="preserve"> </w:t>
      </w:r>
      <w:r w:rsidRPr="0088526A">
        <w:rPr>
          <w:rFonts w:ascii="Book Antiqua" w:hAnsi="Book Antiqua" w:cs="Times New Roman"/>
          <w:sz w:val="24"/>
        </w:rPr>
        <w:t>antiviral</w:t>
      </w:r>
      <w:r w:rsidR="00597126" w:rsidRPr="0088526A">
        <w:rPr>
          <w:rFonts w:ascii="Book Antiqua" w:hAnsi="Book Antiqua" w:cs="Times New Roman"/>
          <w:sz w:val="24"/>
        </w:rPr>
        <w:t xml:space="preserve"> </w:t>
      </w:r>
      <w:r w:rsidRPr="0088526A">
        <w:rPr>
          <w:rFonts w:ascii="Book Antiqua" w:hAnsi="Book Antiqua" w:cs="Times New Roman"/>
          <w:sz w:val="24"/>
        </w:rPr>
        <w:t>agent;</w:t>
      </w:r>
      <w:r w:rsidR="00597126" w:rsidRPr="0088526A">
        <w:rPr>
          <w:rFonts w:ascii="Book Antiqua" w:hAnsi="Book Antiqua" w:cs="Times New Roman"/>
          <w:sz w:val="24"/>
        </w:rPr>
        <w:t xml:space="preserve"> </w:t>
      </w:r>
      <w:r w:rsidRPr="0088526A">
        <w:rPr>
          <w:rFonts w:ascii="Book Antiqua" w:hAnsi="Book Antiqua" w:cs="Times New Roman"/>
          <w:sz w:val="24"/>
        </w:rPr>
        <w:t>EBR/GZR</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Elbasv</w:t>
      </w:r>
      <w:r w:rsidRPr="0088526A">
        <w:rPr>
          <w:rFonts w:ascii="Book Antiqua" w:hAnsi="Book Antiqua" w:cs="Times New Roman"/>
          <w:sz w:val="24"/>
        </w:rPr>
        <w:t>ir/grazoprevir;</w:t>
      </w:r>
      <w:r w:rsidR="00597126" w:rsidRPr="0088526A">
        <w:rPr>
          <w:rFonts w:ascii="Book Antiqua" w:hAnsi="Book Antiqua" w:cs="Times New Roman"/>
          <w:sz w:val="24"/>
        </w:rPr>
        <w:t xml:space="preserve"> </w:t>
      </w:r>
      <w:r w:rsidRPr="0088526A">
        <w:rPr>
          <w:rFonts w:ascii="Book Antiqua" w:hAnsi="Book Antiqua" w:cs="Times New Roman"/>
          <w:sz w:val="24"/>
        </w:rPr>
        <w:t>HLA</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Hum</w:t>
      </w:r>
      <w:r w:rsidRPr="0088526A">
        <w:rPr>
          <w:rFonts w:ascii="Book Antiqua" w:hAnsi="Book Antiqua" w:cs="Times New Roman"/>
          <w:sz w:val="24"/>
        </w:rPr>
        <w:t>an</w:t>
      </w:r>
      <w:r w:rsidR="00597126" w:rsidRPr="0088526A">
        <w:rPr>
          <w:rFonts w:ascii="Book Antiqua" w:hAnsi="Book Antiqua" w:cs="Times New Roman"/>
          <w:sz w:val="24"/>
        </w:rPr>
        <w:t xml:space="preserve"> </w:t>
      </w:r>
      <w:r w:rsidRPr="0088526A">
        <w:rPr>
          <w:rFonts w:ascii="Book Antiqua" w:hAnsi="Book Antiqua" w:cs="Times New Roman"/>
          <w:sz w:val="24"/>
        </w:rPr>
        <w:t>leukocyte</w:t>
      </w:r>
      <w:r w:rsidR="00597126" w:rsidRPr="0088526A">
        <w:rPr>
          <w:rFonts w:ascii="Book Antiqua" w:hAnsi="Book Antiqua" w:cs="Times New Roman"/>
          <w:sz w:val="24"/>
        </w:rPr>
        <w:t xml:space="preserve"> </w:t>
      </w:r>
      <w:r w:rsidRPr="0088526A">
        <w:rPr>
          <w:rFonts w:ascii="Book Antiqua" w:hAnsi="Book Antiqua" w:cs="Times New Roman"/>
          <w:sz w:val="24"/>
        </w:rPr>
        <w:t>antigen;</w:t>
      </w:r>
      <w:r w:rsidR="00597126" w:rsidRPr="0088526A">
        <w:rPr>
          <w:rFonts w:ascii="Book Antiqua" w:hAnsi="Book Antiqua" w:cs="Times New Roman"/>
          <w:sz w:val="24"/>
        </w:rPr>
        <w:t xml:space="preserve"> </w:t>
      </w:r>
      <w:r w:rsidRPr="0088526A">
        <w:rPr>
          <w:rFonts w:ascii="Book Antiqua" w:hAnsi="Book Antiqua" w:cs="Times New Roman"/>
          <w:sz w:val="24"/>
        </w:rPr>
        <w:t>ITP</w:t>
      </w:r>
      <w:r w:rsidR="00DD0F53" w:rsidRPr="0088526A">
        <w:rPr>
          <w:rFonts w:ascii="Book Antiqua" w:hAnsi="Book Antiqua" w:cs="Times New Roman"/>
          <w:sz w:val="24"/>
        </w:rPr>
        <w:t>: I</w:t>
      </w:r>
      <w:r w:rsidRPr="0088526A">
        <w:rPr>
          <w:rFonts w:ascii="Book Antiqua" w:hAnsi="Book Antiqua" w:cs="Times New Roman"/>
          <w:sz w:val="24"/>
        </w:rPr>
        <w:t>diopathic</w:t>
      </w:r>
      <w:r w:rsidR="00597126" w:rsidRPr="0088526A">
        <w:rPr>
          <w:rFonts w:ascii="Book Antiqua" w:hAnsi="Book Antiqua" w:cs="Times New Roman"/>
          <w:sz w:val="24"/>
        </w:rPr>
        <w:t xml:space="preserve"> </w:t>
      </w:r>
      <w:r w:rsidRPr="0088526A">
        <w:rPr>
          <w:rFonts w:ascii="Book Antiqua" w:hAnsi="Book Antiqua" w:cs="Times New Roman"/>
          <w:sz w:val="24"/>
        </w:rPr>
        <w:t>thrombocytopenic</w:t>
      </w:r>
      <w:r w:rsidR="00597126" w:rsidRPr="0088526A">
        <w:rPr>
          <w:rFonts w:ascii="Book Antiqua" w:hAnsi="Book Antiqua" w:cs="Times New Roman"/>
          <w:sz w:val="24"/>
        </w:rPr>
        <w:t xml:space="preserve"> </w:t>
      </w:r>
      <w:r w:rsidRPr="0088526A">
        <w:rPr>
          <w:rFonts w:ascii="Book Antiqua" w:hAnsi="Book Antiqua" w:cs="Times New Roman"/>
          <w:sz w:val="24"/>
        </w:rPr>
        <w:t>purpura;</w:t>
      </w:r>
      <w:r w:rsidR="00597126" w:rsidRPr="0088526A">
        <w:rPr>
          <w:rFonts w:ascii="Book Antiqua" w:hAnsi="Book Antiqua" w:cs="Times New Roman"/>
          <w:sz w:val="24"/>
        </w:rPr>
        <w:t xml:space="preserve"> </w:t>
      </w:r>
      <w:r w:rsidRPr="0088526A">
        <w:rPr>
          <w:rFonts w:ascii="Book Antiqua" w:hAnsi="Book Antiqua" w:cs="Times New Roman"/>
          <w:sz w:val="24"/>
        </w:rPr>
        <w:t>PSC</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Pri</w:t>
      </w:r>
      <w:r w:rsidRPr="0088526A">
        <w:rPr>
          <w:rFonts w:ascii="Book Antiqua" w:hAnsi="Book Antiqua" w:cs="Times New Roman"/>
          <w:sz w:val="24"/>
        </w:rPr>
        <w:t>mary</w:t>
      </w:r>
      <w:r w:rsidR="00597126" w:rsidRPr="0088526A">
        <w:rPr>
          <w:rFonts w:ascii="Book Antiqua" w:hAnsi="Book Antiqua" w:cs="Times New Roman"/>
          <w:sz w:val="24"/>
        </w:rPr>
        <w:t xml:space="preserve"> </w:t>
      </w:r>
      <w:r w:rsidRPr="0088526A">
        <w:rPr>
          <w:rFonts w:ascii="Book Antiqua" w:hAnsi="Book Antiqua" w:cs="Times New Roman"/>
          <w:sz w:val="24"/>
        </w:rPr>
        <w:t>sclerosing</w:t>
      </w:r>
      <w:r w:rsidR="00597126" w:rsidRPr="0088526A">
        <w:rPr>
          <w:rFonts w:ascii="Book Antiqua" w:hAnsi="Book Antiqua" w:cs="Times New Roman"/>
          <w:sz w:val="24"/>
        </w:rPr>
        <w:t xml:space="preserve"> </w:t>
      </w:r>
      <w:r w:rsidRPr="0088526A">
        <w:rPr>
          <w:rFonts w:ascii="Book Antiqua" w:hAnsi="Book Antiqua" w:cs="Times New Roman"/>
          <w:sz w:val="24"/>
        </w:rPr>
        <w:t>cholangitis;</w:t>
      </w:r>
      <w:r w:rsidR="00597126" w:rsidRPr="0088526A">
        <w:rPr>
          <w:rFonts w:ascii="Book Antiqua" w:hAnsi="Book Antiqua" w:cs="Times New Roman"/>
          <w:sz w:val="24"/>
        </w:rPr>
        <w:t xml:space="preserve"> </w:t>
      </w:r>
      <w:r w:rsidRPr="0088526A">
        <w:rPr>
          <w:rFonts w:ascii="Book Antiqua" w:hAnsi="Book Antiqua" w:cs="Times New Roman"/>
          <w:sz w:val="24"/>
        </w:rPr>
        <w:t>PSL</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Pre</w:t>
      </w:r>
      <w:r w:rsidRPr="0088526A">
        <w:rPr>
          <w:rFonts w:ascii="Book Antiqua" w:hAnsi="Book Antiqua" w:cs="Times New Roman"/>
          <w:sz w:val="24"/>
        </w:rPr>
        <w:t>dnisolone;</w:t>
      </w:r>
      <w:r w:rsidR="00597126" w:rsidRPr="0088526A">
        <w:rPr>
          <w:rFonts w:ascii="Book Antiqua" w:hAnsi="Book Antiqua" w:cs="Times New Roman"/>
          <w:sz w:val="24"/>
        </w:rPr>
        <w:t xml:space="preserve"> </w:t>
      </w:r>
      <w:r w:rsidRPr="0088526A">
        <w:rPr>
          <w:rFonts w:ascii="Book Antiqua" w:hAnsi="Book Antiqua" w:cs="Times New Roman"/>
          <w:sz w:val="24"/>
        </w:rPr>
        <w:t>SOF/LDV</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Sofos</w:t>
      </w:r>
      <w:r w:rsidRPr="0088526A">
        <w:rPr>
          <w:rFonts w:ascii="Book Antiqua" w:hAnsi="Book Antiqua" w:cs="Times New Roman"/>
          <w:sz w:val="24"/>
        </w:rPr>
        <w:t>buvir/ledipasvir;</w:t>
      </w:r>
      <w:r w:rsidR="00597126" w:rsidRPr="0088526A">
        <w:rPr>
          <w:rFonts w:ascii="Book Antiqua" w:hAnsi="Book Antiqua" w:cs="Times New Roman"/>
          <w:sz w:val="24"/>
        </w:rPr>
        <w:t xml:space="preserve"> </w:t>
      </w:r>
      <w:r w:rsidRPr="0088526A">
        <w:rPr>
          <w:rFonts w:ascii="Book Antiqua" w:hAnsi="Book Antiqua" w:cs="Times New Roman"/>
          <w:sz w:val="24"/>
        </w:rPr>
        <w:t>UDCA</w:t>
      </w:r>
      <w:r w:rsidR="00DD0F53" w:rsidRPr="0088526A">
        <w:rPr>
          <w:rFonts w:ascii="Book Antiqua" w:hAnsi="Book Antiqua" w:cs="Times New Roman"/>
          <w:sz w:val="24"/>
        </w:rPr>
        <w:t>:</w:t>
      </w:r>
      <w:r w:rsidR="00597126" w:rsidRPr="0088526A">
        <w:rPr>
          <w:rFonts w:ascii="Book Antiqua" w:hAnsi="Book Antiqua" w:cs="Times New Roman"/>
          <w:sz w:val="24"/>
        </w:rPr>
        <w:t xml:space="preserve"> </w:t>
      </w:r>
      <w:r w:rsidR="00DD0F53" w:rsidRPr="0088526A">
        <w:rPr>
          <w:rFonts w:ascii="Book Antiqua" w:hAnsi="Book Antiqua" w:cs="Times New Roman"/>
          <w:sz w:val="24"/>
        </w:rPr>
        <w:t>Ursod</w:t>
      </w:r>
      <w:r w:rsidRPr="0088526A">
        <w:rPr>
          <w:rFonts w:ascii="Book Antiqua" w:hAnsi="Book Antiqua" w:cs="Times New Roman"/>
          <w:sz w:val="24"/>
        </w:rPr>
        <w:t>eoxycholic</w:t>
      </w:r>
      <w:r w:rsidR="00597126" w:rsidRPr="0088526A">
        <w:rPr>
          <w:rFonts w:ascii="Book Antiqua" w:hAnsi="Book Antiqua" w:cs="Times New Roman"/>
          <w:sz w:val="24"/>
        </w:rPr>
        <w:t xml:space="preserve"> </w:t>
      </w:r>
      <w:r w:rsidRPr="0088526A">
        <w:rPr>
          <w:rFonts w:ascii="Book Antiqua" w:hAnsi="Book Antiqua" w:cs="Times New Roman"/>
          <w:sz w:val="24"/>
        </w:rPr>
        <w:t>acid.</w:t>
      </w:r>
    </w:p>
    <w:sectPr w:rsidR="00A77B3E" w:rsidRPr="0088526A" w:rsidSect="00066B05">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9DA5" w14:textId="77777777" w:rsidR="00194E6D" w:rsidRDefault="00194E6D" w:rsidP="00244230">
      <w:r>
        <w:separator/>
      </w:r>
    </w:p>
  </w:endnote>
  <w:endnote w:type="continuationSeparator" w:id="0">
    <w:p w14:paraId="380D83B9" w14:textId="77777777" w:rsidR="00194E6D" w:rsidRDefault="00194E6D" w:rsidP="00244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386074"/>
      <w:docPartObj>
        <w:docPartGallery w:val="Page Numbers (Bottom of Page)"/>
        <w:docPartUnique/>
      </w:docPartObj>
    </w:sdtPr>
    <w:sdtContent>
      <w:sdt>
        <w:sdtPr>
          <w:id w:val="-1769616900"/>
          <w:docPartObj>
            <w:docPartGallery w:val="Page Numbers (Top of Page)"/>
            <w:docPartUnique/>
          </w:docPartObj>
        </w:sdtPr>
        <w:sdtContent>
          <w:p w14:paraId="04F2F610" w14:textId="2ADD6B63" w:rsidR="007B5E06" w:rsidRDefault="007B5E0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0910D8D" w14:textId="77777777" w:rsidR="007B5E06" w:rsidRDefault="007B5E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69AFE" w14:textId="77777777" w:rsidR="00194E6D" w:rsidRDefault="00194E6D" w:rsidP="00244230">
      <w:r>
        <w:separator/>
      </w:r>
    </w:p>
  </w:footnote>
  <w:footnote w:type="continuationSeparator" w:id="0">
    <w:p w14:paraId="275A3A97" w14:textId="77777777" w:rsidR="00194E6D" w:rsidRDefault="00194E6D" w:rsidP="00244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27E34"/>
    <w:multiLevelType w:val="hybridMultilevel"/>
    <w:tmpl w:val="43AC75E4"/>
    <w:lvl w:ilvl="0" w:tplc="B1E41768">
      <w:start w:val="905"/>
      <w:numFmt w:val="bullet"/>
      <w:lvlText w:val="※"/>
      <w:lvlJc w:val="left"/>
      <w:pPr>
        <w:ind w:left="360" w:hanging="360"/>
      </w:pPr>
      <w:rPr>
        <w:rFonts w:ascii="Yu Mincho" w:eastAsia="Yu Mincho" w:hAnsi="Yu Mincho" w:cs="Times New Roman" w:hint="eastAsia"/>
      </w:rPr>
    </w:lvl>
    <w:lvl w:ilvl="1" w:tplc="488CA148" w:tentative="1">
      <w:start w:val="1"/>
      <w:numFmt w:val="bullet"/>
      <w:lvlText w:val=""/>
      <w:lvlJc w:val="left"/>
      <w:pPr>
        <w:ind w:left="880" w:hanging="440"/>
      </w:pPr>
      <w:rPr>
        <w:rFonts w:ascii="Wingdings" w:hAnsi="Wingdings" w:hint="default"/>
      </w:rPr>
    </w:lvl>
    <w:lvl w:ilvl="2" w:tplc="CD946472" w:tentative="1">
      <w:start w:val="1"/>
      <w:numFmt w:val="bullet"/>
      <w:lvlText w:val=""/>
      <w:lvlJc w:val="left"/>
      <w:pPr>
        <w:ind w:left="1320" w:hanging="440"/>
      </w:pPr>
      <w:rPr>
        <w:rFonts w:ascii="Wingdings" w:hAnsi="Wingdings" w:hint="default"/>
      </w:rPr>
    </w:lvl>
    <w:lvl w:ilvl="3" w:tplc="D78499F6" w:tentative="1">
      <w:start w:val="1"/>
      <w:numFmt w:val="bullet"/>
      <w:lvlText w:val=""/>
      <w:lvlJc w:val="left"/>
      <w:pPr>
        <w:ind w:left="1760" w:hanging="440"/>
      </w:pPr>
      <w:rPr>
        <w:rFonts w:ascii="Wingdings" w:hAnsi="Wingdings" w:hint="default"/>
      </w:rPr>
    </w:lvl>
    <w:lvl w:ilvl="4" w:tplc="DA9AF3EA" w:tentative="1">
      <w:start w:val="1"/>
      <w:numFmt w:val="bullet"/>
      <w:lvlText w:val=""/>
      <w:lvlJc w:val="left"/>
      <w:pPr>
        <w:ind w:left="2200" w:hanging="440"/>
      </w:pPr>
      <w:rPr>
        <w:rFonts w:ascii="Wingdings" w:hAnsi="Wingdings" w:hint="default"/>
      </w:rPr>
    </w:lvl>
    <w:lvl w:ilvl="5" w:tplc="10DC3F42" w:tentative="1">
      <w:start w:val="1"/>
      <w:numFmt w:val="bullet"/>
      <w:lvlText w:val=""/>
      <w:lvlJc w:val="left"/>
      <w:pPr>
        <w:ind w:left="2640" w:hanging="440"/>
      </w:pPr>
      <w:rPr>
        <w:rFonts w:ascii="Wingdings" w:hAnsi="Wingdings" w:hint="default"/>
      </w:rPr>
    </w:lvl>
    <w:lvl w:ilvl="6" w:tplc="546283A0" w:tentative="1">
      <w:start w:val="1"/>
      <w:numFmt w:val="bullet"/>
      <w:lvlText w:val=""/>
      <w:lvlJc w:val="left"/>
      <w:pPr>
        <w:ind w:left="3080" w:hanging="440"/>
      </w:pPr>
      <w:rPr>
        <w:rFonts w:ascii="Wingdings" w:hAnsi="Wingdings" w:hint="default"/>
      </w:rPr>
    </w:lvl>
    <w:lvl w:ilvl="7" w:tplc="332A4834" w:tentative="1">
      <w:start w:val="1"/>
      <w:numFmt w:val="bullet"/>
      <w:lvlText w:val=""/>
      <w:lvlJc w:val="left"/>
      <w:pPr>
        <w:ind w:left="3520" w:hanging="440"/>
      </w:pPr>
      <w:rPr>
        <w:rFonts w:ascii="Wingdings" w:hAnsi="Wingdings" w:hint="default"/>
      </w:rPr>
    </w:lvl>
    <w:lvl w:ilvl="8" w:tplc="71E4D87E" w:tentative="1">
      <w:start w:val="1"/>
      <w:numFmt w:val="bullet"/>
      <w:lvlText w:val=""/>
      <w:lvlJc w:val="left"/>
      <w:pPr>
        <w:ind w:left="3960" w:hanging="440"/>
      </w:pPr>
      <w:rPr>
        <w:rFonts w:ascii="Wingdings" w:hAnsi="Wingdings" w:hint="default"/>
      </w:rPr>
    </w:lvl>
  </w:abstractNum>
  <w:num w:numId="1" w16cid:durableId="7061062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D99"/>
    <w:rsid w:val="00026644"/>
    <w:rsid w:val="0004418C"/>
    <w:rsid w:val="00066B05"/>
    <w:rsid w:val="00084B6D"/>
    <w:rsid w:val="000F24B8"/>
    <w:rsid w:val="001143EA"/>
    <w:rsid w:val="00123804"/>
    <w:rsid w:val="00167327"/>
    <w:rsid w:val="00194E6D"/>
    <w:rsid w:val="00207503"/>
    <w:rsid w:val="00244230"/>
    <w:rsid w:val="002A42A0"/>
    <w:rsid w:val="002D0E1A"/>
    <w:rsid w:val="002D414B"/>
    <w:rsid w:val="003103BD"/>
    <w:rsid w:val="00341E02"/>
    <w:rsid w:val="0038728C"/>
    <w:rsid w:val="003C6904"/>
    <w:rsid w:val="003E4994"/>
    <w:rsid w:val="003E4E97"/>
    <w:rsid w:val="00427E21"/>
    <w:rsid w:val="00453FCD"/>
    <w:rsid w:val="004D17DF"/>
    <w:rsid w:val="004E2B7E"/>
    <w:rsid w:val="0057159D"/>
    <w:rsid w:val="0057285F"/>
    <w:rsid w:val="005736F6"/>
    <w:rsid w:val="00597126"/>
    <w:rsid w:val="006818EF"/>
    <w:rsid w:val="006D62C8"/>
    <w:rsid w:val="00736EA3"/>
    <w:rsid w:val="00794A46"/>
    <w:rsid w:val="007B39D4"/>
    <w:rsid w:val="007B5E06"/>
    <w:rsid w:val="007E69A2"/>
    <w:rsid w:val="00812AF8"/>
    <w:rsid w:val="00830D1D"/>
    <w:rsid w:val="00870849"/>
    <w:rsid w:val="0088526A"/>
    <w:rsid w:val="008B38AF"/>
    <w:rsid w:val="008D4D68"/>
    <w:rsid w:val="0090235E"/>
    <w:rsid w:val="00904C72"/>
    <w:rsid w:val="009C0E34"/>
    <w:rsid w:val="009E76D1"/>
    <w:rsid w:val="00A1440C"/>
    <w:rsid w:val="00A27E59"/>
    <w:rsid w:val="00A576AB"/>
    <w:rsid w:val="00A77B3E"/>
    <w:rsid w:val="00AE5805"/>
    <w:rsid w:val="00B05B77"/>
    <w:rsid w:val="00B7186A"/>
    <w:rsid w:val="00B90AB7"/>
    <w:rsid w:val="00BA0E7A"/>
    <w:rsid w:val="00BF4530"/>
    <w:rsid w:val="00C4312A"/>
    <w:rsid w:val="00C43588"/>
    <w:rsid w:val="00C46442"/>
    <w:rsid w:val="00CA2A55"/>
    <w:rsid w:val="00CD079B"/>
    <w:rsid w:val="00D03DF2"/>
    <w:rsid w:val="00D33E96"/>
    <w:rsid w:val="00D741D2"/>
    <w:rsid w:val="00DD0F53"/>
    <w:rsid w:val="00DE1C1D"/>
    <w:rsid w:val="00E112F2"/>
    <w:rsid w:val="00E824DC"/>
    <w:rsid w:val="00EF1D68"/>
    <w:rsid w:val="00F06757"/>
    <w:rsid w:val="00F53978"/>
    <w:rsid w:val="00FE6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05AE88"/>
  <w15:docId w15:val="{B2B2621D-EECB-4089-9F2F-7F934F11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44230"/>
    <w:pPr>
      <w:tabs>
        <w:tab w:val="center" w:pos="4153"/>
        <w:tab w:val="right" w:pos="8306"/>
      </w:tabs>
      <w:snapToGrid w:val="0"/>
      <w:jc w:val="center"/>
    </w:pPr>
    <w:rPr>
      <w:sz w:val="18"/>
      <w:szCs w:val="18"/>
    </w:rPr>
  </w:style>
  <w:style w:type="character" w:customStyle="1" w:styleId="a4">
    <w:name w:val="页眉 字符"/>
    <w:basedOn w:val="a0"/>
    <w:link w:val="a3"/>
    <w:rsid w:val="00244230"/>
    <w:rPr>
      <w:sz w:val="18"/>
      <w:szCs w:val="18"/>
    </w:rPr>
  </w:style>
  <w:style w:type="paragraph" w:styleId="a5">
    <w:name w:val="footer"/>
    <w:basedOn w:val="a"/>
    <w:link w:val="a6"/>
    <w:uiPriority w:val="99"/>
    <w:rsid w:val="00244230"/>
    <w:pPr>
      <w:tabs>
        <w:tab w:val="center" w:pos="4153"/>
        <w:tab w:val="right" w:pos="8306"/>
      </w:tabs>
      <w:snapToGrid w:val="0"/>
    </w:pPr>
    <w:rPr>
      <w:sz w:val="18"/>
      <w:szCs w:val="18"/>
    </w:rPr>
  </w:style>
  <w:style w:type="character" w:customStyle="1" w:styleId="a6">
    <w:name w:val="页脚 字符"/>
    <w:basedOn w:val="a0"/>
    <w:link w:val="a5"/>
    <w:uiPriority w:val="99"/>
    <w:rsid w:val="00244230"/>
    <w:rPr>
      <w:sz w:val="18"/>
      <w:szCs w:val="18"/>
    </w:rPr>
  </w:style>
  <w:style w:type="paragraph" w:styleId="a7">
    <w:name w:val="List Paragraph"/>
    <w:basedOn w:val="a"/>
    <w:uiPriority w:val="34"/>
    <w:qFormat/>
    <w:rsid w:val="00244230"/>
    <w:pPr>
      <w:widowControl w:val="0"/>
      <w:ind w:leftChars="400" w:left="840"/>
      <w:jc w:val="both"/>
    </w:pPr>
    <w:rPr>
      <w:rFonts w:asciiTheme="minorHAnsi" w:hAnsiTheme="minorHAnsi" w:cstheme="minorBidi"/>
      <w:kern w:val="2"/>
      <w:sz w:val="21"/>
      <w:lang w:eastAsia="ja-JP"/>
    </w:rPr>
  </w:style>
  <w:style w:type="character" w:styleId="a8">
    <w:name w:val="annotation reference"/>
    <w:basedOn w:val="a0"/>
    <w:rsid w:val="00904C72"/>
    <w:rPr>
      <w:sz w:val="21"/>
      <w:szCs w:val="21"/>
    </w:rPr>
  </w:style>
  <w:style w:type="paragraph" w:styleId="a9">
    <w:name w:val="annotation text"/>
    <w:basedOn w:val="a"/>
    <w:link w:val="aa"/>
    <w:rsid w:val="00904C72"/>
  </w:style>
  <w:style w:type="character" w:customStyle="1" w:styleId="aa">
    <w:name w:val="批注文字 字符"/>
    <w:basedOn w:val="a0"/>
    <w:link w:val="a9"/>
    <w:rsid w:val="00904C72"/>
    <w:rPr>
      <w:sz w:val="24"/>
      <w:szCs w:val="24"/>
    </w:rPr>
  </w:style>
  <w:style w:type="paragraph" w:styleId="ab">
    <w:name w:val="annotation subject"/>
    <w:basedOn w:val="a9"/>
    <w:next w:val="a9"/>
    <w:link w:val="ac"/>
    <w:rsid w:val="00904C72"/>
    <w:rPr>
      <w:b/>
      <w:bCs/>
    </w:rPr>
  </w:style>
  <w:style w:type="character" w:customStyle="1" w:styleId="ac">
    <w:name w:val="批注主题 字符"/>
    <w:basedOn w:val="aa"/>
    <w:link w:val="ab"/>
    <w:rsid w:val="00904C72"/>
    <w:rPr>
      <w:b/>
      <w:bCs/>
      <w:sz w:val="24"/>
      <w:szCs w:val="24"/>
    </w:rPr>
  </w:style>
  <w:style w:type="paragraph" w:styleId="ad">
    <w:name w:val="Revision"/>
    <w:hidden/>
    <w:uiPriority w:val="99"/>
    <w:semiHidden/>
    <w:rsid w:val="00A144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30363">
      <w:bodyDiv w:val="1"/>
      <w:marLeft w:val="0"/>
      <w:marRight w:val="0"/>
      <w:marTop w:val="0"/>
      <w:marBottom w:val="0"/>
      <w:divBdr>
        <w:top w:val="none" w:sz="0" w:space="0" w:color="auto"/>
        <w:left w:val="none" w:sz="0" w:space="0" w:color="auto"/>
        <w:bottom w:val="none" w:sz="0" w:space="0" w:color="auto"/>
        <w:right w:val="none" w:sz="0" w:space="0" w:color="auto"/>
      </w:divBdr>
    </w:div>
    <w:div w:id="781416861">
      <w:bodyDiv w:val="1"/>
      <w:marLeft w:val="0"/>
      <w:marRight w:val="0"/>
      <w:marTop w:val="0"/>
      <w:marBottom w:val="0"/>
      <w:divBdr>
        <w:top w:val="none" w:sz="0" w:space="0" w:color="auto"/>
        <w:left w:val="none" w:sz="0" w:space="0" w:color="auto"/>
        <w:bottom w:val="none" w:sz="0" w:space="0" w:color="auto"/>
        <w:right w:val="none" w:sz="0" w:space="0" w:color="auto"/>
      </w:divBdr>
    </w:div>
    <w:div w:id="1120801596">
      <w:bodyDiv w:val="1"/>
      <w:marLeft w:val="0"/>
      <w:marRight w:val="0"/>
      <w:marTop w:val="0"/>
      <w:marBottom w:val="0"/>
      <w:divBdr>
        <w:top w:val="none" w:sz="0" w:space="0" w:color="auto"/>
        <w:left w:val="none" w:sz="0" w:space="0" w:color="auto"/>
        <w:bottom w:val="none" w:sz="0" w:space="0" w:color="auto"/>
        <w:right w:val="none" w:sz="0" w:space="0" w:color="auto"/>
      </w:divBdr>
    </w:div>
    <w:div w:id="1881629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21</Pages>
  <Words>3964</Words>
  <Characters>22597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8</cp:revision>
  <dcterms:created xsi:type="dcterms:W3CDTF">2024-01-15T09:34:00Z</dcterms:created>
  <dcterms:modified xsi:type="dcterms:W3CDTF">2024-01-16T07:05:00Z</dcterms:modified>
</cp:coreProperties>
</file>