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9CFC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7B64007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90156</w:t>
      </w:r>
    </w:p>
    <w:p w14:paraId="4671ED6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BAC85AC" w14:textId="77777777" w:rsidR="00071CB9" w:rsidRDefault="00071CB9">
      <w:pPr>
        <w:adjustRightInd w:val="0"/>
        <w:snapToGrid w:val="0"/>
        <w:spacing w:line="360" w:lineRule="auto"/>
        <w:jc w:val="both"/>
        <w:rPr>
          <w:rFonts w:ascii="Book Antiqua" w:hAnsi="Book Antiqua"/>
        </w:rPr>
      </w:pPr>
    </w:p>
    <w:p w14:paraId="4490CC6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Clinical and Translational Research</w:t>
      </w:r>
    </w:p>
    <w:p w14:paraId="01FDAE96"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Identification of a novel inflammatory-related gene signature to evaluate the prognosis of gastric cancer patients</w:t>
      </w:r>
    </w:p>
    <w:p w14:paraId="7C1F61F1" w14:textId="77777777" w:rsidR="00071CB9" w:rsidRDefault="00071CB9">
      <w:pPr>
        <w:adjustRightInd w:val="0"/>
        <w:snapToGrid w:val="0"/>
        <w:spacing w:line="360" w:lineRule="auto"/>
        <w:jc w:val="both"/>
        <w:rPr>
          <w:rFonts w:ascii="Book Antiqua" w:hAnsi="Book Antiqua"/>
        </w:rPr>
      </w:pPr>
    </w:p>
    <w:p w14:paraId="5AFD564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Hu JL </w:t>
      </w:r>
      <w:r>
        <w:rPr>
          <w:rFonts w:ascii="Book Antiqua" w:eastAsia="Book Antiqua" w:hAnsi="Book Antiqua" w:cs="Book Antiqua"/>
          <w:i/>
        </w:rPr>
        <w:t>et al</w:t>
      </w:r>
      <w:r>
        <w:rPr>
          <w:rFonts w:ascii="Book Antiqua" w:eastAsia="Book Antiqua" w:hAnsi="Book Antiqua" w:cs="Book Antiqua"/>
        </w:rPr>
        <w:t>. Signature for gastric cancer</w:t>
      </w:r>
    </w:p>
    <w:p w14:paraId="43E30E8C" w14:textId="77777777" w:rsidR="00071CB9" w:rsidRDefault="00071CB9">
      <w:pPr>
        <w:adjustRightInd w:val="0"/>
        <w:snapToGrid w:val="0"/>
        <w:spacing w:line="360" w:lineRule="auto"/>
        <w:jc w:val="both"/>
        <w:rPr>
          <w:rFonts w:ascii="Book Antiqua" w:hAnsi="Book Antiqua"/>
        </w:rPr>
      </w:pPr>
    </w:p>
    <w:p w14:paraId="78B1F243"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Jia-Li Hu, Mei-Jin Huang, Halike Halina, Kun Qiao, Zhi-Yuan Wang, Jia-Jie Lu, Cheng-Liang Yin, Feng Gao</w:t>
      </w:r>
    </w:p>
    <w:p w14:paraId="5DA7F9A3" w14:textId="77777777" w:rsidR="00071CB9" w:rsidRDefault="00071CB9">
      <w:pPr>
        <w:adjustRightInd w:val="0"/>
        <w:snapToGrid w:val="0"/>
        <w:spacing w:line="360" w:lineRule="auto"/>
        <w:jc w:val="both"/>
        <w:rPr>
          <w:rFonts w:ascii="Book Antiqua" w:hAnsi="Book Antiqua"/>
        </w:rPr>
      </w:pPr>
    </w:p>
    <w:p w14:paraId="1020C174" w14:textId="12AB8F39"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Jia-Li Hu, Halike Halina, Kun Qiao, Zhi-Yuan Wang, Jia-Jie Lu, Feng Gao, </w:t>
      </w:r>
      <w:r>
        <w:rPr>
          <w:rFonts w:ascii="Book Antiqua" w:eastAsia="Book Antiqua" w:hAnsi="Book Antiqua" w:cs="Book Antiqua"/>
        </w:rPr>
        <w:t>Department of Gastroenterology, People's Hospital of Xinjiang Uygur Autonomous Region, Urumqi 830001, Xinjiang Uygur Autonomous Region, China</w:t>
      </w:r>
    </w:p>
    <w:p w14:paraId="54B453D2" w14:textId="77777777" w:rsidR="007C117E" w:rsidRDefault="007C117E" w:rsidP="007C117E">
      <w:pPr>
        <w:tabs>
          <w:tab w:val="left" w:pos="312"/>
        </w:tabs>
        <w:adjustRightInd w:val="0"/>
        <w:snapToGrid w:val="0"/>
        <w:spacing w:line="360" w:lineRule="auto"/>
        <w:jc w:val="both"/>
        <w:rPr>
          <w:rFonts w:ascii="Book Antiqua" w:eastAsia="Book Antiqua" w:hAnsi="Book Antiqua" w:cs="Book Antiqua"/>
        </w:rPr>
      </w:pPr>
    </w:p>
    <w:p w14:paraId="53AA2D72" w14:textId="2670C3AA" w:rsidR="00071CB9" w:rsidRDefault="007C117E" w:rsidP="007C117E">
      <w:pPr>
        <w:tabs>
          <w:tab w:val="left" w:pos="312"/>
        </w:tabs>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Jia-Li Hu, Halike Halina, Kun Qiao, Zhi-Yuan Wang, Jia-Jie Lu, Feng Gao, </w:t>
      </w:r>
      <w:r>
        <w:rPr>
          <w:rFonts w:ascii="Book Antiqua" w:eastAsia="Book Antiqua" w:hAnsi="Book Antiqua" w:cs="Book Antiqua" w:hint="eastAsia"/>
        </w:rPr>
        <w:t xml:space="preserve">Xinjiang Clinical Research Center </w:t>
      </w:r>
      <w:r>
        <w:rPr>
          <w:rFonts w:ascii="Book Antiqua" w:eastAsia="Book Antiqua" w:hAnsi="Book Antiqua" w:cs="Book Antiqua"/>
        </w:rPr>
        <w:t>f</w:t>
      </w:r>
      <w:r>
        <w:rPr>
          <w:rFonts w:ascii="Book Antiqua" w:eastAsia="Book Antiqua" w:hAnsi="Book Antiqua" w:cs="Book Antiqua" w:hint="eastAsia"/>
        </w:rPr>
        <w:t>or Digestive Disease, Urumqi 830001, Xinjiang Uygur Autonomous Region, China</w:t>
      </w:r>
    </w:p>
    <w:p w14:paraId="429E51FE" w14:textId="5C37FB8D" w:rsidR="00071CB9" w:rsidRDefault="00071CB9">
      <w:pPr>
        <w:adjustRightInd w:val="0"/>
        <w:snapToGrid w:val="0"/>
        <w:spacing w:line="360" w:lineRule="auto"/>
        <w:jc w:val="both"/>
        <w:rPr>
          <w:rFonts w:ascii="Book Antiqua" w:hAnsi="Book Antiqua"/>
        </w:rPr>
      </w:pPr>
    </w:p>
    <w:p w14:paraId="2CB40AB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Mei-Jin Huang, </w:t>
      </w:r>
      <w:r>
        <w:rPr>
          <w:rFonts w:ascii="Book Antiqua" w:eastAsia="Book Antiqua" w:hAnsi="Book Antiqua" w:cs="Book Antiqua"/>
        </w:rPr>
        <w:t>Department of Oncology, 920</w:t>
      </w:r>
      <w:r>
        <w:rPr>
          <w:rFonts w:ascii="Book Antiqua" w:eastAsia="Book Antiqua" w:hAnsi="Book Antiqua" w:cs="Book Antiqua"/>
          <w:vertAlign w:val="superscript"/>
        </w:rPr>
        <w:t>th</w:t>
      </w:r>
      <w:r>
        <w:rPr>
          <w:rFonts w:ascii="Book Antiqua" w:eastAsia="Book Antiqua" w:hAnsi="Book Antiqua" w:cs="Book Antiqua"/>
        </w:rPr>
        <w:t xml:space="preserve"> Hospital of PLA Joint Logistics Support Force, Kunming 650032, Yunnan Province, China</w:t>
      </w:r>
    </w:p>
    <w:p w14:paraId="120B273C" w14:textId="77777777" w:rsidR="00071CB9" w:rsidRDefault="00071CB9">
      <w:pPr>
        <w:adjustRightInd w:val="0"/>
        <w:snapToGrid w:val="0"/>
        <w:spacing w:line="360" w:lineRule="auto"/>
        <w:jc w:val="both"/>
        <w:rPr>
          <w:rFonts w:ascii="Book Antiqua" w:hAnsi="Book Antiqua"/>
        </w:rPr>
      </w:pPr>
    </w:p>
    <w:p w14:paraId="50ECD0B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Cheng-Liang Yin, </w:t>
      </w:r>
      <w:r>
        <w:rPr>
          <w:rFonts w:ascii="Book Antiqua" w:eastAsia="Book Antiqua" w:hAnsi="Book Antiqua" w:cs="Book Antiqua"/>
        </w:rPr>
        <w:t>Faculty of Medicine, Macau University of Science and Technology, Macau 999078, China</w:t>
      </w:r>
    </w:p>
    <w:p w14:paraId="28108F05" w14:textId="77777777" w:rsidR="00071CB9" w:rsidRDefault="00071CB9">
      <w:pPr>
        <w:adjustRightInd w:val="0"/>
        <w:snapToGrid w:val="0"/>
        <w:spacing w:line="360" w:lineRule="auto"/>
        <w:jc w:val="both"/>
        <w:rPr>
          <w:rFonts w:ascii="Book Antiqua" w:hAnsi="Book Antiqua"/>
        </w:rPr>
      </w:pPr>
    </w:p>
    <w:p w14:paraId="1E4B7AAD" w14:textId="33AB8692"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Co-first authors: </w:t>
      </w:r>
      <w:r>
        <w:rPr>
          <w:rFonts w:ascii="Book Antiqua" w:eastAsia="Book Antiqua" w:hAnsi="Book Antiqua" w:cs="Book Antiqua"/>
        </w:rPr>
        <w:t>Jia-Li Hu and Mei-Jin Huang</w:t>
      </w:r>
      <w:r w:rsidR="0021778C">
        <w:rPr>
          <w:rFonts w:ascii="Book Antiqua" w:eastAsia="Book Antiqua" w:hAnsi="Book Antiqua" w:cs="Book Antiqua"/>
        </w:rPr>
        <w:t>.</w:t>
      </w:r>
    </w:p>
    <w:p w14:paraId="50ADF9BE" w14:textId="77777777" w:rsidR="00071CB9" w:rsidRDefault="00071CB9">
      <w:pPr>
        <w:adjustRightInd w:val="0"/>
        <w:snapToGrid w:val="0"/>
        <w:spacing w:line="360" w:lineRule="auto"/>
        <w:jc w:val="both"/>
        <w:rPr>
          <w:rFonts w:ascii="Book Antiqua" w:hAnsi="Book Antiqua"/>
        </w:rPr>
      </w:pPr>
    </w:p>
    <w:p w14:paraId="3D52BF05" w14:textId="565653AC"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Co-corresponding authors: </w:t>
      </w:r>
      <w:r>
        <w:rPr>
          <w:rFonts w:ascii="Book Antiqua" w:eastAsia="Book Antiqua" w:hAnsi="Book Antiqua" w:cs="Book Antiqua"/>
        </w:rPr>
        <w:t>Cheng-Liang Yin and Feng Gao</w:t>
      </w:r>
      <w:r w:rsidR="0021778C">
        <w:rPr>
          <w:rFonts w:ascii="Book Antiqua" w:eastAsia="Book Antiqua" w:hAnsi="Book Antiqua" w:cs="Book Antiqua"/>
        </w:rPr>
        <w:t>.</w:t>
      </w:r>
    </w:p>
    <w:p w14:paraId="2A770A38" w14:textId="77777777" w:rsidR="00071CB9" w:rsidRDefault="00071CB9">
      <w:pPr>
        <w:adjustRightInd w:val="0"/>
        <w:snapToGrid w:val="0"/>
        <w:spacing w:line="360" w:lineRule="auto"/>
        <w:jc w:val="both"/>
        <w:rPr>
          <w:rFonts w:ascii="Book Antiqua" w:hAnsi="Book Antiqua"/>
        </w:rPr>
      </w:pPr>
    </w:p>
    <w:p w14:paraId="33CFD34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Gao F and Yin CL designed the article; Hu JL and Huang MJ collected and evaluated the data, and wrote the first draft of the manuscript; All authors reviewed the manuscript, contributed to the interpretation of the results, read and approved the final version of the manuscript.</w:t>
      </w:r>
    </w:p>
    <w:p w14:paraId="46E9D2FD" w14:textId="77777777" w:rsidR="00071CB9" w:rsidRDefault="00071CB9">
      <w:pPr>
        <w:adjustRightInd w:val="0"/>
        <w:snapToGrid w:val="0"/>
        <w:spacing w:line="360" w:lineRule="auto"/>
        <w:jc w:val="both"/>
        <w:rPr>
          <w:rFonts w:ascii="Book Antiqua" w:hAnsi="Book Antiqua"/>
        </w:rPr>
      </w:pPr>
    </w:p>
    <w:p w14:paraId="13501F96"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Feng Gao, PhD, Adjunct Associate Professor, </w:t>
      </w:r>
      <w:r>
        <w:rPr>
          <w:rFonts w:ascii="Book Antiqua" w:eastAsia="Book Antiqua" w:hAnsi="Book Antiqua" w:cs="Book Antiqua"/>
        </w:rPr>
        <w:t xml:space="preserve">Department of Gastroenterology, People’s Hospital of Xinjiang Uygur Autonomous Region, No. 91 </w:t>
      </w:r>
      <w:proofErr w:type="spellStart"/>
      <w:r>
        <w:rPr>
          <w:rFonts w:ascii="Book Antiqua" w:eastAsia="Book Antiqua" w:hAnsi="Book Antiqua" w:cs="Book Antiqua"/>
        </w:rPr>
        <w:t>Tianchi</w:t>
      </w:r>
      <w:proofErr w:type="spellEnd"/>
      <w:r>
        <w:rPr>
          <w:rFonts w:ascii="Book Antiqua" w:eastAsia="Book Antiqua" w:hAnsi="Book Antiqua" w:cs="Book Antiqua"/>
        </w:rPr>
        <w:t xml:space="preserve"> Road, Tianshan District, Urumqi 830001, Xinjiang Uygur Autonomous Region, China. xjgf@sina.com</w:t>
      </w:r>
    </w:p>
    <w:p w14:paraId="03D871A5" w14:textId="77777777" w:rsidR="00071CB9" w:rsidRDefault="00071CB9">
      <w:pPr>
        <w:adjustRightInd w:val="0"/>
        <w:snapToGrid w:val="0"/>
        <w:spacing w:line="360" w:lineRule="auto"/>
        <w:jc w:val="both"/>
        <w:rPr>
          <w:rFonts w:ascii="Book Antiqua" w:hAnsi="Book Antiqua"/>
        </w:rPr>
      </w:pPr>
    </w:p>
    <w:p w14:paraId="218C8A9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25, 2023</w:t>
      </w:r>
    </w:p>
    <w:p w14:paraId="27AE109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25, 2023</w:t>
      </w:r>
    </w:p>
    <w:p w14:paraId="5BC00244" w14:textId="35CF0F72" w:rsidR="00071CB9" w:rsidRDefault="00000000" w:rsidP="009E7ADA">
      <w:pPr>
        <w:spacing w:line="360" w:lineRule="auto"/>
        <w:rPr>
          <w:rFonts w:ascii="Book Antiqua" w:hAnsi="Book Antiqua"/>
        </w:rPr>
        <w:pPrChange w:id="0" w:author="yan jiaping" w:date="2024-01-30T15:38:00Z">
          <w:pPr>
            <w:adjustRightInd w:val="0"/>
            <w:snapToGrid w:val="0"/>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ins w:id="613" w:author="yan jiaping" w:date="2024-01-30T15:38:00Z">
        <w:r w:rsidR="009E7ADA">
          <w:rPr>
            <w:rFonts w:ascii="Book Antiqua" w:hAnsi="Book Antiqua"/>
          </w:rPr>
          <w:t>January 30,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23E37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p>
    <w:p w14:paraId="744EEFDA" w14:textId="77777777" w:rsidR="00071CB9" w:rsidRDefault="00071CB9">
      <w:pPr>
        <w:adjustRightInd w:val="0"/>
        <w:snapToGrid w:val="0"/>
        <w:spacing w:line="360" w:lineRule="auto"/>
        <w:jc w:val="both"/>
        <w:rPr>
          <w:rFonts w:ascii="Book Antiqua" w:hAnsi="Book Antiqua"/>
        </w:rPr>
        <w:sectPr w:rsidR="00071CB9" w:rsidSect="002F7A71">
          <w:footerReference w:type="default" r:id="rId7"/>
          <w:pgSz w:w="12240" w:h="15840"/>
          <w:pgMar w:top="1440" w:right="1440" w:bottom="1440" w:left="1440" w:header="720" w:footer="720" w:gutter="0"/>
          <w:cols w:space="720"/>
          <w:docGrid w:linePitch="360"/>
        </w:sectPr>
      </w:pPr>
    </w:p>
    <w:p w14:paraId="1354666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27EA0A3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58959BD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Gastric cancer (GC) is a highly aggressive malignancy with </w:t>
      </w:r>
      <w:r>
        <w:rPr>
          <w:rFonts w:ascii="Book Antiqua" w:eastAsia="Book Antiqua" w:hAnsi="Book Antiqua" w:cs="Book Antiqua"/>
        </w:rPr>
        <w:t>a heterogeneous</w:t>
      </w:r>
      <w:r>
        <w:rPr>
          <w:rFonts w:ascii="Book Antiqua" w:eastAsia="Book Antiqua" w:hAnsi="Book Antiqua" w:cs="Book Antiqua"/>
          <w:shd w:val="clear" w:color="auto" w:fill="FFFFFF"/>
        </w:rPr>
        <w:t xml:space="preserve"> nature, which makes prognosis prediction and treatment determination difficult. Inflammation is now recognized as one of the hallmarks of cancer and plays an important role in the </w:t>
      </w:r>
      <w:proofErr w:type="spellStart"/>
      <w:r>
        <w:rPr>
          <w:rFonts w:ascii="Book Antiqua" w:eastAsia="Book Antiqua" w:hAnsi="Book Antiqua" w:cs="Book Antiqua"/>
          <w:shd w:val="clear" w:color="auto" w:fill="FFFFFF"/>
        </w:rPr>
        <w:t>aetiology</w:t>
      </w:r>
      <w:proofErr w:type="spellEnd"/>
      <w:r>
        <w:rPr>
          <w:rFonts w:ascii="Book Antiqua" w:eastAsia="Book Antiqua" w:hAnsi="Book Antiqua" w:cs="Book Antiqua"/>
          <w:shd w:val="clear" w:color="auto" w:fill="FFFFFF"/>
        </w:rPr>
        <w:t xml:space="preserve"> and continued growth of </w:t>
      </w:r>
      <w:proofErr w:type="spellStart"/>
      <w:r>
        <w:rPr>
          <w:rFonts w:ascii="Book Antiqua" w:eastAsia="Book Antiqua" w:hAnsi="Book Antiqua" w:cs="Book Antiqua"/>
          <w:shd w:val="clear" w:color="auto" w:fill="FFFFFF"/>
        </w:rPr>
        <w:t>tumours</w:t>
      </w:r>
      <w:proofErr w:type="spellEnd"/>
      <w:r>
        <w:rPr>
          <w:rFonts w:ascii="Book Antiqua" w:eastAsia="Book Antiqua" w:hAnsi="Book Antiqua" w:cs="Book Antiqua"/>
          <w:shd w:val="clear" w:color="auto" w:fill="FFFFFF"/>
        </w:rPr>
        <w:t>. Inflammation also affects the prognosis of GC</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Recent reports suggest that a number of inflammatory-related biomarkers </w:t>
      </w:r>
      <w:r>
        <w:rPr>
          <w:rFonts w:ascii="Book Antiqua" w:eastAsia="Book Antiqua" w:hAnsi="Book Antiqua" w:cs="Book Antiqua"/>
        </w:rPr>
        <w:t>are</w:t>
      </w:r>
      <w:r>
        <w:rPr>
          <w:rFonts w:ascii="Book Antiqua" w:eastAsia="Book Antiqua" w:hAnsi="Book Antiqua" w:cs="Book Antiqua"/>
          <w:shd w:val="clear" w:color="auto" w:fill="FFFFFF"/>
        </w:rPr>
        <w:t xml:space="preserve"> useful </w:t>
      </w:r>
      <w:r>
        <w:rPr>
          <w:rFonts w:ascii="Book Antiqua" w:eastAsia="Book Antiqua" w:hAnsi="Book Antiqua" w:cs="Book Antiqua"/>
        </w:rPr>
        <w:t>for</w:t>
      </w:r>
      <w:r>
        <w:rPr>
          <w:rFonts w:ascii="Book Antiqua" w:eastAsia="Book Antiqua" w:hAnsi="Book Antiqua" w:cs="Book Antiqua"/>
          <w:shd w:val="clear" w:color="auto" w:fill="FFFFFF"/>
        </w:rPr>
        <w:t xml:space="preserve"> predicting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prognosis. However, the importance of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prognosis of GC patients is still unclear.</w:t>
      </w:r>
    </w:p>
    <w:p w14:paraId="7E878C98" w14:textId="77777777" w:rsidR="00071CB9" w:rsidRDefault="00071CB9">
      <w:pPr>
        <w:adjustRightInd w:val="0"/>
        <w:snapToGrid w:val="0"/>
        <w:spacing w:line="360" w:lineRule="auto"/>
        <w:jc w:val="both"/>
        <w:rPr>
          <w:rFonts w:ascii="Book Antiqua" w:hAnsi="Book Antiqua"/>
        </w:rPr>
      </w:pPr>
    </w:p>
    <w:p w14:paraId="3129A419"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AIM</w:t>
      </w:r>
    </w:p>
    <w:p w14:paraId="258916BF"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To investigate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prognosis of GC patients.</w:t>
      </w:r>
    </w:p>
    <w:p w14:paraId="173A51B1" w14:textId="77777777" w:rsidR="00071CB9" w:rsidRDefault="00071CB9">
      <w:pPr>
        <w:adjustRightInd w:val="0"/>
        <w:snapToGrid w:val="0"/>
        <w:spacing w:line="360" w:lineRule="auto"/>
        <w:jc w:val="both"/>
        <w:rPr>
          <w:rFonts w:ascii="Book Antiqua" w:hAnsi="Book Antiqua"/>
        </w:rPr>
      </w:pPr>
    </w:p>
    <w:p w14:paraId="335C9E89"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METHODS</w:t>
      </w:r>
    </w:p>
    <w:p w14:paraId="033AC03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 </w:t>
      </w:r>
      <w:r>
        <w:rPr>
          <w:rFonts w:ascii="Book Antiqua" w:eastAsia="Book Antiqua" w:hAnsi="Book Antiqua" w:cs="Book Antiqua"/>
        </w:rPr>
        <w:t xml:space="preserve">In this study, the mRNA expression profiles and </w:t>
      </w:r>
      <w:r>
        <w:rPr>
          <w:rFonts w:ascii="Book Antiqua" w:eastAsia="Book Antiqua" w:hAnsi="Book Antiqua" w:cs="Book Antiqua"/>
          <w:shd w:val="clear" w:color="auto" w:fill="FFFFFF"/>
        </w:rPr>
        <w:t>corresponding clinical information</w:t>
      </w:r>
      <w:r>
        <w:rPr>
          <w:rFonts w:ascii="Book Antiqua" w:eastAsia="Book Antiqua" w:hAnsi="Book Antiqua" w:cs="Book Antiqua"/>
        </w:rPr>
        <w:t xml:space="preserve"> of GC patients were obtained from the Gene Expression Omnibus (GEO) database (GSE66229). An inflammatory-related </w:t>
      </w:r>
      <w:r>
        <w:rPr>
          <w:rFonts w:ascii="Book Antiqua" w:eastAsia="Book Antiqua" w:hAnsi="Book Antiqua" w:cs="Book Antiqua"/>
          <w:shd w:val="clear" w:color="auto" w:fill="FFFFFF"/>
        </w:rPr>
        <w:t>gene prognostic signature model</w:t>
      </w:r>
      <w:r>
        <w:rPr>
          <w:rFonts w:ascii="Book Antiqua" w:eastAsia="Book Antiqua" w:hAnsi="Book Antiqua" w:cs="Book Antiqua"/>
        </w:rPr>
        <w:t xml:space="preserve"> was constructed using the least absolute shrinkage and selection operator Cox regression model </w:t>
      </w:r>
      <w:r>
        <w:rPr>
          <w:rFonts w:ascii="Book Antiqua" w:eastAsia="Book Antiqua" w:hAnsi="Book Antiqua" w:cs="Book Antiqua"/>
          <w:shd w:val="clear" w:color="auto" w:fill="FFFFFF"/>
        </w:rPr>
        <w:t xml:space="preserve">based on </w:t>
      </w:r>
      <w:r>
        <w:rPr>
          <w:rFonts w:ascii="Book Antiqua" w:eastAsia="Book Antiqua" w:hAnsi="Book Antiqua" w:cs="Book Antiqua"/>
        </w:rPr>
        <w:t xml:space="preserve">the GEO database. GC patients from the GSE26253 </w:t>
      </w:r>
      <w:r>
        <w:rPr>
          <w:rFonts w:ascii="Book Antiqua" w:eastAsia="Book Antiqua" w:hAnsi="Book Antiqua" w:cs="Book Antiqua"/>
          <w:shd w:val="clear" w:color="auto" w:fill="FFFFFF"/>
        </w:rPr>
        <w:t>cohort</w:t>
      </w:r>
      <w:r>
        <w:rPr>
          <w:rFonts w:ascii="Book Antiqua" w:eastAsia="Book Antiqua" w:hAnsi="Book Antiqua" w:cs="Book Antiqua"/>
        </w:rPr>
        <w:t xml:space="preserve"> were used for validation. Univariate and multivariate Cox analyses were used to determine the independent prognostic factors, and a prognostic nomogram was established. </w:t>
      </w:r>
      <w:r>
        <w:rPr>
          <w:rFonts w:ascii="Book Antiqua" w:eastAsia="Book Antiqua" w:hAnsi="Book Antiqua" w:cs="Book Antiqua"/>
          <w:shd w:val="clear" w:color="auto" w:fill="FFFFFF"/>
        </w:rPr>
        <w:t xml:space="preserve">The calibration curve and </w:t>
      </w:r>
      <w:r>
        <w:rPr>
          <w:rStyle w:val="15"/>
          <w:rFonts w:ascii="Book Antiqua" w:eastAsia="Book Antiqua" w:hAnsi="Book Antiqua" w:cs="Book Antiqua"/>
        </w:rPr>
        <w:t xml:space="preserve">the area under the curve based on </w:t>
      </w:r>
      <w:r>
        <w:rPr>
          <w:rFonts w:ascii="Book Antiqua" w:eastAsia="Book Antiqua" w:hAnsi="Book Antiqua" w:cs="Book Antiqua"/>
          <w:shd w:val="clear" w:color="auto" w:fill="FFFFFF"/>
        </w:rPr>
        <w:t xml:space="preserve">receiver operating characteristic analysis were utilized to evaluate the </w:t>
      </w:r>
      <w:r>
        <w:rPr>
          <w:rStyle w:val="15"/>
          <w:rFonts w:ascii="Book Antiqua" w:eastAsia="Book Antiqua" w:hAnsi="Book Antiqua" w:cs="Book Antiqua"/>
        </w:rPr>
        <w:t>predictive value</w:t>
      </w:r>
      <w:r>
        <w:rPr>
          <w:rFonts w:ascii="Book Antiqua" w:eastAsia="Book Antiqua" w:hAnsi="Book Antiqua" w:cs="Book Antiqua"/>
          <w:shd w:val="clear" w:color="auto" w:fill="FFFFFF"/>
        </w:rPr>
        <w:t xml:space="preserve"> of the nomogram. </w:t>
      </w:r>
      <w:r>
        <w:rPr>
          <w:rStyle w:val="15"/>
          <w:rFonts w:ascii="Book Antiqua" w:eastAsia="Book Antiqua" w:hAnsi="Book Antiqua" w:cs="Book Antiqua"/>
        </w:rPr>
        <w:t xml:space="preserve">The decision curve analysis results were plotted to quantify and assess the clinical value of the nomogram. </w:t>
      </w:r>
      <w:r>
        <w:rPr>
          <w:rFonts w:ascii="Book Antiqua" w:eastAsia="Book Antiqua" w:hAnsi="Book Antiqua" w:cs="Book Antiqua"/>
        </w:rPr>
        <w:t xml:space="preserve">Gene set enrichment analysis was performed to explore the potential regulatory pathways </w:t>
      </w:r>
      <w:r>
        <w:rPr>
          <w:rFonts w:ascii="Book Antiqua" w:eastAsia="Book Antiqua" w:hAnsi="Book Antiqua" w:cs="Book Antiqua"/>
          <w:shd w:val="clear" w:color="auto" w:fill="FFFFFF"/>
        </w:rPr>
        <w:t>involved.</w:t>
      </w:r>
      <w:r>
        <w:rPr>
          <w:rFonts w:ascii="Book Antiqua" w:eastAsia="Book Antiqua" w:hAnsi="Book Antiqua" w:cs="Book Antiqua"/>
        </w:rPr>
        <w:t xml:space="preserve"> The relationship between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immune infiltration status and risk </w:t>
      </w:r>
      <w:r>
        <w:rPr>
          <w:rFonts w:ascii="Book Antiqua" w:eastAsia="Book Antiqua" w:hAnsi="Book Antiqua" w:cs="Book Antiqua"/>
          <w:shd w:val="clear" w:color="auto" w:fill="FFFFFF"/>
        </w:rPr>
        <w:t>score</w:t>
      </w:r>
      <w:r>
        <w:rPr>
          <w:rFonts w:ascii="Book Antiqua" w:eastAsia="Book Antiqua" w:hAnsi="Book Antiqua" w:cs="Book Antiqua"/>
        </w:rPr>
        <w:t xml:space="preserve"> was</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analysed</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rPr>
        <w:t>via</w:t>
      </w:r>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Immune Estimation Resource</w:t>
      </w:r>
      <w:r>
        <w:rPr>
          <w:rStyle w:val="15"/>
          <w:rFonts w:ascii="Book Antiqua" w:eastAsia="Book Antiqua" w:hAnsi="Book Antiqua" w:cs="Book Antiqua"/>
        </w:rPr>
        <w:t xml:space="preserve"> and </w:t>
      </w:r>
      <w:r>
        <w:rPr>
          <w:rFonts w:ascii="Book Antiqua" w:eastAsia="Book Antiqua" w:hAnsi="Book Antiqua" w:cs="Book Antiqua"/>
        </w:rPr>
        <w:t xml:space="preserve">CIBERSORT. </w:t>
      </w:r>
      <w:r>
        <w:rPr>
          <w:rFonts w:ascii="Book Antiqua" w:eastAsia="Book Antiqua" w:hAnsi="Book Antiqua" w:cs="Book Antiqua"/>
          <w:shd w:val="clear" w:color="auto" w:fill="FFFFFF"/>
        </w:rPr>
        <w:t xml:space="preserve">Finally, </w:t>
      </w:r>
      <w:r>
        <w:rPr>
          <w:rFonts w:ascii="Book Antiqua" w:eastAsia="Book Antiqua" w:hAnsi="Book Antiqua" w:cs="Book Antiqua"/>
        </w:rPr>
        <w:t xml:space="preserve">we </w:t>
      </w:r>
      <w:proofErr w:type="spellStart"/>
      <w:r>
        <w:rPr>
          <w:rFonts w:ascii="Book Antiqua" w:eastAsia="Book Antiqua" w:hAnsi="Book Antiqua" w:cs="Book Antiqua"/>
        </w:rPr>
        <w:t>analysed</w:t>
      </w:r>
      <w:proofErr w:type="spellEnd"/>
      <w:r>
        <w:rPr>
          <w:rFonts w:ascii="Book Antiqua" w:eastAsia="Book Antiqua" w:hAnsi="Book Antiqua" w:cs="Book Antiqua"/>
          <w:shd w:val="clear" w:color="auto" w:fill="FFFFFF"/>
        </w:rPr>
        <w:t xml:space="preserve"> the association between risk </w:t>
      </w:r>
      <w:r>
        <w:rPr>
          <w:rFonts w:ascii="Book Antiqua" w:eastAsia="Book Antiqua" w:hAnsi="Book Antiqua" w:cs="Book Antiqua"/>
        </w:rPr>
        <w:t>score</w:t>
      </w:r>
      <w:r>
        <w:rPr>
          <w:rFonts w:ascii="Book Antiqua" w:eastAsia="Book Antiqua" w:hAnsi="Book Antiqua" w:cs="Book Antiqua"/>
          <w:shd w:val="clear" w:color="auto" w:fill="FFFFFF"/>
        </w:rPr>
        <w:t xml:space="preserve"> and patient sensitivity to commonly used chemotherapy and targeted therapy agents.</w:t>
      </w:r>
    </w:p>
    <w:p w14:paraId="7FEBEA25" w14:textId="77777777" w:rsidR="00071CB9" w:rsidRDefault="00071CB9">
      <w:pPr>
        <w:adjustRightInd w:val="0"/>
        <w:snapToGrid w:val="0"/>
        <w:spacing w:line="360" w:lineRule="auto"/>
        <w:jc w:val="both"/>
        <w:rPr>
          <w:rFonts w:ascii="Book Antiqua" w:hAnsi="Book Antiqua"/>
        </w:rPr>
      </w:pPr>
    </w:p>
    <w:p w14:paraId="18827F3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RESULTS</w:t>
      </w:r>
    </w:p>
    <w:p w14:paraId="615614A6"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A prognostic model consisting of three inflammatory-related genes (MRPS17, GUF1, and PDK4) was constructed. Independent prognostic analysis </w:t>
      </w:r>
      <w:r>
        <w:rPr>
          <w:rFonts w:ascii="Book Antiqua" w:eastAsia="Book Antiqua" w:hAnsi="Book Antiqua" w:cs="Book Antiqua"/>
          <w:shd w:val="clear" w:color="auto" w:fill="FFFFFF"/>
        </w:rPr>
        <w:t>revealed that the risk score was</w:t>
      </w:r>
      <w:r>
        <w:rPr>
          <w:rFonts w:ascii="Book Antiqua" w:eastAsia="Book Antiqua" w:hAnsi="Book Antiqua" w:cs="Book Antiqua"/>
        </w:rPr>
        <w:t xml:space="preserve"> a separate prognostic factor in GC patients. </w:t>
      </w:r>
      <w:r>
        <w:rPr>
          <w:rFonts w:ascii="Book Antiqua" w:eastAsia="Book Antiqua" w:hAnsi="Book Antiqua" w:cs="Book Antiqua"/>
          <w:shd w:val="clear" w:color="auto" w:fill="FFFFFF"/>
        </w:rPr>
        <w:t xml:space="preserve">According to the risk score, </w:t>
      </w:r>
      <w:r>
        <w:rPr>
          <w:rFonts w:ascii="Book Antiqua" w:eastAsia="Book Antiqua" w:hAnsi="Book Antiqua" w:cs="Book Antiqua"/>
        </w:rPr>
        <w:t>GC patients were stratified into high- and low-risk groups, and patients</w:t>
      </w:r>
      <w:r>
        <w:rPr>
          <w:rFonts w:ascii="Book Antiqua" w:eastAsia="Book Antiqua" w:hAnsi="Book Antiqua" w:cs="Book Antiqua"/>
          <w:shd w:val="clear" w:color="auto" w:fill="FFFFFF"/>
        </w:rPr>
        <w:t xml:space="preserve"> in the high-risk group had significantly worse prognoses according to age, sex, TNM stage and Lauren type. Consensus clustering identified three subtypes of inflammation that could predict GC prognosis more accurately than traditional grading and staging</w:t>
      </w:r>
      <w:r>
        <w:rPr>
          <w:rFonts w:ascii="Book Antiqua" w:eastAsia="Book Antiqua" w:hAnsi="Book Antiqua" w:cs="Book Antiqua"/>
        </w:rPr>
        <w:t xml:space="preserve">. </w:t>
      </w:r>
      <w:r>
        <w:rPr>
          <w:rStyle w:val="15"/>
          <w:rFonts w:ascii="Book Antiqua" w:eastAsia="Book Antiqua" w:hAnsi="Book Antiqua" w:cs="Book Antiqua"/>
        </w:rPr>
        <w:t>Finally, the study revealed that patients in the low-risk group were more sensitive to certain drugs than were those in the high-risk group, indicating a link between inflammation-related genes and drug sensitivity.</w:t>
      </w:r>
    </w:p>
    <w:p w14:paraId="3E6317B2" w14:textId="77777777" w:rsidR="00071CB9" w:rsidRDefault="00071CB9">
      <w:pPr>
        <w:adjustRightInd w:val="0"/>
        <w:snapToGrid w:val="0"/>
        <w:spacing w:line="360" w:lineRule="auto"/>
        <w:jc w:val="both"/>
        <w:rPr>
          <w:rFonts w:ascii="Book Antiqua" w:hAnsi="Book Antiqua"/>
        </w:rPr>
      </w:pPr>
    </w:p>
    <w:p w14:paraId="7A90D703"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219575A5"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 In conclusion, we established a novel three-gene prognostic signature that may be useful for predicting the prognosis </w:t>
      </w:r>
      <w:r>
        <w:rPr>
          <w:rFonts w:ascii="Book Antiqua" w:eastAsia="Book Antiqua" w:hAnsi="Book Antiqua" w:cs="Book Antiqua"/>
          <w:shd w:val="clear" w:color="auto" w:fill="FFFFFF"/>
        </w:rPr>
        <w:t>and personalizing</w:t>
      </w:r>
      <w:r>
        <w:rPr>
          <w:rFonts w:ascii="Book Antiqua" w:eastAsia="Book Antiqua" w:hAnsi="Book Antiqua" w:cs="Book Antiqua"/>
        </w:rPr>
        <w:t xml:space="preserve"> treatment decisions of GC patients.</w:t>
      </w:r>
    </w:p>
    <w:p w14:paraId="7DCEEF9D" w14:textId="77777777" w:rsidR="00071CB9" w:rsidRDefault="00071CB9">
      <w:pPr>
        <w:adjustRightInd w:val="0"/>
        <w:snapToGrid w:val="0"/>
        <w:spacing w:line="360" w:lineRule="auto"/>
        <w:jc w:val="both"/>
        <w:rPr>
          <w:rFonts w:ascii="Book Antiqua" w:hAnsi="Book Antiqua"/>
        </w:rPr>
      </w:pPr>
    </w:p>
    <w:p w14:paraId="06CB4E7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Gastric cancer; Inflammation; Immune infiltration; Prognosis signature; Subtypes</w:t>
      </w:r>
    </w:p>
    <w:p w14:paraId="408E5C49" w14:textId="77777777" w:rsidR="00071CB9" w:rsidRDefault="00071CB9">
      <w:pPr>
        <w:adjustRightInd w:val="0"/>
        <w:snapToGrid w:val="0"/>
        <w:spacing w:line="360" w:lineRule="auto"/>
        <w:jc w:val="both"/>
        <w:rPr>
          <w:rFonts w:ascii="Book Antiqua" w:hAnsi="Book Antiqua"/>
        </w:rPr>
      </w:pPr>
    </w:p>
    <w:p w14:paraId="30773EAD"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Hu J, </w:t>
      </w:r>
      <w:proofErr w:type="spellStart"/>
      <w:r>
        <w:rPr>
          <w:rFonts w:ascii="Book Antiqua" w:eastAsia="Book Antiqua" w:hAnsi="Book Antiqua" w:cs="Book Antiqua"/>
        </w:rPr>
        <w:t>huang</w:t>
      </w:r>
      <w:proofErr w:type="spellEnd"/>
      <w:r>
        <w:rPr>
          <w:rFonts w:ascii="Book Antiqua" w:eastAsia="Book Antiqua" w:hAnsi="Book Antiqua" w:cs="Book Antiqua"/>
        </w:rPr>
        <w:t xml:space="preserve"> M, Halina H, Qiao K, Wang Z, Lu JJ, Yin CL, Gao F. Identification of a novel inflammatory-related gene signature to evaluate the prognosis of gastric cancer patients.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69AC4ABC" w14:textId="77777777" w:rsidR="00071CB9" w:rsidRDefault="00071CB9">
      <w:pPr>
        <w:adjustRightInd w:val="0"/>
        <w:snapToGrid w:val="0"/>
        <w:spacing w:line="360" w:lineRule="auto"/>
        <w:jc w:val="both"/>
        <w:rPr>
          <w:rFonts w:ascii="Book Antiqua" w:hAnsi="Book Antiqua"/>
        </w:rPr>
      </w:pPr>
    </w:p>
    <w:p w14:paraId="11BC10F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Our study identified a novel signature consisting of three inflammatory response-related genes that could precisely predict the prognosis of patients with gastric cancer (GC). The specific underlying mechanism of inflammatory response related genes and tumor immunity in GC is still unclear, which deserves further study. Taken together, our work will help shed light on their role in </w:t>
      </w:r>
      <w:proofErr w:type="spellStart"/>
      <w:r>
        <w:rPr>
          <w:rFonts w:ascii="Book Antiqua" w:eastAsia="Book Antiqua" w:hAnsi="Book Antiqua" w:cs="Book Antiqua"/>
        </w:rPr>
        <w:t>tumorgenesis</w:t>
      </w:r>
      <w:proofErr w:type="spellEnd"/>
      <w:r>
        <w:rPr>
          <w:rFonts w:ascii="Book Antiqua" w:eastAsia="Book Antiqua" w:hAnsi="Book Antiqua" w:cs="Book Antiqua"/>
        </w:rPr>
        <w:t xml:space="preserve">, particularly </w:t>
      </w:r>
      <w:r>
        <w:rPr>
          <w:rFonts w:ascii="Book Antiqua" w:eastAsia="Book Antiqua" w:hAnsi="Book Antiqua" w:cs="Book Antiqua"/>
        </w:rPr>
        <w:lastRenderedPageBreak/>
        <w:t>in the areas of immune response, tumor microenvironment and drug resistance, which are critical for the development of personalized cancer therapies.</w:t>
      </w:r>
    </w:p>
    <w:p w14:paraId="76E3F1E7" w14:textId="77777777" w:rsidR="00071CB9" w:rsidRDefault="00071CB9">
      <w:pPr>
        <w:adjustRightInd w:val="0"/>
        <w:snapToGrid w:val="0"/>
        <w:spacing w:line="360" w:lineRule="auto"/>
        <w:jc w:val="both"/>
        <w:rPr>
          <w:rFonts w:ascii="Book Antiqua" w:hAnsi="Book Antiqua"/>
        </w:rPr>
      </w:pPr>
    </w:p>
    <w:p w14:paraId="21C415C5"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INTRODUCTION</w:t>
      </w:r>
    </w:p>
    <w:p w14:paraId="7A83DAF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Gastric cancer (GC) </w:t>
      </w:r>
      <w:r>
        <w:rPr>
          <w:rFonts w:ascii="Book Antiqua" w:eastAsia="Book Antiqua" w:hAnsi="Book Antiqua" w:cs="Book Antiqua"/>
          <w:shd w:val="clear" w:color="auto" w:fill="FFFFFF"/>
        </w:rPr>
        <w:t xml:space="preserve">is one of the most common malignancies worldwide and is the fourth leading cause of </w:t>
      </w:r>
      <w:r>
        <w:rPr>
          <w:rFonts w:ascii="Book Antiqua" w:eastAsia="Book Antiqua" w:hAnsi="Book Antiqua" w:cs="Book Antiqua"/>
        </w:rPr>
        <w:t xml:space="preserve">cancer mortality, with a worldwide incidence of one million new cases and more than 700 thousand fatalities each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Multiple factors, such as family history, diet, alcohol consumption, smoking, </w:t>
      </w:r>
      <w:r>
        <w:rPr>
          <w:rStyle w:val="15"/>
          <w:rFonts w:ascii="Book Antiqua" w:eastAsia="Book Antiqua" w:hAnsi="Book Antiqua" w:cs="Book Antiqua"/>
          <w:i/>
          <w:iCs/>
          <w:shd w:val="clear" w:color="auto" w:fill="FFFFFF"/>
        </w:rPr>
        <w:t>Helicobacter pylori</w:t>
      </w:r>
      <w:r>
        <w:rPr>
          <w:rStyle w:val="15"/>
          <w:rFonts w:ascii="Book Antiqua" w:eastAsia="Book Antiqua" w:hAnsi="Book Antiqua" w:cs="Book Antiqua"/>
          <w:i/>
          <w:iCs/>
        </w:rPr>
        <w:t xml:space="preserve">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 xml:space="preserve"> and </w:t>
      </w:r>
      <w:r>
        <w:rPr>
          <w:rStyle w:val="15"/>
          <w:rFonts w:ascii="Book Antiqua" w:eastAsia="Book Antiqua" w:hAnsi="Book Antiqua" w:cs="Book Antiqua"/>
          <w:iCs/>
          <w:shd w:val="clear" w:color="auto" w:fill="FFFFFF"/>
        </w:rPr>
        <w:t>Epstein–Barr</w:t>
      </w:r>
      <w:r>
        <w:rPr>
          <w:rFonts w:ascii="Book Antiqua" w:eastAsia="Book Antiqua" w:hAnsi="Book Antiqua" w:cs="Book Antiqua"/>
          <w:shd w:val="clear" w:color="auto" w:fill="FFFFFF"/>
        </w:rPr>
        <w:t xml:space="preserve"> virus (</w:t>
      </w:r>
      <w:r>
        <w:rPr>
          <w:rStyle w:val="15"/>
          <w:rFonts w:ascii="Book Antiqua" w:eastAsia="Book Antiqua" w:hAnsi="Book Antiqua" w:cs="Book Antiqua"/>
          <w:iCs/>
          <w:shd w:val="clear" w:color="auto" w:fill="FFFFFF"/>
        </w:rPr>
        <w:t>EBV</w:t>
      </w:r>
      <w:r>
        <w:rPr>
          <w:rFonts w:ascii="Book Antiqua" w:eastAsia="Book Antiqua" w:hAnsi="Book Antiqua" w:cs="Book Antiqua"/>
          <w:shd w:val="clear" w:color="auto" w:fill="FFFFFF"/>
        </w:rPr>
        <w:t>) infections</w:t>
      </w:r>
      <w:r>
        <w:rPr>
          <w:rFonts w:ascii="Book Antiqua" w:eastAsia="Book Antiqua" w:hAnsi="Book Antiqua" w:cs="Book Antiqua"/>
        </w:rPr>
        <w:t xml:space="preserve">, </w:t>
      </w:r>
      <w:r>
        <w:rPr>
          <w:rFonts w:ascii="Book Antiqua" w:eastAsia="Book Antiqua" w:hAnsi="Book Antiqua" w:cs="Book Antiqua"/>
          <w:shd w:val="clear" w:color="auto" w:fill="FFFFFF"/>
        </w:rPr>
        <w:t>have been noted to have a significant impact on the increased risk of developing GC. According to the Lauren division, two histological subtypes of GC can be distinguished</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intestinal and diffuse. </w:t>
      </w:r>
      <w:r>
        <w:rPr>
          <w:rFonts w:ascii="Book Antiqua" w:eastAsia="Book Antiqua" w:hAnsi="Book Antiqua" w:cs="Book Antiqua"/>
        </w:rPr>
        <w:t>The</w:t>
      </w:r>
      <w:r>
        <w:rPr>
          <w:rFonts w:ascii="Book Antiqua" w:eastAsia="Book Antiqua" w:hAnsi="Book Antiqua" w:cs="Book Antiqua"/>
          <w:shd w:val="clear" w:color="auto" w:fill="FFFFFF"/>
        </w:rPr>
        <w:t xml:space="preserve"> indeterminate type was also included to characterize infrequent histology. Additionally, patients were considered to have diffuse-subtype signature ring cell carcinoma. Different classifications exhibit different characteristics, including clinical features, genetics, morphology, epidemiology and expansion </w:t>
      </w:r>
      <w:proofErr w:type="gramStart"/>
      <w:r>
        <w:rPr>
          <w:rFonts w:ascii="Book Antiqua" w:eastAsia="Book Antiqua" w:hAnsi="Book Antiqua" w:cs="Book Antiqua"/>
          <w:shd w:val="clear" w:color="auto" w:fill="FFFFFF"/>
        </w:rPr>
        <w:t>properties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With regard to the range of gastrectomy, this division also has an impact on surgical decision-making. The </w:t>
      </w:r>
      <w:proofErr w:type="spellStart"/>
      <w:r>
        <w:rPr>
          <w:rFonts w:ascii="Book Antiqua" w:eastAsia="Book Antiqua" w:hAnsi="Book Antiqua" w:cs="Book Antiqua"/>
        </w:rPr>
        <w:t>t</w:t>
      </w:r>
      <w:r>
        <w:rPr>
          <w:rFonts w:ascii="Book Antiqua" w:eastAsia="Book Antiqua" w:hAnsi="Book Antiqua" w:cs="Book Antiqua"/>
          <w:shd w:val="clear" w:color="auto" w:fill="FFFFFF"/>
        </w:rPr>
        <w:t>umour</w:t>
      </w:r>
      <w:proofErr w:type="spellEnd"/>
      <w:r>
        <w:rPr>
          <w:rFonts w:ascii="Book Antiqua" w:eastAsia="Book Antiqua" w:hAnsi="Book Antiqua" w:cs="Book Antiqua"/>
          <w:shd w:val="clear" w:color="auto" w:fill="FFFFFF"/>
        </w:rPr>
        <w:t xml:space="preserve">, lymph node, </w:t>
      </w:r>
      <w:r>
        <w:rPr>
          <w:rFonts w:ascii="Book Antiqua" w:eastAsia="Book Antiqua" w:hAnsi="Book Antiqua" w:cs="Book Antiqua"/>
        </w:rPr>
        <w:t xml:space="preserve">and </w:t>
      </w:r>
      <w:r>
        <w:rPr>
          <w:rFonts w:ascii="Book Antiqua" w:eastAsia="Book Antiqua" w:hAnsi="Book Antiqua" w:cs="Book Antiqua"/>
          <w:shd w:val="clear" w:color="auto" w:fill="FFFFFF"/>
        </w:rPr>
        <w:t>metastasis (TNM) staging system and histological differentiation degree have all been frequently employed for cancer categorization, prognosis prediction and therapeutic decision</w:t>
      </w:r>
      <w:r>
        <w:rPr>
          <w:rFonts w:ascii="Book Antiqua" w:eastAsia="Book Antiqua" w:hAnsi="Book Antiqua" w:cs="Book Antiqua"/>
        </w:rPr>
        <w:t>-</w:t>
      </w:r>
      <w:proofErr w:type="gramStart"/>
      <w:r>
        <w:rPr>
          <w:rFonts w:ascii="Book Antiqua" w:eastAsia="Book Antiqua" w:hAnsi="Book Antiqua" w:cs="Book Antiqua"/>
        </w:rPr>
        <w:t>making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shd w:val="clear" w:color="auto" w:fill="FFFFFF"/>
        </w:rPr>
        <w:t xml:space="preserve">. However, the TNM staging system has not been sufficient in practice to predict the prognosis of patients with </w:t>
      </w:r>
      <w:r>
        <w:rPr>
          <w:rFonts w:ascii="Book Antiqua" w:eastAsia="Book Antiqua" w:hAnsi="Book Antiqua" w:cs="Book Antiqua"/>
        </w:rPr>
        <w:t>GC</w:t>
      </w:r>
      <w:r>
        <w:rPr>
          <w:rFonts w:ascii="Book Antiqua" w:eastAsia="Book Antiqua" w:hAnsi="Book Antiqua" w:cs="Book Antiqua"/>
          <w:shd w:val="clear" w:color="auto" w:fill="FFFFFF"/>
        </w:rPr>
        <w:t xml:space="preserve"> </w:t>
      </w:r>
      <w:r>
        <w:rPr>
          <w:rFonts w:ascii="Book Antiqua" w:eastAsia="Book Antiqua" w:hAnsi="Book Antiqua" w:cs="Book Antiqua"/>
        </w:rPr>
        <w:t>or</w:t>
      </w:r>
      <w:r>
        <w:rPr>
          <w:rFonts w:ascii="Book Antiqua" w:eastAsia="Book Antiqua" w:hAnsi="Book Antiqua" w:cs="Book Antiqua"/>
          <w:shd w:val="clear" w:color="auto" w:fill="FFFFFF"/>
        </w:rPr>
        <w:t xml:space="preserve"> to formulate treatment </w:t>
      </w:r>
      <w:proofErr w:type="gramStart"/>
      <w:r>
        <w:rPr>
          <w:rFonts w:ascii="Book Antiqua" w:eastAsia="Book Antiqua" w:hAnsi="Book Antiqua" w:cs="Book Antiqua"/>
          <w:shd w:val="clear" w:color="auto" w:fill="FFFFFF"/>
        </w:rPr>
        <w:t>plans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shd w:val="clear" w:color="auto" w:fill="FFFFFF"/>
        </w:rPr>
        <w:t>. Currently, s</w:t>
      </w:r>
      <w:r>
        <w:rPr>
          <w:rFonts w:ascii="Book Antiqua" w:eastAsia="Book Antiqua" w:hAnsi="Book Antiqua" w:cs="Book Antiqua"/>
        </w:rPr>
        <w:t xml:space="preserve">urgery, chemotherapy, and </w:t>
      </w:r>
      <w:r>
        <w:rPr>
          <w:rFonts w:ascii="Book Antiqua" w:eastAsia="Book Antiqua" w:hAnsi="Book Antiqua" w:cs="Book Antiqua"/>
          <w:shd w:val="clear" w:color="auto" w:fill="FFFFFF"/>
        </w:rPr>
        <w:t>molecular</w:t>
      </w:r>
      <w:r>
        <w:rPr>
          <w:rFonts w:ascii="Book Antiqua" w:eastAsia="Book Antiqua" w:hAnsi="Book Antiqua" w:cs="Book Antiqua"/>
        </w:rPr>
        <w:t xml:space="preserve"> targeted therapy are used </w:t>
      </w:r>
      <w:r>
        <w:rPr>
          <w:rFonts w:ascii="Book Antiqua" w:eastAsia="Book Antiqua" w:hAnsi="Book Antiqua" w:cs="Book Antiqua"/>
          <w:shd w:val="clear" w:color="auto" w:fill="FFFFFF"/>
        </w:rPr>
        <w:t xml:space="preserve">for GC </w:t>
      </w:r>
      <w:proofErr w:type="gramStart"/>
      <w:r>
        <w:rPr>
          <w:rFonts w:ascii="Book Antiqua" w:eastAsia="Book Antiqua" w:hAnsi="Book Antiqua" w:cs="Book Antiqua"/>
          <w:shd w:val="clear" w:color="auto" w:fill="FFFFFF"/>
        </w:rPr>
        <w:t>treatment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Although the therapeutic modalities available have improved, the clinical prognosis has not improved significantly. </w:t>
      </w:r>
      <w:r>
        <w:rPr>
          <w:rFonts w:ascii="Book Antiqua" w:eastAsia="Book Antiqua" w:hAnsi="Book Antiqua" w:cs="Book Antiqua"/>
          <w:shd w:val="clear" w:color="auto" w:fill="FFFFFF"/>
        </w:rPr>
        <w:t xml:space="preserve">Due to the high incidence of local recurrence and distant metastases, </w:t>
      </w:r>
      <w:r>
        <w:rPr>
          <w:rFonts w:ascii="Book Antiqua" w:eastAsia="Book Antiqua" w:hAnsi="Book Antiqua" w:cs="Book Antiqua"/>
        </w:rPr>
        <w:t xml:space="preserve">the 5-year survival rate of GC patients is less than 30%, and identifiable early GC symptoms are </w:t>
      </w:r>
      <w:proofErr w:type="gramStart"/>
      <w:r>
        <w:rPr>
          <w:rFonts w:ascii="Book Antiqua" w:eastAsia="Book Antiqua" w:hAnsi="Book Antiqua" w:cs="Book Antiqua"/>
        </w:rPr>
        <w:t>lacking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w:t>
      </w:r>
      <w:r>
        <w:rPr>
          <w:rFonts w:ascii="Book Antiqua" w:eastAsia="Book Antiqua" w:hAnsi="Book Antiqua" w:cs="Book Antiqua"/>
          <w:shd w:val="clear" w:color="auto" w:fill="FFFFFF"/>
        </w:rPr>
        <w:t>Therefore, identifying novel prognostic biomarkers for GC patients is critical</w:t>
      </w:r>
      <w:r>
        <w:rPr>
          <w:rFonts w:ascii="Book Antiqua" w:eastAsia="Book Antiqua" w:hAnsi="Book Antiqua" w:cs="Book Antiqua"/>
        </w:rPr>
        <w:t>,</w:t>
      </w:r>
      <w:r>
        <w:rPr>
          <w:rFonts w:ascii="Book Antiqua" w:eastAsia="Book Antiqua" w:hAnsi="Book Antiqua" w:cs="Book Antiqua"/>
          <w:shd w:val="clear" w:color="auto" w:fill="FFFFFF"/>
        </w:rPr>
        <w:t xml:space="preserve"> as these biomarkers could be used as practical therapeutic targets.</w:t>
      </w:r>
    </w:p>
    <w:p w14:paraId="2F73281E" w14:textId="106537A6" w:rsidR="00071CB9"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The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microenvironment (TME) is a specialized ecosystem of host components designed by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cells for the successful development and metastasis of </w:t>
      </w:r>
      <w:proofErr w:type="spellStart"/>
      <w:proofErr w:type="gramStart"/>
      <w:r>
        <w:rPr>
          <w:rFonts w:ascii="Book Antiqua" w:eastAsia="Book Antiqua" w:hAnsi="Book Antiqua" w:cs="Book Antiqua"/>
        </w:rPr>
        <w:t>tumours</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It contains various cell types, such as infiltrating immune cells, cancer-associated </w:t>
      </w:r>
      <w:r>
        <w:rPr>
          <w:rFonts w:ascii="Book Antiqua" w:eastAsia="Book Antiqua" w:hAnsi="Book Antiqua" w:cs="Book Antiqua"/>
        </w:rPr>
        <w:lastRenderedPageBreak/>
        <w:t>fibroblasts, vascular cells, and inflammatory cells. In addition to the cellula</w:t>
      </w:r>
      <w:r>
        <w:rPr>
          <w:rFonts w:ascii="Book Antiqua" w:eastAsia="Book Antiqua" w:hAnsi="Book Antiqua" w:cs="Book Antiqua"/>
          <w:shd w:val="clear" w:color="auto" w:fill="FFFFFF"/>
        </w:rPr>
        <w:t xml:space="preserve">r components within the </w:t>
      </w:r>
      <w:proofErr w:type="spellStart"/>
      <w:r>
        <w:rPr>
          <w:rFonts w:ascii="Book Antiqua" w:eastAsia="Book Antiqua" w:hAnsi="Book Antiqua" w:cs="Book Antiqua"/>
        </w:rPr>
        <w:t>tumour</w:t>
      </w:r>
      <w:proofErr w:type="spellEnd"/>
      <w:r>
        <w:rPr>
          <w:rFonts w:ascii="Book Antiqua" w:eastAsia="Book Antiqua" w:hAnsi="Book Antiqua" w:cs="Book Antiqua"/>
        </w:rPr>
        <w:t>,</w:t>
      </w:r>
      <w:r>
        <w:rPr>
          <w:rFonts w:ascii="Book Antiqua" w:eastAsia="Book Antiqua" w:hAnsi="Book Antiqua" w:cs="Book Antiqua"/>
          <w:shd w:val="clear" w:color="auto" w:fill="FFFFFF"/>
        </w:rPr>
        <w:t xml:space="preserve"> various soluble substances, including cytokines, chemokines, inflammatory factors and cellular metabolic products</w:t>
      </w:r>
      <w:r>
        <w:rPr>
          <w:rFonts w:ascii="Book Antiqua" w:eastAsia="Book Antiqua" w:hAnsi="Book Antiqua" w:cs="Book Antiqua"/>
        </w:rPr>
        <w:t>, are present</w:t>
      </w:r>
      <w:r>
        <w:rPr>
          <w:rFonts w:ascii="Book Antiqua" w:eastAsia="Book Antiqua" w:hAnsi="Book Antiqua" w:cs="Book Antiqua"/>
          <w:shd w:val="clear" w:color="auto" w:fill="FFFFFF"/>
        </w:rPr>
        <w:t xml:space="preserve">. Different components of the TME provide </w:t>
      </w:r>
      <w:proofErr w:type="spellStart"/>
      <w:r>
        <w:rPr>
          <w:rFonts w:ascii="Book Antiqua" w:eastAsia="Book Antiqua" w:hAnsi="Book Antiqua" w:cs="Book Antiqua"/>
          <w:shd w:val="clear" w:color="auto" w:fill="FFFFFF"/>
        </w:rPr>
        <w:t>favourable</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rPr>
        <w:t>environments</w:t>
      </w:r>
      <w:r>
        <w:rPr>
          <w:rFonts w:ascii="Book Antiqua" w:eastAsia="Book Antiqua" w:hAnsi="Book Antiqua" w:cs="Book Antiqua"/>
          <w:shd w:val="clear" w:color="auto" w:fill="FFFFFF"/>
        </w:rPr>
        <w:t xml:space="preserve"> for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growth and survival. Over the past few decades, there has been great renewed interest in the contribution of the immune system and inflammation to cancer development, progression and treatment. </w:t>
      </w:r>
      <w:r>
        <w:rPr>
          <w:rFonts w:ascii="Book Antiqua" w:eastAsia="Book Antiqua" w:hAnsi="Book Antiqua" w:cs="Book Antiqua"/>
        </w:rPr>
        <w:t xml:space="preserve">The link between inflammation and cancer is well recognized. Currently,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-associated inflammation is considered the seventh biological feature of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 the early stages of tumorigenesis, inflammatory cells are powerful </w:t>
      </w:r>
      <w:proofErr w:type="spellStart"/>
      <w:r>
        <w:rPr>
          <w:rFonts w:ascii="Book Antiqua" w:eastAsia="Book Antiqua" w:hAnsi="Book Antiqua" w:cs="Book Antiqua"/>
        </w:rPr>
        <w:t>tumour</w:t>
      </w:r>
      <w:proofErr w:type="spellEnd"/>
      <w:r>
        <w:rPr>
          <w:rFonts w:ascii="Book Antiqua" w:eastAsia="Book Antiqua" w:hAnsi="Book Antiqua" w:cs="Book Antiqua"/>
          <w:shd w:val="clear" w:color="auto" w:fill="FFFFFF"/>
        </w:rPr>
        <w:t xml:space="preserve"> promoters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that produce a </w:t>
      </w:r>
      <w:proofErr w:type="spellStart"/>
      <w:r>
        <w:rPr>
          <w:rFonts w:ascii="Book Antiqua" w:eastAsia="Book Antiqua" w:hAnsi="Book Antiqua" w:cs="Book Antiqua"/>
          <w:shd w:val="clear" w:color="auto" w:fill="FFFFFF"/>
        </w:rPr>
        <w:t>favourable</w:t>
      </w:r>
      <w:proofErr w:type="spellEnd"/>
      <w:r>
        <w:rPr>
          <w:rFonts w:ascii="Book Antiqua" w:eastAsia="Book Antiqua" w:hAnsi="Book Antiqua" w:cs="Book Antiqua"/>
          <w:shd w:val="clear" w:color="auto" w:fill="FFFFFF"/>
        </w:rPr>
        <w:t xml:space="preserve"> environment for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growth, facilitating genomic instability and promoting angiogenesis. In the middle, the inflammatory cells, chemokines and cytokines </w:t>
      </w:r>
      <w:r>
        <w:rPr>
          <w:rFonts w:ascii="Book Antiqua" w:eastAsia="Book Antiqua" w:hAnsi="Book Antiqua" w:cs="Book Antiqua"/>
        </w:rPr>
        <w:t>that</w:t>
      </w:r>
      <w:r>
        <w:rPr>
          <w:rFonts w:ascii="Book Antiqua" w:eastAsia="Book Antiqua" w:hAnsi="Book Antiqua" w:cs="Book Antiqua"/>
          <w:shd w:val="clear" w:color="auto" w:fill="FFFFFF"/>
        </w:rPr>
        <w:t xml:space="preserve"> they produce influence the whole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organ, regulating the growth, migration and differentiation of all cell types in the TME, including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cells, fibroblasts and endothelial cells. Subsequently,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cells can also alter inflammatory mechanisms</w:t>
      </w:r>
      <w:r>
        <w:rPr>
          <w:rFonts w:ascii="Book Antiqua" w:eastAsia="Book Antiqua" w:hAnsi="Book Antiqua" w:cs="Book Antiqua"/>
        </w:rPr>
        <w:t>,</w:t>
      </w:r>
      <w:r>
        <w:rPr>
          <w:rFonts w:ascii="Book Antiqua" w:eastAsia="Book Antiqua" w:hAnsi="Book Antiqua" w:cs="Book Antiqua"/>
          <w:shd w:val="clear" w:color="auto" w:fill="FFFFFF"/>
        </w:rPr>
        <w:t xml:space="preserve"> such as selectin-ligand interactions, MMP production, and chemokine function</w:t>
      </w:r>
      <w:r>
        <w:rPr>
          <w:rFonts w:ascii="Book Antiqua" w:eastAsia="Book Antiqua" w:hAnsi="Book Antiqua" w:cs="Book Antiqua"/>
        </w:rPr>
        <w:t>,</w:t>
      </w:r>
      <w:r>
        <w:rPr>
          <w:rFonts w:ascii="Book Antiqua" w:eastAsia="Book Antiqua" w:hAnsi="Book Antiqua" w:cs="Book Antiqua"/>
          <w:shd w:val="clear" w:color="auto" w:fill="FFFFFF"/>
        </w:rPr>
        <w:t xml:space="preserve"> to promote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spread and metastasis. However, inflammatory responses can also be counterproductive to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development and may represent an attempt by the host to suppress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growth.</w:t>
      </w:r>
      <w:r>
        <w:rPr>
          <w:rFonts w:ascii="Book Antiqua" w:eastAsia="Book Antiqua" w:hAnsi="Book Antiqua" w:cs="Book Antiqua"/>
        </w:rPr>
        <w:t xml:space="preserve"> Therefore, inflammation can both promote and inhibit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10,11]</w:t>
      </w:r>
      <w:r>
        <w:rPr>
          <w:rFonts w:ascii="Book Antiqua" w:eastAsia="Book Antiqua" w:hAnsi="Book Antiqua" w:cs="Book Antiqua"/>
        </w:rPr>
        <w:t xml:space="preserve">. In recent years, more has been learned about the relationship between inflammation and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12,13]</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Approximately 20% of cancer cases are accompanied </w:t>
      </w:r>
      <w:r>
        <w:rPr>
          <w:rFonts w:ascii="Book Antiqua" w:eastAsia="Book Antiqua" w:hAnsi="Book Antiqua" w:cs="Book Antiqua"/>
        </w:rPr>
        <w:t>by</w:t>
      </w:r>
      <w:r>
        <w:rPr>
          <w:rFonts w:ascii="Book Antiqua" w:eastAsia="Book Antiqua" w:hAnsi="Book Antiqua" w:cs="Book Antiqua"/>
          <w:shd w:val="clear" w:color="auto" w:fill="FFFFFF"/>
        </w:rPr>
        <w:t xml:space="preserve"> persistent infection </w:t>
      </w:r>
      <w:r>
        <w:rPr>
          <w:rFonts w:ascii="Book Antiqua" w:eastAsia="Book Antiqua" w:hAnsi="Book Antiqua" w:cs="Book Antiqua"/>
        </w:rPr>
        <w:t xml:space="preserve">caused by chronic </w:t>
      </w:r>
      <w:proofErr w:type="gramStart"/>
      <w:r>
        <w:rPr>
          <w:rFonts w:ascii="Book Antiqua" w:eastAsia="Book Antiqua" w:hAnsi="Book Antiqua" w:cs="Book Antiqua"/>
        </w:rPr>
        <w:t>inflammation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shd w:val="clear" w:color="auto" w:fill="FFFFFF"/>
        </w:rPr>
        <w:t xml:space="preserve">, such as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-induced gastritis and hepatitis B/C virus-induced hepatitis, which increase the risk of GC and hepatocellular carcinoma (HCC), respectively</w:t>
      </w:r>
      <w:r>
        <w:rPr>
          <w:rFonts w:ascii="Book Antiqua" w:eastAsia="Book Antiqua" w:hAnsi="Book Antiqua" w:cs="Book Antiqua"/>
          <w:vertAlign w:val="superscript"/>
        </w:rPr>
        <w:t>[15,16]</w:t>
      </w:r>
      <w:r>
        <w:rPr>
          <w:rFonts w:ascii="Book Antiqua" w:eastAsia="Book Antiqua" w:hAnsi="Book Antiqua" w:cs="Book Antiqua"/>
          <w:shd w:val="clear" w:color="auto" w:fill="FFFFFF"/>
        </w:rPr>
        <w:t xml:space="preserve">. Patients with inflammatory bowel disease are at a higher risk of colorectal cancer (CRC) due to the pro-neoplastic effects of chronic intestinal </w:t>
      </w:r>
      <w:proofErr w:type="gramStart"/>
      <w:r>
        <w:rPr>
          <w:rFonts w:ascii="Book Antiqua" w:eastAsia="Book Antiqua" w:hAnsi="Book Antiqua" w:cs="Book Antiqua"/>
          <w:shd w:val="clear" w:color="auto" w:fill="FFFFFF"/>
        </w:rPr>
        <w:t>inflammation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shd w:val="clear" w:color="auto" w:fill="FFFFFF"/>
        </w:rPr>
        <w:t xml:space="preserve">. In GC, chronic inflammation of the gastric mucosa caused by </w:t>
      </w:r>
      <w:r>
        <w:rPr>
          <w:rStyle w:val="15"/>
          <w:rFonts w:ascii="Book Antiqua" w:eastAsia="Book Antiqua" w:hAnsi="Book Antiqua" w:cs="Book Antiqua"/>
          <w:i/>
          <w:iCs/>
          <w:shd w:val="clear" w:color="auto" w:fill="FFFFFF"/>
        </w:rPr>
        <w:t>H. pylori</w:t>
      </w:r>
      <w:r>
        <w:rPr>
          <w:rFonts w:ascii="Book Antiqua" w:eastAsia="Book Antiqua" w:hAnsi="Book Antiqua" w:cs="Book Antiqua"/>
          <w:i/>
          <w:iCs/>
          <w:shd w:val="clear" w:color="auto" w:fill="FFFFFF"/>
        </w:rPr>
        <w:t xml:space="preserve"> </w:t>
      </w:r>
      <w:r>
        <w:rPr>
          <w:rFonts w:ascii="Book Antiqua" w:eastAsia="Book Antiqua" w:hAnsi="Book Antiqua" w:cs="Book Antiqua"/>
          <w:shd w:val="clear" w:color="auto" w:fill="FFFFFF"/>
        </w:rPr>
        <w:t xml:space="preserve">infection is an established risk factor </w:t>
      </w:r>
      <w:r>
        <w:rPr>
          <w:rFonts w:ascii="Book Antiqua" w:eastAsia="Book Antiqua" w:hAnsi="Book Antiqua" w:cs="Book Antiqua"/>
        </w:rPr>
        <w:t>for</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development</w:t>
      </w:r>
      <w:r>
        <w:rPr>
          <w:rFonts w:ascii="Book Antiqua" w:eastAsia="Book Antiqua" w:hAnsi="Book Antiqua" w:cs="Book Antiqua"/>
        </w:rPr>
        <w:t xml:space="preserve"> and causes</w:t>
      </w:r>
      <w:r>
        <w:rPr>
          <w:rFonts w:ascii="Book Antiqua" w:eastAsia="Book Antiqua" w:hAnsi="Book Antiqua" w:cs="Book Antiqua"/>
          <w:shd w:val="clear" w:color="auto" w:fill="FFFFFF"/>
        </w:rPr>
        <w:t xml:space="preserve"> immune cell migration to the stomach and the production of chemokines and cytokines, which eventually </w:t>
      </w:r>
      <w:r>
        <w:rPr>
          <w:rFonts w:ascii="Book Antiqua" w:eastAsia="Book Antiqua" w:hAnsi="Book Antiqua" w:cs="Book Antiqua"/>
        </w:rPr>
        <w:t>leads</w:t>
      </w:r>
      <w:r>
        <w:rPr>
          <w:rFonts w:ascii="Book Antiqua" w:eastAsia="Book Antiqua" w:hAnsi="Book Antiqua" w:cs="Book Antiqua"/>
          <w:shd w:val="clear" w:color="auto" w:fill="FFFFFF"/>
        </w:rPr>
        <w:t xml:space="preserve"> to the transformation from chronic atrophic gastritis to metaplasia, epithelial dysplasia, and eventually </w:t>
      </w:r>
      <w:proofErr w:type="gramStart"/>
      <w:r>
        <w:rPr>
          <w:rFonts w:ascii="Book Antiqua" w:eastAsia="Book Antiqua" w:hAnsi="Book Antiqua" w:cs="Book Antiqua"/>
          <w:shd w:val="clear" w:color="auto" w:fill="FFFFFF"/>
        </w:rPr>
        <w:t>adenocarcinoma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shd w:val="clear" w:color="auto" w:fill="FFFFFF"/>
        </w:rPr>
        <w:t xml:space="preserve">. Therefore, inflammation plays </w:t>
      </w:r>
      <w:r>
        <w:rPr>
          <w:rFonts w:ascii="Book Antiqua" w:eastAsia="Book Antiqua" w:hAnsi="Book Antiqua" w:cs="Book Antiqua"/>
          <w:shd w:val="clear" w:color="auto" w:fill="FFFFFF"/>
        </w:rPr>
        <w:lastRenderedPageBreak/>
        <w:t xml:space="preserve">an important role in the occurrence and development of GC. </w:t>
      </w:r>
      <w:r>
        <w:rPr>
          <w:rFonts w:ascii="Book Antiqua" w:eastAsia="Book Antiqua" w:hAnsi="Book Antiqua" w:cs="Book Antiqua"/>
        </w:rPr>
        <w:t xml:space="preserve">By </w:t>
      </w:r>
      <w:proofErr w:type="spellStart"/>
      <w:r>
        <w:rPr>
          <w:rFonts w:ascii="Book Antiqua" w:eastAsia="Book Antiqua" w:hAnsi="Book Antiqua" w:cs="Book Antiqua"/>
        </w:rPr>
        <w:t>analysing</w:t>
      </w:r>
      <w:proofErr w:type="spellEnd"/>
      <w:r>
        <w:rPr>
          <w:rFonts w:ascii="Book Antiqua" w:eastAsia="Book Antiqua" w:hAnsi="Book Antiqua" w:cs="Book Antiqua"/>
        </w:rPr>
        <w:t xml:space="preserve"> routinely available blood </w:t>
      </w:r>
      <w:r>
        <w:rPr>
          <w:rFonts w:ascii="Book Antiqua" w:eastAsia="Book Antiqua" w:hAnsi="Book Antiqua" w:cs="Book Antiqua"/>
          <w:shd w:val="clear" w:color="auto" w:fill="FFFFFF"/>
        </w:rPr>
        <w:t>parameters</w:t>
      </w:r>
      <w:r>
        <w:rPr>
          <w:rFonts w:ascii="Book Antiqua" w:eastAsia="Book Antiqua" w:hAnsi="Book Antiqua" w:cs="Book Antiqua"/>
        </w:rPr>
        <w:t xml:space="preserve">, people can explore the relationship between cancer incidence and inflammatory marker levels. </w:t>
      </w:r>
      <w:r>
        <w:rPr>
          <w:rFonts w:ascii="Book Antiqua" w:eastAsia="Book Antiqua" w:hAnsi="Book Antiqua" w:cs="Book Antiqua"/>
          <w:shd w:val="clear" w:color="auto" w:fill="FFFFFF"/>
        </w:rPr>
        <w:t xml:space="preserve">Many studies have shown that </w:t>
      </w:r>
      <w:r>
        <w:rPr>
          <w:rFonts w:ascii="Book Antiqua" w:eastAsia="Book Antiqua" w:hAnsi="Book Antiqua" w:cs="Book Antiqua"/>
        </w:rPr>
        <w:t xml:space="preserve">the neutrophil-to-lymphocyte </w:t>
      </w:r>
      <w:r>
        <w:rPr>
          <w:rFonts w:ascii="Book Antiqua" w:eastAsia="Book Antiqua" w:hAnsi="Book Antiqua" w:cs="Book Antiqua"/>
          <w:shd w:val="clear" w:color="auto" w:fill="FFFFFF"/>
        </w:rPr>
        <w:t>ratio (NLR) and platelet</w:t>
      </w:r>
      <w:r>
        <w:rPr>
          <w:rFonts w:ascii="Book Antiqua" w:eastAsia="Book Antiqua" w:hAnsi="Book Antiqua" w:cs="Book Antiqua"/>
        </w:rPr>
        <w:t>-to-</w:t>
      </w:r>
      <w:r>
        <w:rPr>
          <w:rFonts w:ascii="Book Antiqua" w:eastAsia="Book Antiqua" w:hAnsi="Book Antiqua" w:cs="Book Antiqua"/>
          <w:shd w:val="clear" w:color="auto" w:fill="FFFFFF"/>
        </w:rPr>
        <w:t xml:space="preserve">lymphocyte ratio (PLR) reflect patients’ inflammation and immune status and that they are prognostic factors </w:t>
      </w:r>
      <w:r>
        <w:rPr>
          <w:rFonts w:ascii="Book Antiqua" w:eastAsia="Book Antiqua" w:hAnsi="Book Antiqua" w:cs="Book Antiqua"/>
        </w:rPr>
        <w:t>for</w:t>
      </w:r>
      <w:r>
        <w:rPr>
          <w:rFonts w:ascii="Book Antiqua" w:eastAsia="Book Antiqua" w:hAnsi="Book Antiqua" w:cs="Book Antiqua"/>
          <w:shd w:val="clear" w:color="auto" w:fill="FFFFFF"/>
        </w:rPr>
        <w:t xml:space="preserve"> multiple </w:t>
      </w:r>
      <w:proofErr w:type="spellStart"/>
      <w:r>
        <w:rPr>
          <w:rFonts w:ascii="Book Antiqua" w:eastAsia="Book Antiqua" w:hAnsi="Book Antiqua" w:cs="Book Antiqua"/>
          <w:shd w:val="clear" w:color="auto" w:fill="FFFFFF"/>
        </w:rPr>
        <w:t>tumours</w:t>
      </w:r>
      <w:proofErr w:type="spellEnd"/>
      <w:r>
        <w:rPr>
          <w:rFonts w:ascii="Book Antiqua" w:eastAsia="Book Antiqua" w:hAnsi="Book Antiqua" w:cs="Book Antiqua"/>
          <w:shd w:val="clear" w:color="auto" w:fill="FFFFFF"/>
        </w:rPr>
        <w:t xml:space="preserve"> (including rectal, prostate, lung, </w:t>
      </w:r>
      <w:r>
        <w:rPr>
          <w:rFonts w:ascii="Book Antiqua" w:eastAsia="Book Antiqua" w:hAnsi="Book Antiqua" w:cs="Book Antiqua"/>
        </w:rPr>
        <w:t xml:space="preserve">and </w:t>
      </w:r>
      <w:r>
        <w:rPr>
          <w:rFonts w:ascii="Book Antiqua" w:eastAsia="Book Antiqua" w:hAnsi="Book Antiqua" w:cs="Book Antiqua"/>
          <w:shd w:val="clear" w:color="auto" w:fill="FFFFFF"/>
        </w:rPr>
        <w:t xml:space="preserve">breast cancer and head and neck squamous cell </w:t>
      </w:r>
      <w:proofErr w:type="gramStart"/>
      <w:r>
        <w:rPr>
          <w:rFonts w:ascii="Book Antiqua" w:eastAsia="Book Antiqua" w:hAnsi="Book Antiqua" w:cs="Book Antiqua"/>
          <w:shd w:val="clear" w:color="auto" w:fill="FFFFFF"/>
        </w:rPr>
        <w:t>carcinoma)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18-20]</w:t>
      </w:r>
      <w:r>
        <w:rPr>
          <w:rFonts w:ascii="Book Antiqua" w:eastAsia="Book Antiqua" w:hAnsi="Book Antiqua" w:cs="Book Antiqua"/>
          <w:shd w:val="clear" w:color="auto" w:fill="FFFFFF"/>
        </w:rPr>
        <w:t xml:space="preserve">. Furthermore, </w:t>
      </w:r>
      <w:proofErr w:type="spellStart"/>
      <w:proofErr w:type="gramStart"/>
      <w:r>
        <w:rPr>
          <w:rFonts w:ascii="Book Antiqua" w:eastAsia="Book Antiqua" w:hAnsi="Book Antiqua" w:cs="Book Antiqua"/>
          <w:shd w:val="clear" w:color="auto" w:fill="FFFFFF"/>
        </w:rPr>
        <w:t>Mcmillan</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reported that the Glasgow prognostic score, which consists of peripheral blood inflammatory marker data, was an independent prognostic factor in cancer patients. In addition to blood parameters, several inflammatory response-related genes have also been used to assess cancer recurrence and metastasis. </w:t>
      </w:r>
      <w:r>
        <w:rPr>
          <w:rFonts w:ascii="Book Antiqua" w:eastAsia="Book Antiqua" w:hAnsi="Book Antiqua" w:cs="Book Antiqua"/>
        </w:rPr>
        <w:t>These</w:t>
      </w:r>
      <w:r>
        <w:rPr>
          <w:rFonts w:ascii="Book Antiqua" w:eastAsia="Book Antiqua" w:hAnsi="Book Antiqua" w:cs="Book Antiqua"/>
          <w:shd w:val="clear" w:color="auto" w:fill="FFFFFF"/>
        </w:rPr>
        <w:t xml:space="preserve"> studies suggest that the IRGS can be used to predict the prognosis and immune status of breast cancer patients, HCC</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bladder </w:t>
      </w:r>
      <w:proofErr w:type="spellStart"/>
      <w:r>
        <w:rPr>
          <w:rFonts w:ascii="Book Antiqua" w:eastAsia="Book Antiqua" w:hAnsi="Book Antiqua" w:cs="Book Antiqua"/>
          <w:shd w:val="clear" w:color="auto" w:fill="FFFFFF"/>
        </w:rPr>
        <w:t>ancer</w:t>
      </w:r>
      <w:proofErr w:type="spellEnd"/>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and </w:t>
      </w:r>
      <w:r>
        <w:rPr>
          <w:rFonts w:ascii="Book Antiqua" w:eastAsia="Book Antiqua" w:hAnsi="Book Antiqua" w:cs="Book Antiqua"/>
          <w:shd w:val="clear" w:color="auto" w:fill="FFFFFF"/>
        </w:rPr>
        <w:t xml:space="preserve">pancreatic cancer </w:t>
      </w:r>
      <w:proofErr w:type="gramStart"/>
      <w:r>
        <w:rPr>
          <w:rFonts w:ascii="Book Antiqua" w:eastAsia="Book Antiqua" w:hAnsi="Book Antiqua" w:cs="Book Antiqua"/>
          <w:shd w:val="clear" w:color="auto" w:fill="FFFFFF"/>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Polymorphisms in inflammatory response-related genes </w:t>
      </w:r>
      <w:r>
        <w:rPr>
          <w:rFonts w:ascii="Book Antiqua" w:eastAsia="Book Antiqua" w:hAnsi="Book Antiqua" w:cs="Book Antiqua"/>
        </w:rPr>
        <w:t xml:space="preserve">are </w:t>
      </w:r>
      <w:r>
        <w:rPr>
          <w:rFonts w:ascii="Book Antiqua" w:eastAsia="Book Antiqua" w:hAnsi="Book Antiqua" w:cs="Book Antiqua"/>
          <w:shd w:val="clear" w:color="auto" w:fill="FFFFFF"/>
        </w:rPr>
        <w:t xml:space="preserve">involved in the modulation of the inflammatory response in the pathogenesis of </w:t>
      </w:r>
      <w:proofErr w:type="gramStart"/>
      <w:r>
        <w:rPr>
          <w:rFonts w:ascii="Book Antiqua" w:eastAsia="Book Antiqua" w:hAnsi="Book Antiqua" w:cs="Book Antiqua"/>
          <w:shd w:val="clear" w:color="auto" w:fill="FFFFFF"/>
        </w:rPr>
        <w:t>GC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w:t>
      </w:r>
      <w:r>
        <w:rPr>
          <w:rFonts w:ascii="Book Antiqua" w:eastAsia="Book Antiqua" w:hAnsi="Book Antiqua" w:cs="Book Antiqua"/>
        </w:rPr>
        <w:t>However</w:t>
      </w:r>
      <w:r>
        <w:rPr>
          <w:rFonts w:ascii="Book Antiqua" w:eastAsia="Book Antiqua" w:hAnsi="Book Antiqua" w:cs="Book Antiqua"/>
          <w:shd w:val="clear" w:color="auto" w:fill="FFFFFF"/>
        </w:rPr>
        <w:t xml:space="preserve">, there is no reliable model according to inflammation-related genes </w:t>
      </w:r>
      <w:r>
        <w:rPr>
          <w:rFonts w:ascii="Book Antiqua" w:eastAsia="Book Antiqua" w:hAnsi="Book Antiqua" w:cs="Book Antiqua"/>
        </w:rPr>
        <w:t>for predicting</w:t>
      </w:r>
      <w:r>
        <w:rPr>
          <w:rFonts w:ascii="Book Antiqua" w:eastAsia="Book Antiqua" w:hAnsi="Book Antiqua" w:cs="Book Antiqua"/>
          <w:shd w:val="clear" w:color="auto" w:fill="FFFFFF"/>
        </w:rPr>
        <w:t xml:space="preserve"> the prognosis of</w:t>
      </w:r>
      <w:r>
        <w:rPr>
          <w:rFonts w:ascii="Book Antiqua" w:eastAsia="Book Antiqua" w:hAnsi="Book Antiqua" w:cs="Book Antiqua"/>
        </w:rPr>
        <w:t xml:space="preserve"> </w:t>
      </w:r>
      <w:r>
        <w:rPr>
          <w:rFonts w:ascii="Book Antiqua" w:eastAsia="Book Antiqua" w:hAnsi="Book Antiqua" w:cs="Book Antiqua"/>
          <w:shd w:val="clear" w:color="auto" w:fill="FFFFFF"/>
        </w:rPr>
        <w:t>GC patients.</w:t>
      </w:r>
    </w:p>
    <w:p w14:paraId="6FD6D559" w14:textId="31065A2E" w:rsidR="00071CB9"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Genomic profiling provides prognostic and predictive information about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biology and can aid in clinical decision-making and improve treatment options for cancer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Fonts w:ascii="Book Antiqua" w:eastAsia="Book Antiqua" w:hAnsi="Book Antiqua" w:cs="Book Antiqua"/>
        </w:rPr>
        <w:t>. In our study, we downloaded the mRNA expression</w:t>
      </w:r>
      <w:r>
        <w:rPr>
          <w:rFonts w:ascii="Book Antiqua" w:eastAsia="Book Antiqua" w:hAnsi="Book Antiqua" w:cs="Book Antiqua"/>
          <w:shd w:val="clear" w:color="auto" w:fill="FFFFFF"/>
        </w:rPr>
        <w:t xml:space="preserve"> profiles</w:t>
      </w:r>
      <w:r>
        <w:rPr>
          <w:rFonts w:ascii="Book Antiqua" w:eastAsia="Book Antiqua" w:hAnsi="Book Antiqua" w:cs="Book Antiqua"/>
        </w:rPr>
        <w:t xml:space="preserve"> and corresponding clinical data of patients with GC from a public database. Then, we constructed</w:t>
      </w:r>
      <w:r>
        <w:rPr>
          <w:rFonts w:ascii="Book Antiqua" w:eastAsia="Book Antiqua" w:hAnsi="Book Antiqua" w:cs="Book Antiqua"/>
          <w:shd w:val="clear" w:color="auto" w:fill="FFFFFF"/>
        </w:rPr>
        <w:t xml:space="preserve"> a prognostic signature comprising three </w:t>
      </w:r>
      <w:r>
        <w:rPr>
          <w:rFonts w:ascii="Book Antiqua" w:eastAsia="Book Antiqua" w:hAnsi="Book Antiqua" w:cs="Book Antiqua"/>
        </w:rPr>
        <w:t>differentially expressed genes (DEGs) related to the inflammatory response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employed </w:t>
      </w:r>
      <w:r>
        <w:rPr>
          <w:rFonts w:ascii="Book Antiqua" w:eastAsia="Book Antiqua" w:hAnsi="Book Antiqua" w:cs="Book Antiqua"/>
          <w:shd w:val="clear" w:color="auto" w:fill="FFFFFF"/>
        </w:rPr>
        <w:t xml:space="preserve">univariate and multivariate Cox regression </w:t>
      </w:r>
      <w:r>
        <w:rPr>
          <w:rFonts w:ascii="Book Antiqua" w:eastAsia="Book Antiqua" w:hAnsi="Book Antiqua" w:cs="Book Antiqua"/>
        </w:rPr>
        <w:t xml:space="preserve">analyses </w:t>
      </w:r>
      <w:r>
        <w:rPr>
          <w:rFonts w:ascii="Book Antiqua" w:eastAsia="Book Antiqua" w:hAnsi="Book Antiqua" w:cs="Book Antiqua"/>
          <w:shd w:val="clear" w:color="auto" w:fill="FFFFFF"/>
        </w:rPr>
        <w:t xml:space="preserve">to evaluate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patients with GC from </w:t>
      </w:r>
      <w:r>
        <w:rPr>
          <w:rFonts w:ascii="Book Antiqua" w:eastAsia="Book Antiqua" w:hAnsi="Book Antiqua" w:cs="Book Antiqua"/>
        </w:rPr>
        <w:t xml:space="preserve">the Gene Expression Omnibus (GEO) cohort </w:t>
      </w:r>
      <w:r>
        <w:rPr>
          <w:rFonts w:ascii="Book Antiqua" w:eastAsia="Book Antiqua" w:hAnsi="Book Antiqua" w:cs="Book Antiqua"/>
          <w:shd w:val="clear" w:color="auto" w:fill="FFFFFF"/>
        </w:rPr>
        <w:t>independently</w:t>
      </w:r>
      <w:r>
        <w:rPr>
          <w:rFonts w:ascii="Book Antiqua" w:eastAsia="Book Antiqua" w:hAnsi="Book Antiqua" w:cs="Book Antiqua"/>
        </w:rPr>
        <w:t xml:space="preserve"> and validated the stability and reliability </w:t>
      </w:r>
      <w:r>
        <w:rPr>
          <w:rFonts w:ascii="Book Antiqua" w:eastAsia="Book Antiqua" w:hAnsi="Book Antiqua" w:cs="Book Antiqua"/>
          <w:shd w:val="clear" w:color="auto" w:fill="FFFFFF"/>
        </w:rPr>
        <w:t>of the findings</w:t>
      </w:r>
      <w:r>
        <w:rPr>
          <w:rFonts w:ascii="Book Antiqua" w:eastAsia="Book Antiqua" w:hAnsi="Book Antiqua" w:cs="Book Antiqua"/>
        </w:rPr>
        <w:t xml:space="preserve">. Furthermore, we </w:t>
      </w:r>
      <w:proofErr w:type="spellStart"/>
      <w:r>
        <w:rPr>
          <w:rFonts w:ascii="Book Antiqua" w:eastAsia="Book Antiqua" w:hAnsi="Book Antiqua" w:cs="Book Antiqua"/>
          <w:shd w:val="clear" w:color="auto" w:fill="FFFFFF"/>
        </w:rPr>
        <w:t>analysed</w:t>
      </w:r>
      <w:proofErr w:type="spellEnd"/>
      <w:r>
        <w:rPr>
          <w:rFonts w:ascii="Book Antiqua" w:eastAsia="Book Antiqua" w:hAnsi="Book Antiqua" w:cs="Book Antiqua"/>
        </w:rPr>
        <w:t xml:space="preserve"> the </w:t>
      </w:r>
      <w:r>
        <w:rPr>
          <w:rFonts w:ascii="Book Antiqua" w:eastAsia="Book Antiqua" w:hAnsi="Book Antiqua" w:cs="Book Antiqua"/>
          <w:shd w:val="clear" w:color="auto" w:fill="FFFFFF"/>
        </w:rPr>
        <w:t>associations</w:t>
      </w:r>
      <w:r>
        <w:rPr>
          <w:rFonts w:ascii="Book Antiqua" w:eastAsia="Book Antiqua" w:hAnsi="Book Antiqua" w:cs="Book Antiqua"/>
        </w:rPr>
        <w:t xml:space="preserve"> between prognostic gene expression and immune infiltrate types and between prognostic gene expression and chemotherapeutic sensitivity</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believe that this powerful prognostic signature could help improve the risk stratification of GC patients, provide a more effective assessment for clinical management </w:t>
      </w:r>
      <w:r>
        <w:rPr>
          <w:rFonts w:ascii="Book Antiqua" w:eastAsia="Book Antiqua" w:hAnsi="Book Antiqua" w:cs="Book Antiqua"/>
          <w:shd w:val="clear" w:color="auto" w:fill="FFFFFF"/>
        </w:rPr>
        <w:t>and provide new therapeutic targets for the treatment of these patients.</w:t>
      </w:r>
    </w:p>
    <w:p w14:paraId="1FC397FE" w14:textId="77777777" w:rsidR="00071CB9" w:rsidRDefault="00071CB9">
      <w:pPr>
        <w:adjustRightInd w:val="0"/>
        <w:snapToGrid w:val="0"/>
        <w:spacing w:line="360" w:lineRule="auto"/>
        <w:ind w:firstLine="240"/>
        <w:jc w:val="both"/>
        <w:rPr>
          <w:rFonts w:ascii="Book Antiqua" w:hAnsi="Book Antiqua"/>
        </w:rPr>
      </w:pPr>
    </w:p>
    <w:p w14:paraId="2DAAAB0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MATERIALS AND METHODS</w:t>
      </w:r>
    </w:p>
    <w:p w14:paraId="07706837" w14:textId="58343E54"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Publicly available m</w:t>
      </w:r>
      <w:r w:rsidR="0099660A">
        <w:rPr>
          <w:rFonts w:ascii="Book Antiqua" w:eastAsia="Book Antiqua" w:hAnsi="Book Antiqua" w:cs="Book Antiqua"/>
          <w:b/>
          <w:i/>
        </w:rPr>
        <w:t>RNA</w:t>
      </w:r>
      <w:r>
        <w:rPr>
          <w:rFonts w:ascii="Book Antiqua" w:eastAsia="Book Antiqua" w:hAnsi="Book Antiqua" w:cs="Book Antiqua"/>
          <w:b/>
          <w:i/>
        </w:rPr>
        <w:t xml:space="preserve"> data and metastasis gene sets</w:t>
      </w:r>
    </w:p>
    <w:p w14:paraId="7E5AC7B0"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shd w:val="clear" w:color="auto" w:fill="FFFFFF"/>
        </w:rPr>
        <w:t xml:space="preserve">The RNA sequencing </w:t>
      </w:r>
      <w:r>
        <w:rPr>
          <w:rFonts w:ascii="Book Antiqua" w:eastAsia="Book Antiqua" w:hAnsi="Book Antiqua" w:cs="Book Antiqua"/>
        </w:rPr>
        <w:t xml:space="preserve">(RNA-seq) </w:t>
      </w:r>
      <w:r>
        <w:rPr>
          <w:rFonts w:ascii="Book Antiqua" w:eastAsia="Book Antiqua" w:hAnsi="Book Antiqua" w:cs="Book Antiqua"/>
          <w:shd w:val="clear" w:color="auto" w:fill="FFFFFF"/>
        </w:rPr>
        <w:t xml:space="preserve">gene expression data </w:t>
      </w:r>
      <w:r>
        <w:rPr>
          <w:rFonts w:ascii="Book Antiqua" w:eastAsia="Book Antiqua" w:hAnsi="Book Antiqua" w:cs="Book Antiqua"/>
        </w:rPr>
        <w:t>and relevant clinical data of GC patients were acquired from the GEO website (</w:t>
      </w:r>
      <w:hyperlink r:id="rId8" w:history="1">
        <w:r>
          <w:rPr>
            <w:rFonts w:ascii="Book Antiqua" w:eastAsia="Book Antiqua" w:hAnsi="Book Antiqua" w:cs="Book Antiqua"/>
          </w:rPr>
          <w:t>http://www.ncbi.nlm.nih.gov/geo/</w:t>
        </w:r>
      </w:hyperlink>
      <w:r>
        <w:rPr>
          <w:rFonts w:ascii="Book Antiqua" w:eastAsia="Book Antiqua" w:hAnsi="Book Antiqua" w:cs="Book Antiqua"/>
        </w:rPr>
        <w:t>). The normalization of gene expression profiles was performed by the “</w:t>
      </w:r>
      <w:proofErr w:type="spellStart"/>
      <w:r>
        <w:rPr>
          <w:rFonts w:ascii="Book Antiqua" w:eastAsia="Book Antiqua" w:hAnsi="Book Antiqua" w:cs="Book Antiqua"/>
        </w:rPr>
        <w:t>limma</w:t>
      </w:r>
      <w:proofErr w:type="spellEnd"/>
      <w:r>
        <w:rPr>
          <w:rFonts w:ascii="Book Antiqua" w:eastAsia="Book Antiqua" w:hAnsi="Book Antiqua" w:cs="Book Antiqua"/>
        </w:rPr>
        <w:t xml:space="preserve">” and “SVA” R packages. A total of 300 GC patients from the GSE66229 cohort (from </w:t>
      </w:r>
      <w:r>
        <w:rPr>
          <w:rFonts w:ascii="Book Antiqua" w:eastAsia="Book Antiqua" w:hAnsi="Book Antiqua" w:cs="Book Antiqua"/>
          <w:shd w:val="clear" w:color="auto" w:fill="FFFFFF"/>
        </w:rPr>
        <w:t>the</w:t>
      </w:r>
      <w:r>
        <w:rPr>
          <w:rFonts w:ascii="Book Antiqua" w:eastAsia="Book Antiqua" w:hAnsi="Book Antiqua" w:cs="Book Antiqua"/>
        </w:rPr>
        <w:t xml:space="preserve"> GEO database) were used as the training set, and another 432 GC patients from the GSE26253 cohort were used as the verification set. A total of 200 inflammatory-related genes were selected and downloaded from the Molecular Signatures Database (</w:t>
      </w:r>
      <w:proofErr w:type="spellStart"/>
      <w:r>
        <w:rPr>
          <w:rFonts w:ascii="Book Antiqua" w:eastAsia="Book Antiqua" w:hAnsi="Book Antiqua" w:cs="Book Antiqua"/>
        </w:rPr>
        <w:t>MSigDB</w:t>
      </w:r>
      <w:proofErr w:type="spellEnd"/>
      <w:r>
        <w:rPr>
          <w:rFonts w:ascii="Book Antiqua" w:eastAsia="Book Antiqua" w:hAnsi="Book Antiqua" w:cs="Book Antiqua"/>
        </w:rPr>
        <w:t>) (</w:t>
      </w:r>
      <w:hyperlink r:id="rId9" w:history="1">
        <w:r>
          <w:rPr>
            <w:rFonts w:ascii="Book Antiqua" w:eastAsia="Book Antiqua" w:hAnsi="Book Antiqua" w:cs="Book Antiqua"/>
          </w:rPr>
          <w:t>http://www.gseamsigdb.org/gsea/msigdb/cards/HALLMARK_INFLAMMATORY_RESPONSE.html</w:t>
        </w:r>
      </w:hyperlink>
      <w:r>
        <w:rPr>
          <w:rFonts w:ascii="Book Antiqua" w:eastAsia="Book Antiqua" w:hAnsi="Book Antiqua" w:cs="Book Antiqua"/>
        </w:rPr>
        <w:t xml:space="preserve">) and </w:t>
      </w:r>
      <w:r>
        <w:rPr>
          <w:rFonts w:ascii="Book Antiqua" w:eastAsia="Book Antiqua" w:hAnsi="Book Antiqua" w:cs="Book Antiqua"/>
          <w:shd w:val="clear" w:color="auto" w:fill="FFFFFF"/>
        </w:rPr>
        <w:t>are shown</w:t>
      </w:r>
      <w:r>
        <w:rPr>
          <w:rFonts w:ascii="Book Antiqua" w:eastAsia="Book Antiqua" w:hAnsi="Book Antiqua" w:cs="Book Antiqua"/>
        </w:rPr>
        <w:t xml:space="preserve"> in Supplementary Table 1. The clinicopathological data, including survival information, age, </w:t>
      </w:r>
      <w:r>
        <w:rPr>
          <w:rFonts w:ascii="Book Antiqua" w:eastAsia="Book Antiqua" w:hAnsi="Book Antiqua" w:cs="Book Antiqua"/>
          <w:shd w:val="clear" w:color="auto" w:fill="FFFFFF"/>
        </w:rPr>
        <w:t>sex</w:t>
      </w:r>
      <w:r>
        <w:rPr>
          <w:rFonts w:ascii="Book Antiqua" w:eastAsia="Book Antiqua" w:hAnsi="Book Antiqua" w:cs="Book Antiqua"/>
        </w:rPr>
        <w:t xml:space="preserve">, TNM </w:t>
      </w:r>
      <w:r>
        <w:rPr>
          <w:rFonts w:ascii="Book Antiqua" w:eastAsia="Book Antiqua" w:hAnsi="Book Antiqua" w:cs="Book Antiqua"/>
          <w:shd w:val="clear" w:color="auto" w:fill="FFFFFF"/>
        </w:rPr>
        <w:t>stage</w:t>
      </w:r>
      <w:r>
        <w:rPr>
          <w:rFonts w:ascii="Book Antiqua" w:eastAsia="Book Antiqua" w:hAnsi="Book Antiqua" w:cs="Book Antiqua"/>
        </w:rPr>
        <w:t xml:space="preserve">, and Lauren type, were collected. </w:t>
      </w:r>
      <w:r>
        <w:rPr>
          <w:rFonts w:ascii="Book Antiqua" w:eastAsia="Book Antiqua" w:hAnsi="Book Antiqua" w:cs="Book Antiqua"/>
          <w:shd w:val="clear" w:color="auto" w:fill="FFFFFF"/>
        </w:rPr>
        <w:t>Because</w:t>
      </w:r>
      <w:r>
        <w:rPr>
          <w:rFonts w:ascii="Book Antiqua" w:eastAsia="Book Antiqua" w:hAnsi="Book Antiqua" w:cs="Book Antiqua"/>
        </w:rPr>
        <w:t xml:space="preserve"> all the data were from public databases, ethical review was not </w:t>
      </w:r>
      <w:r>
        <w:rPr>
          <w:rFonts w:ascii="Book Antiqua" w:eastAsia="Book Antiqua" w:hAnsi="Book Antiqua" w:cs="Book Antiqua"/>
          <w:shd w:val="clear" w:color="auto" w:fill="FFFFFF"/>
        </w:rPr>
        <w:t>needed</w:t>
      </w:r>
      <w:r>
        <w:rPr>
          <w:rFonts w:ascii="Book Antiqua" w:eastAsia="Book Antiqua" w:hAnsi="Book Antiqua" w:cs="Book Antiqua"/>
        </w:rPr>
        <w:t>.</w:t>
      </w:r>
    </w:p>
    <w:p w14:paraId="058921F8" w14:textId="77777777" w:rsidR="00071CB9" w:rsidRDefault="00071CB9">
      <w:pPr>
        <w:adjustRightInd w:val="0"/>
        <w:snapToGrid w:val="0"/>
        <w:spacing w:line="360" w:lineRule="auto"/>
        <w:jc w:val="both"/>
        <w:rPr>
          <w:rFonts w:ascii="Book Antiqua" w:hAnsi="Book Antiqua"/>
        </w:rPr>
      </w:pPr>
    </w:p>
    <w:p w14:paraId="78E8C97C"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shd w:val="clear" w:color="auto" w:fill="FFFFFF"/>
        </w:rPr>
        <w:t>Establishing</w:t>
      </w:r>
      <w:r>
        <w:rPr>
          <w:rFonts w:ascii="Book Antiqua" w:eastAsia="Book Antiqua" w:hAnsi="Book Antiqua" w:cs="Book Antiqua"/>
          <w:b/>
          <w:i/>
        </w:rPr>
        <w:t xml:space="preserve"> and verifying a prognostic model of inflammatory-related genes</w:t>
      </w:r>
    </w:p>
    <w:p w14:paraId="15868233" w14:textId="16B73FA1"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Univariate Cox analysis of overall survival (OS) was carried </w:t>
      </w:r>
      <w:r w:rsidRPr="007C117E">
        <w:rPr>
          <w:rStyle w:val="15"/>
          <w:rFonts w:ascii="Book Antiqua" w:eastAsia="Book Antiqua" w:hAnsi="Book Antiqua" w:cs="Book Antiqua"/>
        </w:rPr>
        <w:t xml:space="preserve">out to </w:t>
      </w:r>
      <w:r w:rsidRPr="007C117E">
        <w:rPr>
          <w:rStyle w:val="15"/>
          <w:rFonts w:ascii="Book Antiqua" w:eastAsia="Book Antiqua" w:hAnsi="Book Antiqua" w:cs="Book Antiqua"/>
          <w:u w:color="FF0000"/>
        </w:rPr>
        <w:t>identify</w:t>
      </w:r>
      <w:r w:rsidRPr="007C117E">
        <w:rPr>
          <w:rStyle w:val="15"/>
          <w:rFonts w:ascii="Book Antiqua" w:eastAsia="Book Antiqua" w:hAnsi="Book Antiqua" w:cs="Book Antiqua"/>
        </w:rPr>
        <w:t xml:space="preserve"> the inflammatory-related genes with prognostic significance. We utilized the log-rank test to adjust the P value. To reduce the number of prognostically significant candidate inflammatory-related genes, we employed </w:t>
      </w:r>
      <w:r w:rsidRPr="007C117E">
        <w:rPr>
          <w:rFonts w:ascii="Book Antiqua" w:eastAsia="Book Antiqua" w:hAnsi="Book Antiqua" w:cs="Book Antiqua"/>
        </w:rPr>
        <w:t>least absolute shrinkage and selection operator (LASSO)</w:t>
      </w:r>
      <w:r w:rsidRPr="007C117E">
        <w:rPr>
          <w:rStyle w:val="15"/>
          <w:rFonts w:ascii="Book Antiqua" w:eastAsia="Book Antiqua" w:hAnsi="Book Antiqua" w:cs="Book Antiqua"/>
        </w:rPr>
        <w:t xml:space="preserve"> Cox regression analysis for OS, which utilized the </w:t>
      </w:r>
      <w:proofErr w:type="gramStart"/>
      <w:r w:rsidRPr="007C117E">
        <w:rPr>
          <w:rStyle w:val="15"/>
          <w:rFonts w:ascii="Book Antiqua" w:eastAsia="Book Antiqua" w:hAnsi="Book Antiqua" w:cs="Book Antiqua"/>
          <w:u w:color="FF0000"/>
        </w:rPr>
        <w:t>above</w:t>
      </w:r>
      <w:r w:rsidR="007C117E" w:rsidRPr="007C117E">
        <w:rPr>
          <w:rStyle w:val="15"/>
          <w:rFonts w:ascii="Book Antiqua" w:eastAsia="Book Antiqua" w:hAnsi="Book Antiqua" w:cs="Book Antiqua"/>
          <w:u w:color="FF0000"/>
        </w:rPr>
        <w:t xml:space="preserve"> </w:t>
      </w:r>
      <w:r w:rsidRPr="007C117E">
        <w:rPr>
          <w:rStyle w:val="15"/>
          <w:rFonts w:ascii="Book Antiqua" w:eastAsia="Book Antiqua" w:hAnsi="Book Antiqua" w:cs="Book Antiqua"/>
          <w:u w:color="FF0000"/>
        </w:rPr>
        <w:t>mentioned</w:t>
      </w:r>
      <w:proofErr w:type="gramEnd"/>
      <w:r>
        <w:rPr>
          <w:rStyle w:val="15"/>
          <w:rFonts w:ascii="Book Antiqua" w:eastAsia="Book Antiqua" w:hAnsi="Book Antiqua" w:cs="Book Antiqua"/>
        </w:rPr>
        <w:t xml:space="preserve"> screened genes as input. The most vital value in the LASSO Cox regression analysis was λ. With different λ values, LASSO Cox regression analysis can be used to screen different genes. We used cross-validation to determine the optimal λ for disease free survival (DFS) and OS. With these λ values, the genes associated with OS were identified </w:t>
      </w:r>
      <w:r>
        <w:rPr>
          <w:rStyle w:val="15"/>
          <w:rFonts w:ascii="Book Antiqua" w:eastAsia="Book Antiqua" w:hAnsi="Book Antiqua" w:cs="Book Antiqua"/>
          <w:i/>
        </w:rPr>
        <w:t>via</w:t>
      </w:r>
      <w:r>
        <w:rPr>
          <w:rStyle w:val="15"/>
          <w:rFonts w:ascii="Book Antiqua" w:eastAsia="Book Antiqua" w:hAnsi="Book Antiqua" w:cs="Book Antiqua"/>
        </w:rPr>
        <w:t xml:space="preserve"> LASSO Cox regression analysis. Using these λ values, the genes associated with OS were identified by LASSO Cox regression analysis, which were showed in Supplementary Table 2. We then performed multivariate Cox regression analysis to </w:t>
      </w:r>
      <w:r>
        <w:rPr>
          <w:rStyle w:val="15"/>
          <w:rFonts w:ascii="Book Antiqua" w:eastAsia="Book Antiqua" w:hAnsi="Book Antiqua" w:cs="Book Antiqua"/>
        </w:rPr>
        <w:lastRenderedPageBreak/>
        <w:t>determine the coefficients for the prognostic models of OS. The prognostic models were represented as risk scores, which are expressed as follows:</w:t>
      </w:r>
    </w:p>
    <w:p w14:paraId="643DA495" w14:textId="77777777" w:rsidR="00071CB9" w:rsidRDefault="00000000">
      <w:pPr>
        <w:jc w:val="both"/>
        <w:rPr>
          <w:rFonts w:ascii="Book Antiqua" w:hAnsi="Book Antiqua"/>
        </w:rPr>
      </w:pPr>
      <m:oMathPara>
        <m:oMath>
          <m:r>
            <w:rPr>
              <w:rFonts w:ascii="Cambria Math" w:hAnsi="Cambria Math"/>
            </w:rPr>
            <m:t>Risk Score=</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 xml:space="preserve">Expi×Coefi </m:t>
              </m:r>
            </m:e>
          </m:nary>
        </m:oMath>
      </m:oMathPara>
    </w:p>
    <w:p w14:paraId="0E009A4B" w14:textId="77777777" w:rsidR="00071CB9" w:rsidRDefault="00071CB9">
      <w:pPr>
        <w:adjustRightInd w:val="0"/>
        <w:snapToGrid w:val="0"/>
        <w:spacing w:line="360" w:lineRule="auto"/>
        <w:jc w:val="both"/>
        <w:rPr>
          <w:rFonts w:ascii="Book Antiqua" w:eastAsia="微软雅黑" w:hAnsi="Book Antiqua" w:cs="Cambria Math"/>
          <w:color w:val="000000"/>
          <w:sz w:val="27"/>
          <w:szCs w:val="27"/>
        </w:rPr>
      </w:pPr>
    </w:p>
    <w:p w14:paraId="482BEC50" w14:textId="77777777" w:rsidR="00071CB9" w:rsidRDefault="00000000">
      <w:pPr>
        <w:adjustRightInd w:val="0"/>
        <w:snapToGrid w:val="0"/>
        <w:spacing w:line="360" w:lineRule="auto"/>
        <w:ind w:firstLineChars="100" w:firstLine="240"/>
        <w:jc w:val="both"/>
        <w:rPr>
          <w:rStyle w:val="15"/>
          <w:rFonts w:ascii="Book Antiqua" w:eastAsia="Book Antiqua" w:hAnsi="Book Antiqua" w:cs="Book Antiqua"/>
        </w:rPr>
      </w:pPr>
      <w:r>
        <w:rPr>
          <w:rStyle w:val="15"/>
          <w:rFonts w:ascii="Book Antiqua" w:eastAsia="Book Antiqua" w:hAnsi="Book Antiqua" w:cs="Book Antiqua"/>
        </w:rPr>
        <w:t xml:space="preserve">Patients with OS survival status and survival time were divided into low- and high-risk groups by the optimal cut-off point determined by the </w:t>
      </w:r>
      <w:proofErr w:type="spellStart"/>
      <w:r>
        <w:rPr>
          <w:rStyle w:val="15"/>
          <w:rFonts w:ascii="Book Antiqua" w:eastAsia="Book Antiqua" w:hAnsi="Book Antiqua" w:cs="Book Antiqua"/>
        </w:rPr>
        <w:t>surv_cutpoint</w:t>
      </w:r>
      <w:proofErr w:type="spellEnd"/>
      <w:r>
        <w:rPr>
          <w:rStyle w:val="15"/>
          <w:rFonts w:ascii="Book Antiqua" w:eastAsia="Book Antiqua" w:hAnsi="Book Antiqua" w:cs="Book Antiqua"/>
        </w:rPr>
        <w:t xml:space="preserve"> function in the “</w:t>
      </w:r>
      <w:proofErr w:type="spellStart"/>
      <w:r>
        <w:rPr>
          <w:rStyle w:val="15"/>
          <w:rFonts w:ascii="Book Antiqua" w:eastAsia="Book Antiqua" w:hAnsi="Book Antiqua" w:cs="Book Antiqua"/>
        </w:rPr>
        <w:t>Survminer</w:t>
      </w:r>
      <w:proofErr w:type="spellEnd"/>
      <w:r>
        <w:rPr>
          <w:rStyle w:val="15"/>
          <w:rFonts w:ascii="Book Antiqua" w:eastAsia="Book Antiqua" w:hAnsi="Book Antiqua" w:cs="Book Antiqua"/>
        </w:rPr>
        <w:t>” package in R. Through the R packages “survival” and “</w:t>
      </w:r>
      <w:proofErr w:type="spellStart"/>
      <w:r>
        <w:rPr>
          <w:rStyle w:val="15"/>
          <w:rFonts w:ascii="Book Antiqua" w:eastAsia="Book Antiqua" w:hAnsi="Book Antiqua" w:cs="Book Antiqua"/>
        </w:rPr>
        <w:t>survminer</w:t>
      </w:r>
      <w:proofErr w:type="spellEnd"/>
      <w:r>
        <w:rPr>
          <w:rStyle w:val="15"/>
          <w:rFonts w:ascii="Book Antiqua" w:eastAsia="Book Antiqua" w:hAnsi="Book Antiqua" w:cs="Book Antiqua"/>
        </w:rPr>
        <w:t>,” Kaplan</w:t>
      </w:r>
      <w:r>
        <w:rPr>
          <w:rStyle w:val="15"/>
          <w:rFonts w:ascii="Book Antiqua" w:eastAsia="MS Gothic" w:hAnsi="Book Antiqua" w:cs="MS Gothic"/>
        </w:rPr>
        <w:t>-</w:t>
      </w:r>
      <w:r>
        <w:rPr>
          <w:rStyle w:val="15"/>
          <w:rFonts w:ascii="Book Antiqua" w:eastAsia="Book Antiqua" w:hAnsi="Book Antiqua" w:cs="Book Antiqua"/>
        </w:rPr>
        <w:t>Meier analysis was employed to compare OS between the low- and high-risk groups. We also performed the same procedures for patients in all stages (stages I, II, and III), patients in stage I, patients in stages I and II, and patients in stage III. To assess the predictive power of the risk score, we plotted receiver operating characteristic (ROC) curves and displayed the 1-, 3- and 5-year projections as functions of survival using the “</w:t>
      </w:r>
      <w:proofErr w:type="spellStart"/>
      <w:r>
        <w:rPr>
          <w:rStyle w:val="15"/>
          <w:rFonts w:ascii="Book Antiqua" w:eastAsia="Book Antiqua" w:hAnsi="Book Antiqua" w:cs="Book Antiqua"/>
        </w:rPr>
        <w:t>survivalROC</w:t>
      </w:r>
      <w:proofErr w:type="spellEnd"/>
      <w:r>
        <w:rPr>
          <w:rStyle w:val="15"/>
          <w:rFonts w:ascii="Book Antiqua" w:eastAsia="Book Antiqua" w:hAnsi="Book Antiqua" w:cs="Book Antiqua"/>
        </w:rPr>
        <w:t>” R package.</w:t>
      </w:r>
    </w:p>
    <w:p w14:paraId="58159453" w14:textId="77777777" w:rsidR="00071CB9" w:rsidRDefault="00071CB9">
      <w:pPr>
        <w:adjustRightInd w:val="0"/>
        <w:snapToGrid w:val="0"/>
        <w:spacing w:line="360" w:lineRule="auto"/>
        <w:jc w:val="both"/>
        <w:rPr>
          <w:rFonts w:ascii="Book Antiqua" w:hAnsi="Book Antiqua"/>
        </w:rPr>
      </w:pPr>
    </w:p>
    <w:p w14:paraId="4EE81722"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Functional enrichment analysis and protein</w:t>
      </w:r>
      <w:r>
        <w:rPr>
          <w:rFonts w:ascii="Book Antiqua" w:eastAsia="Book Antiqua" w:hAnsi="Book Antiqua" w:cs="MS Gothic"/>
          <w:b/>
          <w:bCs/>
          <w:i/>
        </w:rPr>
        <w:t>-</w:t>
      </w:r>
      <w:r>
        <w:rPr>
          <w:rFonts w:ascii="Book Antiqua" w:eastAsia="Book Antiqua" w:hAnsi="Book Antiqua" w:cs="Book Antiqua"/>
          <w:b/>
          <w:bCs/>
          <w:i/>
        </w:rPr>
        <w:t>protein interaction network</w:t>
      </w:r>
    </w:p>
    <w:p w14:paraId="38CC4B2B" w14:textId="6CBFE020"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Gene Ontology (GO) analysis is a major bioinformatics tool for annotating genes and </w:t>
      </w:r>
      <w:proofErr w:type="spellStart"/>
      <w:r>
        <w:rPr>
          <w:rStyle w:val="15"/>
          <w:rFonts w:ascii="Book Antiqua" w:eastAsia="Book Antiqua" w:hAnsi="Book Antiqua" w:cs="Book Antiqua"/>
        </w:rPr>
        <w:t>analysing</w:t>
      </w:r>
      <w:proofErr w:type="spellEnd"/>
      <w:r>
        <w:rPr>
          <w:rStyle w:val="15"/>
          <w:rFonts w:ascii="Book Antiqua" w:eastAsia="Book Antiqua" w:hAnsi="Book Antiqua" w:cs="Book Antiqua"/>
        </w:rPr>
        <w:t xml:space="preserve"> the biological processes associated with these </w:t>
      </w:r>
      <w:proofErr w:type="gramStart"/>
      <w:r>
        <w:rPr>
          <w:rStyle w:val="15"/>
          <w:rFonts w:ascii="Book Antiqua" w:eastAsia="Book Antiqua" w:hAnsi="Book Antiqua" w:cs="Book Antiqua"/>
        </w:rPr>
        <w:t>genes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Style w:val="15"/>
          <w:rFonts w:ascii="Book Antiqua" w:eastAsia="Book Antiqua" w:hAnsi="Book Antiqua" w:cs="Book Antiqua"/>
        </w:rPr>
        <w:t xml:space="preserve">. GO enrichment analysis was conducted with R software based on the genes identified </w:t>
      </w:r>
      <w:r>
        <w:rPr>
          <w:rStyle w:val="15"/>
          <w:rFonts w:ascii="Book Antiqua" w:eastAsia="Book Antiqua" w:hAnsi="Book Antiqua" w:cs="Book Antiqua"/>
          <w:i/>
        </w:rPr>
        <w:t>via</w:t>
      </w:r>
      <w:r>
        <w:rPr>
          <w:rStyle w:val="15"/>
          <w:rFonts w:ascii="Book Antiqua" w:eastAsia="Book Antiqua" w:hAnsi="Book Antiqua" w:cs="Book Antiqua"/>
        </w:rPr>
        <w:t xml:space="preserve"> univariate Cox analysis of OS. A protein</w:t>
      </w:r>
      <w:r>
        <w:rPr>
          <w:rStyle w:val="15"/>
          <w:rFonts w:ascii="Book Antiqua" w:eastAsia="MS Gothic" w:hAnsi="Book Antiqua" w:cs="MS Gothic"/>
        </w:rPr>
        <w:t>-</w:t>
      </w:r>
      <w:r>
        <w:rPr>
          <w:rStyle w:val="15"/>
          <w:rFonts w:ascii="Book Antiqua" w:eastAsia="Book Antiqua" w:hAnsi="Book Antiqua" w:cs="Book Antiqua"/>
        </w:rPr>
        <w:t xml:space="preserve">protein interaction (PPI) network of the genes was constructed using the Search Tool for the Retrieval of Interacting Genes (STRING) database (STRING; </w:t>
      </w:r>
      <w:hyperlink r:id="rId10" w:history="1">
        <w:r>
          <w:rPr>
            <w:rStyle w:val="15"/>
            <w:rFonts w:ascii="Book Antiqua" w:eastAsia="Book Antiqua" w:hAnsi="Book Antiqua" w:cs="Book Antiqua"/>
          </w:rPr>
          <w:t>http://string-db.org</w:t>
        </w:r>
      </w:hyperlink>
      <w:r>
        <w:rPr>
          <w:rStyle w:val="15"/>
          <w:rFonts w:ascii="Book Antiqua" w:eastAsia="Book Antiqua" w:hAnsi="Book Antiqua" w:cs="Book Antiqua"/>
        </w:rPr>
        <w:t>) (version 10.0)</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29</w:t>
      </w:r>
      <w:r>
        <w:rPr>
          <w:rFonts w:ascii="Book Antiqua" w:eastAsia="Book Antiqua" w:hAnsi="Book Antiqua" w:cs="Book Antiqua"/>
          <w:vertAlign w:val="superscript"/>
        </w:rPr>
        <w:t>]</w:t>
      </w:r>
      <w:r>
        <w:rPr>
          <w:rStyle w:val="15"/>
          <w:rFonts w:ascii="Book Antiqua" w:eastAsia="Book Antiqua" w:hAnsi="Book Antiqua" w:cs="Book Antiqua"/>
        </w:rPr>
        <w:t xml:space="preserve">, and an interaction with a combined score &gt; 0.4 was considered to be statistically significant. To visualize the PPI network, we used </w:t>
      </w:r>
      <w:proofErr w:type="spellStart"/>
      <w:r>
        <w:rPr>
          <w:rStyle w:val="15"/>
          <w:rFonts w:ascii="Book Antiqua" w:eastAsia="Book Antiqua" w:hAnsi="Book Antiqua" w:cs="Book Antiqua"/>
        </w:rPr>
        <w:t>Cytoscape</w:t>
      </w:r>
      <w:proofErr w:type="spellEnd"/>
      <w:r>
        <w:rPr>
          <w:rStyle w:val="15"/>
          <w:rFonts w:ascii="Book Antiqua" w:eastAsia="Book Antiqua" w:hAnsi="Book Antiqua" w:cs="Book Antiqua"/>
        </w:rPr>
        <w:t xml:space="preserve"> software (version 3.4.0) (</w:t>
      </w:r>
      <w:hyperlink r:id="rId11" w:history="1">
        <w:r>
          <w:rPr>
            <w:rStyle w:val="15"/>
            <w:rFonts w:ascii="Book Antiqua" w:eastAsia="Book Antiqua" w:hAnsi="Book Antiqua" w:cs="Book Antiqua"/>
          </w:rPr>
          <w:t>https://cytoscape.org/</w:t>
        </w:r>
      </w:hyperlink>
      <w:r>
        <w:rPr>
          <w:rStyle w:val="15"/>
          <w:rFonts w:ascii="Book Antiqua" w:eastAsia="Book Antiqua" w:hAnsi="Book Antiqua" w:cs="Book Antiqua"/>
        </w:rPr>
        <w:t xml:space="preserve">), an open bioinformatics platform for visualizing the molecular interaction </w:t>
      </w:r>
      <w:proofErr w:type="gramStart"/>
      <w:r>
        <w:rPr>
          <w:rStyle w:val="15"/>
          <w:rFonts w:ascii="Book Antiqua" w:eastAsia="Book Antiqua" w:hAnsi="Book Antiqua" w:cs="Book Antiqua"/>
        </w:rPr>
        <w:t>network</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Style w:val="15"/>
          <w:rFonts w:ascii="Book Antiqua" w:eastAsia="Book Antiqua" w:hAnsi="Book Antiqua" w:cs="Book Antiqua"/>
        </w:rPr>
        <w:t xml:space="preserve">. Hub genes in the PPI network were screened by </w:t>
      </w:r>
      <w:proofErr w:type="spellStart"/>
      <w:r>
        <w:rPr>
          <w:rStyle w:val="15"/>
          <w:rFonts w:ascii="Book Antiqua" w:eastAsia="Book Antiqua" w:hAnsi="Book Antiqua" w:cs="Book Antiqua"/>
        </w:rPr>
        <w:t>CytoHubba</w:t>
      </w:r>
      <w:proofErr w:type="spellEnd"/>
      <w:r>
        <w:rPr>
          <w:rStyle w:val="15"/>
          <w:rFonts w:ascii="Book Antiqua" w:eastAsia="Book Antiqua" w:hAnsi="Book Antiqua" w:cs="Book Antiqua"/>
        </w:rPr>
        <w:t xml:space="preserve"> in </w:t>
      </w:r>
      <w:proofErr w:type="spellStart"/>
      <w:r>
        <w:rPr>
          <w:rStyle w:val="15"/>
          <w:rFonts w:ascii="Book Antiqua" w:eastAsia="Book Antiqua" w:hAnsi="Book Antiqua" w:cs="Book Antiqua"/>
        </w:rPr>
        <w:t>Cytoscape</w:t>
      </w:r>
      <w:proofErr w:type="spellEnd"/>
      <w:r>
        <w:rPr>
          <w:rStyle w:val="15"/>
          <w:rFonts w:ascii="Book Antiqua" w:eastAsia="Book Antiqua" w:hAnsi="Book Antiqua" w:cs="Book Antiqua"/>
        </w:rPr>
        <w:t>, and the top hub genes were selected for further analysis.</w:t>
      </w:r>
    </w:p>
    <w:p w14:paraId="106C85F8" w14:textId="77777777" w:rsidR="00071CB9" w:rsidRDefault="00071CB9">
      <w:pPr>
        <w:adjustRightInd w:val="0"/>
        <w:snapToGrid w:val="0"/>
        <w:spacing w:line="360" w:lineRule="auto"/>
        <w:jc w:val="both"/>
        <w:rPr>
          <w:rFonts w:ascii="Book Antiqua" w:hAnsi="Book Antiqua"/>
          <w:b/>
          <w:i/>
        </w:rPr>
      </w:pPr>
    </w:p>
    <w:p w14:paraId="2E5C2A4D"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Validation of the prognostic model as an independent clinical factor</w:t>
      </w:r>
    </w:p>
    <w:p w14:paraId="20CF9016" w14:textId="77777777"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lastRenderedPageBreak/>
        <w:t>Univariate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and</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multivariate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Cox</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analyses</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were</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used to determine whether the signature was an independent risk factor.</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To explore the relevance of the established prognostic model to clinical information, univariate Cox regression analyses were performed on patients with OS to generate risk scores, taking into account other clinical characteristics, including stage, sex, and age. Risk scores and other clinical factors were considered to be significantly related when the P value was &lt; 0.05. We used a multivariate Cox proportional hazard model to examine the association between the risk score and other clinical factors and OS. The results of the multivariate Cox regression model were visualized in a combined forest plot. We also applied the same procedure to OS patients and the validation dataset from the GEO (GSE26253).</w:t>
      </w:r>
    </w:p>
    <w:p w14:paraId="55D753BD" w14:textId="77777777" w:rsidR="00071CB9" w:rsidRDefault="00071CB9">
      <w:pPr>
        <w:adjustRightInd w:val="0"/>
        <w:snapToGrid w:val="0"/>
        <w:spacing w:line="360" w:lineRule="auto"/>
        <w:jc w:val="both"/>
        <w:rPr>
          <w:rFonts w:ascii="Book Antiqua" w:hAnsi="Book Antiqua"/>
        </w:rPr>
      </w:pPr>
    </w:p>
    <w:p w14:paraId="40B458E5"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Construction and verification of the nomogram</w:t>
      </w:r>
    </w:p>
    <w:p w14:paraId="61C31DDC" w14:textId="3DCF6CBA" w:rsidR="00071CB9"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rPr>
        <w:t xml:space="preserve">To facilitate the clinical application of our model, we created a nomogram that predicts 1-, 3-, and 5-year survival probabilities. </w:t>
      </w:r>
      <w:r>
        <w:rPr>
          <w:rStyle w:val="15"/>
          <w:rFonts w:ascii="Book Antiqua" w:eastAsia="Book Antiqua" w:hAnsi="Book Antiqua" w:cs="Book Antiqua"/>
        </w:rPr>
        <w:t xml:space="preserve">ROC curve analysis was subsequently performed to determine the area under the curve (AUC) and </w:t>
      </w:r>
      <w:r>
        <w:rPr>
          <w:rFonts w:ascii="Book Antiqua" w:eastAsia="Book Antiqua" w:hAnsi="Book Antiqua" w:cs="Book Antiqua"/>
        </w:rPr>
        <w:t>evaluate</w:t>
      </w:r>
      <w:r>
        <w:rPr>
          <w:rStyle w:val="15"/>
          <w:rFonts w:ascii="Book Antiqua" w:eastAsia="Book Antiqua" w:hAnsi="Book Antiqua" w:cs="Book Antiqua"/>
        </w:rPr>
        <w:t xml:space="preserve"> the ability of the model</w:t>
      </w:r>
      <w:r>
        <w:rPr>
          <w:rFonts w:ascii="Book Antiqua" w:eastAsia="Book Antiqua" w:hAnsi="Book Antiqua" w:cs="Book Antiqua"/>
        </w:rPr>
        <w:t xml:space="preserve"> to predict prognostic risk.</w:t>
      </w:r>
      <w:r>
        <w:rPr>
          <w:rStyle w:val="15"/>
          <w:rFonts w:ascii="Book Antiqua" w:eastAsia="Book Antiqua" w:hAnsi="Book Antiqua" w:cs="Book Antiqua"/>
        </w:rPr>
        <w:t xml:space="preserve"> The same procedure was used for the OS patients and the validation cohort. A calibration curve was produced to validate the nomogram’s predictive value by using the calibration function in the “rms” package in R. </w:t>
      </w:r>
      <w:r>
        <w:rPr>
          <w:rFonts w:ascii="Book Antiqua" w:eastAsia="Book Antiqua" w:hAnsi="Book Antiqua" w:cs="Book Antiqua"/>
        </w:rPr>
        <w:t xml:space="preserve">Furthermore, we conducted a decision curve analysis (DCA) to quantify and evaluate the clinical value of the </w:t>
      </w:r>
      <w:proofErr w:type="gramStart"/>
      <w:r>
        <w:rPr>
          <w:rFonts w:ascii="Book Antiqua" w:eastAsia="Book Antiqua" w:hAnsi="Book Antiqua" w:cs="Book Antiqua"/>
        </w:rPr>
        <w:t>nomogram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Style w:val="15"/>
          <w:rFonts w:ascii="Book Antiqua" w:eastAsia="Book Antiqua" w:hAnsi="Book Antiqua" w:cs="Book Antiqua"/>
        </w:rPr>
        <w:t xml:space="preserve">. DCA was performed to determine the clinical net benefit of the nomogram compared with that of any of the other </w:t>
      </w:r>
      <w:proofErr w:type="gramStart"/>
      <w:r>
        <w:rPr>
          <w:rStyle w:val="15"/>
          <w:rFonts w:ascii="Book Antiqua" w:eastAsia="Book Antiqua" w:hAnsi="Book Antiqua" w:cs="Book Antiqua"/>
        </w:rPr>
        <w:t>strategies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w:t>
      </w:r>
    </w:p>
    <w:p w14:paraId="155D6481" w14:textId="77777777" w:rsidR="00071CB9" w:rsidRDefault="00071CB9">
      <w:pPr>
        <w:adjustRightInd w:val="0"/>
        <w:snapToGrid w:val="0"/>
        <w:spacing w:line="360" w:lineRule="auto"/>
        <w:jc w:val="both"/>
        <w:rPr>
          <w:rFonts w:ascii="Book Antiqua" w:hAnsi="Book Antiqua"/>
          <w:i/>
        </w:rPr>
      </w:pPr>
    </w:p>
    <w:p w14:paraId="3AE56BB3"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Identification and validation of inflammatory subtypes</w:t>
      </w:r>
    </w:p>
    <w:p w14:paraId="0E618CC5"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The inflammatory-related genes identified in the univariate Cox analysis of OS were clustered on the basis of their expression profiles, and a consistency matrix was constructed to identify the corresponding immune subtypes and gene modules. The partition around medoids algorithm using the “1-Pearson correlation” distance metric was applied, and 500 bootstraps were performed, each involving 80% of the patients in the discovery cohort. The cluster sets varied from 2 to 7, and the optimal partition was determined by evaluating the consensus matrix and the consensus cumulative </w:t>
      </w:r>
      <w:r>
        <w:rPr>
          <w:rFonts w:ascii="Book Antiqua" w:eastAsia="Book Antiqua" w:hAnsi="Book Antiqua" w:cs="Book Antiqua"/>
        </w:rPr>
        <w:lastRenderedPageBreak/>
        <w:t>distribution function. The inflammatory subtypes were subsequently validated in the validation cohort with the same settings. The consistency of inflammatory subtypes between the discovery and validation cohorts was quantified by calculating the intragroup proportions and Pearson correlations in the centroids of the gene module scores.</w:t>
      </w:r>
    </w:p>
    <w:p w14:paraId="4F6213C5" w14:textId="77777777" w:rsidR="00071CB9" w:rsidRDefault="00071CB9">
      <w:pPr>
        <w:adjustRightInd w:val="0"/>
        <w:snapToGrid w:val="0"/>
        <w:spacing w:line="360" w:lineRule="auto"/>
        <w:jc w:val="both"/>
        <w:rPr>
          <w:rFonts w:ascii="Book Antiqua" w:hAnsi="Book Antiqua"/>
        </w:rPr>
      </w:pPr>
    </w:p>
    <w:p w14:paraId="009D3ADF"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Prognostic evaluation of inflammatory subtypes</w:t>
      </w:r>
    </w:p>
    <w:p w14:paraId="2AE8295F"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The prognostic values of the inflammatory subtypes were assessed through the log-rank test and univariate Cox regression with signature, stage and clinically distinct subtypes as covariates and OS as the endpoint. ANOVA was used to evaluate the associations of inflammatory subtypes with different inflammatory-related molecular and cellular characteristics.</w:t>
      </w:r>
    </w:p>
    <w:p w14:paraId="2787E95F" w14:textId="77777777" w:rsidR="00071CB9" w:rsidRDefault="00071CB9">
      <w:pPr>
        <w:adjustRightInd w:val="0"/>
        <w:snapToGrid w:val="0"/>
        <w:spacing w:line="360" w:lineRule="auto"/>
        <w:ind w:firstLine="240"/>
        <w:jc w:val="both"/>
        <w:rPr>
          <w:rFonts w:ascii="Book Antiqua" w:hAnsi="Book Antiqua"/>
        </w:rPr>
      </w:pPr>
    </w:p>
    <w:p w14:paraId="2410A7E9"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External validation using online databases</w:t>
      </w:r>
    </w:p>
    <w:p w14:paraId="2E064EEE" w14:textId="34A13A80"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The present study investigated hub genes </w:t>
      </w:r>
      <w:r>
        <w:rPr>
          <w:rStyle w:val="15"/>
          <w:rFonts w:ascii="Book Antiqua" w:eastAsia="Book Antiqua" w:hAnsi="Book Antiqua" w:cs="Book Antiqua"/>
          <w:i/>
        </w:rPr>
        <w:t>via</w:t>
      </w:r>
      <w:r>
        <w:rPr>
          <w:rStyle w:val="15"/>
          <w:rFonts w:ascii="Book Antiqua" w:eastAsia="Book Antiqua" w:hAnsi="Book Antiqua" w:cs="Book Antiqua"/>
        </w:rPr>
        <w:t xml:space="preserve"> LASSO Cox regression using several online databases: (1) </w:t>
      </w:r>
      <w:proofErr w:type="spellStart"/>
      <w:r>
        <w:rPr>
          <w:rStyle w:val="15"/>
          <w:rFonts w:ascii="Book Antiqua" w:eastAsia="Book Antiqua" w:hAnsi="Book Antiqua" w:cs="Book Antiqua"/>
        </w:rPr>
        <w:t>Oncomine</w:t>
      </w:r>
      <w:proofErr w:type="spellEnd"/>
      <w:r>
        <w:rPr>
          <w:rStyle w:val="15"/>
          <w:rFonts w:ascii="Book Antiqua" w:eastAsia="Book Antiqua" w:hAnsi="Book Antiqua" w:cs="Book Antiqua"/>
        </w:rPr>
        <w:t xml:space="preserve"> database analysis. The </w:t>
      </w:r>
      <w:proofErr w:type="spellStart"/>
      <w:r>
        <w:rPr>
          <w:rStyle w:val="15"/>
          <w:rFonts w:ascii="Book Antiqua" w:eastAsia="Book Antiqua" w:hAnsi="Book Antiqua" w:cs="Book Antiqua"/>
        </w:rPr>
        <w:t>Oncomine</w:t>
      </w:r>
      <w:proofErr w:type="spellEnd"/>
      <w:r>
        <w:rPr>
          <w:rStyle w:val="15"/>
          <w:rFonts w:ascii="Book Antiqua" w:eastAsia="Book Antiqua" w:hAnsi="Book Antiqua" w:cs="Book Antiqua"/>
        </w:rPr>
        <w:t xml:space="preserve"> database (http://www.oncomine.org) is a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microarray database and online data analysis tool that contains information from many “multiple </w:t>
      </w:r>
      <w:proofErr w:type="gramStart"/>
      <w:r>
        <w:rPr>
          <w:rStyle w:val="15"/>
          <w:rFonts w:ascii="Book Antiqua" w:eastAsia="Book Antiqua" w:hAnsi="Book Antiqua" w:cs="Book Antiqua"/>
        </w:rPr>
        <w:t>arrays”</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Style w:val="15"/>
          <w:rFonts w:ascii="Book Antiqua" w:eastAsia="Book Antiqua" w:hAnsi="Book Antiqua" w:cs="Book Antiqua"/>
        </w:rPr>
        <w:t xml:space="preserve">. This tool was used to identify gene expression signatures in various types of cancers. The database was accessed at a </w:t>
      </w:r>
      <w:r>
        <w:rPr>
          <w:rStyle w:val="15"/>
          <w:rFonts w:ascii="Book Antiqua" w:eastAsia="Book Antiqua" w:hAnsi="Book Antiqua" w:cs="Book Antiqua"/>
          <w:i/>
        </w:rPr>
        <w:t>P</w:t>
      </w:r>
      <w:r>
        <w:rPr>
          <w:rStyle w:val="15"/>
          <w:rFonts w:ascii="Book Antiqua" w:eastAsia="Book Antiqua" w:hAnsi="Book Antiqua" w:cs="Book Antiqua"/>
        </w:rPr>
        <w:t xml:space="preserve"> value threshold of 0.001 and a fold change threshold of 2, and gene expression levels were obtained by comparing mRNA expression in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tissue to that in normal tissue. Genes with a </w:t>
      </w:r>
      <w:r>
        <w:rPr>
          <w:rStyle w:val="15"/>
          <w:rFonts w:ascii="Book Antiqua" w:eastAsia="Book Antiqua" w:hAnsi="Book Antiqua" w:cs="Book Antiqua"/>
          <w:i/>
        </w:rPr>
        <w:t>P</w:t>
      </w:r>
      <w:r>
        <w:rPr>
          <w:rStyle w:val="15"/>
          <w:rFonts w:ascii="Book Antiqua" w:eastAsia="Book Antiqua" w:hAnsi="Book Antiqua" w:cs="Book Antiqua"/>
        </w:rPr>
        <w:t xml:space="preserve"> value &lt; 1E-4, a fold change &gt; 2, or a top gene rank of 10% were </w:t>
      </w:r>
      <w:proofErr w:type="gramStart"/>
      <w:r>
        <w:rPr>
          <w:rStyle w:val="15"/>
          <w:rFonts w:ascii="Book Antiqua" w:eastAsia="Book Antiqua" w:hAnsi="Book Antiqua" w:cs="Book Antiqua"/>
        </w:rPr>
        <w:t>considered</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w:t>
      </w:r>
      <w:r>
        <w:rPr>
          <w:rFonts w:ascii="Book Antiqua" w:eastAsia="Book Antiqua" w:hAnsi="Book Antiqua" w:cs="Book Antiqua"/>
        </w:rPr>
        <w:t xml:space="preserve">2) Gene correlation analysis was performed </w:t>
      </w:r>
      <w:r>
        <w:rPr>
          <w:rFonts w:ascii="Book Antiqua" w:eastAsia="Book Antiqua" w:hAnsi="Book Antiqua" w:cs="Book Antiqua"/>
          <w:i/>
        </w:rPr>
        <w:t>via</w:t>
      </w:r>
      <w:r>
        <w:rPr>
          <w:rFonts w:ascii="Book Antiqua" w:eastAsia="Book Antiqua" w:hAnsi="Book Antiqua" w:cs="Book Antiqua"/>
        </w:rPr>
        <w:t xml:space="preserve"> Gene Expression Profiling Interactive Analysis (GEPIA). The online database GEPIA</w:t>
      </w:r>
      <w:r>
        <w:rPr>
          <w:rFonts w:ascii="Book Antiqua" w:eastAsia="Book Antiqua" w:hAnsi="Book Antiqua" w:cs="Book Antiqua"/>
          <w:bCs/>
          <w:vertAlign w:val="superscript"/>
        </w:rPr>
        <w:t>[</w:t>
      </w:r>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 xml:space="preserve">] </w:t>
      </w:r>
      <w:r>
        <w:rPr>
          <w:rFonts w:ascii="Book Antiqua" w:eastAsia="Book Antiqua" w:hAnsi="Book Antiqua" w:cs="Book Antiqua"/>
        </w:rPr>
        <w:t xml:space="preserve">(http://gepia.cancer-pku.cn/index.html) was used to confirm significantly correlated genes </w:t>
      </w:r>
      <w:r>
        <w:rPr>
          <w:rFonts w:ascii="Book Antiqua" w:eastAsia="Book Antiqua" w:hAnsi="Book Antiqua" w:cs="Book Antiqua"/>
          <w:i/>
        </w:rPr>
        <w:t>via</w:t>
      </w:r>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Immune Estimation Resource (TIMER); (3) The Human Protein Atlas (HPA) database </w:t>
      </w:r>
      <w:r>
        <w:rPr>
          <w:rFonts w:ascii="Book Antiqua" w:eastAsia="Book Antiqua" w:hAnsi="Book Antiqua" w:cs="Book Antiqua"/>
          <w:shd w:val="clear" w:color="auto" w:fill="FFFFFF"/>
        </w:rPr>
        <w:t>contains immunohistochemistry</w:t>
      </w:r>
      <w:r>
        <w:rPr>
          <w:rFonts w:ascii="Book Antiqua" w:eastAsia="Book Antiqua" w:hAnsi="Book Antiqua" w:cs="Book Antiqua"/>
        </w:rPr>
        <w:t xml:space="preserve"> (IHC)</w:t>
      </w:r>
      <w:r>
        <w:rPr>
          <w:rFonts w:ascii="Book Antiqua" w:eastAsia="Book Antiqua" w:hAnsi="Book Antiqua" w:cs="Book Antiqua"/>
          <w:shd w:val="clear" w:color="auto" w:fill="FFFFFF"/>
        </w:rPr>
        <w:t xml:space="preserve">-based expression data for approximately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20 most common types of </w:t>
      </w:r>
      <w:r>
        <w:rPr>
          <w:rFonts w:ascii="Book Antiqua" w:eastAsia="Book Antiqua" w:hAnsi="Book Antiqua" w:cs="Book Antiqua"/>
        </w:rPr>
        <w:t>cancer and</w:t>
      </w:r>
      <w:r>
        <w:rPr>
          <w:rFonts w:ascii="Book Antiqua" w:eastAsia="Book Antiqua" w:hAnsi="Book Antiqua" w:cs="Book Antiqua"/>
          <w:shd w:val="clear" w:color="auto" w:fill="FFFFFF"/>
        </w:rPr>
        <w:t xml:space="preserve"> 12 individual </w:t>
      </w:r>
      <w:proofErr w:type="spellStart"/>
      <w:r>
        <w:rPr>
          <w:rFonts w:ascii="Book Antiqua" w:eastAsia="Book Antiqua" w:hAnsi="Book Antiqua" w:cs="Book Antiqua"/>
          <w:shd w:val="clear" w:color="auto" w:fill="FFFFFF"/>
        </w:rPr>
        <w:t>tumours</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rPr>
        <w:t>of</w:t>
      </w:r>
      <w:r>
        <w:rPr>
          <w:rFonts w:ascii="Book Antiqua" w:eastAsia="Book Antiqua" w:hAnsi="Book Antiqua" w:cs="Book Antiqua"/>
          <w:shd w:val="clear" w:color="auto" w:fill="FFFFFF"/>
        </w:rPr>
        <w:t xml:space="preserve"> each cancer type</w:t>
      </w:r>
      <w:r>
        <w:rPr>
          <w:rFonts w:ascii="Book Antiqua" w:eastAsia="Book Antiqua" w:hAnsi="Book Antiqua" w:cs="Book Antiqua"/>
        </w:rPr>
        <w:t>; and (</w:t>
      </w:r>
      <w:r>
        <w:rPr>
          <w:rStyle w:val="15"/>
          <w:rFonts w:ascii="Book Antiqua" w:eastAsia="Book Antiqua" w:hAnsi="Book Antiqua" w:cs="Book Antiqua"/>
        </w:rPr>
        <w:t xml:space="preserve">4) </w:t>
      </w:r>
      <w:proofErr w:type="spellStart"/>
      <w:r>
        <w:rPr>
          <w:rStyle w:val="15"/>
          <w:rFonts w:ascii="Book Antiqua" w:eastAsia="Book Antiqua" w:hAnsi="Book Antiqua" w:cs="Book Antiqua"/>
        </w:rPr>
        <w:t>cBioPortal</w:t>
      </w:r>
      <w:proofErr w:type="spellEnd"/>
      <w:r>
        <w:rPr>
          <w:rStyle w:val="15"/>
          <w:rFonts w:ascii="Book Antiqua" w:eastAsia="Book Antiqua" w:hAnsi="Book Antiqua" w:cs="Book Antiqua"/>
        </w:rPr>
        <w:t xml:space="preserve"> analysis </w:t>
      </w:r>
      <w:r>
        <w:rPr>
          <w:rFonts w:ascii="Book Antiqua" w:eastAsia="Book Antiqua" w:hAnsi="Book Antiqua" w:cs="Book Antiqua"/>
          <w:shd w:val="clear" w:color="auto" w:fill="FFFFFF"/>
        </w:rPr>
        <w:t xml:space="preserve">The </w:t>
      </w:r>
      <w:proofErr w:type="spellStart"/>
      <w:r>
        <w:rPr>
          <w:rFonts w:ascii="Book Antiqua" w:eastAsia="Book Antiqua" w:hAnsi="Book Antiqua" w:cs="Book Antiqua"/>
          <w:shd w:val="clear" w:color="auto" w:fill="FFFFFF"/>
        </w:rPr>
        <w:t>cBioPortal</w:t>
      </w:r>
      <w:proofErr w:type="spellEnd"/>
      <w:r>
        <w:rPr>
          <w:rFonts w:ascii="Book Antiqua" w:eastAsia="Book Antiqua" w:hAnsi="Book Antiqua" w:cs="Book Antiqua"/>
          <w:shd w:val="clear" w:color="auto" w:fill="FFFFFF"/>
        </w:rPr>
        <w:t xml:space="preserve"> website (</w:t>
      </w:r>
      <w:hyperlink r:id="rId12" w:history="1">
        <w:r>
          <w:rPr>
            <w:rFonts w:ascii="Book Antiqua" w:eastAsia="Book Antiqua" w:hAnsi="Book Antiqua" w:cs="Book Antiqua"/>
          </w:rPr>
          <w:t>https://www.cbioportal.org/</w:t>
        </w:r>
      </w:hyperlink>
      <w:r>
        <w:rPr>
          <w:rFonts w:ascii="Book Antiqua" w:eastAsia="Book Antiqua" w:hAnsi="Book Antiqua" w:cs="Book Antiqua"/>
          <w:shd w:val="clear" w:color="auto" w:fill="FFFFFF"/>
        </w:rPr>
        <w:t xml:space="preserve">) developed by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Memorial Sloan Kettering Cancer </w:t>
      </w:r>
      <w:r>
        <w:rPr>
          <w:rFonts w:ascii="Book Antiqua" w:eastAsia="Book Antiqua" w:hAnsi="Book Antiqua" w:cs="Book Antiqua"/>
          <w:shd w:val="clear" w:color="auto" w:fill="FFFFFF"/>
        </w:rPr>
        <w:lastRenderedPageBreak/>
        <w:t>Center is a comprehensive open network platform based on</w:t>
      </w:r>
      <w:r>
        <w:rPr>
          <w:rFonts w:ascii="Book Antiqua" w:hAnsi="Book Antiqua"/>
        </w:rPr>
        <w:t xml:space="preserve"> </w:t>
      </w:r>
      <w:r>
        <w:rPr>
          <w:rFonts w:ascii="Book Antiqua" w:eastAsia="Book Antiqua" w:hAnsi="Book Antiqua" w:cs="Book Antiqua"/>
          <w:shd w:val="clear" w:color="auto" w:fill="FFFFFF"/>
        </w:rPr>
        <w:t>The Cancer Genome Atlas (TCGA) database that integrates data mining, data integration, and visualization. The genetic alterations of four</w:t>
      </w:r>
      <w:r>
        <w:rPr>
          <w:rFonts w:ascii="Book Antiqua" w:eastAsia="Book Antiqua" w:hAnsi="Book Antiqua" w:cs="Book Antiqua"/>
        </w:rPr>
        <w:t xml:space="preserve"> inflammatory-related </w:t>
      </w:r>
      <w:r>
        <w:rPr>
          <w:rFonts w:ascii="Book Antiqua" w:eastAsia="Book Antiqua" w:hAnsi="Book Antiqua" w:cs="Book Antiqua"/>
          <w:shd w:val="clear" w:color="auto" w:fill="FFFFFF"/>
        </w:rPr>
        <w:t xml:space="preserve">genes were obtained from </w:t>
      </w:r>
      <w:r>
        <w:rPr>
          <w:rFonts w:ascii="Book Antiqua" w:eastAsia="Book Antiqua" w:hAnsi="Book Antiqua" w:cs="Book Antiqua"/>
        </w:rPr>
        <w:t xml:space="preserve">the TCGA </w:t>
      </w:r>
      <w:proofErr w:type="spellStart"/>
      <w:r>
        <w:rPr>
          <w:rFonts w:ascii="Book Antiqua" w:eastAsia="Book Antiqua" w:hAnsi="Book Antiqua" w:cs="Book Antiqua"/>
        </w:rPr>
        <w:t>cBioPortal</w:t>
      </w:r>
      <w:proofErr w:type="spellEnd"/>
      <w:r>
        <w:rPr>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The </w:t>
      </w:r>
      <w:proofErr w:type="spellStart"/>
      <w:r>
        <w:rPr>
          <w:rStyle w:val="15"/>
          <w:rFonts w:ascii="Book Antiqua" w:eastAsia="Book Antiqua" w:hAnsi="Book Antiqua" w:cs="Book Antiqua"/>
        </w:rPr>
        <w:t>cBioPortal</w:t>
      </w:r>
      <w:proofErr w:type="spellEnd"/>
      <w:r>
        <w:rPr>
          <w:rStyle w:val="15"/>
          <w:rFonts w:ascii="Book Antiqua" w:eastAsia="Book Antiqua" w:hAnsi="Book Antiqua" w:cs="Book Antiqua"/>
        </w:rPr>
        <w:t xml:space="preserve"> for Cancer Genomics (http://cbioportal.org) was constructed specifically to decrease the difficulty of obtaining complex datasets and promote the translation of genomic data into novel biological knowledge, treatments, and clinical </w:t>
      </w:r>
      <w:proofErr w:type="gramStart"/>
      <w:r>
        <w:rPr>
          <w:rStyle w:val="15"/>
          <w:rFonts w:ascii="Book Antiqua" w:eastAsia="Book Antiqua" w:hAnsi="Book Antiqua" w:cs="Book Antiqua"/>
        </w:rPr>
        <w:t>trials</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Style w:val="15"/>
          <w:rFonts w:ascii="Book Antiqua" w:eastAsia="Book Antiqua" w:hAnsi="Book Antiqua" w:cs="Book Antiqua"/>
        </w:rPr>
        <w:t xml:space="preserve">. This platform allows researchers to visualize gene alteration patterns across samples, compare alteration frequencies across multiple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studies, and aggregate alterations of all related genomes in a single cancer sample. Various genomic data types, such as somatic mutations, DNA copy number alterations, mRNA and microRNA expression, DNA methylation, protein abundance, and phosphoprotein abundance, can be </w:t>
      </w:r>
      <w:proofErr w:type="spellStart"/>
      <w:r>
        <w:rPr>
          <w:rStyle w:val="15"/>
          <w:rFonts w:ascii="Book Antiqua" w:eastAsia="Book Antiqua" w:hAnsi="Book Antiqua" w:cs="Book Antiqua"/>
        </w:rPr>
        <w:t>analysed</w:t>
      </w:r>
      <w:proofErr w:type="spellEnd"/>
      <w:r>
        <w:rPr>
          <w:rStyle w:val="15"/>
          <w:rFonts w:ascii="Book Antiqua" w:eastAsia="Book Antiqua" w:hAnsi="Book Antiqua" w:cs="Book Antiqua"/>
        </w:rPr>
        <w:t xml:space="preserve"> </w:t>
      </w:r>
      <w:r>
        <w:rPr>
          <w:rStyle w:val="15"/>
          <w:rFonts w:ascii="Book Antiqua" w:eastAsia="Book Antiqua" w:hAnsi="Book Antiqua" w:cs="Book Antiqua"/>
          <w:i/>
        </w:rPr>
        <w:t>via</w:t>
      </w:r>
      <w:r>
        <w:rPr>
          <w:rStyle w:val="15"/>
          <w:rFonts w:ascii="Book Antiqua" w:eastAsia="Book Antiqua" w:hAnsi="Book Antiqua" w:cs="Book Antiqua"/>
        </w:rPr>
        <w:t xml:space="preserve"> the </w:t>
      </w:r>
      <w:proofErr w:type="spellStart"/>
      <w:proofErr w:type="gramStart"/>
      <w:r>
        <w:rPr>
          <w:rStyle w:val="15"/>
          <w:rFonts w:ascii="Book Antiqua" w:eastAsia="Book Antiqua" w:hAnsi="Book Antiqua" w:cs="Book Antiqua"/>
        </w:rPr>
        <w:t>cBioPortal</w:t>
      </w:r>
      <w:proofErr w:type="spellEnd"/>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w:t>
      </w:r>
    </w:p>
    <w:p w14:paraId="430EC1E9" w14:textId="77777777" w:rsidR="00071CB9" w:rsidRDefault="00071CB9">
      <w:pPr>
        <w:adjustRightInd w:val="0"/>
        <w:snapToGrid w:val="0"/>
        <w:spacing w:line="360" w:lineRule="auto"/>
        <w:ind w:firstLine="240"/>
        <w:jc w:val="both"/>
        <w:rPr>
          <w:rFonts w:ascii="Book Antiqua" w:hAnsi="Book Antiqua"/>
        </w:rPr>
      </w:pPr>
    </w:p>
    <w:p w14:paraId="2831E7BE"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Assessment of immune cell infiltration and the immune microenvironment</w:t>
      </w:r>
    </w:p>
    <w:p w14:paraId="1D9428F6" w14:textId="53C61646" w:rsidR="00071CB9"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rPr>
        <w:t xml:space="preserve">The TIMER (https://cistrome.shinyapps.io/timer/) is a web interaction platform that is used to </w:t>
      </w:r>
      <w:proofErr w:type="spellStart"/>
      <w:r>
        <w:rPr>
          <w:rFonts w:ascii="Book Antiqua" w:eastAsia="Book Antiqua" w:hAnsi="Book Antiqua" w:cs="Book Antiqua"/>
        </w:rPr>
        <w:t>analyse</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-infiltrating immunocytes systematically. We utilized TIMER t</w:t>
      </w:r>
      <w:r>
        <w:rPr>
          <w:rStyle w:val="15"/>
          <w:rFonts w:ascii="Book Antiqua" w:eastAsia="Book Antiqua" w:hAnsi="Book Antiqua" w:cs="Book Antiqua"/>
        </w:rPr>
        <w:t xml:space="preserve">o investigate the effect of inflammatory response-related genes on the status of the TME. The relationship between gene expression in the risk score model and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-infiltrating immune cells was assessed by the purity-correlated partial Spearman correlation and statistical </w:t>
      </w:r>
      <w:proofErr w:type="gramStart"/>
      <w:r>
        <w:rPr>
          <w:rStyle w:val="15"/>
          <w:rFonts w:ascii="Book Antiqua" w:eastAsia="Book Antiqua" w:hAnsi="Book Antiqua" w:cs="Book Antiqua"/>
        </w:rPr>
        <w:t>significance</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CIBERSORT is a tool in which expression data are used to represent the cell composition of complex tissues based on preprocessed gene expression profiles. LM22 of CIBERSORT defines 22 immune cell subsets obtained from the CIBERSORT web portal (http://CIBERSORT.stanford.edu/). </w:t>
      </w:r>
      <w:r>
        <w:rPr>
          <w:rStyle w:val="15"/>
          <w:rFonts w:ascii="Book Antiqua" w:eastAsia="Book Antiqua" w:hAnsi="Book Antiqua" w:cs="Book Antiqua"/>
        </w:rPr>
        <w:t xml:space="preserve">The RNA-Seq data of the GSE66229 cohort were </w:t>
      </w:r>
      <w:proofErr w:type="spellStart"/>
      <w:r>
        <w:rPr>
          <w:rStyle w:val="15"/>
          <w:rFonts w:ascii="Book Antiqua" w:eastAsia="Book Antiqua" w:hAnsi="Book Antiqua" w:cs="Book Antiqua"/>
        </w:rPr>
        <w:t>analysed</w:t>
      </w:r>
      <w:proofErr w:type="spellEnd"/>
      <w:r>
        <w:rPr>
          <w:rStyle w:val="15"/>
          <w:rFonts w:ascii="Book Antiqua" w:eastAsia="Book Antiqua" w:hAnsi="Book Antiqua" w:cs="Book Antiqua"/>
        </w:rPr>
        <w:t xml:space="preserve"> </w:t>
      </w:r>
      <w:r>
        <w:rPr>
          <w:rStyle w:val="15"/>
          <w:rFonts w:ascii="Book Antiqua" w:eastAsia="Book Antiqua" w:hAnsi="Book Antiqua" w:cs="Book Antiqua"/>
          <w:i/>
        </w:rPr>
        <w:t>via</w:t>
      </w:r>
      <w:r>
        <w:rPr>
          <w:rStyle w:val="15"/>
          <w:rFonts w:ascii="Book Antiqua" w:eastAsia="Book Antiqua" w:hAnsi="Book Antiqua" w:cs="Book Antiqua"/>
        </w:rPr>
        <w:t xml:space="preserve"> CIBERSORT to obtain the abundance ratio matrix of 22 immune </w:t>
      </w:r>
      <w:proofErr w:type="gramStart"/>
      <w:r>
        <w:rPr>
          <w:rStyle w:val="15"/>
          <w:rFonts w:ascii="Book Antiqua" w:eastAsia="Book Antiqua" w:hAnsi="Book Antiqua" w:cs="Book Antiqua"/>
        </w:rPr>
        <w:t>cells</w:t>
      </w:r>
      <w:r>
        <w:rPr>
          <w:rFonts w:ascii="Book Antiqua" w:eastAsia="Book Antiqua" w:hAnsi="Book Antiqua" w:cs="Book Antiqua"/>
          <w:b/>
          <w:bCs/>
          <w:vertAlign w:val="superscript"/>
        </w:rPr>
        <w:t>[</w:t>
      </w:r>
      <w:proofErr w:type="gramEnd"/>
      <w:r>
        <w:rPr>
          <w:rFonts w:ascii="Book Antiqua" w:eastAsia="Book Antiqua" w:hAnsi="Book Antiqua" w:cs="Book Antiqua"/>
          <w:vertAlign w:val="superscript"/>
        </w:rPr>
        <w:t>3</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The differential abundance of immune infiltrates was obtained by comparing the distribution of immune cells in the low- and high-gene groups using R software. Correlation analysis was subsequently conducted among the levels of immune cells.</w:t>
      </w:r>
    </w:p>
    <w:p w14:paraId="57F41D0A" w14:textId="77777777" w:rsidR="00071CB9" w:rsidRDefault="00071CB9">
      <w:pPr>
        <w:adjustRightInd w:val="0"/>
        <w:snapToGrid w:val="0"/>
        <w:spacing w:line="360" w:lineRule="auto"/>
        <w:ind w:firstLine="240"/>
        <w:jc w:val="both"/>
        <w:rPr>
          <w:rFonts w:ascii="Book Antiqua" w:hAnsi="Book Antiqua"/>
        </w:rPr>
      </w:pPr>
    </w:p>
    <w:p w14:paraId="4B0AE0E6"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Chemotherapy sensitivity analysis</w:t>
      </w:r>
    </w:p>
    <w:p w14:paraId="7B62B057"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To evaluate the role of the signature in predicting the </w:t>
      </w:r>
      <w:r>
        <w:rPr>
          <w:rFonts w:ascii="Book Antiqua" w:eastAsia="Book Antiqua" w:hAnsi="Book Antiqua" w:cs="Book Antiqua"/>
          <w:shd w:val="clear" w:color="auto" w:fill="FFFFFF"/>
        </w:rPr>
        <w:t xml:space="preserve">sensitivity of </w:t>
      </w:r>
      <w:r>
        <w:rPr>
          <w:rFonts w:ascii="Book Antiqua" w:eastAsia="Book Antiqua" w:hAnsi="Book Antiqua" w:cs="Book Antiqua"/>
        </w:rPr>
        <w:t>GC to chemical drugs</w:t>
      </w:r>
      <w:r>
        <w:rPr>
          <w:rFonts w:ascii="Book Antiqua" w:eastAsia="Book Antiqua" w:hAnsi="Book Antiqua" w:cs="Book Antiqua"/>
          <w:shd w:val="clear" w:color="auto" w:fill="FFFFFF"/>
        </w:rPr>
        <w:t xml:space="preserve">, </w:t>
      </w:r>
      <w:r>
        <w:rPr>
          <w:rFonts w:ascii="Book Antiqua" w:eastAsia="Book Antiqua" w:hAnsi="Book Antiqua" w:cs="Book Antiqua"/>
        </w:rPr>
        <w:t>we calculated the half-maximal inhibitory concentration (IC</w:t>
      </w:r>
      <w:r>
        <w:rPr>
          <w:rFonts w:ascii="Book Antiqua" w:eastAsia="Book Antiqua" w:hAnsi="Book Antiqua" w:cs="Book Antiqua"/>
          <w:vertAlign w:val="subscript"/>
        </w:rPr>
        <w:t>50</w:t>
      </w:r>
      <w:r>
        <w:rPr>
          <w:rFonts w:ascii="Book Antiqua" w:eastAsia="Book Antiqua" w:hAnsi="Book Antiqua" w:cs="Book Antiqua"/>
        </w:rPr>
        <w:t>) of common chemotherapy drugs applied for the clinical treatment of GC. The Wilcoxon signed-rank test was used to compare the IC</w:t>
      </w:r>
      <w:r>
        <w:rPr>
          <w:rFonts w:ascii="Book Antiqua" w:eastAsia="Book Antiqua" w:hAnsi="Book Antiqua" w:cs="Book Antiqua"/>
          <w:vertAlign w:val="subscript"/>
        </w:rPr>
        <w:t>50</w:t>
      </w:r>
      <w:r>
        <w:rPr>
          <w:rFonts w:ascii="Book Antiqua" w:eastAsia="Book Antiqua" w:hAnsi="Book Antiqua" w:cs="Book Antiqua"/>
        </w:rPr>
        <w:t xml:space="preserve"> values between the high- and low-risk groups.</w:t>
      </w:r>
    </w:p>
    <w:p w14:paraId="1414032D" w14:textId="77777777" w:rsidR="00071CB9" w:rsidRDefault="00071CB9">
      <w:pPr>
        <w:adjustRightInd w:val="0"/>
        <w:snapToGrid w:val="0"/>
        <w:spacing w:line="360" w:lineRule="auto"/>
        <w:ind w:firstLine="240"/>
        <w:jc w:val="both"/>
        <w:rPr>
          <w:rFonts w:ascii="Book Antiqua" w:hAnsi="Book Antiqua"/>
        </w:rPr>
      </w:pPr>
    </w:p>
    <w:p w14:paraId="5ECA9BB4"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Statistical analysis</w:t>
      </w:r>
    </w:p>
    <w:p w14:paraId="1DC437BD"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Student's </w:t>
      </w:r>
      <w:r>
        <w:rPr>
          <w:rFonts w:ascii="Book Antiqua" w:eastAsia="Book Antiqua" w:hAnsi="Book Antiqua" w:cs="Book Antiqua"/>
          <w:i/>
        </w:rPr>
        <w:t xml:space="preserve">t </w:t>
      </w:r>
      <w:r>
        <w:rPr>
          <w:rFonts w:ascii="Book Antiqua" w:eastAsia="Book Antiqua" w:hAnsi="Book Antiqua" w:cs="Book Antiqua"/>
        </w:rPr>
        <w:t xml:space="preserve">test was used to compare gene expression between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tissues and adjacent nontumorous tissues. Differences in proportions were compared by the chi-square test. We used Kaplan</w:t>
      </w:r>
      <w:r>
        <w:rPr>
          <w:rFonts w:ascii="Book Antiqua" w:eastAsia="MS Gothic" w:hAnsi="Book Antiqua" w:cs="MS Gothic"/>
        </w:rPr>
        <w:t>-</w:t>
      </w:r>
      <w:r>
        <w:rPr>
          <w:rFonts w:ascii="Book Antiqua" w:eastAsia="Book Antiqua" w:hAnsi="Book Antiqua" w:cs="Book Antiqua"/>
        </w:rPr>
        <w:t xml:space="preserve">Meier analysis with the log-rank test to compare OS between different groups. Univariate and multivariate Cox regression analyses were implemented to identify independent predictors of OS. The prognostic performance of the risk score for survival prediction was evaluated by ROC curve analysis, and the AUC was calculated. </w:t>
      </w:r>
      <w:r>
        <w:rPr>
          <w:rStyle w:val="15"/>
          <w:rFonts w:ascii="Book Antiqua" w:eastAsia="Book Antiqua" w:hAnsi="Book Antiqua" w:cs="Book Antiqua"/>
        </w:rPr>
        <w:t xml:space="preserve">The decision curve analysis (DCA) results were plotted to quantify and assess the clinical value of the nomogram. </w:t>
      </w:r>
      <w:r>
        <w:rPr>
          <w:rFonts w:ascii="Book Antiqua" w:eastAsia="Book Antiqua" w:hAnsi="Book Antiqua" w:cs="Book Antiqua"/>
        </w:rPr>
        <w:t>Spearman correlation analysis was used to test the associations between the risk scores of the prognostic models and immune cell counts. The IC</w:t>
      </w:r>
      <w:r>
        <w:rPr>
          <w:rFonts w:ascii="Book Antiqua" w:eastAsia="Book Antiqua" w:hAnsi="Book Antiqua" w:cs="Book Antiqua"/>
          <w:vertAlign w:val="subscript"/>
        </w:rPr>
        <w:t>50</w:t>
      </w:r>
      <w:r>
        <w:rPr>
          <w:rFonts w:ascii="Book Antiqua" w:eastAsia="Book Antiqua" w:hAnsi="Book Antiqua" w:cs="Book Antiqua"/>
        </w:rPr>
        <w:t xml:space="preserve"> values were compared between the two groups by the Wilcoxon test. All the statistical analyses were performed with R software (version 3.5.3). If not specified above, a </w:t>
      </w:r>
      <w:r>
        <w:rPr>
          <w:rFonts w:ascii="Book Antiqua" w:eastAsia="Book Antiqua" w:hAnsi="Book Antiqua" w:cs="Book Antiqua"/>
          <w:i/>
        </w:rPr>
        <w:t>P</w:t>
      </w:r>
      <w:r>
        <w:rPr>
          <w:rFonts w:ascii="Book Antiqua" w:eastAsia="Book Antiqua" w:hAnsi="Book Antiqua" w:cs="Book Antiqua"/>
        </w:rPr>
        <w:t xml:space="preserve"> value less than 0.05 was considered to indicate statistical significance.</w:t>
      </w:r>
    </w:p>
    <w:p w14:paraId="0B9AFDFE" w14:textId="77777777" w:rsidR="00071CB9" w:rsidRDefault="00071CB9">
      <w:pPr>
        <w:adjustRightInd w:val="0"/>
        <w:snapToGrid w:val="0"/>
        <w:spacing w:line="360" w:lineRule="auto"/>
        <w:jc w:val="both"/>
        <w:rPr>
          <w:rFonts w:ascii="Book Antiqua" w:hAnsi="Book Antiqua"/>
        </w:rPr>
      </w:pPr>
    </w:p>
    <w:p w14:paraId="540EB2D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RESULTS</w:t>
      </w:r>
    </w:p>
    <w:p w14:paraId="52EEE8F2"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Patient selection</w:t>
      </w:r>
    </w:p>
    <w:p w14:paraId="326B70C5" w14:textId="77777777" w:rsidR="00071CB9" w:rsidRDefault="00000000">
      <w:pPr>
        <w:adjustRightInd w:val="0"/>
        <w:snapToGrid w:val="0"/>
        <w:spacing w:line="360" w:lineRule="auto"/>
        <w:jc w:val="both"/>
        <w:rPr>
          <w:rFonts w:ascii="Book Antiqua" w:hAnsi="Book Antiqua"/>
          <w:highlight w:val="yellow"/>
        </w:rPr>
      </w:pPr>
      <w:r>
        <w:rPr>
          <w:rFonts w:ascii="Book Antiqua" w:eastAsia="Book Antiqua" w:hAnsi="Book Antiqua" w:cs="Book Antiqua"/>
        </w:rPr>
        <w:t xml:space="preserve">The workflow of our research is illustrated in Supplementary Figure 1. A total of 300 GC patients were selected as the training set from the GEO database (GSE66229), and </w:t>
      </w:r>
      <w:r>
        <w:rPr>
          <w:rFonts w:ascii="Book Antiqua" w:eastAsia="Book Antiqua" w:hAnsi="Book Antiqua" w:cs="Book Antiqua"/>
          <w:shd w:val="clear" w:color="auto" w:fill="FFFFFF"/>
        </w:rPr>
        <w:t>432</w:t>
      </w:r>
      <w:r>
        <w:rPr>
          <w:rFonts w:ascii="Book Antiqua" w:eastAsia="Book Antiqua" w:hAnsi="Book Antiqua" w:cs="Book Antiqua"/>
        </w:rPr>
        <w:t xml:space="preserve"> GC patients were selected as the validation </w:t>
      </w:r>
      <w:r>
        <w:rPr>
          <w:rStyle w:val="15"/>
          <w:rFonts w:ascii="Book Antiqua" w:eastAsia="Book Antiqua" w:hAnsi="Book Antiqua" w:cs="Book Antiqua"/>
        </w:rPr>
        <w:t>set from the</w:t>
      </w:r>
      <w:r>
        <w:rPr>
          <w:rFonts w:ascii="Book Antiqua" w:eastAsia="Book Antiqua" w:hAnsi="Book Antiqua" w:cs="Book Antiqua"/>
          <w:shd w:val="clear" w:color="auto" w:fill="FFFFFF"/>
        </w:rPr>
        <w:t xml:space="preserve"> GEO database (</w:t>
      </w:r>
      <w:r>
        <w:rPr>
          <w:rStyle w:val="15"/>
          <w:rFonts w:ascii="Book Antiqua" w:eastAsia="Book Antiqua" w:hAnsi="Book Antiqua" w:cs="Book Antiqua"/>
          <w:shd w:val="clear" w:color="auto" w:fill="FFFFFF"/>
        </w:rPr>
        <w:t>GSE26253)</w:t>
      </w:r>
      <w:r>
        <w:rPr>
          <w:rStyle w:val="15"/>
          <w:rFonts w:ascii="Book Antiqua" w:eastAsia="Book Antiqua" w:hAnsi="Book Antiqua" w:cs="Book Antiqua"/>
        </w:rPr>
        <w:t xml:space="preserve">. We collected clinicopathologic data from both the training and validation cohorts, the results of which are summarized in Table 1. </w:t>
      </w:r>
      <w:r>
        <w:rPr>
          <w:rFonts w:ascii="Book Antiqua" w:eastAsia="Book Antiqua" w:hAnsi="Book Antiqua" w:cs="Book Antiqua"/>
        </w:rPr>
        <w:t>The clinical</w:t>
      </w:r>
      <w:r>
        <w:rPr>
          <w:rFonts w:ascii="Book Antiqua" w:eastAsia="Book Antiqua" w:hAnsi="Book Antiqua" w:cs="Book Antiqua"/>
          <w:shd w:val="clear" w:color="auto" w:fill="FFFFFF"/>
        </w:rPr>
        <w:t xml:space="preserve"> characteristics of the GC patients included age, </w:t>
      </w:r>
      <w:r>
        <w:rPr>
          <w:rFonts w:ascii="Book Antiqua" w:eastAsia="Book Antiqua" w:hAnsi="Book Antiqua" w:cs="Book Antiqua"/>
        </w:rPr>
        <w:t>sex</w:t>
      </w:r>
      <w:r>
        <w:rPr>
          <w:rFonts w:ascii="Book Antiqua" w:eastAsia="Book Antiqua" w:hAnsi="Book Antiqua" w:cs="Book Antiqua"/>
          <w:shd w:val="clear" w:color="auto" w:fill="FFFFFF"/>
        </w:rPr>
        <w:t xml:space="preserve">, TNM stage, Lauren type, survival time, and survival status. </w:t>
      </w:r>
      <w:r>
        <w:rPr>
          <w:rStyle w:val="15"/>
          <w:rFonts w:ascii="Book Antiqua" w:eastAsia="Book Antiqua" w:hAnsi="Book Antiqua" w:cs="Book Antiqua"/>
        </w:rPr>
        <w:t>Patients with incomplete information were excluded from our analysis.</w:t>
      </w:r>
    </w:p>
    <w:p w14:paraId="5ED1FBC6" w14:textId="77777777" w:rsidR="00071CB9" w:rsidRDefault="00071CB9">
      <w:pPr>
        <w:adjustRightInd w:val="0"/>
        <w:snapToGrid w:val="0"/>
        <w:spacing w:line="360" w:lineRule="auto"/>
        <w:jc w:val="both"/>
        <w:rPr>
          <w:rFonts w:ascii="Book Antiqua" w:hAnsi="Book Antiqua"/>
          <w:b/>
          <w:i/>
          <w:highlight w:val="yellow"/>
        </w:rPr>
      </w:pPr>
    </w:p>
    <w:p w14:paraId="38B4BC56"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lastRenderedPageBreak/>
        <w:t xml:space="preserve">Identification of differentially </w:t>
      </w:r>
      <w:proofErr w:type="spellStart"/>
      <w:r>
        <w:rPr>
          <w:rFonts w:ascii="Book Antiqua" w:eastAsia="Book Antiqua" w:hAnsi="Book Antiqua" w:cs="Book Antiqua"/>
          <w:b/>
          <w:i/>
        </w:rPr>
        <w:t>expociated</w:t>
      </w:r>
      <w:proofErr w:type="spellEnd"/>
      <w:r>
        <w:rPr>
          <w:rFonts w:ascii="Book Antiqua" w:eastAsia="Book Antiqua" w:hAnsi="Book Antiqua" w:cs="Book Antiqua"/>
          <w:b/>
          <w:i/>
        </w:rPr>
        <w:t xml:space="preserve"> genes in the GEO cohort</w:t>
      </w:r>
    </w:p>
    <w:p w14:paraId="08AA0E2E"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The differentially expressed genes (DEGs) obtained from the GEO datasets were intersected with the inflammatory-related gene set to obtain </w:t>
      </w:r>
      <w:r>
        <w:rPr>
          <w:rFonts w:ascii="Book Antiqua" w:eastAsia="Book Antiqua" w:hAnsi="Book Antiqua" w:cs="Book Antiqua"/>
        </w:rPr>
        <w:t>“differentially</w:t>
      </w:r>
      <w:r>
        <w:rPr>
          <w:rFonts w:ascii="Book Antiqua" w:eastAsia="Book Antiqua" w:hAnsi="Book Antiqua" w:cs="Book Antiqua"/>
          <w:shd w:val="clear" w:color="auto" w:fill="FFFFFF"/>
        </w:rPr>
        <w:t xml:space="preserve"> expressed inflammatory-related genes”.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 total of 173 genes were identified by matching </w:t>
      </w:r>
      <w:r>
        <w:rPr>
          <w:rFonts w:ascii="Book Antiqua" w:eastAsia="Book Antiqua" w:hAnsi="Book Antiqua" w:cs="Book Antiqua"/>
        </w:rPr>
        <w:t xml:space="preserve">the </w:t>
      </w:r>
      <w:r>
        <w:rPr>
          <w:rFonts w:ascii="Book Antiqua" w:eastAsia="Book Antiqua" w:hAnsi="Book Antiqua" w:cs="Book Antiqua"/>
          <w:shd w:val="clear" w:color="auto" w:fill="FFFFFF"/>
        </w:rPr>
        <w:t>GSE66229 cohort with inflammatory-related genes</w:t>
      </w:r>
      <w:r>
        <w:rPr>
          <w:rFonts w:ascii="Book Antiqua" w:eastAsia="Book Antiqua" w:hAnsi="Book Antiqua" w:cs="Book Antiqua"/>
        </w:rPr>
        <w:t xml:space="preserve">, for which </w:t>
      </w:r>
      <w:r>
        <w:rPr>
          <w:rFonts w:ascii="Book Antiqua" w:eastAsia="Book Antiqua" w:hAnsi="Book Antiqua" w:cs="Book Antiqua"/>
          <w:shd w:val="clear" w:color="auto" w:fill="FFFFFF"/>
        </w:rPr>
        <w:t xml:space="preserve">a total of 200 inflammatory response-related genes were obtained through the </w:t>
      </w:r>
      <w:proofErr w:type="spellStart"/>
      <w:r>
        <w:rPr>
          <w:rFonts w:ascii="Book Antiqua" w:eastAsia="Book Antiqua" w:hAnsi="Book Antiqua" w:cs="Book Antiqua"/>
          <w:shd w:val="clear" w:color="auto" w:fill="FFFFFF"/>
        </w:rPr>
        <w:t>MSigDB</w:t>
      </w:r>
      <w:proofErr w:type="spellEnd"/>
      <w:r>
        <w:rPr>
          <w:rFonts w:ascii="Book Antiqua" w:eastAsia="Book Antiqua" w:hAnsi="Book Antiqua" w:cs="Book Antiqua"/>
          <w:shd w:val="clear" w:color="auto" w:fill="FFFFFF"/>
        </w:rPr>
        <w:t xml:space="preserve">. We then performed a univariate </w:t>
      </w:r>
      <w:r>
        <w:rPr>
          <w:rFonts w:ascii="Book Antiqua" w:eastAsia="Book Antiqua" w:hAnsi="Book Antiqua" w:cs="Book Antiqua"/>
        </w:rPr>
        <w:t>Cox</w:t>
      </w:r>
      <w:r>
        <w:rPr>
          <w:rFonts w:ascii="Book Antiqua" w:eastAsia="Book Antiqua" w:hAnsi="Book Antiqua" w:cs="Book Antiqua"/>
          <w:shd w:val="clear" w:color="auto" w:fill="FFFFFF"/>
        </w:rPr>
        <w:t xml:space="preserve"> regression analysis to investigate the association of these inflammatory-related genes with the prognosis of GC</w:t>
      </w:r>
      <w:r>
        <w:rPr>
          <w:rFonts w:ascii="Book Antiqua" w:eastAsia="Book Antiqua" w:hAnsi="Book Antiqua" w:cs="Book Antiqua"/>
        </w:rPr>
        <w:t xml:space="preserve"> patients</w:t>
      </w:r>
      <w:r>
        <w:rPr>
          <w:rFonts w:ascii="Book Antiqua" w:eastAsia="Book Antiqua" w:hAnsi="Book Antiqua" w:cs="Book Antiqua"/>
          <w:shd w:val="clear" w:color="auto" w:fill="FFFFFF"/>
        </w:rPr>
        <w:t>. Ultimately, 23 inflammatory-related genes were found to be associated with OS (OS-related DEGs)</w:t>
      </w:r>
      <w:r>
        <w:rPr>
          <w:rFonts w:ascii="Book Antiqua" w:eastAsia="Book Antiqua" w:hAnsi="Book Antiqua" w:cs="Book Antiqua"/>
        </w:rPr>
        <w:t xml:space="preserve"> </w:t>
      </w:r>
      <w:r>
        <w:rPr>
          <w:rFonts w:ascii="Book Antiqua" w:eastAsia="Book Antiqua" w:hAnsi="Book Antiqua" w:cs="Book Antiqua"/>
          <w:shd w:val="clear" w:color="auto" w:fill="FFFFFF"/>
        </w:rPr>
        <w:t>(</w:t>
      </w:r>
      <w:r>
        <w:rPr>
          <w:rFonts w:ascii="Book Antiqua" w:eastAsia="Book Antiqua" w:hAnsi="Book Antiqua" w:cs="Book Antiqua"/>
          <w:i/>
          <w:shd w:val="clear" w:color="auto" w:fill="FFFFFF"/>
        </w:rPr>
        <w:t>P</w:t>
      </w:r>
      <w:r>
        <w:rPr>
          <w:rFonts w:ascii="Book Antiqua" w:eastAsia="Book Antiqua" w:hAnsi="Book Antiqua" w:cs="Book Antiqua"/>
          <w:shd w:val="clear" w:color="auto" w:fill="FFFFFF"/>
        </w:rPr>
        <w:t xml:space="preserve"> &lt; 0.05) in the training </w:t>
      </w:r>
      <w:r>
        <w:rPr>
          <w:rFonts w:ascii="Book Antiqua" w:eastAsia="Book Antiqua" w:hAnsi="Book Antiqua" w:cs="Book Antiqua"/>
        </w:rPr>
        <w:t>cohort</w:t>
      </w:r>
      <w:r>
        <w:rPr>
          <w:rFonts w:ascii="Book Antiqua" w:eastAsia="Book Antiqua" w:hAnsi="Book Antiqua" w:cs="Book Antiqua"/>
          <w:shd w:val="clear" w:color="auto" w:fill="FFFFFF"/>
        </w:rPr>
        <w:t>.</w:t>
      </w:r>
    </w:p>
    <w:p w14:paraId="7EEEB381" w14:textId="77777777" w:rsidR="00071CB9" w:rsidRDefault="00071CB9">
      <w:pPr>
        <w:adjustRightInd w:val="0"/>
        <w:snapToGrid w:val="0"/>
        <w:spacing w:line="360" w:lineRule="auto"/>
        <w:ind w:firstLine="240"/>
        <w:jc w:val="both"/>
        <w:rPr>
          <w:rFonts w:ascii="Book Antiqua" w:hAnsi="Book Antiqua"/>
        </w:rPr>
      </w:pPr>
    </w:p>
    <w:p w14:paraId="26694FEE"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Establishment and verification of the prognostic inflammatory response-related signature</w:t>
      </w:r>
    </w:p>
    <w:p w14:paraId="312C1EE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In our study, we utilized LASSO Cox regression analysis and multivariate Cox regression analyses to identify DEGs associated with OS to establish an inflammation-related prognostic model. Through our analysis, we identified five OS-related DEGs (L1R1, GCH1, VIP, GPC3, and MEFV) (Figure 1A and B). These DEGs were further subjected to LASSO Cox regression and multivariate Cox regression analysis (Figure 1C) to obtain the coefficients for the prognostic models of OS.</w:t>
      </w:r>
    </w:p>
    <w:p w14:paraId="04A940CF" w14:textId="77777777" w:rsidR="00071CB9" w:rsidRDefault="00000000">
      <w:pPr>
        <w:adjustRightInd w:val="0"/>
        <w:snapToGrid w:val="0"/>
        <w:spacing w:line="360" w:lineRule="auto"/>
        <w:ind w:firstLine="240"/>
        <w:jc w:val="both"/>
        <w:rPr>
          <w:rFonts w:ascii="Book Antiqua" w:eastAsia="Book Antiqua" w:hAnsi="Book Antiqua" w:cs="Book Antiqua"/>
        </w:rPr>
      </w:pPr>
      <w:r>
        <w:rPr>
          <w:rFonts w:ascii="Book Antiqua" w:eastAsia="Book Antiqua" w:hAnsi="Book Antiqua" w:cs="Book Antiqua"/>
          <w:shd w:val="clear" w:color="auto" w:fill="FFFFFF"/>
        </w:rPr>
        <w:t xml:space="preserve">To further explore the correlation between risk scores and clinical characteristics, we </w:t>
      </w:r>
      <w:proofErr w:type="spellStart"/>
      <w:r>
        <w:rPr>
          <w:rFonts w:ascii="Book Antiqua" w:eastAsia="Book Antiqua" w:hAnsi="Book Antiqua" w:cs="Book Antiqua"/>
          <w:shd w:val="clear" w:color="auto" w:fill="FFFFFF"/>
        </w:rPr>
        <w:t>analysed</w:t>
      </w:r>
      <w:proofErr w:type="spellEnd"/>
      <w:r>
        <w:rPr>
          <w:rFonts w:ascii="Book Antiqua" w:eastAsia="Book Antiqua" w:hAnsi="Book Antiqua" w:cs="Book Antiqua"/>
          <w:shd w:val="clear" w:color="auto" w:fill="FFFFFF"/>
        </w:rPr>
        <w:t xml:space="preserve"> the differences </w:t>
      </w:r>
      <w:r>
        <w:rPr>
          <w:rFonts w:ascii="Book Antiqua" w:eastAsia="Book Antiqua" w:hAnsi="Book Antiqua" w:cs="Book Antiqua"/>
        </w:rPr>
        <w:t>in</w:t>
      </w:r>
      <w:r>
        <w:rPr>
          <w:rFonts w:ascii="Book Antiqua" w:eastAsia="Book Antiqua" w:hAnsi="Book Antiqua" w:cs="Book Antiqua"/>
          <w:shd w:val="clear" w:color="auto" w:fill="FFFFFF"/>
        </w:rPr>
        <w:t xml:space="preserve"> risk scores </w:t>
      </w:r>
      <w:r>
        <w:rPr>
          <w:rFonts w:ascii="Book Antiqua" w:eastAsia="Book Antiqua" w:hAnsi="Book Antiqua" w:cs="Book Antiqua"/>
        </w:rPr>
        <w:t>among</w:t>
      </w:r>
      <w:r>
        <w:rPr>
          <w:rFonts w:ascii="Book Antiqua" w:eastAsia="Book Antiqua" w:hAnsi="Book Antiqua" w:cs="Book Antiqua"/>
          <w:shd w:val="clear" w:color="auto" w:fill="FFFFFF"/>
        </w:rPr>
        <w:t xml:space="preserve"> the various subgroups stratified by clinical characteristics.</w:t>
      </w:r>
      <w:r>
        <w:rPr>
          <w:rFonts w:ascii="Book Antiqua" w:eastAsia="Book Antiqua" w:hAnsi="Book Antiqua" w:cs="Book Antiqua"/>
        </w:rPr>
        <w:t xml:space="preserve"> </w:t>
      </w:r>
      <w:r>
        <w:rPr>
          <w:rStyle w:val="15"/>
          <w:rFonts w:ascii="Book Antiqua" w:eastAsia="Book Antiqua" w:hAnsi="Book Antiqua" w:cs="Book Antiqua"/>
        </w:rPr>
        <w:t xml:space="preserve">As depicted in Figure 1C. </w:t>
      </w:r>
      <w:r>
        <w:rPr>
          <w:rFonts w:ascii="Book Antiqua" w:eastAsia="Book Antiqua" w:hAnsi="Book Antiqua" w:cs="Book Antiqua"/>
          <w:shd w:val="clear" w:color="auto" w:fill="FFFFFF"/>
        </w:rPr>
        <w:t>GO analysis</w:t>
      </w:r>
      <w:r>
        <w:rPr>
          <w:rStyle w:val="15"/>
          <w:rFonts w:ascii="Book Antiqua" w:eastAsia="Book Antiqua" w:hAnsi="Book Antiqua" w:cs="Book Antiqua"/>
        </w:rPr>
        <w:t xml:space="preserve"> was carried out to investigate the potential biological importance of the three DFS-related DEGs and eight OS-related DEGs. </w:t>
      </w:r>
      <w:r>
        <w:rPr>
          <w:rFonts w:ascii="Book Antiqua" w:eastAsia="Book Antiqua" w:hAnsi="Book Antiqua" w:cs="Book Antiqua"/>
        </w:rPr>
        <w:t>GO enrichment</w:t>
      </w:r>
      <w:r>
        <w:rPr>
          <w:rStyle w:val="15"/>
          <w:rFonts w:ascii="Book Antiqua" w:eastAsia="Book Antiqua" w:hAnsi="Book Antiqua" w:cs="Book Antiqua"/>
        </w:rPr>
        <w:t xml:space="preserve"> revealed the top pathways that were positively correlated with inflammation in OS, such as the inflammatory response, viral entry into host cells, and the interleukin-1-mediated </w:t>
      </w:r>
      <w:proofErr w:type="spellStart"/>
      <w:r>
        <w:rPr>
          <w:rStyle w:val="15"/>
          <w:rFonts w:ascii="Book Antiqua" w:eastAsia="Book Antiqua" w:hAnsi="Book Antiqua" w:cs="Book Antiqua"/>
        </w:rPr>
        <w:t>signalling</w:t>
      </w:r>
      <w:proofErr w:type="spellEnd"/>
      <w:r>
        <w:rPr>
          <w:rStyle w:val="15"/>
          <w:rFonts w:ascii="Book Antiqua" w:eastAsia="Book Antiqua" w:hAnsi="Book Antiqua" w:cs="Book Antiqua"/>
        </w:rPr>
        <w:t xml:space="preserve"> pathway (Figure 1D). These findings suggest that GO enrichment is critically important in GC patients and is strongly associated with inflammation, especially in the inflammatory response. In addition, a PPI network of prognostic inflammatory-related genes was constructed using the Search</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Tool for the Retrieval of Interacting Genes (STRING) database (version </w:t>
      </w:r>
      <w:r>
        <w:rPr>
          <w:rStyle w:val="15"/>
          <w:rFonts w:ascii="Book Antiqua" w:eastAsia="Book Antiqua" w:hAnsi="Book Antiqua" w:cs="Book Antiqua"/>
        </w:rPr>
        <w:lastRenderedPageBreak/>
        <w:t xml:space="preserve">10.0) and visualized using </w:t>
      </w:r>
      <w:proofErr w:type="spellStart"/>
      <w:r>
        <w:rPr>
          <w:rStyle w:val="15"/>
          <w:rFonts w:ascii="Book Antiqua" w:eastAsia="Book Antiqua" w:hAnsi="Book Antiqua" w:cs="Book Antiqua"/>
        </w:rPr>
        <w:t>Cytoscape</w:t>
      </w:r>
      <w:proofErr w:type="spellEnd"/>
      <w:r>
        <w:rPr>
          <w:rStyle w:val="15"/>
          <w:rFonts w:ascii="Book Antiqua" w:eastAsia="Book Antiqua" w:hAnsi="Book Antiqua" w:cs="Book Antiqua"/>
        </w:rPr>
        <w:t xml:space="preserve"> (Figure 1E) to </w:t>
      </w:r>
      <w:r>
        <w:rPr>
          <w:rFonts w:ascii="Book Antiqua" w:eastAsia="Book Antiqua" w:hAnsi="Book Antiqua" w:cs="Book Antiqua"/>
        </w:rPr>
        <w:t>better understand the interactions of the genes with one another.</w:t>
      </w:r>
    </w:p>
    <w:p w14:paraId="6C27F8F9" w14:textId="77777777" w:rsidR="00071CB9" w:rsidRDefault="00071CB9">
      <w:pPr>
        <w:adjustRightInd w:val="0"/>
        <w:snapToGrid w:val="0"/>
        <w:spacing w:line="360" w:lineRule="auto"/>
        <w:ind w:firstLine="240"/>
        <w:jc w:val="both"/>
        <w:rPr>
          <w:rFonts w:ascii="Book Antiqua" w:hAnsi="Book Antiqua"/>
        </w:rPr>
      </w:pPr>
    </w:p>
    <w:p w14:paraId="54875600"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Independent prediction of the prognostic model</w:t>
      </w:r>
    </w:p>
    <w:p w14:paraId="66FB2D6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We further investigated the prognostic value of the </w:t>
      </w:r>
      <w:r>
        <w:rPr>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stratified by TNM stage (I</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II</w:t>
      </w:r>
      <w:r>
        <w:rPr>
          <w:rFonts w:ascii="Book Antiqua" w:eastAsia="Book Antiqua" w:hAnsi="Book Antiqua" w:cs="Book Antiqua"/>
        </w:rPr>
        <w:t>,</w:t>
      </w:r>
      <w:r>
        <w:rPr>
          <w:rFonts w:ascii="Book Antiqua" w:eastAsia="Book Antiqua" w:hAnsi="Book Antiqua" w:cs="Book Antiqua"/>
          <w:shd w:val="clear" w:color="auto" w:fill="FFFFFF"/>
        </w:rPr>
        <w:t xml:space="preserve"> III or IV),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diffuse, mixed).</w:t>
      </w:r>
      <w:r>
        <w:rPr>
          <w:rFonts w:ascii="Book Antiqua" w:eastAsia="Book Antiqua" w:hAnsi="Book Antiqua" w:cs="Book Antiqua"/>
        </w:rPr>
        <w:t xml:space="preserve"> </w:t>
      </w:r>
      <w:r>
        <w:rPr>
          <w:rStyle w:val="15"/>
          <w:rFonts w:ascii="Book Antiqua" w:eastAsia="Book Antiqua" w:hAnsi="Book Antiqua" w:cs="Book Antiqua"/>
        </w:rPr>
        <w:t xml:space="preserve">The optimal risk score cut-off point for OS status and time was -0.26, as illustrated in Figure 2A. Based on this cut-off point, we divided the OS patients into high- and low-risk groups, </w:t>
      </w:r>
      <w:r>
        <w:rPr>
          <w:rFonts w:ascii="Book Antiqua" w:eastAsia="Book Antiqua" w:hAnsi="Book Antiqua" w:cs="Book Antiqua"/>
          <w:shd w:val="clear" w:color="auto" w:fill="FFFFFF"/>
        </w:rPr>
        <w:t xml:space="preserve">as shown in Figure 2A. </w:t>
      </w:r>
      <w:r>
        <w:rPr>
          <w:rStyle w:val="15"/>
          <w:rFonts w:ascii="Book Antiqua" w:eastAsia="Book Antiqua" w:hAnsi="Book Antiqua" w:cs="Book Antiqua"/>
        </w:rPr>
        <w:t>K</w:t>
      </w:r>
      <w:r>
        <w:rPr>
          <w:rStyle w:val="15"/>
          <w:rFonts w:ascii="Book Antiqua" w:eastAsia="MS Gothic" w:hAnsi="Book Antiqua" w:cs="MS Gothic"/>
        </w:rPr>
        <w:t>-</w:t>
      </w:r>
      <w:r>
        <w:rPr>
          <w:rStyle w:val="15"/>
          <w:rFonts w:ascii="Book Antiqua" w:eastAsia="Book Antiqua" w:hAnsi="Book Antiqua" w:cs="Book Antiqua"/>
        </w:rPr>
        <w:t>M</w:t>
      </w:r>
      <w:r>
        <w:rPr>
          <w:rFonts w:ascii="Book Antiqua" w:eastAsia="Book Antiqua" w:hAnsi="Book Antiqua" w:cs="Book Antiqua"/>
        </w:rPr>
        <w:t xml:space="preserve"> </w:t>
      </w:r>
      <w:r>
        <w:rPr>
          <w:rStyle w:val="15"/>
          <w:rFonts w:ascii="Book Antiqua" w:eastAsia="Book Antiqua" w:hAnsi="Book Antiqua" w:cs="Book Antiqua"/>
        </w:rPr>
        <w:t xml:space="preserve">survival analysis </w:t>
      </w:r>
      <w:r>
        <w:rPr>
          <w:rFonts w:ascii="Book Antiqua" w:eastAsia="Book Antiqua" w:hAnsi="Book Antiqua" w:cs="Book Antiqua"/>
        </w:rPr>
        <w:t>was also</w:t>
      </w:r>
      <w:r>
        <w:rPr>
          <w:rStyle w:val="15"/>
          <w:rFonts w:ascii="Book Antiqua" w:eastAsia="Book Antiqua" w:hAnsi="Book Antiqua" w:cs="Book Antiqua"/>
        </w:rPr>
        <w:t xml:space="preserve"> conducted </w:t>
      </w:r>
      <w:r>
        <w:rPr>
          <w:rFonts w:ascii="Book Antiqua" w:eastAsia="Book Antiqua" w:hAnsi="Book Antiqua" w:cs="Book Antiqua"/>
          <w:shd w:val="clear" w:color="auto" w:fill="FFFFFF"/>
        </w:rPr>
        <w:t xml:space="preserve">to evaluate the </w:t>
      </w:r>
      <w:r>
        <w:rPr>
          <w:rFonts w:ascii="Book Antiqua" w:eastAsia="Book Antiqua" w:hAnsi="Book Antiqua" w:cs="Book Antiqua"/>
        </w:rPr>
        <w:t>significance of differences</w:t>
      </w:r>
      <w:r>
        <w:rPr>
          <w:rFonts w:ascii="Book Antiqua" w:eastAsia="Book Antiqua" w:hAnsi="Book Antiqua" w:cs="Book Antiqua"/>
          <w:shd w:val="clear" w:color="auto" w:fill="FFFFFF"/>
        </w:rPr>
        <w:t xml:space="preserve"> in survival outcomes between the high</w:t>
      </w:r>
      <w:r>
        <w:rPr>
          <w:rFonts w:ascii="Book Antiqua" w:eastAsia="Book Antiqua" w:hAnsi="Book Antiqua" w:cs="Book Antiqua"/>
        </w:rPr>
        <w:t>-</w:t>
      </w:r>
      <w:r>
        <w:rPr>
          <w:rFonts w:ascii="Book Antiqua" w:eastAsia="Book Antiqua" w:hAnsi="Book Antiqua" w:cs="Book Antiqua"/>
          <w:shd w:val="clear" w:color="auto" w:fill="FFFFFF"/>
        </w:rPr>
        <w:t>risk and low</w:t>
      </w:r>
      <w:r>
        <w:rPr>
          <w:rFonts w:ascii="Book Antiqua" w:eastAsia="Book Antiqua" w:hAnsi="Book Antiqua" w:cs="Book Antiqua"/>
        </w:rPr>
        <w:t>-</w:t>
      </w:r>
      <w:r>
        <w:rPr>
          <w:rFonts w:ascii="Book Antiqua" w:eastAsia="Book Antiqua" w:hAnsi="Book Antiqua" w:cs="Book Antiqua"/>
          <w:shd w:val="clear" w:color="auto" w:fill="FFFFFF"/>
        </w:rPr>
        <w:t xml:space="preserve">risk </w:t>
      </w:r>
      <w:r>
        <w:rPr>
          <w:rFonts w:ascii="Book Antiqua" w:eastAsia="Book Antiqua" w:hAnsi="Book Antiqua" w:cs="Book Antiqua"/>
        </w:rPr>
        <w:t>patients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The Kaplan</w:t>
      </w:r>
      <w:r>
        <w:rPr>
          <w:rStyle w:val="15"/>
          <w:rFonts w:ascii="Book Antiqua" w:eastAsia="MS Gothic" w:hAnsi="Book Antiqua" w:cs="MS Gothic"/>
        </w:rPr>
        <w:t>-</w:t>
      </w:r>
      <w:r>
        <w:rPr>
          <w:rStyle w:val="15"/>
          <w:rFonts w:ascii="Book Antiqua" w:eastAsia="Book Antiqua" w:hAnsi="Book Antiqua" w:cs="Book Antiqua"/>
        </w:rPr>
        <w:t>Meier (KM)</w:t>
      </w:r>
      <w:r>
        <w:rPr>
          <w:rFonts w:ascii="Book Antiqua" w:eastAsia="Book Antiqua" w:hAnsi="Book Antiqua" w:cs="Book Antiqua"/>
        </w:rPr>
        <w:t xml:space="preserve"> </w:t>
      </w:r>
      <w:r>
        <w:rPr>
          <w:rStyle w:val="15"/>
          <w:rFonts w:ascii="Book Antiqua" w:eastAsia="Book Antiqua" w:hAnsi="Book Antiqua" w:cs="Book Antiqua"/>
        </w:rPr>
        <w:t>survival curve of the OS patients under the optimal cut-off point is depicted in Figure 2B (</w:t>
      </w:r>
      <w:r>
        <w:rPr>
          <w:rStyle w:val="15"/>
          <w:rFonts w:ascii="Book Antiqua" w:eastAsia="Book Antiqua" w:hAnsi="Book Antiqua" w:cs="Book Antiqua"/>
          <w:i/>
          <w:iCs/>
        </w:rPr>
        <w:t>P</w:t>
      </w:r>
      <w:r>
        <w:rPr>
          <w:rStyle w:val="15"/>
          <w:rFonts w:ascii="Book Antiqua" w:eastAsia="Book Antiqua" w:hAnsi="Book Antiqua" w:cs="Book Antiqua"/>
        </w:rPr>
        <w:t xml:space="preserve"> value &lt; 0.0001). The survival curves of the patients with stage I + II, III and IV </w:t>
      </w:r>
      <w:proofErr w:type="gramStart"/>
      <w:r>
        <w:rPr>
          <w:rStyle w:val="15"/>
          <w:rFonts w:ascii="Book Antiqua" w:eastAsia="Book Antiqua" w:hAnsi="Book Antiqua" w:cs="Book Antiqua"/>
        </w:rPr>
        <w:t>disease</w:t>
      </w:r>
      <w:proofErr w:type="gramEnd"/>
      <w:r>
        <w:rPr>
          <w:rStyle w:val="15"/>
          <w:rFonts w:ascii="Book Antiqua" w:eastAsia="Book Antiqua" w:hAnsi="Book Antiqua" w:cs="Book Antiqua"/>
        </w:rPr>
        <w:t xml:space="preserve"> are depicted in Figure 2C-E, with </w:t>
      </w:r>
      <w:r>
        <w:rPr>
          <w:rStyle w:val="15"/>
          <w:rFonts w:ascii="Book Antiqua" w:eastAsia="Book Antiqua" w:hAnsi="Book Antiqua" w:cs="Book Antiqua"/>
          <w:i/>
          <w:iCs/>
        </w:rPr>
        <w:t>P</w:t>
      </w:r>
      <w:r>
        <w:rPr>
          <w:rStyle w:val="15"/>
          <w:rFonts w:ascii="Book Antiqua" w:eastAsia="Book Antiqua" w:hAnsi="Book Antiqua" w:cs="Book Antiqua"/>
        </w:rPr>
        <w:t xml:space="preserve"> &lt; 0.05. Moreover, the survival curves </w:t>
      </w:r>
      <w:r>
        <w:rPr>
          <w:rFonts w:ascii="Book Antiqua" w:eastAsia="Book Antiqua" w:hAnsi="Book Antiqua" w:cs="Book Antiqua"/>
        </w:rPr>
        <w:t>according to sex</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2F-G),</w:t>
      </w:r>
      <w:r>
        <w:rPr>
          <w:rFonts w:ascii="Book Antiqua" w:eastAsia="Book Antiqua" w:hAnsi="Book Antiqua" w:cs="Book Antiqua"/>
          <w:shd w:val="clear" w:color="auto" w:fill="FFFFFF"/>
        </w:rPr>
        <w:t xml:space="preserve"> age (</w:t>
      </w:r>
      <w:r>
        <w:rPr>
          <w:rStyle w:val="15"/>
          <w:rFonts w:ascii="Book Antiqua" w:eastAsia="Book Antiqua" w:hAnsi="Book Antiqua" w:cs="Book Antiqua"/>
        </w:rPr>
        <w:t>Figure 2H-I)</w:t>
      </w:r>
      <w:r>
        <w:rPr>
          <w:rFonts w:ascii="Book Antiqua" w:eastAsia="Book Antiqua" w:hAnsi="Book Antiqua" w:cs="Book Antiqua"/>
          <w:shd w:val="clear" w:color="auto" w:fill="FFFFFF"/>
        </w:rPr>
        <w:t xml:space="preserve"> and </w:t>
      </w:r>
      <w:r>
        <w:rPr>
          <w:rFonts w:ascii="Book Antiqua" w:eastAsia="Book Antiqua" w:hAnsi="Book Antiqua" w:cs="Book Antiqua"/>
        </w:rPr>
        <w:t>Lauren</w:t>
      </w:r>
      <w:r>
        <w:rPr>
          <w:rFonts w:ascii="Book Antiqua" w:eastAsia="Book Antiqua" w:hAnsi="Book Antiqua" w:cs="Book Antiqua"/>
          <w:shd w:val="clear" w:color="auto" w:fill="FFFFFF"/>
        </w:rPr>
        <w:t xml:space="preserve"> type</w:t>
      </w:r>
      <w:r>
        <w:rPr>
          <w:rFonts w:ascii="Book Antiqua" w:eastAsia="Book Antiqua" w:hAnsi="Book Antiqua" w:cs="Book Antiqua"/>
        </w:rPr>
        <w:t xml:space="preserve"> </w:t>
      </w:r>
      <w:r>
        <w:rPr>
          <w:rFonts w:ascii="Book Antiqua" w:eastAsia="Book Antiqua" w:hAnsi="Book Antiqua" w:cs="Book Antiqua"/>
          <w:shd w:val="clear" w:color="auto" w:fill="FFFFFF"/>
        </w:rPr>
        <w:t>(</w:t>
      </w:r>
      <w:r>
        <w:rPr>
          <w:rStyle w:val="15"/>
          <w:rFonts w:ascii="Book Antiqua" w:eastAsia="Book Antiqua" w:hAnsi="Book Antiqua" w:cs="Book Antiqua"/>
        </w:rPr>
        <w:t>Figure 2J-L) are shown</w:t>
      </w:r>
      <w:r>
        <w:rPr>
          <w:rFonts w:ascii="Book Antiqua" w:eastAsia="Book Antiqua" w:hAnsi="Book Antiqua" w:cs="Book Antiqua"/>
        </w:rPr>
        <w:t>. K</w:t>
      </w:r>
      <w:r>
        <w:rPr>
          <w:rFonts w:ascii="Book Antiqua" w:eastAsia="MS Gothic" w:hAnsi="Book Antiqua" w:cs="MS Gothic"/>
        </w:rPr>
        <w:t>-</w:t>
      </w:r>
      <w:r>
        <w:rPr>
          <w:rFonts w:ascii="Book Antiqua" w:eastAsia="Book Antiqua" w:hAnsi="Book Antiqua" w:cs="Book Antiqua"/>
        </w:rPr>
        <w:t>M</w:t>
      </w:r>
      <w:r>
        <w:rPr>
          <w:rFonts w:ascii="Book Antiqua" w:eastAsia="Book Antiqua" w:hAnsi="Book Antiqua" w:cs="Book Antiqua"/>
          <w:shd w:val="clear" w:color="auto" w:fill="FFFFFF"/>
        </w:rPr>
        <w:t xml:space="preserve"> analysis suggested that patients with </w:t>
      </w:r>
      <w:proofErr w:type="gramStart"/>
      <w:r>
        <w:rPr>
          <w:rFonts w:ascii="Book Antiqua" w:eastAsia="Book Antiqua" w:hAnsi="Book Antiqua" w:cs="Book Antiqua"/>
          <w:shd w:val="clear" w:color="auto" w:fill="FFFFFF"/>
        </w:rPr>
        <w:t>high risk</w:t>
      </w:r>
      <w:proofErr w:type="gramEnd"/>
      <w:r>
        <w:rPr>
          <w:rFonts w:ascii="Book Antiqua" w:eastAsia="Book Antiqua" w:hAnsi="Book Antiqua" w:cs="Book Antiqua"/>
          <w:shd w:val="clear" w:color="auto" w:fill="FFFFFF"/>
        </w:rPr>
        <w:t xml:space="preserve"> scores had worse outcomes than </w:t>
      </w:r>
      <w:r>
        <w:rPr>
          <w:rFonts w:ascii="Book Antiqua" w:eastAsia="Book Antiqua" w:hAnsi="Book Antiqua" w:cs="Book Antiqua"/>
        </w:rPr>
        <w:t xml:space="preserve">did </w:t>
      </w:r>
      <w:r>
        <w:rPr>
          <w:rFonts w:ascii="Book Antiqua" w:eastAsia="Book Antiqua" w:hAnsi="Book Antiqua" w:cs="Book Antiqua"/>
          <w:shd w:val="clear" w:color="auto" w:fill="FFFFFF"/>
        </w:rPr>
        <w:t>those with low</w:t>
      </w:r>
      <w:r>
        <w:rPr>
          <w:rFonts w:ascii="Book Antiqua" w:eastAsia="Book Antiqua" w:hAnsi="Book Antiqua" w:cs="Book Antiqua"/>
        </w:rPr>
        <w:t xml:space="preserve"> </w:t>
      </w:r>
      <w:r>
        <w:rPr>
          <w:rFonts w:ascii="Book Antiqua" w:eastAsia="Book Antiqua" w:hAnsi="Book Antiqua" w:cs="Book Antiqua"/>
          <w:shd w:val="clear" w:color="auto" w:fill="FFFFFF"/>
        </w:rPr>
        <w:t>risk scores in all the subgroups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(all </w:t>
      </w:r>
      <w:r>
        <w:rPr>
          <w:rStyle w:val="16"/>
          <w:rFonts w:ascii="Book Antiqua" w:eastAsia="Book Antiqua" w:hAnsi="Book Antiqua" w:cs="Book Antiqua"/>
          <w:i/>
          <w:iCs/>
          <w:shd w:val="clear" w:color="auto" w:fill="FFFFFF"/>
        </w:rPr>
        <w:t>P</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&lt;</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 xml:space="preserve">0.05). These results suggested that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risk </w:t>
      </w:r>
      <w:r>
        <w:rPr>
          <w:rFonts w:ascii="Book Antiqua" w:eastAsia="Book Antiqua" w:hAnsi="Book Antiqua" w:cs="Book Antiqua"/>
        </w:rPr>
        <w:t>score</w:t>
      </w:r>
      <w:r>
        <w:rPr>
          <w:rFonts w:ascii="Book Antiqua" w:eastAsia="Book Antiqua" w:hAnsi="Book Antiqua" w:cs="Book Antiqua"/>
          <w:shd w:val="clear" w:color="auto" w:fill="FFFFFF"/>
        </w:rPr>
        <w:t xml:space="preserve"> might serve as an effective indicator for predicting the OS of patients with GC.</w:t>
      </w:r>
    </w:p>
    <w:p w14:paraId="4D0A3F88" w14:textId="77777777" w:rsidR="00071CB9" w:rsidRDefault="00000000">
      <w:pPr>
        <w:adjustRightInd w:val="0"/>
        <w:snapToGrid w:val="0"/>
        <w:spacing w:line="360" w:lineRule="auto"/>
        <w:ind w:firstLine="240"/>
        <w:jc w:val="both"/>
        <w:rPr>
          <w:rStyle w:val="15"/>
          <w:rFonts w:ascii="Book Antiqua" w:eastAsia="Book Antiqua" w:hAnsi="Book Antiqua" w:cs="Book Antiqua"/>
        </w:rPr>
      </w:pPr>
      <w:r>
        <w:rPr>
          <w:rStyle w:val="15"/>
          <w:rFonts w:ascii="Book Antiqua" w:eastAsia="Book Antiqua" w:hAnsi="Book Antiqua" w:cs="Book Antiqua"/>
        </w:rPr>
        <w:t xml:space="preserve">The </w:t>
      </w:r>
      <w:r>
        <w:rPr>
          <w:rFonts w:ascii="Book Antiqua" w:eastAsia="Book Antiqua" w:hAnsi="Book Antiqua" w:cs="Book Antiqua"/>
        </w:rPr>
        <w:t>Kaplan</w:t>
      </w:r>
      <w:r>
        <w:rPr>
          <w:rFonts w:ascii="Book Antiqua" w:eastAsia="MS Gothic" w:hAnsi="Book Antiqua" w:cs="MS Gothic"/>
        </w:rPr>
        <w:t>-</w:t>
      </w:r>
      <w:r>
        <w:rPr>
          <w:rFonts w:ascii="Book Antiqua" w:eastAsia="Book Antiqua" w:hAnsi="Book Antiqua" w:cs="Book Antiqua"/>
        </w:rPr>
        <w:t xml:space="preserve">Meier </w:t>
      </w:r>
      <w:r>
        <w:rPr>
          <w:rStyle w:val="15"/>
          <w:rFonts w:ascii="Book Antiqua" w:eastAsia="Book Antiqua" w:hAnsi="Book Antiqua" w:cs="Book Antiqua"/>
        </w:rPr>
        <w:t>survival curves of OS for the validation dataset also showed that patients had different TNM stages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Figure 3B-D), </w:t>
      </w:r>
      <w:r>
        <w:rPr>
          <w:rFonts w:ascii="Book Antiqua" w:eastAsia="Book Antiqua" w:hAnsi="Book Antiqua" w:cs="Book Antiqua"/>
        </w:rPr>
        <w:t>sexes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3E and F),</w:t>
      </w:r>
      <w:r>
        <w:rPr>
          <w:rFonts w:ascii="Book Antiqua" w:eastAsia="Book Antiqua" w:hAnsi="Book Antiqua" w:cs="Book Antiqua"/>
          <w:shd w:val="clear" w:color="auto" w:fill="FFFFFF"/>
        </w:rPr>
        <w:t xml:space="preserve"> </w:t>
      </w:r>
      <w:r>
        <w:rPr>
          <w:rFonts w:ascii="Book Antiqua" w:eastAsia="Book Antiqua" w:hAnsi="Book Antiqua" w:cs="Book Antiqua"/>
        </w:rPr>
        <w:t>ages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Figure 3G and H)</w:t>
      </w:r>
      <w:r>
        <w:rPr>
          <w:rFonts w:ascii="Book Antiqua" w:eastAsia="Book Antiqua" w:hAnsi="Book Antiqua" w:cs="Book Antiqua"/>
          <w:shd w:val="clear" w:color="auto" w:fill="FFFFFF"/>
        </w:rPr>
        <w:t xml:space="preserve"> and Lauren </w:t>
      </w:r>
      <w:r>
        <w:rPr>
          <w:rFonts w:ascii="Book Antiqua" w:eastAsia="Book Antiqua" w:hAnsi="Book Antiqua" w:cs="Book Antiqua"/>
        </w:rPr>
        <w:t xml:space="preserve">types </w:t>
      </w:r>
      <w:r>
        <w:rPr>
          <w:rFonts w:ascii="Book Antiqua" w:eastAsia="Book Antiqua" w:hAnsi="Book Antiqua" w:cs="Book Antiqua"/>
          <w:shd w:val="clear" w:color="auto" w:fill="FFFFFF"/>
        </w:rPr>
        <w:t>(</w:t>
      </w:r>
      <w:r>
        <w:rPr>
          <w:rStyle w:val="15"/>
          <w:rFonts w:ascii="Book Antiqua" w:eastAsia="Book Antiqua" w:hAnsi="Book Antiqua" w:cs="Book Antiqua"/>
        </w:rPr>
        <w:t>Figure 3I-K).</w:t>
      </w:r>
    </w:p>
    <w:p w14:paraId="1D342032" w14:textId="77777777" w:rsidR="00071CB9" w:rsidRDefault="00071CB9">
      <w:pPr>
        <w:adjustRightInd w:val="0"/>
        <w:snapToGrid w:val="0"/>
        <w:spacing w:line="360" w:lineRule="auto"/>
        <w:ind w:firstLine="240"/>
        <w:jc w:val="both"/>
        <w:rPr>
          <w:rFonts w:ascii="Book Antiqua" w:hAnsi="Book Antiqua"/>
        </w:rPr>
      </w:pPr>
    </w:p>
    <w:p w14:paraId="73C3E531" w14:textId="77777777" w:rsidR="00071CB9" w:rsidRDefault="00000000">
      <w:pPr>
        <w:adjustRightInd w:val="0"/>
        <w:snapToGrid w:val="0"/>
        <w:spacing w:line="360" w:lineRule="auto"/>
        <w:jc w:val="both"/>
        <w:rPr>
          <w:rFonts w:ascii="Book Antiqua" w:hAnsi="Book Antiqua"/>
          <w:b/>
          <w:i/>
        </w:rPr>
      </w:pPr>
      <w:r>
        <w:rPr>
          <w:rFonts w:ascii="Book Antiqua" w:eastAsia="Book Antiqua" w:hAnsi="Book Antiqua" w:cs="Book Antiqua"/>
          <w:b/>
          <w:i/>
        </w:rPr>
        <w:t>The prognostic model as an independent clinical parameter</w:t>
      </w:r>
    </w:p>
    <w:p w14:paraId="3D3C907F" w14:textId="77777777" w:rsidR="00071CB9" w:rsidRDefault="00000000">
      <w:pPr>
        <w:adjustRightInd w:val="0"/>
        <w:snapToGrid w:val="0"/>
        <w:spacing w:line="360" w:lineRule="auto"/>
        <w:jc w:val="both"/>
        <w:rPr>
          <w:rStyle w:val="15"/>
          <w:rFonts w:ascii="Book Antiqua" w:eastAsia="Book Antiqua" w:hAnsi="Book Antiqua" w:cs="Book Antiqua"/>
        </w:rPr>
      </w:pPr>
      <w:r>
        <w:rPr>
          <w:rFonts w:ascii="Book Antiqua" w:eastAsia="Book Antiqua" w:hAnsi="Book Antiqua" w:cs="Book Antiqua"/>
          <w:shd w:val="clear" w:color="auto" w:fill="FFFFFF"/>
        </w:rPr>
        <w:t xml:space="preserve">Univariate and multivariate Cox regression analyses were performed to explore the independence of the </w:t>
      </w:r>
      <w:r>
        <w:rPr>
          <w:rFonts w:ascii="Book Antiqua" w:eastAsia="Book Antiqua" w:hAnsi="Book Antiqua" w:cs="Book Antiqua"/>
        </w:rPr>
        <w:t>inflammatory-related genes</w:t>
      </w:r>
      <w:r>
        <w:rPr>
          <w:rFonts w:ascii="Book Antiqua" w:eastAsia="Book Antiqua" w:hAnsi="Book Antiqua" w:cs="Book Antiqua"/>
          <w:shd w:val="clear" w:color="auto" w:fill="FFFFFF"/>
        </w:rPr>
        <w:t xml:space="preserve"> as a signature by comparing clinical features</w:t>
      </w:r>
      <w:r>
        <w:rPr>
          <w:rFonts w:ascii="Book Antiqua" w:eastAsia="Book Antiqua" w:hAnsi="Book Antiqua" w:cs="Book Antiqua"/>
        </w:rPr>
        <w:t>,</w:t>
      </w:r>
      <w:r>
        <w:rPr>
          <w:rFonts w:ascii="Book Antiqua" w:eastAsia="Book Antiqua" w:hAnsi="Book Antiqua" w:cs="Book Antiqua"/>
          <w:shd w:val="clear" w:color="auto" w:fill="FFFFFF"/>
        </w:rPr>
        <w:t xml:space="preserve"> including TNM stage, age, sex and Lauren</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type. </w:t>
      </w:r>
      <w:r>
        <w:rPr>
          <w:rStyle w:val="15"/>
          <w:rFonts w:ascii="Book Antiqua" w:eastAsia="Book Antiqua" w:hAnsi="Book Antiqua" w:cs="Book Antiqua"/>
        </w:rPr>
        <w:t xml:space="preserve">Cox multivariate regression analysis revealed that this prognostic model was an independent prognostic factor for OS (Figure 4A). To improve the practicality of the proposed approach for clinicians, a </w:t>
      </w:r>
      <w:r>
        <w:rPr>
          <w:rStyle w:val="15"/>
          <w:rFonts w:ascii="Book Antiqua" w:eastAsia="Book Antiqua" w:hAnsi="Book Antiqua" w:cs="Book Antiqua"/>
        </w:rPr>
        <w:lastRenderedPageBreak/>
        <w:t xml:space="preserve">nomogram was established to predict 1-, 3-, and 5-year OS rates in the training cohort by incorporating risk scores and clinicopathological parameters, such as stage, age, sex, and Lauren type (Figure 4B). </w:t>
      </w:r>
      <w:r>
        <w:rPr>
          <w:rFonts w:ascii="Book Antiqua" w:eastAsia="Book Antiqua" w:hAnsi="Book Antiqua" w:cs="Book Antiqua"/>
          <w:shd w:val="clear" w:color="auto" w:fill="FFFFFF"/>
        </w:rPr>
        <w:t xml:space="preserve">To </w:t>
      </w:r>
      <w:r>
        <w:rPr>
          <w:rFonts w:ascii="Book Antiqua" w:eastAsia="Book Antiqua" w:hAnsi="Book Antiqua" w:cs="Book Antiqua"/>
        </w:rPr>
        <w:t>construct</w:t>
      </w:r>
      <w:r>
        <w:rPr>
          <w:rFonts w:ascii="Book Antiqua" w:eastAsia="Book Antiqua" w:hAnsi="Book Antiqua" w:cs="Book Antiqua"/>
          <w:shd w:val="clear" w:color="auto" w:fill="FFFFFF"/>
        </w:rPr>
        <w:t xml:space="preserve"> the nomogram, a vertical line up to the top point row </w:t>
      </w:r>
      <w:r>
        <w:rPr>
          <w:rFonts w:ascii="Book Antiqua" w:eastAsia="Book Antiqua" w:hAnsi="Book Antiqua" w:cs="Book Antiqua"/>
        </w:rPr>
        <w:t xml:space="preserve">was drawn </w:t>
      </w:r>
      <w:r>
        <w:rPr>
          <w:rFonts w:ascii="Book Antiqua" w:eastAsia="Book Antiqua" w:hAnsi="Book Antiqua" w:cs="Book Antiqua"/>
          <w:shd w:val="clear" w:color="auto" w:fill="FFFFFF"/>
        </w:rPr>
        <w:t xml:space="preserve">to assign points for each variable. Then, the total points for a patient can be </w:t>
      </w:r>
      <w:r>
        <w:rPr>
          <w:rFonts w:ascii="Book Antiqua" w:eastAsia="Book Antiqua" w:hAnsi="Book Antiqua" w:cs="Book Antiqua"/>
        </w:rPr>
        <w:t>summed</w:t>
      </w:r>
      <w:r>
        <w:rPr>
          <w:rFonts w:ascii="Book Antiqua" w:eastAsia="Book Antiqua" w:hAnsi="Book Antiqua" w:cs="Book Antiqua"/>
          <w:shd w:val="clear" w:color="auto" w:fill="FFFFFF"/>
        </w:rPr>
        <w:t xml:space="preserve">, and </w:t>
      </w:r>
      <w:r>
        <w:rPr>
          <w:rFonts w:ascii="Book Antiqua" w:eastAsia="Book Antiqua" w:hAnsi="Book Antiqua" w:cs="Book Antiqua"/>
        </w:rPr>
        <w:t>the probabilities</w:t>
      </w:r>
      <w:r>
        <w:rPr>
          <w:rFonts w:ascii="Book Antiqua" w:eastAsia="Book Antiqua" w:hAnsi="Book Antiqua" w:cs="Book Antiqua"/>
          <w:shd w:val="clear" w:color="auto" w:fill="FFFFFF"/>
        </w:rPr>
        <w:t xml:space="preserve"> of 1-, 3</w:t>
      </w:r>
      <w:r>
        <w:rPr>
          <w:rStyle w:val="15"/>
          <w:rFonts w:ascii="Book Antiqua" w:eastAsia="Book Antiqua" w:hAnsi="Book Antiqua" w:cs="Book Antiqua"/>
        </w:rPr>
        <w:t>- and 5-year OS can be obtained by drawing a vertical line from the total points row.</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 xml:space="preserve">The C-index of OS was 0.748. The AUCs </w:t>
      </w:r>
      <w:r>
        <w:rPr>
          <w:rStyle w:val="15"/>
          <w:rFonts w:ascii="Book Antiqua" w:eastAsia="Book Antiqua" w:hAnsi="Book Antiqua" w:cs="Book Antiqua"/>
          <w:shd w:val="clear" w:color="auto" w:fill="FFFFFF"/>
        </w:rPr>
        <w:t xml:space="preserve">were </w:t>
      </w:r>
      <w:r>
        <w:rPr>
          <w:rStyle w:val="15"/>
          <w:rFonts w:ascii="Book Antiqua" w:eastAsia="Book Antiqua" w:hAnsi="Book Antiqua" w:cs="Book Antiqua"/>
        </w:rPr>
        <w:t>0.774, 0.724, and 0.709 at the 1-</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3-, and 5-year follow-ups, respectively.</w:t>
      </w:r>
    </w:p>
    <w:p w14:paraId="5780302D" w14:textId="77777777" w:rsidR="00071CB9" w:rsidRDefault="00071CB9">
      <w:pPr>
        <w:adjustRightInd w:val="0"/>
        <w:snapToGrid w:val="0"/>
        <w:spacing w:line="360" w:lineRule="auto"/>
        <w:jc w:val="both"/>
        <w:rPr>
          <w:rFonts w:ascii="Book Antiqua" w:hAnsi="Book Antiqua"/>
        </w:rPr>
      </w:pPr>
    </w:p>
    <w:p w14:paraId="6BC51898"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Identification of potential inflammatory subtypes of GC patients</w:t>
      </w:r>
    </w:p>
    <w:p w14:paraId="034D6ECA"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Inflammatory subtypes can be used to reflect the immune status of the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and its microenvironment, thereby helping to identify patients suitable for vaccination. </w:t>
      </w:r>
      <w:r>
        <w:rPr>
          <w:rFonts w:ascii="Book Antiqua" w:eastAsia="Book Antiqua" w:hAnsi="Book Antiqua" w:cs="Book Antiqua"/>
          <w:shd w:val="clear" w:color="auto" w:fill="FFFFFF"/>
        </w:rPr>
        <w:t xml:space="preserve">Subsequently, we identified inflammation-based clusters utilizing consensus clustering. </w:t>
      </w:r>
      <w:r>
        <w:rPr>
          <w:rFonts w:ascii="Book Antiqua" w:eastAsia="Book Antiqua" w:hAnsi="Book Antiqua" w:cs="Book Antiqua"/>
        </w:rPr>
        <w:t xml:space="preserve">We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the expression profiles of 200 inflammation-related genes in 229 samples from the derivation cohort to construct a consensus clustering cohort. Based on their cumulative distribution function and functional delta area, we chose k = 3, where inflammatory-related genes appeared to be stably clustered (Figure 5A and B). </w:t>
      </w:r>
      <w:r>
        <w:rPr>
          <w:rFonts w:ascii="Book Antiqua" w:eastAsia="Book Antiqua" w:hAnsi="Book Antiqua" w:cs="Book Antiqua"/>
          <w:shd w:val="clear" w:color="auto" w:fill="FFFFFF"/>
        </w:rPr>
        <w:t xml:space="preserve">After </w:t>
      </w:r>
      <w:r>
        <w:rPr>
          <w:rFonts w:ascii="Book Antiqua" w:eastAsia="Book Antiqua" w:hAnsi="Book Antiqua" w:cs="Book Antiqua"/>
        </w:rPr>
        <w:t>K</w:t>
      </w:r>
      <w:r>
        <w:rPr>
          <w:rFonts w:ascii="Book Antiqua" w:eastAsia="Book Antiqua" w:hAnsi="Book Antiqua" w:cs="Book Antiqua"/>
          <w:shd w:val="clear" w:color="auto" w:fill="FFFFFF"/>
        </w:rPr>
        <w:t xml:space="preserve">-means clustering, we identified 3 </w:t>
      </w:r>
      <w:r>
        <w:rPr>
          <w:rFonts w:ascii="Book Antiqua" w:eastAsia="Book Antiqua" w:hAnsi="Book Antiqua" w:cs="Book Antiqua"/>
        </w:rPr>
        <w:t xml:space="preserve">inflammatory subtypes, designated FS1-FS3 (Figure 5C). </w:t>
      </w:r>
      <w:r>
        <w:rPr>
          <w:rFonts w:ascii="Book Antiqua" w:eastAsia="Book Antiqua" w:hAnsi="Book Antiqua" w:cs="Book Antiqua"/>
          <w:shd w:val="clear" w:color="auto" w:fill="FFFFFF"/>
        </w:rPr>
        <w:t xml:space="preserve">The expression levels of </w:t>
      </w:r>
      <w:r>
        <w:rPr>
          <w:rFonts w:ascii="Book Antiqua" w:eastAsia="Book Antiqua" w:hAnsi="Book Antiqua" w:cs="Book Antiqua"/>
        </w:rPr>
        <w:t>inflammatory-related genes</w:t>
      </w:r>
      <w:r>
        <w:rPr>
          <w:rFonts w:ascii="Book Antiqua" w:eastAsia="Book Antiqua" w:hAnsi="Book Antiqua" w:cs="Book Antiqua"/>
          <w:shd w:val="clear" w:color="auto" w:fill="FFFFFF"/>
        </w:rPr>
        <w:t xml:space="preserve"> varied among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different clusters. Survival analysis </w:t>
      </w:r>
      <w:r>
        <w:rPr>
          <w:rFonts w:ascii="Book Antiqua" w:eastAsia="Book Antiqua" w:hAnsi="Book Antiqua" w:cs="Book Antiqua"/>
        </w:rPr>
        <w:t xml:space="preserve">revealed that patients in Cluster FS1 and FS2 had a better prognosis than patients in Cluster FS3 did (Figure 6A). The distribution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stage and grade among the subtypes indicated that an irregular cluster of patients was diagnosed at different stages (Figure 6B), while both Grade 1 and Grade 4 were significantly associated with FS1 (Figure 6C). Consistent with the results of the GSE66229 cohort (Figure 6E), the inflammatory subtype was also a prognostic factor in the GSE26253 cohort (Figure 6E) and significantly varied at different stages (Figure 6F), and both Grade 1 and 4 were strongly correlated with FS1 (Figure 6H). Overall, the inflammatory subtype can be utilized to predict the prognosis of patients with GC, and its accuracy is better than that of traditional grading and staging methods, which are consistent across different cohorts.</w:t>
      </w:r>
    </w:p>
    <w:p w14:paraId="4CA000B1" w14:textId="77777777" w:rsidR="00071CB9" w:rsidRDefault="00071CB9">
      <w:pPr>
        <w:adjustRightInd w:val="0"/>
        <w:snapToGrid w:val="0"/>
        <w:spacing w:line="360" w:lineRule="auto"/>
        <w:jc w:val="both"/>
        <w:rPr>
          <w:rFonts w:ascii="Book Antiqua" w:hAnsi="Book Antiqua"/>
        </w:rPr>
      </w:pPr>
    </w:p>
    <w:p w14:paraId="314760D1" w14:textId="77777777" w:rsidR="00071CB9" w:rsidRDefault="00000000">
      <w:pPr>
        <w:adjustRightInd w:val="0"/>
        <w:snapToGrid w:val="0"/>
        <w:spacing w:line="360" w:lineRule="auto"/>
        <w:jc w:val="both"/>
        <w:rPr>
          <w:rFonts w:ascii="Book Antiqua" w:hAnsi="Book Antiqua"/>
          <w:i/>
        </w:rPr>
      </w:pPr>
      <w:r>
        <w:rPr>
          <w:rStyle w:val="15"/>
          <w:rFonts w:ascii="Book Antiqua" w:eastAsia="Book Antiqua" w:hAnsi="Book Antiqua" w:cs="Book Antiqua"/>
          <w:b/>
          <w:bCs/>
          <w:i/>
        </w:rPr>
        <w:lastRenderedPageBreak/>
        <w:t>External validation using an online database</w:t>
      </w:r>
    </w:p>
    <w:p w14:paraId="1A5A0C97" w14:textId="77777777"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The expression levels of the prognostic genes were verified using an online database. Consistent with our findings, the level of IL1R1 mRNA expression in the </w:t>
      </w:r>
      <w:proofErr w:type="spellStart"/>
      <w:r>
        <w:rPr>
          <w:rStyle w:val="15"/>
          <w:rFonts w:ascii="Book Antiqua" w:eastAsia="Book Antiqua" w:hAnsi="Book Antiqua" w:cs="Book Antiqua"/>
        </w:rPr>
        <w:t>Oncomine</w:t>
      </w:r>
      <w:proofErr w:type="spellEnd"/>
      <w:r>
        <w:rPr>
          <w:rStyle w:val="15"/>
          <w:rFonts w:ascii="Book Antiqua" w:eastAsia="Book Antiqua" w:hAnsi="Book Antiqua" w:cs="Book Antiqua"/>
        </w:rPr>
        <w:t xml:space="preserve"> microarray database (</w:t>
      </w:r>
      <w:hyperlink r:id="rId13" w:history="1">
        <w:r>
          <w:rPr>
            <w:rStyle w:val="15"/>
            <w:rFonts w:ascii="Book Antiqua" w:eastAsia="Book Antiqua" w:hAnsi="Book Antiqua" w:cs="Book Antiqua"/>
          </w:rPr>
          <w:t>https://www.oncomine.org</w:t>
        </w:r>
      </w:hyperlink>
      <w:r>
        <w:rPr>
          <w:rStyle w:val="15"/>
          <w:rFonts w:ascii="Book Antiqua" w:eastAsia="Book Antiqua" w:hAnsi="Book Antiqua" w:cs="Book Antiqua"/>
        </w:rPr>
        <w:t xml:space="preserve">) was significantly greater in GC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tissues than in normal tissues. (Figure 7A). Survival analysis of patients in the GEPIA database revealed that patients with high IL1R1 expression had significantly shorter OS (Figure 7B and C). However, the expression of HAMP, NOX4 and SLC1A5 had no significant effect on OS. By using an online database, we further reviewed the proteomic data and found that the protein level of IL1R1 was significantly downregulated in GC and that this protein could form an inflammatory circuit during the development of </w:t>
      </w:r>
      <w:r>
        <w:rPr>
          <w:rStyle w:val="15"/>
          <w:rFonts w:ascii="Book Antiqua" w:eastAsia="Book Antiqua" w:hAnsi="Book Antiqua" w:cs="Book Antiqua"/>
          <w:i/>
          <w:iCs/>
        </w:rPr>
        <w:t>H. pylori</w:t>
      </w:r>
      <w:r>
        <w:rPr>
          <w:rStyle w:val="15"/>
          <w:rFonts w:ascii="Book Antiqua" w:eastAsia="Book Antiqua" w:hAnsi="Book Antiqua" w:cs="Book Antiqua"/>
        </w:rPr>
        <w:t xml:space="preserve">-associated GC (https://www.oncotarget.com/article/7239/text/). The representative protein expression levels of IL1R1 in human normal and GC tissues were determined using the HPA, as shown in Figure 7D and E. The frequencies of genetic alterations in the five predictive genes in GC were evaluated using the </w:t>
      </w:r>
      <w:proofErr w:type="spellStart"/>
      <w:r>
        <w:rPr>
          <w:rStyle w:val="15"/>
          <w:rFonts w:ascii="Book Antiqua" w:eastAsia="Book Antiqua" w:hAnsi="Book Antiqua" w:cs="Book Antiqua"/>
        </w:rPr>
        <w:t>cBioPortal</w:t>
      </w:r>
      <w:proofErr w:type="spellEnd"/>
      <w:r>
        <w:rPr>
          <w:rStyle w:val="15"/>
          <w:rFonts w:ascii="Book Antiqua" w:eastAsia="Book Antiqua" w:hAnsi="Book Antiqua" w:cs="Book Antiqua"/>
        </w:rPr>
        <w:t xml:space="preserve"> database. The results from the </w:t>
      </w:r>
      <w:proofErr w:type="spellStart"/>
      <w:r>
        <w:rPr>
          <w:rStyle w:val="15"/>
          <w:rFonts w:ascii="Book Antiqua" w:eastAsia="Book Antiqua" w:hAnsi="Book Antiqua" w:cs="Book Antiqua"/>
        </w:rPr>
        <w:t>cBioPortal</w:t>
      </w:r>
      <w:proofErr w:type="spellEnd"/>
      <w:r>
        <w:rPr>
          <w:rStyle w:val="15"/>
          <w:rFonts w:ascii="Book Antiqua" w:eastAsia="Book Antiqua" w:hAnsi="Book Antiqua" w:cs="Book Antiqua"/>
        </w:rPr>
        <w:t xml:space="preserve"> database revealed that among the four genes included in the risk score model, IL1R1 was associated with genetic alterations (1.4%), and amplification was the most common</w:t>
      </w:r>
      <w:r>
        <w:rPr>
          <w:rStyle w:val="15"/>
          <w:rFonts w:ascii="Book Antiqua" w:eastAsia="Book Antiqua" w:hAnsi="Book Antiqua" w:cs="Book Antiqua"/>
          <w:shd w:val="clear" w:color="auto" w:fill="FFFFFF"/>
        </w:rPr>
        <w:t xml:space="preserve"> </w:t>
      </w:r>
      <w:r>
        <w:rPr>
          <w:rStyle w:val="15"/>
          <w:rFonts w:ascii="Book Antiqua" w:eastAsia="Book Antiqua" w:hAnsi="Book Antiqua" w:cs="Book Antiqua"/>
        </w:rPr>
        <w:t>variant (Figure 7F). Taken together, these findings indicate that IL1R1 is aberrantly expressed and that low IL1R1 expression predicts adverse outcomes and is a potential prognosticator.</w:t>
      </w:r>
    </w:p>
    <w:p w14:paraId="0BA1CE75" w14:textId="77777777" w:rsidR="00071CB9" w:rsidRDefault="00071CB9">
      <w:pPr>
        <w:adjustRightInd w:val="0"/>
        <w:snapToGrid w:val="0"/>
        <w:spacing w:line="360" w:lineRule="auto"/>
        <w:jc w:val="both"/>
        <w:rPr>
          <w:rFonts w:ascii="Book Antiqua" w:hAnsi="Book Antiqua"/>
        </w:rPr>
      </w:pPr>
    </w:p>
    <w:p w14:paraId="597A0A8F"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Correlation of the signature with immune cell infiltration</w:t>
      </w:r>
    </w:p>
    <w:p w14:paraId="39F408A9"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Given the important role of inflammatory responses in the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immune microenvironment, we performed correlation analysis between inflammatory-related genes and immune infiltration levels in GC patients by using the online tool TIMER, as shown in Figure 8. The</w:t>
      </w:r>
      <w:r>
        <w:rPr>
          <w:rFonts w:ascii="Book Antiqua" w:eastAsia="Book Antiqua" w:hAnsi="Book Antiqua" w:cs="Book Antiqua"/>
          <w:shd w:val="clear" w:color="auto" w:fill="FFFFFF"/>
        </w:rPr>
        <w:t xml:space="preserve"> scatterplots showed</w:t>
      </w:r>
      <w:r>
        <w:rPr>
          <w:rFonts w:ascii="Book Antiqua" w:eastAsia="Book Antiqua" w:hAnsi="Book Antiqua" w:cs="Book Antiqua"/>
        </w:rPr>
        <w:t xml:space="preserve"> that </w:t>
      </w:r>
      <w:r>
        <w:rPr>
          <w:rFonts w:ascii="Book Antiqua" w:eastAsia="Book Antiqua" w:hAnsi="Book Antiqua" w:cs="Book Antiqua"/>
          <w:shd w:val="clear" w:color="auto" w:fill="FFFFFF"/>
        </w:rPr>
        <w:t xml:space="preserve">the expression level of </w:t>
      </w:r>
      <w:r>
        <w:rPr>
          <w:rFonts w:ascii="Book Antiqua" w:eastAsia="Book Antiqua" w:hAnsi="Book Antiqua" w:cs="Book Antiqua"/>
        </w:rPr>
        <w:t xml:space="preserve">IL1R1 </w:t>
      </w:r>
      <w:r>
        <w:rPr>
          <w:rFonts w:ascii="Book Antiqua" w:eastAsia="Book Antiqua" w:hAnsi="Book Antiqua" w:cs="Book Antiqua"/>
          <w:shd w:val="clear" w:color="auto" w:fill="FFFFFF"/>
        </w:rPr>
        <w:t xml:space="preserve">was positively associated with all six types of immune infiltration </w:t>
      </w:r>
      <w:r>
        <w:rPr>
          <w:rFonts w:ascii="Book Antiqua" w:eastAsia="Book Antiqua" w:hAnsi="Book Antiqua" w:cs="Book Antiqua"/>
        </w:rPr>
        <w:t>in GC patients (Figure 8). However, the expression levels of the other genes were irregular and not clearly associated with immune infiltration. These results suggest that IL1R1 may play a crucial role in the immune response.</w:t>
      </w:r>
    </w:p>
    <w:p w14:paraId="61FD06C5" w14:textId="77777777" w:rsidR="00071CB9" w:rsidRDefault="00000000">
      <w:pPr>
        <w:adjustRightInd w:val="0"/>
        <w:snapToGrid w:val="0"/>
        <w:spacing w:line="360" w:lineRule="auto"/>
        <w:ind w:firstLine="240"/>
        <w:jc w:val="both"/>
        <w:rPr>
          <w:rFonts w:ascii="Book Antiqua" w:eastAsia="Book Antiqua" w:hAnsi="Book Antiqua" w:cs="Book Antiqua"/>
        </w:rPr>
      </w:pPr>
      <w:r>
        <w:rPr>
          <w:rFonts w:ascii="Book Antiqua" w:eastAsia="Book Antiqua" w:hAnsi="Book Antiqua" w:cs="Book Antiqua"/>
          <w:shd w:val="clear" w:color="auto" w:fill="FFFFFF"/>
        </w:rPr>
        <w:lastRenderedPageBreak/>
        <w:t xml:space="preserve">To explore the </w:t>
      </w:r>
      <w:r>
        <w:rPr>
          <w:rFonts w:ascii="Book Antiqua" w:eastAsia="Book Antiqua" w:hAnsi="Book Antiqua" w:cs="Book Antiqua"/>
        </w:rPr>
        <w:t>relationship</w:t>
      </w:r>
      <w:r>
        <w:rPr>
          <w:rFonts w:ascii="Book Antiqua" w:eastAsia="Book Antiqua" w:hAnsi="Book Antiqua" w:cs="Book Antiqua"/>
          <w:shd w:val="clear" w:color="auto" w:fill="FFFFFF"/>
        </w:rPr>
        <w:t xml:space="preserve"> between the risk signature and the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rPr>
        <w:t>immune</w:t>
      </w:r>
      <w:r>
        <w:rPr>
          <w:rFonts w:ascii="Book Antiqua" w:eastAsia="Book Antiqua" w:hAnsi="Book Antiqua" w:cs="Book Antiqua"/>
          <w:shd w:val="clear" w:color="auto" w:fill="FFFFFF"/>
        </w:rPr>
        <w:t xml:space="preserve"> landscape, the CIBERSORT algorithm was </w:t>
      </w:r>
      <w:r>
        <w:rPr>
          <w:rFonts w:ascii="Book Antiqua" w:eastAsia="Book Antiqua" w:hAnsi="Book Antiqua" w:cs="Book Antiqua"/>
        </w:rPr>
        <w:t>used</w:t>
      </w:r>
      <w:r>
        <w:rPr>
          <w:rFonts w:ascii="Book Antiqua" w:eastAsia="Book Antiqua" w:hAnsi="Book Antiqua" w:cs="Book Antiqua"/>
          <w:shd w:val="clear" w:color="auto" w:fill="FFFFFF"/>
        </w:rPr>
        <w:t xml:space="preserve"> to evaluate </w:t>
      </w:r>
      <w:r>
        <w:rPr>
          <w:rFonts w:ascii="Book Antiqua" w:eastAsia="Book Antiqua" w:hAnsi="Book Antiqua" w:cs="Book Antiqua"/>
        </w:rPr>
        <w:t>immune</w:t>
      </w:r>
      <w:r>
        <w:rPr>
          <w:rFonts w:ascii="Book Antiqua" w:eastAsia="Book Antiqua" w:hAnsi="Book Antiqua" w:cs="Book Antiqua"/>
          <w:shd w:val="clear" w:color="auto" w:fill="FFFFFF"/>
        </w:rPr>
        <w:t xml:space="preserve"> infiltration between </w:t>
      </w:r>
      <w:r>
        <w:rPr>
          <w:rFonts w:ascii="Book Antiqua" w:eastAsia="Book Antiqua" w:hAnsi="Book Antiqua" w:cs="Book Antiqua"/>
        </w:rPr>
        <w:t xml:space="preserve">the </w:t>
      </w:r>
      <w:r>
        <w:rPr>
          <w:rFonts w:ascii="Book Antiqua" w:eastAsia="Book Antiqua" w:hAnsi="Book Antiqua" w:cs="Book Antiqua"/>
          <w:shd w:val="clear" w:color="auto" w:fill="FFFFFF"/>
        </w:rPr>
        <w:t>low- and high-risk groups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The correlation matrix showed the relationships between different infiltrating immune cells in GC samples </w:t>
      </w:r>
      <w:r>
        <w:rPr>
          <w:rFonts w:ascii="Book Antiqua" w:eastAsia="Book Antiqua" w:hAnsi="Book Antiqua" w:cs="Book Antiqua"/>
        </w:rPr>
        <w:t>according to</w:t>
      </w:r>
      <w:r>
        <w:rPr>
          <w:rFonts w:ascii="Book Antiqua" w:eastAsia="Book Antiqua" w:hAnsi="Book Antiqua" w:cs="Book Antiqua"/>
          <w:shd w:val="clear" w:color="auto" w:fill="FFFFFF"/>
        </w:rPr>
        <w:t xml:space="preserve"> the results of the CIBERSORT algorithm (</w:t>
      </w:r>
      <w:r>
        <w:rPr>
          <w:rFonts w:ascii="Book Antiqua" w:eastAsia="Book Antiqua" w:hAnsi="Book Antiqua" w:cs="Book Antiqua"/>
        </w:rPr>
        <w:t>Supplementary</w:t>
      </w:r>
      <w:r>
        <w:rPr>
          <w:rStyle w:val="15"/>
          <w:rFonts w:ascii="Book Antiqua" w:eastAsia="Book Antiqua" w:hAnsi="Book Antiqua" w:cs="Book Antiqua"/>
        </w:rPr>
        <w:t xml:space="preserve"> Figure 2). </w:t>
      </w:r>
      <w:r>
        <w:rPr>
          <w:rFonts w:ascii="Book Antiqua" w:eastAsia="Book Antiqua" w:hAnsi="Book Antiqua" w:cs="Book Antiqua"/>
        </w:rPr>
        <w:t>According to</w:t>
      </w:r>
      <w:r>
        <w:rPr>
          <w:rFonts w:ascii="Book Antiqua" w:eastAsia="Book Antiqua" w:hAnsi="Book Antiqua" w:cs="Book Antiqua"/>
          <w:shd w:val="clear" w:color="auto" w:fill="FFFFFF"/>
        </w:rPr>
        <w:t xml:space="preserve"> the correlation heatmap, the </w:t>
      </w:r>
      <w:r>
        <w:rPr>
          <w:rFonts w:ascii="Book Antiqua" w:eastAsia="Book Antiqua" w:hAnsi="Book Antiqua" w:cs="Book Antiqua"/>
        </w:rPr>
        <w:t>proportions</w:t>
      </w:r>
      <w:r>
        <w:rPr>
          <w:rFonts w:ascii="Book Antiqua" w:eastAsia="Book Antiqua" w:hAnsi="Book Antiqua" w:cs="Book Antiqua"/>
          <w:shd w:val="clear" w:color="auto" w:fill="FFFFFF"/>
        </w:rPr>
        <w:t xml:space="preserve"> of 22 infiltrating immune cells </w:t>
      </w:r>
      <w:r>
        <w:rPr>
          <w:rFonts w:ascii="Book Antiqua" w:eastAsia="Book Antiqua" w:hAnsi="Book Antiqua" w:cs="Book Antiqua"/>
        </w:rPr>
        <w:t>were</w:t>
      </w:r>
      <w:r>
        <w:rPr>
          <w:rFonts w:ascii="Book Antiqua" w:eastAsia="Book Antiqua" w:hAnsi="Book Antiqua" w:cs="Book Antiqua"/>
          <w:shd w:val="clear" w:color="auto" w:fill="FFFFFF"/>
        </w:rPr>
        <w:t xml:space="preserve"> gradually</w:t>
      </w:r>
      <w:r>
        <w:rPr>
          <w:rFonts w:ascii="Book Antiqua" w:eastAsia="Book Antiqua" w:hAnsi="Book Antiqua" w:cs="Book Antiqua"/>
        </w:rPr>
        <w:t xml:space="preserve"> correlated. Among</w:t>
      </w:r>
      <w:r>
        <w:rPr>
          <w:rFonts w:ascii="Book Antiqua" w:eastAsia="Book Antiqua" w:hAnsi="Book Antiqua" w:cs="Book Antiqua"/>
          <w:shd w:val="clear" w:color="auto" w:fill="FFFFFF"/>
        </w:rPr>
        <w:t xml:space="preserve"> the GC </w:t>
      </w:r>
      <w:r>
        <w:rPr>
          <w:rFonts w:ascii="Book Antiqua" w:eastAsia="Book Antiqua" w:hAnsi="Book Antiqua" w:cs="Book Antiqua"/>
        </w:rPr>
        <w:t>samples in</w:t>
      </w:r>
      <w:r>
        <w:rPr>
          <w:rFonts w:ascii="Book Antiqua" w:eastAsia="Book Antiqua" w:hAnsi="Book Antiqua" w:cs="Book Antiqua"/>
          <w:shd w:val="clear" w:color="auto" w:fill="FFFFFF"/>
        </w:rPr>
        <w:t xml:space="preserve"> the </w:t>
      </w:r>
      <w:r>
        <w:rPr>
          <w:rStyle w:val="15"/>
          <w:rFonts w:ascii="Book Antiqua" w:eastAsia="Book Antiqua" w:hAnsi="Book Antiqua" w:cs="Book Antiqua"/>
        </w:rPr>
        <w:t>GSE66229 cohort</w:t>
      </w:r>
      <w:r>
        <w:rPr>
          <w:rFonts w:ascii="Book Antiqua" w:eastAsia="Book Antiqua" w:hAnsi="Book Antiqua" w:cs="Book Antiqua"/>
          <w:shd w:val="clear" w:color="auto" w:fill="FFFFFF"/>
        </w:rPr>
        <w:t xml:space="preserve">, 22 immune cell infiltration landscapes with a marked difference in the percentage of immunocytes among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samples </w:t>
      </w:r>
      <w:r>
        <w:rPr>
          <w:rFonts w:ascii="Book Antiqua" w:eastAsia="Book Antiqua" w:hAnsi="Book Antiqua" w:cs="Book Antiqua"/>
        </w:rPr>
        <w:t>were</w:t>
      </w:r>
      <w:r>
        <w:rPr>
          <w:rFonts w:ascii="Book Antiqua" w:eastAsia="Book Antiqua" w:hAnsi="Book Antiqua" w:cs="Book Antiqua"/>
          <w:shd w:val="clear" w:color="auto" w:fill="FFFFFF"/>
        </w:rPr>
        <w:t xml:space="preserve"> observed </w:t>
      </w:r>
      <w:r>
        <w:rPr>
          <w:rFonts w:ascii="Book Antiqua" w:eastAsia="Book Antiqua" w:hAnsi="Book Antiqua" w:cs="Book Antiqua"/>
        </w:rPr>
        <w:t>(</w:t>
      </w:r>
      <w:r>
        <w:rPr>
          <w:rStyle w:val="15"/>
          <w:rFonts w:ascii="Book Antiqua" w:eastAsia="Book Antiqua" w:hAnsi="Book Antiqua" w:cs="Book Antiqua"/>
        </w:rPr>
        <w:t>Figure 9A</w:t>
      </w:r>
      <w:r>
        <w:rPr>
          <w:rStyle w:val="15"/>
          <w:rFonts w:ascii="Book Antiqua" w:eastAsia="Book Antiqua" w:hAnsi="Book Antiqua" w:cs="Book Antiqua"/>
          <w:u w:val="single" w:color="0000FF"/>
        </w:rPr>
        <w:t>)</w:t>
      </w:r>
      <w:r>
        <w:rPr>
          <w:rStyle w:val="15"/>
          <w:rFonts w:ascii="Book Antiqua" w:eastAsia="Book Antiqua" w:hAnsi="Book Antiqua" w:cs="Book Antiqua"/>
        </w:rPr>
        <w:t>.</w:t>
      </w:r>
      <w:r>
        <w:rPr>
          <w:rFonts w:ascii="Book Antiqua" w:eastAsia="Book Antiqua" w:hAnsi="Book Antiqua" w:cs="Book Antiqua"/>
          <w:shd w:val="clear" w:color="auto" w:fill="FFFFFF"/>
        </w:rPr>
        <w:t xml:space="preserve"> In addition, the violin plot revealed that </w:t>
      </w:r>
      <w:r>
        <w:rPr>
          <w:rFonts w:ascii="Book Antiqua" w:eastAsia="Book Antiqua" w:hAnsi="Book Antiqua" w:cs="Book Antiqua"/>
        </w:rPr>
        <w:t>the fractions of T follicular helper cells and activated mast cells were greater in the high-risk group. However, the numbers of activated memory CD4 T cells, activated NK cells, M1 macrophages, and neutrophils were greater in the low-risk group (Figure 9B). Moreover, compared with those in the low-risk group, the fractions of naive B cells, gamma delta T cells, and eosinophils were greater in the high-risk group. Moreover, the numbers of plasma cells, activated NK cells, and activated dendritic cells were greater in the low-risk group (Figure 8C). Thus, we concluded that activated NK cells might play an important role in GC patients.</w:t>
      </w:r>
    </w:p>
    <w:p w14:paraId="42F9A96E" w14:textId="77777777" w:rsidR="00071CB9" w:rsidRDefault="00071CB9">
      <w:pPr>
        <w:adjustRightInd w:val="0"/>
        <w:snapToGrid w:val="0"/>
        <w:spacing w:line="360" w:lineRule="auto"/>
        <w:ind w:firstLine="240"/>
        <w:jc w:val="both"/>
        <w:rPr>
          <w:rFonts w:ascii="Book Antiqua" w:hAnsi="Book Antiqua"/>
        </w:rPr>
      </w:pPr>
    </w:p>
    <w:p w14:paraId="7EE5B015" w14:textId="77777777" w:rsidR="00071CB9" w:rsidRDefault="00000000">
      <w:pPr>
        <w:adjustRightInd w:val="0"/>
        <w:snapToGrid w:val="0"/>
        <w:spacing w:line="360" w:lineRule="auto"/>
        <w:jc w:val="both"/>
        <w:rPr>
          <w:rFonts w:ascii="Book Antiqua" w:hAnsi="Book Antiqua"/>
          <w:i/>
        </w:rPr>
      </w:pPr>
      <w:r>
        <w:rPr>
          <w:rFonts w:ascii="Book Antiqua" w:eastAsia="Book Antiqua" w:hAnsi="Book Antiqua" w:cs="Book Antiqua"/>
          <w:b/>
          <w:bCs/>
          <w:i/>
        </w:rPr>
        <w:t>Prediction of treatment response based on the inflammatory-related gene signature</w:t>
      </w:r>
    </w:p>
    <w:p w14:paraId="4CA10EA3"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To explore</w:t>
      </w:r>
      <w:r>
        <w:rPr>
          <w:rFonts w:ascii="Book Antiqua" w:eastAsia="Book Antiqua" w:hAnsi="Book Antiqua" w:cs="Book Antiqua"/>
          <w:shd w:val="clear" w:color="auto" w:fill="FFFFFF"/>
        </w:rPr>
        <w:t xml:space="preserve"> the relationship between the signature and response to therapeutic drugs currently used for GC</w:t>
      </w:r>
      <w:r>
        <w:rPr>
          <w:rFonts w:ascii="Book Antiqua" w:eastAsia="Book Antiqua" w:hAnsi="Book Antiqua" w:cs="Book Antiqua"/>
        </w:rPr>
        <w:t>, we selected common chemotherapeutic</w:t>
      </w:r>
      <w:r>
        <w:rPr>
          <w:rFonts w:ascii="Book Antiqua" w:eastAsia="Book Antiqua" w:hAnsi="Book Antiqua" w:cs="Book Antiqua"/>
          <w:shd w:val="clear" w:color="auto" w:fill="FFFFFF"/>
        </w:rPr>
        <w:t xml:space="preserve"> drugs and targeted agents to evaluate the sensitivities of patients in the low- and high-risk groups. The results showed that drugs such as </w:t>
      </w:r>
      <w:r>
        <w:rPr>
          <w:rFonts w:ascii="Book Antiqua" w:eastAsia="Book Antiqua" w:hAnsi="Book Antiqua" w:cs="Book Antiqua"/>
        </w:rPr>
        <w:t xml:space="preserve">bortezomib, </w:t>
      </w:r>
      <w:proofErr w:type="spellStart"/>
      <w:r>
        <w:rPr>
          <w:rFonts w:ascii="Book Antiqua" w:eastAsia="Book Antiqua" w:hAnsi="Book Antiqua" w:cs="Book Antiqua"/>
        </w:rPr>
        <w:t>crizotinib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luminespib</w:t>
      </w:r>
      <w:proofErr w:type="spellEnd"/>
      <w:r>
        <w:rPr>
          <w:rFonts w:ascii="Book Antiqua" w:eastAsia="Book Antiqua" w:hAnsi="Book Antiqua" w:cs="Book Antiqua"/>
        </w:rPr>
        <w:t>, and oxaliplatin</w:t>
      </w:r>
      <w:r>
        <w:rPr>
          <w:rFonts w:ascii="Book Antiqua" w:eastAsia="Book Antiqua" w:hAnsi="Book Antiqua" w:cs="Book Antiqua"/>
          <w:shd w:val="clear" w:color="auto" w:fill="FFFFFF"/>
        </w:rPr>
        <w:t xml:space="preserve"> had lower IC</w:t>
      </w:r>
      <w:r>
        <w:rPr>
          <w:rFonts w:ascii="Book Antiqua" w:eastAsia="Book Antiqua" w:hAnsi="Book Antiqua" w:cs="Book Antiqua"/>
          <w:shd w:val="clear" w:color="auto" w:fill="FFFFFF"/>
          <w:vertAlign w:val="subscript"/>
        </w:rPr>
        <w:t>50</w:t>
      </w:r>
      <w:r>
        <w:rPr>
          <w:rFonts w:ascii="Book Antiqua" w:eastAsia="Book Antiqua" w:hAnsi="Book Antiqua" w:cs="Book Antiqua"/>
          <w:shd w:val="clear" w:color="auto" w:fill="FFFFFF"/>
        </w:rPr>
        <w:t xml:space="preserve">s in the </w:t>
      </w:r>
      <w:r>
        <w:rPr>
          <w:rFonts w:ascii="Book Antiqua" w:eastAsia="Book Antiqua" w:hAnsi="Book Antiqua" w:cs="Book Antiqua"/>
        </w:rPr>
        <w:t>low</w:t>
      </w:r>
      <w:r>
        <w:rPr>
          <w:rFonts w:ascii="Book Antiqua" w:eastAsia="Book Antiqua" w:hAnsi="Book Antiqua" w:cs="Book Antiqua"/>
          <w:shd w:val="clear" w:color="auto" w:fill="FFFFFF"/>
        </w:rPr>
        <w:t>-risk group</w:t>
      </w:r>
      <w:r>
        <w:rPr>
          <w:rFonts w:ascii="Book Antiqua" w:eastAsia="Book Antiqua" w:hAnsi="Book Antiqua" w:cs="Book Antiqua"/>
        </w:rPr>
        <w:t xml:space="preserve"> than in the high-risk group</w:t>
      </w:r>
      <w:r>
        <w:rPr>
          <w:rFonts w:ascii="Book Antiqua" w:eastAsia="Book Antiqua" w:hAnsi="Book Antiqua" w:cs="Book Antiqua"/>
          <w:shd w:val="clear" w:color="auto" w:fill="FFFFFF"/>
        </w:rPr>
        <w:t>, which</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suggested </w:t>
      </w:r>
      <w:r>
        <w:rPr>
          <w:rFonts w:ascii="Book Antiqua" w:eastAsia="Book Antiqua" w:hAnsi="Book Antiqua" w:cs="Book Antiqua"/>
        </w:rPr>
        <w:t>that patients in the low-risk group were more sensitive to these drugs</w:t>
      </w:r>
      <w:r>
        <w:rPr>
          <w:rFonts w:ascii="Book Antiqua" w:eastAsia="Book Antiqua" w:hAnsi="Book Antiqua" w:cs="Book Antiqua"/>
          <w:shd w:val="clear" w:color="auto" w:fill="FFFFFF"/>
        </w:rPr>
        <w:t xml:space="preserve"> </w:t>
      </w:r>
      <w:r>
        <w:rPr>
          <w:rFonts w:ascii="Book Antiqua" w:eastAsia="Book Antiqua" w:hAnsi="Book Antiqua" w:cs="Book Antiqua"/>
        </w:rPr>
        <w:t>than were those in the high-risk group</w:t>
      </w:r>
      <w:r>
        <w:rPr>
          <w:rFonts w:ascii="Book Antiqua" w:eastAsia="Book Antiqua" w:hAnsi="Book Antiqua" w:cs="Book Antiqua"/>
          <w:shd w:val="clear" w:color="auto" w:fill="FFFFFF"/>
        </w:rPr>
        <w:t xml:space="preserve"> (</w:t>
      </w:r>
      <w:hyperlink r:id="rId14" w:history="1">
        <w:r>
          <w:rPr>
            <w:rStyle w:val="15"/>
            <w:rFonts w:ascii="Book Antiqua" w:eastAsia="Book Antiqua" w:hAnsi="Book Antiqua" w:cs="Book Antiqua"/>
            <w:shd w:val="clear" w:color="auto" w:fill="FFFFFF"/>
          </w:rPr>
          <w:t xml:space="preserve">Figure </w:t>
        </w:r>
      </w:hyperlink>
      <w:r>
        <w:rPr>
          <w:rStyle w:val="15"/>
          <w:rFonts w:ascii="Book Antiqua" w:eastAsia="Book Antiqua" w:hAnsi="Book Antiqua" w:cs="Book Antiqua"/>
          <w:shd w:val="clear" w:color="auto" w:fill="FFFFFF"/>
        </w:rPr>
        <w:t>10</w:t>
      </w:r>
      <w:r>
        <w:rPr>
          <w:rFonts w:ascii="Book Antiqua" w:eastAsia="Book Antiqua" w:hAnsi="Book Antiqua" w:cs="Book Antiqua"/>
          <w:shd w:val="clear" w:color="auto" w:fill="FFFFFF"/>
        </w:rPr>
        <w:t xml:space="preserve">). </w:t>
      </w:r>
      <w:r>
        <w:rPr>
          <w:rFonts w:ascii="Book Antiqua" w:eastAsia="Book Antiqua" w:hAnsi="Book Antiqua" w:cs="Book Antiqua"/>
        </w:rPr>
        <w:t>As a result, the model shows great potential for predicting chemotherapy sensitivity and may help clinicians choose optimal chemotherapy regimens.</w:t>
      </w:r>
    </w:p>
    <w:p w14:paraId="59BB6A8A" w14:textId="77777777" w:rsidR="00071CB9" w:rsidRDefault="00071CB9">
      <w:pPr>
        <w:adjustRightInd w:val="0"/>
        <w:snapToGrid w:val="0"/>
        <w:spacing w:line="360" w:lineRule="auto"/>
        <w:ind w:firstLine="240"/>
        <w:jc w:val="both"/>
        <w:rPr>
          <w:rFonts w:ascii="Book Antiqua" w:hAnsi="Book Antiqua"/>
        </w:rPr>
      </w:pPr>
    </w:p>
    <w:p w14:paraId="05F31C7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5A98672F" w14:textId="19A1C3AC"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lastRenderedPageBreak/>
        <w:t>Genomic analysis is a promising approach for providing prognostic and predictive information to guide clinical diagnosis and treatment decisions in cancer patients. Due to the scarcity of useful biomarkers, early diagnosis of GC and reliable prediction of</w:t>
      </w:r>
      <w:r>
        <w:rPr>
          <w:rFonts w:ascii="Book Antiqua" w:eastAsia="Book Antiqua" w:hAnsi="Book Antiqua" w:cs="Book Antiqua"/>
          <w:shd w:val="clear" w:color="auto" w:fill="FFFFFF"/>
        </w:rPr>
        <w:t xml:space="preserve"> patient response to chemotherapy and immune checkpoint inhibitors </w:t>
      </w:r>
      <w:r>
        <w:rPr>
          <w:rFonts w:ascii="Book Antiqua" w:eastAsia="Book Antiqua" w:hAnsi="Book Antiqua" w:cs="Book Antiqua"/>
        </w:rPr>
        <w:t>are often unavailable</w:t>
      </w:r>
      <w:r>
        <w:rPr>
          <w:rFonts w:ascii="Book Antiqua" w:eastAsia="Book Antiqua" w:hAnsi="Book Antiqua" w:cs="Book Antiqua"/>
          <w:shd w:val="clear" w:color="auto" w:fill="FFFFFF"/>
        </w:rPr>
        <w:t>. To our knowledge</w:t>
      </w:r>
      <w:r>
        <w:rPr>
          <w:rFonts w:ascii="Book Antiqua" w:eastAsia="Book Antiqua" w:hAnsi="Book Antiqua" w:cs="Book Antiqua"/>
        </w:rPr>
        <w:t>, i</w:t>
      </w:r>
      <w:r>
        <w:rPr>
          <w:rFonts w:ascii="Book Antiqua" w:eastAsia="Book Antiqua" w:hAnsi="Book Antiqua" w:cs="Book Antiqua"/>
          <w:shd w:val="clear" w:color="auto" w:fill="FFFFFF"/>
        </w:rPr>
        <w:t>nflammation is an important hallmark of cancer and</w:t>
      </w:r>
      <w:r>
        <w:rPr>
          <w:rFonts w:ascii="Book Antiqua" w:eastAsia="Book Antiqua" w:hAnsi="Book Antiqua" w:cs="Book Antiqua"/>
        </w:rPr>
        <w:t xml:space="preserve"> plays an integral role in </w:t>
      </w:r>
      <w:r>
        <w:rPr>
          <w:rFonts w:ascii="Book Antiqua" w:eastAsia="Book Antiqua" w:hAnsi="Book Antiqua" w:cs="Book Antiqua"/>
          <w:shd w:val="clear" w:color="auto" w:fill="FFFFFF"/>
        </w:rPr>
        <w:t>the development and progression of cancer</w:t>
      </w:r>
      <w:r>
        <w:rPr>
          <w:rFonts w:ascii="Book Antiqua" w:eastAsia="Book Antiqua" w:hAnsi="Book Antiqua" w:cs="Book Antiqua"/>
        </w:rPr>
        <w:t>.</w:t>
      </w:r>
      <w:r>
        <w:rPr>
          <w:rFonts w:ascii="Book Antiqua" w:eastAsia="Book Antiqua" w:hAnsi="Book Antiqua" w:cs="Book Antiqua"/>
          <w:shd w:val="clear" w:color="auto" w:fill="FFFFFF"/>
        </w:rPr>
        <w:t xml:space="preserve"> Previous studies </w:t>
      </w:r>
      <w:r>
        <w:rPr>
          <w:rFonts w:ascii="Book Antiqua" w:eastAsia="Book Antiqua" w:hAnsi="Book Antiqua" w:cs="Book Antiqua"/>
        </w:rPr>
        <w:t xml:space="preserve">have </w:t>
      </w:r>
      <w:r>
        <w:rPr>
          <w:rFonts w:ascii="Book Antiqua" w:eastAsia="Book Antiqua" w:hAnsi="Book Antiqua" w:cs="Book Antiqua"/>
          <w:shd w:val="clear" w:color="auto" w:fill="FFFFFF"/>
        </w:rPr>
        <w:t>indicated that inflammatory-related</w:t>
      </w:r>
      <w:r>
        <w:rPr>
          <w:rFonts w:ascii="Book Antiqua" w:eastAsia="Book Antiqua" w:hAnsi="Book Antiqua" w:cs="Book Antiqua"/>
        </w:rPr>
        <w:t xml:space="preserve"> gene signatures can predict</w:t>
      </w:r>
      <w:r>
        <w:rPr>
          <w:rFonts w:ascii="Book Antiqua" w:eastAsia="Book Antiqua" w:hAnsi="Book Antiqua" w:cs="Book Antiqua"/>
          <w:shd w:val="clear" w:color="auto" w:fill="FFFFFF"/>
        </w:rPr>
        <w:t xml:space="preserve"> the prognosis and i</w:t>
      </w:r>
      <w:r>
        <w:rPr>
          <w:rFonts w:ascii="Book Antiqua" w:eastAsia="Book Antiqua" w:hAnsi="Book Antiqua" w:cs="Book Antiqua"/>
        </w:rPr>
        <w:t xml:space="preserve">mpact the </w:t>
      </w:r>
      <w:r>
        <w:rPr>
          <w:rFonts w:ascii="Book Antiqua" w:eastAsia="Book Antiqua" w:hAnsi="Book Antiqua" w:cs="Book Antiqua"/>
          <w:shd w:val="clear" w:color="auto" w:fill="FFFFFF"/>
        </w:rPr>
        <w:t>i</w:t>
      </w:r>
      <w:r>
        <w:rPr>
          <w:rFonts w:ascii="Book Antiqua" w:eastAsia="Book Antiqua" w:hAnsi="Book Antiqua" w:cs="Book Antiqua"/>
        </w:rPr>
        <w:t xml:space="preserve">mmune </w:t>
      </w:r>
      <w:r>
        <w:rPr>
          <w:rFonts w:ascii="Book Antiqua" w:eastAsia="Book Antiqua" w:hAnsi="Book Antiqua" w:cs="Book Antiqua"/>
          <w:shd w:val="clear" w:color="auto" w:fill="FFFFFF"/>
        </w:rPr>
        <w:t>s</w:t>
      </w:r>
      <w:r>
        <w:rPr>
          <w:rFonts w:ascii="Book Antiqua" w:eastAsia="Book Antiqua" w:hAnsi="Book Antiqua" w:cs="Book Antiqua"/>
        </w:rPr>
        <w:t>tatus</w:t>
      </w:r>
      <w:r>
        <w:rPr>
          <w:rFonts w:ascii="Book Antiqua" w:eastAsia="Book Antiqua" w:hAnsi="Book Antiqua" w:cs="Book Antiqua"/>
          <w:shd w:val="clear" w:color="auto" w:fill="FFFFFF"/>
        </w:rPr>
        <w:t xml:space="preserve"> of</w:t>
      </w:r>
      <w:r>
        <w:rPr>
          <w:rFonts w:ascii="Book Antiqua" w:eastAsia="Book Antiqua" w:hAnsi="Book Antiqua" w:cs="Book Antiqua"/>
        </w:rPr>
        <w:t xml:space="preserve"> </w:t>
      </w:r>
      <w:proofErr w:type="gramStart"/>
      <w:r>
        <w:rPr>
          <w:rFonts w:ascii="Book Antiqua" w:eastAsia="Book Antiqua" w:hAnsi="Book Antiqua" w:cs="Book Antiqua"/>
          <w:shd w:val="clear" w:color="auto" w:fill="FFFFFF"/>
        </w:rPr>
        <w:t>HCC</w:t>
      </w:r>
      <w:r>
        <w:rPr>
          <w:rFonts w:ascii="Book Antiqua" w:eastAsia="Book Antiqua" w:hAnsi="Book Antiqua" w:cs="Book Antiqua"/>
          <w:bCs/>
          <w:vertAlign w:val="superscript"/>
        </w:rPr>
        <w:t>[</w:t>
      </w:r>
      <w:proofErr w:type="gramEnd"/>
      <w:r>
        <w:rPr>
          <w:rFonts w:ascii="Book Antiqua" w:eastAsia="Book Antiqua" w:hAnsi="Book Antiqua" w:cs="Book Antiqua"/>
          <w:vertAlign w:val="superscript"/>
        </w:rPr>
        <w:t>2</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shd w:val="clear" w:color="auto" w:fill="FFFFFF"/>
        </w:rPr>
        <w:t>, l</w:t>
      </w:r>
      <w:r>
        <w:rPr>
          <w:rFonts w:ascii="Book Antiqua" w:eastAsia="Book Antiqua" w:hAnsi="Book Antiqua" w:cs="Book Antiqua"/>
        </w:rPr>
        <w:t>ung adenocarcinoma</w:t>
      </w:r>
      <w:r>
        <w:rPr>
          <w:rFonts w:ascii="Book Antiqua" w:eastAsia="Book Antiqua" w:hAnsi="Book Antiqua" w:cs="Book Antiqua"/>
          <w:bCs/>
          <w:vertAlign w:val="superscript"/>
        </w:rPr>
        <w:t>[</w:t>
      </w:r>
      <w:r>
        <w:rPr>
          <w:rFonts w:ascii="Book Antiqua" w:eastAsia="宋体" w:hAnsi="Book Antiqua" w:cs="Book Antiqua" w:hint="eastAsia"/>
          <w:vertAlign w:val="superscript"/>
          <w:lang w:eastAsia="zh-CN"/>
        </w:rPr>
        <w:t>39</w:t>
      </w:r>
      <w:r>
        <w:rPr>
          <w:rFonts w:ascii="Book Antiqua" w:eastAsia="Book Antiqua" w:hAnsi="Book Antiqua" w:cs="Book Antiqua"/>
          <w:vertAlign w:val="superscript"/>
        </w:rPr>
        <w:t>]</w:t>
      </w:r>
      <w:r>
        <w:rPr>
          <w:rFonts w:ascii="Book Antiqua" w:eastAsia="Book Antiqua" w:hAnsi="Book Antiqua" w:cs="Book Antiqua"/>
          <w:shd w:val="clear" w:color="auto" w:fill="FFFFFF"/>
        </w:rPr>
        <w:t>, h</w:t>
      </w:r>
      <w:r>
        <w:rPr>
          <w:rFonts w:ascii="Book Antiqua" w:eastAsia="Book Antiqua" w:hAnsi="Book Antiqua" w:cs="Book Antiqua"/>
        </w:rPr>
        <w:t xml:space="preserve">ead and </w:t>
      </w:r>
      <w:r>
        <w:rPr>
          <w:rFonts w:ascii="Book Antiqua" w:eastAsia="Book Antiqua" w:hAnsi="Book Antiqua" w:cs="Book Antiqua"/>
          <w:shd w:val="clear" w:color="auto" w:fill="FFFFFF"/>
        </w:rPr>
        <w:t>n</w:t>
      </w:r>
      <w:r>
        <w:rPr>
          <w:rFonts w:ascii="Book Antiqua" w:eastAsia="Book Antiqua" w:hAnsi="Book Antiqua" w:cs="Book Antiqua"/>
        </w:rPr>
        <w:t xml:space="preserve">eck </w:t>
      </w:r>
      <w:r>
        <w:rPr>
          <w:rFonts w:ascii="Book Antiqua" w:eastAsia="Book Antiqua" w:hAnsi="Book Antiqua" w:cs="Book Antiqua"/>
          <w:shd w:val="clear" w:color="auto" w:fill="FFFFFF"/>
        </w:rPr>
        <w:t>s</w:t>
      </w:r>
      <w:r>
        <w:rPr>
          <w:rFonts w:ascii="Book Antiqua" w:eastAsia="Book Antiqua" w:hAnsi="Book Antiqua" w:cs="Book Antiqua"/>
        </w:rPr>
        <w:t xml:space="preserve">quamous </w:t>
      </w:r>
      <w:r>
        <w:rPr>
          <w:rFonts w:ascii="Book Antiqua" w:eastAsia="Book Antiqua" w:hAnsi="Book Antiqua" w:cs="Book Antiqua"/>
          <w:shd w:val="clear" w:color="auto" w:fill="FFFFFF"/>
        </w:rPr>
        <w:t>c</w:t>
      </w:r>
      <w:r>
        <w:rPr>
          <w:rFonts w:ascii="Book Antiqua" w:eastAsia="Book Antiqua" w:hAnsi="Book Antiqua" w:cs="Book Antiqua"/>
        </w:rPr>
        <w:t xml:space="preserve">ell </w:t>
      </w:r>
      <w:r>
        <w:rPr>
          <w:rFonts w:ascii="Book Antiqua" w:eastAsia="Book Antiqua" w:hAnsi="Book Antiqua" w:cs="Book Antiqua"/>
          <w:shd w:val="clear" w:color="auto" w:fill="FFFFFF"/>
        </w:rPr>
        <w:t>c</w:t>
      </w:r>
      <w:r>
        <w:rPr>
          <w:rFonts w:ascii="Book Antiqua" w:eastAsia="Book Antiqua" w:hAnsi="Book Antiqua" w:cs="Book Antiqua"/>
        </w:rPr>
        <w:t>arcinoma</w:t>
      </w:r>
      <w:r>
        <w:rPr>
          <w:rFonts w:ascii="Book Antiqua" w:eastAsia="Book Antiqua" w:hAnsi="Book Antiqua" w:cs="Book Antiqua"/>
          <w:bCs/>
          <w:vertAlign w:val="superscript"/>
        </w:rPr>
        <w:t>[</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and p</w:t>
      </w:r>
      <w:r>
        <w:rPr>
          <w:rFonts w:ascii="Book Antiqua" w:eastAsia="Book Antiqua" w:hAnsi="Book Antiqua" w:cs="Book Antiqua"/>
        </w:rPr>
        <w:t>ancreatic adenocarcinoma</w:t>
      </w:r>
      <w:r>
        <w:rPr>
          <w:rFonts w:ascii="Book Antiqua" w:eastAsia="Book Antiqua" w:hAnsi="Book Antiqua" w:cs="Book Antiqua"/>
          <w:bCs/>
          <w:vertAlign w:val="superscript"/>
        </w:rPr>
        <w:t>[</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These findings suggest that inflammatory-related genes could be used as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prognostic markers</w:t>
      </w:r>
      <w:r>
        <w:rPr>
          <w:rFonts w:ascii="Book Antiqua" w:eastAsia="Book Antiqua" w:hAnsi="Book Antiqua" w:cs="Book Antiqua"/>
        </w:rPr>
        <w:t xml:space="preserve"> and are</w:t>
      </w:r>
      <w:r>
        <w:rPr>
          <w:rFonts w:ascii="Book Antiqua" w:eastAsia="Book Antiqua" w:hAnsi="Book Antiqua" w:cs="Book Antiqua"/>
          <w:shd w:val="clear" w:color="auto" w:fill="FFFFFF"/>
        </w:rPr>
        <w:t xml:space="preserve"> closely related to tumorigenesis. </w:t>
      </w:r>
      <w:r>
        <w:rPr>
          <w:rFonts w:ascii="Book Antiqua" w:eastAsia="Book Antiqua" w:hAnsi="Book Antiqua" w:cs="Book Antiqua"/>
        </w:rPr>
        <w:t xml:space="preserve">In addition, some reports have suggested that serum biomarkers related to the inflammatory response, such as the preoperative NLR, derived NLR, PLR, and lymphocyte-to-monocyte ratio, can serve as good predictors of GC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 xml:space="preserve">. </w:t>
      </w:r>
      <w:r>
        <w:rPr>
          <w:rFonts w:ascii="Book Antiqua" w:eastAsia="Book Antiqua" w:hAnsi="Book Antiqua" w:cs="Book Antiqua"/>
        </w:rPr>
        <w:t>However, the potential of an inflammatory-related gene signature as a prognostic marker for GC has not been investigated.</w:t>
      </w:r>
    </w:p>
    <w:p w14:paraId="23BB6160" w14:textId="77777777" w:rsidR="00071CB9"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 xml:space="preserve">In our study, </w:t>
      </w:r>
      <w:r>
        <w:rPr>
          <w:rFonts w:ascii="Book Antiqua" w:eastAsia="Book Antiqua" w:hAnsi="Book Antiqua" w:cs="Book Antiqua"/>
          <w:shd w:val="clear" w:color="auto" w:fill="FFFFFF"/>
        </w:rPr>
        <w:t xml:space="preserve">we systematically </w:t>
      </w:r>
      <w:r>
        <w:rPr>
          <w:rStyle w:val="15"/>
          <w:rFonts w:ascii="Book Antiqua" w:eastAsia="Book Antiqua" w:hAnsi="Book Antiqua" w:cs="Book Antiqua"/>
        </w:rPr>
        <w:t>explored</w:t>
      </w:r>
      <w:r>
        <w:rPr>
          <w:rFonts w:ascii="Book Antiqua" w:eastAsia="Book Antiqua" w:hAnsi="Book Antiqua" w:cs="Book Antiqua"/>
          <w:shd w:val="clear" w:color="auto" w:fill="FFFFFF"/>
        </w:rPr>
        <w:t xml:space="preserve"> the expression of inflammatory response-related genes in GC tissues and their relationship with DFS and OS. </w:t>
      </w:r>
      <w:r>
        <w:rPr>
          <w:rStyle w:val="15"/>
          <w:rFonts w:ascii="Book Antiqua" w:eastAsia="Book Antiqua" w:hAnsi="Book Antiqua" w:cs="Book Antiqua"/>
        </w:rPr>
        <w:t>A total of 173 genes were identified by matching the GSE66229 cohort with i</w:t>
      </w:r>
      <w:r>
        <w:rPr>
          <w:rFonts w:ascii="Book Antiqua" w:eastAsia="Book Antiqua" w:hAnsi="Book Antiqua" w:cs="Book Antiqua"/>
        </w:rPr>
        <w:t>nflammatory</w:t>
      </w:r>
      <w:r>
        <w:rPr>
          <w:rStyle w:val="15"/>
          <w:rFonts w:ascii="Book Antiqua" w:eastAsia="Book Antiqua" w:hAnsi="Book Antiqua" w:cs="Book Antiqua"/>
        </w:rPr>
        <w:t xml:space="preserve">-related genes. </w:t>
      </w:r>
      <w:r>
        <w:rPr>
          <w:rFonts w:ascii="Book Antiqua" w:eastAsia="Book Antiqua" w:hAnsi="Book Antiqua" w:cs="Book Antiqua"/>
          <w:shd w:val="clear" w:color="auto" w:fill="FFFFFF"/>
        </w:rPr>
        <w:t xml:space="preserve">Univariate Cox analysis </w:t>
      </w:r>
      <w:r>
        <w:rPr>
          <w:rFonts w:ascii="Book Antiqua" w:eastAsia="Book Antiqua" w:hAnsi="Book Antiqua" w:cs="Book Antiqua"/>
        </w:rPr>
        <w:t>revealed</w:t>
      </w:r>
      <w:r>
        <w:rPr>
          <w:rFonts w:ascii="Book Antiqua" w:eastAsia="Book Antiqua" w:hAnsi="Book Antiqua" w:cs="Book Antiqua"/>
          <w:shd w:val="clear" w:color="auto" w:fill="FFFFFF"/>
        </w:rPr>
        <w:t xml:space="preserve"> that </w:t>
      </w:r>
      <w:r>
        <w:rPr>
          <w:rStyle w:val="15"/>
          <w:rFonts w:ascii="Book Antiqua" w:eastAsia="Book Antiqua" w:hAnsi="Book Antiqua" w:cs="Book Antiqua"/>
        </w:rPr>
        <w:t>23</w:t>
      </w:r>
      <w:r>
        <w:rPr>
          <w:rFonts w:ascii="Book Antiqua" w:eastAsia="Book Antiqua" w:hAnsi="Book Antiqua" w:cs="Book Antiqua"/>
          <w:shd w:val="clear" w:color="auto" w:fill="FFFFFF"/>
        </w:rPr>
        <w:t xml:space="preserve"> DEGs were associated with OS </w:t>
      </w:r>
      <w:r>
        <w:rPr>
          <w:rStyle w:val="15"/>
          <w:rFonts w:ascii="Book Antiqua" w:eastAsia="Book Antiqua" w:hAnsi="Book Antiqua" w:cs="Book Antiqua"/>
        </w:rPr>
        <w:t>(OS-related DEGs)</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Style w:val="15"/>
          <w:rFonts w:ascii="Book Antiqua" w:eastAsia="Book Antiqua" w:hAnsi="Book Antiqua" w:cs="Book Antiqua"/>
        </w:rPr>
        <w:t xml:space="preserve">To establish a prognostic model for OS, we used LASSO regression analysis to identify three inflammatory-related genes based on the </w:t>
      </w:r>
      <w:r>
        <w:rPr>
          <w:rFonts w:ascii="Book Antiqua" w:eastAsia="Book Antiqua" w:hAnsi="Book Antiqua" w:cs="Book Antiqua"/>
        </w:rPr>
        <w:t>GSE66229</w:t>
      </w:r>
      <w:r>
        <w:rPr>
          <w:rStyle w:val="15"/>
          <w:rFonts w:ascii="Book Antiqua" w:eastAsia="Book Antiqua" w:hAnsi="Book Antiqua" w:cs="Book Antiqua"/>
        </w:rPr>
        <w:t xml:space="preserve"> dataset </w:t>
      </w:r>
      <w:r>
        <w:rPr>
          <w:rFonts w:ascii="Book Antiqua" w:eastAsia="Book Antiqua" w:hAnsi="Book Antiqua" w:cs="Book Antiqua"/>
          <w:shd w:val="clear" w:color="auto" w:fill="FFFFFF"/>
        </w:rPr>
        <w:t xml:space="preserve">and </w:t>
      </w:r>
      <w:r>
        <w:rPr>
          <w:rStyle w:val="15"/>
          <w:rFonts w:ascii="Book Antiqua" w:eastAsia="Book Antiqua" w:hAnsi="Book Antiqua" w:cs="Book Antiqua"/>
        </w:rPr>
        <w:t xml:space="preserve">validated the results using the GSE39582 dataset from the GEO. The validity of the novel signature was shown in the training, validation, and stage subgroups. The signature exhibited robust prognostic capacity, especially for the short-term survival of patients with GC. In addition, the OS of patients at high risk was shorter than that of patients at low risk according to the TNM stage. </w:t>
      </w:r>
      <w:r>
        <w:rPr>
          <w:rFonts w:ascii="Book Antiqua" w:eastAsia="Book Antiqua" w:hAnsi="Book Antiqua" w:cs="Book Antiqua"/>
          <w:shd w:val="clear" w:color="auto" w:fill="FFFFFF"/>
        </w:rPr>
        <w:t>In addition</w:t>
      </w:r>
      <w:r>
        <w:rPr>
          <w:rStyle w:val="15"/>
          <w:rFonts w:ascii="Book Antiqua" w:eastAsia="Book Antiqua" w:hAnsi="Book Antiqua" w:cs="Book Antiqua"/>
        </w:rPr>
        <w:t xml:space="preserve">, </w:t>
      </w:r>
      <w:r>
        <w:rPr>
          <w:rFonts w:ascii="Book Antiqua" w:eastAsia="Book Antiqua" w:hAnsi="Book Antiqua" w:cs="Book Antiqua"/>
          <w:shd w:val="clear" w:color="auto" w:fill="FFFFFF"/>
        </w:rPr>
        <w:t>m</w:t>
      </w:r>
      <w:r>
        <w:rPr>
          <w:rStyle w:val="15"/>
          <w:rFonts w:ascii="Book Antiqua" w:eastAsia="Book Antiqua" w:hAnsi="Book Antiqua" w:cs="Book Antiqua"/>
        </w:rPr>
        <w:t xml:space="preserve">ultivariate Cox regression analysis indicated that our prognostic model was an independent prognostic parameter for OS (hazard ratio &gt; 1, </w:t>
      </w:r>
      <w:r>
        <w:rPr>
          <w:rStyle w:val="15"/>
          <w:rFonts w:ascii="Book Antiqua" w:eastAsia="Book Antiqua" w:hAnsi="Book Antiqua" w:cs="Book Antiqua"/>
          <w:i/>
          <w:iCs/>
        </w:rPr>
        <w:t xml:space="preserve">P </w:t>
      </w:r>
      <w:r>
        <w:rPr>
          <w:rStyle w:val="15"/>
          <w:rFonts w:ascii="Book Antiqua" w:eastAsia="Book Antiqua" w:hAnsi="Book Antiqua" w:cs="Book Antiqua"/>
        </w:rPr>
        <w:t xml:space="preserve">&lt; 0.010). The AUC was used to verify the predictive power of the features. Additionally, the forest plot suggested that the risk score was an independent parameter according to the multivariate Cox regression analyses. Moreover, a </w:t>
      </w:r>
      <w:r>
        <w:rPr>
          <w:rStyle w:val="15"/>
          <w:rFonts w:ascii="Book Antiqua" w:eastAsia="Book Antiqua" w:hAnsi="Book Antiqua" w:cs="Book Antiqua"/>
        </w:rPr>
        <w:lastRenderedPageBreak/>
        <w:t xml:space="preserve">nomogram </w:t>
      </w:r>
      <w:r>
        <w:rPr>
          <w:rFonts w:ascii="Book Antiqua" w:eastAsia="Book Antiqua" w:hAnsi="Book Antiqua" w:cs="Book Antiqua"/>
          <w:shd w:val="clear" w:color="auto" w:fill="FFFFFF"/>
        </w:rPr>
        <w:t xml:space="preserve">integrating the </w:t>
      </w:r>
      <w:r>
        <w:rPr>
          <w:rStyle w:val="15"/>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and clinical features </w:t>
      </w:r>
      <w:r>
        <w:rPr>
          <w:rStyle w:val="15"/>
          <w:rFonts w:ascii="Book Antiqua" w:eastAsia="Book Antiqua" w:hAnsi="Book Antiqua" w:cs="Book Antiqua"/>
        </w:rPr>
        <w:t xml:space="preserve">was built to predict 1-, 3-, and 5-year </w:t>
      </w:r>
      <w:r>
        <w:rPr>
          <w:rFonts w:ascii="Book Antiqua" w:eastAsia="Book Antiqua" w:hAnsi="Book Antiqua" w:cs="Book Antiqua"/>
        </w:rPr>
        <w:t xml:space="preserve">DFS, </w:t>
      </w:r>
      <w:r>
        <w:rPr>
          <w:rStyle w:val="15"/>
          <w:rFonts w:ascii="Book Antiqua" w:eastAsia="Book Antiqua" w:hAnsi="Book Antiqua" w:cs="Book Antiqua"/>
        </w:rPr>
        <w:t>and</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its predictive ability was validated in the </w:t>
      </w:r>
      <w:r>
        <w:rPr>
          <w:rStyle w:val="15"/>
          <w:rFonts w:ascii="Book Antiqua" w:eastAsia="Book Antiqua" w:hAnsi="Book Antiqua" w:cs="Book Antiqua"/>
        </w:rPr>
        <w:t>GSE26253</w:t>
      </w:r>
      <w:r>
        <w:rPr>
          <w:rFonts w:ascii="Book Antiqua" w:eastAsia="Book Antiqua" w:hAnsi="Book Antiqua" w:cs="Book Antiqua"/>
          <w:shd w:val="clear" w:color="auto" w:fill="FFFFFF"/>
        </w:rPr>
        <w:t xml:space="preserve"> </w:t>
      </w:r>
      <w:r>
        <w:rPr>
          <w:rFonts w:ascii="Book Antiqua" w:eastAsia="Book Antiqua" w:hAnsi="Book Antiqua" w:cs="Book Antiqua"/>
        </w:rPr>
        <w:t>dataset</w:t>
      </w:r>
      <w:r>
        <w:rPr>
          <w:rStyle w:val="15"/>
          <w:rFonts w:ascii="Book Antiqua" w:eastAsia="Book Antiqua" w:hAnsi="Book Antiqua" w:cs="Book Antiqua"/>
        </w:rPr>
        <w:t>. Therefore, our nomogram may provide simple and accurate prognostic predictions for GC.</w:t>
      </w:r>
    </w:p>
    <w:p w14:paraId="6693578B" w14:textId="77777777" w:rsidR="00071CB9"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 xml:space="preserve"> Subsequently, we used consensus clustering to identify inflammatory-based </w:t>
      </w:r>
      <w:r>
        <w:rPr>
          <w:rFonts w:ascii="Book Antiqua" w:eastAsia="Book Antiqua" w:hAnsi="Book Antiqua" w:cs="Book Antiqua"/>
        </w:rPr>
        <w:t>subtypes</w:t>
      </w:r>
      <w:r>
        <w:rPr>
          <w:rFonts w:ascii="Book Antiqua" w:eastAsia="Book Antiqua" w:hAnsi="Book Antiqua" w:cs="Book Antiqua"/>
          <w:shd w:val="clear" w:color="auto" w:fill="FFFFFF"/>
        </w:rPr>
        <w:t xml:space="preserve">. </w:t>
      </w:r>
      <w:r>
        <w:rPr>
          <w:rStyle w:val="15"/>
          <w:rFonts w:ascii="Book Antiqua" w:eastAsia="Book Antiqua" w:hAnsi="Book Antiqua" w:cs="Book Antiqua"/>
        </w:rPr>
        <w:t>After K-means clustering, we identified three subtypes of inflammation, namely, FS1, FS2 and FS3. Survival analysis revealed that patients in the FS1 and FS2 groups had better prognoses than patients in the FS3 group. In conclusion, inflammatory subtypes can be used to predict the prognosis of GC patients with better accuracy than traditional grading and staging methods.</w:t>
      </w:r>
    </w:p>
    <w:p w14:paraId="3D926E20" w14:textId="77777777" w:rsidR="00071CB9"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 xml:space="preserve">Moreover, the expression levels of the three prognostic genes were verified using an online database. Among the three genes included in the prognostic model, IL1R1 was found to be obviously overexpressed at the mRNA level in GC </w:t>
      </w:r>
      <w:proofErr w:type="spellStart"/>
      <w:r>
        <w:rPr>
          <w:rStyle w:val="15"/>
          <w:rFonts w:ascii="Book Antiqua" w:eastAsia="Book Antiqua" w:hAnsi="Book Antiqua" w:cs="Book Antiqua"/>
        </w:rPr>
        <w:t>tumours</w:t>
      </w:r>
      <w:proofErr w:type="spellEnd"/>
      <w:r>
        <w:rPr>
          <w:rStyle w:val="15"/>
          <w:rFonts w:ascii="Book Antiqua" w:eastAsia="Book Antiqua" w:hAnsi="Book Antiqua" w:cs="Book Antiqua"/>
        </w:rPr>
        <w:t xml:space="preserve"> compared to normal tissues in the GEPIA database (Figure 7A, S10C). Survival analysis revealed that patients with high IL1R1 expression had significantly shorter OS and DFS (Figure 7B and C). Patients with high IL1R1 expression in the GEPIA cohort had markedly shorter DFS and OS than patients with low IL1R1 expression. Moreover, the IL1R1 results were consistent with the DFS and OS results in the GSE17536 cohort in </w:t>
      </w:r>
      <w:proofErr w:type="spellStart"/>
      <w:r>
        <w:rPr>
          <w:rStyle w:val="15"/>
          <w:rFonts w:ascii="Book Antiqua" w:eastAsia="Book Antiqua" w:hAnsi="Book Antiqua" w:cs="Book Antiqua"/>
        </w:rPr>
        <w:t>PrognoScan</w:t>
      </w:r>
      <w:proofErr w:type="spellEnd"/>
      <w:r>
        <w:rPr>
          <w:rStyle w:val="15"/>
          <w:rFonts w:ascii="Book Antiqua" w:eastAsia="Book Antiqua" w:hAnsi="Book Antiqua" w:cs="Book Antiqua"/>
        </w:rPr>
        <w:t>. Taken together, our findings indicate that IL1R1 is aberrantly expressed and that high IL1R1 expression is a potential prognosticator of adverse outcomes.</w:t>
      </w:r>
    </w:p>
    <w:p w14:paraId="35979A6A" w14:textId="64DF84D4" w:rsidR="00071CB9" w:rsidRDefault="00000000">
      <w:pPr>
        <w:adjustRightInd w:val="0"/>
        <w:snapToGrid w:val="0"/>
        <w:spacing w:line="360" w:lineRule="auto"/>
        <w:ind w:firstLine="240"/>
        <w:jc w:val="both"/>
        <w:rPr>
          <w:rFonts w:ascii="Book Antiqua" w:hAnsi="Book Antiqua"/>
        </w:rPr>
      </w:pPr>
      <w:r>
        <w:rPr>
          <w:rStyle w:val="15"/>
          <w:rFonts w:ascii="Book Antiqua" w:eastAsia="Book Antiqua" w:hAnsi="Book Antiqua" w:cs="Book Antiqua"/>
        </w:rPr>
        <w:t>IL1R1 (</w:t>
      </w:r>
      <w:r>
        <w:rPr>
          <w:rFonts w:ascii="Book Antiqua" w:eastAsia="Book Antiqua" w:hAnsi="Book Antiqua" w:cs="Book Antiqua"/>
          <w:shd w:val="clear" w:color="auto" w:fill="FFFFFF"/>
        </w:rPr>
        <w:t>interleukin 1 receptor, type 1</w:t>
      </w:r>
      <w:r>
        <w:rPr>
          <w:rStyle w:val="15"/>
          <w:rFonts w:ascii="Book Antiqua" w:eastAsia="Book Antiqua" w:hAnsi="Book Antiqua" w:cs="Book Antiqua"/>
        </w:rPr>
        <w:t xml:space="preserve">) is a cytokine receptor that belongs to the interleukin-1 receptor family and is an important mediator involved in many cytokine-induced immune and inflammatory responses. </w:t>
      </w:r>
      <w:r>
        <w:rPr>
          <w:rFonts w:ascii="Book Antiqua" w:eastAsia="Book Antiqua" w:hAnsi="Book Antiqua" w:cs="Book Antiqua"/>
          <w:shd w:val="clear" w:color="auto" w:fill="FFFFFF"/>
        </w:rPr>
        <w:t xml:space="preserve">IL1R1, an essential participant in the IL-1R </w:t>
      </w:r>
      <w:proofErr w:type="spellStart"/>
      <w:r>
        <w:rPr>
          <w:rFonts w:ascii="Book Antiqua" w:eastAsia="Book Antiqua" w:hAnsi="Book Antiqua" w:cs="Book Antiqua"/>
          <w:shd w:val="clear" w:color="auto" w:fill="FFFFFF"/>
        </w:rPr>
        <w:t>signalling</w:t>
      </w:r>
      <w:proofErr w:type="spellEnd"/>
      <w:r>
        <w:rPr>
          <w:rFonts w:ascii="Book Antiqua" w:eastAsia="Book Antiqua" w:hAnsi="Book Antiqua" w:cs="Book Antiqua"/>
          <w:shd w:val="clear" w:color="auto" w:fill="FFFFFF"/>
        </w:rPr>
        <w:t xml:space="preserve"> pathway, is the only receptor that can bind to both agonistic ligands, IL-1α and IL-1β, subsequently </w:t>
      </w:r>
      <w:r>
        <w:rPr>
          <w:rFonts w:ascii="Book Antiqua" w:eastAsia="Book Antiqua" w:hAnsi="Book Antiqua" w:cs="Book Antiqua"/>
        </w:rPr>
        <w:t>mediating</w:t>
      </w:r>
      <w:r>
        <w:rPr>
          <w:rFonts w:ascii="Book Antiqua" w:eastAsia="Book Antiqua" w:hAnsi="Book Antiqua" w:cs="Book Antiqua"/>
          <w:shd w:val="clear" w:color="auto" w:fill="FFFFFF"/>
        </w:rPr>
        <w:t xml:space="preserve"> positive </w:t>
      </w:r>
      <w:r>
        <w:rPr>
          <w:rFonts w:ascii="Book Antiqua" w:eastAsia="Book Antiqua" w:hAnsi="Book Antiqua" w:cs="Book Antiqua"/>
        </w:rPr>
        <w:t>signal</w:t>
      </w:r>
      <w:r>
        <w:rPr>
          <w:rFonts w:ascii="Book Antiqua" w:eastAsia="Book Antiqua" w:hAnsi="Book Antiqua" w:cs="Book Antiqua"/>
          <w:shd w:val="clear" w:color="auto" w:fill="FFFFFF"/>
        </w:rPr>
        <w:t xml:space="preserve"> transduction </w:t>
      </w:r>
      <w:r>
        <w:rPr>
          <w:rFonts w:ascii="Book Antiqua" w:eastAsia="Book Antiqua" w:hAnsi="Book Antiqua" w:cs="Book Antiqua"/>
          <w:i/>
          <w:iCs/>
          <w:shd w:val="clear" w:color="auto" w:fill="FFFFFF"/>
        </w:rPr>
        <w:t>via</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the </w:t>
      </w:r>
      <w:r>
        <w:rPr>
          <w:rFonts w:ascii="Book Antiqua" w:eastAsia="Book Antiqua" w:hAnsi="Book Antiqua" w:cs="Book Antiqua"/>
          <w:shd w:val="clear" w:color="auto" w:fill="FFFFFF"/>
        </w:rPr>
        <w:t>NF-</w:t>
      </w:r>
      <w:proofErr w:type="spellStart"/>
      <w:r>
        <w:rPr>
          <w:rFonts w:ascii="Book Antiqua" w:eastAsia="Book Antiqua" w:hAnsi="Book Antiqua" w:cs="Book Antiqua"/>
          <w:shd w:val="clear" w:color="auto" w:fill="FFFFFF"/>
        </w:rPr>
        <w:t>κB</w:t>
      </w:r>
      <w:proofErr w:type="spellEnd"/>
      <w:r>
        <w:rPr>
          <w:rFonts w:ascii="Book Antiqua" w:eastAsia="Book Antiqua" w:hAnsi="Book Antiqua" w:cs="Book Antiqua"/>
          <w:shd w:val="clear" w:color="auto" w:fill="FFFFFF"/>
        </w:rPr>
        <w:t xml:space="preserve"> and MAP kinase pathways and </w:t>
      </w:r>
      <w:r>
        <w:rPr>
          <w:rFonts w:ascii="Book Antiqua" w:eastAsia="Book Antiqua" w:hAnsi="Book Antiqua" w:cs="Book Antiqua"/>
        </w:rPr>
        <w:t>participating</w:t>
      </w:r>
      <w:r>
        <w:rPr>
          <w:rFonts w:ascii="Book Antiqua" w:eastAsia="Book Antiqua" w:hAnsi="Book Antiqua" w:cs="Book Antiqua"/>
          <w:shd w:val="clear" w:color="auto" w:fill="FFFFFF"/>
        </w:rPr>
        <w:t xml:space="preserve"> in the pathogenesis of </w:t>
      </w:r>
      <w:proofErr w:type="gramStart"/>
      <w:r>
        <w:rPr>
          <w:rFonts w:ascii="Book Antiqua" w:eastAsia="Book Antiqua" w:hAnsi="Book Antiqua" w:cs="Book Antiqua"/>
          <w:shd w:val="clear" w:color="auto" w:fill="FFFFFF"/>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The </w:t>
      </w:r>
      <w:r>
        <w:rPr>
          <w:rFonts w:ascii="Book Antiqua" w:eastAsia="Book Antiqua" w:hAnsi="Book Antiqua" w:cs="Book Antiqua"/>
        </w:rPr>
        <w:t>literature</w:t>
      </w:r>
      <w:r>
        <w:rPr>
          <w:rFonts w:ascii="Book Antiqua" w:eastAsia="Book Antiqua" w:hAnsi="Book Antiqua" w:cs="Book Antiqua"/>
          <w:shd w:val="clear" w:color="auto" w:fill="FFFFFF"/>
        </w:rPr>
        <w:t xml:space="preserve"> has illustrated the potential value of IL1R1 antagonists and anti-IL-1 monoclonal antibodies in inhibiting primary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growth and reversing acquired chemotherapy and ICB resistance in a variety of </w:t>
      </w:r>
      <w:proofErr w:type="gramStart"/>
      <w:r>
        <w:rPr>
          <w:rFonts w:ascii="Book Antiqua" w:eastAsia="Book Antiqua" w:hAnsi="Book Antiqua" w:cs="Book Antiqua"/>
          <w:shd w:val="clear" w:color="auto" w:fill="FFFFFF"/>
        </w:rPr>
        <w:t>models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 xml:space="preserve">. </w:t>
      </w:r>
      <w:r>
        <w:rPr>
          <w:rFonts w:ascii="Book Antiqua" w:eastAsia="Book Antiqua" w:hAnsi="Book Antiqua" w:cs="Book Antiqua"/>
        </w:rPr>
        <w:t>Several</w:t>
      </w:r>
      <w:r>
        <w:rPr>
          <w:rFonts w:ascii="Book Antiqua" w:eastAsia="Book Antiqua" w:hAnsi="Book Antiqua" w:cs="Book Antiqua"/>
          <w:shd w:val="clear" w:color="auto" w:fill="FFFFFF"/>
        </w:rPr>
        <w:t xml:space="preserve"> clinical trials </w:t>
      </w:r>
      <w:r>
        <w:rPr>
          <w:rFonts w:ascii="Book Antiqua" w:eastAsia="Book Antiqua" w:hAnsi="Book Antiqua" w:cs="Book Antiqua"/>
        </w:rPr>
        <w:t>have evaluated</w:t>
      </w:r>
      <w:r>
        <w:rPr>
          <w:rFonts w:ascii="Book Antiqua" w:eastAsia="Book Antiqua" w:hAnsi="Book Antiqua" w:cs="Book Antiqua"/>
          <w:shd w:val="clear" w:color="auto" w:fill="FFFFFF"/>
        </w:rPr>
        <w:t xml:space="preserve"> the therapeutic value of targeting IL1R1 and the </w:t>
      </w:r>
      <w:r>
        <w:rPr>
          <w:rFonts w:ascii="Book Antiqua" w:eastAsia="Book Antiqua" w:hAnsi="Book Antiqua" w:cs="Book Antiqua"/>
        </w:rPr>
        <w:t>synergistic</w:t>
      </w:r>
      <w:r>
        <w:rPr>
          <w:rFonts w:ascii="Book Antiqua" w:eastAsia="Book Antiqua" w:hAnsi="Book Antiqua" w:cs="Book Antiqua"/>
          <w:shd w:val="clear" w:color="auto" w:fill="FFFFFF"/>
        </w:rPr>
        <w:t xml:space="preserve"> effect of IL1R1 antagonists, </w:t>
      </w:r>
      <w:r>
        <w:rPr>
          <w:rFonts w:ascii="Book Antiqua" w:eastAsia="Book Antiqua" w:hAnsi="Book Antiqua" w:cs="Book Antiqua"/>
          <w:shd w:val="clear" w:color="auto" w:fill="FFFFFF"/>
        </w:rPr>
        <w:lastRenderedPageBreak/>
        <w:t xml:space="preserve">such as anakinra, with existing therapeutic </w:t>
      </w:r>
      <w:proofErr w:type="gramStart"/>
      <w:r>
        <w:rPr>
          <w:rFonts w:ascii="Book Antiqua" w:eastAsia="Book Antiqua" w:hAnsi="Book Antiqua" w:cs="Book Antiqua"/>
          <w:shd w:val="clear" w:color="auto" w:fill="FFFFFF"/>
        </w:rPr>
        <w:t>strategies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In GC, </w:t>
      </w:r>
      <w:hyperlink r:id="rId15" w:history="1">
        <w:r>
          <w:rPr>
            <w:rFonts w:ascii="Book Antiqua" w:eastAsia="Book Antiqua" w:hAnsi="Book Antiqua" w:cs="Book Antiqua"/>
          </w:rPr>
          <w:t>Zhang</w:t>
        </w:r>
      </w:hyperlink>
      <w:r>
        <w:rPr>
          <w:rFonts w:ascii="Book Antiqua" w:eastAsia="Book Antiqua" w:hAnsi="Book Antiqua" w:cs="Book Antiqua"/>
          <w:shd w:val="clear" w:color="auto" w:fill="FFFFFF"/>
        </w:rPr>
        <w:t xml:space="preserve"> </w:t>
      </w:r>
      <w:r>
        <w:rPr>
          <w:rFonts w:ascii="Book Antiqua" w:eastAsia="Book Antiqua" w:hAnsi="Book Antiqua" w:cs="Book Antiqua"/>
          <w:i/>
          <w:iCs/>
          <w:shd w:val="clear" w:color="auto" w:fill="FFFFFF"/>
        </w:rPr>
        <w:t>et al</w:t>
      </w:r>
      <w:r>
        <w:rPr>
          <w:rFonts w:ascii="Book Antiqua" w:eastAsia="Book Antiqua" w:hAnsi="Book Antiqua" w:cs="Book Antiqua"/>
          <w:vertAlign w:val="superscript"/>
        </w:rPr>
        <w:t>[</w:t>
      </w:r>
      <w:r>
        <w:rPr>
          <w:rFonts w:ascii="Book Antiqua" w:eastAsia="宋体" w:hAnsi="Book Antiqua" w:cs="Book Antiqua" w:hint="eastAsia"/>
          <w:vertAlign w:val="superscript"/>
          <w:lang w:eastAsia="zh-CN"/>
        </w:rPr>
        <w:t>49</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w:t>
      </w:r>
      <w:r>
        <w:rPr>
          <w:rFonts w:ascii="Book Antiqua" w:eastAsia="Book Antiqua" w:hAnsi="Book Antiqua" w:cs="Book Antiqua"/>
        </w:rPr>
        <w:t>reported</w:t>
      </w:r>
      <w:r>
        <w:rPr>
          <w:rFonts w:ascii="Book Antiqua" w:eastAsia="Book Antiqua" w:hAnsi="Book Antiqua" w:cs="Book Antiqua"/>
          <w:shd w:val="clear" w:color="auto" w:fill="FFFFFF"/>
        </w:rPr>
        <w:t xml:space="preserve"> that </w:t>
      </w:r>
      <w:r>
        <w:rPr>
          <w:rFonts w:ascii="Book Antiqua" w:eastAsia="Book Antiqua" w:hAnsi="Book Antiqua" w:cs="Book Antiqua"/>
        </w:rPr>
        <w:t>the IL-1R1 concentration was</w:t>
      </w:r>
      <w:r>
        <w:rPr>
          <w:rFonts w:ascii="Book Antiqua" w:eastAsia="Book Antiqua" w:hAnsi="Book Antiqua" w:cs="Book Antiqua"/>
          <w:shd w:val="clear" w:color="auto" w:fill="FFFFFF"/>
        </w:rPr>
        <w:t xml:space="preserve"> an adverse independent prognosticator and </w:t>
      </w:r>
      <w:r>
        <w:rPr>
          <w:rFonts w:ascii="Book Antiqua" w:eastAsia="Book Antiqua" w:hAnsi="Book Antiqua" w:cs="Book Antiqua"/>
        </w:rPr>
        <w:t>was associated with</w:t>
      </w:r>
      <w:r>
        <w:rPr>
          <w:rFonts w:ascii="Book Antiqua" w:eastAsia="Book Antiqua" w:hAnsi="Book Antiqua" w:cs="Book Antiqua"/>
          <w:shd w:val="clear" w:color="auto" w:fill="FFFFFF"/>
        </w:rPr>
        <w:t xml:space="preserve"> inferior responsiveness to both ACT and ICB. </w:t>
      </w:r>
      <w:r>
        <w:rPr>
          <w:rFonts w:ascii="Book Antiqua" w:eastAsia="Book Antiqua" w:hAnsi="Book Antiqua" w:cs="Book Antiqua"/>
        </w:rPr>
        <w:t>Therefore</w:t>
      </w:r>
      <w:r>
        <w:rPr>
          <w:rFonts w:ascii="Book Antiqua" w:eastAsia="Book Antiqua" w:hAnsi="Book Antiqua" w:cs="Book Antiqua"/>
          <w:shd w:val="clear" w:color="auto" w:fill="FFFFFF"/>
        </w:rPr>
        <w:t xml:space="preserve">, they </w:t>
      </w:r>
      <w:r>
        <w:rPr>
          <w:rFonts w:ascii="Book Antiqua" w:eastAsia="Book Antiqua" w:hAnsi="Book Antiqua" w:cs="Book Antiqua"/>
        </w:rPr>
        <w:t>suggested</w:t>
      </w:r>
      <w:r>
        <w:rPr>
          <w:rFonts w:ascii="Book Antiqua" w:eastAsia="Book Antiqua" w:hAnsi="Book Antiqua" w:cs="Book Antiqua"/>
          <w:shd w:val="clear" w:color="auto" w:fill="FFFFFF"/>
        </w:rPr>
        <w:t xml:space="preserve"> that IL1R1 might be associated with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progression in GC.</w:t>
      </w:r>
      <w:r>
        <w:rPr>
          <w:rFonts w:ascii="Book Antiqua" w:eastAsia="Book Antiqua" w:hAnsi="Book Antiqua" w:cs="Book Antiqua"/>
        </w:rPr>
        <w:t xml:space="preserve"> </w:t>
      </w:r>
      <w:r>
        <w:rPr>
          <w:rFonts w:ascii="Book Antiqua" w:eastAsia="Book Antiqua" w:hAnsi="Book Antiqua" w:cs="Book Antiqua"/>
          <w:shd w:val="clear" w:color="auto" w:fill="FFFFFF"/>
        </w:rPr>
        <w:t>Furthermore,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they found that IL1R1 </w:t>
      </w:r>
      <w:r>
        <w:rPr>
          <w:rFonts w:ascii="Book Antiqua" w:eastAsia="Book Antiqua" w:hAnsi="Book Antiqua" w:cs="Book Antiqua"/>
        </w:rPr>
        <w:t>promoted</w:t>
      </w:r>
      <w:r>
        <w:rPr>
          <w:rFonts w:ascii="Book Antiqua" w:eastAsia="Book Antiqua" w:hAnsi="Book Antiqua" w:cs="Book Antiqua"/>
          <w:shd w:val="clear" w:color="auto" w:fill="FFFFFF"/>
        </w:rPr>
        <w:t xml:space="preserve"> an immunosuppressive TME and was associated with particular genotypes, especially </w:t>
      </w:r>
      <w:r>
        <w:rPr>
          <w:rFonts w:ascii="Book Antiqua" w:eastAsia="Book Antiqua" w:hAnsi="Book Antiqua" w:cs="Book Antiqua"/>
        </w:rPr>
        <w:t xml:space="preserve">a </w:t>
      </w:r>
      <w:r>
        <w:rPr>
          <w:rFonts w:ascii="Book Antiqua" w:eastAsia="Book Antiqua" w:hAnsi="Book Antiqua" w:cs="Book Antiqua"/>
          <w:shd w:val="clear" w:color="auto" w:fill="FFFFFF"/>
        </w:rPr>
        <w:t xml:space="preserve">loss of MSI status and increased genomic stability. Since multiple clinical trials have been carried out to evaluate the therapeutic value of IL1R1 antagonists alone or in combination with existing chemotherapeutic agents in a large variety of cancers, IL1R1 blockade might be a novel </w:t>
      </w:r>
      <w:r>
        <w:rPr>
          <w:rFonts w:ascii="Book Antiqua" w:eastAsia="Book Antiqua" w:hAnsi="Book Antiqua" w:cs="Book Antiqua"/>
        </w:rPr>
        <w:t>approach</w:t>
      </w:r>
      <w:r>
        <w:rPr>
          <w:rFonts w:ascii="Book Antiqua" w:eastAsia="Book Antiqua" w:hAnsi="Book Antiqua" w:cs="Book Antiqua"/>
          <w:shd w:val="clear" w:color="auto" w:fill="FFFFFF"/>
        </w:rPr>
        <w:t xml:space="preserve"> for GC treatment in the near </w:t>
      </w:r>
      <w:proofErr w:type="gramStart"/>
      <w:r>
        <w:rPr>
          <w:rFonts w:ascii="Book Antiqua" w:eastAsia="Book Antiqua" w:hAnsi="Book Antiqua" w:cs="Book Antiqua"/>
          <w:shd w:val="clear" w:color="auto" w:fill="FFFFFF"/>
        </w:rPr>
        <w:t>future</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49</w:t>
      </w:r>
      <w:r>
        <w:rPr>
          <w:rFonts w:ascii="Book Antiqua" w:eastAsia="Book Antiqua" w:hAnsi="Book Antiqua" w:cs="Book Antiqua"/>
          <w:vertAlign w:val="superscript"/>
        </w:rPr>
        <w:t>]</w:t>
      </w:r>
      <w:r>
        <w:rPr>
          <w:rFonts w:ascii="Book Antiqua" w:eastAsia="Book Antiqua" w:hAnsi="Book Antiqua" w:cs="Book Antiqua"/>
          <w:shd w:val="clear" w:color="auto" w:fill="FFFFFF"/>
        </w:rPr>
        <w:t>.</w:t>
      </w:r>
    </w:p>
    <w:p w14:paraId="140BB7B7" w14:textId="6E07248D" w:rsidR="00071CB9"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TME is a pivotal component of </w:t>
      </w:r>
      <w:proofErr w:type="gramStart"/>
      <w:r>
        <w:rPr>
          <w:rFonts w:ascii="Book Antiqua" w:eastAsia="Book Antiqua" w:hAnsi="Book Antiqua" w:cs="Book Antiqua"/>
          <w:shd w:val="clear" w:color="auto" w:fill="FFFFFF"/>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0</w:t>
      </w:r>
      <w:r>
        <w:rPr>
          <w:rFonts w:ascii="Book Antiqua" w:eastAsia="Book Antiqua" w:hAnsi="Book Antiqua" w:cs="Book Antiqua"/>
          <w:vertAlign w:val="superscript"/>
        </w:rPr>
        <w:t>]</w:t>
      </w:r>
      <w:r>
        <w:rPr>
          <w:rFonts w:ascii="Book Antiqua" w:eastAsia="Book Antiqua" w:hAnsi="Book Antiqua" w:cs="Book Antiqua"/>
          <w:shd w:val="clear" w:color="auto" w:fill="FFFFFF"/>
        </w:rPr>
        <w:t xml:space="preserve">, and inflammation is a crucial component of </w:t>
      </w:r>
      <w:r>
        <w:rPr>
          <w:rFonts w:ascii="Book Antiqua" w:eastAsia="Book Antiqua" w:hAnsi="Book Antiqua" w:cs="Book Antiqua"/>
        </w:rPr>
        <w:t xml:space="preserve">the </w:t>
      </w:r>
      <w:r>
        <w:rPr>
          <w:rFonts w:ascii="Book Antiqua" w:eastAsia="Book Antiqua" w:hAnsi="Book Antiqua" w:cs="Book Antiqua"/>
          <w:shd w:val="clear" w:color="auto" w:fill="FFFFFF"/>
        </w:rPr>
        <w:t>TME</w:t>
      </w:r>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1</w:t>
      </w:r>
      <w:r>
        <w:rPr>
          <w:rFonts w:ascii="Book Antiqua" w:eastAsia="Book Antiqua" w:hAnsi="Book Antiqua" w:cs="Book Antiqua"/>
          <w:vertAlign w:val="superscript"/>
        </w:rPr>
        <w:t>]</w:t>
      </w:r>
      <w:r>
        <w:rPr>
          <w:rStyle w:val="15"/>
          <w:rFonts w:ascii="Book Antiqua" w:eastAsia="Book Antiqua" w:hAnsi="Book Antiqua" w:cs="Book Antiqua"/>
        </w:rPr>
        <w:t xml:space="preserve">. Immunocytes are essential ingredients of the TME. These immunocytes differentiate into subsets with distinct effects, and inflammatory reprogramming occurs during this </w:t>
      </w:r>
      <w:proofErr w:type="gramStart"/>
      <w:r>
        <w:rPr>
          <w:rStyle w:val="15"/>
          <w:rFonts w:ascii="Book Antiqua" w:eastAsia="Book Antiqua" w:hAnsi="Book Antiqua" w:cs="Book Antiqua"/>
        </w:rPr>
        <w:t>process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Style w:val="15"/>
          <w:rFonts w:ascii="Book Antiqua" w:eastAsia="Book Antiqua" w:hAnsi="Book Antiqua" w:cs="Book Antiqua"/>
        </w:rPr>
        <w:t xml:space="preserve">. These immunocytes in the TME have inflammatory characteristics that differ from those in nontumorous </w:t>
      </w:r>
      <w:proofErr w:type="gramStart"/>
      <w:r>
        <w:rPr>
          <w:rStyle w:val="15"/>
          <w:rFonts w:ascii="Book Antiqua" w:eastAsia="Book Antiqua" w:hAnsi="Book Antiqua" w:cs="Book Antiqua"/>
        </w:rPr>
        <w:t>tissues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Style w:val="15"/>
          <w:rFonts w:ascii="Book Antiqua" w:eastAsia="Book Antiqua" w:hAnsi="Book Antiqua" w:cs="Book Antiqua"/>
        </w:rPr>
        <w:t xml:space="preserve">. OS was dramatically worse in patients with low CD8+ T-cell infiltration than in those with high CD8+ T-cell infiltration. The survival rate of patients with high CD8+ T-cell infiltration was 100%. Moreover, </w:t>
      </w:r>
      <w:proofErr w:type="spellStart"/>
      <w:r>
        <w:rPr>
          <w:rStyle w:val="15"/>
          <w:rFonts w:ascii="Book Antiqua" w:eastAsia="Book Antiqua" w:hAnsi="Book Antiqua" w:cs="Book Antiqua"/>
        </w:rPr>
        <w:t>peritumoural</w:t>
      </w:r>
      <w:proofErr w:type="spellEnd"/>
      <w:r>
        <w:rPr>
          <w:rStyle w:val="15"/>
          <w:rFonts w:ascii="Book Antiqua" w:eastAsia="Book Antiqua" w:hAnsi="Book Antiqua" w:cs="Book Antiqua"/>
        </w:rPr>
        <w:t xml:space="preserve"> CD8+ T-cell infiltration has an </w:t>
      </w:r>
      <w:proofErr w:type="spellStart"/>
      <w:r>
        <w:rPr>
          <w:rStyle w:val="15"/>
          <w:rFonts w:ascii="Book Antiqua" w:eastAsia="Book Antiqua" w:hAnsi="Book Antiqua" w:cs="Book Antiqua"/>
        </w:rPr>
        <w:t>antitumour</w:t>
      </w:r>
      <w:proofErr w:type="spellEnd"/>
      <w:r>
        <w:rPr>
          <w:rStyle w:val="15"/>
          <w:rFonts w:ascii="Book Antiqua" w:eastAsia="Book Antiqua" w:hAnsi="Book Antiqua" w:cs="Book Antiqua"/>
        </w:rPr>
        <w:t xml:space="preserve"> effect on patients with </w:t>
      </w:r>
      <w:proofErr w:type="gramStart"/>
      <w:r>
        <w:rPr>
          <w:rStyle w:val="15"/>
          <w:rFonts w:ascii="Book Antiqua" w:eastAsia="Book Antiqua" w:hAnsi="Book Antiqua" w:cs="Book Antiqua"/>
        </w:rPr>
        <w:t>CRC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w:t>
      </w:r>
      <w:r>
        <w:rPr>
          <w:rStyle w:val="15"/>
          <w:rFonts w:ascii="Book Antiqua" w:eastAsia="Book Antiqua" w:hAnsi="Book Antiqua" w:cs="Book Antiqua"/>
        </w:rPr>
        <w:t xml:space="preserve">. CD8+ T-cell expansion and function rely on glycolysis. However, the mechanisms underlying CD8+ T-cell metabolism remain </w:t>
      </w:r>
      <w:proofErr w:type="gramStart"/>
      <w:r>
        <w:rPr>
          <w:rStyle w:val="15"/>
          <w:rFonts w:ascii="Book Antiqua" w:eastAsia="Book Antiqua" w:hAnsi="Book Antiqua" w:cs="Book Antiqua"/>
        </w:rPr>
        <w:t>unclear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w:t>
      </w:r>
      <w:r>
        <w:rPr>
          <w:rStyle w:val="15"/>
          <w:rFonts w:ascii="Book Antiqua" w:eastAsia="Book Antiqua" w:hAnsi="Book Antiqua" w:cs="Book Antiqua"/>
        </w:rPr>
        <w:t xml:space="preserve">. Our previous study demonstrated that increasing B-cell infiltration, clonal expansion, and mutational frequency from the caecum to the sigmoid colon were linked to an increasing number of reactive bacterial </w:t>
      </w:r>
      <w:proofErr w:type="gramStart"/>
      <w:r>
        <w:rPr>
          <w:rStyle w:val="15"/>
          <w:rFonts w:ascii="Book Antiqua" w:eastAsia="Book Antiqua" w:hAnsi="Book Antiqua" w:cs="Book Antiqua"/>
        </w:rPr>
        <w:t>species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6</w:t>
      </w:r>
      <w:r>
        <w:rPr>
          <w:rFonts w:ascii="Book Antiqua" w:eastAsia="Book Antiqua" w:hAnsi="Book Antiqua" w:cs="Book Antiqua"/>
          <w:vertAlign w:val="superscript"/>
        </w:rPr>
        <w:t>]</w:t>
      </w:r>
      <w:r>
        <w:rPr>
          <w:rStyle w:val="15"/>
          <w:rFonts w:ascii="Book Antiqua" w:eastAsia="Book Antiqua" w:hAnsi="Book Antiqua" w:cs="Book Antiqua"/>
        </w:rPr>
        <w:t xml:space="preserve">. Numerous B-cell clones are distributed into two broad networks: one includes the blood, bone marrow, spleen, and lung, whereas the other is distributed to the digestive tract, including colorectal tissues. B-cell clonal lineages are the basis for investigations of tissue-based immunity, including infection, vaccine response, autoimmunity, and </w:t>
      </w:r>
      <w:proofErr w:type="spellStart"/>
      <w:proofErr w:type="gramStart"/>
      <w:r>
        <w:rPr>
          <w:rStyle w:val="15"/>
          <w:rFonts w:ascii="Book Antiqua" w:eastAsia="Book Antiqua" w:hAnsi="Book Antiqua" w:cs="Book Antiqua"/>
        </w:rPr>
        <w:t>tumours</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7</w:t>
      </w:r>
      <w:r>
        <w:rPr>
          <w:rFonts w:ascii="Book Antiqua" w:eastAsia="Book Antiqua" w:hAnsi="Book Antiqua" w:cs="Book Antiqua"/>
          <w:vertAlign w:val="superscript"/>
        </w:rPr>
        <w:t>]</w:t>
      </w:r>
      <w:r>
        <w:rPr>
          <w:rStyle w:val="15"/>
          <w:rFonts w:ascii="Book Antiqua" w:eastAsia="Book Antiqua" w:hAnsi="Book Antiqua" w:cs="Book Antiqua"/>
        </w:rPr>
        <w:t xml:space="preserve">. Inflammatory reprogramming of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cells and the TME is emerging as a critical characteristic affecting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development, metastasis, and response to </w:t>
      </w:r>
      <w:proofErr w:type="gramStart"/>
      <w:r>
        <w:rPr>
          <w:rStyle w:val="15"/>
          <w:rFonts w:ascii="Book Antiqua" w:eastAsia="Book Antiqua" w:hAnsi="Book Antiqua" w:cs="Book Antiqua"/>
        </w:rPr>
        <w:t>treatment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宋体" w:hAnsi="Book Antiqua" w:cs="Book Antiqua" w:hint="eastAsia"/>
          <w:vertAlign w:val="superscript"/>
          <w:lang w:eastAsia="zh-CN"/>
        </w:rPr>
        <w:t>8</w:t>
      </w:r>
      <w:r>
        <w:rPr>
          <w:rFonts w:ascii="Book Antiqua" w:eastAsia="Book Antiqua" w:hAnsi="Book Antiqua" w:cs="Book Antiqua"/>
          <w:vertAlign w:val="superscript"/>
        </w:rPr>
        <w:t>]</w:t>
      </w:r>
      <w:r>
        <w:rPr>
          <w:rStyle w:val="15"/>
          <w:rFonts w:ascii="Book Antiqua" w:eastAsia="Book Antiqua" w:hAnsi="Book Antiqua" w:cs="Book Antiqua"/>
        </w:rPr>
        <w:t xml:space="preserve">. A better understanding of inflammatory communication among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cells, the intestinal flora, and immunocyte populations </w:t>
      </w:r>
      <w:r>
        <w:rPr>
          <w:rStyle w:val="15"/>
          <w:rFonts w:ascii="Book Antiqua" w:eastAsia="Book Antiqua" w:hAnsi="Book Antiqua" w:cs="Book Antiqua"/>
        </w:rPr>
        <w:lastRenderedPageBreak/>
        <w:t xml:space="preserve">will open new avenues for identifying strategies to boost antitumoral immune responses in GC patients. </w:t>
      </w:r>
      <w:r>
        <w:rPr>
          <w:rFonts w:ascii="Book Antiqua" w:eastAsia="Book Antiqua" w:hAnsi="Book Antiqua" w:cs="Book Antiqua"/>
          <w:shd w:val="clear" w:color="auto" w:fill="FFFFFF"/>
        </w:rPr>
        <w:t xml:space="preserve">Therefore, we also explored the </w:t>
      </w:r>
      <w:r>
        <w:rPr>
          <w:rFonts w:ascii="Book Antiqua" w:eastAsia="Book Antiqua" w:hAnsi="Book Antiqua" w:cs="Book Antiqua"/>
        </w:rPr>
        <w:t>relationship</w:t>
      </w:r>
      <w:r>
        <w:rPr>
          <w:rFonts w:ascii="Book Antiqua" w:eastAsia="Book Antiqua" w:hAnsi="Book Antiqua" w:cs="Book Antiqua"/>
          <w:shd w:val="clear" w:color="auto" w:fill="FFFFFF"/>
        </w:rPr>
        <w:t xml:space="preserve"> between the </w:t>
      </w:r>
      <w:r>
        <w:rPr>
          <w:rStyle w:val="15"/>
          <w:rFonts w:ascii="Book Antiqua" w:eastAsia="Book Antiqua" w:hAnsi="Book Antiqua" w:cs="Book Antiqua"/>
        </w:rPr>
        <w:t>inflammatory-related gene</w:t>
      </w:r>
      <w:r>
        <w:rPr>
          <w:rFonts w:ascii="Book Antiqua" w:eastAsia="Book Antiqua" w:hAnsi="Book Antiqua" w:cs="Book Antiqua"/>
          <w:shd w:val="clear" w:color="auto" w:fill="FFFFFF"/>
        </w:rPr>
        <w:t xml:space="preserve"> signature and the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immunity landscape</w:t>
      </w:r>
      <w:r>
        <w:rPr>
          <w:rFonts w:ascii="Book Antiqua" w:eastAsia="Book Antiqua" w:hAnsi="Book Antiqua" w:cs="Book Antiqua"/>
        </w:rPr>
        <w:t>. The</w:t>
      </w:r>
      <w:r>
        <w:rPr>
          <w:rFonts w:ascii="Book Antiqua" w:eastAsia="Book Antiqua" w:hAnsi="Book Antiqua" w:cs="Book Antiqua"/>
          <w:shd w:val="clear" w:color="auto" w:fill="FFFFFF"/>
        </w:rPr>
        <w:t xml:space="preserve"> CIBERSORT algorithm results showed that the 22 immune cell infiltration landscapes </w:t>
      </w:r>
      <w:r>
        <w:rPr>
          <w:rFonts w:ascii="Book Antiqua" w:eastAsia="Book Antiqua" w:hAnsi="Book Antiqua" w:cs="Book Antiqua"/>
        </w:rPr>
        <w:t>exhibited</w:t>
      </w:r>
      <w:r>
        <w:rPr>
          <w:rFonts w:ascii="Book Antiqua" w:eastAsia="Book Antiqua" w:hAnsi="Book Antiqua" w:cs="Book Antiqua"/>
          <w:shd w:val="clear" w:color="auto" w:fill="FFFFFF"/>
        </w:rPr>
        <w:t xml:space="preserve"> a marked difference in the percentage of immunocytes among </w:t>
      </w:r>
      <w:r>
        <w:rPr>
          <w:rFonts w:ascii="Book Antiqua" w:eastAsia="Book Antiqua" w:hAnsi="Book Antiqua" w:cs="Book Antiqua"/>
        </w:rPr>
        <w:t xml:space="preserve">the </w:t>
      </w:r>
      <w:r>
        <w:rPr>
          <w:rFonts w:ascii="Book Antiqua" w:eastAsia="Book Antiqua" w:hAnsi="Book Antiqua" w:cs="Book Antiqua"/>
          <w:shd w:val="clear" w:color="auto" w:fill="FFFFFF"/>
        </w:rPr>
        <w:t>samples</w:t>
      </w:r>
      <w:r>
        <w:rPr>
          <w:rStyle w:val="15"/>
          <w:rFonts w:ascii="Book Antiqua" w:eastAsia="Book Antiqua" w:hAnsi="Book Antiqua" w:cs="Book Antiqua"/>
        </w:rPr>
        <w:t xml:space="preserve">. </w:t>
      </w:r>
      <w:r>
        <w:rPr>
          <w:rFonts w:ascii="Book Antiqua" w:eastAsia="Book Antiqua" w:hAnsi="Book Antiqua" w:cs="Book Antiqua"/>
          <w:shd w:val="clear" w:color="auto" w:fill="FFFFFF"/>
        </w:rPr>
        <w:t xml:space="preserve">In patients </w:t>
      </w:r>
      <w:r>
        <w:rPr>
          <w:rFonts w:ascii="Book Antiqua" w:eastAsia="Book Antiqua" w:hAnsi="Book Antiqua" w:cs="Book Antiqua"/>
        </w:rPr>
        <w:t>in the</w:t>
      </w:r>
      <w:r>
        <w:rPr>
          <w:rFonts w:ascii="Book Antiqua" w:eastAsia="Book Antiqua" w:hAnsi="Book Antiqua" w:cs="Book Antiqua"/>
          <w:shd w:val="clear" w:color="auto" w:fill="FFFFFF"/>
        </w:rPr>
        <w:t xml:space="preserve"> low-risk group, </w:t>
      </w:r>
      <w:r>
        <w:rPr>
          <w:rFonts w:ascii="Book Antiqua" w:eastAsia="Book Antiqua" w:hAnsi="Book Antiqua" w:cs="Book Antiqua"/>
        </w:rPr>
        <w:t>greater</w:t>
      </w:r>
      <w:r>
        <w:rPr>
          <w:rFonts w:ascii="Book Antiqua" w:eastAsia="Book Antiqua" w:hAnsi="Book Antiqua" w:cs="Book Antiqua"/>
          <w:shd w:val="clear" w:color="auto" w:fill="FFFFFF"/>
        </w:rPr>
        <w:t xml:space="preserve"> proportions </w:t>
      </w:r>
      <w:r>
        <w:rPr>
          <w:rFonts w:ascii="Book Antiqua" w:eastAsia="Book Antiqua" w:hAnsi="Book Antiqua" w:cs="Book Antiqua"/>
        </w:rPr>
        <w:t>of infiltrating CD4+ memory T cells, activated NK cells, M1 macrophages, neutrophils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plasma cells, activated NK cells, and activated dendritic cells </w:t>
      </w:r>
      <w:r>
        <w:rPr>
          <w:rFonts w:ascii="Book Antiqua" w:eastAsia="Book Antiqua" w:hAnsi="Book Antiqua" w:cs="Book Antiqua"/>
          <w:shd w:val="clear" w:color="auto" w:fill="FFFFFF"/>
        </w:rPr>
        <w:t xml:space="preserve">were found. </w:t>
      </w:r>
      <w:r>
        <w:rPr>
          <w:rFonts w:ascii="Book Antiqua" w:eastAsia="Book Antiqua" w:hAnsi="Book Antiqua" w:cs="Book Antiqua"/>
        </w:rPr>
        <w:t>In addition</w:t>
      </w:r>
      <w:r>
        <w:rPr>
          <w:rFonts w:ascii="Book Antiqua" w:eastAsia="Book Antiqua" w:hAnsi="Book Antiqua" w:cs="Book Antiqua"/>
          <w:shd w:val="clear" w:color="auto" w:fill="FFFFFF"/>
        </w:rPr>
        <w:t xml:space="preserve">, </w:t>
      </w:r>
      <w:r>
        <w:rPr>
          <w:rFonts w:ascii="Book Antiqua" w:eastAsia="Book Antiqua" w:hAnsi="Book Antiqua" w:cs="Book Antiqua"/>
        </w:rPr>
        <w:t>the fractions of T follicular helper cells, activated mast cells, naive B cells, gamma delta T cells, and eosinophils were greater in the high-risk group. Thus, we concluded that activated NK cells might play an important role in GC patients.</w:t>
      </w:r>
    </w:p>
    <w:p w14:paraId="5C80DA16" w14:textId="77777777" w:rsidR="00071CB9"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rPr>
        <w:t xml:space="preserve">Chemical treatment is one of the most basic and traditional methods for treating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and is widely used in clinical practice. However, there is a major problem of resistance to chemotherapeutic drugs, which results in a much less effective therapeutic effect. Therefore, we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the role of the risk model in differentiating chemosensitivity. The IC</w:t>
      </w:r>
      <w:r>
        <w:rPr>
          <w:rFonts w:ascii="Book Antiqua" w:eastAsia="Book Antiqua" w:hAnsi="Book Antiqua" w:cs="Book Antiqua"/>
          <w:vertAlign w:val="subscript"/>
        </w:rPr>
        <w:t>50</w:t>
      </w:r>
      <w:r>
        <w:rPr>
          <w:rFonts w:ascii="Book Antiqua" w:eastAsia="Book Antiqua" w:hAnsi="Book Antiqua" w:cs="Book Antiqua"/>
        </w:rPr>
        <w:t xml:space="preserve">s of several common chemotherapeutic agents were significantly different among the different risk groups. We observed that patients in the low-risk group were more sensitive to bortezomib, </w:t>
      </w:r>
      <w:proofErr w:type="spellStart"/>
      <w:r>
        <w:rPr>
          <w:rFonts w:ascii="Book Antiqua" w:eastAsia="Book Antiqua" w:hAnsi="Book Antiqua" w:cs="Book Antiqua"/>
        </w:rPr>
        <w:t>crizotinib</w:t>
      </w:r>
      <w:proofErr w:type="spellEnd"/>
      <w:r>
        <w:rPr>
          <w:rFonts w:ascii="Book Antiqua" w:eastAsia="Book Antiqua" w:hAnsi="Book Antiqua" w:cs="Book Antiqua"/>
        </w:rPr>
        <w:t xml:space="preserve">, Luminex, and oxaliplatin than were those in the high-risk group, suggesting that inflammation-related genes are associated with drug sensitivity. </w:t>
      </w:r>
      <w:r>
        <w:rPr>
          <w:rFonts w:ascii="Book Antiqua" w:eastAsia="Book Antiqua" w:hAnsi="Book Antiqua" w:cs="Book Antiqua"/>
          <w:shd w:val="clear" w:color="auto" w:fill="FFFFFF"/>
        </w:rPr>
        <w:t xml:space="preserve">Therefore, this prognostic model can be used to predict the prognosis of patients with GC, </w:t>
      </w:r>
      <w:r>
        <w:rPr>
          <w:rFonts w:ascii="Book Antiqua" w:eastAsia="Book Antiqua" w:hAnsi="Book Antiqua" w:cs="Book Antiqua"/>
        </w:rPr>
        <w:t>helping</w:t>
      </w:r>
      <w:r>
        <w:rPr>
          <w:rFonts w:ascii="Book Antiqua" w:eastAsia="Book Antiqua" w:hAnsi="Book Antiqua" w:cs="Book Antiqua"/>
          <w:shd w:val="clear" w:color="auto" w:fill="FFFFFF"/>
        </w:rPr>
        <w:t xml:space="preserve"> to </w:t>
      </w:r>
      <w:r>
        <w:rPr>
          <w:rFonts w:ascii="Book Antiqua" w:eastAsia="Book Antiqua" w:hAnsi="Book Antiqua" w:cs="Book Antiqua"/>
        </w:rPr>
        <w:t>elucidate</w:t>
      </w:r>
      <w:r>
        <w:rPr>
          <w:rFonts w:ascii="Book Antiqua" w:eastAsia="Book Antiqua" w:hAnsi="Book Antiqua" w:cs="Book Antiqua"/>
          <w:shd w:val="clear" w:color="auto" w:fill="FFFFFF"/>
        </w:rPr>
        <w:t xml:space="preserve"> the molecular mechanism of GC and providing new ideas for targeted therapy. </w:t>
      </w:r>
      <w:r>
        <w:rPr>
          <w:rStyle w:val="15"/>
          <w:rFonts w:ascii="Book Antiqua" w:eastAsia="Book Antiqua" w:hAnsi="Book Antiqua" w:cs="Book Antiqua"/>
          <w:u w:val="single" w:color="0000FF"/>
        </w:rPr>
        <w:t>Inflammation</w:t>
      </w:r>
      <w:r>
        <w:rPr>
          <w:rStyle w:val="15"/>
          <w:rFonts w:ascii="Book Antiqua" w:eastAsia="Book Antiqua" w:hAnsi="Book Antiqua" w:cs="Book Antiqua"/>
        </w:rPr>
        <w:t>-related genes</w:t>
      </w:r>
      <w:r>
        <w:rPr>
          <w:rFonts w:ascii="Book Antiqua" w:eastAsia="Book Antiqua" w:hAnsi="Book Antiqua" w:cs="Book Antiqua"/>
          <w:shd w:val="clear" w:color="auto" w:fill="FFFFFF"/>
        </w:rPr>
        <w:t xml:space="preserve"> can be used as predictors </w:t>
      </w:r>
      <w:r>
        <w:rPr>
          <w:rFonts w:ascii="Book Antiqua" w:eastAsia="Book Antiqua" w:hAnsi="Book Antiqua" w:cs="Book Antiqua"/>
        </w:rPr>
        <w:t>of</w:t>
      </w:r>
      <w:r>
        <w:rPr>
          <w:rFonts w:ascii="Book Antiqua" w:eastAsia="Book Antiqua" w:hAnsi="Book Antiqua" w:cs="Book Antiqua"/>
          <w:shd w:val="clear" w:color="auto" w:fill="FFFFFF"/>
        </w:rPr>
        <w:t xml:space="preserve"> GC clinical outcomes and therapeutic response and even as therapeutic targets </w:t>
      </w:r>
      <w:r>
        <w:rPr>
          <w:rFonts w:ascii="Book Antiqua" w:eastAsia="Book Antiqua" w:hAnsi="Book Antiqua" w:cs="Book Antiqua"/>
        </w:rPr>
        <w:t>for overcoming</w:t>
      </w:r>
      <w:r>
        <w:rPr>
          <w:rFonts w:ascii="Book Antiqua" w:eastAsia="Book Antiqua" w:hAnsi="Book Antiqua" w:cs="Book Antiqua"/>
          <w:shd w:val="clear" w:color="auto" w:fill="FFFFFF"/>
        </w:rPr>
        <w:t xml:space="preserve"> drug resistance or adjuvant drug sensitivity.</w:t>
      </w:r>
    </w:p>
    <w:p w14:paraId="563B54AF" w14:textId="77777777" w:rsidR="00071CB9" w:rsidRDefault="00000000">
      <w:pPr>
        <w:adjustRightInd w:val="0"/>
        <w:snapToGrid w:val="0"/>
        <w:spacing w:line="360" w:lineRule="auto"/>
        <w:ind w:firstLine="240"/>
        <w:jc w:val="both"/>
        <w:rPr>
          <w:rFonts w:ascii="Book Antiqua" w:hAnsi="Book Antiqua"/>
        </w:rPr>
      </w:pPr>
      <w:r>
        <w:rPr>
          <w:rFonts w:ascii="Book Antiqua" w:eastAsia="Book Antiqua" w:hAnsi="Book Antiqua" w:cs="Book Antiqua"/>
          <w:shd w:val="clear" w:color="auto" w:fill="FFFFFF"/>
        </w:rPr>
        <w:t xml:space="preserve">Despite </w:t>
      </w:r>
      <w:r>
        <w:rPr>
          <w:rFonts w:ascii="Book Antiqua" w:eastAsia="Book Antiqua" w:hAnsi="Book Antiqua" w:cs="Book Antiqua"/>
        </w:rPr>
        <w:t>the use of</w:t>
      </w:r>
      <w:r>
        <w:rPr>
          <w:rFonts w:ascii="Book Antiqua" w:eastAsia="Book Antiqua" w:hAnsi="Book Antiqua" w:cs="Book Antiqua"/>
          <w:shd w:val="clear" w:color="auto" w:fill="FFFFFF"/>
        </w:rPr>
        <w:t xml:space="preserve"> various methods to optimize our model, there are still </w:t>
      </w:r>
      <w:r>
        <w:rPr>
          <w:rFonts w:ascii="Book Antiqua" w:eastAsia="Book Antiqua" w:hAnsi="Book Antiqua" w:cs="Book Antiqua"/>
        </w:rPr>
        <w:t>several</w:t>
      </w:r>
      <w:r>
        <w:rPr>
          <w:rFonts w:ascii="Book Antiqua" w:eastAsia="Book Antiqua" w:hAnsi="Book Antiqua" w:cs="Book Antiqua"/>
          <w:shd w:val="clear" w:color="auto" w:fill="FFFFFF"/>
        </w:rPr>
        <w:t xml:space="preserve"> limitations and shortcomings that need to be addressed. </w:t>
      </w:r>
      <w:r>
        <w:rPr>
          <w:rFonts w:ascii="Book Antiqua" w:eastAsia="Book Antiqua" w:hAnsi="Book Antiqua" w:cs="Book Antiqua"/>
        </w:rPr>
        <w:t>First</w:t>
      </w:r>
      <w:r>
        <w:rPr>
          <w:rFonts w:ascii="Book Antiqua" w:eastAsia="Book Antiqua" w:hAnsi="Book Antiqua" w:cs="Book Antiqua"/>
          <w:shd w:val="clear" w:color="auto" w:fill="FFFFFF"/>
        </w:rPr>
        <w:t xml:space="preserve">, the analysis was based on data from public databases, and all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samples were obtained retrospectively, indicating that prospective </w:t>
      </w:r>
      <w:proofErr w:type="spellStart"/>
      <w:r>
        <w:rPr>
          <w:rFonts w:ascii="Book Antiqua" w:eastAsia="Book Antiqua" w:hAnsi="Book Antiqua" w:cs="Book Antiqua"/>
          <w:shd w:val="clear" w:color="auto" w:fill="FFFFFF"/>
        </w:rPr>
        <w:t>multicentre</w:t>
      </w:r>
      <w:proofErr w:type="spellEnd"/>
      <w:r>
        <w:rPr>
          <w:rFonts w:ascii="Book Antiqua" w:eastAsia="Book Antiqua" w:hAnsi="Book Antiqua" w:cs="Book Antiqua"/>
          <w:shd w:val="clear" w:color="auto" w:fill="FFFFFF"/>
        </w:rPr>
        <w:t xml:space="preserve"> trials and </w:t>
      </w:r>
      <w:r>
        <w:rPr>
          <w:rFonts w:ascii="Book Antiqua" w:eastAsia="Book Antiqua" w:hAnsi="Book Antiqua" w:cs="Book Antiqua"/>
          <w:i/>
          <w:shd w:val="clear" w:color="auto" w:fill="FFFFFF"/>
        </w:rPr>
        <w:t>in vivo</w:t>
      </w:r>
      <w:r>
        <w:rPr>
          <w:rFonts w:ascii="Book Antiqua" w:eastAsia="Book Antiqua" w:hAnsi="Book Antiqua" w:cs="Book Antiqua"/>
          <w:shd w:val="clear" w:color="auto" w:fill="FFFFFF"/>
        </w:rPr>
        <w:t>/</w:t>
      </w:r>
      <w:r>
        <w:rPr>
          <w:rFonts w:ascii="Book Antiqua" w:eastAsia="Book Antiqua" w:hAnsi="Book Antiqua" w:cs="Book Antiqua"/>
          <w:i/>
          <w:shd w:val="clear" w:color="auto" w:fill="FFFFFF"/>
        </w:rPr>
        <w:t>in vitro</w:t>
      </w:r>
      <w:r>
        <w:rPr>
          <w:rFonts w:ascii="Book Antiqua" w:eastAsia="Book Antiqua" w:hAnsi="Book Antiqua" w:cs="Book Antiqua"/>
          <w:shd w:val="clear" w:color="auto" w:fill="FFFFFF"/>
        </w:rPr>
        <w:t xml:space="preserve"> experimental studies are </w:t>
      </w:r>
      <w:r>
        <w:rPr>
          <w:rFonts w:ascii="Book Antiqua" w:eastAsia="Book Antiqua" w:hAnsi="Book Antiqua" w:cs="Book Antiqua"/>
        </w:rPr>
        <w:t>needed</w:t>
      </w:r>
      <w:r>
        <w:rPr>
          <w:rFonts w:ascii="Book Antiqua" w:eastAsia="Book Antiqua" w:hAnsi="Book Antiqua" w:cs="Book Antiqua"/>
          <w:shd w:val="clear" w:color="auto" w:fill="FFFFFF"/>
        </w:rPr>
        <w:t xml:space="preserve"> to explore the specific mechanism of these genes in relation to the prognosis of GC. Furthermore, although our prognostic nomogram </w:t>
      </w:r>
      <w:r>
        <w:rPr>
          <w:rFonts w:ascii="Book Antiqua" w:eastAsia="Book Antiqua" w:hAnsi="Book Antiqua" w:cs="Book Antiqua"/>
        </w:rPr>
        <w:t>integrates</w:t>
      </w:r>
      <w:r>
        <w:rPr>
          <w:rFonts w:ascii="Book Antiqua" w:eastAsia="Book Antiqua" w:hAnsi="Book Antiqua" w:cs="Book Antiqua"/>
          <w:shd w:val="clear" w:color="auto" w:fill="FFFFFF"/>
        </w:rPr>
        <w:t xml:space="preserve"> the IRG signature </w:t>
      </w:r>
      <w:r>
        <w:rPr>
          <w:rFonts w:ascii="Book Antiqua" w:eastAsia="Book Antiqua" w:hAnsi="Book Antiqua" w:cs="Book Antiqua"/>
          <w:shd w:val="clear" w:color="auto" w:fill="FFFFFF"/>
        </w:rPr>
        <w:lastRenderedPageBreak/>
        <w:t xml:space="preserve">and clinical features, we </w:t>
      </w:r>
      <w:r>
        <w:rPr>
          <w:rFonts w:ascii="Book Antiqua" w:eastAsia="Book Antiqua" w:hAnsi="Book Antiqua" w:cs="Book Antiqua"/>
        </w:rPr>
        <w:t>cannot determine</w:t>
      </w:r>
      <w:r>
        <w:rPr>
          <w:rFonts w:ascii="Book Antiqua" w:eastAsia="Book Antiqua" w:hAnsi="Book Antiqua" w:cs="Book Antiqua"/>
          <w:shd w:val="clear" w:color="auto" w:fill="FFFFFF"/>
        </w:rPr>
        <w:t xml:space="preserve"> the contribution of each IRG </w:t>
      </w:r>
      <w:r>
        <w:rPr>
          <w:rFonts w:ascii="Book Antiqua" w:eastAsia="Book Antiqua" w:hAnsi="Book Antiqua" w:cs="Book Antiqua"/>
        </w:rPr>
        <w:t>to</w:t>
      </w:r>
      <w:r>
        <w:rPr>
          <w:rFonts w:ascii="Book Antiqua" w:eastAsia="Book Antiqua" w:hAnsi="Book Antiqua" w:cs="Book Antiqua"/>
          <w:shd w:val="clear" w:color="auto" w:fill="FFFFFF"/>
        </w:rPr>
        <w:t xml:space="preserve"> this signature. In addition, important risk factors for GC</w:t>
      </w:r>
      <w:r>
        <w:rPr>
          <w:rFonts w:ascii="Book Antiqua" w:eastAsia="Book Antiqua" w:hAnsi="Book Antiqua" w:cs="Book Antiqua"/>
        </w:rPr>
        <w:t>,</w:t>
      </w:r>
      <w:r>
        <w:rPr>
          <w:rFonts w:ascii="Book Antiqua" w:eastAsia="Book Antiqua" w:hAnsi="Book Antiqua" w:cs="Book Antiqua"/>
          <w:shd w:val="clear" w:color="auto" w:fill="FFFFFF"/>
        </w:rPr>
        <w:t xml:space="preserve"> such as family history, diet, alcohol consumption, smoking</w:t>
      </w:r>
      <w:r>
        <w:rPr>
          <w:rFonts w:ascii="Book Antiqua" w:eastAsia="Book Antiqua" w:hAnsi="Book Antiqua" w:cs="Book Antiqua"/>
        </w:rPr>
        <w:t xml:space="preserve"> status</w:t>
      </w:r>
      <w:r>
        <w:rPr>
          <w:rFonts w:ascii="Book Antiqua" w:eastAsia="Book Antiqua" w:hAnsi="Book Antiqua" w:cs="Book Antiqua"/>
          <w:shd w:val="clear" w:color="auto" w:fill="FFFFFF"/>
        </w:rPr>
        <w:t xml:space="preserve">, and </w:t>
      </w:r>
      <w:r>
        <w:rPr>
          <w:rStyle w:val="15"/>
          <w:rFonts w:ascii="Book Antiqua" w:eastAsia="Book Antiqua" w:hAnsi="Book Antiqua" w:cs="Book Antiqua"/>
          <w:i/>
          <w:iCs/>
          <w:shd w:val="clear" w:color="auto" w:fill="FFFFFF"/>
        </w:rPr>
        <w:t>H. pylori</w:t>
      </w:r>
      <w:r>
        <w:rPr>
          <w:rFonts w:ascii="Book Antiqua" w:eastAsia="Book Antiqua" w:hAnsi="Book Antiqua" w:cs="Book Antiqua"/>
          <w:shd w:val="clear" w:color="auto" w:fill="FFFFFF"/>
        </w:rPr>
        <w:t xml:space="preserve"> and</w:t>
      </w:r>
      <w:r>
        <w:rPr>
          <w:rFonts w:ascii="Book Antiqua" w:eastAsia="Book Antiqua" w:hAnsi="Book Antiqua" w:cs="Book Antiqua"/>
        </w:rPr>
        <w:t xml:space="preserve"> </w:t>
      </w:r>
      <w:r>
        <w:rPr>
          <w:rFonts w:ascii="Book Antiqua" w:eastAsia="Book Antiqua" w:hAnsi="Book Antiqua" w:cs="Book Antiqua"/>
          <w:shd w:val="clear" w:color="auto" w:fill="FFFFFF"/>
        </w:rPr>
        <w:t>EBV infection</w:t>
      </w:r>
      <w:r>
        <w:rPr>
          <w:rFonts w:ascii="Book Antiqua" w:eastAsia="Book Antiqua" w:hAnsi="Book Antiqua" w:cs="Book Antiqua"/>
        </w:rPr>
        <w:t>,</w:t>
      </w:r>
      <w:r>
        <w:rPr>
          <w:rFonts w:ascii="Book Antiqua" w:eastAsia="Book Antiqua" w:hAnsi="Book Antiqua" w:cs="Book Antiqua"/>
          <w:shd w:val="clear" w:color="auto" w:fill="FFFFFF"/>
        </w:rPr>
        <w:t xml:space="preserve"> were not included in the analysis. We will continue to study this area in the future. Finally, this study preliminarily explored the potential relationship between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IRG risk signature and immune cell infiltration, and further studies are needed to reveal the potential </w:t>
      </w:r>
      <w:r>
        <w:rPr>
          <w:rFonts w:ascii="Book Antiqua" w:eastAsia="Book Antiqua" w:hAnsi="Book Antiqua" w:cs="Book Antiqua"/>
        </w:rPr>
        <w:t xml:space="preserve">underlying </w:t>
      </w:r>
      <w:r>
        <w:rPr>
          <w:rFonts w:ascii="Book Antiqua" w:eastAsia="Book Antiqua" w:hAnsi="Book Antiqua" w:cs="Book Antiqua"/>
          <w:shd w:val="clear" w:color="auto" w:fill="FFFFFF"/>
        </w:rPr>
        <w:t>mechanism</w:t>
      </w:r>
      <w:r>
        <w:rPr>
          <w:rFonts w:ascii="Book Antiqua" w:eastAsia="Book Antiqua" w:hAnsi="Book Antiqua" w:cs="Book Antiqua"/>
        </w:rPr>
        <w:t xml:space="preserve"> involved</w:t>
      </w:r>
      <w:r>
        <w:rPr>
          <w:rFonts w:ascii="Book Antiqua" w:eastAsia="Book Antiqua" w:hAnsi="Book Antiqua" w:cs="Book Antiqua"/>
          <w:shd w:val="clear" w:color="auto" w:fill="FFFFFF"/>
        </w:rPr>
        <w:t>.</w:t>
      </w:r>
    </w:p>
    <w:p w14:paraId="3D2C9D7C" w14:textId="77777777" w:rsidR="00071CB9" w:rsidRDefault="00071CB9">
      <w:pPr>
        <w:adjustRightInd w:val="0"/>
        <w:snapToGrid w:val="0"/>
        <w:spacing w:line="360" w:lineRule="auto"/>
        <w:ind w:firstLine="240"/>
        <w:jc w:val="both"/>
        <w:rPr>
          <w:rFonts w:ascii="Book Antiqua" w:hAnsi="Book Antiqua"/>
        </w:rPr>
      </w:pPr>
    </w:p>
    <w:p w14:paraId="73A264B4"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14:paraId="37FE323F" w14:textId="77777777" w:rsidR="00071CB9" w:rsidRDefault="00000000">
      <w:pPr>
        <w:adjustRightInd w:val="0"/>
        <w:snapToGrid w:val="0"/>
        <w:spacing w:line="360" w:lineRule="auto"/>
        <w:jc w:val="both"/>
        <w:rPr>
          <w:rFonts w:ascii="Book Antiqua" w:hAnsi="Book Antiqua"/>
        </w:rPr>
      </w:pPr>
      <w:r>
        <w:rPr>
          <w:rStyle w:val="15"/>
          <w:rFonts w:ascii="Book Antiqua" w:eastAsia="Book Antiqua" w:hAnsi="Book Antiqua" w:cs="Book Antiqua"/>
        </w:rPr>
        <w:t xml:space="preserve">In summary, we identified a novel signature consisting of three inflammatory response-related genes that could precisely predict the prognosis of patients with GC. However, the specific underlying mechanism of inflammatory response-related genes and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immunity in GC is still unclear and deserves further study. Taken together, our work will help shed light on the role of these genes in tumorigenesis, particularly in the areas of immune response, TME and drug resistance, which are critical for the development of personalized cancer therapies.</w:t>
      </w:r>
    </w:p>
    <w:p w14:paraId="2DDA613F" w14:textId="77777777" w:rsidR="00071CB9" w:rsidRDefault="00071CB9">
      <w:pPr>
        <w:adjustRightInd w:val="0"/>
        <w:snapToGrid w:val="0"/>
        <w:spacing w:line="360" w:lineRule="auto"/>
        <w:ind w:firstLine="240"/>
        <w:jc w:val="both"/>
        <w:rPr>
          <w:rFonts w:ascii="Book Antiqua" w:hAnsi="Book Antiqua"/>
        </w:rPr>
      </w:pPr>
    </w:p>
    <w:p w14:paraId="2DD176DE"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ARTICLE HIGHLIGHTS</w:t>
      </w:r>
    </w:p>
    <w:p w14:paraId="57C9F957"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Research background</w:t>
      </w:r>
    </w:p>
    <w:p w14:paraId="7A6F5E83"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Gastric cancer (GC) is a highly aggressive malignancy with </w:t>
      </w:r>
      <w:r>
        <w:rPr>
          <w:rFonts w:ascii="Book Antiqua" w:eastAsia="Book Antiqua" w:hAnsi="Book Antiqua" w:cs="Book Antiqua"/>
        </w:rPr>
        <w:t>a heterogeneous</w:t>
      </w:r>
      <w:r>
        <w:rPr>
          <w:rFonts w:ascii="Book Antiqua" w:eastAsia="Book Antiqua" w:hAnsi="Book Antiqua" w:cs="Book Antiqua"/>
          <w:shd w:val="clear" w:color="auto" w:fill="FFFFFF"/>
        </w:rPr>
        <w:t xml:space="preserve"> nature, which makes prognosis prediction and treatment determination difficult. Inflammation is now recognized as one of the hallmarks of cancer and plays an important role in the </w:t>
      </w:r>
      <w:proofErr w:type="spellStart"/>
      <w:r>
        <w:rPr>
          <w:rFonts w:ascii="Book Antiqua" w:eastAsia="Book Antiqua" w:hAnsi="Book Antiqua" w:cs="Book Antiqua"/>
          <w:shd w:val="clear" w:color="auto" w:fill="FFFFFF"/>
        </w:rPr>
        <w:t>aetiology</w:t>
      </w:r>
      <w:proofErr w:type="spellEnd"/>
      <w:r>
        <w:rPr>
          <w:rFonts w:ascii="Book Antiqua" w:eastAsia="Book Antiqua" w:hAnsi="Book Antiqua" w:cs="Book Antiqua"/>
          <w:shd w:val="clear" w:color="auto" w:fill="FFFFFF"/>
        </w:rPr>
        <w:t xml:space="preserve"> and continued growth of </w:t>
      </w:r>
      <w:proofErr w:type="spellStart"/>
      <w:r>
        <w:rPr>
          <w:rFonts w:ascii="Book Antiqua" w:eastAsia="Book Antiqua" w:hAnsi="Book Antiqua" w:cs="Book Antiqua"/>
          <w:shd w:val="clear" w:color="auto" w:fill="FFFFFF"/>
        </w:rPr>
        <w:t>tumours</w:t>
      </w:r>
      <w:proofErr w:type="spellEnd"/>
      <w:r>
        <w:rPr>
          <w:rFonts w:ascii="Book Antiqua" w:eastAsia="Book Antiqua" w:hAnsi="Book Antiqua" w:cs="Book Antiqua"/>
          <w:shd w:val="clear" w:color="auto" w:fill="FFFFFF"/>
        </w:rPr>
        <w:t>. Inflammation also affects the prognosis of GC</w:t>
      </w:r>
      <w:r>
        <w:rPr>
          <w:rFonts w:ascii="Book Antiqua" w:eastAsia="Book Antiqua" w:hAnsi="Book Antiqua" w:cs="Book Antiqua"/>
        </w:rPr>
        <w:t xml:space="preserve"> patients</w:t>
      </w:r>
      <w:r>
        <w:rPr>
          <w:rFonts w:ascii="Book Antiqua" w:eastAsia="Book Antiqua" w:hAnsi="Book Antiqua" w:cs="Book Antiqua"/>
          <w:shd w:val="clear" w:color="auto" w:fill="FFFFFF"/>
        </w:rPr>
        <w:t xml:space="preserve">. Recent reports suggest that a number of inflammatory-related biomarkers </w:t>
      </w:r>
      <w:r>
        <w:rPr>
          <w:rFonts w:ascii="Book Antiqua" w:eastAsia="Book Antiqua" w:hAnsi="Book Antiqua" w:cs="Book Antiqua"/>
        </w:rPr>
        <w:t>are</w:t>
      </w:r>
      <w:r>
        <w:rPr>
          <w:rFonts w:ascii="Book Antiqua" w:eastAsia="Book Antiqua" w:hAnsi="Book Antiqua" w:cs="Book Antiqua"/>
          <w:shd w:val="clear" w:color="auto" w:fill="FFFFFF"/>
        </w:rPr>
        <w:t xml:space="preserve"> useful </w:t>
      </w:r>
      <w:r>
        <w:rPr>
          <w:rFonts w:ascii="Book Antiqua" w:eastAsia="Book Antiqua" w:hAnsi="Book Antiqua" w:cs="Book Antiqua"/>
        </w:rPr>
        <w:t>for</w:t>
      </w:r>
      <w:r>
        <w:rPr>
          <w:rFonts w:ascii="Book Antiqua" w:eastAsia="Book Antiqua" w:hAnsi="Book Antiqua" w:cs="Book Antiqua"/>
          <w:shd w:val="clear" w:color="auto" w:fill="FFFFFF"/>
        </w:rPr>
        <w:t xml:space="preserve"> predicting </w:t>
      </w:r>
      <w:proofErr w:type="spellStart"/>
      <w:r>
        <w:rPr>
          <w:rFonts w:ascii="Book Antiqua" w:eastAsia="Book Antiqua" w:hAnsi="Book Antiqua" w:cs="Book Antiqua"/>
          <w:shd w:val="clear" w:color="auto" w:fill="FFFFFF"/>
        </w:rPr>
        <w:t>tumour</w:t>
      </w:r>
      <w:proofErr w:type="spellEnd"/>
      <w:r>
        <w:rPr>
          <w:rFonts w:ascii="Book Antiqua" w:eastAsia="Book Antiqua" w:hAnsi="Book Antiqua" w:cs="Book Antiqua"/>
          <w:shd w:val="clear" w:color="auto" w:fill="FFFFFF"/>
        </w:rPr>
        <w:t xml:space="preserve"> prognosis.</w:t>
      </w:r>
    </w:p>
    <w:p w14:paraId="1D89B49D" w14:textId="77777777" w:rsidR="00071CB9" w:rsidRDefault="00071CB9">
      <w:pPr>
        <w:adjustRightInd w:val="0"/>
        <w:snapToGrid w:val="0"/>
        <w:spacing w:line="360" w:lineRule="auto"/>
        <w:jc w:val="both"/>
        <w:rPr>
          <w:rFonts w:ascii="Book Antiqua" w:eastAsia="Book Antiqua" w:hAnsi="Book Antiqua" w:cs="Book Antiqua"/>
          <w:shd w:val="clear" w:color="auto" w:fill="FFFFFF"/>
        </w:rPr>
      </w:pPr>
    </w:p>
    <w:p w14:paraId="46E2A99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Research motivation</w:t>
      </w:r>
    </w:p>
    <w:p w14:paraId="00914620"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t xml:space="preserve">The importance of inflammatory-related biomarkers in predicting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w:t>
      </w:r>
      <w:r>
        <w:rPr>
          <w:rFonts w:ascii="Book Antiqua" w:eastAsia="Book Antiqua" w:hAnsi="Book Antiqua" w:cs="Book Antiqua"/>
        </w:rPr>
        <w:t>GC</w:t>
      </w:r>
      <w:r>
        <w:rPr>
          <w:rFonts w:ascii="Book Antiqua" w:eastAsia="Book Antiqua" w:hAnsi="Book Antiqua" w:cs="Book Antiqua"/>
          <w:shd w:val="clear" w:color="auto" w:fill="FFFFFF"/>
        </w:rPr>
        <w:t xml:space="preserve"> patients is still unclear.</w:t>
      </w:r>
    </w:p>
    <w:p w14:paraId="603BF08C" w14:textId="77777777" w:rsidR="00071CB9" w:rsidRDefault="00071CB9">
      <w:pPr>
        <w:adjustRightInd w:val="0"/>
        <w:snapToGrid w:val="0"/>
        <w:spacing w:line="360" w:lineRule="auto"/>
        <w:jc w:val="both"/>
        <w:rPr>
          <w:rFonts w:ascii="Book Antiqua" w:eastAsia="Book Antiqua" w:hAnsi="Book Antiqua" w:cs="Book Antiqua"/>
          <w:shd w:val="clear" w:color="auto" w:fill="FFFFFF"/>
        </w:rPr>
      </w:pPr>
    </w:p>
    <w:p w14:paraId="76880A2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lastRenderedPageBreak/>
        <w:t>Research objectives</w:t>
      </w:r>
    </w:p>
    <w:p w14:paraId="5BFAFAB9"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We established a novel three-gene prognostic signature that may be useful for predicting the prognosis </w:t>
      </w:r>
      <w:r>
        <w:rPr>
          <w:rFonts w:ascii="Book Antiqua" w:eastAsia="Book Antiqua" w:hAnsi="Book Antiqua" w:cs="Book Antiqua"/>
          <w:shd w:val="clear" w:color="auto" w:fill="FFFFFF"/>
        </w:rPr>
        <w:t>and personalizing</w:t>
      </w:r>
      <w:r>
        <w:rPr>
          <w:rFonts w:ascii="Book Antiqua" w:eastAsia="Book Antiqua" w:hAnsi="Book Antiqua" w:cs="Book Antiqua"/>
        </w:rPr>
        <w:t xml:space="preserve"> treatment decisions of GC patients.</w:t>
      </w:r>
    </w:p>
    <w:p w14:paraId="467162A6" w14:textId="77777777" w:rsidR="00071CB9" w:rsidRDefault="00071CB9">
      <w:pPr>
        <w:adjustRightInd w:val="0"/>
        <w:snapToGrid w:val="0"/>
        <w:spacing w:line="360" w:lineRule="auto"/>
        <w:jc w:val="both"/>
        <w:rPr>
          <w:rFonts w:ascii="Book Antiqua" w:eastAsia="Book Antiqua" w:hAnsi="Book Antiqua" w:cs="Book Antiqua"/>
          <w:b/>
          <w:i/>
        </w:rPr>
      </w:pPr>
    </w:p>
    <w:p w14:paraId="06E2532C" w14:textId="77777777" w:rsidR="00071CB9" w:rsidRDefault="00000000">
      <w:pPr>
        <w:adjustRightInd w:val="0"/>
        <w:snapToGrid w:val="0"/>
        <w:spacing w:line="360" w:lineRule="auto"/>
        <w:jc w:val="both"/>
        <w:rPr>
          <w:rFonts w:ascii="Book Antiqua" w:eastAsia="Book Antiqua" w:hAnsi="Book Antiqua" w:cs="Book Antiqua"/>
          <w:b/>
          <w:i/>
        </w:rPr>
      </w:pPr>
      <w:r>
        <w:rPr>
          <w:rFonts w:ascii="Book Antiqua" w:eastAsia="Book Antiqua" w:hAnsi="Book Antiqua" w:cs="Book Antiqua"/>
          <w:b/>
          <w:i/>
        </w:rPr>
        <w:t>Research methods</w:t>
      </w:r>
    </w:p>
    <w:p w14:paraId="339D82C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We downloaded the mRNA expression</w:t>
      </w:r>
      <w:r>
        <w:rPr>
          <w:rFonts w:ascii="Book Antiqua" w:eastAsia="Book Antiqua" w:hAnsi="Book Antiqua" w:cs="Book Antiqua"/>
          <w:shd w:val="clear" w:color="auto" w:fill="FFFFFF"/>
        </w:rPr>
        <w:t xml:space="preserve"> profiles</w:t>
      </w:r>
      <w:r>
        <w:rPr>
          <w:rFonts w:ascii="Book Antiqua" w:eastAsia="Book Antiqua" w:hAnsi="Book Antiqua" w:cs="Book Antiqua"/>
        </w:rPr>
        <w:t xml:space="preserve"> and corresponding clinical data of patients with GC from a public database. Then, we constructed</w:t>
      </w:r>
      <w:r>
        <w:rPr>
          <w:rFonts w:ascii="Book Antiqua" w:eastAsia="Book Antiqua" w:hAnsi="Book Antiqua" w:cs="Book Antiqua"/>
          <w:shd w:val="clear" w:color="auto" w:fill="FFFFFF"/>
        </w:rPr>
        <w:t xml:space="preserve"> a prognostic signature comprising three </w:t>
      </w:r>
      <w:r>
        <w:rPr>
          <w:rFonts w:ascii="Book Antiqua" w:eastAsia="Book Antiqua" w:hAnsi="Book Antiqua" w:cs="Book Antiqua"/>
        </w:rPr>
        <w:t>differentially expressed genes (DEGs) related to the inflammatory response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We employed </w:t>
      </w:r>
      <w:r>
        <w:rPr>
          <w:rFonts w:ascii="Book Antiqua" w:eastAsia="Book Antiqua" w:hAnsi="Book Antiqua" w:cs="Book Antiqua"/>
          <w:shd w:val="clear" w:color="auto" w:fill="FFFFFF"/>
        </w:rPr>
        <w:t xml:space="preserve">univariate and multivariate Cox regression </w:t>
      </w:r>
      <w:r>
        <w:rPr>
          <w:rFonts w:ascii="Book Antiqua" w:eastAsia="Book Antiqua" w:hAnsi="Book Antiqua" w:cs="Book Antiqua"/>
        </w:rPr>
        <w:t xml:space="preserve">analyses </w:t>
      </w:r>
      <w:r>
        <w:rPr>
          <w:rFonts w:ascii="Book Antiqua" w:eastAsia="Book Antiqua" w:hAnsi="Book Antiqua" w:cs="Book Antiqua"/>
          <w:shd w:val="clear" w:color="auto" w:fill="FFFFFF"/>
        </w:rPr>
        <w:t xml:space="preserve">to evaluate </w:t>
      </w:r>
      <w:r>
        <w:rPr>
          <w:rFonts w:ascii="Book Antiqua" w:eastAsia="Book Antiqua" w:hAnsi="Book Antiqua" w:cs="Book Antiqua"/>
        </w:rPr>
        <w:t xml:space="preserve">the </w:t>
      </w:r>
      <w:r>
        <w:rPr>
          <w:rFonts w:ascii="Book Antiqua" w:eastAsia="Book Antiqua" w:hAnsi="Book Antiqua" w:cs="Book Antiqua"/>
          <w:shd w:val="clear" w:color="auto" w:fill="FFFFFF"/>
        </w:rPr>
        <w:t xml:space="preserve">prognosis of patients with GC from </w:t>
      </w:r>
      <w:r>
        <w:rPr>
          <w:rFonts w:ascii="Book Antiqua" w:eastAsia="Book Antiqua" w:hAnsi="Book Antiqua" w:cs="Book Antiqua"/>
        </w:rPr>
        <w:t xml:space="preserve">the GEO cohort </w:t>
      </w:r>
      <w:r>
        <w:rPr>
          <w:rFonts w:ascii="Book Antiqua" w:eastAsia="Book Antiqua" w:hAnsi="Book Antiqua" w:cs="Book Antiqua"/>
          <w:shd w:val="clear" w:color="auto" w:fill="FFFFFF"/>
        </w:rPr>
        <w:t>independently</w:t>
      </w:r>
      <w:r>
        <w:rPr>
          <w:rFonts w:ascii="Book Antiqua" w:eastAsia="Book Antiqua" w:hAnsi="Book Antiqua" w:cs="Book Antiqua"/>
        </w:rPr>
        <w:t xml:space="preserve"> and validated the stability and reliability </w:t>
      </w:r>
      <w:r>
        <w:rPr>
          <w:rFonts w:ascii="Book Antiqua" w:eastAsia="Book Antiqua" w:hAnsi="Book Antiqua" w:cs="Book Antiqua"/>
          <w:shd w:val="clear" w:color="auto" w:fill="FFFFFF"/>
        </w:rPr>
        <w:t>of the findings</w:t>
      </w:r>
      <w:r>
        <w:rPr>
          <w:rFonts w:ascii="Book Antiqua" w:eastAsia="Book Antiqua" w:hAnsi="Book Antiqua" w:cs="Book Antiqua"/>
        </w:rPr>
        <w:t xml:space="preserve">. Furthermore, we </w:t>
      </w:r>
      <w:proofErr w:type="spellStart"/>
      <w:r>
        <w:rPr>
          <w:rFonts w:ascii="Book Antiqua" w:eastAsia="Book Antiqua" w:hAnsi="Book Antiqua" w:cs="Book Antiqua"/>
          <w:shd w:val="clear" w:color="auto" w:fill="FFFFFF"/>
        </w:rPr>
        <w:t>analysed</w:t>
      </w:r>
      <w:proofErr w:type="spellEnd"/>
      <w:r>
        <w:rPr>
          <w:rFonts w:ascii="Book Antiqua" w:eastAsia="Book Antiqua" w:hAnsi="Book Antiqua" w:cs="Book Antiqua"/>
        </w:rPr>
        <w:t xml:space="preserve"> the </w:t>
      </w:r>
      <w:r>
        <w:rPr>
          <w:rFonts w:ascii="Book Antiqua" w:eastAsia="Book Antiqua" w:hAnsi="Book Antiqua" w:cs="Book Antiqua"/>
          <w:shd w:val="clear" w:color="auto" w:fill="FFFFFF"/>
        </w:rPr>
        <w:t>associations</w:t>
      </w:r>
      <w:r>
        <w:rPr>
          <w:rFonts w:ascii="Book Antiqua" w:eastAsia="Book Antiqua" w:hAnsi="Book Antiqua" w:cs="Book Antiqua"/>
        </w:rPr>
        <w:t xml:space="preserve"> between prognostic gene expression and immune infiltrate types and between prognostic gene expression and chemotherapeutic sensitivity.</w:t>
      </w:r>
    </w:p>
    <w:p w14:paraId="3CAF8E59" w14:textId="77777777" w:rsidR="00071CB9" w:rsidRDefault="00071CB9">
      <w:pPr>
        <w:adjustRightInd w:val="0"/>
        <w:snapToGrid w:val="0"/>
        <w:spacing w:line="360" w:lineRule="auto"/>
        <w:jc w:val="both"/>
        <w:rPr>
          <w:rFonts w:ascii="Book Antiqua" w:hAnsi="Book Antiqua"/>
        </w:rPr>
      </w:pPr>
    </w:p>
    <w:p w14:paraId="35F4B5B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Research results</w:t>
      </w:r>
    </w:p>
    <w:p w14:paraId="07EAF41D"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A prognostic model consisting of three inflammatory-related genes (MRPS17, GUF1, and PDK4) was constructed. Independent prognostic analysis </w:t>
      </w:r>
      <w:r>
        <w:rPr>
          <w:rFonts w:ascii="Book Antiqua" w:eastAsia="Book Antiqua" w:hAnsi="Book Antiqua" w:cs="Book Antiqua"/>
          <w:shd w:val="clear" w:color="auto" w:fill="FFFFFF"/>
        </w:rPr>
        <w:t>revealed that the risk score was</w:t>
      </w:r>
      <w:r>
        <w:rPr>
          <w:rFonts w:ascii="Book Antiqua" w:eastAsia="Book Antiqua" w:hAnsi="Book Antiqua" w:cs="Book Antiqua"/>
        </w:rPr>
        <w:t xml:space="preserve"> a separate prognostic factor in GC patients. </w:t>
      </w:r>
      <w:r>
        <w:rPr>
          <w:rFonts w:ascii="Book Antiqua" w:eastAsia="Book Antiqua" w:hAnsi="Book Antiqua" w:cs="Book Antiqua"/>
          <w:shd w:val="clear" w:color="auto" w:fill="FFFFFF"/>
        </w:rPr>
        <w:t xml:space="preserve">According to the risk score, </w:t>
      </w:r>
      <w:r>
        <w:rPr>
          <w:rFonts w:ascii="Book Antiqua" w:eastAsia="Book Antiqua" w:hAnsi="Book Antiqua" w:cs="Book Antiqua"/>
        </w:rPr>
        <w:t>GC patients were stratified into high- and low-risk groups, and patients</w:t>
      </w:r>
      <w:r>
        <w:rPr>
          <w:rFonts w:ascii="Book Antiqua" w:eastAsia="Book Antiqua" w:hAnsi="Book Antiqua" w:cs="Book Antiqua"/>
          <w:shd w:val="clear" w:color="auto" w:fill="FFFFFF"/>
        </w:rPr>
        <w:t xml:space="preserve"> in the high-risk group had significantly worse prognoses according to age, sex, TNM stage and Lauren type. Consensus clustering identified three subtypes of inflammation that could predict GC prognosis more accurately than traditional grading and staging</w:t>
      </w:r>
      <w:r>
        <w:rPr>
          <w:rFonts w:ascii="Book Antiqua" w:eastAsia="Book Antiqua" w:hAnsi="Book Antiqua" w:cs="Book Antiqua"/>
        </w:rPr>
        <w:t xml:space="preserve">. </w:t>
      </w:r>
      <w:r>
        <w:rPr>
          <w:rStyle w:val="15"/>
          <w:rFonts w:ascii="Book Antiqua" w:eastAsia="Book Antiqua" w:hAnsi="Book Antiqua" w:cs="Book Antiqua"/>
        </w:rPr>
        <w:t>Finally, the study revealed that patients in the low-risk group were more sensitive to certain drugs than were those in the high-risk group, indicating a link between inflammation-related genes and drug sensitivity.</w:t>
      </w:r>
    </w:p>
    <w:p w14:paraId="5BA3A179" w14:textId="77777777" w:rsidR="00071CB9" w:rsidRDefault="00071CB9">
      <w:pPr>
        <w:adjustRightInd w:val="0"/>
        <w:snapToGrid w:val="0"/>
        <w:spacing w:line="360" w:lineRule="auto"/>
        <w:jc w:val="both"/>
        <w:rPr>
          <w:rFonts w:ascii="Book Antiqua" w:hAnsi="Book Antiqua"/>
        </w:rPr>
      </w:pPr>
    </w:p>
    <w:p w14:paraId="2F768DD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Research conclusions</w:t>
      </w:r>
    </w:p>
    <w:p w14:paraId="722CB770" w14:textId="77777777"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t xml:space="preserve">We identified a novel signature consisting of three inflammatory response-related genes that could precisely predict the prognosis of patients with GC. However, the specific underlying mechanism of inflammatory response-related genes and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immunity </w:t>
      </w:r>
      <w:r>
        <w:rPr>
          <w:rStyle w:val="15"/>
          <w:rFonts w:ascii="Book Antiqua" w:eastAsia="Book Antiqua" w:hAnsi="Book Antiqua" w:cs="Book Antiqua"/>
        </w:rPr>
        <w:lastRenderedPageBreak/>
        <w:t xml:space="preserve">in GC is still unclear and deserves further study. Taken together, our work will help shed light on the role of these genes in tumorigenesis, particularly in the areas of immune response,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microenvironment and drug resistance, which are critical for the development of personalized cancer therapies.</w:t>
      </w:r>
    </w:p>
    <w:p w14:paraId="38863C53" w14:textId="77777777" w:rsidR="00071CB9" w:rsidRDefault="00071CB9">
      <w:pPr>
        <w:adjustRightInd w:val="0"/>
        <w:snapToGrid w:val="0"/>
        <w:spacing w:line="360" w:lineRule="auto"/>
        <w:jc w:val="both"/>
        <w:rPr>
          <w:rStyle w:val="15"/>
          <w:rFonts w:ascii="Book Antiqua" w:eastAsia="Book Antiqua" w:hAnsi="Book Antiqua" w:cs="Book Antiqua"/>
        </w:rPr>
      </w:pPr>
    </w:p>
    <w:p w14:paraId="10C500B7"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i/>
        </w:rPr>
        <w:t>Research perspectives</w:t>
      </w:r>
    </w:p>
    <w:p w14:paraId="70B927A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We believe that this powerful prognostic signature could help improve the risk stratification of GC patients, provide a more effective assessment for clinical management </w:t>
      </w:r>
      <w:r>
        <w:rPr>
          <w:rFonts w:ascii="Book Antiqua" w:eastAsia="Book Antiqua" w:hAnsi="Book Antiqua" w:cs="Book Antiqua"/>
          <w:shd w:val="clear" w:color="auto" w:fill="FFFFFF"/>
        </w:rPr>
        <w:t>and provide new therapeutic targets for the treatment of these patients.</w:t>
      </w:r>
    </w:p>
    <w:p w14:paraId="0A33DE5C" w14:textId="77777777" w:rsidR="00071CB9" w:rsidRDefault="00071CB9">
      <w:pPr>
        <w:adjustRightInd w:val="0"/>
        <w:snapToGrid w:val="0"/>
        <w:spacing w:line="360" w:lineRule="auto"/>
        <w:jc w:val="both"/>
        <w:rPr>
          <w:rFonts w:ascii="Book Antiqua" w:hAnsi="Book Antiqua"/>
        </w:rPr>
      </w:pPr>
    </w:p>
    <w:p w14:paraId="02E6200E"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2D70099E" w14:textId="77777777" w:rsidR="00071CB9" w:rsidRDefault="00000000">
      <w:pPr>
        <w:snapToGrid w:val="0"/>
        <w:spacing w:line="360" w:lineRule="auto"/>
        <w:jc w:val="both"/>
        <w:rPr>
          <w:rFonts w:ascii="Book Antiqua" w:hAnsi="Book Antiqua"/>
        </w:rPr>
      </w:pPr>
      <w:bookmarkStart w:id="614" w:name="OLE_LINK8427"/>
      <w:bookmarkStart w:id="615" w:name="OLE_LINK8428"/>
      <w:r>
        <w:rPr>
          <w:rFonts w:ascii="Book Antiqua" w:hAnsi="Book Antiqua"/>
        </w:rPr>
        <w:t xml:space="preserve">1 </w:t>
      </w:r>
      <w:r>
        <w:rPr>
          <w:rFonts w:ascii="Book Antiqua" w:hAnsi="Book Antiqua"/>
          <w:b/>
          <w:bCs/>
        </w:rPr>
        <w:t>Hanahan D</w:t>
      </w:r>
      <w:r>
        <w:rPr>
          <w:rFonts w:ascii="Book Antiqua" w:hAnsi="Book Antiqua"/>
        </w:rPr>
        <w:t xml:space="preserve">, Weinberg RA. Hallmarks of cancer: the next generation. </w:t>
      </w:r>
      <w:r>
        <w:rPr>
          <w:rFonts w:ascii="Book Antiqua" w:hAnsi="Book Antiqua"/>
          <w:i/>
          <w:iCs/>
        </w:rPr>
        <w:t>Cell</w:t>
      </w:r>
      <w:r>
        <w:rPr>
          <w:rFonts w:ascii="Book Antiqua" w:hAnsi="Book Antiqua"/>
        </w:rPr>
        <w:t xml:space="preserve"> 2011; </w:t>
      </w:r>
      <w:r>
        <w:rPr>
          <w:rFonts w:ascii="Book Antiqua" w:hAnsi="Book Antiqua"/>
          <w:b/>
          <w:bCs/>
        </w:rPr>
        <w:t>144</w:t>
      </w:r>
      <w:r>
        <w:rPr>
          <w:rFonts w:ascii="Book Antiqua" w:hAnsi="Book Antiqua"/>
        </w:rPr>
        <w:t>: 646-674 [PMID: 21376230 DOI: 10.1016/j.cell.2011.02.013]</w:t>
      </w:r>
    </w:p>
    <w:p w14:paraId="7D93D6BE" w14:textId="77777777" w:rsidR="00071CB9" w:rsidRDefault="00000000">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La Vecchia S</w:t>
      </w:r>
      <w:r>
        <w:rPr>
          <w:rFonts w:ascii="Book Antiqua" w:hAnsi="Book Antiqua"/>
        </w:rPr>
        <w:t xml:space="preserve">, Sebastián C. Metabolic pathways regulating colorectal cancer initiation and progression. </w:t>
      </w:r>
      <w:r>
        <w:rPr>
          <w:rFonts w:ascii="Book Antiqua" w:hAnsi="Book Antiqua"/>
          <w:i/>
          <w:iCs/>
        </w:rPr>
        <w:t>Semin Cell Dev Biol</w:t>
      </w:r>
      <w:r>
        <w:rPr>
          <w:rFonts w:ascii="Book Antiqua" w:hAnsi="Book Antiqua"/>
        </w:rPr>
        <w:t xml:space="preserve"> 2020; </w:t>
      </w:r>
      <w:r>
        <w:rPr>
          <w:rFonts w:ascii="Book Antiqua" w:hAnsi="Book Antiqua"/>
          <w:b/>
          <w:bCs/>
        </w:rPr>
        <w:t>98</w:t>
      </w:r>
      <w:r>
        <w:rPr>
          <w:rFonts w:ascii="Book Antiqua" w:hAnsi="Book Antiqua"/>
        </w:rPr>
        <w:t>: 63-70 [PMID: 31129171 DOI: 10.1016/j.semcdb.2019.05.018]</w:t>
      </w:r>
    </w:p>
    <w:p w14:paraId="2BA239ED" w14:textId="77777777" w:rsidR="00071CB9" w:rsidRDefault="00000000">
      <w:pPr>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Machlowska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Baj</w:t>
      </w:r>
      <w:proofErr w:type="spellEnd"/>
      <w:r>
        <w:rPr>
          <w:rFonts w:ascii="Book Antiqua" w:hAnsi="Book Antiqua"/>
        </w:rPr>
        <w:t xml:space="preserve"> J, Sitarz M, Maciejewski R, Sitarz R. Gastric Cancer: Epidemiology, Risk Factors, Classification, Genomic Characteristics and Treatment Strategies.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32512697 DOI: 10.3390/ijms21114012]</w:t>
      </w:r>
    </w:p>
    <w:p w14:paraId="0994F92A" w14:textId="77777777" w:rsidR="00071CB9" w:rsidRDefault="00000000">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Japanese Gastric Cancer Association</w:t>
      </w:r>
      <w:r>
        <w:rPr>
          <w:rFonts w:ascii="Book Antiqua" w:hAnsi="Book Antiqua"/>
        </w:rPr>
        <w:t xml:space="preserve">. Japanese gastric cancer treatment guidelines 2018 (5th edition). </w:t>
      </w:r>
      <w:r>
        <w:rPr>
          <w:rFonts w:ascii="Book Antiqua" w:hAnsi="Book Antiqua"/>
          <w:i/>
          <w:iCs/>
        </w:rPr>
        <w:t>Gastric Cancer</w:t>
      </w:r>
      <w:r>
        <w:rPr>
          <w:rFonts w:ascii="Book Antiqua" w:hAnsi="Book Antiqua"/>
        </w:rPr>
        <w:t xml:space="preserve"> 2021; </w:t>
      </w:r>
      <w:r>
        <w:rPr>
          <w:rFonts w:ascii="Book Antiqua" w:hAnsi="Book Antiqua"/>
          <w:b/>
          <w:bCs/>
        </w:rPr>
        <w:t>24</w:t>
      </w:r>
      <w:r>
        <w:rPr>
          <w:rFonts w:ascii="Book Antiqua" w:hAnsi="Book Antiqua"/>
        </w:rPr>
        <w:t>: 1-21 [PMID: 32060757 DOI: 10.1007/s10120-020-01042-y]</w:t>
      </w:r>
    </w:p>
    <w:p w14:paraId="33277F59" w14:textId="77777777" w:rsidR="00071CB9" w:rsidRDefault="00000000">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Jiang Y</w:t>
      </w:r>
      <w:r>
        <w:rPr>
          <w:rFonts w:ascii="Book Antiqua" w:hAnsi="Book Antiqua"/>
        </w:rPr>
        <w:t xml:space="preserve">, Li T, Liang X, Hu Y, Huang L, Liao Z, Zhao L, Han Z, Zhu S, Wang M, Xu Y, Qi X, Liu H, Yang Y, Yu J, Liu W, Cai S, Li G. Association of Adjuvant Chemotherapy </w:t>
      </w:r>
      <w:proofErr w:type="gramStart"/>
      <w:r>
        <w:rPr>
          <w:rFonts w:ascii="Book Antiqua" w:hAnsi="Book Antiqua"/>
        </w:rPr>
        <w:t>With</w:t>
      </w:r>
      <w:proofErr w:type="gramEnd"/>
      <w:r>
        <w:rPr>
          <w:rFonts w:ascii="Book Antiqua" w:hAnsi="Book Antiqua"/>
        </w:rPr>
        <w:t xml:space="preserve"> Survival in Patients With Stage II or III Gastric Cancer. </w:t>
      </w:r>
      <w:r>
        <w:rPr>
          <w:rFonts w:ascii="Book Antiqua" w:hAnsi="Book Antiqua"/>
          <w:i/>
          <w:iCs/>
        </w:rPr>
        <w:t>JAMA Surg</w:t>
      </w:r>
      <w:r>
        <w:rPr>
          <w:rFonts w:ascii="Book Antiqua" w:hAnsi="Book Antiqua"/>
        </w:rPr>
        <w:t xml:space="preserve"> 2017; </w:t>
      </w:r>
      <w:r>
        <w:rPr>
          <w:rFonts w:ascii="Book Antiqua" w:hAnsi="Book Antiqua"/>
          <w:b/>
          <w:bCs/>
        </w:rPr>
        <w:t>152</w:t>
      </w:r>
      <w:r>
        <w:rPr>
          <w:rFonts w:ascii="Book Antiqua" w:hAnsi="Book Antiqua"/>
        </w:rPr>
        <w:t>: e171087 [PMID: 28538950 DOI: 10.1001/jamasurg.2017.1087]</w:t>
      </w:r>
    </w:p>
    <w:p w14:paraId="0D4D50ED" w14:textId="77777777" w:rsidR="00071CB9"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Siegel RL</w:t>
      </w:r>
      <w:r>
        <w:rPr>
          <w:rFonts w:ascii="Book Antiqua" w:hAnsi="Book Antiqua"/>
        </w:rPr>
        <w:t xml:space="preserve">, Miller KD, Jemal A. Cancer statistics, 2018.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7-30 [PMID: 29313949 DOI: 10.3322/caac.21442]</w:t>
      </w:r>
    </w:p>
    <w:p w14:paraId="6A265489" w14:textId="77777777" w:rsidR="00071CB9"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Sung H</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Siegel RL, </w:t>
      </w:r>
      <w:proofErr w:type="spellStart"/>
      <w:r>
        <w:rPr>
          <w:rFonts w:ascii="Book Antiqua" w:hAnsi="Book Antiqua"/>
        </w:rPr>
        <w:t>Laversanne</w:t>
      </w:r>
      <w:proofErr w:type="spellEnd"/>
      <w:r>
        <w:rPr>
          <w:rFonts w:ascii="Book Antiqua" w:hAnsi="Book Antiqua"/>
        </w:rPr>
        <w:t xml:space="preserve"> M, </w:t>
      </w:r>
      <w:proofErr w:type="spellStart"/>
      <w:r>
        <w:rPr>
          <w:rFonts w:ascii="Book Antiqua" w:hAnsi="Book Antiqua"/>
        </w:rPr>
        <w:t>Soerjomataram</w:t>
      </w:r>
      <w:proofErr w:type="spellEnd"/>
      <w:r>
        <w:rPr>
          <w:rFonts w:ascii="Book Antiqua" w:hAnsi="Book Antiqua"/>
        </w:rPr>
        <w:t xml:space="preserve"> I, Jemal A, Bray F. Global Cancer Statistics 2020: GLOBOCAN Estimates of Incidence and Mortality Worldwide </w:t>
      </w:r>
      <w:r>
        <w:rPr>
          <w:rFonts w:ascii="Book Antiqua" w:hAnsi="Book Antiqua"/>
        </w:rPr>
        <w:lastRenderedPageBreak/>
        <w:t xml:space="preserve">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5B85EDB3" w14:textId="77777777" w:rsidR="00071CB9" w:rsidRDefault="00000000">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Tiwari A</w:t>
      </w:r>
      <w:r>
        <w:rPr>
          <w:rFonts w:ascii="Book Antiqua" w:hAnsi="Book Antiqua"/>
        </w:rPr>
        <w:t xml:space="preserve">, Trivedi R, Lin SY. Tumor microenvironment: barrier or opportunity towards effective cancer therapy. </w:t>
      </w:r>
      <w:r>
        <w:rPr>
          <w:rFonts w:ascii="Book Antiqua" w:hAnsi="Book Antiqua"/>
          <w:i/>
          <w:iCs/>
        </w:rPr>
        <w:t>J Biomed Sci</w:t>
      </w:r>
      <w:r>
        <w:rPr>
          <w:rFonts w:ascii="Book Antiqua" w:hAnsi="Book Antiqua"/>
        </w:rPr>
        <w:t xml:space="preserve"> 2022; </w:t>
      </w:r>
      <w:r>
        <w:rPr>
          <w:rFonts w:ascii="Book Antiqua" w:hAnsi="Book Antiqua"/>
          <w:b/>
          <w:bCs/>
        </w:rPr>
        <w:t>29</w:t>
      </w:r>
      <w:r>
        <w:rPr>
          <w:rFonts w:ascii="Book Antiqua" w:hAnsi="Book Antiqua"/>
        </w:rPr>
        <w:t>: 83 [PMID: 36253762 DOI: 10.1186/s12929-022-00866-3]</w:t>
      </w:r>
    </w:p>
    <w:p w14:paraId="3BFCD561" w14:textId="77777777" w:rsidR="00071CB9" w:rsidRDefault="00000000">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Colotta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Allavena</w:t>
      </w:r>
      <w:proofErr w:type="spellEnd"/>
      <w:r>
        <w:rPr>
          <w:rFonts w:ascii="Book Antiqua" w:hAnsi="Book Antiqua"/>
        </w:rPr>
        <w:t xml:space="preserve"> P, </w:t>
      </w:r>
      <w:proofErr w:type="spellStart"/>
      <w:r>
        <w:rPr>
          <w:rFonts w:ascii="Book Antiqua" w:hAnsi="Book Antiqua"/>
        </w:rPr>
        <w:t>Sica</w:t>
      </w:r>
      <w:proofErr w:type="spellEnd"/>
      <w:r>
        <w:rPr>
          <w:rFonts w:ascii="Book Antiqua" w:hAnsi="Book Antiqua"/>
        </w:rPr>
        <w:t xml:space="preserve"> A, </w:t>
      </w:r>
      <w:proofErr w:type="spellStart"/>
      <w:r>
        <w:rPr>
          <w:rFonts w:ascii="Book Antiqua" w:hAnsi="Book Antiqua"/>
        </w:rPr>
        <w:t>Garlanda</w:t>
      </w:r>
      <w:proofErr w:type="spellEnd"/>
      <w:r>
        <w:rPr>
          <w:rFonts w:ascii="Book Antiqua" w:hAnsi="Book Antiqua"/>
        </w:rPr>
        <w:t xml:space="preserve"> C, Mantovani A. Cancer-related inflammation, the seventh hallmark of cancer: links to genetic instability. </w:t>
      </w:r>
      <w:r>
        <w:rPr>
          <w:rFonts w:ascii="Book Antiqua" w:hAnsi="Book Antiqua"/>
          <w:i/>
          <w:iCs/>
        </w:rPr>
        <w:t>Carcinogenesis</w:t>
      </w:r>
      <w:r>
        <w:rPr>
          <w:rFonts w:ascii="Book Antiqua" w:hAnsi="Book Antiqua"/>
        </w:rPr>
        <w:t xml:space="preserve"> 2009; </w:t>
      </w:r>
      <w:r>
        <w:rPr>
          <w:rFonts w:ascii="Book Antiqua" w:hAnsi="Book Antiqua"/>
          <w:b/>
          <w:bCs/>
        </w:rPr>
        <w:t>30</w:t>
      </w:r>
      <w:r>
        <w:rPr>
          <w:rFonts w:ascii="Book Antiqua" w:hAnsi="Book Antiqua"/>
        </w:rPr>
        <w:t>: 1073-1081 [PMID: 19468060 DOI: 10.1093/</w:t>
      </w:r>
      <w:proofErr w:type="spellStart"/>
      <w:r>
        <w:rPr>
          <w:rFonts w:ascii="Book Antiqua" w:hAnsi="Book Antiqua"/>
        </w:rPr>
        <w:t>carcin</w:t>
      </w:r>
      <w:proofErr w:type="spellEnd"/>
      <w:r>
        <w:rPr>
          <w:rFonts w:ascii="Book Antiqua" w:hAnsi="Book Antiqua"/>
        </w:rPr>
        <w:t>/bgp127]</w:t>
      </w:r>
    </w:p>
    <w:p w14:paraId="6D92AC8C" w14:textId="77777777" w:rsidR="00071CB9" w:rsidRDefault="00000000">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Greten</w:t>
      </w:r>
      <w:proofErr w:type="spellEnd"/>
      <w:r>
        <w:rPr>
          <w:rFonts w:ascii="Book Antiqua" w:hAnsi="Book Antiqua"/>
          <w:b/>
          <w:bCs/>
        </w:rPr>
        <w:t xml:space="preserve"> FR</w:t>
      </w:r>
      <w:r>
        <w:rPr>
          <w:rFonts w:ascii="Book Antiqua" w:hAnsi="Book Antiqua"/>
        </w:rPr>
        <w:t xml:space="preserve">, </w:t>
      </w:r>
      <w:proofErr w:type="spellStart"/>
      <w:r>
        <w:rPr>
          <w:rFonts w:ascii="Book Antiqua" w:hAnsi="Book Antiqua"/>
        </w:rPr>
        <w:t>Grivennikov</w:t>
      </w:r>
      <w:proofErr w:type="spellEnd"/>
      <w:r>
        <w:rPr>
          <w:rFonts w:ascii="Book Antiqua" w:hAnsi="Book Antiqua"/>
        </w:rPr>
        <w:t xml:space="preserve"> SI. Inflammation and Cancer: Triggers, Mechanisms, and Consequences. </w:t>
      </w:r>
      <w:r>
        <w:rPr>
          <w:rFonts w:ascii="Book Antiqua" w:hAnsi="Book Antiqua"/>
          <w:i/>
          <w:iCs/>
        </w:rPr>
        <w:t>Immunity</w:t>
      </w:r>
      <w:r>
        <w:rPr>
          <w:rFonts w:ascii="Book Antiqua" w:hAnsi="Book Antiqua"/>
        </w:rPr>
        <w:t xml:space="preserve"> 2019; </w:t>
      </w:r>
      <w:r>
        <w:rPr>
          <w:rFonts w:ascii="Book Antiqua" w:hAnsi="Book Antiqua"/>
          <w:b/>
          <w:bCs/>
        </w:rPr>
        <w:t>51</w:t>
      </w:r>
      <w:r>
        <w:rPr>
          <w:rFonts w:ascii="Book Antiqua" w:hAnsi="Book Antiqua"/>
        </w:rPr>
        <w:t>: 27-41 [PMID: 31315034 DOI: 10.1016/j.immuni.2019.06.025]</w:t>
      </w:r>
    </w:p>
    <w:p w14:paraId="2EF26D8C" w14:textId="77777777" w:rsidR="00071CB9" w:rsidRDefault="00000000">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Coussens LM</w:t>
      </w:r>
      <w:r>
        <w:rPr>
          <w:rFonts w:ascii="Book Antiqua" w:hAnsi="Book Antiqua"/>
        </w:rPr>
        <w:t xml:space="preserve">, Werb Z. Inflammation and cancer. </w:t>
      </w:r>
      <w:r>
        <w:rPr>
          <w:rFonts w:ascii="Book Antiqua" w:hAnsi="Book Antiqua"/>
          <w:i/>
          <w:iCs/>
        </w:rPr>
        <w:t>Nature</w:t>
      </w:r>
      <w:r>
        <w:rPr>
          <w:rFonts w:ascii="Book Antiqua" w:hAnsi="Book Antiqua"/>
        </w:rPr>
        <w:t xml:space="preserve"> 2002; </w:t>
      </w:r>
      <w:r>
        <w:rPr>
          <w:rFonts w:ascii="Book Antiqua" w:hAnsi="Book Antiqua"/>
          <w:b/>
          <w:bCs/>
        </w:rPr>
        <w:t>420</w:t>
      </w:r>
      <w:r>
        <w:rPr>
          <w:rFonts w:ascii="Book Antiqua" w:hAnsi="Book Antiqua"/>
        </w:rPr>
        <w:t>: 860-867 [PMID: 12490959 DOI: 10.1038/nature01322]</w:t>
      </w:r>
    </w:p>
    <w:p w14:paraId="256162E9" w14:textId="77777777" w:rsidR="00071CB9" w:rsidRDefault="00000000">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Marx J</w:t>
      </w:r>
      <w:r>
        <w:rPr>
          <w:rFonts w:ascii="Book Antiqua" w:hAnsi="Book Antiqua"/>
        </w:rPr>
        <w:t xml:space="preserve">. Cancer research. Inflammation and cancer: the link grows stronger. </w:t>
      </w:r>
      <w:r>
        <w:rPr>
          <w:rFonts w:ascii="Book Antiqua" w:hAnsi="Book Antiqua"/>
          <w:i/>
          <w:iCs/>
        </w:rPr>
        <w:t>Science</w:t>
      </w:r>
      <w:r>
        <w:rPr>
          <w:rFonts w:ascii="Book Antiqua" w:hAnsi="Book Antiqua"/>
        </w:rPr>
        <w:t xml:space="preserve"> 2004; </w:t>
      </w:r>
      <w:r>
        <w:rPr>
          <w:rFonts w:ascii="Book Antiqua" w:hAnsi="Book Antiqua"/>
          <w:b/>
          <w:bCs/>
        </w:rPr>
        <w:t>306</w:t>
      </w:r>
      <w:r>
        <w:rPr>
          <w:rFonts w:ascii="Book Antiqua" w:hAnsi="Book Antiqua"/>
        </w:rPr>
        <w:t>: 966-968 [PMID: 15528423 DOI: 10.1126/science.306.5698.966]</w:t>
      </w:r>
    </w:p>
    <w:p w14:paraId="241C5053" w14:textId="77777777" w:rsidR="00071CB9"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Sethi G</w:t>
      </w:r>
      <w:r>
        <w:rPr>
          <w:rFonts w:ascii="Book Antiqua" w:hAnsi="Book Antiqua"/>
        </w:rPr>
        <w:t xml:space="preserve">, Sung B, Aggarwal BB. TNF: a master switch for inflammation to cancer. </w:t>
      </w:r>
      <w:r>
        <w:rPr>
          <w:rFonts w:ascii="Book Antiqua" w:hAnsi="Book Antiqua"/>
          <w:i/>
          <w:iCs/>
        </w:rPr>
        <w:t xml:space="preserve">Front </w:t>
      </w:r>
      <w:proofErr w:type="spellStart"/>
      <w:r>
        <w:rPr>
          <w:rFonts w:ascii="Book Antiqua" w:hAnsi="Book Antiqua"/>
          <w:i/>
          <w:iCs/>
        </w:rPr>
        <w:t>Biosci</w:t>
      </w:r>
      <w:proofErr w:type="spellEnd"/>
      <w:r>
        <w:rPr>
          <w:rFonts w:ascii="Book Antiqua" w:hAnsi="Book Antiqua"/>
        </w:rPr>
        <w:t xml:space="preserve"> 2008; </w:t>
      </w:r>
      <w:r>
        <w:rPr>
          <w:rFonts w:ascii="Book Antiqua" w:hAnsi="Book Antiqua"/>
          <w:b/>
          <w:bCs/>
        </w:rPr>
        <w:t>13</w:t>
      </w:r>
      <w:r>
        <w:rPr>
          <w:rFonts w:ascii="Book Antiqua" w:hAnsi="Book Antiqua"/>
        </w:rPr>
        <w:t>: 5094-5107 [PMID: 18508572 DOI: 10.2741/3066]</w:t>
      </w:r>
    </w:p>
    <w:p w14:paraId="6D424529" w14:textId="77777777" w:rsidR="00071CB9" w:rsidRDefault="00000000">
      <w:pPr>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Grivennikov</w:t>
      </w:r>
      <w:proofErr w:type="spellEnd"/>
      <w:r>
        <w:rPr>
          <w:rFonts w:ascii="Book Antiqua" w:hAnsi="Book Antiqua"/>
          <w:b/>
          <w:bCs/>
        </w:rPr>
        <w:t xml:space="preserve"> SI</w:t>
      </w:r>
      <w:r>
        <w:rPr>
          <w:rFonts w:ascii="Book Antiqua" w:hAnsi="Book Antiqua"/>
        </w:rPr>
        <w:t xml:space="preserve">, </w:t>
      </w:r>
      <w:proofErr w:type="spellStart"/>
      <w:r>
        <w:rPr>
          <w:rFonts w:ascii="Book Antiqua" w:hAnsi="Book Antiqua"/>
        </w:rPr>
        <w:t>Greten</w:t>
      </w:r>
      <w:proofErr w:type="spellEnd"/>
      <w:r>
        <w:rPr>
          <w:rFonts w:ascii="Book Antiqua" w:hAnsi="Book Antiqua"/>
        </w:rPr>
        <w:t xml:space="preserve"> FR, Karin M. Immunity, inflammation, and cancer. </w:t>
      </w:r>
      <w:r>
        <w:rPr>
          <w:rFonts w:ascii="Book Antiqua" w:hAnsi="Book Antiqua"/>
          <w:i/>
          <w:iCs/>
        </w:rPr>
        <w:t>Cell</w:t>
      </w:r>
      <w:r>
        <w:rPr>
          <w:rFonts w:ascii="Book Antiqua" w:hAnsi="Book Antiqua"/>
        </w:rPr>
        <w:t xml:space="preserve"> 2010; </w:t>
      </w:r>
      <w:r>
        <w:rPr>
          <w:rFonts w:ascii="Book Antiqua" w:hAnsi="Book Antiqua"/>
          <w:b/>
          <w:bCs/>
        </w:rPr>
        <w:t>140</w:t>
      </w:r>
      <w:r>
        <w:rPr>
          <w:rFonts w:ascii="Book Antiqua" w:hAnsi="Book Antiqua"/>
        </w:rPr>
        <w:t>: 883-899 [PMID: 20303878 DOI: 10.1016/j.cell.2010.01.025]</w:t>
      </w:r>
    </w:p>
    <w:p w14:paraId="22641AE6" w14:textId="77777777" w:rsidR="00071CB9" w:rsidRDefault="00000000">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Carrasco G</w:t>
      </w:r>
      <w:r>
        <w:rPr>
          <w:rFonts w:ascii="Book Antiqua" w:hAnsi="Book Antiqua"/>
        </w:rPr>
        <w:t xml:space="preserve">, Corvalan AH. Helicobacter pylori-Induced Chronic Gastritis and Assessing Risks for Gastric Cancer. </w:t>
      </w:r>
      <w:r>
        <w:rPr>
          <w:rFonts w:ascii="Book Antiqua" w:hAnsi="Book Antiqua"/>
          <w:i/>
          <w:iCs/>
        </w:rPr>
        <w:t xml:space="preserve">Gastroenterol Res </w:t>
      </w:r>
      <w:proofErr w:type="spellStart"/>
      <w:r>
        <w:rPr>
          <w:rFonts w:ascii="Book Antiqua" w:hAnsi="Book Antiqua"/>
          <w:i/>
          <w:iCs/>
        </w:rPr>
        <w:t>Pract</w:t>
      </w:r>
      <w:proofErr w:type="spellEnd"/>
      <w:r>
        <w:rPr>
          <w:rFonts w:ascii="Book Antiqua" w:hAnsi="Book Antiqua"/>
        </w:rPr>
        <w:t xml:space="preserve"> 2013; </w:t>
      </w:r>
      <w:r>
        <w:rPr>
          <w:rFonts w:ascii="Book Antiqua" w:hAnsi="Book Antiqua"/>
          <w:b/>
          <w:bCs/>
        </w:rPr>
        <w:t>2013</w:t>
      </w:r>
      <w:r>
        <w:rPr>
          <w:rFonts w:ascii="Book Antiqua" w:hAnsi="Book Antiqua"/>
        </w:rPr>
        <w:t>: 393015 [PMID: 23983680 DOI: 10.1155/2013/393015]</w:t>
      </w:r>
    </w:p>
    <w:p w14:paraId="7568BDB2" w14:textId="77777777" w:rsidR="00071CB9" w:rsidRDefault="00000000">
      <w:pPr>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Rositch</w:t>
      </w:r>
      <w:proofErr w:type="spellEnd"/>
      <w:r>
        <w:rPr>
          <w:rFonts w:ascii="Book Antiqua" w:hAnsi="Book Antiqua"/>
          <w:b/>
          <w:bCs/>
        </w:rPr>
        <w:t xml:space="preserve"> AF</w:t>
      </w:r>
      <w:r>
        <w:rPr>
          <w:rFonts w:ascii="Book Antiqua" w:hAnsi="Book Antiqua"/>
        </w:rPr>
        <w:t xml:space="preserve">. Global burden of cancer attributable to infections: the critical role of implementation science. </w:t>
      </w:r>
      <w:r>
        <w:rPr>
          <w:rFonts w:ascii="Book Antiqua" w:hAnsi="Book Antiqua"/>
          <w:i/>
          <w:iCs/>
        </w:rPr>
        <w:t>Lancet Glob Health</w:t>
      </w:r>
      <w:r>
        <w:rPr>
          <w:rFonts w:ascii="Book Antiqua" w:hAnsi="Book Antiqua"/>
        </w:rPr>
        <w:t xml:space="preserve"> 2020; </w:t>
      </w:r>
      <w:r>
        <w:rPr>
          <w:rFonts w:ascii="Book Antiqua" w:hAnsi="Book Antiqua"/>
          <w:b/>
          <w:bCs/>
        </w:rPr>
        <w:t>8</w:t>
      </w:r>
      <w:r>
        <w:rPr>
          <w:rFonts w:ascii="Book Antiqua" w:hAnsi="Book Antiqua"/>
        </w:rPr>
        <w:t>: e153-e154 [PMID: 31981543 DOI: 10.1016/S2214-109</w:t>
      </w:r>
      <w:proofErr w:type="gramStart"/>
      <w:r>
        <w:rPr>
          <w:rFonts w:ascii="Book Antiqua" w:hAnsi="Book Antiqua"/>
        </w:rPr>
        <w:t>X(</w:t>
      </w:r>
      <w:proofErr w:type="gramEnd"/>
      <w:r>
        <w:rPr>
          <w:rFonts w:ascii="Book Antiqua" w:hAnsi="Book Antiqua"/>
        </w:rPr>
        <w:t>20)30001-2]</w:t>
      </w:r>
    </w:p>
    <w:p w14:paraId="4E425531" w14:textId="77777777" w:rsidR="00071CB9" w:rsidRDefault="00000000">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Ullman TA</w:t>
      </w:r>
      <w:r>
        <w:rPr>
          <w:rFonts w:ascii="Book Antiqua" w:hAnsi="Book Antiqua"/>
        </w:rPr>
        <w:t xml:space="preserve">, Itzkowitz SH. Intestinal inflammation and cancer. </w:t>
      </w:r>
      <w:r>
        <w:rPr>
          <w:rFonts w:ascii="Book Antiqua" w:hAnsi="Book Antiqua"/>
          <w:i/>
          <w:iCs/>
        </w:rPr>
        <w:t>Gastroenterology</w:t>
      </w:r>
      <w:r>
        <w:rPr>
          <w:rFonts w:ascii="Book Antiqua" w:hAnsi="Book Antiqua"/>
        </w:rPr>
        <w:t xml:space="preserve"> 2011; </w:t>
      </w:r>
      <w:r>
        <w:rPr>
          <w:rFonts w:ascii="Book Antiqua" w:hAnsi="Book Antiqua"/>
          <w:b/>
          <w:bCs/>
        </w:rPr>
        <w:t>140</w:t>
      </w:r>
      <w:r>
        <w:rPr>
          <w:rFonts w:ascii="Book Antiqua" w:hAnsi="Book Antiqua"/>
        </w:rPr>
        <w:t>: 1807-1816 [PMID: 21530747 DOI: 10.1053/j.gastro.2011.01.057]</w:t>
      </w:r>
    </w:p>
    <w:p w14:paraId="61CB18A2" w14:textId="77777777" w:rsidR="00071CB9" w:rsidRDefault="00000000">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Takahashi Y</w:t>
      </w:r>
      <w:r>
        <w:rPr>
          <w:rFonts w:ascii="Book Antiqua" w:hAnsi="Book Antiqua"/>
        </w:rPr>
        <w:t xml:space="preserve">, Kawamura M, Hato T, Harada M, </w:t>
      </w:r>
      <w:proofErr w:type="spellStart"/>
      <w:r>
        <w:rPr>
          <w:rFonts w:ascii="Book Antiqua" w:hAnsi="Book Antiqua"/>
        </w:rPr>
        <w:t>Matsutani</w:t>
      </w:r>
      <w:proofErr w:type="spellEnd"/>
      <w:r>
        <w:rPr>
          <w:rFonts w:ascii="Book Antiqua" w:hAnsi="Book Antiqua"/>
        </w:rPr>
        <w:t xml:space="preserve"> N, </w:t>
      </w:r>
      <w:proofErr w:type="spellStart"/>
      <w:r>
        <w:rPr>
          <w:rFonts w:ascii="Book Antiqua" w:hAnsi="Book Antiqua"/>
        </w:rPr>
        <w:t>Horio</w:t>
      </w:r>
      <w:proofErr w:type="spellEnd"/>
      <w:r>
        <w:rPr>
          <w:rFonts w:ascii="Book Antiqua" w:hAnsi="Book Antiqua"/>
        </w:rPr>
        <w:t xml:space="preserve"> H. Neutrophil-Lymphocyte Ratio as a Prognostic Marker for Lung Adenocarcinoma After Complete </w:t>
      </w:r>
      <w:r>
        <w:rPr>
          <w:rFonts w:ascii="Book Antiqua" w:hAnsi="Book Antiqua"/>
        </w:rPr>
        <w:lastRenderedPageBreak/>
        <w:t xml:space="preserve">Resection. </w:t>
      </w:r>
      <w:r>
        <w:rPr>
          <w:rFonts w:ascii="Book Antiqua" w:hAnsi="Book Antiqua"/>
          <w:i/>
          <w:iCs/>
        </w:rPr>
        <w:t>World J Surg</w:t>
      </w:r>
      <w:r>
        <w:rPr>
          <w:rFonts w:ascii="Book Antiqua" w:hAnsi="Book Antiqua"/>
        </w:rPr>
        <w:t xml:space="preserve"> 2016; </w:t>
      </w:r>
      <w:r>
        <w:rPr>
          <w:rFonts w:ascii="Book Antiqua" w:hAnsi="Book Antiqua"/>
          <w:b/>
          <w:bCs/>
        </w:rPr>
        <w:t>40</w:t>
      </w:r>
      <w:r>
        <w:rPr>
          <w:rFonts w:ascii="Book Antiqua" w:hAnsi="Book Antiqua"/>
        </w:rPr>
        <w:t>: 365-372 [PMID: 26493696 DOI: 10.1007/s00268-015-3275-2]</w:t>
      </w:r>
    </w:p>
    <w:p w14:paraId="477CE4E7" w14:textId="77777777" w:rsidR="00071CB9" w:rsidRDefault="00000000">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Cai H</w:t>
      </w:r>
      <w:r>
        <w:rPr>
          <w:rFonts w:ascii="Book Antiqua" w:hAnsi="Book Antiqua"/>
        </w:rPr>
        <w:t xml:space="preserve">, Zhang ZH, Zhou YJ, Liu J, Chen HQ, Lin RY. The Prognostic Value of Preoperative Plasma Fibrinogen and Neutrophil-to-Lymphocyte Ratio in Patients </w:t>
      </w:r>
      <w:proofErr w:type="gramStart"/>
      <w:r>
        <w:rPr>
          <w:rFonts w:ascii="Book Antiqua" w:hAnsi="Book Antiqua"/>
        </w:rPr>
        <w:t>With</w:t>
      </w:r>
      <w:proofErr w:type="gramEnd"/>
      <w:r>
        <w:rPr>
          <w:rFonts w:ascii="Book Antiqua" w:hAnsi="Book Antiqua"/>
        </w:rPr>
        <w:t xml:space="preserve"> Laryngeal Squamous Cell Carcinoma. </w:t>
      </w:r>
      <w:r>
        <w:rPr>
          <w:rFonts w:ascii="Book Antiqua" w:hAnsi="Book Antiqua"/>
          <w:i/>
          <w:iCs/>
        </w:rPr>
        <w:t>Ear Nose Throat J</w:t>
      </w:r>
      <w:r>
        <w:rPr>
          <w:rFonts w:ascii="Book Antiqua" w:hAnsi="Book Antiqua"/>
        </w:rPr>
        <w:t xml:space="preserve"> 2021; </w:t>
      </w:r>
      <w:r>
        <w:rPr>
          <w:rFonts w:ascii="Book Antiqua" w:hAnsi="Book Antiqua"/>
          <w:b/>
          <w:bCs/>
        </w:rPr>
        <w:t>100</w:t>
      </w:r>
      <w:r>
        <w:rPr>
          <w:rFonts w:ascii="Book Antiqua" w:hAnsi="Book Antiqua"/>
        </w:rPr>
        <w:t>: 731-736 [PMID: 32380854 DOI: 10.1177/0145561320920746]</w:t>
      </w:r>
    </w:p>
    <w:p w14:paraId="264881D6" w14:textId="77777777" w:rsidR="00071CB9" w:rsidRPr="007C117E" w:rsidRDefault="00000000">
      <w:pPr>
        <w:snapToGrid w:val="0"/>
        <w:spacing w:line="360" w:lineRule="auto"/>
        <w:jc w:val="both"/>
        <w:rPr>
          <w:rFonts w:ascii="Book Antiqua" w:hAnsi="Book Antiqua"/>
        </w:rPr>
      </w:pPr>
      <w:r w:rsidRPr="007C117E">
        <w:rPr>
          <w:rFonts w:ascii="Book Antiqua" w:hAnsi="Book Antiqua"/>
        </w:rPr>
        <w:t xml:space="preserve">20 </w:t>
      </w:r>
      <w:r w:rsidRPr="007C117E">
        <w:rPr>
          <w:rFonts w:ascii="Book Antiqua" w:hAnsi="Book Antiqua"/>
          <w:b/>
          <w:bCs/>
        </w:rPr>
        <w:t>McMillan DC</w:t>
      </w:r>
      <w:r w:rsidRPr="007C117E">
        <w:rPr>
          <w:rFonts w:ascii="Book Antiqua" w:hAnsi="Book Antiqua"/>
        </w:rPr>
        <w:t xml:space="preserve">. The systemic inflammation-based Glasgow Prognostic Score: a decade of experience in patients with cancer. </w:t>
      </w:r>
      <w:r w:rsidRPr="007C117E">
        <w:rPr>
          <w:rFonts w:ascii="Book Antiqua" w:hAnsi="Book Antiqua"/>
          <w:i/>
          <w:iCs/>
        </w:rPr>
        <w:t>Cancer Treat Rev</w:t>
      </w:r>
      <w:r w:rsidRPr="007C117E">
        <w:rPr>
          <w:rFonts w:ascii="Book Antiqua" w:hAnsi="Book Antiqua"/>
        </w:rPr>
        <w:t xml:space="preserve"> 2013; </w:t>
      </w:r>
      <w:r w:rsidRPr="007C117E">
        <w:rPr>
          <w:rFonts w:ascii="Book Antiqua" w:hAnsi="Book Antiqua"/>
          <w:b/>
          <w:bCs/>
        </w:rPr>
        <w:t>39</w:t>
      </w:r>
      <w:r w:rsidRPr="007C117E">
        <w:rPr>
          <w:rFonts w:ascii="Book Antiqua" w:hAnsi="Book Antiqua"/>
        </w:rPr>
        <w:t>: 534-540 [PMID: 22995477 DOI: 10.1016/j.ctrv.2012.08.003]</w:t>
      </w:r>
    </w:p>
    <w:p w14:paraId="7A3BD0E7" w14:textId="5865A66D" w:rsidR="00071CB9" w:rsidRDefault="00000000">
      <w:pPr>
        <w:snapToGrid w:val="0"/>
        <w:spacing w:line="360" w:lineRule="auto"/>
        <w:jc w:val="both"/>
        <w:rPr>
          <w:rFonts w:ascii="Book Antiqua" w:hAnsi="Book Antiqua"/>
        </w:rPr>
      </w:pPr>
      <w:r>
        <w:rPr>
          <w:rFonts w:ascii="Book Antiqua" w:eastAsia="Book Antiqua" w:hAnsi="Book Antiqua" w:cs="Book Antiqua"/>
        </w:rPr>
        <w:t>2</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hAnsi="Book Antiqua"/>
          <w:b/>
          <w:bCs/>
        </w:rPr>
        <w:t>Zhao R</w:t>
      </w:r>
      <w:r>
        <w:rPr>
          <w:rFonts w:ascii="Book Antiqua" w:hAnsi="Book Antiqua"/>
        </w:rPr>
        <w:t xml:space="preserve">, Xie C, Gong Y, Wei S, Yuan M, Gan J, Chen W. A Novel Inflammatory Response-Related Gene Signature Predicts Immune Status and Prognosis of Breast Cancer. </w:t>
      </w:r>
      <w:r>
        <w:rPr>
          <w:rFonts w:ascii="Book Antiqua" w:hAnsi="Book Antiqua"/>
          <w:i/>
          <w:iCs/>
        </w:rPr>
        <w:t>J Oncol</w:t>
      </w:r>
      <w:r>
        <w:rPr>
          <w:rFonts w:ascii="Book Antiqua" w:hAnsi="Book Antiqua"/>
        </w:rPr>
        <w:t xml:space="preserve"> 2022; </w:t>
      </w:r>
      <w:r>
        <w:rPr>
          <w:rFonts w:ascii="Book Antiqua" w:hAnsi="Book Antiqua"/>
          <w:b/>
          <w:bCs/>
        </w:rPr>
        <w:t>2022</w:t>
      </w:r>
      <w:r>
        <w:rPr>
          <w:rFonts w:ascii="Book Antiqua" w:hAnsi="Book Antiqua"/>
        </w:rPr>
        <w:t>: 5468858 [PMID: 36467500 DOI: 10.1155/2022/5468858]</w:t>
      </w:r>
    </w:p>
    <w:p w14:paraId="63CA1D7C" w14:textId="16CCE656" w:rsidR="00071CB9" w:rsidRDefault="00071CB9">
      <w:pPr>
        <w:adjustRightInd w:val="0"/>
        <w:snapToGrid w:val="0"/>
        <w:spacing w:line="360" w:lineRule="auto"/>
        <w:jc w:val="both"/>
        <w:rPr>
          <w:rFonts w:ascii="Book Antiqua" w:hAnsi="Book Antiqua"/>
        </w:rPr>
      </w:pPr>
    </w:p>
    <w:p w14:paraId="5BDA09B8"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2</w:t>
      </w:r>
      <w:r>
        <w:rPr>
          <w:rFonts w:ascii="Book Antiqua" w:hAnsi="Book Antiqua"/>
        </w:rPr>
        <w:t xml:space="preserve"> </w:t>
      </w:r>
      <w:r>
        <w:rPr>
          <w:rFonts w:ascii="Book Antiqua" w:hAnsi="Book Antiqua"/>
          <w:b/>
          <w:bCs/>
        </w:rPr>
        <w:t>Lin Z</w:t>
      </w:r>
      <w:r>
        <w:rPr>
          <w:rFonts w:ascii="Book Antiqua" w:hAnsi="Book Antiqua"/>
        </w:rPr>
        <w:t xml:space="preserve">, Xu Q, Miao D, Yu F. An Inflammatory Response-Related Gene Signature Can Impact the Immune Status and Predict the Prognosis of Hepatocellular Carcinoma.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644416 [PMID: 33828988 DOI: 10.3389/fonc.2021.644416]</w:t>
      </w:r>
    </w:p>
    <w:p w14:paraId="56B3B25B"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3</w:t>
      </w:r>
      <w:r>
        <w:rPr>
          <w:rFonts w:ascii="Book Antiqua" w:hAnsi="Book Antiqua"/>
        </w:rPr>
        <w:t xml:space="preserve"> </w:t>
      </w:r>
      <w:r>
        <w:rPr>
          <w:rFonts w:ascii="Book Antiqua" w:hAnsi="Book Antiqua"/>
          <w:b/>
          <w:bCs/>
        </w:rPr>
        <w:t>Zheng H</w:t>
      </w:r>
      <w:r>
        <w:rPr>
          <w:rFonts w:ascii="Book Antiqua" w:hAnsi="Book Antiqua"/>
        </w:rPr>
        <w:t xml:space="preserve">, Luo W, Li Y, Peng G, Zhou D, Tang D, Cheng J, Wu S. Identification and Development of Inflammatory Response-Related Genes Signature Associated </w:t>
      </w:r>
      <w:proofErr w:type="gramStart"/>
      <w:r>
        <w:rPr>
          <w:rFonts w:ascii="Book Antiqua" w:hAnsi="Book Antiqua"/>
        </w:rPr>
        <w:t>With</w:t>
      </w:r>
      <w:proofErr w:type="gramEnd"/>
      <w:r>
        <w:rPr>
          <w:rFonts w:ascii="Book Antiqua" w:hAnsi="Book Antiqua"/>
        </w:rPr>
        <w:t xml:space="preserve"> Prognosis Evaluation and Immune Status of Bladder Cancer. </w:t>
      </w:r>
      <w:r>
        <w:rPr>
          <w:rFonts w:ascii="Book Antiqua" w:hAnsi="Book Antiqua"/>
          <w:i/>
          <w:iCs/>
        </w:rPr>
        <w:t>Front Cell Dev Biol</w:t>
      </w:r>
      <w:r>
        <w:rPr>
          <w:rFonts w:ascii="Book Antiqua" w:hAnsi="Book Antiqua"/>
        </w:rPr>
        <w:t xml:space="preserve"> 2022; </w:t>
      </w:r>
      <w:r>
        <w:rPr>
          <w:rFonts w:ascii="Book Antiqua" w:hAnsi="Book Antiqua"/>
          <w:b/>
          <w:bCs/>
        </w:rPr>
        <w:t>10</w:t>
      </w:r>
      <w:r>
        <w:rPr>
          <w:rFonts w:ascii="Book Antiqua" w:hAnsi="Book Antiqua"/>
        </w:rPr>
        <w:t>: 837849 [PMID: 35309900 DOI: 10.3389/fcell.2022.837849]</w:t>
      </w:r>
    </w:p>
    <w:p w14:paraId="46CE3715"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4</w:t>
      </w:r>
      <w:r>
        <w:rPr>
          <w:rFonts w:ascii="Book Antiqua" w:hAnsi="Book Antiqua"/>
        </w:rPr>
        <w:t xml:space="preserve"> </w:t>
      </w:r>
      <w:r>
        <w:rPr>
          <w:rFonts w:ascii="Book Antiqua" w:hAnsi="Book Antiqua"/>
          <w:b/>
          <w:bCs/>
        </w:rPr>
        <w:t>Xie F</w:t>
      </w:r>
      <w:r>
        <w:rPr>
          <w:rFonts w:ascii="Book Antiqua" w:hAnsi="Book Antiqua"/>
        </w:rPr>
        <w:t xml:space="preserve">, Huang X, He C, Wang R, Li S. An Inflammatory Response-Related Gene Signature Reveals Distinct Survival Outcome and Tumor Microenvironment Characterization in Pancreatic Cancer. </w:t>
      </w:r>
      <w:r>
        <w:rPr>
          <w:rFonts w:ascii="Book Antiqua" w:hAnsi="Book Antiqua"/>
          <w:i/>
          <w:iCs/>
        </w:rPr>
        <w:t xml:space="preserve">Front Mol </w:t>
      </w:r>
      <w:proofErr w:type="spellStart"/>
      <w:r>
        <w:rPr>
          <w:rFonts w:ascii="Book Antiqua" w:hAnsi="Book Antiqua"/>
          <w:i/>
          <w:iCs/>
        </w:rPr>
        <w:t>Biosci</w:t>
      </w:r>
      <w:proofErr w:type="spellEnd"/>
      <w:r>
        <w:rPr>
          <w:rFonts w:ascii="Book Antiqua" w:hAnsi="Book Antiqua"/>
        </w:rPr>
        <w:t xml:space="preserve"> 2022; </w:t>
      </w:r>
      <w:r>
        <w:rPr>
          <w:rFonts w:ascii="Book Antiqua" w:hAnsi="Book Antiqua"/>
          <w:b/>
          <w:bCs/>
        </w:rPr>
        <w:t>9</w:t>
      </w:r>
      <w:r>
        <w:rPr>
          <w:rFonts w:ascii="Book Antiqua" w:hAnsi="Book Antiqua"/>
        </w:rPr>
        <w:t>: 876607 [PMID: 35755810 DOI: 10.3389/fmolb.2022.876607]</w:t>
      </w:r>
    </w:p>
    <w:p w14:paraId="7023FB4A"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5</w:t>
      </w:r>
      <w:r>
        <w:rPr>
          <w:rFonts w:ascii="Book Antiqua" w:hAnsi="Book Antiqua"/>
        </w:rPr>
        <w:t xml:space="preserve"> </w:t>
      </w:r>
      <w:r>
        <w:rPr>
          <w:rFonts w:ascii="Book Antiqua" w:hAnsi="Book Antiqua"/>
          <w:b/>
          <w:bCs/>
        </w:rPr>
        <w:t>Furuya TK</w:t>
      </w:r>
      <w:r>
        <w:rPr>
          <w:rFonts w:ascii="Book Antiqua" w:hAnsi="Book Antiqua"/>
        </w:rPr>
        <w:t xml:space="preserve">, Jacob CE, </w:t>
      </w:r>
      <w:proofErr w:type="spellStart"/>
      <w:r>
        <w:rPr>
          <w:rFonts w:ascii="Book Antiqua" w:hAnsi="Book Antiqua"/>
        </w:rPr>
        <w:t>Tomitão</w:t>
      </w:r>
      <w:proofErr w:type="spellEnd"/>
      <w:r>
        <w:rPr>
          <w:rFonts w:ascii="Book Antiqua" w:hAnsi="Book Antiqua"/>
        </w:rPr>
        <w:t xml:space="preserve"> MTP, Camacho LCC, Ramos MFKP, Eluf-Neto J, Alves VAF, </w:t>
      </w:r>
      <w:proofErr w:type="spellStart"/>
      <w:r>
        <w:rPr>
          <w:rFonts w:ascii="Book Antiqua" w:hAnsi="Book Antiqua"/>
        </w:rPr>
        <w:t>Zilberstein</w:t>
      </w:r>
      <w:proofErr w:type="spellEnd"/>
      <w:r>
        <w:rPr>
          <w:rFonts w:ascii="Book Antiqua" w:hAnsi="Book Antiqua"/>
        </w:rPr>
        <w:t xml:space="preserve"> B, </w:t>
      </w:r>
      <w:proofErr w:type="spellStart"/>
      <w:r>
        <w:rPr>
          <w:rFonts w:ascii="Book Antiqua" w:hAnsi="Book Antiqua"/>
        </w:rPr>
        <w:t>Cecconello</w:t>
      </w:r>
      <w:proofErr w:type="spellEnd"/>
      <w:r>
        <w:rPr>
          <w:rFonts w:ascii="Book Antiqua" w:hAnsi="Book Antiqua"/>
        </w:rPr>
        <w:t xml:space="preserve"> I, Ribeiro U Jr, Chammas R. Association between Polymorphisms in Inflammatory Response-Related Genes and the Susceptibility, Progression and Prognosis of the Diffuse Histological Subtype of Gastric Cancer. </w:t>
      </w:r>
      <w:r>
        <w:rPr>
          <w:rFonts w:ascii="Book Antiqua" w:hAnsi="Book Antiqua"/>
          <w:i/>
          <w:iCs/>
        </w:rPr>
        <w:t>Genes (Basel)</w:t>
      </w:r>
      <w:r>
        <w:rPr>
          <w:rFonts w:ascii="Book Antiqua" w:hAnsi="Book Antiqua"/>
        </w:rPr>
        <w:t xml:space="preserve"> 2018; </w:t>
      </w:r>
      <w:r>
        <w:rPr>
          <w:rFonts w:ascii="Book Antiqua" w:hAnsi="Book Antiqua"/>
          <w:b/>
          <w:bCs/>
        </w:rPr>
        <w:t>9</w:t>
      </w:r>
      <w:r>
        <w:rPr>
          <w:rFonts w:ascii="Book Antiqua" w:hAnsi="Book Antiqua"/>
        </w:rPr>
        <w:t xml:space="preserve"> [PMID: 30551681 DOI: 10.3390/genes9120631]</w:t>
      </w:r>
    </w:p>
    <w:p w14:paraId="2F6C3DD8" w14:textId="77777777" w:rsidR="00071CB9" w:rsidRDefault="00000000">
      <w:pPr>
        <w:snapToGrid w:val="0"/>
        <w:spacing w:line="360" w:lineRule="auto"/>
        <w:jc w:val="both"/>
        <w:rPr>
          <w:rFonts w:ascii="Book Antiqua" w:hAnsi="Book Antiqua"/>
        </w:rPr>
      </w:pPr>
      <w:r>
        <w:rPr>
          <w:rFonts w:ascii="Book Antiqua" w:hAnsi="Book Antiqua"/>
        </w:rPr>
        <w:lastRenderedPageBreak/>
        <w:t>2</w:t>
      </w:r>
      <w:r>
        <w:rPr>
          <w:rFonts w:ascii="Book Antiqua" w:hAnsi="Book Antiqua" w:hint="eastAsia"/>
          <w:lang w:eastAsia="zh-CN"/>
        </w:rPr>
        <w:t>6</w:t>
      </w:r>
      <w:r>
        <w:rPr>
          <w:rFonts w:ascii="Book Antiqua" w:hAnsi="Book Antiqua"/>
        </w:rPr>
        <w:t xml:space="preserve"> </w:t>
      </w:r>
      <w:proofErr w:type="spellStart"/>
      <w:r>
        <w:rPr>
          <w:rFonts w:ascii="Book Antiqua" w:hAnsi="Book Antiqua"/>
          <w:b/>
          <w:bCs/>
        </w:rPr>
        <w:t>Rihawi</w:t>
      </w:r>
      <w:proofErr w:type="spellEnd"/>
      <w:r>
        <w:rPr>
          <w:rFonts w:ascii="Book Antiqua" w:hAnsi="Book Antiqua"/>
          <w:b/>
          <w:bCs/>
        </w:rPr>
        <w:t xml:space="preserve"> K</w:t>
      </w:r>
      <w:r>
        <w:rPr>
          <w:rFonts w:ascii="Book Antiqua" w:hAnsi="Book Antiqua"/>
        </w:rPr>
        <w:t xml:space="preserve">, Ricci AD, Rizzo A, </w:t>
      </w:r>
      <w:proofErr w:type="spellStart"/>
      <w:r>
        <w:rPr>
          <w:rFonts w:ascii="Book Antiqua" w:hAnsi="Book Antiqua"/>
        </w:rPr>
        <w:t>Brocchi</w:t>
      </w:r>
      <w:proofErr w:type="spellEnd"/>
      <w:r>
        <w:rPr>
          <w:rFonts w:ascii="Book Antiqua" w:hAnsi="Book Antiqua"/>
        </w:rPr>
        <w:t xml:space="preserve"> S, Marasco G, Pastore LV, </w:t>
      </w:r>
      <w:proofErr w:type="spellStart"/>
      <w:r>
        <w:rPr>
          <w:rFonts w:ascii="Book Antiqua" w:hAnsi="Book Antiqua"/>
        </w:rPr>
        <w:t>Llimpe</w:t>
      </w:r>
      <w:proofErr w:type="spellEnd"/>
      <w:r>
        <w:rPr>
          <w:rFonts w:ascii="Book Antiqua" w:hAnsi="Book Antiqua"/>
        </w:rPr>
        <w:t xml:space="preserve"> FLR, </w:t>
      </w:r>
      <w:proofErr w:type="spellStart"/>
      <w:r>
        <w:rPr>
          <w:rFonts w:ascii="Book Antiqua" w:hAnsi="Book Antiqua"/>
        </w:rPr>
        <w:t>Golfieri</w:t>
      </w:r>
      <w:proofErr w:type="spellEnd"/>
      <w:r>
        <w:rPr>
          <w:rFonts w:ascii="Book Antiqua" w:hAnsi="Book Antiqua"/>
        </w:rPr>
        <w:t xml:space="preserve"> R, Renzulli M. Tumor-Associated Macrophages and Inflammatory Microenvironment in Gastric Cancer: Novel Translational Implications.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33916915 DOI: 10.3390/ijms22083805]</w:t>
      </w:r>
    </w:p>
    <w:p w14:paraId="668D59F6"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7</w:t>
      </w:r>
      <w:r>
        <w:rPr>
          <w:rFonts w:ascii="Book Antiqua" w:hAnsi="Book Antiqua"/>
        </w:rPr>
        <w:t xml:space="preserve"> </w:t>
      </w:r>
      <w:r>
        <w:rPr>
          <w:rFonts w:ascii="Book Antiqua" w:hAnsi="Book Antiqua"/>
          <w:b/>
          <w:bCs/>
        </w:rPr>
        <w:t>Paik S</w:t>
      </w:r>
      <w:r>
        <w:rPr>
          <w:rFonts w:ascii="Book Antiqua" w:hAnsi="Book Antiqua"/>
        </w:rPr>
        <w:t xml:space="preserve">, Shak S, Tang G, Kim C, Baker J, Cronin M, </w:t>
      </w:r>
      <w:proofErr w:type="spellStart"/>
      <w:r>
        <w:rPr>
          <w:rFonts w:ascii="Book Antiqua" w:hAnsi="Book Antiqua"/>
        </w:rPr>
        <w:t>Baehner</w:t>
      </w:r>
      <w:proofErr w:type="spellEnd"/>
      <w:r>
        <w:rPr>
          <w:rFonts w:ascii="Book Antiqua" w:hAnsi="Book Antiqua"/>
        </w:rPr>
        <w:t xml:space="preserve"> FL, Walker MG, Watson D, Park T, Hiller W, Fisher ER, Wickerham DL, Bryant J, </w:t>
      </w:r>
      <w:proofErr w:type="spellStart"/>
      <w:r>
        <w:rPr>
          <w:rFonts w:ascii="Book Antiqua" w:hAnsi="Book Antiqua"/>
        </w:rPr>
        <w:t>Wolmark</w:t>
      </w:r>
      <w:proofErr w:type="spellEnd"/>
      <w:r>
        <w:rPr>
          <w:rFonts w:ascii="Book Antiqua" w:hAnsi="Book Antiqua"/>
        </w:rPr>
        <w:t xml:space="preserve"> N. A multigene assay to predict recurrence of tamoxifen-treated, node-negative breast cancer. </w:t>
      </w:r>
      <w:r>
        <w:rPr>
          <w:rFonts w:ascii="Book Antiqua" w:hAnsi="Book Antiqua"/>
          <w:i/>
          <w:iCs/>
        </w:rPr>
        <w:t>N Engl J Med</w:t>
      </w:r>
      <w:r>
        <w:rPr>
          <w:rFonts w:ascii="Book Antiqua" w:hAnsi="Book Antiqua"/>
        </w:rPr>
        <w:t xml:space="preserve"> 2004; </w:t>
      </w:r>
      <w:r>
        <w:rPr>
          <w:rFonts w:ascii="Book Antiqua" w:hAnsi="Book Antiqua"/>
          <w:b/>
          <w:bCs/>
        </w:rPr>
        <w:t>351</w:t>
      </w:r>
      <w:r>
        <w:rPr>
          <w:rFonts w:ascii="Book Antiqua" w:hAnsi="Book Antiqua"/>
        </w:rPr>
        <w:t>: 2817-2826 [PMID: 15591335 DOI: 10.1056/NEJMoa041588]</w:t>
      </w:r>
    </w:p>
    <w:p w14:paraId="57C1320B" w14:textId="77777777" w:rsidR="00071CB9" w:rsidRDefault="00000000">
      <w:pPr>
        <w:snapToGrid w:val="0"/>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8 </w:t>
      </w:r>
      <w:r>
        <w:rPr>
          <w:rFonts w:ascii="Book Antiqua" w:hAnsi="Book Antiqua"/>
          <w:b/>
          <w:bCs/>
        </w:rPr>
        <w:t>Ashburner M</w:t>
      </w:r>
      <w:r>
        <w:rPr>
          <w:rFonts w:ascii="Book Antiqua" w:hAnsi="Book Antiqua"/>
        </w:rPr>
        <w:t xml:space="preserve">, Ball CA, Blake JA, Botstein D, Butler H, Cherry JM, Davis AP, Dolinski K, Dwight SS, Eppig JT, Harris MA, Hill DP, Issel-Tarver L, </w:t>
      </w:r>
      <w:proofErr w:type="spellStart"/>
      <w:r>
        <w:rPr>
          <w:rFonts w:ascii="Book Antiqua" w:hAnsi="Book Antiqua"/>
        </w:rPr>
        <w:t>Kasarskis</w:t>
      </w:r>
      <w:proofErr w:type="spellEnd"/>
      <w:r>
        <w:rPr>
          <w:rFonts w:ascii="Book Antiqua" w:hAnsi="Book Antiqua"/>
        </w:rPr>
        <w:t xml:space="preserve"> A, Lewis S, </w:t>
      </w:r>
      <w:proofErr w:type="spellStart"/>
      <w:r>
        <w:rPr>
          <w:rFonts w:ascii="Book Antiqua" w:hAnsi="Book Antiqua"/>
        </w:rPr>
        <w:t>Matese</w:t>
      </w:r>
      <w:proofErr w:type="spellEnd"/>
      <w:r>
        <w:rPr>
          <w:rFonts w:ascii="Book Antiqua" w:hAnsi="Book Antiqua"/>
        </w:rPr>
        <w:t xml:space="preserve"> JC, Richardson JE, Ringwald M, Rubin GM, Sherlock G. Gene ontology: tool for the unification of biology. The Gene Ontology Consortium. </w:t>
      </w:r>
      <w:r>
        <w:rPr>
          <w:rFonts w:ascii="Book Antiqua" w:hAnsi="Book Antiqua"/>
          <w:i/>
          <w:iCs/>
        </w:rPr>
        <w:t>Nat Genet</w:t>
      </w:r>
      <w:r>
        <w:rPr>
          <w:rFonts w:ascii="Book Antiqua" w:hAnsi="Book Antiqua"/>
        </w:rPr>
        <w:t xml:space="preserve"> 2000; </w:t>
      </w:r>
      <w:r>
        <w:rPr>
          <w:rFonts w:ascii="Book Antiqua" w:hAnsi="Book Antiqua"/>
          <w:b/>
          <w:bCs/>
        </w:rPr>
        <w:t>25</w:t>
      </w:r>
      <w:r>
        <w:rPr>
          <w:rFonts w:ascii="Book Antiqua" w:hAnsi="Book Antiqua"/>
        </w:rPr>
        <w:t>: 25-29 [PMID: 10802651 DOI: 10.1038/75556]</w:t>
      </w:r>
    </w:p>
    <w:p w14:paraId="29A9BD9E" w14:textId="77777777" w:rsidR="00071CB9" w:rsidRDefault="00000000">
      <w:pPr>
        <w:snapToGrid w:val="0"/>
        <w:spacing w:line="360" w:lineRule="auto"/>
        <w:jc w:val="both"/>
        <w:rPr>
          <w:rFonts w:ascii="Book Antiqua" w:hAnsi="Book Antiqua"/>
        </w:rPr>
      </w:pPr>
      <w:r>
        <w:rPr>
          <w:rFonts w:ascii="Book Antiqua" w:hAnsi="Book Antiqua" w:hint="eastAsia"/>
          <w:lang w:eastAsia="zh-CN"/>
        </w:rPr>
        <w:t>29</w:t>
      </w:r>
      <w:r>
        <w:rPr>
          <w:rFonts w:ascii="Book Antiqua" w:hAnsi="Book Antiqua"/>
        </w:rPr>
        <w:t xml:space="preserve"> </w:t>
      </w:r>
      <w:proofErr w:type="spellStart"/>
      <w:r>
        <w:rPr>
          <w:rFonts w:ascii="Book Antiqua" w:hAnsi="Book Antiqua"/>
          <w:b/>
          <w:bCs/>
        </w:rPr>
        <w:t>Franceschini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Szklarczyk</w:t>
      </w:r>
      <w:proofErr w:type="spellEnd"/>
      <w:r>
        <w:rPr>
          <w:rFonts w:ascii="Book Antiqua" w:hAnsi="Book Antiqua"/>
        </w:rPr>
        <w:t xml:space="preserve"> D, </w:t>
      </w:r>
      <w:proofErr w:type="spellStart"/>
      <w:r>
        <w:rPr>
          <w:rFonts w:ascii="Book Antiqua" w:hAnsi="Book Antiqua"/>
        </w:rPr>
        <w:t>Frankild</w:t>
      </w:r>
      <w:proofErr w:type="spellEnd"/>
      <w:r>
        <w:rPr>
          <w:rFonts w:ascii="Book Antiqua" w:hAnsi="Book Antiqua"/>
        </w:rPr>
        <w:t xml:space="preserve"> S, Kuhn M, Simonovic M, Roth A, Lin J, Minguez P, Bork P, von Mering C, Jensen LJ. STRING v9.1: protein-protein interaction networks, with increased coverage and integration. </w:t>
      </w:r>
      <w:r>
        <w:rPr>
          <w:rFonts w:ascii="Book Antiqua" w:hAnsi="Book Antiqua"/>
          <w:i/>
          <w:iCs/>
        </w:rPr>
        <w:t>Nucleic Acids Res</w:t>
      </w:r>
      <w:r>
        <w:rPr>
          <w:rFonts w:ascii="Book Antiqua" w:hAnsi="Book Antiqua"/>
        </w:rPr>
        <w:t xml:space="preserve"> 2013; </w:t>
      </w:r>
      <w:r>
        <w:rPr>
          <w:rFonts w:ascii="Book Antiqua" w:hAnsi="Book Antiqua"/>
          <w:b/>
          <w:bCs/>
        </w:rPr>
        <w:t>41</w:t>
      </w:r>
      <w:r>
        <w:rPr>
          <w:rFonts w:ascii="Book Antiqua" w:hAnsi="Book Antiqua"/>
        </w:rPr>
        <w:t>: D808-D815 [PMID: 23203871 DOI: 10.1093/</w:t>
      </w:r>
      <w:proofErr w:type="spellStart"/>
      <w:r>
        <w:rPr>
          <w:rFonts w:ascii="Book Antiqua" w:hAnsi="Book Antiqua"/>
        </w:rPr>
        <w:t>nar</w:t>
      </w:r>
      <w:proofErr w:type="spellEnd"/>
      <w:r>
        <w:rPr>
          <w:rFonts w:ascii="Book Antiqua" w:hAnsi="Book Antiqua"/>
        </w:rPr>
        <w:t>/gks1094]</w:t>
      </w:r>
    </w:p>
    <w:p w14:paraId="6FDC2645"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0</w:t>
      </w:r>
      <w:r>
        <w:rPr>
          <w:rFonts w:ascii="Book Antiqua" w:hAnsi="Book Antiqua"/>
        </w:rPr>
        <w:t xml:space="preserve"> </w:t>
      </w:r>
      <w:r>
        <w:rPr>
          <w:rFonts w:ascii="Book Antiqua" w:hAnsi="Book Antiqua"/>
          <w:b/>
          <w:bCs/>
        </w:rPr>
        <w:t>Smoot ME</w:t>
      </w:r>
      <w:r>
        <w:rPr>
          <w:rFonts w:ascii="Book Antiqua" w:hAnsi="Book Antiqua"/>
        </w:rPr>
        <w:t xml:space="preserve">, Ono K, </w:t>
      </w:r>
      <w:proofErr w:type="spellStart"/>
      <w:r>
        <w:rPr>
          <w:rFonts w:ascii="Book Antiqua" w:hAnsi="Book Antiqua"/>
        </w:rPr>
        <w:t>Ruscheinski</w:t>
      </w:r>
      <w:proofErr w:type="spellEnd"/>
      <w:r>
        <w:rPr>
          <w:rFonts w:ascii="Book Antiqua" w:hAnsi="Book Antiqua"/>
        </w:rPr>
        <w:t xml:space="preserve"> J, Wang PL, Ideker T. </w:t>
      </w:r>
      <w:proofErr w:type="spellStart"/>
      <w:r>
        <w:rPr>
          <w:rFonts w:ascii="Book Antiqua" w:hAnsi="Book Antiqua"/>
        </w:rPr>
        <w:t>Cytoscape</w:t>
      </w:r>
      <w:proofErr w:type="spellEnd"/>
      <w:r>
        <w:rPr>
          <w:rFonts w:ascii="Book Antiqua" w:hAnsi="Book Antiqua"/>
        </w:rPr>
        <w:t xml:space="preserve"> 2.8: new features for data integration and network visualization. </w:t>
      </w:r>
      <w:r>
        <w:rPr>
          <w:rFonts w:ascii="Book Antiqua" w:hAnsi="Book Antiqua"/>
          <w:i/>
          <w:iCs/>
        </w:rPr>
        <w:t>Bioinformatics</w:t>
      </w:r>
      <w:r>
        <w:rPr>
          <w:rFonts w:ascii="Book Antiqua" w:hAnsi="Book Antiqua"/>
        </w:rPr>
        <w:t xml:space="preserve"> 2011; </w:t>
      </w:r>
      <w:r>
        <w:rPr>
          <w:rFonts w:ascii="Book Antiqua" w:hAnsi="Book Antiqua"/>
          <w:b/>
          <w:bCs/>
        </w:rPr>
        <w:t>27</w:t>
      </w:r>
      <w:r>
        <w:rPr>
          <w:rFonts w:ascii="Book Antiqua" w:hAnsi="Book Antiqua"/>
        </w:rPr>
        <w:t>: 431-432 [PMID: 21149340 DOI: 10.1093/bioinformatics/btq675]</w:t>
      </w:r>
    </w:p>
    <w:p w14:paraId="6BB51708"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1</w:t>
      </w:r>
      <w:r>
        <w:rPr>
          <w:rFonts w:ascii="Book Antiqua" w:hAnsi="Book Antiqua"/>
        </w:rPr>
        <w:t xml:space="preserve"> </w:t>
      </w:r>
      <w:proofErr w:type="spellStart"/>
      <w:r>
        <w:rPr>
          <w:rFonts w:ascii="Book Antiqua" w:hAnsi="Book Antiqua"/>
          <w:b/>
          <w:bCs/>
        </w:rPr>
        <w:t>Asplund</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Edqvist</w:t>
      </w:r>
      <w:proofErr w:type="spellEnd"/>
      <w:r>
        <w:rPr>
          <w:rFonts w:ascii="Book Antiqua" w:hAnsi="Book Antiqua"/>
        </w:rPr>
        <w:t xml:space="preserve"> PH, </w:t>
      </w:r>
      <w:proofErr w:type="spellStart"/>
      <w:r>
        <w:rPr>
          <w:rFonts w:ascii="Book Antiqua" w:hAnsi="Book Antiqua"/>
        </w:rPr>
        <w:t>Schwenk</w:t>
      </w:r>
      <w:proofErr w:type="spellEnd"/>
      <w:r>
        <w:rPr>
          <w:rFonts w:ascii="Book Antiqua" w:hAnsi="Book Antiqua"/>
        </w:rPr>
        <w:t xml:space="preserve"> JM, </w:t>
      </w:r>
      <w:proofErr w:type="spellStart"/>
      <w:r>
        <w:rPr>
          <w:rFonts w:ascii="Book Antiqua" w:hAnsi="Book Antiqua"/>
        </w:rPr>
        <w:t>Pontén</w:t>
      </w:r>
      <w:proofErr w:type="spellEnd"/>
      <w:r>
        <w:rPr>
          <w:rFonts w:ascii="Book Antiqua" w:hAnsi="Book Antiqua"/>
        </w:rPr>
        <w:t xml:space="preserve"> F. Antibodies for profiling the human proteome-The Human Protein Atlas as a resource for cancer research. </w:t>
      </w:r>
      <w:r>
        <w:rPr>
          <w:rFonts w:ascii="Book Antiqua" w:hAnsi="Book Antiqua"/>
          <w:i/>
          <w:iCs/>
        </w:rPr>
        <w:t>Proteomics</w:t>
      </w:r>
      <w:r>
        <w:rPr>
          <w:rFonts w:ascii="Book Antiqua" w:hAnsi="Book Antiqua"/>
        </w:rPr>
        <w:t xml:space="preserve"> 2012; </w:t>
      </w:r>
      <w:r>
        <w:rPr>
          <w:rFonts w:ascii="Book Antiqua" w:hAnsi="Book Antiqua"/>
          <w:b/>
          <w:bCs/>
        </w:rPr>
        <w:t>12</w:t>
      </w:r>
      <w:r>
        <w:rPr>
          <w:rFonts w:ascii="Book Antiqua" w:hAnsi="Book Antiqua"/>
        </w:rPr>
        <w:t>: 2067-2077 [PMID: 22623277 DOI: 10.1002/pmic.201100504]</w:t>
      </w:r>
    </w:p>
    <w:p w14:paraId="1D417263"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2</w:t>
      </w:r>
      <w:r>
        <w:rPr>
          <w:rFonts w:ascii="Book Antiqua" w:hAnsi="Book Antiqua"/>
        </w:rPr>
        <w:t xml:space="preserve"> </w:t>
      </w:r>
      <w:r>
        <w:rPr>
          <w:rFonts w:ascii="Book Antiqua" w:hAnsi="Book Antiqua"/>
          <w:b/>
          <w:bCs/>
        </w:rPr>
        <w:t>Vickers AJ</w:t>
      </w:r>
      <w:r>
        <w:rPr>
          <w:rFonts w:ascii="Book Antiqua" w:hAnsi="Book Antiqua"/>
        </w:rPr>
        <w:t xml:space="preserve">, Elkin EB. Decision curve analysis: a novel method for evaluating prediction models. </w:t>
      </w:r>
      <w:r>
        <w:rPr>
          <w:rFonts w:ascii="Book Antiqua" w:hAnsi="Book Antiqua"/>
          <w:i/>
          <w:iCs/>
        </w:rPr>
        <w:t xml:space="preserve">Med </w:t>
      </w:r>
      <w:proofErr w:type="spellStart"/>
      <w:r>
        <w:rPr>
          <w:rFonts w:ascii="Book Antiqua" w:hAnsi="Book Antiqua"/>
          <w:i/>
          <w:iCs/>
        </w:rPr>
        <w:t>Decis</w:t>
      </w:r>
      <w:proofErr w:type="spellEnd"/>
      <w:r>
        <w:rPr>
          <w:rFonts w:ascii="Book Antiqua" w:hAnsi="Book Antiqua"/>
          <w:i/>
          <w:iCs/>
        </w:rPr>
        <w:t xml:space="preserve"> Making</w:t>
      </w:r>
      <w:r>
        <w:rPr>
          <w:rFonts w:ascii="Book Antiqua" w:hAnsi="Book Antiqua"/>
        </w:rPr>
        <w:t xml:space="preserve"> 2006; </w:t>
      </w:r>
      <w:r>
        <w:rPr>
          <w:rFonts w:ascii="Book Antiqua" w:hAnsi="Book Antiqua"/>
          <w:b/>
          <w:bCs/>
        </w:rPr>
        <w:t>26</w:t>
      </w:r>
      <w:r>
        <w:rPr>
          <w:rFonts w:ascii="Book Antiqua" w:hAnsi="Book Antiqua"/>
        </w:rPr>
        <w:t>: 565-574 [PMID: 17099194 DOI: 10.1177/0272989X06295361]</w:t>
      </w:r>
    </w:p>
    <w:p w14:paraId="72CE09C4"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3</w:t>
      </w:r>
      <w:r>
        <w:rPr>
          <w:rFonts w:ascii="Book Antiqua" w:hAnsi="Book Antiqua"/>
        </w:rPr>
        <w:t xml:space="preserve"> </w:t>
      </w:r>
      <w:r>
        <w:rPr>
          <w:rFonts w:ascii="Book Antiqua" w:hAnsi="Book Antiqua"/>
          <w:b/>
          <w:bCs/>
        </w:rPr>
        <w:t>Rhodes DR</w:t>
      </w:r>
      <w:r>
        <w:rPr>
          <w:rFonts w:ascii="Book Antiqua" w:hAnsi="Book Antiqua"/>
        </w:rPr>
        <w:t xml:space="preserve">, Yu J, Shanker K, Deshpande N, </w:t>
      </w:r>
      <w:proofErr w:type="spellStart"/>
      <w:r>
        <w:rPr>
          <w:rFonts w:ascii="Book Antiqua" w:hAnsi="Book Antiqua"/>
        </w:rPr>
        <w:t>Varambally</w:t>
      </w:r>
      <w:proofErr w:type="spellEnd"/>
      <w:r>
        <w:rPr>
          <w:rFonts w:ascii="Book Antiqua" w:hAnsi="Book Antiqua"/>
        </w:rPr>
        <w:t xml:space="preserve"> R, Ghosh D, Barrette T, Pandey A, Chinnaiyan AM. ONCOMINE: a cancer microarray database and integrated data-mining platform. </w:t>
      </w:r>
      <w:r>
        <w:rPr>
          <w:rFonts w:ascii="Book Antiqua" w:hAnsi="Book Antiqua"/>
          <w:i/>
          <w:iCs/>
        </w:rPr>
        <w:t>Neoplasia</w:t>
      </w:r>
      <w:r>
        <w:rPr>
          <w:rFonts w:ascii="Book Antiqua" w:hAnsi="Book Antiqua"/>
        </w:rPr>
        <w:t xml:space="preserve"> 2004; </w:t>
      </w:r>
      <w:r>
        <w:rPr>
          <w:rFonts w:ascii="Book Antiqua" w:hAnsi="Book Antiqua"/>
          <w:b/>
          <w:bCs/>
        </w:rPr>
        <w:t>6</w:t>
      </w:r>
      <w:r>
        <w:rPr>
          <w:rFonts w:ascii="Book Antiqua" w:hAnsi="Book Antiqua"/>
        </w:rPr>
        <w:t>: 1-6 [PMID: 15068665 DOI: 10.1016/s1476-5586(04)80047-2]</w:t>
      </w:r>
    </w:p>
    <w:p w14:paraId="6559A12E" w14:textId="77777777" w:rsidR="00071CB9" w:rsidRDefault="00000000">
      <w:pPr>
        <w:snapToGrid w:val="0"/>
        <w:spacing w:line="360" w:lineRule="auto"/>
        <w:jc w:val="both"/>
        <w:rPr>
          <w:rFonts w:ascii="Book Antiqua" w:hAnsi="Book Antiqua"/>
        </w:rPr>
      </w:pPr>
      <w:r>
        <w:rPr>
          <w:rFonts w:ascii="Book Antiqua" w:hAnsi="Book Antiqua"/>
        </w:rPr>
        <w:lastRenderedPageBreak/>
        <w:t>3</w:t>
      </w:r>
      <w:r>
        <w:rPr>
          <w:rFonts w:ascii="Book Antiqua" w:hAnsi="Book Antiqua" w:hint="eastAsia"/>
          <w:lang w:eastAsia="zh-CN"/>
        </w:rPr>
        <w:t>4</w:t>
      </w:r>
      <w:r>
        <w:rPr>
          <w:rFonts w:ascii="Book Antiqua" w:hAnsi="Book Antiqua"/>
        </w:rPr>
        <w:t xml:space="preserve"> </w:t>
      </w:r>
      <w:r>
        <w:rPr>
          <w:rFonts w:ascii="Book Antiqua" w:hAnsi="Book Antiqua"/>
          <w:b/>
          <w:bCs/>
        </w:rPr>
        <w:t>Wilson BJ</w:t>
      </w:r>
      <w:r>
        <w:rPr>
          <w:rFonts w:ascii="Book Antiqua" w:hAnsi="Book Antiqua"/>
        </w:rPr>
        <w:t xml:space="preserve">, </w:t>
      </w:r>
      <w:proofErr w:type="spellStart"/>
      <w:r>
        <w:rPr>
          <w:rFonts w:ascii="Book Antiqua" w:hAnsi="Book Antiqua"/>
        </w:rPr>
        <w:t>Giguère</w:t>
      </w:r>
      <w:proofErr w:type="spellEnd"/>
      <w:r>
        <w:rPr>
          <w:rFonts w:ascii="Book Antiqua" w:hAnsi="Book Antiqua"/>
        </w:rPr>
        <w:t xml:space="preserve"> V. Identification of novel pathway partners of p68 and p72 RNA helicases through </w:t>
      </w:r>
      <w:proofErr w:type="spellStart"/>
      <w:r>
        <w:rPr>
          <w:rFonts w:ascii="Book Antiqua" w:hAnsi="Book Antiqua"/>
        </w:rPr>
        <w:t>Oncomine</w:t>
      </w:r>
      <w:proofErr w:type="spellEnd"/>
      <w:r>
        <w:rPr>
          <w:rFonts w:ascii="Book Antiqua" w:hAnsi="Book Antiqua"/>
        </w:rPr>
        <w:t xml:space="preserve"> meta-analysis. </w:t>
      </w:r>
      <w:r>
        <w:rPr>
          <w:rFonts w:ascii="Book Antiqua" w:hAnsi="Book Antiqua"/>
          <w:i/>
          <w:iCs/>
        </w:rPr>
        <w:t>BMC Genomics</w:t>
      </w:r>
      <w:r>
        <w:rPr>
          <w:rFonts w:ascii="Book Antiqua" w:hAnsi="Book Antiqua"/>
        </w:rPr>
        <w:t xml:space="preserve"> 2007; </w:t>
      </w:r>
      <w:r>
        <w:rPr>
          <w:rFonts w:ascii="Book Antiqua" w:hAnsi="Book Antiqua"/>
          <w:b/>
          <w:bCs/>
        </w:rPr>
        <w:t>8</w:t>
      </w:r>
      <w:r>
        <w:rPr>
          <w:rFonts w:ascii="Book Antiqua" w:hAnsi="Book Antiqua"/>
        </w:rPr>
        <w:t>: 419 [PMID: 18005418 DOI: 10.1186/1471-2164-8-419]</w:t>
      </w:r>
    </w:p>
    <w:p w14:paraId="3A896104"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5</w:t>
      </w:r>
      <w:r>
        <w:rPr>
          <w:rFonts w:ascii="Book Antiqua" w:hAnsi="Book Antiqua"/>
        </w:rPr>
        <w:t xml:space="preserve"> </w:t>
      </w:r>
      <w:r>
        <w:rPr>
          <w:rFonts w:ascii="Book Antiqua" w:hAnsi="Book Antiqua"/>
          <w:b/>
          <w:bCs/>
        </w:rPr>
        <w:t>Wang Y</w:t>
      </w:r>
      <w:r>
        <w:rPr>
          <w:rFonts w:ascii="Book Antiqua" w:hAnsi="Book Antiqua"/>
        </w:rPr>
        <w:t xml:space="preserve">, Lu JH, Wu QN, Jin Y, Wang DS, Chen YX, Liu J, Luo XJ, Meng Q, Pu HY, Wang YN, Hu PS, Liu ZX, Zeng ZL, Zhao Q, Deng R, Zhu XF, Ju HQ, Xu RH. LncRNA LINRIS stabilizes IGF2BP2 and promotes the aerobic glycolysis in colorectal cancer.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174 [PMID: 31791342 DOI: 10.1186/s12943-019-1105-0]</w:t>
      </w:r>
    </w:p>
    <w:p w14:paraId="435BA13B"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6</w:t>
      </w:r>
      <w:r>
        <w:rPr>
          <w:rFonts w:ascii="Book Antiqua" w:hAnsi="Book Antiqua"/>
        </w:rPr>
        <w:t xml:space="preserve"> </w:t>
      </w:r>
      <w:r>
        <w:rPr>
          <w:rFonts w:ascii="Book Antiqua" w:hAnsi="Book Antiqua"/>
          <w:b/>
          <w:bCs/>
        </w:rPr>
        <w:t>Cerami E</w:t>
      </w:r>
      <w:r>
        <w:rPr>
          <w:rFonts w:ascii="Book Antiqua" w:hAnsi="Book Antiqua"/>
        </w:rPr>
        <w:t xml:space="preserve">, Gao J, </w:t>
      </w:r>
      <w:proofErr w:type="spellStart"/>
      <w:r>
        <w:rPr>
          <w:rFonts w:ascii="Book Antiqua" w:hAnsi="Book Antiqua"/>
        </w:rPr>
        <w:t>Dogrusoz</w:t>
      </w:r>
      <w:proofErr w:type="spellEnd"/>
      <w:r>
        <w:rPr>
          <w:rFonts w:ascii="Book Antiqua" w:hAnsi="Book Antiqua"/>
        </w:rPr>
        <w:t xml:space="preserve"> U, Gross BE, Sumer SO, Aksoy BA, Jacobsen A, Byrne CJ, Heuer ML, Larsson E, Antipin Y, Reva B, Goldberg AP, Sander C, Schultz N. The </w:t>
      </w:r>
      <w:proofErr w:type="spellStart"/>
      <w:r>
        <w:rPr>
          <w:rFonts w:ascii="Book Antiqua" w:hAnsi="Book Antiqua"/>
        </w:rPr>
        <w:t>cBio</w:t>
      </w:r>
      <w:proofErr w:type="spellEnd"/>
      <w:r>
        <w:rPr>
          <w:rFonts w:ascii="Book Antiqua" w:hAnsi="Book Antiqua"/>
        </w:rPr>
        <w:t xml:space="preserve"> cancer genomics portal: an open platform for exploring multidimensional cancer genomics data. </w:t>
      </w:r>
      <w:r>
        <w:rPr>
          <w:rFonts w:ascii="Book Antiqua" w:hAnsi="Book Antiqua"/>
          <w:i/>
          <w:iCs/>
        </w:rPr>
        <w:t xml:space="preserve">Cancer </w:t>
      </w:r>
      <w:proofErr w:type="spellStart"/>
      <w:r>
        <w:rPr>
          <w:rFonts w:ascii="Book Antiqua" w:hAnsi="Book Antiqua"/>
          <w:i/>
          <w:iCs/>
        </w:rPr>
        <w:t>Discov</w:t>
      </w:r>
      <w:proofErr w:type="spellEnd"/>
      <w:r>
        <w:rPr>
          <w:rFonts w:ascii="Book Antiqua" w:hAnsi="Book Antiqua"/>
        </w:rPr>
        <w:t xml:space="preserve"> 2012; </w:t>
      </w:r>
      <w:r>
        <w:rPr>
          <w:rFonts w:ascii="Book Antiqua" w:hAnsi="Book Antiqua"/>
          <w:b/>
          <w:bCs/>
        </w:rPr>
        <w:t>2</w:t>
      </w:r>
      <w:r>
        <w:rPr>
          <w:rFonts w:ascii="Book Antiqua" w:hAnsi="Book Antiqua"/>
        </w:rPr>
        <w:t>: 401-404 [PMID: 22588877 DOI: 10.1158/2159-8290.CD-12-0095]</w:t>
      </w:r>
    </w:p>
    <w:p w14:paraId="2D4538EA"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7</w:t>
      </w:r>
      <w:r>
        <w:rPr>
          <w:rFonts w:ascii="Book Antiqua" w:hAnsi="Book Antiqua"/>
        </w:rPr>
        <w:t xml:space="preserve"> </w:t>
      </w:r>
      <w:r>
        <w:rPr>
          <w:rFonts w:ascii="Book Antiqua" w:hAnsi="Book Antiqua"/>
          <w:b/>
          <w:bCs/>
        </w:rPr>
        <w:t>Gao J</w:t>
      </w:r>
      <w:r>
        <w:rPr>
          <w:rFonts w:ascii="Book Antiqua" w:hAnsi="Book Antiqua"/>
        </w:rPr>
        <w:t xml:space="preserve">, Aksoy BA, </w:t>
      </w:r>
      <w:proofErr w:type="spellStart"/>
      <w:r>
        <w:rPr>
          <w:rFonts w:ascii="Book Antiqua" w:hAnsi="Book Antiqua"/>
        </w:rPr>
        <w:t>Dogrusoz</w:t>
      </w:r>
      <w:proofErr w:type="spellEnd"/>
      <w:r>
        <w:rPr>
          <w:rFonts w:ascii="Book Antiqua" w:hAnsi="Book Antiqua"/>
        </w:rPr>
        <w:t xml:space="preserve"> U, Dresdner G, Gross B, Sumer SO, Sun Y, Jacobsen A, Sinha R, Larsson E, Cerami E, Sander C, Schultz N. Integrative analysis of complex cancer genomics and clinical profiles using the </w:t>
      </w:r>
      <w:proofErr w:type="spellStart"/>
      <w:r>
        <w:rPr>
          <w:rFonts w:ascii="Book Antiqua" w:hAnsi="Book Antiqua"/>
        </w:rPr>
        <w:t>cBioPortal</w:t>
      </w:r>
      <w:proofErr w:type="spellEnd"/>
      <w:r>
        <w:rPr>
          <w:rFonts w:ascii="Book Antiqua" w:hAnsi="Book Antiqua"/>
        </w:rPr>
        <w:t xml:space="preserve">. </w:t>
      </w:r>
      <w:r>
        <w:rPr>
          <w:rFonts w:ascii="Book Antiqua" w:hAnsi="Book Antiqua"/>
          <w:i/>
          <w:iCs/>
        </w:rPr>
        <w:t>Sci Signal</w:t>
      </w:r>
      <w:r>
        <w:rPr>
          <w:rFonts w:ascii="Book Antiqua" w:hAnsi="Book Antiqua"/>
        </w:rPr>
        <w:t xml:space="preserve"> 2013; </w:t>
      </w:r>
      <w:r>
        <w:rPr>
          <w:rFonts w:ascii="Book Antiqua" w:hAnsi="Book Antiqua"/>
          <w:b/>
          <w:bCs/>
        </w:rPr>
        <w:t>6</w:t>
      </w:r>
      <w:r>
        <w:rPr>
          <w:rFonts w:ascii="Book Antiqua" w:hAnsi="Book Antiqua"/>
        </w:rPr>
        <w:t>: pl1 [PMID: 23550210 DOI: 10.1126/scisignal.2004088]</w:t>
      </w:r>
    </w:p>
    <w:p w14:paraId="53A532BD" w14:textId="77777777" w:rsidR="00071CB9" w:rsidRDefault="00000000">
      <w:pPr>
        <w:snapToGrid w:val="0"/>
        <w:spacing w:line="360" w:lineRule="auto"/>
        <w:jc w:val="both"/>
        <w:rPr>
          <w:rFonts w:ascii="Book Antiqua" w:hAnsi="Book Antiqua"/>
        </w:rPr>
      </w:pPr>
      <w:r>
        <w:rPr>
          <w:rFonts w:ascii="Book Antiqua" w:hAnsi="Book Antiqua"/>
        </w:rPr>
        <w:t>3</w:t>
      </w:r>
      <w:r>
        <w:rPr>
          <w:rFonts w:ascii="Book Antiqua" w:hAnsi="Book Antiqua" w:hint="eastAsia"/>
          <w:lang w:eastAsia="zh-CN"/>
        </w:rPr>
        <w:t>8</w:t>
      </w:r>
      <w:r>
        <w:rPr>
          <w:rFonts w:ascii="Book Antiqua" w:hAnsi="Book Antiqua"/>
        </w:rPr>
        <w:t xml:space="preserve"> </w:t>
      </w:r>
      <w:r>
        <w:rPr>
          <w:rFonts w:ascii="Book Antiqua" w:hAnsi="Book Antiqua"/>
          <w:b/>
          <w:bCs/>
        </w:rPr>
        <w:t>Li T</w:t>
      </w:r>
      <w:r>
        <w:rPr>
          <w:rFonts w:ascii="Book Antiqua" w:hAnsi="Book Antiqua"/>
        </w:rPr>
        <w:t xml:space="preserve">, Fan J, Wang B, Traugh N, Chen Q, Liu JS, Li B, Liu XS. TIMER: A Web Server for Comprehensive Analysis of Tumor-Infiltrating Immune Cells. </w:t>
      </w:r>
      <w:r>
        <w:rPr>
          <w:rFonts w:ascii="Book Antiqua" w:hAnsi="Book Antiqua"/>
          <w:i/>
          <w:iCs/>
        </w:rPr>
        <w:t>Cancer Res</w:t>
      </w:r>
      <w:r>
        <w:rPr>
          <w:rFonts w:ascii="Book Antiqua" w:hAnsi="Book Antiqua"/>
        </w:rPr>
        <w:t xml:space="preserve"> 2017; </w:t>
      </w:r>
      <w:r>
        <w:rPr>
          <w:rFonts w:ascii="Book Antiqua" w:hAnsi="Book Antiqua"/>
          <w:b/>
          <w:bCs/>
        </w:rPr>
        <w:t>77</w:t>
      </w:r>
      <w:r>
        <w:rPr>
          <w:rFonts w:ascii="Book Antiqua" w:hAnsi="Book Antiqua"/>
        </w:rPr>
        <w:t>: e108-e110 [PMID: 29092952 DOI: 10.1158/0008-5472.CAN-17-0307]</w:t>
      </w:r>
    </w:p>
    <w:p w14:paraId="03984C50" w14:textId="77777777" w:rsidR="00071CB9" w:rsidRDefault="00000000">
      <w:pPr>
        <w:snapToGrid w:val="0"/>
        <w:spacing w:line="360" w:lineRule="auto"/>
        <w:jc w:val="both"/>
        <w:rPr>
          <w:rFonts w:ascii="Book Antiqua" w:hAnsi="Book Antiqua"/>
        </w:rPr>
      </w:pPr>
      <w:r>
        <w:rPr>
          <w:rFonts w:ascii="Book Antiqua" w:hAnsi="Book Antiqua" w:hint="eastAsia"/>
          <w:lang w:eastAsia="zh-CN"/>
        </w:rPr>
        <w:t>39</w:t>
      </w:r>
      <w:r>
        <w:rPr>
          <w:rFonts w:ascii="Book Antiqua" w:hAnsi="Book Antiqua"/>
        </w:rPr>
        <w:t xml:space="preserve"> </w:t>
      </w:r>
      <w:r>
        <w:rPr>
          <w:rFonts w:ascii="Book Antiqua" w:hAnsi="Book Antiqua"/>
          <w:b/>
          <w:bCs/>
        </w:rPr>
        <w:t>Zhai WY</w:t>
      </w:r>
      <w:r>
        <w:rPr>
          <w:rFonts w:ascii="Book Antiqua" w:hAnsi="Book Antiqua"/>
        </w:rPr>
        <w:t xml:space="preserve">, Duan FF, Chen S, Wang JY, Lin YB, Wang YZ, Rao BY, Zhao ZR, Long H. A Novel Inflammatory-Related Gene Signature Based Model for Risk Stratification and Prognosis Prediction in Lung Adenocarcinoma. </w:t>
      </w:r>
      <w:r>
        <w:rPr>
          <w:rFonts w:ascii="Book Antiqua" w:hAnsi="Book Antiqua"/>
          <w:i/>
          <w:iCs/>
        </w:rPr>
        <w:t>Front Genet</w:t>
      </w:r>
      <w:r>
        <w:rPr>
          <w:rFonts w:ascii="Book Antiqua" w:hAnsi="Book Antiqua"/>
        </w:rPr>
        <w:t xml:space="preserve"> 2021; </w:t>
      </w:r>
      <w:r>
        <w:rPr>
          <w:rFonts w:ascii="Book Antiqua" w:hAnsi="Book Antiqua"/>
          <w:b/>
          <w:bCs/>
        </w:rPr>
        <w:t>12</w:t>
      </w:r>
      <w:r>
        <w:rPr>
          <w:rFonts w:ascii="Book Antiqua" w:hAnsi="Book Antiqua"/>
        </w:rPr>
        <w:t>: 798131 [PMID: 35069695 DOI: 10.3389/fgene.2021.798131]</w:t>
      </w:r>
    </w:p>
    <w:p w14:paraId="04B44FC4"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0</w:t>
      </w:r>
      <w:r>
        <w:rPr>
          <w:rFonts w:ascii="Book Antiqua" w:hAnsi="Book Antiqua"/>
        </w:rPr>
        <w:t xml:space="preserve"> </w:t>
      </w:r>
      <w:r>
        <w:rPr>
          <w:rFonts w:ascii="Book Antiqua" w:hAnsi="Book Antiqua"/>
          <w:b/>
          <w:bCs/>
        </w:rPr>
        <w:t>Han Y</w:t>
      </w:r>
      <w:r>
        <w:rPr>
          <w:rFonts w:ascii="Book Antiqua" w:hAnsi="Book Antiqua"/>
        </w:rPr>
        <w:t xml:space="preserve">, Ding Z, Chen B, Liu Y, Liu Y. A Novel Inflammatory Response-Related Gene Signature Improves High-Risk Survival Prediction in Patients </w:t>
      </w:r>
      <w:proofErr w:type="gramStart"/>
      <w:r>
        <w:rPr>
          <w:rFonts w:ascii="Book Antiqua" w:hAnsi="Book Antiqua"/>
        </w:rPr>
        <w:t>With</w:t>
      </w:r>
      <w:proofErr w:type="gramEnd"/>
      <w:r>
        <w:rPr>
          <w:rFonts w:ascii="Book Antiqua" w:hAnsi="Book Antiqua"/>
        </w:rPr>
        <w:t xml:space="preserve"> Head and Neck Squamous Cell Carcinoma. </w:t>
      </w:r>
      <w:r>
        <w:rPr>
          <w:rFonts w:ascii="Book Antiqua" w:hAnsi="Book Antiqua"/>
          <w:i/>
          <w:iCs/>
        </w:rPr>
        <w:t>Front Genet</w:t>
      </w:r>
      <w:r>
        <w:rPr>
          <w:rFonts w:ascii="Book Antiqua" w:hAnsi="Book Antiqua"/>
        </w:rPr>
        <w:t xml:space="preserve"> 2022; </w:t>
      </w:r>
      <w:r>
        <w:rPr>
          <w:rFonts w:ascii="Book Antiqua" w:hAnsi="Book Antiqua"/>
          <w:b/>
          <w:bCs/>
        </w:rPr>
        <w:t>13</w:t>
      </w:r>
      <w:r>
        <w:rPr>
          <w:rFonts w:ascii="Book Antiqua" w:hAnsi="Book Antiqua"/>
        </w:rPr>
        <w:t>: 767166 [PMID: 35480305 DOI: 10.3389/fgene.2022.767166]</w:t>
      </w:r>
    </w:p>
    <w:p w14:paraId="1464B63F"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1</w:t>
      </w:r>
      <w:r>
        <w:rPr>
          <w:rFonts w:ascii="Book Antiqua" w:hAnsi="Book Antiqua"/>
        </w:rPr>
        <w:t xml:space="preserve"> </w:t>
      </w:r>
      <w:r>
        <w:rPr>
          <w:rFonts w:ascii="Book Antiqua" w:hAnsi="Book Antiqua"/>
          <w:b/>
          <w:bCs/>
        </w:rPr>
        <w:t>Deng ZL</w:t>
      </w:r>
      <w:r>
        <w:rPr>
          <w:rFonts w:ascii="Book Antiqua" w:hAnsi="Book Antiqua"/>
        </w:rPr>
        <w:t xml:space="preserve">, Zhou DZ, Cao SJ, Li Q, Zhang JF, Xie H. Development and Validation of an Inflammatory Response-Related Gene Signature for Predicting the Prognosis of </w:t>
      </w:r>
      <w:r>
        <w:rPr>
          <w:rFonts w:ascii="Book Antiqua" w:hAnsi="Book Antiqua"/>
        </w:rPr>
        <w:lastRenderedPageBreak/>
        <w:t xml:space="preserve">Pancreatic Adenocarcinoma. </w:t>
      </w:r>
      <w:r>
        <w:rPr>
          <w:rFonts w:ascii="Book Antiqua" w:hAnsi="Book Antiqua"/>
          <w:i/>
          <w:iCs/>
        </w:rPr>
        <w:t>Inflammation</w:t>
      </w:r>
      <w:r>
        <w:rPr>
          <w:rFonts w:ascii="Book Antiqua" w:hAnsi="Book Antiqua"/>
        </w:rPr>
        <w:t xml:space="preserve"> 2022; </w:t>
      </w:r>
      <w:r>
        <w:rPr>
          <w:rFonts w:ascii="Book Antiqua" w:hAnsi="Book Antiqua"/>
          <w:b/>
          <w:bCs/>
        </w:rPr>
        <w:t>45</w:t>
      </w:r>
      <w:r>
        <w:rPr>
          <w:rFonts w:ascii="Book Antiqua" w:hAnsi="Book Antiqua"/>
        </w:rPr>
        <w:t>: 1732-1751 [PMID: 35322324 DOI: 10.1007/s10753-022-01657-6]</w:t>
      </w:r>
    </w:p>
    <w:p w14:paraId="76B05085"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2</w:t>
      </w:r>
      <w:r>
        <w:rPr>
          <w:rFonts w:ascii="Book Antiqua" w:hAnsi="Book Antiqua"/>
        </w:rPr>
        <w:t xml:space="preserve"> </w:t>
      </w:r>
      <w:r>
        <w:rPr>
          <w:rFonts w:ascii="Book Antiqua" w:hAnsi="Book Antiqua"/>
          <w:b/>
          <w:bCs/>
        </w:rPr>
        <w:t>Deng Q</w:t>
      </w:r>
      <w:r>
        <w:rPr>
          <w:rFonts w:ascii="Book Antiqua" w:hAnsi="Book Antiqua"/>
        </w:rPr>
        <w:t xml:space="preserve">, He B, Liu X, Yue J, Ying H, Pan Y, Sun H, Chen J, Wang F, Gao T, Zhang L, Wang S. Prognostic value of pre-operative inflammatory response biomarkers in gastric cancer patients and the construction of a predictive model.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2015; </w:t>
      </w:r>
      <w:r>
        <w:rPr>
          <w:rFonts w:ascii="Book Antiqua" w:hAnsi="Book Antiqua"/>
          <w:b/>
          <w:bCs/>
        </w:rPr>
        <w:t>13</w:t>
      </w:r>
      <w:r>
        <w:rPr>
          <w:rFonts w:ascii="Book Antiqua" w:hAnsi="Book Antiqua"/>
        </w:rPr>
        <w:t>: 66 [PMID: 25885254 DOI: 10.1186/s12967-015-0409-0]</w:t>
      </w:r>
    </w:p>
    <w:p w14:paraId="650E0303"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3</w:t>
      </w:r>
      <w:r>
        <w:rPr>
          <w:rFonts w:ascii="Book Antiqua" w:hAnsi="Book Antiqua"/>
        </w:rPr>
        <w:t xml:space="preserve"> </w:t>
      </w:r>
      <w:r>
        <w:rPr>
          <w:rFonts w:ascii="Book Antiqua" w:hAnsi="Book Antiqua"/>
          <w:b/>
          <w:bCs/>
        </w:rPr>
        <w:t>Voronov E</w:t>
      </w:r>
      <w:r>
        <w:rPr>
          <w:rFonts w:ascii="Book Antiqua" w:hAnsi="Book Antiqua"/>
        </w:rPr>
        <w:t xml:space="preserve">, </w:t>
      </w:r>
      <w:proofErr w:type="spellStart"/>
      <w:r>
        <w:rPr>
          <w:rFonts w:ascii="Book Antiqua" w:hAnsi="Book Antiqua"/>
        </w:rPr>
        <w:t>Dinarello</w:t>
      </w:r>
      <w:proofErr w:type="spellEnd"/>
      <w:r>
        <w:rPr>
          <w:rFonts w:ascii="Book Antiqua" w:hAnsi="Book Antiqua"/>
        </w:rPr>
        <w:t xml:space="preserve"> CA, </w:t>
      </w:r>
      <w:proofErr w:type="spellStart"/>
      <w:r>
        <w:rPr>
          <w:rFonts w:ascii="Book Antiqua" w:hAnsi="Book Antiqua"/>
        </w:rPr>
        <w:t>Apte</w:t>
      </w:r>
      <w:proofErr w:type="spellEnd"/>
      <w:r>
        <w:rPr>
          <w:rFonts w:ascii="Book Antiqua" w:hAnsi="Book Antiqua"/>
        </w:rPr>
        <w:t xml:space="preserve"> RN. Interleukin-1α as an intracellular alarmin in cancer biology. </w:t>
      </w:r>
      <w:r>
        <w:rPr>
          <w:rFonts w:ascii="Book Antiqua" w:hAnsi="Book Antiqua"/>
          <w:i/>
          <w:iCs/>
        </w:rPr>
        <w:t>Semin Immunol</w:t>
      </w:r>
      <w:r>
        <w:rPr>
          <w:rFonts w:ascii="Book Antiqua" w:hAnsi="Book Antiqua"/>
        </w:rPr>
        <w:t xml:space="preserve"> 2018; </w:t>
      </w:r>
      <w:r>
        <w:rPr>
          <w:rFonts w:ascii="Book Antiqua" w:hAnsi="Book Antiqua"/>
          <w:b/>
          <w:bCs/>
        </w:rPr>
        <w:t>38</w:t>
      </w:r>
      <w:r>
        <w:rPr>
          <w:rFonts w:ascii="Book Antiqua" w:hAnsi="Book Antiqua"/>
        </w:rPr>
        <w:t>: 3-14 [PMID: 30554608 DOI: 10.1016/j.smim.2018.10.006]</w:t>
      </w:r>
    </w:p>
    <w:p w14:paraId="65967E4D"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4</w:t>
      </w:r>
      <w:r>
        <w:rPr>
          <w:rFonts w:ascii="Book Antiqua" w:hAnsi="Book Antiqua"/>
        </w:rPr>
        <w:t xml:space="preserve"> </w:t>
      </w:r>
      <w:proofErr w:type="spellStart"/>
      <w:r>
        <w:rPr>
          <w:rFonts w:ascii="Book Antiqua" w:hAnsi="Book Antiqua"/>
          <w:b/>
          <w:bCs/>
        </w:rPr>
        <w:t>Mantovani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Dinarello</w:t>
      </w:r>
      <w:proofErr w:type="spellEnd"/>
      <w:r>
        <w:rPr>
          <w:rFonts w:ascii="Book Antiqua" w:hAnsi="Book Antiqua"/>
        </w:rPr>
        <w:t xml:space="preserve"> CA, </w:t>
      </w:r>
      <w:proofErr w:type="spellStart"/>
      <w:r>
        <w:rPr>
          <w:rFonts w:ascii="Book Antiqua" w:hAnsi="Book Antiqua"/>
        </w:rPr>
        <w:t>Molgora</w:t>
      </w:r>
      <w:proofErr w:type="spellEnd"/>
      <w:r>
        <w:rPr>
          <w:rFonts w:ascii="Book Antiqua" w:hAnsi="Book Antiqua"/>
        </w:rPr>
        <w:t xml:space="preserve"> M, </w:t>
      </w:r>
      <w:proofErr w:type="spellStart"/>
      <w:r>
        <w:rPr>
          <w:rFonts w:ascii="Book Antiqua" w:hAnsi="Book Antiqua"/>
        </w:rPr>
        <w:t>Garlanda</w:t>
      </w:r>
      <w:proofErr w:type="spellEnd"/>
      <w:r>
        <w:rPr>
          <w:rFonts w:ascii="Book Antiqua" w:hAnsi="Book Antiqua"/>
        </w:rPr>
        <w:t xml:space="preserve"> C. Interleukin-1 and Related Cytokines in the Regulation of Inflammation and Immunity. </w:t>
      </w:r>
      <w:r>
        <w:rPr>
          <w:rFonts w:ascii="Book Antiqua" w:hAnsi="Book Antiqua"/>
          <w:i/>
          <w:iCs/>
        </w:rPr>
        <w:t>Immunity</w:t>
      </w:r>
      <w:r>
        <w:rPr>
          <w:rFonts w:ascii="Book Antiqua" w:hAnsi="Book Antiqua"/>
        </w:rPr>
        <w:t xml:space="preserve"> 2019; </w:t>
      </w:r>
      <w:r>
        <w:rPr>
          <w:rFonts w:ascii="Book Antiqua" w:hAnsi="Book Antiqua"/>
          <w:b/>
          <w:bCs/>
        </w:rPr>
        <w:t>50</w:t>
      </w:r>
      <w:r>
        <w:rPr>
          <w:rFonts w:ascii="Book Antiqua" w:hAnsi="Book Antiqua"/>
        </w:rPr>
        <w:t>: 778-795 [PMID: 30995499 DOI: 10.1016/j.immuni.2019.03.012]</w:t>
      </w:r>
    </w:p>
    <w:p w14:paraId="5978459C"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5</w:t>
      </w:r>
      <w:r>
        <w:rPr>
          <w:rFonts w:ascii="Book Antiqua" w:hAnsi="Book Antiqua"/>
        </w:rPr>
        <w:t xml:space="preserve"> </w:t>
      </w:r>
      <w:proofErr w:type="spellStart"/>
      <w:r>
        <w:rPr>
          <w:rFonts w:ascii="Book Antiqua" w:hAnsi="Book Antiqua"/>
          <w:b/>
          <w:bCs/>
        </w:rPr>
        <w:t>Garlanda</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Mantovani</w:t>
      </w:r>
      <w:proofErr w:type="spellEnd"/>
      <w:r>
        <w:rPr>
          <w:rFonts w:ascii="Book Antiqua" w:hAnsi="Book Antiqua"/>
        </w:rPr>
        <w:t xml:space="preserve"> A. Interleukin-1 in tumor progression, therapy, and prevention. </w:t>
      </w:r>
      <w:r>
        <w:rPr>
          <w:rFonts w:ascii="Book Antiqua" w:hAnsi="Book Antiqua"/>
          <w:i/>
          <w:iCs/>
        </w:rPr>
        <w:t>Cancer Cell</w:t>
      </w:r>
      <w:r>
        <w:rPr>
          <w:rFonts w:ascii="Book Antiqua" w:hAnsi="Book Antiqua"/>
        </w:rPr>
        <w:t xml:space="preserve"> 2021; </w:t>
      </w:r>
      <w:r>
        <w:rPr>
          <w:rFonts w:ascii="Book Antiqua" w:hAnsi="Book Antiqua"/>
          <w:b/>
          <w:bCs/>
        </w:rPr>
        <w:t>39</w:t>
      </w:r>
      <w:r>
        <w:rPr>
          <w:rFonts w:ascii="Book Antiqua" w:hAnsi="Book Antiqua"/>
        </w:rPr>
        <w:t>: 1023-1027 [PMID: 33989512 DOI: 10.1016/j.ccell.2021.04.011]</w:t>
      </w:r>
    </w:p>
    <w:p w14:paraId="76135240"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6</w:t>
      </w:r>
      <w:r>
        <w:rPr>
          <w:rFonts w:ascii="Book Antiqua" w:hAnsi="Book Antiqua"/>
        </w:rPr>
        <w:t xml:space="preserve"> </w:t>
      </w:r>
      <w:r>
        <w:rPr>
          <w:rFonts w:ascii="Book Antiqua" w:hAnsi="Book Antiqua"/>
          <w:b/>
          <w:bCs/>
        </w:rPr>
        <w:t>Das S</w:t>
      </w:r>
      <w:r>
        <w:rPr>
          <w:rFonts w:ascii="Book Antiqua" w:hAnsi="Book Antiqua"/>
        </w:rPr>
        <w:t xml:space="preserve">, Shapiro B, Vucic EA, Vogt S, Bar-Sagi D. Tumor Cell-Derived IL1β Promotes Desmoplasia and Immune Suppression in Pancreatic Cancer. </w:t>
      </w:r>
      <w:r>
        <w:rPr>
          <w:rFonts w:ascii="Book Antiqua" w:hAnsi="Book Antiqua"/>
          <w:i/>
          <w:iCs/>
        </w:rPr>
        <w:t>Cancer Res</w:t>
      </w:r>
      <w:r>
        <w:rPr>
          <w:rFonts w:ascii="Book Antiqua" w:hAnsi="Book Antiqua"/>
        </w:rPr>
        <w:t xml:space="preserve"> 2020; </w:t>
      </w:r>
      <w:r>
        <w:rPr>
          <w:rFonts w:ascii="Book Antiqua" w:hAnsi="Book Antiqua"/>
          <w:b/>
          <w:bCs/>
        </w:rPr>
        <w:t>80</w:t>
      </w:r>
      <w:r>
        <w:rPr>
          <w:rFonts w:ascii="Book Antiqua" w:hAnsi="Book Antiqua"/>
        </w:rPr>
        <w:t>: 1088-1101 [PMID: 31915130 DOI: 10.1158/0008-5472.CAN-19-2080]</w:t>
      </w:r>
    </w:p>
    <w:p w14:paraId="5E47669F"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7</w:t>
      </w:r>
      <w:r>
        <w:rPr>
          <w:rFonts w:ascii="Book Antiqua" w:hAnsi="Book Antiqua"/>
        </w:rPr>
        <w:t xml:space="preserve"> </w:t>
      </w:r>
      <w:proofErr w:type="spellStart"/>
      <w:r>
        <w:rPr>
          <w:rFonts w:ascii="Book Antiqua" w:hAnsi="Book Antiqua"/>
          <w:b/>
          <w:bCs/>
        </w:rPr>
        <w:t>Kaplanov</w:t>
      </w:r>
      <w:proofErr w:type="spellEnd"/>
      <w:r>
        <w:rPr>
          <w:rFonts w:ascii="Book Antiqua" w:hAnsi="Book Antiqua"/>
          <w:b/>
          <w:bCs/>
        </w:rPr>
        <w:t xml:space="preserve"> I</w:t>
      </w:r>
      <w:r>
        <w:rPr>
          <w:rFonts w:ascii="Book Antiqua" w:hAnsi="Book Antiqua"/>
        </w:rPr>
        <w:t xml:space="preserve">, Carmi Y, </w:t>
      </w:r>
      <w:proofErr w:type="spellStart"/>
      <w:r>
        <w:rPr>
          <w:rFonts w:ascii="Book Antiqua" w:hAnsi="Book Antiqua"/>
        </w:rPr>
        <w:t>Kornetsky</w:t>
      </w:r>
      <w:proofErr w:type="spellEnd"/>
      <w:r>
        <w:rPr>
          <w:rFonts w:ascii="Book Antiqua" w:hAnsi="Book Antiqua"/>
        </w:rPr>
        <w:t xml:space="preserve"> R, Shemesh A, </w:t>
      </w:r>
      <w:proofErr w:type="spellStart"/>
      <w:r>
        <w:rPr>
          <w:rFonts w:ascii="Book Antiqua" w:hAnsi="Book Antiqua"/>
        </w:rPr>
        <w:t>Shurin</w:t>
      </w:r>
      <w:proofErr w:type="spellEnd"/>
      <w:r>
        <w:rPr>
          <w:rFonts w:ascii="Book Antiqua" w:hAnsi="Book Antiqua"/>
        </w:rPr>
        <w:t xml:space="preserve"> GV, </w:t>
      </w:r>
      <w:proofErr w:type="spellStart"/>
      <w:r>
        <w:rPr>
          <w:rFonts w:ascii="Book Antiqua" w:hAnsi="Book Antiqua"/>
        </w:rPr>
        <w:t>Shurin</w:t>
      </w:r>
      <w:proofErr w:type="spellEnd"/>
      <w:r>
        <w:rPr>
          <w:rFonts w:ascii="Book Antiqua" w:hAnsi="Book Antiqua"/>
        </w:rPr>
        <w:t xml:space="preserve"> MR, </w:t>
      </w:r>
      <w:proofErr w:type="spellStart"/>
      <w:r>
        <w:rPr>
          <w:rFonts w:ascii="Book Antiqua" w:hAnsi="Book Antiqua"/>
        </w:rPr>
        <w:t>Dinarello</w:t>
      </w:r>
      <w:proofErr w:type="spellEnd"/>
      <w:r>
        <w:rPr>
          <w:rFonts w:ascii="Book Antiqua" w:hAnsi="Book Antiqua"/>
        </w:rPr>
        <w:t xml:space="preserve"> CA, Voronov E, Apte RN. Blocking IL-1β reverses the immunosuppression in mouse breast cancer and synergizes with anti-PD-1 for tumor abrogation.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2019; </w:t>
      </w:r>
      <w:r>
        <w:rPr>
          <w:rFonts w:ascii="Book Antiqua" w:hAnsi="Book Antiqua"/>
          <w:b/>
          <w:bCs/>
        </w:rPr>
        <w:t>116</w:t>
      </w:r>
      <w:r>
        <w:rPr>
          <w:rFonts w:ascii="Book Antiqua" w:hAnsi="Book Antiqua"/>
        </w:rPr>
        <w:t>: 1361-1369 [PMID: 30545915 DOI: 10.1073/pnas.1812266115]</w:t>
      </w:r>
    </w:p>
    <w:p w14:paraId="7438C7E3" w14:textId="77777777" w:rsidR="00071CB9" w:rsidRDefault="00000000">
      <w:pPr>
        <w:snapToGrid w:val="0"/>
        <w:spacing w:line="360" w:lineRule="auto"/>
        <w:jc w:val="both"/>
        <w:rPr>
          <w:rFonts w:ascii="Book Antiqua" w:hAnsi="Book Antiqua"/>
        </w:rPr>
      </w:pPr>
      <w:r>
        <w:rPr>
          <w:rFonts w:ascii="Book Antiqua" w:hAnsi="Book Antiqua"/>
        </w:rPr>
        <w:t>4</w:t>
      </w:r>
      <w:r>
        <w:rPr>
          <w:rFonts w:ascii="Book Antiqua" w:hAnsi="Book Antiqua" w:hint="eastAsia"/>
          <w:lang w:eastAsia="zh-CN"/>
        </w:rPr>
        <w:t>8</w:t>
      </w:r>
      <w:r>
        <w:rPr>
          <w:rFonts w:ascii="Book Antiqua" w:hAnsi="Book Antiqua"/>
        </w:rPr>
        <w:t xml:space="preserve"> </w:t>
      </w:r>
      <w:r>
        <w:rPr>
          <w:rFonts w:ascii="Book Antiqua" w:hAnsi="Book Antiqua"/>
          <w:b/>
          <w:bCs/>
        </w:rPr>
        <w:t>Lust JA</w:t>
      </w:r>
      <w:r>
        <w:rPr>
          <w:rFonts w:ascii="Book Antiqua" w:hAnsi="Book Antiqua"/>
        </w:rPr>
        <w:t xml:space="preserve">, Lacy MQ, </w:t>
      </w:r>
      <w:proofErr w:type="spellStart"/>
      <w:r>
        <w:rPr>
          <w:rFonts w:ascii="Book Antiqua" w:hAnsi="Book Antiqua"/>
        </w:rPr>
        <w:t>Zeldenrust</w:t>
      </w:r>
      <w:proofErr w:type="spellEnd"/>
      <w:r>
        <w:rPr>
          <w:rFonts w:ascii="Book Antiqua" w:hAnsi="Book Antiqua"/>
        </w:rPr>
        <w:t xml:space="preserve"> SR, </w:t>
      </w:r>
      <w:proofErr w:type="spellStart"/>
      <w:r>
        <w:rPr>
          <w:rFonts w:ascii="Book Antiqua" w:hAnsi="Book Antiqua"/>
        </w:rPr>
        <w:t>Dispenzieri</w:t>
      </w:r>
      <w:proofErr w:type="spellEnd"/>
      <w:r>
        <w:rPr>
          <w:rFonts w:ascii="Book Antiqua" w:hAnsi="Book Antiqua"/>
        </w:rPr>
        <w:t xml:space="preserve"> A, Gertz MA, Witzig TE, Kumar S, Hayman SR, Russell SJ, Buadi FK, Geyer SM, Campbell ME, Kyle RA, Rajkumar SV, </w:t>
      </w:r>
      <w:proofErr w:type="spellStart"/>
      <w:r>
        <w:rPr>
          <w:rFonts w:ascii="Book Antiqua" w:hAnsi="Book Antiqua"/>
        </w:rPr>
        <w:t>Greipp</w:t>
      </w:r>
      <w:proofErr w:type="spellEnd"/>
      <w:r>
        <w:rPr>
          <w:rFonts w:ascii="Book Antiqua" w:hAnsi="Book Antiqua"/>
        </w:rPr>
        <w:t xml:space="preserve"> PR, Kline MP, Xiong Y, Moon-Tasson LL, Donovan KA. Induction of a chronic disease state in patients with smoldering or indolent multiple myeloma by targeting interleukin 1{beta}-induced interleukin 6 production and the myeloma proliferative component. </w:t>
      </w:r>
      <w:r>
        <w:rPr>
          <w:rFonts w:ascii="Book Antiqua" w:hAnsi="Book Antiqua"/>
          <w:i/>
          <w:iCs/>
        </w:rPr>
        <w:t>Mayo Clin Proc</w:t>
      </w:r>
      <w:r>
        <w:rPr>
          <w:rFonts w:ascii="Book Antiqua" w:hAnsi="Book Antiqua"/>
        </w:rPr>
        <w:t xml:space="preserve"> 2009; </w:t>
      </w:r>
      <w:r>
        <w:rPr>
          <w:rFonts w:ascii="Book Antiqua" w:hAnsi="Book Antiqua"/>
          <w:b/>
          <w:bCs/>
        </w:rPr>
        <w:t>84</w:t>
      </w:r>
      <w:r>
        <w:rPr>
          <w:rFonts w:ascii="Book Antiqua" w:hAnsi="Book Antiqua"/>
        </w:rPr>
        <w:t>: 114-122 [PMID: 19181644 DOI: 10.4065/84.2.114]</w:t>
      </w:r>
    </w:p>
    <w:p w14:paraId="41593F68" w14:textId="77777777" w:rsidR="00071CB9" w:rsidRDefault="00000000">
      <w:pPr>
        <w:snapToGrid w:val="0"/>
        <w:spacing w:line="360" w:lineRule="auto"/>
        <w:jc w:val="both"/>
        <w:rPr>
          <w:rFonts w:ascii="Book Antiqua" w:hAnsi="Book Antiqua"/>
        </w:rPr>
      </w:pPr>
      <w:r>
        <w:rPr>
          <w:rFonts w:ascii="Book Antiqua" w:hAnsi="Book Antiqua" w:hint="eastAsia"/>
          <w:lang w:eastAsia="zh-CN"/>
        </w:rPr>
        <w:t>49</w:t>
      </w:r>
      <w:r>
        <w:rPr>
          <w:rFonts w:ascii="Book Antiqua" w:hAnsi="Book Antiqua"/>
        </w:rPr>
        <w:t xml:space="preserve"> </w:t>
      </w:r>
      <w:r>
        <w:rPr>
          <w:rFonts w:ascii="Book Antiqua" w:hAnsi="Book Antiqua"/>
          <w:b/>
          <w:bCs/>
        </w:rPr>
        <w:t>Zhang P</w:t>
      </w:r>
      <w:r>
        <w:rPr>
          <w:rFonts w:ascii="Book Antiqua" w:hAnsi="Book Antiqua"/>
        </w:rPr>
        <w:t xml:space="preserve">, Gu Y, Fang H, Cao Y, Wang J, Liu H, Zhang H, Li H, He H, Li R, Lin C, Xu J. </w:t>
      </w:r>
      <w:proofErr w:type="spellStart"/>
      <w:r>
        <w:rPr>
          <w:rFonts w:ascii="Book Antiqua" w:hAnsi="Book Antiqua"/>
        </w:rPr>
        <w:t>Intratumoral</w:t>
      </w:r>
      <w:proofErr w:type="spellEnd"/>
      <w:r>
        <w:rPr>
          <w:rFonts w:ascii="Book Antiqua" w:hAnsi="Book Antiqua"/>
        </w:rPr>
        <w:t xml:space="preserve"> IL-1R1 expression delineates a distinctive molecular subset with </w:t>
      </w:r>
      <w:r>
        <w:rPr>
          <w:rFonts w:ascii="Book Antiqua" w:hAnsi="Book Antiqua"/>
        </w:rPr>
        <w:lastRenderedPageBreak/>
        <w:t xml:space="preserve">therapeutic resistance in patients with gastric cancer. </w:t>
      </w:r>
      <w:r>
        <w:rPr>
          <w:rFonts w:ascii="Book Antiqua" w:hAnsi="Book Antiqua"/>
          <w:i/>
          <w:iCs/>
        </w:rPr>
        <w:t xml:space="preserve">J </w:t>
      </w:r>
      <w:proofErr w:type="spellStart"/>
      <w:r>
        <w:rPr>
          <w:rFonts w:ascii="Book Antiqua" w:hAnsi="Book Antiqua"/>
          <w:i/>
          <w:iCs/>
        </w:rPr>
        <w:t>Immunother</w:t>
      </w:r>
      <w:proofErr w:type="spellEnd"/>
      <w:r>
        <w:rPr>
          <w:rFonts w:ascii="Book Antiqua" w:hAnsi="Book Antiqua"/>
          <w:i/>
          <w:iCs/>
        </w:rPr>
        <w:t xml:space="preserve"> Cancer</w:t>
      </w:r>
      <w:r>
        <w:rPr>
          <w:rFonts w:ascii="Book Antiqua" w:hAnsi="Book Antiqua"/>
        </w:rPr>
        <w:t xml:space="preserve"> 2022; </w:t>
      </w:r>
      <w:r>
        <w:rPr>
          <w:rFonts w:ascii="Book Antiqua" w:hAnsi="Book Antiqua"/>
          <w:b/>
          <w:bCs/>
        </w:rPr>
        <w:t>10</w:t>
      </w:r>
      <w:r>
        <w:rPr>
          <w:rFonts w:ascii="Book Antiqua" w:hAnsi="Book Antiqua"/>
        </w:rPr>
        <w:t xml:space="preserve"> [PMID: 35110359 DOI: 10.1136/jitc-2021-004047]</w:t>
      </w:r>
    </w:p>
    <w:p w14:paraId="17E26102"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0</w:t>
      </w:r>
      <w:r>
        <w:rPr>
          <w:rFonts w:ascii="Book Antiqua" w:hAnsi="Book Antiqua"/>
        </w:rPr>
        <w:t xml:space="preserve"> </w:t>
      </w:r>
      <w:proofErr w:type="spellStart"/>
      <w:r>
        <w:rPr>
          <w:rFonts w:ascii="Book Antiqua" w:hAnsi="Book Antiqua"/>
          <w:b/>
          <w:bCs/>
        </w:rPr>
        <w:t>Fridman</w:t>
      </w:r>
      <w:proofErr w:type="spellEnd"/>
      <w:r>
        <w:rPr>
          <w:rFonts w:ascii="Book Antiqua" w:hAnsi="Book Antiqua"/>
          <w:b/>
          <w:bCs/>
        </w:rPr>
        <w:t xml:space="preserve"> WH</w:t>
      </w:r>
      <w:r>
        <w:rPr>
          <w:rFonts w:ascii="Book Antiqua" w:hAnsi="Book Antiqua"/>
        </w:rPr>
        <w:t xml:space="preserve">, </w:t>
      </w:r>
      <w:proofErr w:type="spellStart"/>
      <w:r>
        <w:rPr>
          <w:rFonts w:ascii="Book Antiqua" w:hAnsi="Book Antiqua"/>
        </w:rPr>
        <w:t>Zitvogel</w:t>
      </w:r>
      <w:proofErr w:type="spellEnd"/>
      <w:r>
        <w:rPr>
          <w:rFonts w:ascii="Book Antiqua" w:hAnsi="Book Antiqua"/>
        </w:rPr>
        <w:t xml:space="preserve"> L, </w:t>
      </w:r>
      <w:proofErr w:type="spellStart"/>
      <w:r>
        <w:rPr>
          <w:rFonts w:ascii="Book Antiqua" w:hAnsi="Book Antiqua"/>
        </w:rPr>
        <w:t>Sautès-Fridman</w:t>
      </w:r>
      <w:proofErr w:type="spellEnd"/>
      <w:r>
        <w:rPr>
          <w:rFonts w:ascii="Book Antiqua" w:hAnsi="Book Antiqua"/>
        </w:rPr>
        <w:t xml:space="preserve"> C, Kroemer G. The immune contexture in cancer prognosis and treatment.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717-734 [PMID: 28741618 DOI: 10.1038/nrclinonc.2017.101]</w:t>
      </w:r>
    </w:p>
    <w:p w14:paraId="62B0569A"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1</w:t>
      </w:r>
      <w:r>
        <w:rPr>
          <w:rFonts w:ascii="Book Antiqua" w:hAnsi="Book Antiqua"/>
        </w:rPr>
        <w:t xml:space="preserve"> </w:t>
      </w:r>
      <w:r>
        <w:rPr>
          <w:rFonts w:ascii="Book Antiqua" w:hAnsi="Book Antiqua"/>
          <w:b/>
          <w:bCs/>
        </w:rPr>
        <w:t>Balkwill F</w:t>
      </w:r>
      <w:r>
        <w:rPr>
          <w:rFonts w:ascii="Book Antiqua" w:hAnsi="Book Antiqua"/>
        </w:rPr>
        <w:t xml:space="preserve">, Mantovani A. Inflammation and cancer: back to Virchow? </w:t>
      </w:r>
      <w:r>
        <w:rPr>
          <w:rFonts w:ascii="Book Antiqua" w:hAnsi="Book Antiqua"/>
          <w:i/>
          <w:iCs/>
        </w:rPr>
        <w:t>Lancet</w:t>
      </w:r>
      <w:r>
        <w:rPr>
          <w:rFonts w:ascii="Book Antiqua" w:hAnsi="Book Antiqua"/>
        </w:rPr>
        <w:t xml:space="preserve"> 2001; </w:t>
      </w:r>
      <w:r>
        <w:rPr>
          <w:rFonts w:ascii="Book Antiqua" w:hAnsi="Book Antiqua"/>
          <w:b/>
          <w:bCs/>
        </w:rPr>
        <w:t>357</w:t>
      </w:r>
      <w:r>
        <w:rPr>
          <w:rFonts w:ascii="Book Antiqua" w:hAnsi="Book Antiqua"/>
        </w:rPr>
        <w:t>: 539-545 [PMID: 11229684 DOI: 10.1016/S0140-6736(00)04046-0]</w:t>
      </w:r>
    </w:p>
    <w:p w14:paraId="21F739B9"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2</w:t>
      </w:r>
      <w:r>
        <w:rPr>
          <w:rFonts w:ascii="Book Antiqua" w:hAnsi="Book Antiqua"/>
        </w:rPr>
        <w:t xml:space="preserve"> </w:t>
      </w:r>
      <w:r>
        <w:rPr>
          <w:rFonts w:ascii="Book Antiqua" w:hAnsi="Book Antiqua"/>
          <w:b/>
          <w:bCs/>
        </w:rPr>
        <w:t>Biswas SK</w:t>
      </w:r>
      <w:r>
        <w:rPr>
          <w:rFonts w:ascii="Book Antiqua" w:hAnsi="Book Antiqua"/>
        </w:rPr>
        <w:t xml:space="preserve">. Metabolic Reprogramming of Immune Cells in Cancer Progression. </w:t>
      </w:r>
      <w:r>
        <w:rPr>
          <w:rFonts w:ascii="Book Antiqua" w:hAnsi="Book Antiqua"/>
          <w:i/>
          <w:iCs/>
        </w:rPr>
        <w:t>Immunity</w:t>
      </w:r>
      <w:r>
        <w:rPr>
          <w:rFonts w:ascii="Book Antiqua" w:hAnsi="Book Antiqua"/>
        </w:rPr>
        <w:t xml:space="preserve"> 2015; </w:t>
      </w:r>
      <w:r>
        <w:rPr>
          <w:rFonts w:ascii="Book Antiqua" w:hAnsi="Book Antiqua"/>
          <w:b/>
          <w:bCs/>
        </w:rPr>
        <w:t>43</w:t>
      </w:r>
      <w:r>
        <w:rPr>
          <w:rFonts w:ascii="Book Antiqua" w:hAnsi="Book Antiqua"/>
        </w:rPr>
        <w:t>: 435-449 [PMID: 26377897 DOI: 10.1016/j.immuni.2015.09.001]</w:t>
      </w:r>
    </w:p>
    <w:p w14:paraId="246E37A4"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3</w:t>
      </w:r>
      <w:r>
        <w:rPr>
          <w:rFonts w:ascii="Book Antiqua" w:hAnsi="Book Antiqua"/>
        </w:rPr>
        <w:t xml:space="preserve"> </w:t>
      </w:r>
      <w:r>
        <w:rPr>
          <w:rFonts w:ascii="Book Antiqua" w:hAnsi="Book Antiqua"/>
          <w:b/>
          <w:bCs/>
        </w:rPr>
        <w:t>Xiao Z</w:t>
      </w:r>
      <w:r>
        <w:rPr>
          <w:rFonts w:ascii="Book Antiqua" w:hAnsi="Book Antiqua"/>
        </w:rPr>
        <w:t xml:space="preserve">, Dai Z, </w:t>
      </w:r>
      <w:proofErr w:type="spellStart"/>
      <w:r>
        <w:rPr>
          <w:rFonts w:ascii="Book Antiqua" w:hAnsi="Book Antiqua"/>
        </w:rPr>
        <w:t>Locasale</w:t>
      </w:r>
      <w:proofErr w:type="spellEnd"/>
      <w:r>
        <w:rPr>
          <w:rFonts w:ascii="Book Antiqua" w:hAnsi="Book Antiqua"/>
        </w:rPr>
        <w:t xml:space="preserve"> JW. Metabolic landscape of the tumor microenvironment at single cell resolution.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2019; </w:t>
      </w:r>
      <w:r>
        <w:rPr>
          <w:rFonts w:ascii="Book Antiqua" w:hAnsi="Book Antiqua"/>
          <w:b/>
          <w:bCs/>
        </w:rPr>
        <w:t>10</w:t>
      </w:r>
      <w:r>
        <w:rPr>
          <w:rFonts w:ascii="Book Antiqua" w:hAnsi="Book Antiqua"/>
        </w:rPr>
        <w:t>: 3763 [PMID: 31434891 DOI: 10.1038/s41467-019-11738-0]</w:t>
      </w:r>
    </w:p>
    <w:p w14:paraId="3359425B"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4</w:t>
      </w:r>
      <w:r>
        <w:rPr>
          <w:rFonts w:ascii="Book Antiqua" w:hAnsi="Book Antiqua"/>
        </w:rPr>
        <w:t xml:space="preserve"> </w:t>
      </w:r>
      <w:proofErr w:type="spellStart"/>
      <w:r>
        <w:rPr>
          <w:rFonts w:ascii="Book Antiqua" w:hAnsi="Book Antiqua"/>
          <w:b/>
          <w:bCs/>
        </w:rPr>
        <w:t>Funada</w:t>
      </w:r>
      <w:proofErr w:type="spellEnd"/>
      <w:r>
        <w:rPr>
          <w:rFonts w:ascii="Book Antiqua" w:hAnsi="Book Antiqua"/>
          <w:b/>
          <w:bCs/>
        </w:rPr>
        <w:t xml:space="preserve"> Y</w:t>
      </w:r>
      <w:r>
        <w:rPr>
          <w:rFonts w:ascii="Book Antiqua" w:hAnsi="Book Antiqua"/>
        </w:rPr>
        <w:t xml:space="preserve">, Noguchi T, Kikuchi R, Takeno S, Uchida Y, Gabbert HE. Prognostic significance of CD8+ T cell and macrophage peritumoral infiltration in colorectal cancer. </w:t>
      </w:r>
      <w:r>
        <w:rPr>
          <w:rFonts w:ascii="Book Antiqua" w:hAnsi="Book Antiqua"/>
          <w:i/>
          <w:iCs/>
        </w:rPr>
        <w:t>Oncol Rep</w:t>
      </w:r>
      <w:r>
        <w:rPr>
          <w:rFonts w:ascii="Book Antiqua" w:hAnsi="Book Antiqua"/>
        </w:rPr>
        <w:t xml:space="preserve"> 2003; </w:t>
      </w:r>
      <w:r>
        <w:rPr>
          <w:rFonts w:ascii="Book Antiqua" w:hAnsi="Book Antiqua"/>
          <w:b/>
          <w:bCs/>
        </w:rPr>
        <w:t>10</w:t>
      </w:r>
      <w:r>
        <w:rPr>
          <w:rFonts w:ascii="Book Antiqua" w:hAnsi="Book Antiqua"/>
        </w:rPr>
        <w:t>: 309-313 [PMID: 12579264]</w:t>
      </w:r>
    </w:p>
    <w:p w14:paraId="0253643F" w14:textId="77777777" w:rsidR="00071CB9" w:rsidRDefault="00000000">
      <w:pPr>
        <w:snapToGrid w:val="0"/>
        <w:spacing w:line="360" w:lineRule="auto"/>
        <w:jc w:val="both"/>
        <w:rPr>
          <w:rFonts w:ascii="Book Antiqua" w:hAnsi="Book Antiqua"/>
        </w:rPr>
      </w:pPr>
      <w:r>
        <w:rPr>
          <w:rFonts w:ascii="Book Antiqua" w:hAnsi="Book Antiqua"/>
        </w:rPr>
        <w:t>5</w:t>
      </w:r>
      <w:r>
        <w:rPr>
          <w:rFonts w:ascii="Book Antiqua" w:hAnsi="Book Antiqua" w:hint="eastAsia"/>
          <w:lang w:eastAsia="zh-CN"/>
        </w:rPr>
        <w:t>5</w:t>
      </w:r>
      <w:r>
        <w:rPr>
          <w:rFonts w:ascii="Book Antiqua" w:hAnsi="Book Antiqua"/>
        </w:rPr>
        <w:t xml:space="preserve"> </w:t>
      </w:r>
      <w:r>
        <w:rPr>
          <w:rFonts w:ascii="Book Antiqua" w:hAnsi="Book Antiqua"/>
          <w:b/>
          <w:bCs/>
        </w:rPr>
        <w:t>Hu Z</w:t>
      </w:r>
      <w:r>
        <w:rPr>
          <w:rFonts w:ascii="Book Antiqua" w:hAnsi="Book Antiqua"/>
        </w:rPr>
        <w:t xml:space="preserve">, Qu G, Yu X, Jiang H, Teng XL, Ding L, Hu Q, Guo X, Zhou Y, Wang F, Li HB, Chen L, Jiang J, Su B, Liu J, Zou Q. Acylglycerol Kinase Maintains Metabolic State and Immune Responses of CD8(+) T Cells. </w:t>
      </w:r>
      <w:r>
        <w:rPr>
          <w:rFonts w:ascii="Book Antiqua" w:hAnsi="Book Antiqua"/>
          <w:i/>
          <w:iCs/>
        </w:rPr>
        <w:t xml:space="preserve">Cell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30</w:t>
      </w:r>
      <w:r>
        <w:rPr>
          <w:rFonts w:ascii="Book Antiqua" w:hAnsi="Book Antiqua"/>
        </w:rPr>
        <w:t>: 290-302.e5 [PMID: 31204281 DOI: 10.1016/j.cmet.2019.05.016]</w:t>
      </w:r>
    </w:p>
    <w:p w14:paraId="5439676E" w14:textId="77777777" w:rsidR="00071CB9" w:rsidRPr="007C117E" w:rsidRDefault="00000000">
      <w:pPr>
        <w:snapToGrid w:val="0"/>
        <w:spacing w:line="360" w:lineRule="auto"/>
        <w:jc w:val="both"/>
        <w:rPr>
          <w:rFonts w:ascii="Book Antiqua" w:hAnsi="Book Antiqua"/>
        </w:rPr>
      </w:pPr>
      <w:r w:rsidRPr="007C117E">
        <w:rPr>
          <w:rFonts w:ascii="Book Antiqua" w:hAnsi="Book Antiqua"/>
        </w:rPr>
        <w:t>5</w:t>
      </w:r>
      <w:r w:rsidRPr="007C117E">
        <w:rPr>
          <w:rFonts w:ascii="Book Antiqua" w:hAnsi="Book Antiqua"/>
          <w:lang w:eastAsia="zh-CN"/>
        </w:rPr>
        <w:t>6</w:t>
      </w:r>
      <w:r w:rsidRPr="007C117E">
        <w:rPr>
          <w:rFonts w:ascii="Book Antiqua" w:hAnsi="Book Antiqua"/>
        </w:rPr>
        <w:t xml:space="preserve"> </w:t>
      </w:r>
      <w:r w:rsidRPr="007C117E">
        <w:rPr>
          <w:rFonts w:ascii="Book Antiqua" w:hAnsi="Book Antiqua"/>
          <w:b/>
          <w:bCs/>
        </w:rPr>
        <w:t>James KR</w:t>
      </w:r>
      <w:r w:rsidRPr="007C117E">
        <w:rPr>
          <w:rFonts w:ascii="Book Antiqua" w:hAnsi="Book Antiqua"/>
        </w:rPr>
        <w:t xml:space="preserve">, Gomes T, </w:t>
      </w:r>
      <w:proofErr w:type="spellStart"/>
      <w:r w:rsidRPr="007C117E">
        <w:rPr>
          <w:rFonts w:ascii="Book Antiqua" w:hAnsi="Book Antiqua"/>
        </w:rPr>
        <w:t>Elmentaite</w:t>
      </w:r>
      <w:proofErr w:type="spellEnd"/>
      <w:r w:rsidRPr="007C117E">
        <w:rPr>
          <w:rFonts w:ascii="Book Antiqua" w:hAnsi="Book Antiqua"/>
        </w:rPr>
        <w:t xml:space="preserve"> R, Kumar N, Gulliver EL, King HW, Stares MD, Bareham BR, Ferdinand JR, </w:t>
      </w:r>
      <w:proofErr w:type="spellStart"/>
      <w:r w:rsidRPr="007C117E">
        <w:rPr>
          <w:rFonts w:ascii="Book Antiqua" w:hAnsi="Book Antiqua"/>
        </w:rPr>
        <w:t>Petrova</w:t>
      </w:r>
      <w:proofErr w:type="spellEnd"/>
      <w:r w:rsidRPr="007C117E">
        <w:rPr>
          <w:rFonts w:ascii="Book Antiqua" w:hAnsi="Book Antiqua"/>
        </w:rPr>
        <w:t xml:space="preserve"> VN, </w:t>
      </w:r>
      <w:proofErr w:type="spellStart"/>
      <w:r w:rsidRPr="007C117E">
        <w:rPr>
          <w:rFonts w:ascii="Book Antiqua" w:hAnsi="Book Antiqua"/>
        </w:rPr>
        <w:t>Polański</w:t>
      </w:r>
      <w:proofErr w:type="spellEnd"/>
      <w:r w:rsidRPr="007C117E">
        <w:rPr>
          <w:rFonts w:ascii="Book Antiqua" w:hAnsi="Book Antiqua"/>
        </w:rPr>
        <w:t xml:space="preserve"> K, Forster SC, Jarvis LB, Suchanek O, Howlett S, James LK, Jones JL, Meyer KB, </w:t>
      </w:r>
      <w:proofErr w:type="spellStart"/>
      <w:r w:rsidRPr="007C117E">
        <w:rPr>
          <w:rFonts w:ascii="Book Antiqua" w:hAnsi="Book Antiqua"/>
        </w:rPr>
        <w:t>Clatworthy</w:t>
      </w:r>
      <w:proofErr w:type="spellEnd"/>
      <w:r w:rsidRPr="007C117E">
        <w:rPr>
          <w:rFonts w:ascii="Book Antiqua" w:hAnsi="Book Antiqua"/>
        </w:rPr>
        <w:t xml:space="preserve"> MR, Saeb-</w:t>
      </w:r>
      <w:proofErr w:type="spellStart"/>
      <w:r w:rsidRPr="007C117E">
        <w:rPr>
          <w:rFonts w:ascii="Book Antiqua" w:hAnsi="Book Antiqua"/>
        </w:rPr>
        <w:t>Parsy</w:t>
      </w:r>
      <w:proofErr w:type="spellEnd"/>
      <w:r w:rsidRPr="007C117E">
        <w:rPr>
          <w:rFonts w:ascii="Book Antiqua" w:hAnsi="Book Antiqua"/>
        </w:rPr>
        <w:t xml:space="preserve"> K, Lawley TD, Teichmann SA. Distinct microbial and immune niches of the human colon. </w:t>
      </w:r>
      <w:r w:rsidRPr="007C117E">
        <w:rPr>
          <w:rFonts w:ascii="Book Antiqua" w:hAnsi="Book Antiqua"/>
          <w:i/>
          <w:iCs/>
        </w:rPr>
        <w:t>Nat Immunol</w:t>
      </w:r>
      <w:r w:rsidRPr="007C117E">
        <w:rPr>
          <w:rFonts w:ascii="Book Antiqua" w:hAnsi="Book Antiqua"/>
        </w:rPr>
        <w:t xml:space="preserve"> 2020; </w:t>
      </w:r>
      <w:r w:rsidRPr="007C117E">
        <w:rPr>
          <w:rFonts w:ascii="Book Antiqua" w:hAnsi="Book Antiqua"/>
          <w:b/>
          <w:bCs/>
        </w:rPr>
        <w:t>21</w:t>
      </w:r>
      <w:r w:rsidRPr="007C117E">
        <w:rPr>
          <w:rFonts w:ascii="Book Antiqua" w:hAnsi="Book Antiqua"/>
        </w:rPr>
        <w:t>: 343-353 [PMID: 32066951 DOI: 10.1038/s41590-020-0602-z]</w:t>
      </w:r>
    </w:p>
    <w:p w14:paraId="33D45757" w14:textId="1EA96461" w:rsidR="00071CB9" w:rsidRPr="007C117E"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5</w:t>
      </w:r>
      <w:r>
        <w:rPr>
          <w:rFonts w:ascii="Book Antiqua" w:eastAsia="宋体" w:hAnsi="Book Antiqua" w:cs="Book Antiqua" w:hint="eastAsia"/>
          <w:lang w:eastAsia="zh-CN"/>
        </w:rPr>
        <w:t>7</w:t>
      </w:r>
      <w:r>
        <w:rPr>
          <w:rFonts w:ascii="Book Antiqua" w:eastAsia="Book Antiqua" w:hAnsi="Book Antiqua" w:cs="Book Antiqua"/>
        </w:rPr>
        <w:t xml:space="preserve"> </w:t>
      </w:r>
      <w:r w:rsidR="007C117E" w:rsidRPr="007C117E">
        <w:rPr>
          <w:rFonts w:ascii="Book Antiqua" w:eastAsia="Book Antiqua" w:hAnsi="Book Antiqua" w:cs="Book Antiqua"/>
          <w:b/>
          <w:bCs/>
        </w:rPr>
        <w:t>Meng W</w:t>
      </w:r>
      <w:r w:rsidR="007C117E" w:rsidRPr="007C117E">
        <w:rPr>
          <w:rFonts w:ascii="Book Antiqua" w:eastAsia="Book Antiqua" w:hAnsi="Book Antiqua" w:cs="Book Antiqua"/>
        </w:rPr>
        <w:t xml:space="preserve">, Zhang B, Schwartz GW, Rosenfeld AM, Ren D, Thome JJC, Carpenter DJ, Matsuoka N, Lerner H, Friedman AL, </w:t>
      </w:r>
      <w:proofErr w:type="spellStart"/>
      <w:r w:rsidR="007C117E" w:rsidRPr="007C117E">
        <w:rPr>
          <w:rFonts w:ascii="Book Antiqua" w:eastAsia="Book Antiqua" w:hAnsi="Book Antiqua" w:cs="Book Antiqua"/>
        </w:rPr>
        <w:t>Granot</w:t>
      </w:r>
      <w:proofErr w:type="spellEnd"/>
      <w:r w:rsidR="007C117E" w:rsidRPr="007C117E">
        <w:rPr>
          <w:rFonts w:ascii="Book Antiqua" w:eastAsia="Book Antiqua" w:hAnsi="Book Antiqua" w:cs="Book Antiqua"/>
        </w:rPr>
        <w:t xml:space="preserve"> T, Farber DL, </w:t>
      </w:r>
      <w:proofErr w:type="spellStart"/>
      <w:r w:rsidR="007C117E" w:rsidRPr="007C117E">
        <w:rPr>
          <w:rFonts w:ascii="Book Antiqua" w:eastAsia="Book Antiqua" w:hAnsi="Book Antiqua" w:cs="Book Antiqua"/>
        </w:rPr>
        <w:t>Shlomchik</w:t>
      </w:r>
      <w:proofErr w:type="spellEnd"/>
      <w:r w:rsidR="007C117E" w:rsidRPr="007C117E">
        <w:rPr>
          <w:rFonts w:ascii="Book Antiqua" w:eastAsia="Book Antiqua" w:hAnsi="Book Antiqua" w:cs="Book Antiqua"/>
        </w:rPr>
        <w:t xml:space="preserve"> MJ, </w:t>
      </w:r>
      <w:proofErr w:type="spellStart"/>
      <w:r w:rsidR="007C117E" w:rsidRPr="007C117E">
        <w:rPr>
          <w:rFonts w:ascii="Book Antiqua" w:eastAsia="Book Antiqua" w:hAnsi="Book Antiqua" w:cs="Book Antiqua"/>
        </w:rPr>
        <w:t>Hershberg</w:t>
      </w:r>
      <w:proofErr w:type="spellEnd"/>
      <w:r w:rsidR="007C117E" w:rsidRPr="007C117E">
        <w:rPr>
          <w:rFonts w:ascii="Book Antiqua" w:eastAsia="Book Antiqua" w:hAnsi="Book Antiqua" w:cs="Book Antiqua"/>
        </w:rPr>
        <w:t xml:space="preserve"> U, Luning Prak ET. An atlas of B-cell clonal distribution in the human body. </w:t>
      </w:r>
      <w:r w:rsidR="007C117E" w:rsidRPr="007C117E">
        <w:rPr>
          <w:rFonts w:ascii="Book Antiqua" w:eastAsia="Book Antiqua" w:hAnsi="Book Antiqua" w:cs="Book Antiqua"/>
          <w:i/>
          <w:iCs/>
        </w:rPr>
        <w:t xml:space="preserve">Nat </w:t>
      </w:r>
      <w:proofErr w:type="spellStart"/>
      <w:r w:rsidR="007C117E" w:rsidRPr="007C117E">
        <w:rPr>
          <w:rFonts w:ascii="Book Antiqua" w:eastAsia="Book Antiqua" w:hAnsi="Book Antiqua" w:cs="Book Antiqua"/>
          <w:i/>
          <w:iCs/>
        </w:rPr>
        <w:t>Biotechnol</w:t>
      </w:r>
      <w:proofErr w:type="spellEnd"/>
      <w:r w:rsidR="007C117E" w:rsidRPr="007C117E">
        <w:rPr>
          <w:rFonts w:ascii="Book Antiqua" w:eastAsia="Book Antiqua" w:hAnsi="Book Antiqua" w:cs="Book Antiqua"/>
        </w:rPr>
        <w:t xml:space="preserve"> 2017; </w:t>
      </w:r>
      <w:r w:rsidR="007C117E" w:rsidRPr="007C117E">
        <w:rPr>
          <w:rFonts w:ascii="Book Antiqua" w:eastAsia="Book Antiqua" w:hAnsi="Book Antiqua" w:cs="Book Antiqua"/>
          <w:b/>
          <w:bCs/>
        </w:rPr>
        <w:t>35</w:t>
      </w:r>
      <w:r w:rsidR="007C117E" w:rsidRPr="007C117E">
        <w:rPr>
          <w:rFonts w:ascii="Book Antiqua" w:eastAsia="Book Antiqua" w:hAnsi="Book Antiqua" w:cs="Book Antiqua"/>
        </w:rPr>
        <w:t>: 879-884 [PMID: 28829438 DOI: 10.1038/nbt.3942]</w:t>
      </w:r>
    </w:p>
    <w:p w14:paraId="2A9DA7EA" w14:textId="77777777" w:rsidR="00071CB9" w:rsidRDefault="00000000">
      <w:pPr>
        <w:snapToGrid w:val="0"/>
        <w:spacing w:line="360" w:lineRule="auto"/>
        <w:jc w:val="both"/>
        <w:rPr>
          <w:rFonts w:ascii="Book Antiqua" w:hAnsi="Book Antiqua"/>
        </w:rPr>
      </w:pPr>
      <w:r>
        <w:rPr>
          <w:rFonts w:ascii="Book Antiqua" w:hAnsi="Book Antiqua"/>
        </w:rPr>
        <w:lastRenderedPageBreak/>
        <w:t>5</w:t>
      </w:r>
      <w:r>
        <w:rPr>
          <w:rFonts w:ascii="Book Antiqua" w:hAnsi="Book Antiqua" w:hint="eastAsia"/>
          <w:lang w:eastAsia="zh-CN"/>
        </w:rPr>
        <w:t>8</w:t>
      </w:r>
      <w:r>
        <w:rPr>
          <w:rFonts w:ascii="Book Antiqua" w:hAnsi="Book Antiqua"/>
        </w:rPr>
        <w:t xml:space="preserve"> </w:t>
      </w:r>
      <w:r>
        <w:rPr>
          <w:rFonts w:ascii="Book Antiqua" w:hAnsi="Book Antiqua"/>
          <w:b/>
          <w:bCs/>
        </w:rPr>
        <w:t>Ngwa VM</w:t>
      </w:r>
      <w:r>
        <w:rPr>
          <w:rFonts w:ascii="Book Antiqua" w:hAnsi="Book Antiqua"/>
        </w:rPr>
        <w:t xml:space="preserve">, Edwards DN, Philip M, Chen J. Microenvironmental Metabolism Regulates Antitumor Immunity. </w:t>
      </w:r>
      <w:r>
        <w:rPr>
          <w:rFonts w:ascii="Book Antiqua" w:hAnsi="Book Antiqua"/>
          <w:i/>
          <w:iCs/>
        </w:rPr>
        <w:t>Cancer Res</w:t>
      </w:r>
      <w:r>
        <w:rPr>
          <w:rFonts w:ascii="Book Antiqua" w:hAnsi="Book Antiqua"/>
        </w:rPr>
        <w:t xml:space="preserve"> 2019; </w:t>
      </w:r>
      <w:r>
        <w:rPr>
          <w:rFonts w:ascii="Book Antiqua" w:hAnsi="Book Antiqua"/>
          <w:b/>
          <w:bCs/>
        </w:rPr>
        <w:t>79</w:t>
      </w:r>
      <w:r>
        <w:rPr>
          <w:rFonts w:ascii="Book Antiqua" w:hAnsi="Book Antiqua"/>
        </w:rPr>
        <w:t>: 4003-4008 [PMID: 31362930 DOI: 10.1158/0008-5472.CAN-19-0617]</w:t>
      </w:r>
    </w:p>
    <w:bookmarkEnd w:id="614"/>
    <w:bookmarkEnd w:id="615"/>
    <w:p w14:paraId="09A40BAF" w14:textId="77777777" w:rsidR="00071CB9" w:rsidRDefault="00071CB9">
      <w:pPr>
        <w:adjustRightInd w:val="0"/>
        <w:snapToGrid w:val="0"/>
        <w:spacing w:line="360" w:lineRule="auto"/>
        <w:jc w:val="both"/>
        <w:rPr>
          <w:rFonts w:ascii="Book Antiqua" w:hAnsi="Book Antiqua"/>
        </w:rPr>
        <w:sectPr w:rsidR="00071CB9" w:rsidSect="002F7A71">
          <w:pgSz w:w="12240" w:h="15840"/>
          <w:pgMar w:top="1440" w:right="1440" w:bottom="1440" w:left="1440" w:header="720" w:footer="720" w:gutter="0"/>
          <w:cols w:space="720"/>
          <w:docGrid w:linePitch="360"/>
        </w:sectPr>
      </w:pPr>
    </w:p>
    <w:p w14:paraId="7560E275"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20DC90F3"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is based on the public database and does not require ethical approval.</w:t>
      </w:r>
    </w:p>
    <w:p w14:paraId="48B18A3A" w14:textId="77777777" w:rsidR="00071CB9" w:rsidRDefault="00071CB9">
      <w:pPr>
        <w:adjustRightInd w:val="0"/>
        <w:snapToGrid w:val="0"/>
        <w:spacing w:line="360" w:lineRule="auto"/>
        <w:jc w:val="both"/>
        <w:rPr>
          <w:rFonts w:ascii="Book Antiqua" w:hAnsi="Book Antiqua"/>
        </w:rPr>
      </w:pPr>
    </w:p>
    <w:p w14:paraId="5E10A5A4"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 research was conducted in the absence of any commercial or financial relationships that could be construed as potential conflicts of interest.</w:t>
      </w:r>
    </w:p>
    <w:p w14:paraId="3FAF64DC" w14:textId="77777777" w:rsidR="00071CB9" w:rsidRDefault="00071CB9">
      <w:pPr>
        <w:adjustRightInd w:val="0"/>
        <w:snapToGrid w:val="0"/>
        <w:spacing w:line="360" w:lineRule="auto"/>
        <w:jc w:val="both"/>
        <w:rPr>
          <w:rFonts w:ascii="Book Antiqua" w:hAnsi="Book Antiqua"/>
        </w:rPr>
      </w:pPr>
    </w:p>
    <w:p w14:paraId="46BD356C"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data were downloaded from the Gene Expression Omnibus (GEO) cohort.</w:t>
      </w:r>
    </w:p>
    <w:p w14:paraId="63B7407B" w14:textId="77777777" w:rsidR="00071CB9" w:rsidRDefault="00071CB9">
      <w:pPr>
        <w:adjustRightInd w:val="0"/>
        <w:snapToGrid w:val="0"/>
        <w:spacing w:line="360" w:lineRule="auto"/>
        <w:jc w:val="both"/>
        <w:rPr>
          <w:rFonts w:ascii="Book Antiqua" w:hAnsi="Book Antiqua"/>
        </w:rPr>
      </w:pPr>
    </w:p>
    <w:p w14:paraId="08319D22"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65CAC9" w14:textId="77777777" w:rsidR="00071CB9" w:rsidRDefault="00071CB9">
      <w:pPr>
        <w:adjustRightInd w:val="0"/>
        <w:snapToGrid w:val="0"/>
        <w:spacing w:line="360" w:lineRule="auto"/>
        <w:jc w:val="both"/>
        <w:rPr>
          <w:rFonts w:ascii="Book Antiqua" w:hAnsi="Book Antiqua"/>
        </w:rPr>
      </w:pPr>
    </w:p>
    <w:p w14:paraId="46216C04"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B39BDF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13A0892" w14:textId="77777777" w:rsidR="00071CB9" w:rsidRDefault="00071CB9">
      <w:pPr>
        <w:adjustRightInd w:val="0"/>
        <w:snapToGrid w:val="0"/>
        <w:spacing w:line="360" w:lineRule="auto"/>
        <w:jc w:val="both"/>
        <w:rPr>
          <w:rFonts w:ascii="Book Antiqua" w:hAnsi="Book Antiqua"/>
        </w:rPr>
      </w:pPr>
    </w:p>
    <w:p w14:paraId="6A67A054"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25, 2023</w:t>
      </w:r>
    </w:p>
    <w:p w14:paraId="247EA7CF"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7, 2023</w:t>
      </w:r>
    </w:p>
    <w:p w14:paraId="29F87C4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p>
    <w:p w14:paraId="3CC38B1A" w14:textId="77777777" w:rsidR="00071CB9" w:rsidRDefault="00071CB9">
      <w:pPr>
        <w:adjustRightInd w:val="0"/>
        <w:snapToGrid w:val="0"/>
        <w:spacing w:line="360" w:lineRule="auto"/>
        <w:jc w:val="both"/>
        <w:rPr>
          <w:rFonts w:ascii="Book Antiqua" w:hAnsi="Book Antiqua"/>
        </w:rPr>
      </w:pPr>
    </w:p>
    <w:p w14:paraId="34BC34D8" w14:textId="7D4DD588"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Medicine, </w:t>
      </w:r>
      <w:del w:id="616" w:author="yan jiaping" w:date="2024-01-30T15:39:00Z">
        <w:r w:rsidDel="0099660A">
          <w:rPr>
            <w:rFonts w:ascii="Book Antiqua" w:eastAsia="Book Antiqua" w:hAnsi="Book Antiqua" w:cs="Book Antiqua" w:hint="eastAsia"/>
            <w:lang w:eastAsia="zh-CN"/>
          </w:rPr>
          <w:delText>G</w:delText>
        </w:r>
      </w:del>
      <w:ins w:id="617" w:author="yan jiaping" w:date="2024-01-30T15:39:00Z">
        <w:r w:rsidR="0099660A">
          <w:rPr>
            <w:rFonts w:ascii="Book Antiqua" w:eastAsia="Book Antiqua" w:hAnsi="Book Antiqua" w:cs="Book Antiqua" w:hint="eastAsia"/>
            <w:lang w:eastAsia="zh-CN"/>
          </w:rPr>
          <w:t>g</w:t>
        </w:r>
      </w:ins>
      <w:r>
        <w:rPr>
          <w:rFonts w:ascii="Book Antiqua" w:eastAsia="Book Antiqua" w:hAnsi="Book Antiqua" w:cs="Book Antiqua"/>
        </w:rPr>
        <w:t>eneral &amp;</w:t>
      </w:r>
      <w:ins w:id="618" w:author="yan jiaping" w:date="2024-01-30T15:39:00Z">
        <w:r w:rsidR="0099660A">
          <w:rPr>
            <w:rFonts w:ascii="Book Antiqua" w:eastAsia="Book Antiqua" w:hAnsi="Book Antiqua" w:cs="Book Antiqua"/>
          </w:rPr>
          <w:t xml:space="preserve"> </w:t>
        </w:r>
      </w:ins>
      <w:del w:id="619" w:author="yan jiaping" w:date="2024-01-30T15:39:00Z">
        <w:r w:rsidDel="0099660A">
          <w:rPr>
            <w:rFonts w:ascii="Book Antiqua" w:eastAsia="Book Antiqua" w:hAnsi="Book Antiqua" w:cs="Book Antiqua"/>
          </w:rPr>
          <w:delText xml:space="preserve"> I</w:delText>
        </w:r>
      </w:del>
      <w:ins w:id="620" w:author="yan jiaping" w:date="2024-01-30T15:39:00Z">
        <w:r w:rsidR="0099660A">
          <w:rPr>
            <w:rFonts w:ascii="Book Antiqua" w:eastAsia="Book Antiqua" w:hAnsi="Book Antiqua" w:cs="Book Antiqua"/>
          </w:rPr>
          <w:t>i</w:t>
        </w:r>
      </w:ins>
      <w:r>
        <w:rPr>
          <w:rFonts w:ascii="Book Antiqua" w:eastAsia="Book Antiqua" w:hAnsi="Book Antiqua" w:cs="Book Antiqua"/>
        </w:rPr>
        <w:t>nternal</w:t>
      </w:r>
    </w:p>
    <w:p w14:paraId="3344187D"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566C3AF7"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11F017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Grade A (Excellent): 0</w:t>
      </w:r>
    </w:p>
    <w:p w14:paraId="6D8886CD"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lastRenderedPageBreak/>
        <w:t>Grade B (Very good): B</w:t>
      </w:r>
    </w:p>
    <w:p w14:paraId="29A84C60"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3886D9EA"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Grade D (Fair): 0</w:t>
      </w:r>
    </w:p>
    <w:p w14:paraId="2862B416"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6DA36DCE" w14:textId="77777777" w:rsidR="00071CB9" w:rsidRDefault="00071CB9">
      <w:pPr>
        <w:adjustRightInd w:val="0"/>
        <w:snapToGrid w:val="0"/>
        <w:spacing w:line="360" w:lineRule="auto"/>
        <w:jc w:val="both"/>
        <w:rPr>
          <w:rFonts w:ascii="Book Antiqua" w:hAnsi="Book Antiqua"/>
        </w:rPr>
      </w:pPr>
    </w:p>
    <w:p w14:paraId="31B8726B" w14:textId="704036C8" w:rsidR="00071CB9" w:rsidRDefault="0000000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proofErr w:type="spellStart"/>
      <w:r>
        <w:rPr>
          <w:rFonts w:ascii="Book Antiqua" w:eastAsia="Book Antiqua" w:hAnsi="Book Antiqua" w:cs="Book Antiqua"/>
        </w:rPr>
        <w:t>Christodoulidis</w:t>
      </w:r>
      <w:proofErr w:type="spellEnd"/>
      <w:r>
        <w:rPr>
          <w:rFonts w:ascii="Book Antiqua" w:eastAsia="Book Antiqua" w:hAnsi="Book Antiqua" w:cs="Book Antiqua"/>
        </w:rPr>
        <w:t xml:space="preserve"> G, Greece</w:t>
      </w:r>
      <w:r>
        <w:rPr>
          <w:rFonts w:ascii="Book Antiqua" w:eastAsia="Book Antiqua" w:hAnsi="Book Antiqua" w:cs="Book Antiqua"/>
          <w:b/>
        </w:rPr>
        <w:t xml:space="preserve"> S-Editor: </w:t>
      </w:r>
      <w:r>
        <w:rPr>
          <w:rFonts w:ascii="Book Antiqua" w:eastAsia="Book Antiqua" w:hAnsi="Book Antiqua" w:cs="Book Antiqua"/>
          <w:bCs/>
        </w:rPr>
        <w:t xml:space="preserve">Gong ZM </w:t>
      </w:r>
      <w:r>
        <w:rPr>
          <w:rFonts w:ascii="Book Antiqua" w:eastAsia="Book Antiqua" w:hAnsi="Book Antiqua" w:cs="Book Antiqua"/>
          <w:b/>
        </w:rPr>
        <w:t xml:space="preserve">L-Editor: </w:t>
      </w:r>
      <w:ins w:id="621" w:author="yan jiaping" w:date="2024-01-30T15:40:00Z">
        <w:r w:rsidR="0099660A" w:rsidRPr="0099660A">
          <w:rPr>
            <w:rFonts w:ascii="Book Antiqua" w:eastAsia="Book Antiqua" w:hAnsi="Book Antiqua" w:cs="Book Antiqua"/>
            <w:bCs/>
            <w:rPrChange w:id="622" w:author="yan jiaping" w:date="2024-01-30T15:40:00Z">
              <w:rPr>
                <w:rFonts w:ascii="Book Antiqua" w:eastAsia="Book Antiqua" w:hAnsi="Book Antiqua" w:cs="Book Antiqua"/>
                <w:b/>
              </w:rPr>
            </w:rPrChange>
          </w:rPr>
          <w:t>A</w:t>
        </w:r>
      </w:ins>
      <w:r>
        <w:rPr>
          <w:rFonts w:ascii="Book Antiqua" w:eastAsia="Book Antiqua" w:hAnsi="Book Antiqua" w:cs="Book Antiqua"/>
          <w:b/>
        </w:rPr>
        <w:t xml:space="preserve"> P-Editor: </w:t>
      </w:r>
    </w:p>
    <w:p w14:paraId="0C0A5302" w14:textId="77777777" w:rsidR="00071CB9" w:rsidRDefault="00071CB9">
      <w:pPr>
        <w:adjustRightInd w:val="0"/>
        <w:snapToGrid w:val="0"/>
        <w:spacing w:line="360" w:lineRule="auto"/>
        <w:jc w:val="both"/>
        <w:rPr>
          <w:rFonts w:ascii="Book Antiqua" w:hAnsi="Book Antiqua"/>
        </w:rPr>
        <w:sectPr w:rsidR="00071CB9" w:rsidSect="002F7A71">
          <w:pgSz w:w="12240" w:h="15840"/>
          <w:pgMar w:top="1440" w:right="1440" w:bottom="1440" w:left="1440" w:header="720" w:footer="720" w:gutter="0"/>
          <w:cols w:space="720"/>
          <w:docGrid w:linePitch="360"/>
        </w:sectPr>
      </w:pPr>
    </w:p>
    <w:p w14:paraId="031F28EE" w14:textId="77777777" w:rsidR="00071CB9" w:rsidRDefault="0000000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5D71E496"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37C9356" wp14:editId="3D2D29A0">
            <wp:extent cx="5548630" cy="3709035"/>
            <wp:effectExtent l="0" t="0" r="0" b="0"/>
            <wp:docPr id="2093124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24096" name="图片 1"/>
                    <pic:cNvPicPr>
                      <a:picLocks noChangeAspect="1"/>
                    </pic:cNvPicPr>
                  </pic:nvPicPr>
                  <pic:blipFill>
                    <a:blip r:embed="rId16"/>
                    <a:stretch>
                      <a:fillRect/>
                    </a:stretch>
                  </pic:blipFill>
                  <pic:spPr>
                    <a:xfrm>
                      <a:off x="0" y="0"/>
                      <a:ext cx="5552639" cy="3711844"/>
                    </a:xfrm>
                    <a:prstGeom prst="rect">
                      <a:avLst/>
                    </a:prstGeom>
                  </pic:spPr>
                </pic:pic>
              </a:graphicData>
            </a:graphic>
          </wp:inline>
        </w:drawing>
      </w:r>
    </w:p>
    <w:p w14:paraId="755B3C30"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08A2C1BC" wp14:editId="66EEFE45">
            <wp:extent cx="3407410" cy="3911600"/>
            <wp:effectExtent l="0" t="0" r="0" b="0"/>
            <wp:docPr id="1451262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62683" name="图片 1"/>
                    <pic:cNvPicPr>
                      <a:picLocks noChangeAspect="1"/>
                    </pic:cNvPicPr>
                  </pic:nvPicPr>
                  <pic:blipFill>
                    <a:blip r:embed="rId17"/>
                    <a:stretch>
                      <a:fillRect/>
                    </a:stretch>
                  </pic:blipFill>
                  <pic:spPr>
                    <a:xfrm>
                      <a:off x="0" y="0"/>
                      <a:ext cx="3431457" cy="3939578"/>
                    </a:xfrm>
                    <a:prstGeom prst="rect">
                      <a:avLst/>
                    </a:prstGeom>
                  </pic:spPr>
                </pic:pic>
              </a:graphicData>
            </a:graphic>
          </wp:inline>
        </w:drawing>
      </w:r>
    </w:p>
    <w:p w14:paraId="4820EB48"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1 </w:t>
      </w:r>
      <w:r>
        <w:rPr>
          <w:rFonts w:ascii="Book Antiqua" w:eastAsia="Book Antiqua" w:hAnsi="Book Antiqua" w:cs="Book Antiqua"/>
          <w:b/>
        </w:rPr>
        <w:t xml:space="preserve">Identification of genes screened </w:t>
      </w:r>
      <w:r>
        <w:rPr>
          <w:rFonts w:ascii="Book Antiqua" w:eastAsia="Book Antiqua" w:hAnsi="Book Antiqua" w:cs="Book Antiqua"/>
          <w:b/>
          <w:i/>
          <w:iCs/>
        </w:rPr>
        <w:t>via</w:t>
      </w:r>
      <w:r>
        <w:rPr>
          <w:rFonts w:ascii="Book Antiqua" w:eastAsia="Book Antiqua" w:hAnsi="Book Antiqua" w:cs="Book Antiqua"/>
          <w:b/>
        </w:rPr>
        <w:t xml:space="preserve"> least absolute shrinkage and selection operator Cox regression analysis </w:t>
      </w:r>
      <w:r>
        <w:rPr>
          <w:rStyle w:val="15"/>
          <w:rFonts w:ascii="Book Antiqua" w:eastAsia="Book Antiqua" w:hAnsi="Book Antiqua" w:cs="Book Antiqua"/>
          <w:b/>
        </w:rPr>
        <w:t>and multivariate Cox regression analysis.</w:t>
      </w:r>
      <w:r>
        <w:rPr>
          <w:rFonts w:ascii="Book Antiqua" w:eastAsia="Book Antiqua" w:hAnsi="Book Antiqua" w:cs="Book Antiqua"/>
        </w:rPr>
        <w:t xml:space="preserve"> A: Partial likelihood deviance of cross-validation with different λ values for disease free survival and </w:t>
      </w:r>
      <w:r>
        <w:rPr>
          <w:rStyle w:val="15"/>
          <w:rFonts w:ascii="Book Antiqua" w:eastAsia="Book Antiqua" w:hAnsi="Book Antiqua" w:cs="Book Antiqua"/>
        </w:rPr>
        <w:t>overall survival (OS)</w:t>
      </w:r>
      <w:r>
        <w:rPr>
          <w:rFonts w:ascii="Book Antiqua" w:eastAsia="Book Antiqua" w:hAnsi="Book Antiqua" w:cs="Book Antiqua"/>
        </w:rPr>
        <w:t xml:space="preserve">; B: Coefficients of different genes screened </w:t>
      </w:r>
      <w:r>
        <w:rPr>
          <w:rFonts w:ascii="Book Antiqua" w:eastAsia="Book Antiqua" w:hAnsi="Book Antiqua" w:cs="Book Antiqua"/>
          <w:i/>
          <w:iCs/>
        </w:rPr>
        <w:t>via</w:t>
      </w:r>
      <w:r>
        <w:rPr>
          <w:rFonts w:ascii="Book Antiqua" w:eastAsia="Book Antiqua" w:hAnsi="Book Antiqua" w:cs="Book Antiqua"/>
        </w:rPr>
        <w:t xml:space="preserve"> least absolute shrinkage and selection operator Cox regression analysis with different λ values for OS; C: Heatmap of inflammation-related genes and clinical features; D: Bar graph of enriched terms across enriched genes, </w:t>
      </w:r>
      <w:proofErr w:type="spellStart"/>
      <w:r>
        <w:rPr>
          <w:rFonts w:ascii="Book Antiqua" w:eastAsia="Book Antiqua" w:hAnsi="Book Antiqua" w:cs="Book Antiqua"/>
        </w:rPr>
        <w:t>coloured</w:t>
      </w:r>
      <w:proofErr w:type="spellEnd"/>
      <w:r>
        <w:rPr>
          <w:rFonts w:ascii="Book Antiqua" w:eastAsia="Book Antiqua" w:hAnsi="Book Antiqua" w:cs="Book Antiqua"/>
        </w:rPr>
        <w:t xml:space="preserve"> according to </w:t>
      </w:r>
      <w:r>
        <w:rPr>
          <w:rFonts w:ascii="Book Antiqua" w:eastAsia="Book Antiqua" w:hAnsi="Book Antiqua" w:cs="Book Antiqua"/>
          <w:i/>
        </w:rPr>
        <w:t>P</w:t>
      </w:r>
      <w:r>
        <w:rPr>
          <w:rFonts w:ascii="Book Antiqua" w:eastAsia="Book Antiqua" w:hAnsi="Book Antiqua" w:cs="Book Antiqua"/>
        </w:rPr>
        <w:t xml:space="preserve"> value; E: PPI network of the prognostic inflammatory-related genes according to the STRING database.</w:t>
      </w:r>
    </w:p>
    <w:p w14:paraId="31EF0E16" w14:textId="77777777" w:rsidR="00071CB9" w:rsidRDefault="00071CB9">
      <w:pPr>
        <w:adjustRightInd w:val="0"/>
        <w:snapToGrid w:val="0"/>
        <w:spacing w:line="360" w:lineRule="auto"/>
        <w:jc w:val="both"/>
        <w:rPr>
          <w:rFonts w:ascii="Book Antiqua" w:eastAsia="Book Antiqua" w:hAnsi="Book Antiqua" w:cs="Book Antiqua"/>
        </w:rPr>
      </w:pPr>
    </w:p>
    <w:p w14:paraId="3AFC2F2B"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799D8703" wp14:editId="2B517826">
            <wp:extent cx="5943600" cy="4978400"/>
            <wp:effectExtent l="0" t="0" r="0" b="0"/>
            <wp:docPr id="1138538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8665" name="图片 1"/>
                    <pic:cNvPicPr>
                      <a:picLocks noChangeAspect="1"/>
                    </pic:cNvPicPr>
                  </pic:nvPicPr>
                  <pic:blipFill>
                    <a:blip r:embed="rId18"/>
                    <a:stretch>
                      <a:fillRect/>
                    </a:stretch>
                  </pic:blipFill>
                  <pic:spPr>
                    <a:xfrm>
                      <a:off x="0" y="0"/>
                      <a:ext cx="5943600" cy="4978400"/>
                    </a:xfrm>
                    <a:prstGeom prst="rect">
                      <a:avLst/>
                    </a:prstGeom>
                  </pic:spPr>
                </pic:pic>
              </a:graphicData>
            </a:graphic>
          </wp:inline>
        </w:drawing>
      </w:r>
    </w:p>
    <w:p w14:paraId="77AA61E7"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b/>
          <w:bCs/>
        </w:rPr>
        <w:t xml:space="preserve">Figure 2 </w:t>
      </w:r>
      <w:r>
        <w:rPr>
          <w:rFonts w:ascii="Book Antiqua" w:eastAsia="Book Antiqua" w:hAnsi="Book Antiqua" w:cs="Book Antiqua"/>
          <w:b/>
        </w:rPr>
        <w:t>Survival curves of overall survival in the training dataset of GSE66229.</w:t>
      </w:r>
      <w:r>
        <w:rPr>
          <w:rFonts w:ascii="Book Antiqua" w:eastAsia="Book Antiqua" w:hAnsi="Book Antiqua" w:cs="Book Antiqua"/>
        </w:rPr>
        <w:t xml:space="preserve"> A: </w:t>
      </w:r>
      <w:r>
        <w:rPr>
          <w:rStyle w:val="15"/>
          <w:rFonts w:ascii="Book Antiqua" w:eastAsia="Book Antiqua" w:hAnsi="Book Antiqua" w:cs="Book Antiqua"/>
        </w:rPr>
        <w:t>The optimal risk score cut-off point in patients with overall survival (OS) status and time records;</w:t>
      </w:r>
      <w:r>
        <w:rPr>
          <w:rFonts w:ascii="Book Antiqua" w:eastAsia="Book Antiqua" w:hAnsi="Book Antiqua" w:cs="Book Antiqua"/>
        </w:rPr>
        <w:t xml:space="preserve"> B: K</w:t>
      </w:r>
      <w:r>
        <w:rPr>
          <w:rFonts w:ascii="Book Antiqua" w:eastAsia="MS Gothic" w:hAnsi="Book Antiqua" w:cs="MS Gothic"/>
        </w:rPr>
        <w:t>-</w:t>
      </w:r>
      <w:r>
        <w:rPr>
          <w:rFonts w:ascii="Book Antiqua" w:eastAsia="Book Antiqua" w:hAnsi="Book Antiqua" w:cs="Book Antiqua"/>
        </w:rPr>
        <w:t>M curves of OS between the low-risk and high-risk groups based on the total OS; C-L: K</w:t>
      </w:r>
      <w:r>
        <w:rPr>
          <w:rFonts w:ascii="Book Antiqua" w:eastAsia="MS Gothic" w:hAnsi="Book Antiqua" w:cs="MS Gothic"/>
        </w:rPr>
        <w:t>-</w:t>
      </w:r>
      <w:r>
        <w:rPr>
          <w:rFonts w:ascii="Book Antiqua" w:eastAsia="Book Antiqua" w:hAnsi="Book Antiqua" w:cs="Book Antiqua"/>
        </w:rPr>
        <w:t>M curves</w:t>
      </w:r>
      <w:r>
        <w:rPr>
          <w:rStyle w:val="15"/>
          <w:rFonts w:ascii="Book Antiqua" w:eastAsia="Book Antiqua" w:hAnsi="Book Antiqua" w:cs="Book Antiqua"/>
        </w:rPr>
        <w:t xml:space="preserve"> of OS stratified by TNM stage (</w:t>
      </w:r>
      <w:r>
        <w:rPr>
          <w:rFonts w:ascii="Book Antiqua" w:eastAsia="Book Antiqua" w:hAnsi="Book Antiqua" w:cs="Book Antiqua"/>
        </w:rPr>
        <w:t>stage I + II, stage III or stage IV),</w:t>
      </w:r>
      <w:r>
        <w:rPr>
          <w:rStyle w:val="15"/>
          <w:rFonts w:ascii="Book Antiqua" w:eastAsia="Book Antiqua" w:hAnsi="Book Antiqua" w:cs="Book Antiqua"/>
        </w:rPr>
        <w:t xml:space="preserve">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Book Antiqua" w:hAnsi="Book Antiqua" w:cs="MS Gothic"/>
          <w:shd w:val="clear" w:color="auto" w:fill="FFFFFF"/>
          <w:lang w:eastAsia="zh-CN"/>
        </w:rPr>
        <w:t xml:space="preserve">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or diffuse or mixed).</w:t>
      </w:r>
    </w:p>
    <w:p w14:paraId="5E7AE097"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br w:type="page"/>
      </w:r>
      <w:r>
        <w:rPr>
          <w:rFonts w:ascii="Book Antiqua" w:hAnsi="Book Antiqua"/>
          <w:noProof/>
          <w:lang w:eastAsia="zh-CN"/>
        </w:rPr>
        <w:lastRenderedPageBreak/>
        <w:drawing>
          <wp:inline distT="0" distB="0" distL="0" distR="0" wp14:anchorId="6F7B1F98" wp14:editId="61780998">
            <wp:extent cx="5943600" cy="5202555"/>
            <wp:effectExtent l="0" t="0" r="0" b="0"/>
            <wp:docPr id="894527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27035" name="图片 1"/>
                    <pic:cNvPicPr>
                      <a:picLocks noChangeAspect="1"/>
                    </pic:cNvPicPr>
                  </pic:nvPicPr>
                  <pic:blipFill>
                    <a:blip r:embed="rId19"/>
                    <a:stretch>
                      <a:fillRect/>
                    </a:stretch>
                  </pic:blipFill>
                  <pic:spPr>
                    <a:xfrm>
                      <a:off x="0" y="0"/>
                      <a:ext cx="5943600" cy="5202555"/>
                    </a:xfrm>
                    <a:prstGeom prst="rect">
                      <a:avLst/>
                    </a:prstGeom>
                  </pic:spPr>
                </pic:pic>
              </a:graphicData>
            </a:graphic>
          </wp:inline>
        </w:drawing>
      </w:r>
    </w:p>
    <w:p w14:paraId="2B06DC7F"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b/>
          <w:bCs/>
        </w:rPr>
        <w:t xml:space="preserve">Figure 3 </w:t>
      </w:r>
      <w:r>
        <w:rPr>
          <w:rFonts w:ascii="Book Antiqua" w:eastAsia="Book Antiqua" w:hAnsi="Book Antiqua" w:cs="Book Antiqua"/>
          <w:b/>
        </w:rPr>
        <w:t>Kaplan</w:t>
      </w:r>
      <w:r>
        <w:rPr>
          <w:rFonts w:ascii="Book Antiqua" w:eastAsia="Book Antiqua" w:hAnsi="Book Antiqua" w:cs="MS Gothic"/>
          <w:b/>
        </w:rPr>
        <w:t>-</w:t>
      </w:r>
      <w:r>
        <w:rPr>
          <w:rFonts w:ascii="Book Antiqua" w:eastAsia="Book Antiqua" w:hAnsi="Book Antiqua" w:cs="Book Antiqua"/>
          <w:b/>
        </w:rPr>
        <w:t xml:space="preserve">Meier curves of </w:t>
      </w:r>
      <w:r>
        <w:rPr>
          <w:rStyle w:val="15"/>
          <w:rFonts w:ascii="Book Antiqua" w:eastAsia="Book Antiqua" w:hAnsi="Book Antiqua" w:cs="Book Antiqua"/>
          <w:b/>
        </w:rPr>
        <w:t xml:space="preserve">overall survival </w:t>
      </w:r>
      <w:r>
        <w:rPr>
          <w:rFonts w:ascii="Book Antiqua" w:eastAsia="Book Antiqua" w:hAnsi="Book Antiqua" w:cs="Book Antiqua"/>
          <w:b/>
        </w:rPr>
        <w:t xml:space="preserve">in patients in the GSE26253 validation dataset. </w:t>
      </w:r>
      <w:r>
        <w:rPr>
          <w:rFonts w:ascii="Book Antiqua" w:eastAsia="Book Antiqua" w:hAnsi="Book Antiqua" w:cs="Book Antiqua"/>
        </w:rPr>
        <w:t>A: Kaplan</w:t>
      </w:r>
      <w:r>
        <w:rPr>
          <w:rFonts w:ascii="Book Antiqua" w:eastAsia="MS Gothic" w:hAnsi="Book Antiqua" w:cs="MS Gothic"/>
        </w:rPr>
        <w:t>-</w:t>
      </w:r>
      <w:r>
        <w:rPr>
          <w:rFonts w:ascii="Book Antiqua" w:eastAsia="Book Antiqua" w:hAnsi="Book Antiqua" w:cs="Book Antiqua"/>
        </w:rPr>
        <w:t>Meier curves of the overall surviving patients; B-K: Kaplan</w:t>
      </w:r>
      <w:r>
        <w:rPr>
          <w:rFonts w:ascii="Book Antiqua" w:eastAsia="Book Antiqua" w:hAnsi="Book Antiqua" w:cs="MS Gothic"/>
        </w:rPr>
        <w:t>-</w:t>
      </w:r>
      <w:r>
        <w:rPr>
          <w:rFonts w:ascii="Book Antiqua" w:eastAsia="Book Antiqua" w:hAnsi="Book Antiqua" w:cs="Book Antiqua"/>
        </w:rPr>
        <w:t>Meier curves</w:t>
      </w:r>
      <w:r>
        <w:rPr>
          <w:rStyle w:val="15"/>
          <w:rFonts w:ascii="Book Antiqua" w:eastAsia="Book Antiqua" w:hAnsi="Book Antiqua" w:cs="Book Antiqua"/>
        </w:rPr>
        <w:t xml:space="preserve"> of overall survival stratified by TNM stage (</w:t>
      </w:r>
      <w:r>
        <w:rPr>
          <w:rFonts w:ascii="Book Antiqua" w:eastAsia="Book Antiqua" w:hAnsi="Book Antiqua" w:cs="Book Antiqua"/>
        </w:rPr>
        <w:t>stage I + II, stage III or stage IV),</w:t>
      </w:r>
      <w:r>
        <w:rPr>
          <w:rStyle w:val="15"/>
          <w:rFonts w:ascii="Book Antiqua" w:eastAsia="Book Antiqua" w:hAnsi="Book Antiqua" w:cs="Book Antiqua"/>
        </w:rPr>
        <w:t xml:space="preserve"> </w:t>
      </w:r>
      <w:r>
        <w:rPr>
          <w:rFonts w:ascii="Book Antiqua" w:eastAsia="Book Antiqua" w:hAnsi="Book Antiqua" w:cs="Book Antiqua"/>
        </w:rPr>
        <w:t>sex</w:t>
      </w:r>
      <w:r>
        <w:rPr>
          <w:rFonts w:ascii="Book Antiqua" w:eastAsia="Book Antiqua" w:hAnsi="Book Antiqua" w:cs="Book Antiqua"/>
          <w:shd w:val="clear" w:color="auto" w:fill="FFFFFF"/>
        </w:rPr>
        <w:t xml:space="preserve"> (female or male), age (&gt;</w:t>
      </w:r>
      <w:r>
        <w:rPr>
          <w:rFonts w:ascii="Book Antiqua" w:hAnsi="Book Antiqua" w:cs="MS Gothic"/>
          <w:shd w:val="clear" w:color="auto" w:fill="FFFFFF"/>
          <w:lang w:eastAsia="zh-CN"/>
        </w:rPr>
        <w:t xml:space="preserve"> </w:t>
      </w:r>
      <w:r>
        <w:rPr>
          <w:rFonts w:ascii="Book Antiqua" w:eastAsia="Book Antiqua" w:hAnsi="Book Antiqua" w:cs="Book Antiqua"/>
          <w:shd w:val="clear" w:color="auto" w:fill="FFFFFF"/>
        </w:rPr>
        <w:t>60 years or ≤</w:t>
      </w:r>
      <w:r>
        <w:rPr>
          <w:rFonts w:ascii="MS Gothic" w:eastAsia="MS Gothic" w:hAnsi="MS Gothic" w:cs="MS Gothic" w:hint="eastAsia"/>
          <w:shd w:val="clear" w:color="auto" w:fill="FFFFFF"/>
        </w:rPr>
        <w:t> </w:t>
      </w:r>
      <w:r>
        <w:rPr>
          <w:rFonts w:ascii="Book Antiqua" w:eastAsia="Book Antiqua" w:hAnsi="Book Antiqua" w:cs="Book Antiqua"/>
          <w:shd w:val="clear" w:color="auto" w:fill="FFFFFF"/>
        </w:rPr>
        <w:t>60 years), and Lauren type (intestinal or diffuse or mixed).</w:t>
      </w:r>
    </w:p>
    <w:p w14:paraId="4145AD3B" w14:textId="77777777" w:rsidR="00071CB9" w:rsidRDefault="00000000">
      <w:pPr>
        <w:adjustRightInd w:val="0"/>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shd w:val="clear" w:color="auto" w:fill="FFFFFF"/>
        </w:rPr>
        <w:br w:type="page"/>
      </w:r>
      <w:r>
        <w:rPr>
          <w:rFonts w:ascii="Book Antiqua" w:hAnsi="Book Antiqua"/>
          <w:noProof/>
          <w:lang w:eastAsia="zh-CN"/>
        </w:rPr>
        <w:lastRenderedPageBreak/>
        <w:drawing>
          <wp:inline distT="0" distB="0" distL="0" distR="0" wp14:anchorId="55150454" wp14:editId="2253EAE0">
            <wp:extent cx="5007610" cy="2973705"/>
            <wp:effectExtent l="0" t="0" r="0" b="0"/>
            <wp:docPr id="1525743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43820" name="图片 1"/>
                    <pic:cNvPicPr>
                      <a:picLocks noChangeAspect="1"/>
                    </pic:cNvPicPr>
                  </pic:nvPicPr>
                  <pic:blipFill>
                    <a:blip r:embed="rId20"/>
                    <a:stretch>
                      <a:fillRect/>
                    </a:stretch>
                  </pic:blipFill>
                  <pic:spPr>
                    <a:xfrm>
                      <a:off x="0" y="0"/>
                      <a:ext cx="5018147" cy="2979793"/>
                    </a:xfrm>
                    <a:prstGeom prst="rect">
                      <a:avLst/>
                    </a:prstGeom>
                  </pic:spPr>
                </pic:pic>
              </a:graphicData>
            </a:graphic>
          </wp:inline>
        </w:drawing>
      </w:r>
    </w:p>
    <w:p w14:paraId="29139A02"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08665D7C" wp14:editId="5A1D03CF">
            <wp:extent cx="4930775" cy="2750820"/>
            <wp:effectExtent l="0" t="0" r="0" b="0"/>
            <wp:docPr id="812674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74888" name="图片 1"/>
                    <pic:cNvPicPr>
                      <a:picLocks noChangeAspect="1"/>
                    </pic:cNvPicPr>
                  </pic:nvPicPr>
                  <pic:blipFill>
                    <a:blip r:embed="rId21"/>
                    <a:stretch>
                      <a:fillRect/>
                    </a:stretch>
                  </pic:blipFill>
                  <pic:spPr>
                    <a:xfrm>
                      <a:off x="0" y="0"/>
                      <a:ext cx="4937517" cy="2754670"/>
                    </a:xfrm>
                    <a:prstGeom prst="rect">
                      <a:avLst/>
                    </a:prstGeom>
                  </pic:spPr>
                </pic:pic>
              </a:graphicData>
            </a:graphic>
          </wp:inline>
        </w:drawing>
      </w:r>
    </w:p>
    <w:p w14:paraId="700815F1"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4 </w:t>
      </w:r>
      <w:r>
        <w:rPr>
          <w:rFonts w:ascii="Book Antiqua" w:eastAsia="Book Antiqua" w:hAnsi="Book Antiqua" w:cs="Book Antiqua"/>
          <w:b/>
        </w:rPr>
        <w:t>The risk score was an independent prognostic factor for overall survival.</w:t>
      </w:r>
      <w:r>
        <w:rPr>
          <w:rFonts w:ascii="Book Antiqua" w:eastAsia="Book Antiqua" w:hAnsi="Book Antiqua" w:cs="Book Antiqua"/>
        </w:rPr>
        <w:t xml:space="preserve"> A: Forest plot for </w:t>
      </w:r>
      <w:r>
        <w:rPr>
          <w:rStyle w:val="15"/>
          <w:rFonts w:ascii="Book Antiqua" w:eastAsia="Book Antiqua" w:hAnsi="Book Antiqua" w:cs="Book Antiqua"/>
        </w:rPr>
        <w:t>overall survival (OS)</w:t>
      </w:r>
      <w:r>
        <w:rPr>
          <w:rFonts w:ascii="Book Antiqua" w:eastAsia="Book Antiqua" w:hAnsi="Book Antiqua" w:cs="Book Antiqua"/>
        </w:rPr>
        <w:t xml:space="preserve"> in the training cohort; B: Nomogram integrating the inflammatory-related signature with clinicopathological characteristics for predicting the 1-, 3-, and 5-year OS of patients in the training cohort.</w:t>
      </w:r>
    </w:p>
    <w:p w14:paraId="013EA8E1"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26280B05" wp14:editId="693B8B17">
            <wp:extent cx="5943600" cy="2131695"/>
            <wp:effectExtent l="0" t="0" r="0" b="0"/>
            <wp:docPr id="158807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1547" name="图片 1"/>
                    <pic:cNvPicPr>
                      <a:picLocks noChangeAspect="1"/>
                    </pic:cNvPicPr>
                  </pic:nvPicPr>
                  <pic:blipFill>
                    <a:blip r:embed="rId22"/>
                    <a:stretch>
                      <a:fillRect/>
                    </a:stretch>
                  </pic:blipFill>
                  <pic:spPr>
                    <a:xfrm>
                      <a:off x="0" y="0"/>
                      <a:ext cx="5943600" cy="2131695"/>
                    </a:xfrm>
                    <a:prstGeom prst="rect">
                      <a:avLst/>
                    </a:prstGeom>
                  </pic:spPr>
                </pic:pic>
              </a:graphicData>
            </a:graphic>
          </wp:inline>
        </w:drawing>
      </w:r>
    </w:p>
    <w:p w14:paraId="5BE1699F"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Figure 5 </w:t>
      </w:r>
      <w:r>
        <w:rPr>
          <w:rFonts w:ascii="Book Antiqua" w:eastAsia="Book Antiqua" w:hAnsi="Book Antiqua" w:cs="Book Antiqua"/>
          <w:b/>
        </w:rPr>
        <w:t>Identification of potential inflammatory subtypes.</w:t>
      </w:r>
      <w:r>
        <w:rPr>
          <w:rFonts w:ascii="Book Antiqua" w:eastAsia="Book Antiqua" w:hAnsi="Book Antiqua" w:cs="Book Antiqua"/>
        </w:rPr>
        <w:t xml:space="preserve"> A: Cumulative distribution function curve; B: Delta area of inflammatory-related genes in the training cohort; C: Heatmap depicting the consensus clustering solution (k = 3).</w:t>
      </w:r>
    </w:p>
    <w:p w14:paraId="719DE734" w14:textId="77777777" w:rsidR="00071CB9" w:rsidRDefault="0000000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C53EE1D" wp14:editId="2AE29292">
            <wp:extent cx="5943600" cy="2940050"/>
            <wp:effectExtent l="0" t="0" r="0" b="0"/>
            <wp:docPr id="1263666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66832" name="图片 1"/>
                    <pic:cNvPicPr>
                      <a:picLocks noChangeAspect="1"/>
                    </pic:cNvPicPr>
                  </pic:nvPicPr>
                  <pic:blipFill>
                    <a:blip r:embed="rId23"/>
                    <a:stretch>
                      <a:fillRect/>
                    </a:stretch>
                  </pic:blipFill>
                  <pic:spPr>
                    <a:xfrm>
                      <a:off x="0" y="0"/>
                      <a:ext cx="5943600" cy="2940050"/>
                    </a:xfrm>
                    <a:prstGeom prst="rect">
                      <a:avLst/>
                    </a:prstGeom>
                  </pic:spPr>
                </pic:pic>
              </a:graphicData>
            </a:graphic>
          </wp:inline>
        </w:drawing>
      </w:r>
    </w:p>
    <w:p w14:paraId="51BBB784" w14:textId="77777777" w:rsidR="00071CB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6 </w:t>
      </w:r>
      <w:r>
        <w:rPr>
          <w:rFonts w:ascii="Book Antiqua" w:eastAsia="Book Antiqua" w:hAnsi="Book Antiqua" w:cs="Book Antiqua"/>
          <w:b/>
        </w:rPr>
        <w:t>Subtypes</w:t>
      </w:r>
      <w:r>
        <w:rPr>
          <w:rStyle w:val="16"/>
          <w:rFonts w:ascii="Book Antiqua" w:eastAsia="Book Antiqua" w:hAnsi="Book Antiqua" w:cs="Book Antiqua"/>
          <w:b/>
        </w:rPr>
        <w:t xml:space="preserve"> of gastric cancer related to </w:t>
      </w:r>
      <w:r>
        <w:rPr>
          <w:rFonts w:ascii="Book Antiqua" w:eastAsia="Book Antiqua" w:hAnsi="Book Antiqua" w:cs="Book Antiqua"/>
          <w:b/>
        </w:rPr>
        <w:t>inflammatory-related genes</w:t>
      </w:r>
      <w:r>
        <w:rPr>
          <w:rStyle w:val="16"/>
          <w:rFonts w:ascii="Book Antiqua" w:eastAsia="Book Antiqua" w:hAnsi="Book Antiqua" w:cs="Book Antiqua"/>
          <w:b/>
        </w:rPr>
        <w:t>.</w:t>
      </w:r>
      <w:r>
        <w:rPr>
          <w:rStyle w:val="16"/>
          <w:rFonts w:ascii="Book Antiqua" w:eastAsia="Book Antiqua" w:hAnsi="Book Antiqua" w:cs="Book Antiqua"/>
        </w:rPr>
        <w:t xml:space="preserve"> A: </w:t>
      </w:r>
      <w:r>
        <w:rPr>
          <w:rFonts w:ascii="Book Antiqua" w:eastAsia="Book Antiqua" w:hAnsi="Book Antiqua" w:cs="Book Antiqua"/>
        </w:rPr>
        <w:t>K</w:t>
      </w:r>
      <w:r>
        <w:rPr>
          <w:rFonts w:ascii="Book Antiqua" w:eastAsia="MS Gothic" w:hAnsi="Book Antiqua" w:cs="MS Gothic"/>
        </w:rPr>
        <w:t>-</w:t>
      </w:r>
      <w:r>
        <w:rPr>
          <w:rFonts w:ascii="Book Antiqua" w:eastAsia="Book Antiqua" w:hAnsi="Book Antiqua" w:cs="Book Antiqua"/>
        </w:rPr>
        <w:t xml:space="preserve">M curves showing the </w:t>
      </w:r>
      <w:r>
        <w:rPr>
          <w:rStyle w:val="15"/>
          <w:rFonts w:ascii="Book Antiqua" w:eastAsia="Book Antiqua" w:hAnsi="Book Antiqua" w:cs="Book Antiqua"/>
        </w:rPr>
        <w:t>overall survival (OS)</w:t>
      </w:r>
      <w:r>
        <w:rPr>
          <w:rFonts w:ascii="Book Antiqua" w:eastAsia="Book Antiqua" w:hAnsi="Book Antiqua" w:cs="Book Antiqua"/>
        </w:rPr>
        <w:t xml:space="preserve"> of patients with different inflammatory subtypes in the training cohort; B-D: Distribution of FS1-FS3 expression across gastric cancer (GC) patients in the GSE66229 cohort. (B) Signature, (C)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stages and (D) clinically distinct subtypes in the training cohort; E: K</w:t>
      </w:r>
      <w:r>
        <w:rPr>
          <w:rFonts w:ascii="Book Antiqua" w:eastAsia="MS Gothic" w:hAnsi="Book Antiqua" w:cs="MS Gothic"/>
        </w:rPr>
        <w:t>-</w:t>
      </w:r>
      <w:r>
        <w:rPr>
          <w:rFonts w:ascii="Book Antiqua" w:eastAsia="Book Antiqua" w:hAnsi="Book Antiqua" w:cs="Book Antiqua"/>
        </w:rPr>
        <w:t>M curves showing the OS of patients in the validation cohort with different GC inflammatory subtypes; F-H: Distribution of FS1-FS3 across GC patients in the GSE26253 cohort, (F) signature (G) stages and (H) clinically distinct subtypes in the validation cohort.</w:t>
      </w:r>
    </w:p>
    <w:p w14:paraId="297C2616" w14:textId="77777777" w:rsidR="00071CB9" w:rsidRDefault="00000000">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11DC22E" wp14:editId="7DAF4210">
            <wp:extent cx="5355590" cy="4683125"/>
            <wp:effectExtent l="0" t="0" r="0" b="0"/>
            <wp:docPr id="1403666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6879" name="图片 1"/>
                    <pic:cNvPicPr>
                      <a:picLocks noChangeAspect="1"/>
                    </pic:cNvPicPr>
                  </pic:nvPicPr>
                  <pic:blipFill>
                    <a:blip r:embed="rId24"/>
                    <a:stretch>
                      <a:fillRect/>
                    </a:stretch>
                  </pic:blipFill>
                  <pic:spPr>
                    <a:xfrm>
                      <a:off x="0" y="0"/>
                      <a:ext cx="5360052" cy="4687182"/>
                    </a:xfrm>
                    <a:prstGeom prst="rect">
                      <a:avLst/>
                    </a:prstGeom>
                  </pic:spPr>
                </pic:pic>
              </a:graphicData>
            </a:graphic>
          </wp:inline>
        </w:drawing>
      </w:r>
    </w:p>
    <w:p w14:paraId="1ACDD962"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7865A78" wp14:editId="084994C6">
            <wp:extent cx="5558790" cy="3132455"/>
            <wp:effectExtent l="0" t="0" r="0" b="0"/>
            <wp:docPr id="821508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08400" name="图片 1"/>
                    <pic:cNvPicPr>
                      <a:picLocks noChangeAspect="1"/>
                    </pic:cNvPicPr>
                  </pic:nvPicPr>
                  <pic:blipFill>
                    <a:blip r:embed="rId25"/>
                    <a:stretch>
                      <a:fillRect/>
                    </a:stretch>
                  </pic:blipFill>
                  <pic:spPr>
                    <a:xfrm>
                      <a:off x="0" y="0"/>
                      <a:ext cx="5563535" cy="3135432"/>
                    </a:xfrm>
                    <a:prstGeom prst="rect">
                      <a:avLst/>
                    </a:prstGeom>
                  </pic:spPr>
                </pic:pic>
              </a:graphicData>
            </a:graphic>
          </wp:inline>
        </w:drawing>
      </w:r>
    </w:p>
    <w:p w14:paraId="661951B3" w14:textId="77777777" w:rsidR="00071CB9" w:rsidRDefault="00000000">
      <w:pPr>
        <w:adjustRightInd w:val="0"/>
        <w:snapToGrid w:val="0"/>
        <w:spacing w:line="360" w:lineRule="auto"/>
        <w:jc w:val="both"/>
        <w:rPr>
          <w:rFonts w:ascii="Book Antiqua" w:eastAsia="Book Antiqua" w:hAnsi="Book Antiqua" w:cs="Book Antiqua"/>
        </w:rPr>
      </w:pPr>
      <w:r>
        <w:rPr>
          <w:rStyle w:val="15"/>
          <w:rFonts w:ascii="Book Antiqua" w:eastAsia="Book Antiqua" w:hAnsi="Book Antiqua" w:cs="Book Antiqua"/>
          <w:b/>
          <w:bCs/>
        </w:rPr>
        <w:lastRenderedPageBreak/>
        <w:t xml:space="preserve">Figure 7 </w:t>
      </w:r>
      <w:r>
        <w:rPr>
          <w:rStyle w:val="15"/>
          <w:rFonts w:ascii="Book Antiqua" w:eastAsia="Book Antiqua" w:hAnsi="Book Antiqua" w:cs="Book Antiqua"/>
          <w:b/>
        </w:rPr>
        <w:t xml:space="preserve">Expression and genetic alterations of the predictive genes. </w:t>
      </w:r>
      <w:r>
        <w:rPr>
          <w:rStyle w:val="15"/>
          <w:rFonts w:ascii="Book Antiqua" w:eastAsia="Book Antiqua" w:hAnsi="Book Antiqua" w:cs="Book Antiqua"/>
        </w:rPr>
        <w:t xml:space="preserve">A: The level of </w:t>
      </w:r>
      <w:r>
        <w:rPr>
          <w:rFonts w:ascii="Book Antiqua" w:eastAsia="Book Antiqua" w:hAnsi="Book Antiqua" w:cs="Book Antiqua"/>
        </w:rPr>
        <w:t>IL1R1</w:t>
      </w:r>
      <w:r>
        <w:rPr>
          <w:rStyle w:val="15"/>
          <w:rFonts w:ascii="Book Antiqua" w:eastAsia="Book Antiqua" w:hAnsi="Book Antiqua" w:cs="Book Antiqua"/>
        </w:rPr>
        <w:t xml:space="preserve"> expression in different </w:t>
      </w:r>
      <w:proofErr w:type="spellStart"/>
      <w:r>
        <w:rPr>
          <w:rStyle w:val="15"/>
          <w:rFonts w:ascii="Book Antiqua" w:eastAsia="Book Antiqua" w:hAnsi="Book Antiqua" w:cs="Book Antiqua"/>
        </w:rPr>
        <w:t>tumour</w:t>
      </w:r>
      <w:proofErr w:type="spellEnd"/>
      <w:r>
        <w:rPr>
          <w:rStyle w:val="15"/>
          <w:rFonts w:ascii="Book Antiqua" w:eastAsia="Book Antiqua" w:hAnsi="Book Antiqua" w:cs="Book Antiqua"/>
        </w:rPr>
        <w:t xml:space="preserve"> types from The Cancer Genome Atlas database in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Immune Estimation Resource</w:t>
      </w:r>
      <w:r>
        <w:rPr>
          <w:rStyle w:val="15"/>
          <w:rFonts w:ascii="Book Antiqua" w:eastAsia="Book Antiqua" w:hAnsi="Book Antiqua" w:cs="Book Antiqua"/>
        </w:rPr>
        <w:t xml:space="preserve">. </w:t>
      </w:r>
      <w:proofErr w:type="spellStart"/>
      <w:r>
        <w:rPr>
          <w:rStyle w:val="15"/>
          <w:rFonts w:ascii="Book Antiqua" w:eastAsia="Book Antiqua" w:hAnsi="Book Antiqua" w:cs="Book Antiqua"/>
          <w:vertAlign w:val="superscript"/>
        </w:rPr>
        <w:t>a</w:t>
      </w:r>
      <w:r>
        <w:rPr>
          <w:rStyle w:val="15"/>
          <w:rFonts w:ascii="Book Antiqua" w:eastAsia="Book Antiqua" w:hAnsi="Book Antiqua" w:cs="Book Antiqua"/>
          <w:i/>
          <w:iCs/>
        </w:rPr>
        <w:t>P</w:t>
      </w:r>
      <w:proofErr w:type="spellEnd"/>
      <w:r>
        <w:rPr>
          <w:rStyle w:val="15"/>
          <w:rFonts w:ascii="Book Antiqua" w:eastAsia="Book Antiqua" w:hAnsi="Book Antiqua" w:cs="Book Antiqua"/>
        </w:rPr>
        <w:t xml:space="preserve"> &lt; 0.05, </w:t>
      </w:r>
      <w:proofErr w:type="spellStart"/>
      <w:r>
        <w:rPr>
          <w:rStyle w:val="15"/>
          <w:rFonts w:ascii="Book Antiqua" w:eastAsia="Book Antiqua" w:hAnsi="Book Antiqua" w:cs="Book Antiqua"/>
          <w:vertAlign w:val="superscript"/>
        </w:rPr>
        <w:t>b</w:t>
      </w:r>
      <w:r>
        <w:rPr>
          <w:rStyle w:val="15"/>
          <w:rFonts w:ascii="Book Antiqua" w:eastAsia="Book Antiqua" w:hAnsi="Book Antiqua" w:cs="Book Antiqua"/>
          <w:i/>
          <w:iCs/>
        </w:rPr>
        <w:t>P</w:t>
      </w:r>
      <w:proofErr w:type="spellEnd"/>
      <w:r>
        <w:rPr>
          <w:rStyle w:val="15"/>
          <w:rFonts w:ascii="Book Antiqua" w:eastAsia="Book Antiqua" w:hAnsi="Book Antiqua" w:cs="Book Antiqua"/>
        </w:rPr>
        <w:t xml:space="preserve"> &lt; 0.01, </w:t>
      </w:r>
      <w:proofErr w:type="spellStart"/>
      <w:r>
        <w:rPr>
          <w:rStyle w:val="15"/>
          <w:rFonts w:ascii="Book Antiqua" w:eastAsia="Book Antiqua" w:hAnsi="Book Antiqua" w:cs="Book Antiqua"/>
          <w:vertAlign w:val="superscript"/>
        </w:rPr>
        <w:t>c</w:t>
      </w:r>
      <w:r>
        <w:rPr>
          <w:rStyle w:val="15"/>
          <w:rFonts w:ascii="Book Antiqua" w:eastAsia="Book Antiqua" w:hAnsi="Book Antiqua" w:cs="Book Antiqua"/>
          <w:i/>
          <w:iCs/>
        </w:rPr>
        <w:t>P</w:t>
      </w:r>
      <w:proofErr w:type="spellEnd"/>
      <w:r>
        <w:rPr>
          <w:rStyle w:val="15"/>
          <w:rFonts w:ascii="Book Antiqua" w:eastAsia="Book Antiqua" w:hAnsi="Book Antiqua" w:cs="Book Antiqua"/>
        </w:rPr>
        <w:t xml:space="preserve"> &lt; 0.001. B: </w:t>
      </w:r>
      <w:r>
        <w:rPr>
          <w:rFonts w:ascii="Book Antiqua" w:eastAsia="Book Antiqua" w:hAnsi="Book Antiqua" w:cs="Book Antiqua"/>
        </w:rPr>
        <w:t xml:space="preserve">The prognostic value of IL1R1 expression for disease free survival in patients in the Gene Expression Profiling Interactive Analysis (GEPIA) cohort. C: Prognostic value of IL1R1 expression for </w:t>
      </w:r>
      <w:r>
        <w:rPr>
          <w:rStyle w:val="15"/>
          <w:rFonts w:ascii="Book Antiqua" w:eastAsia="Book Antiqua" w:hAnsi="Book Antiqua" w:cs="Book Antiqua"/>
        </w:rPr>
        <w:t>overall survival</w:t>
      </w:r>
      <w:r>
        <w:rPr>
          <w:rFonts w:ascii="Book Antiqua" w:eastAsia="Book Antiqua" w:hAnsi="Book Antiqua" w:cs="Book Antiqua"/>
        </w:rPr>
        <w:t xml:space="preserve"> in patients in the GEPIA cohort. D and E: Representative immunohistochemistry images of IL1R1 in gastric cancer (GC) and noncancerous gastric tissues derived from the Human Protein Atlas database. F: Genetic alterations of the five genes. The data were obtained from the </w:t>
      </w:r>
      <w:proofErr w:type="spellStart"/>
      <w:r>
        <w:rPr>
          <w:rFonts w:ascii="Book Antiqua" w:eastAsia="Book Antiqua" w:hAnsi="Book Antiqua" w:cs="Book Antiqua"/>
        </w:rPr>
        <w:t>cBioportal</w:t>
      </w:r>
      <w:proofErr w:type="spellEnd"/>
      <w:r>
        <w:rPr>
          <w:rFonts w:ascii="Book Antiqua" w:eastAsia="Book Antiqua" w:hAnsi="Book Antiqua" w:cs="Book Antiqua"/>
        </w:rPr>
        <w:t xml:space="preserve"> in GC patients.</w:t>
      </w:r>
    </w:p>
    <w:p w14:paraId="74603CB5" w14:textId="77777777" w:rsidR="00071CB9" w:rsidRDefault="00000000">
      <w:pPr>
        <w:adjustRightInd w:val="0"/>
        <w:snapToGrid w:val="0"/>
        <w:spacing w:line="360" w:lineRule="auto"/>
        <w:jc w:val="both"/>
        <w:rPr>
          <w:rFonts w:ascii="Book Antiqua" w:hAnsi="Book Antiqua"/>
        </w:rPr>
      </w:pPr>
      <w:r>
        <w:rPr>
          <w:rFonts w:ascii="Book Antiqua" w:eastAsia="Book Antiqua" w:hAnsi="Book Antiqua" w:cs="Book Antiqua"/>
        </w:rPr>
        <w:br w:type="page"/>
      </w:r>
      <w:r>
        <w:rPr>
          <w:rFonts w:ascii="Book Antiqua" w:hAnsi="Book Antiqua"/>
          <w:noProof/>
          <w:lang w:eastAsia="zh-CN"/>
        </w:rPr>
        <w:lastRenderedPageBreak/>
        <w:drawing>
          <wp:inline distT="0" distB="0" distL="0" distR="0" wp14:anchorId="09DD27FB" wp14:editId="04537691">
            <wp:extent cx="5943600" cy="3001645"/>
            <wp:effectExtent l="0" t="0" r="0" b="0"/>
            <wp:docPr id="894283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3275" name="图片 1"/>
                    <pic:cNvPicPr>
                      <a:picLocks noChangeAspect="1"/>
                    </pic:cNvPicPr>
                  </pic:nvPicPr>
                  <pic:blipFill>
                    <a:blip r:embed="rId26"/>
                    <a:stretch>
                      <a:fillRect/>
                    </a:stretch>
                  </pic:blipFill>
                  <pic:spPr>
                    <a:xfrm>
                      <a:off x="0" y="0"/>
                      <a:ext cx="5943600" cy="3001645"/>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14:anchorId="10F85CDD" wp14:editId="230F4901">
            <wp:extent cx="5943600" cy="2078355"/>
            <wp:effectExtent l="0" t="0" r="0" b="0"/>
            <wp:docPr id="1945982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2974" name="图片 1"/>
                    <pic:cNvPicPr>
                      <a:picLocks noChangeAspect="1"/>
                    </pic:cNvPicPr>
                  </pic:nvPicPr>
                  <pic:blipFill>
                    <a:blip r:embed="rId27"/>
                    <a:stretch>
                      <a:fillRect/>
                    </a:stretch>
                  </pic:blipFill>
                  <pic:spPr>
                    <a:xfrm>
                      <a:off x="0" y="0"/>
                      <a:ext cx="5943600" cy="2078355"/>
                    </a:xfrm>
                    <a:prstGeom prst="rect">
                      <a:avLst/>
                    </a:prstGeom>
                  </pic:spPr>
                </pic:pic>
              </a:graphicData>
            </a:graphic>
          </wp:inline>
        </w:drawing>
      </w:r>
    </w:p>
    <w:p w14:paraId="2B05CF2F" w14:textId="77777777"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b/>
          <w:bCs/>
        </w:rPr>
        <w:t xml:space="preserve">Figure 8 </w:t>
      </w:r>
      <w:r>
        <w:rPr>
          <w:rStyle w:val="15"/>
          <w:rFonts w:ascii="Book Antiqua" w:eastAsia="Book Antiqua" w:hAnsi="Book Antiqua" w:cs="Book Antiqua"/>
          <w:b/>
        </w:rPr>
        <w:t xml:space="preserve">Relationship between the expression of inflammatory-related genes and degree of immune infiltration in gastric cancer samples, as assessed by </w:t>
      </w:r>
      <w:proofErr w:type="spellStart"/>
      <w:r>
        <w:rPr>
          <w:rStyle w:val="15"/>
          <w:rFonts w:ascii="Book Antiqua" w:eastAsia="Book Antiqua" w:hAnsi="Book Antiqua" w:cs="Book Antiqua"/>
          <w:b/>
        </w:rPr>
        <w:t>tumour</w:t>
      </w:r>
      <w:proofErr w:type="spellEnd"/>
      <w:r>
        <w:rPr>
          <w:rStyle w:val="15"/>
          <w:rFonts w:ascii="Book Antiqua" w:eastAsia="Book Antiqua" w:hAnsi="Book Antiqua" w:cs="Book Antiqua"/>
          <w:b/>
        </w:rPr>
        <w:t xml:space="preserve"> immune estimation receptor analysis.</w:t>
      </w:r>
      <w:r>
        <w:rPr>
          <w:rStyle w:val="15"/>
          <w:rFonts w:ascii="Book Antiqua" w:eastAsia="Book Antiqua" w:hAnsi="Book Antiqua" w:cs="Book Antiqua"/>
        </w:rPr>
        <w:t xml:space="preserve"> </w:t>
      </w:r>
      <w:r>
        <w:rPr>
          <w:rStyle w:val="15"/>
          <w:rFonts w:ascii="Book Antiqua" w:eastAsia="Book Antiqua" w:hAnsi="Book Antiqua" w:cs="Book Antiqua"/>
          <w:i/>
        </w:rPr>
        <w:t>P</w:t>
      </w:r>
      <w:r>
        <w:rPr>
          <w:rStyle w:val="15"/>
          <w:rFonts w:ascii="Book Antiqua" w:eastAsia="Book Antiqua" w:hAnsi="Book Antiqua" w:cs="Book Antiqua"/>
        </w:rPr>
        <w:t xml:space="preserve"> &lt; 0.05 denotes statistical significance.</w:t>
      </w:r>
    </w:p>
    <w:p w14:paraId="18EA196A" w14:textId="77777777"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rPr>
        <w:br w:type="page"/>
      </w:r>
      <w:r>
        <w:rPr>
          <w:rFonts w:ascii="Book Antiqua" w:hAnsi="Book Antiqua"/>
          <w:noProof/>
          <w:lang w:eastAsia="zh-CN"/>
        </w:rPr>
        <w:lastRenderedPageBreak/>
        <w:drawing>
          <wp:inline distT="0" distB="0" distL="0" distR="0" wp14:anchorId="1C70601E" wp14:editId="1E240D95">
            <wp:extent cx="5943600" cy="2654300"/>
            <wp:effectExtent l="0" t="0" r="0" b="0"/>
            <wp:docPr id="139050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959" name="图片 1"/>
                    <pic:cNvPicPr>
                      <a:picLocks noChangeAspect="1"/>
                    </pic:cNvPicPr>
                  </pic:nvPicPr>
                  <pic:blipFill>
                    <a:blip r:embed="rId28"/>
                    <a:stretch>
                      <a:fillRect/>
                    </a:stretch>
                  </pic:blipFill>
                  <pic:spPr>
                    <a:xfrm>
                      <a:off x="0" y="0"/>
                      <a:ext cx="5943600" cy="2654300"/>
                    </a:xfrm>
                    <a:prstGeom prst="rect">
                      <a:avLst/>
                    </a:prstGeom>
                  </pic:spPr>
                </pic:pic>
              </a:graphicData>
            </a:graphic>
          </wp:inline>
        </w:drawing>
      </w:r>
    </w:p>
    <w:p w14:paraId="67DDBB17"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829C6D2" wp14:editId="25BD6140">
            <wp:extent cx="5943600" cy="3576320"/>
            <wp:effectExtent l="0" t="0" r="0" b="0"/>
            <wp:docPr id="1747066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6076" name="图片 1"/>
                    <pic:cNvPicPr>
                      <a:picLocks noChangeAspect="1"/>
                    </pic:cNvPicPr>
                  </pic:nvPicPr>
                  <pic:blipFill>
                    <a:blip r:embed="rId29"/>
                    <a:stretch>
                      <a:fillRect/>
                    </a:stretch>
                  </pic:blipFill>
                  <pic:spPr>
                    <a:xfrm>
                      <a:off x="0" y="0"/>
                      <a:ext cx="5943600" cy="3576320"/>
                    </a:xfrm>
                    <a:prstGeom prst="rect">
                      <a:avLst/>
                    </a:prstGeom>
                  </pic:spPr>
                </pic:pic>
              </a:graphicData>
            </a:graphic>
          </wp:inline>
        </w:drawing>
      </w:r>
    </w:p>
    <w:p w14:paraId="405F5B6A" w14:textId="77777777" w:rsidR="00071CB9" w:rsidRDefault="00000000">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6D488A7F" wp14:editId="12F61776">
            <wp:extent cx="5943600" cy="3587115"/>
            <wp:effectExtent l="0" t="0" r="0" b="0"/>
            <wp:docPr id="971987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7270" name="图片 1"/>
                    <pic:cNvPicPr>
                      <a:picLocks noChangeAspect="1"/>
                    </pic:cNvPicPr>
                  </pic:nvPicPr>
                  <pic:blipFill>
                    <a:blip r:embed="rId30"/>
                    <a:stretch>
                      <a:fillRect/>
                    </a:stretch>
                  </pic:blipFill>
                  <pic:spPr>
                    <a:xfrm>
                      <a:off x="0" y="0"/>
                      <a:ext cx="5943600" cy="3587115"/>
                    </a:xfrm>
                    <a:prstGeom prst="rect">
                      <a:avLst/>
                    </a:prstGeom>
                  </pic:spPr>
                </pic:pic>
              </a:graphicData>
            </a:graphic>
          </wp:inline>
        </w:drawing>
      </w:r>
    </w:p>
    <w:p w14:paraId="2AAD2AC5" w14:textId="3B3152FE" w:rsidR="00071CB9" w:rsidRDefault="00000000">
      <w:pPr>
        <w:adjustRightInd w:val="0"/>
        <w:snapToGrid w:val="0"/>
        <w:spacing w:line="360" w:lineRule="auto"/>
        <w:jc w:val="both"/>
        <w:rPr>
          <w:rStyle w:val="15"/>
          <w:rFonts w:ascii="Book Antiqua" w:eastAsia="Book Antiqua" w:hAnsi="Book Antiqua" w:cs="Book Antiqua"/>
        </w:rPr>
      </w:pPr>
      <w:r>
        <w:rPr>
          <w:rStyle w:val="15"/>
          <w:rFonts w:ascii="Book Antiqua" w:eastAsia="Book Antiqua" w:hAnsi="Book Antiqua" w:cs="Book Antiqua"/>
          <w:b/>
          <w:bCs/>
        </w:rPr>
        <w:t>Figure 9</w:t>
      </w:r>
      <w:r>
        <w:rPr>
          <w:rStyle w:val="15"/>
          <w:rFonts w:ascii="Book Antiqua" w:eastAsia="Book Antiqua" w:hAnsi="Book Antiqua" w:cs="Book Antiqua"/>
        </w:rPr>
        <w:t xml:space="preserve"> </w:t>
      </w:r>
      <w:r>
        <w:rPr>
          <w:rStyle w:val="af"/>
          <w:rFonts w:ascii="Book Antiqua" w:hAnsi="Book Antiqua"/>
          <w:b/>
          <w:bCs/>
        </w:rPr>
        <w:t xml:space="preserve">Correlation of the signature with immune cell infiltration. </w:t>
      </w:r>
      <w:r>
        <w:rPr>
          <w:rStyle w:val="15"/>
          <w:rFonts w:ascii="Book Antiqua" w:eastAsia="Book Antiqua" w:hAnsi="Book Antiqua" w:cs="Book Antiqua"/>
        </w:rPr>
        <w:t xml:space="preserve">A: Bar plots of the percentages of 22 immune cell types in the GSE66229-GC cohort. Each cell type is shown in a different </w:t>
      </w:r>
      <w:proofErr w:type="spellStart"/>
      <w:r>
        <w:rPr>
          <w:rStyle w:val="15"/>
          <w:rFonts w:ascii="Book Antiqua" w:eastAsia="Book Antiqua" w:hAnsi="Book Antiqua" w:cs="Book Antiqua"/>
        </w:rPr>
        <w:t>colour</w:t>
      </w:r>
      <w:proofErr w:type="spellEnd"/>
      <w:r>
        <w:rPr>
          <w:rStyle w:val="15"/>
          <w:rFonts w:ascii="Book Antiqua" w:eastAsia="Book Antiqua" w:hAnsi="Book Antiqua" w:cs="Book Antiqua"/>
        </w:rPr>
        <w:t xml:space="preserve">; B: Violin plot showing the infiltration levels of 22 immune cell types in the low- and high-risk score groups. Blue: low-risk score group; red: high-risk score group; C: Violin plot showing the infiltration levels of 22 immune cell types in the low- and high-ILR1 expression groups. Blue: low-risk score expression group; red: high-risk score group. </w:t>
      </w:r>
    </w:p>
    <w:p w14:paraId="504E8130" w14:textId="77777777" w:rsidR="00071CB9" w:rsidRDefault="00000000">
      <w:pPr>
        <w:adjustRightInd w:val="0"/>
        <w:snapToGrid w:val="0"/>
        <w:spacing w:line="360" w:lineRule="auto"/>
        <w:jc w:val="both"/>
        <w:rPr>
          <w:rFonts w:ascii="Book Antiqua" w:hAnsi="Book Antiqua"/>
        </w:rPr>
      </w:pPr>
      <w:r>
        <w:rPr>
          <w:rStyle w:val="15"/>
          <w:rFonts w:ascii="Book Antiqua" w:eastAsia="Book Antiqua" w:hAnsi="Book Antiqua" w:cs="Book Antiqua"/>
        </w:rPr>
        <w:br w:type="page"/>
      </w:r>
      <w:r>
        <w:rPr>
          <w:rFonts w:ascii="Book Antiqua" w:hAnsi="Book Antiqua"/>
          <w:noProof/>
          <w:lang w:eastAsia="zh-CN"/>
        </w:rPr>
        <w:lastRenderedPageBreak/>
        <w:drawing>
          <wp:inline distT="0" distB="0" distL="0" distR="0" wp14:anchorId="05EEBDF2" wp14:editId="32F9A99B">
            <wp:extent cx="5943600" cy="3831590"/>
            <wp:effectExtent l="0" t="0" r="0" b="0"/>
            <wp:docPr id="164947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70836" name="图片 1"/>
                    <pic:cNvPicPr>
                      <a:picLocks noChangeAspect="1"/>
                    </pic:cNvPicPr>
                  </pic:nvPicPr>
                  <pic:blipFill>
                    <a:blip r:embed="rId31"/>
                    <a:stretch>
                      <a:fillRect/>
                    </a:stretch>
                  </pic:blipFill>
                  <pic:spPr>
                    <a:xfrm>
                      <a:off x="0" y="0"/>
                      <a:ext cx="5943600" cy="3831590"/>
                    </a:xfrm>
                    <a:prstGeom prst="rect">
                      <a:avLst/>
                    </a:prstGeom>
                  </pic:spPr>
                </pic:pic>
              </a:graphicData>
            </a:graphic>
          </wp:inline>
        </w:drawing>
      </w:r>
    </w:p>
    <w:p w14:paraId="6EBEDC10" w14:textId="3B64F414" w:rsidR="00071CB9" w:rsidRDefault="00000000">
      <w:pPr>
        <w:adjustRightInd w:val="0"/>
        <w:snapToGrid w:val="0"/>
        <w:spacing w:line="360" w:lineRule="auto"/>
        <w:jc w:val="both"/>
        <w:rPr>
          <w:rStyle w:val="15"/>
          <w:rFonts w:ascii="Book Antiqua" w:eastAsia="Book Antiqua" w:hAnsi="Book Antiqua" w:cs="Book Antiqua"/>
          <w:b/>
        </w:rPr>
      </w:pPr>
      <w:r>
        <w:rPr>
          <w:rStyle w:val="15"/>
          <w:rFonts w:ascii="Book Antiqua" w:eastAsia="Book Antiqua" w:hAnsi="Book Antiqua" w:cs="Book Antiqua"/>
          <w:b/>
          <w:bCs/>
        </w:rPr>
        <w:t xml:space="preserve">Figure 10 </w:t>
      </w:r>
      <w:r>
        <w:rPr>
          <w:rStyle w:val="15"/>
          <w:rFonts w:ascii="Book Antiqua" w:eastAsia="Book Antiqua" w:hAnsi="Book Antiqua" w:cs="Book Antiqua"/>
          <w:b/>
        </w:rPr>
        <w:t xml:space="preserve">Prediction sensitivity of chemotherapy </w:t>
      </w:r>
      <w:r>
        <w:rPr>
          <w:rFonts w:ascii="Book Antiqua" w:eastAsia="Book Antiqua" w:hAnsi="Book Antiqua" w:cs="Book Antiqua"/>
          <w:b/>
          <w:shd w:val="clear" w:color="auto" w:fill="FFFFFF"/>
        </w:rPr>
        <w:t>drugs</w:t>
      </w:r>
      <w:r>
        <w:rPr>
          <w:rStyle w:val="15"/>
          <w:rFonts w:ascii="Book Antiqua" w:eastAsia="Book Antiqua" w:hAnsi="Book Antiqua" w:cs="Book Antiqua"/>
          <w:b/>
        </w:rPr>
        <w:t xml:space="preserve"> in the high- and low-risk groups</w:t>
      </w:r>
      <w:del w:id="623" w:author="yan jiaping" w:date="2024-01-30T15:41:00Z">
        <w:r w:rsidDel="0099660A">
          <w:rPr>
            <w:rStyle w:val="15"/>
            <w:rFonts w:ascii="Book Antiqua" w:eastAsia="Book Antiqua" w:hAnsi="Book Antiqua" w:cs="Book Antiqua"/>
            <w:b/>
          </w:rPr>
          <w:delText xml:space="preserve"> (A)</w:delText>
        </w:r>
      </w:del>
      <w:r>
        <w:rPr>
          <w:rStyle w:val="15"/>
          <w:rFonts w:ascii="Book Antiqua" w:eastAsia="Book Antiqua" w:hAnsi="Book Antiqua" w:cs="Book Antiqua"/>
          <w:b/>
        </w:rPr>
        <w:t xml:space="preserve"> Bortezomib, </w:t>
      </w:r>
      <w:del w:id="624" w:author="yan jiaping" w:date="2024-01-30T15:41:00Z">
        <w:r w:rsidDel="0099660A">
          <w:rPr>
            <w:rStyle w:val="15"/>
            <w:rFonts w:ascii="Book Antiqua" w:eastAsia="Book Antiqua" w:hAnsi="Book Antiqua" w:cs="Book Antiqua"/>
            <w:b/>
          </w:rPr>
          <w:delText xml:space="preserve">(B) </w:delText>
        </w:r>
      </w:del>
      <w:proofErr w:type="spellStart"/>
      <w:r>
        <w:rPr>
          <w:rStyle w:val="15"/>
          <w:rFonts w:ascii="Book Antiqua" w:eastAsia="Book Antiqua" w:hAnsi="Book Antiqua" w:cs="Book Antiqua"/>
          <w:b/>
        </w:rPr>
        <w:t>Crizotinib</w:t>
      </w:r>
      <w:proofErr w:type="spellEnd"/>
      <w:r>
        <w:rPr>
          <w:rStyle w:val="15"/>
          <w:rFonts w:ascii="Book Antiqua" w:eastAsia="Book Antiqua" w:hAnsi="Book Antiqua" w:cs="Book Antiqua"/>
          <w:b/>
        </w:rPr>
        <w:t xml:space="preserve">, </w:t>
      </w:r>
      <w:del w:id="625" w:author="yan jiaping" w:date="2024-01-30T15:41:00Z">
        <w:r w:rsidDel="0099660A">
          <w:rPr>
            <w:rStyle w:val="15"/>
            <w:rFonts w:ascii="Book Antiqua" w:eastAsia="Book Antiqua" w:hAnsi="Book Antiqua" w:cs="Book Antiqua"/>
            <w:b/>
          </w:rPr>
          <w:delText xml:space="preserve">(C) </w:delText>
        </w:r>
      </w:del>
      <w:proofErr w:type="spellStart"/>
      <w:r>
        <w:rPr>
          <w:rStyle w:val="15"/>
          <w:rFonts w:ascii="Book Antiqua" w:eastAsia="Book Antiqua" w:hAnsi="Book Antiqua" w:cs="Book Antiqua"/>
          <w:b/>
        </w:rPr>
        <w:t>Luminespib</w:t>
      </w:r>
      <w:proofErr w:type="spellEnd"/>
      <w:r>
        <w:rPr>
          <w:rStyle w:val="15"/>
          <w:rFonts w:ascii="Book Antiqua" w:eastAsia="Book Antiqua" w:hAnsi="Book Antiqua" w:cs="Book Antiqua"/>
          <w:b/>
        </w:rPr>
        <w:t>, and</w:t>
      </w:r>
      <w:del w:id="626" w:author="yan jiaping" w:date="2024-01-30T15:41:00Z">
        <w:r w:rsidDel="0099660A">
          <w:rPr>
            <w:rStyle w:val="15"/>
            <w:rFonts w:ascii="Book Antiqua" w:eastAsia="Book Antiqua" w:hAnsi="Book Antiqua" w:cs="Book Antiqua"/>
            <w:b/>
          </w:rPr>
          <w:delText xml:space="preserve"> (D)</w:delText>
        </w:r>
      </w:del>
      <w:r>
        <w:rPr>
          <w:rStyle w:val="15"/>
          <w:rFonts w:ascii="Book Antiqua" w:eastAsia="Book Antiqua" w:hAnsi="Book Antiqua" w:cs="Book Antiqua"/>
          <w:b/>
        </w:rPr>
        <w:t xml:space="preserve"> Oxaliplatin.</w:t>
      </w:r>
    </w:p>
    <w:p w14:paraId="2B0D328C" w14:textId="77777777" w:rsidR="00071CB9" w:rsidRDefault="00000000">
      <w:pPr>
        <w:pBdr>
          <w:bottom w:val="single" w:sz="4" w:space="1" w:color="000000"/>
        </w:pBdr>
        <w:adjustRightInd w:val="0"/>
        <w:snapToGrid w:val="0"/>
        <w:spacing w:line="360" w:lineRule="auto"/>
        <w:jc w:val="both"/>
        <w:rPr>
          <w:rFonts w:ascii="Book Antiqua" w:eastAsia="Times New Roman" w:hAnsi="Book Antiqua"/>
          <w:b/>
        </w:rPr>
      </w:pPr>
      <w:r>
        <w:rPr>
          <w:rStyle w:val="15"/>
          <w:rFonts w:ascii="Book Antiqua" w:eastAsia="Book Antiqua" w:hAnsi="Book Antiqua" w:cs="Book Antiqua"/>
        </w:rPr>
        <w:br w:type="page"/>
      </w:r>
      <w:bookmarkStart w:id="627" w:name="OLE_LINK8429"/>
      <w:bookmarkStart w:id="628" w:name="OLE_LINK8430"/>
      <w:r>
        <w:rPr>
          <w:rFonts w:ascii="Book Antiqua" w:eastAsia="Times New Roman" w:hAnsi="Book Antiqua"/>
          <w:b/>
        </w:rPr>
        <w:lastRenderedPageBreak/>
        <w:t>Table</w:t>
      </w:r>
      <w:bookmarkEnd w:id="627"/>
      <w:bookmarkEnd w:id="628"/>
      <w:r>
        <w:rPr>
          <w:rFonts w:ascii="Book Antiqua" w:eastAsia="Times New Roman" w:hAnsi="Book Antiqua"/>
          <w:b/>
        </w:rPr>
        <w:t xml:space="preserve"> 1 Baseline clinical characteristics of gastric cancer patients, </w:t>
      </w:r>
      <w:r>
        <w:rPr>
          <w:rFonts w:ascii="Book Antiqua" w:eastAsia="Times New Roman" w:hAnsi="Book Antiqua"/>
          <w:b/>
          <w:i/>
        </w:rPr>
        <w:t>n</w:t>
      </w:r>
      <w:r>
        <w:rPr>
          <w:rFonts w:ascii="Book Antiqua" w:eastAsia="Times New Roman" w:hAnsi="Book Antiqua"/>
          <w:b/>
        </w:rPr>
        <w:t xml:space="preserve"> (%)</w:t>
      </w:r>
    </w:p>
    <w:tbl>
      <w:tblPr>
        <w:tblStyle w:val="ad"/>
        <w:tblW w:w="8998" w:type="dxa"/>
        <w:jc w:val="center"/>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ayout w:type="fixed"/>
        <w:tblCellMar>
          <w:top w:w="120" w:type="dxa"/>
          <w:left w:w="60" w:type="dxa"/>
          <w:bottom w:w="120" w:type="dxa"/>
          <w:right w:w="60" w:type="dxa"/>
        </w:tblCellMar>
        <w:tblLook w:val="04A0" w:firstRow="1" w:lastRow="0" w:firstColumn="1" w:lastColumn="0" w:noHBand="0" w:noVBand="1"/>
      </w:tblPr>
      <w:tblGrid>
        <w:gridCol w:w="2998"/>
        <w:gridCol w:w="3000"/>
        <w:gridCol w:w="3000"/>
      </w:tblGrid>
      <w:tr w:rsidR="00071CB9" w14:paraId="681ED930" w14:textId="77777777">
        <w:trPr>
          <w:trHeight w:val="22"/>
          <w:jc w:val="center"/>
        </w:trPr>
        <w:tc>
          <w:tcPr>
            <w:tcW w:w="2998" w:type="dxa"/>
            <w:tcBorders>
              <w:top w:val="nil"/>
              <w:bottom w:val="single" w:sz="8" w:space="0" w:color="000000"/>
            </w:tcBorders>
            <w:vAlign w:val="center"/>
          </w:tcPr>
          <w:p w14:paraId="3458EB85"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Characteristics</w:t>
            </w:r>
          </w:p>
        </w:tc>
        <w:tc>
          <w:tcPr>
            <w:tcW w:w="3000" w:type="dxa"/>
            <w:tcBorders>
              <w:top w:val="nil"/>
              <w:bottom w:val="single" w:sz="8" w:space="0" w:color="000000"/>
            </w:tcBorders>
            <w:vAlign w:val="center"/>
          </w:tcPr>
          <w:p w14:paraId="52500BCE"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GSE66229</w:t>
            </w:r>
            <w:r>
              <w:rPr>
                <w:rFonts w:ascii="Book Antiqua" w:hAnsi="Book Antiqua"/>
                <w:b/>
                <w:bCs/>
                <w:shd w:val="clear" w:color="auto" w:fill="FFFFFF"/>
                <w:lang w:eastAsia="zh-CN"/>
              </w:rPr>
              <w:t xml:space="preserve"> (</w:t>
            </w:r>
            <w:r>
              <w:rPr>
                <w:rFonts w:ascii="Book Antiqua" w:eastAsia="Arial" w:hAnsi="Book Antiqua"/>
                <w:b/>
                <w:bCs/>
                <w:i/>
                <w:shd w:val="clear" w:color="auto" w:fill="FFFFFF"/>
                <w:lang w:eastAsia="zh-CN"/>
              </w:rPr>
              <w:t xml:space="preserve">n </w:t>
            </w:r>
            <w:r>
              <w:rPr>
                <w:rFonts w:ascii="Book Antiqua" w:eastAsia="Arial" w:hAnsi="Book Antiqua"/>
                <w:b/>
                <w:bCs/>
                <w:shd w:val="clear" w:color="auto" w:fill="FFFFFF"/>
                <w:lang w:eastAsia="zh-CN"/>
              </w:rPr>
              <w:t>= 300)</w:t>
            </w:r>
          </w:p>
        </w:tc>
        <w:tc>
          <w:tcPr>
            <w:tcW w:w="3000" w:type="dxa"/>
            <w:tcBorders>
              <w:top w:val="nil"/>
              <w:bottom w:val="single" w:sz="8" w:space="0" w:color="000000"/>
            </w:tcBorders>
            <w:vAlign w:val="center"/>
          </w:tcPr>
          <w:p w14:paraId="63E1CA68"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b/>
                <w:bCs/>
                <w:shd w:val="clear" w:color="auto" w:fill="FFFFFF"/>
                <w:lang w:eastAsia="zh-CN"/>
              </w:rPr>
              <w:t>GSE26253</w:t>
            </w:r>
            <w:r>
              <w:rPr>
                <w:rFonts w:ascii="Book Antiqua" w:hAnsi="Book Antiqua"/>
                <w:b/>
                <w:bCs/>
                <w:shd w:val="clear" w:color="auto" w:fill="FFFFFF"/>
                <w:lang w:eastAsia="zh-CN"/>
              </w:rPr>
              <w:t xml:space="preserve"> (</w:t>
            </w:r>
            <w:r>
              <w:rPr>
                <w:rFonts w:ascii="Book Antiqua" w:eastAsia="Arial" w:hAnsi="Book Antiqua"/>
                <w:b/>
                <w:bCs/>
                <w:i/>
                <w:shd w:val="clear" w:color="auto" w:fill="FFFFFF"/>
                <w:lang w:eastAsia="zh-CN"/>
              </w:rPr>
              <w:t xml:space="preserve">n </w:t>
            </w:r>
            <w:r>
              <w:rPr>
                <w:rFonts w:ascii="Book Antiqua" w:eastAsia="Arial" w:hAnsi="Book Antiqua"/>
                <w:b/>
                <w:bCs/>
                <w:shd w:val="clear" w:color="auto" w:fill="FFFFFF"/>
                <w:lang w:eastAsia="zh-CN"/>
              </w:rPr>
              <w:t>= 432)</w:t>
            </w:r>
          </w:p>
        </w:tc>
      </w:tr>
      <w:tr w:rsidR="00071CB9" w14:paraId="10A979C8" w14:textId="77777777">
        <w:trPr>
          <w:trHeight w:val="584"/>
          <w:jc w:val="center"/>
        </w:trPr>
        <w:tc>
          <w:tcPr>
            <w:tcW w:w="2998" w:type="dxa"/>
            <w:tcBorders>
              <w:top w:val="single" w:sz="8" w:space="0" w:color="000000"/>
            </w:tcBorders>
            <w:vAlign w:val="center"/>
          </w:tcPr>
          <w:p w14:paraId="027EE560"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Age group</w:t>
            </w:r>
          </w:p>
        </w:tc>
        <w:tc>
          <w:tcPr>
            <w:tcW w:w="3000" w:type="dxa"/>
            <w:tcBorders>
              <w:top w:val="single" w:sz="8" w:space="0" w:color="000000"/>
            </w:tcBorders>
            <w:vAlign w:val="center"/>
          </w:tcPr>
          <w:p w14:paraId="59324CAB"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c>
          <w:tcPr>
            <w:tcW w:w="3000" w:type="dxa"/>
            <w:tcBorders>
              <w:top w:val="single" w:sz="8" w:space="0" w:color="000000"/>
            </w:tcBorders>
            <w:vAlign w:val="center"/>
          </w:tcPr>
          <w:p w14:paraId="79B4302F"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r>
      <w:tr w:rsidR="00071CB9" w14:paraId="1E67017D" w14:textId="77777777">
        <w:trPr>
          <w:trHeight w:val="22"/>
          <w:jc w:val="center"/>
        </w:trPr>
        <w:tc>
          <w:tcPr>
            <w:tcW w:w="2998" w:type="dxa"/>
            <w:vAlign w:val="center"/>
          </w:tcPr>
          <w:p w14:paraId="50B1A720"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Young</w:t>
            </w:r>
          </w:p>
        </w:tc>
        <w:tc>
          <w:tcPr>
            <w:tcW w:w="3000" w:type="dxa"/>
          </w:tcPr>
          <w:p w14:paraId="4A655CAD"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106 (35.3)</w:t>
            </w:r>
          </w:p>
        </w:tc>
        <w:tc>
          <w:tcPr>
            <w:tcW w:w="3000" w:type="dxa"/>
          </w:tcPr>
          <w:p w14:paraId="2DA141D3"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309 (71.5)</w:t>
            </w:r>
          </w:p>
        </w:tc>
      </w:tr>
      <w:tr w:rsidR="00071CB9" w14:paraId="4127ACC9" w14:textId="77777777">
        <w:trPr>
          <w:trHeight w:val="22"/>
          <w:jc w:val="center"/>
        </w:trPr>
        <w:tc>
          <w:tcPr>
            <w:tcW w:w="2998" w:type="dxa"/>
            <w:vAlign w:val="center"/>
          </w:tcPr>
          <w:p w14:paraId="70B0D6F9"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Old</w:t>
            </w:r>
          </w:p>
        </w:tc>
        <w:tc>
          <w:tcPr>
            <w:tcW w:w="3000" w:type="dxa"/>
          </w:tcPr>
          <w:p w14:paraId="4B3401FF"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194 (64.7)</w:t>
            </w:r>
          </w:p>
        </w:tc>
        <w:tc>
          <w:tcPr>
            <w:tcW w:w="3000" w:type="dxa"/>
          </w:tcPr>
          <w:p w14:paraId="253D7113"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123 (28.5)</w:t>
            </w:r>
          </w:p>
        </w:tc>
      </w:tr>
      <w:tr w:rsidR="00071CB9" w14:paraId="69B87275" w14:textId="77777777">
        <w:trPr>
          <w:trHeight w:val="22"/>
          <w:jc w:val="center"/>
        </w:trPr>
        <w:tc>
          <w:tcPr>
            <w:tcW w:w="2998" w:type="dxa"/>
            <w:vAlign w:val="center"/>
          </w:tcPr>
          <w:p w14:paraId="2A1C6E6B"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Gender</w:t>
            </w:r>
          </w:p>
        </w:tc>
        <w:tc>
          <w:tcPr>
            <w:tcW w:w="3000" w:type="dxa"/>
            <w:vAlign w:val="center"/>
          </w:tcPr>
          <w:p w14:paraId="1FC4B8B8"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c>
          <w:tcPr>
            <w:tcW w:w="3000" w:type="dxa"/>
            <w:vAlign w:val="center"/>
          </w:tcPr>
          <w:p w14:paraId="58EF2703"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r>
      <w:tr w:rsidR="00071CB9" w14:paraId="09119012" w14:textId="77777777">
        <w:trPr>
          <w:trHeight w:val="22"/>
          <w:jc w:val="center"/>
        </w:trPr>
        <w:tc>
          <w:tcPr>
            <w:tcW w:w="2998" w:type="dxa"/>
            <w:vAlign w:val="center"/>
          </w:tcPr>
          <w:p w14:paraId="640BE092"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Male</w:t>
            </w:r>
          </w:p>
        </w:tc>
        <w:tc>
          <w:tcPr>
            <w:tcW w:w="3000" w:type="dxa"/>
            <w:vAlign w:val="center"/>
          </w:tcPr>
          <w:p w14:paraId="36B33AB9"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199 (33.7)</w:t>
            </w:r>
          </w:p>
        </w:tc>
        <w:tc>
          <w:tcPr>
            <w:tcW w:w="3000" w:type="dxa"/>
            <w:vAlign w:val="center"/>
          </w:tcPr>
          <w:p w14:paraId="14E0A473"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280 (64.8)</w:t>
            </w:r>
          </w:p>
        </w:tc>
      </w:tr>
      <w:tr w:rsidR="00071CB9" w14:paraId="217F90DE" w14:textId="77777777">
        <w:trPr>
          <w:trHeight w:val="22"/>
          <w:jc w:val="center"/>
        </w:trPr>
        <w:tc>
          <w:tcPr>
            <w:tcW w:w="2998" w:type="dxa"/>
            <w:vAlign w:val="center"/>
          </w:tcPr>
          <w:p w14:paraId="01D0B02D"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Female</w:t>
            </w:r>
          </w:p>
        </w:tc>
        <w:tc>
          <w:tcPr>
            <w:tcW w:w="3000" w:type="dxa"/>
            <w:vAlign w:val="center"/>
          </w:tcPr>
          <w:p w14:paraId="3E035336"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101 (66.3)</w:t>
            </w:r>
          </w:p>
        </w:tc>
        <w:tc>
          <w:tcPr>
            <w:tcW w:w="3000" w:type="dxa"/>
            <w:vAlign w:val="center"/>
          </w:tcPr>
          <w:p w14:paraId="209C268C"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152 (35.2)</w:t>
            </w:r>
          </w:p>
        </w:tc>
      </w:tr>
      <w:tr w:rsidR="00071CB9" w14:paraId="2255EE04" w14:textId="77777777">
        <w:trPr>
          <w:trHeight w:val="22"/>
          <w:jc w:val="center"/>
        </w:trPr>
        <w:tc>
          <w:tcPr>
            <w:tcW w:w="2998" w:type="dxa"/>
            <w:vAlign w:val="center"/>
          </w:tcPr>
          <w:p w14:paraId="35E55D7B"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TNM Stage</w:t>
            </w:r>
          </w:p>
        </w:tc>
        <w:tc>
          <w:tcPr>
            <w:tcW w:w="3000" w:type="dxa"/>
            <w:vAlign w:val="center"/>
          </w:tcPr>
          <w:p w14:paraId="3B400071"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c>
          <w:tcPr>
            <w:tcW w:w="3000" w:type="dxa"/>
            <w:vAlign w:val="center"/>
          </w:tcPr>
          <w:p w14:paraId="215DB0D7"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r>
      <w:tr w:rsidR="00071CB9" w14:paraId="47747B1D" w14:textId="77777777">
        <w:trPr>
          <w:trHeight w:val="22"/>
          <w:jc w:val="center"/>
        </w:trPr>
        <w:tc>
          <w:tcPr>
            <w:tcW w:w="2998" w:type="dxa"/>
            <w:vAlign w:val="center"/>
          </w:tcPr>
          <w:p w14:paraId="5598D4FC"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w:t>
            </w:r>
          </w:p>
        </w:tc>
        <w:tc>
          <w:tcPr>
            <w:tcW w:w="3000" w:type="dxa"/>
          </w:tcPr>
          <w:p w14:paraId="632FB6F7"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30 (10.0)</w:t>
            </w:r>
          </w:p>
        </w:tc>
        <w:tc>
          <w:tcPr>
            <w:tcW w:w="3000" w:type="dxa"/>
          </w:tcPr>
          <w:p w14:paraId="388AFF64"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68 (15.7)</w:t>
            </w:r>
          </w:p>
        </w:tc>
      </w:tr>
      <w:tr w:rsidR="00071CB9" w14:paraId="42616766" w14:textId="77777777">
        <w:trPr>
          <w:trHeight w:val="22"/>
          <w:jc w:val="center"/>
        </w:trPr>
        <w:tc>
          <w:tcPr>
            <w:tcW w:w="2998" w:type="dxa"/>
            <w:vAlign w:val="center"/>
          </w:tcPr>
          <w:p w14:paraId="5AA3F4EE"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II</w:t>
            </w:r>
          </w:p>
        </w:tc>
        <w:tc>
          <w:tcPr>
            <w:tcW w:w="3000" w:type="dxa"/>
          </w:tcPr>
          <w:p w14:paraId="5EF82FCB"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97 (32.3)</w:t>
            </w:r>
          </w:p>
        </w:tc>
        <w:tc>
          <w:tcPr>
            <w:tcW w:w="3000" w:type="dxa"/>
          </w:tcPr>
          <w:p w14:paraId="724E56B6"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167 (38.7)</w:t>
            </w:r>
          </w:p>
        </w:tc>
      </w:tr>
      <w:tr w:rsidR="00071CB9" w14:paraId="7635E769" w14:textId="77777777">
        <w:trPr>
          <w:trHeight w:val="339"/>
          <w:jc w:val="center"/>
        </w:trPr>
        <w:tc>
          <w:tcPr>
            <w:tcW w:w="2998" w:type="dxa"/>
            <w:vAlign w:val="center"/>
          </w:tcPr>
          <w:p w14:paraId="2DC88175"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III</w:t>
            </w:r>
          </w:p>
        </w:tc>
        <w:tc>
          <w:tcPr>
            <w:tcW w:w="3000" w:type="dxa"/>
          </w:tcPr>
          <w:p w14:paraId="001B3156"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96 (32.0)</w:t>
            </w:r>
          </w:p>
        </w:tc>
        <w:tc>
          <w:tcPr>
            <w:tcW w:w="3000" w:type="dxa"/>
          </w:tcPr>
          <w:p w14:paraId="2E405CD3"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130 (30.1)</w:t>
            </w:r>
          </w:p>
        </w:tc>
      </w:tr>
      <w:tr w:rsidR="00071CB9" w14:paraId="5A05EBC7" w14:textId="77777777">
        <w:trPr>
          <w:trHeight w:val="324"/>
          <w:jc w:val="center"/>
        </w:trPr>
        <w:tc>
          <w:tcPr>
            <w:tcW w:w="2998" w:type="dxa"/>
            <w:vAlign w:val="center"/>
          </w:tcPr>
          <w:p w14:paraId="0CFBB0CB"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IV</w:t>
            </w:r>
          </w:p>
        </w:tc>
        <w:tc>
          <w:tcPr>
            <w:tcW w:w="3000" w:type="dxa"/>
          </w:tcPr>
          <w:p w14:paraId="2EBA02C9"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77 (25.7)</w:t>
            </w:r>
          </w:p>
        </w:tc>
        <w:tc>
          <w:tcPr>
            <w:tcW w:w="3000" w:type="dxa"/>
          </w:tcPr>
          <w:p w14:paraId="3109A4D9"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67 (15.5)</w:t>
            </w:r>
          </w:p>
        </w:tc>
      </w:tr>
      <w:tr w:rsidR="00071CB9" w14:paraId="6D853B2B" w14:textId="77777777">
        <w:trPr>
          <w:trHeight w:val="22"/>
          <w:jc w:val="center"/>
        </w:trPr>
        <w:tc>
          <w:tcPr>
            <w:tcW w:w="2998" w:type="dxa"/>
            <w:vAlign w:val="center"/>
          </w:tcPr>
          <w:p w14:paraId="30330E0E" w14:textId="77777777" w:rsidR="00071CB9"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Lauren type</w:t>
            </w:r>
          </w:p>
        </w:tc>
        <w:tc>
          <w:tcPr>
            <w:tcW w:w="3000" w:type="dxa"/>
          </w:tcPr>
          <w:p w14:paraId="31AF03FB"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c>
          <w:tcPr>
            <w:tcW w:w="3000" w:type="dxa"/>
          </w:tcPr>
          <w:p w14:paraId="2238864F" w14:textId="77777777" w:rsidR="00071CB9" w:rsidRDefault="00071CB9">
            <w:pPr>
              <w:adjustRightInd w:val="0"/>
              <w:snapToGrid w:val="0"/>
              <w:spacing w:line="360" w:lineRule="auto"/>
              <w:jc w:val="both"/>
              <w:rPr>
                <w:rFonts w:ascii="Book Antiqua" w:eastAsia="Arial" w:hAnsi="Book Antiqua"/>
                <w:shd w:val="clear" w:color="auto" w:fill="FFFFFF"/>
                <w:lang w:eastAsia="zh-CN"/>
              </w:rPr>
            </w:pPr>
          </w:p>
        </w:tc>
      </w:tr>
      <w:tr w:rsidR="00071CB9" w14:paraId="5D7FC0FA" w14:textId="77777777">
        <w:trPr>
          <w:trHeight w:val="22"/>
          <w:jc w:val="center"/>
        </w:trPr>
        <w:tc>
          <w:tcPr>
            <w:tcW w:w="2998" w:type="dxa"/>
            <w:vAlign w:val="center"/>
          </w:tcPr>
          <w:p w14:paraId="2B3BE2D9"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Intestinal</w:t>
            </w:r>
          </w:p>
        </w:tc>
        <w:tc>
          <w:tcPr>
            <w:tcW w:w="3000" w:type="dxa"/>
          </w:tcPr>
          <w:p w14:paraId="337A6CFC" w14:textId="77777777" w:rsidR="00071CB9"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150 (50.0)</w:t>
            </w:r>
          </w:p>
        </w:tc>
        <w:tc>
          <w:tcPr>
            <w:tcW w:w="3000" w:type="dxa"/>
          </w:tcPr>
          <w:p w14:paraId="7AB3C454" w14:textId="77777777" w:rsidR="00071CB9"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139 (32.1)</w:t>
            </w:r>
          </w:p>
        </w:tc>
      </w:tr>
      <w:tr w:rsidR="00071CB9" w14:paraId="78D7C939" w14:textId="77777777">
        <w:trPr>
          <w:trHeight w:val="16"/>
          <w:jc w:val="center"/>
        </w:trPr>
        <w:tc>
          <w:tcPr>
            <w:tcW w:w="2998" w:type="dxa"/>
            <w:vAlign w:val="center"/>
          </w:tcPr>
          <w:p w14:paraId="091B1768" w14:textId="77777777" w:rsidR="00071CB9" w:rsidRDefault="00000000">
            <w:pPr>
              <w:adjustRightInd w:val="0"/>
              <w:snapToGrid w:val="0"/>
              <w:spacing w:line="360" w:lineRule="auto"/>
              <w:ind w:firstLineChars="100" w:firstLine="240"/>
              <w:jc w:val="both"/>
              <w:rPr>
                <w:rFonts w:ascii="Book Antiqua" w:hAnsi="Book Antiqua"/>
                <w:shd w:val="clear" w:color="auto" w:fill="FFFFFF"/>
                <w:lang w:eastAsia="zh-CN"/>
              </w:rPr>
            </w:pPr>
            <w:r>
              <w:rPr>
                <w:rFonts w:ascii="Book Antiqua" w:eastAsia="Arial" w:hAnsi="Book Antiqua"/>
                <w:shd w:val="clear" w:color="auto" w:fill="FFFFFF"/>
                <w:lang w:eastAsia="zh-CN"/>
              </w:rPr>
              <w:t>Diffuse</w:t>
            </w:r>
          </w:p>
        </w:tc>
        <w:tc>
          <w:tcPr>
            <w:tcW w:w="3000" w:type="dxa"/>
          </w:tcPr>
          <w:p w14:paraId="6F5DA96D" w14:textId="77777777" w:rsidR="00071CB9"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142 (47.3)</w:t>
            </w:r>
          </w:p>
        </w:tc>
        <w:tc>
          <w:tcPr>
            <w:tcW w:w="3000" w:type="dxa"/>
          </w:tcPr>
          <w:p w14:paraId="7739A0B9" w14:textId="77777777" w:rsidR="00071CB9" w:rsidRDefault="00000000">
            <w:pPr>
              <w:adjustRightInd w:val="0"/>
              <w:snapToGrid w:val="0"/>
              <w:spacing w:line="360" w:lineRule="auto"/>
              <w:jc w:val="both"/>
              <w:rPr>
                <w:rFonts w:ascii="Book Antiqua" w:hAnsi="Book Antiqua"/>
                <w:shd w:val="clear" w:color="auto" w:fill="FFFFFF"/>
                <w:lang w:eastAsia="zh-CN"/>
              </w:rPr>
            </w:pPr>
            <w:r>
              <w:rPr>
                <w:rFonts w:ascii="Book Antiqua" w:eastAsia="Arial" w:hAnsi="Book Antiqua"/>
                <w:shd w:val="clear" w:color="auto" w:fill="FFFFFF"/>
                <w:lang w:eastAsia="zh-CN"/>
              </w:rPr>
              <w:t>280 (64.8)</w:t>
            </w:r>
          </w:p>
        </w:tc>
      </w:tr>
      <w:tr w:rsidR="00071CB9" w14:paraId="34830ED0" w14:textId="77777777">
        <w:trPr>
          <w:trHeight w:val="22"/>
          <w:jc w:val="center"/>
        </w:trPr>
        <w:tc>
          <w:tcPr>
            <w:tcW w:w="2998" w:type="dxa"/>
            <w:vAlign w:val="center"/>
          </w:tcPr>
          <w:p w14:paraId="094F7ED4" w14:textId="77777777" w:rsidR="00071CB9" w:rsidRDefault="00000000">
            <w:pPr>
              <w:adjustRightInd w:val="0"/>
              <w:snapToGrid w:val="0"/>
              <w:spacing w:line="360" w:lineRule="auto"/>
              <w:ind w:firstLineChars="100" w:firstLine="240"/>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Mixed</w:t>
            </w:r>
          </w:p>
        </w:tc>
        <w:tc>
          <w:tcPr>
            <w:tcW w:w="3000" w:type="dxa"/>
          </w:tcPr>
          <w:p w14:paraId="49C14CE1"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Arial" w:hAnsi="Book Antiqua"/>
                <w:shd w:val="clear" w:color="auto" w:fill="FFFFFF"/>
                <w:lang w:eastAsia="zh-CN"/>
              </w:rPr>
              <w:t>8 (2.7)</w:t>
            </w:r>
          </w:p>
        </w:tc>
        <w:tc>
          <w:tcPr>
            <w:tcW w:w="3000" w:type="dxa"/>
          </w:tcPr>
          <w:p w14:paraId="17AF209E" w14:textId="77777777" w:rsidR="00071CB9" w:rsidRDefault="00000000">
            <w:pPr>
              <w:adjustRightInd w:val="0"/>
              <w:snapToGrid w:val="0"/>
              <w:spacing w:line="360" w:lineRule="auto"/>
              <w:jc w:val="both"/>
              <w:rPr>
                <w:rFonts w:ascii="Book Antiqua" w:eastAsia="Arial" w:hAnsi="Book Antiqua"/>
                <w:shd w:val="clear" w:color="auto" w:fill="FFFFFF"/>
                <w:lang w:eastAsia="zh-CN"/>
              </w:rPr>
            </w:pPr>
            <w:r>
              <w:rPr>
                <w:rFonts w:ascii="Book Antiqua" w:eastAsia="宋体" w:hAnsi="Book Antiqua"/>
                <w:shd w:val="clear" w:color="auto" w:fill="FFFFFF"/>
                <w:lang w:eastAsia="zh-CN"/>
              </w:rPr>
              <w:t>1</w:t>
            </w:r>
            <w:r>
              <w:rPr>
                <w:rFonts w:ascii="Book Antiqua" w:eastAsia="Arial" w:hAnsi="Book Antiqua"/>
                <w:shd w:val="clear" w:color="auto" w:fill="FFFFFF"/>
                <w:lang w:eastAsia="zh-CN"/>
              </w:rPr>
              <w:t>3 (3.0)</w:t>
            </w:r>
          </w:p>
        </w:tc>
      </w:tr>
    </w:tbl>
    <w:p w14:paraId="22DC0AFF" w14:textId="77777777" w:rsidR="00071CB9" w:rsidRDefault="00071CB9">
      <w:pPr>
        <w:adjustRightInd w:val="0"/>
        <w:snapToGrid w:val="0"/>
        <w:spacing w:line="360" w:lineRule="auto"/>
        <w:jc w:val="both"/>
        <w:rPr>
          <w:rStyle w:val="ae"/>
          <w:rFonts w:ascii="Book Antiqua" w:hAnsi="Book Antiqua"/>
          <w:color w:val="auto"/>
        </w:rPr>
      </w:pPr>
    </w:p>
    <w:p w14:paraId="6E9E8C69" w14:textId="77777777" w:rsidR="00071CB9" w:rsidRDefault="00071CB9">
      <w:pPr>
        <w:adjustRightInd w:val="0"/>
        <w:snapToGrid w:val="0"/>
        <w:spacing w:line="360" w:lineRule="auto"/>
        <w:jc w:val="both"/>
        <w:rPr>
          <w:rFonts w:ascii="Book Antiqua" w:hAnsi="Book Antiqua"/>
        </w:rPr>
      </w:pPr>
    </w:p>
    <w:sectPr w:rsidR="00071C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00AA" w14:textId="77777777" w:rsidR="00CB0E5B" w:rsidRDefault="00CB0E5B">
      <w:r>
        <w:separator/>
      </w:r>
    </w:p>
  </w:endnote>
  <w:endnote w:type="continuationSeparator" w:id="0">
    <w:p w14:paraId="143D8F20" w14:textId="77777777" w:rsidR="00CB0E5B" w:rsidRDefault="00CB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778853"/>
    </w:sdtPr>
    <w:sdtContent>
      <w:sdt>
        <w:sdtPr>
          <w:id w:val="-1705238520"/>
        </w:sdtPr>
        <w:sdtContent>
          <w:p w14:paraId="2D6BFF6E" w14:textId="77777777" w:rsidR="00071CB9" w:rsidRDefault="00000000">
            <w:pPr>
              <w:pStyle w:val="a7"/>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47</w:t>
            </w:r>
            <w:r>
              <w:rPr>
                <w:b/>
                <w:bCs/>
                <w:sz w:val="24"/>
                <w:szCs w:val="24"/>
              </w:rPr>
              <w:fldChar w:fldCharType="end"/>
            </w:r>
          </w:p>
        </w:sdtContent>
      </w:sdt>
    </w:sdtContent>
  </w:sdt>
  <w:p w14:paraId="2332F0DC" w14:textId="77777777" w:rsidR="00071CB9" w:rsidRDefault="00071CB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DE00" w14:textId="77777777" w:rsidR="00CB0E5B" w:rsidRDefault="00CB0E5B">
      <w:r>
        <w:separator/>
      </w:r>
    </w:p>
  </w:footnote>
  <w:footnote w:type="continuationSeparator" w:id="0">
    <w:p w14:paraId="2A17FB1E" w14:textId="77777777" w:rsidR="00CB0E5B" w:rsidRDefault="00CB0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842B32"/>
    <w:multiLevelType w:val="singleLevel"/>
    <w:tmpl w:val="84842B32"/>
    <w:lvl w:ilvl="0">
      <w:start w:val="2"/>
      <w:numFmt w:val="decimal"/>
      <w:lvlText w:val="%1."/>
      <w:lvlJc w:val="left"/>
      <w:pPr>
        <w:tabs>
          <w:tab w:val="left" w:pos="312"/>
        </w:tabs>
      </w:pPr>
    </w:lvl>
  </w:abstractNum>
  <w:num w:numId="1" w16cid:durableId="15045102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Q1N2ZjNjAxMzNhOTAxNzdiMDg0NjM4YTM2YjdmOWYifQ=="/>
  </w:docVars>
  <w:rsids>
    <w:rsidRoot w:val="00A77B3E"/>
    <w:rsid w:val="00011D6D"/>
    <w:rsid w:val="00020AE6"/>
    <w:rsid w:val="000210E6"/>
    <w:rsid w:val="00021C26"/>
    <w:rsid w:val="00021E94"/>
    <w:rsid w:val="000307D1"/>
    <w:rsid w:val="00041299"/>
    <w:rsid w:val="00053836"/>
    <w:rsid w:val="00053CF1"/>
    <w:rsid w:val="00063E02"/>
    <w:rsid w:val="00070E34"/>
    <w:rsid w:val="00071384"/>
    <w:rsid w:val="00071CB9"/>
    <w:rsid w:val="00083832"/>
    <w:rsid w:val="000965A8"/>
    <w:rsid w:val="000B7336"/>
    <w:rsid w:val="000C1102"/>
    <w:rsid w:val="001043E0"/>
    <w:rsid w:val="001230B2"/>
    <w:rsid w:val="0012499C"/>
    <w:rsid w:val="00135317"/>
    <w:rsid w:val="00144023"/>
    <w:rsid w:val="001535E8"/>
    <w:rsid w:val="0015431B"/>
    <w:rsid w:val="00166068"/>
    <w:rsid w:val="00196BF7"/>
    <w:rsid w:val="001A0E54"/>
    <w:rsid w:val="001A6063"/>
    <w:rsid w:val="001B6AD5"/>
    <w:rsid w:val="001F008A"/>
    <w:rsid w:val="001F242D"/>
    <w:rsid w:val="001F431D"/>
    <w:rsid w:val="002035D2"/>
    <w:rsid w:val="00204103"/>
    <w:rsid w:val="0020736A"/>
    <w:rsid w:val="0021778C"/>
    <w:rsid w:val="002254B7"/>
    <w:rsid w:val="002272FB"/>
    <w:rsid w:val="00277AFA"/>
    <w:rsid w:val="002846FA"/>
    <w:rsid w:val="00290F30"/>
    <w:rsid w:val="00292BC2"/>
    <w:rsid w:val="002A44C3"/>
    <w:rsid w:val="002B3FCB"/>
    <w:rsid w:val="002C55B6"/>
    <w:rsid w:val="002F3795"/>
    <w:rsid w:val="002F6B94"/>
    <w:rsid w:val="002F7A71"/>
    <w:rsid w:val="003122DF"/>
    <w:rsid w:val="0031277D"/>
    <w:rsid w:val="00330D42"/>
    <w:rsid w:val="00341388"/>
    <w:rsid w:val="00346387"/>
    <w:rsid w:val="00360FAB"/>
    <w:rsid w:val="00376D5F"/>
    <w:rsid w:val="00385422"/>
    <w:rsid w:val="003B5DBE"/>
    <w:rsid w:val="003C7E27"/>
    <w:rsid w:val="003D25E3"/>
    <w:rsid w:val="003D3A57"/>
    <w:rsid w:val="004324E7"/>
    <w:rsid w:val="00436F78"/>
    <w:rsid w:val="00445B75"/>
    <w:rsid w:val="00454D96"/>
    <w:rsid w:val="004629A1"/>
    <w:rsid w:val="00471C06"/>
    <w:rsid w:val="004B0122"/>
    <w:rsid w:val="004C57BE"/>
    <w:rsid w:val="004D357B"/>
    <w:rsid w:val="004D58F3"/>
    <w:rsid w:val="004E5E2A"/>
    <w:rsid w:val="004E74A1"/>
    <w:rsid w:val="004E7694"/>
    <w:rsid w:val="004F786C"/>
    <w:rsid w:val="005150F8"/>
    <w:rsid w:val="005203F1"/>
    <w:rsid w:val="005646A5"/>
    <w:rsid w:val="005721B6"/>
    <w:rsid w:val="005740BC"/>
    <w:rsid w:val="005957C5"/>
    <w:rsid w:val="005C05B8"/>
    <w:rsid w:val="005E4687"/>
    <w:rsid w:val="00613D4D"/>
    <w:rsid w:val="006352A7"/>
    <w:rsid w:val="006472E7"/>
    <w:rsid w:val="00650718"/>
    <w:rsid w:val="00672CD0"/>
    <w:rsid w:val="006803D6"/>
    <w:rsid w:val="006A16D8"/>
    <w:rsid w:val="006A1DEF"/>
    <w:rsid w:val="006C50C7"/>
    <w:rsid w:val="006C67FB"/>
    <w:rsid w:val="006E01F2"/>
    <w:rsid w:val="00703548"/>
    <w:rsid w:val="007073A1"/>
    <w:rsid w:val="00745E82"/>
    <w:rsid w:val="007838FB"/>
    <w:rsid w:val="007931D2"/>
    <w:rsid w:val="007A0716"/>
    <w:rsid w:val="007A201E"/>
    <w:rsid w:val="007C10BC"/>
    <w:rsid w:val="007C117E"/>
    <w:rsid w:val="007C283D"/>
    <w:rsid w:val="007C4EFD"/>
    <w:rsid w:val="007C52E6"/>
    <w:rsid w:val="007D5AAE"/>
    <w:rsid w:val="008068F8"/>
    <w:rsid w:val="00816097"/>
    <w:rsid w:val="00833F67"/>
    <w:rsid w:val="00843F70"/>
    <w:rsid w:val="0086683F"/>
    <w:rsid w:val="00867223"/>
    <w:rsid w:val="008A21A7"/>
    <w:rsid w:val="008D62C9"/>
    <w:rsid w:val="008D78AA"/>
    <w:rsid w:val="00900747"/>
    <w:rsid w:val="00900F7E"/>
    <w:rsid w:val="00905030"/>
    <w:rsid w:val="00915C49"/>
    <w:rsid w:val="00943E75"/>
    <w:rsid w:val="0099660A"/>
    <w:rsid w:val="009A3105"/>
    <w:rsid w:val="009B5AB5"/>
    <w:rsid w:val="009C10CC"/>
    <w:rsid w:val="009C60DA"/>
    <w:rsid w:val="009E7ADA"/>
    <w:rsid w:val="009F2095"/>
    <w:rsid w:val="00A05407"/>
    <w:rsid w:val="00A314B4"/>
    <w:rsid w:val="00A53DF8"/>
    <w:rsid w:val="00A61E65"/>
    <w:rsid w:val="00A77B3E"/>
    <w:rsid w:val="00A81307"/>
    <w:rsid w:val="00AA0A71"/>
    <w:rsid w:val="00AB3A8C"/>
    <w:rsid w:val="00AB452D"/>
    <w:rsid w:val="00AC4F17"/>
    <w:rsid w:val="00AC78FB"/>
    <w:rsid w:val="00AF041A"/>
    <w:rsid w:val="00AF1201"/>
    <w:rsid w:val="00AF4F07"/>
    <w:rsid w:val="00AF7496"/>
    <w:rsid w:val="00B0084B"/>
    <w:rsid w:val="00B0164D"/>
    <w:rsid w:val="00B072C7"/>
    <w:rsid w:val="00B253F2"/>
    <w:rsid w:val="00B32CCA"/>
    <w:rsid w:val="00B87EF0"/>
    <w:rsid w:val="00B90D9B"/>
    <w:rsid w:val="00BA298C"/>
    <w:rsid w:val="00BA5A7B"/>
    <w:rsid w:val="00BA79AD"/>
    <w:rsid w:val="00BB3D79"/>
    <w:rsid w:val="00BB7BF1"/>
    <w:rsid w:val="00BC13C7"/>
    <w:rsid w:val="00BD44F4"/>
    <w:rsid w:val="00BF3974"/>
    <w:rsid w:val="00C17CDB"/>
    <w:rsid w:val="00C36926"/>
    <w:rsid w:val="00C40F27"/>
    <w:rsid w:val="00C42DA6"/>
    <w:rsid w:val="00C42FF5"/>
    <w:rsid w:val="00C55F15"/>
    <w:rsid w:val="00C72A9A"/>
    <w:rsid w:val="00C77C64"/>
    <w:rsid w:val="00C861B0"/>
    <w:rsid w:val="00C86347"/>
    <w:rsid w:val="00C91FC3"/>
    <w:rsid w:val="00C94185"/>
    <w:rsid w:val="00C97775"/>
    <w:rsid w:val="00CA2A55"/>
    <w:rsid w:val="00CB0E5B"/>
    <w:rsid w:val="00CC009D"/>
    <w:rsid w:val="00CC429A"/>
    <w:rsid w:val="00CD2977"/>
    <w:rsid w:val="00CF0C9E"/>
    <w:rsid w:val="00D025EF"/>
    <w:rsid w:val="00D13640"/>
    <w:rsid w:val="00D21747"/>
    <w:rsid w:val="00D71140"/>
    <w:rsid w:val="00D74381"/>
    <w:rsid w:val="00D81503"/>
    <w:rsid w:val="00D94394"/>
    <w:rsid w:val="00DB35F2"/>
    <w:rsid w:val="00DC0543"/>
    <w:rsid w:val="00DC234A"/>
    <w:rsid w:val="00DE2F24"/>
    <w:rsid w:val="00DE735B"/>
    <w:rsid w:val="00E01EE2"/>
    <w:rsid w:val="00E11890"/>
    <w:rsid w:val="00E11EAC"/>
    <w:rsid w:val="00E14F12"/>
    <w:rsid w:val="00E17830"/>
    <w:rsid w:val="00E27601"/>
    <w:rsid w:val="00E31EAB"/>
    <w:rsid w:val="00E46AF5"/>
    <w:rsid w:val="00E62C1F"/>
    <w:rsid w:val="00E66D72"/>
    <w:rsid w:val="00EA2DD3"/>
    <w:rsid w:val="00EA3420"/>
    <w:rsid w:val="00EA4006"/>
    <w:rsid w:val="00EC24F1"/>
    <w:rsid w:val="00EC7672"/>
    <w:rsid w:val="00ED340B"/>
    <w:rsid w:val="00F22264"/>
    <w:rsid w:val="00F301CE"/>
    <w:rsid w:val="00F41205"/>
    <w:rsid w:val="00F442B4"/>
    <w:rsid w:val="00F73AE1"/>
    <w:rsid w:val="00FA7FDD"/>
    <w:rsid w:val="00FB1376"/>
    <w:rsid w:val="00FB72C5"/>
    <w:rsid w:val="00FD1431"/>
    <w:rsid w:val="34CC4FAF"/>
    <w:rsid w:val="3AC651BC"/>
    <w:rsid w:val="5E473EA5"/>
    <w:rsid w:val="74650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06B7B"/>
  <w15:docId w15:val="{568A816E-F960-4ED3-BB00-143DCB88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qFormat/>
    <w:pPr>
      <w:tabs>
        <w:tab w:val="center" w:pos="4153"/>
        <w:tab w:val="right" w:pos="8306"/>
      </w:tabs>
      <w:snapToGrid w:val="0"/>
    </w:pPr>
    <w:rPr>
      <w:sz w:val="18"/>
      <w:szCs w:val="18"/>
    </w:rPr>
  </w:style>
  <w:style w:type="paragraph" w:styleId="a9">
    <w:name w:val="header"/>
    <w:basedOn w:val="a"/>
    <w:link w:val="aa"/>
    <w:autoRedefine/>
    <w:qFormat/>
    <w:pP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table" w:styleId="ad">
    <w:name w:val="Table Grid"/>
    <w:basedOn w:val="a1"/>
    <w:autoRedefine/>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autoRedefine/>
    <w:uiPriority w:val="99"/>
    <w:unhideWhenUsed/>
    <w:qFormat/>
    <w:rPr>
      <w:color w:val="0000FF"/>
      <w:u w:val="single"/>
    </w:rPr>
  </w:style>
  <w:style w:type="character" w:styleId="af">
    <w:name w:val="annotation reference"/>
    <w:basedOn w:val="a0"/>
    <w:autoRedefine/>
    <w:qFormat/>
    <w:rPr>
      <w:sz w:val="21"/>
      <w:szCs w:val="21"/>
    </w:rPr>
  </w:style>
  <w:style w:type="character" w:customStyle="1" w:styleId="15">
    <w:name w:val="15"/>
    <w:basedOn w:val="a0"/>
    <w:autoRedefine/>
    <w:qFormat/>
  </w:style>
  <w:style w:type="character" w:customStyle="1" w:styleId="16">
    <w:name w:val="16"/>
    <w:basedOn w:val="a0"/>
    <w:autoRedefine/>
    <w:qFormat/>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qFormat/>
    <w:rPr>
      <w:b/>
      <w:bCs/>
      <w:sz w:val="24"/>
      <w:szCs w:val="24"/>
    </w:rPr>
  </w:style>
  <w:style w:type="character" w:customStyle="1" w:styleId="a6">
    <w:name w:val="批注框文本 字符"/>
    <w:basedOn w:val="a0"/>
    <w:link w:val="a5"/>
    <w:autoRedefine/>
    <w:qFormat/>
    <w:rPr>
      <w:sz w:val="18"/>
      <w:szCs w:val="18"/>
    </w:rPr>
  </w:style>
  <w:style w:type="paragraph" w:styleId="af0">
    <w:name w:val="Revision"/>
    <w:hidden/>
    <w:uiPriority w:val="99"/>
    <w:unhideWhenUsed/>
    <w:rsid w:val="007C117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oncomine.org/"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www.cbioportal.org/" TargetMode="External"/><Relationship Id="rId17" Type="http://schemas.openxmlformats.org/officeDocument/2006/relationships/image" Target="media/image2.png"/><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toscape.org/"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med.ncbi.nlm.nih.gov/?term=Zhang%20P%5bAuthor%5d"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tring-db.org/"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gseamsigdb.org/gsea/msigdb/%20cards/HALLMARK_INFLAMMATORY_RESPONSE.html" TargetMode="External"/><Relationship Id="rId14" Type="http://schemas.openxmlformats.org/officeDocument/2006/relationships/hyperlink" Target="https://www.ncbi.nlm.nih.gov/pmc/articles/PMC9763697/figure/F8/"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ncbi.nlm.nih.gov/g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48</Pages>
  <Words>10623</Words>
  <Characters>60553</Characters>
  <Application>Microsoft Office Word</Application>
  <DocSecurity>0</DocSecurity>
  <Lines>504</Lines>
  <Paragraphs>142</Paragraphs>
  <ScaleCrop>false</ScaleCrop>
  <Company/>
  <LinksUpToDate>false</LinksUpToDate>
  <CharactersWithSpaces>71034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yan jiaping</cp:lastModifiedBy>
  <cp:revision>197</cp:revision>
  <dcterms:created xsi:type="dcterms:W3CDTF">2024-01-17T14:32:00Z</dcterms:created>
  <dcterms:modified xsi:type="dcterms:W3CDTF">2024-01-30T07:42:00Z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B159C02C8019418E8672DC2CF2867AFD_12</vt:lpwstr>
  </property>
</Properties>
</file>