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2DC49" w14:textId="77777777" w:rsidR="00A77B3E" w:rsidRPr="00C578FF" w:rsidRDefault="00EB6219">
      <w:pPr>
        <w:spacing w:line="360" w:lineRule="auto"/>
        <w:jc w:val="both"/>
      </w:pPr>
      <w:r w:rsidRPr="00C578FF">
        <w:rPr>
          <w:rFonts w:ascii="Book Antiqua" w:eastAsia="Book Antiqua" w:hAnsi="Book Antiqua" w:cs="Book Antiqua"/>
          <w:b/>
        </w:rPr>
        <w:t xml:space="preserve">Name of Journal: </w:t>
      </w:r>
      <w:r w:rsidRPr="00C578FF">
        <w:rPr>
          <w:rFonts w:ascii="Book Antiqua" w:eastAsia="Book Antiqua" w:hAnsi="Book Antiqua" w:cs="Book Antiqua"/>
          <w:i/>
        </w:rPr>
        <w:t>World Journal of Hepatology</w:t>
      </w:r>
    </w:p>
    <w:p w14:paraId="2DC9D7C7" w14:textId="77777777" w:rsidR="00A77B3E" w:rsidRPr="00C578FF" w:rsidRDefault="00EB6219">
      <w:pPr>
        <w:spacing w:line="360" w:lineRule="auto"/>
        <w:jc w:val="both"/>
      </w:pPr>
      <w:r w:rsidRPr="00C578FF">
        <w:rPr>
          <w:rFonts w:ascii="Book Antiqua" w:eastAsia="Book Antiqua" w:hAnsi="Book Antiqua" w:cs="Book Antiqua"/>
          <w:b/>
        </w:rPr>
        <w:t xml:space="preserve">Manuscript NO: </w:t>
      </w:r>
      <w:r w:rsidRPr="00C578FF">
        <w:rPr>
          <w:rFonts w:ascii="Book Antiqua" w:eastAsia="Book Antiqua" w:hAnsi="Book Antiqua" w:cs="Book Antiqua"/>
        </w:rPr>
        <w:t>90157</w:t>
      </w:r>
    </w:p>
    <w:p w14:paraId="3367BF6A" w14:textId="77777777" w:rsidR="00A77B3E" w:rsidRPr="00C578FF" w:rsidRDefault="00EB6219">
      <w:pPr>
        <w:spacing w:line="360" w:lineRule="auto"/>
        <w:jc w:val="both"/>
      </w:pPr>
      <w:r w:rsidRPr="00C578FF">
        <w:rPr>
          <w:rFonts w:ascii="Book Antiqua" w:eastAsia="Book Antiqua" w:hAnsi="Book Antiqua" w:cs="Book Antiqua"/>
          <w:b/>
        </w:rPr>
        <w:t xml:space="preserve">Manuscript Type: </w:t>
      </w:r>
      <w:r w:rsidRPr="00C578FF">
        <w:rPr>
          <w:rFonts w:ascii="Book Antiqua" w:eastAsia="Book Antiqua" w:hAnsi="Book Antiqua" w:cs="Book Antiqua"/>
        </w:rPr>
        <w:t>REVIEW</w:t>
      </w:r>
    </w:p>
    <w:p w14:paraId="2E272258" w14:textId="77777777" w:rsidR="00A77B3E" w:rsidRPr="00C578FF" w:rsidRDefault="00A77B3E">
      <w:pPr>
        <w:spacing w:line="360" w:lineRule="auto"/>
        <w:jc w:val="both"/>
      </w:pPr>
    </w:p>
    <w:p w14:paraId="2E5D65D5" w14:textId="4F7ED2D2" w:rsidR="00A77B3E" w:rsidRPr="00C578FF" w:rsidRDefault="00EB6219">
      <w:pPr>
        <w:spacing w:line="360" w:lineRule="auto"/>
        <w:jc w:val="both"/>
      </w:pPr>
      <w:r w:rsidRPr="00C578FF">
        <w:rPr>
          <w:rFonts w:ascii="Book Antiqua" w:eastAsia="Book Antiqua" w:hAnsi="Book Antiqua" w:cs="Book Antiqua"/>
          <w:b/>
          <w:color w:val="000000"/>
        </w:rPr>
        <w:t xml:space="preserve">Amebic </w:t>
      </w:r>
      <w:r w:rsidR="006E70D2" w:rsidRPr="00C578FF">
        <w:rPr>
          <w:rFonts w:ascii="Book Antiqua" w:eastAsia="Book Antiqua" w:hAnsi="Book Antiqua" w:cs="Book Antiqua"/>
          <w:b/>
          <w:color w:val="000000"/>
        </w:rPr>
        <w:t>liver a</w:t>
      </w:r>
      <w:r w:rsidRPr="00C578FF">
        <w:rPr>
          <w:rFonts w:ascii="Book Antiqua" w:eastAsia="Book Antiqua" w:hAnsi="Book Antiqua" w:cs="Book Antiqua"/>
          <w:b/>
          <w:color w:val="000000"/>
        </w:rPr>
        <w:t xml:space="preserve">bscess: An </w:t>
      </w:r>
      <w:r w:rsidR="006E70D2" w:rsidRPr="00C578FF">
        <w:rPr>
          <w:rFonts w:ascii="Book Antiqua" w:eastAsia="Book Antiqua" w:hAnsi="Book Antiqua" w:cs="Book Antiqua"/>
          <w:b/>
          <w:color w:val="000000"/>
        </w:rPr>
        <w:t>u</w:t>
      </w:r>
      <w:r w:rsidRPr="00C578FF">
        <w:rPr>
          <w:rFonts w:ascii="Book Antiqua" w:eastAsia="Book Antiqua" w:hAnsi="Book Antiqua" w:cs="Book Antiqua"/>
          <w:b/>
          <w:color w:val="000000"/>
        </w:rPr>
        <w:t>pdate</w:t>
      </w:r>
    </w:p>
    <w:p w14:paraId="50186A61" w14:textId="77777777" w:rsidR="00A77B3E" w:rsidRPr="00C578FF" w:rsidRDefault="00A77B3E">
      <w:pPr>
        <w:spacing w:line="360" w:lineRule="auto"/>
        <w:jc w:val="both"/>
      </w:pPr>
    </w:p>
    <w:p w14:paraId="53B5E873" w14:textId="6C53044A" w:rsidR="00A77B3E" w:rsidRPr="00C578FF" w:rsidRDefault="006E70D2">
      <w:pPr>
        <w:spacing w:line="360" w:lineRule="auto"/>
        <w:jc w:val="both"/>
      </w:pPr>
      <w:r w:rsidRPr="00C578FF">
        <w:rPr>
          <w:rFonts w:ascii="Book Antiqua" w:eastAsia="Book Antiqua" w:hAnsi="Book Antiqua" w:cs="Book Antiqua"/>
          <w:color w:val="000000"/>
        </w:rPr>
        <w:t>Kumar R</w:t>
      </w:r>
      <w:r w:rsidRPr="00C578FF">
        <w:rPr>
          <w:rFonts w:ascii="Book Antiqua" w:eastAsia="Book Antiqua" w:hAnsi="Book Antiqua" w:cs="Book Antiqua"/>
          <w:i/>
          <w:iCs/>
          <w:color w:val="000000"/>
        </w:rPr>
        <w:t xml:space="preserve"> et al</w:t>
      </w:r>
      <w:r w:rsidRPr="00C578FF">
        <w:rPr>
          <w:rFonts w:ascii="Book Antiqua" w:eastAsia="Book Antiqua" w:hAnsi="Book Antiqua" w:cs="Book Antiqua"/>
          <w:color w:val="000000"/>
        </w:rPr>
        <w:t>. Amebic liver abscess</w:t>
      </w:r>
    </w:p>
    <w:p w14:paraId="04A35C1F" w14:textId="77777777" w:rsidR="00A77B3E" w:rsidRPr="00C578FF" w:rsidRDefault="00A77B3E">
      <w:pPr>
        <w:spacing w:line="360" w:lineRule="auto"/>
        <w:jc w:val="both"/>
      </w:pPr>
    </w:p>
    <w:p w14:paraId="0A11CAA9" w14:textId="77777777" w:rsidR="00A77B3E" w:rsidRPr="00C578FF" w:rsidRDefault="00EB6219">
      <w:pPr>
        <w:spacing w:line="360" w:lineRule="auto"/>
        <w:jc w:val="both"/>
      </w:pPr>
      <w:r w:rsidRPr="00C578FF">
        <w:rPr>
          <w:rFonts w:ascii="Book Antiqua" w:eastAsia="Book Antiqua" w:hAnsi="Book Antiqua" w:cs="Book Antiqua"/>
          <w:color w:val="000000"/>
        </w:rPr>
        <w:t>Ramesh Kumar, Rishabh Patel, Rajeev Nayan Priyadarshi, Ruchika Narayan, Tanmoy Maji, Utpal Anand, Jinit R Soni</w:t>
      </w:r>
    </w:p>
    <w:p w14:paraId="67986E1D" w14:textId="77777777" w:rsidR="00A77B3E" w:rsidRPr="00C578FF" w:rsidRDefault="00A77B3E">
      <w:pPr>
        <w:spacing w:line="360" w:lineRule="auto"/>
        <w:jc w:val="both"/>
      </w:pPr>
    </w:p>
    <w:p w14:paraId="5DC53BA1" w14:textId="79E45D6C" w:rsidR="00A77B3E" w:rsidRPr="00C578FF" w:rsidRDefault="00EB6219">
      <w:pPr>
        <w:spacing w:line="360" w:lineRule="auto"/>
        <w:jc w:val="both"/>
      </w:pPr>
      <w:r w:rsidRPr="00C578FF">
        <w:rPr>
          <w:rFonts w:ascii="Book Antiqua" w:eastAsia="Book Antiqua" w:hAnsi="Book Antiqua" w:cs="Book Antiqua"/>
          <w:b/>
          <w:bCs/>
          <w:color w:val="000000"/>
        </w:rPr>
        <w:t xml:space="preserve">Ramesh Kumar, </w:t>
      </w:r>
      <w:r w:rsidR="006E70D2" w:rsidRPr="00C578FF">
        <w:rPr>
          <w:rFonts w:ascii="Book Antiqua" w:eastAsia="Book Antiqua" w:hAnsi="Book Antiqua" w:cs="Book Antiqua"/>
          <w:b/>
          <w:bCs/>
          <w:color w:val="000000"/>
        </w:rPr>
        <w:t xml:space="preserve">Rishabh Patel, </w:t>
      </w:r>
      <w:r w:rsidRPr="00C578FF">
        <w:rPr>
          <w:rFonts w:ascii="Book Antiqua" w:eastAsia="Book Antiqua" w:hAnsi="Book Antiqua" w:cs="Book Antiqua"/>
          <w:b/>
          <w:bCs/>
          <w:color w:val="000000"/>
        </w:rPr>
        <w:t xml:space="preserve">Tanmoy Maji, </w:t>
      </w:r>
      <w:r w:rsidR="006E70D2" w:rsidRPr="00C578FF">
        <w:rPr>
          <w:rFonts w:ascii="Book Antiqua" w:eastAsia="Book Antiqua" w:hAnsi="Book Antiqua" w:cs="Book Antiqua"/>
          <w:b/>
          <w:bCs/>
          <w:color w:val="000000"/>
        </w:rPr>
        <w:t xml:space="preserve">Jinit R Soni, </w:t>
      </w:r>
      <w:r w:rsidRPr="00C578FF">
        <w:rPr>
          <w:rFonts w:ascii="Book Antiqua" w:eastAsia="Book Antiqua" w:hAnsi="Book Antiqua" w:cs="Book Antiqua"/>
          <w:color w:val="000000"/>
        </w:rPr>
        <w:t>Department of Gastroenterology, All India Institute of Medical Sciences, Patna 801507, India</w:t>
      </w:r>
    </w:p>
    <w:p w14:paraId="728D7B4F" w14:textId="77777777" w:rsidR="00A77B3E" w:rsidRPr="00C578FF" w:rsidRDefault="00A77B3E">
      <w:pPr>
        <w:spacing w:line="360" w:lineRule="auto"/>
        <w:jc w:val="both"/>
      </w:pPr>
    </w:p>
    <w:p w14:paraId="6506DAA5" w14:textId="07328ADD" w:rsidR="00A77B3E" w:rsidRPr="00C578FF" w:rsidRDefault="00EB6219">
      <w:pPr>
        <w:spacing w:line="360" w:lineRule="auto"/>
        <w:jc w:val="both"/>
      </w:pPr>
      <w:r w:rsidRPr="00C578FF">
        <w:rPr>
          <w:rFonts w:ascii="Book Antiqua" w:eastAsia="Book Antiqua" w:hAnsi="Book Antiqua" w:cs="Book Antiqua"/>
          <w:b/>
          <w:bCs/>
          <w:color w:val="000000"/>
        </w:rPr>
        <w:t xml:space="preserve">Rajeev Nayan Priyadarshi, </w:t>
      </w:r>
      <w:r w:rsidR="006E70D2" w:rsidRPr="00C578FF">
        <w:rPr>
          <w:rFonts w:ascii="Book Antiqua" w:eastAsia="Book Antiqua" w:hAnsi="Book Antiqua" w:cs="Book Antiqua"/>
          <w:b/>
          <w:bCs/>
          <w:color w:val="000000"/>
        </w:rPr>
        <w:t xml:space="preserve">Ruchika Narayan, </w:t>
      </w:r>
      <w:r w:rsidR="006E70D2" w:rsidRPr="00C578FF">
        <w:rPr>
          <w:rFonts w:ascii="Book Antiqua" w:eastAsia="Book Antiqua" w:hAnsi="Book Antiqua" w:cs="Book Antiqua"/>
          <w:color w:val="000000"/>
        </w:rPr>
        <w:t>D</w:t>
      </w:r>
      <w:r w:rsidRPr="00C578FF">
        <w:rPr>
          <w:rFonts w:ascii="Book Antiqua" w:eastAsia="Book Antiqua" w:hAnsi="Book Antiqua" w:cs="Book Antiqua"/>
          <w:color w:val="000000"/>
        </w:rPr>
        <w:t xml:space="preserve">epartment of Radiodiagnosis, </w:t>
      </w:r>
      <w:r w:rsidR="006E70D2" w:rsidRPr="00C578FF">
        <w:rPr>
          <w:rFonts w:ascii="Book Antiqua" w:eastAsia="Book Antiqua" w:hAnsi="Book Antiqua" w:cs="Book Antiqua"/>
          <w:color w:val="000000"/>
        </w:rPr>
        <w:t>A</w:t>
      </w:r>
      <w:r w:rsidRPr="00C578FF">
        <w:rPr>
          <w:rFonts w:ascii="Book Antiqua" w:eastAsia="Book Antiqua" w:hAnsi="Book Antiqua" w:cs="Book Antiqua"/>
          <w:color w:val="000000"/>
        </w:rPr>
        <w:t>ll India Institute of Medical Sciences, Patna 801507, India</w:t>
      </w:r>
    </w:p>
    <w:p w14:paraId="5A906541" w14:textId="77777777" w:rsidR="00A77B3E" w:rsidRPr="00C578FF" w:rsidRDefault="00A77B3E">
      <w:pPr>
        <w:spacing w:line="360" w:lineRule="auto"/>
        <w:jc w:val="both"/>
      </w:pPr>
    </w:p>
    <w:p w14:paraId="708960A7" w14:textId="3905F46B" w:rsidR="00A77B3E" w:rsidRPr="00C578FF" w:rsidRDefault="00EB6219">
      <w:pPr>
        <w:spacing w:line="360" w:lineRule="auto"/>
        <w:jc w:val="both"/>
      </w:pPr>
      <w:r w:rsidRPr="00C578FF">
        <w:rPr>
          <w:rFonts w:ascii="Book Antiqua" w:eastAsia="Book Antiqua" w:hAnsi="Book Antiqua" w:cs="Book Antiqua"/>
          <w:b/>
          <w:bCs/>
          <w:color w:val="000000"/>
        </w:rPr>
        <w:t xml:space="preserve">Utpal Anand, </w:t>
      </w:r>
      <w:r w:rsidRPr="00C578FF">
        <w:rPr>
          <w:rFonts w:ascii="Book Antiqua" w:eastAsia="Book Antiqua" w:hAnsi="Book Antiqua" w:cs="Book Antiqua"/>
          <w:color w:val="000000"/>
        </w:rPr>
        <w:t>Department of Surgical Gastroenterology, All India Institute of Medical Sciences, Patna 801507, India</w:t>
      </w:r>
    </w:p>
    <w:p w14:paraId="614DD20A" w14:textId="77777777" w:rsidR="00A77B3E" w:rsidRPr="00C578FF" w:rsidRDefault="00A77B3E">
      <w:pPr>
        <w:spacing w:line="360" w:lineRule="auto"/>
        <w:jc w:val="both"/>
      </w:pPr>
    </w:p>
    <w:p w14:paraId="017FAEB7" w14:textId="00A97761" w:rsidR="00A77B3E" w:rsidRPr="00C578FF" w:rsidRDefault="00EB6219">
      <w:pPr>
        <w:spacing w:line="360" w:lineRule="auto"/>
        <w:jc w:val="both"/>
      </w:pPr>
      <w:r w:rsidRPr="00C578FF">
        <w:rPr>
          <w:rFonts w:ascii="Book Antiqua" w:eastAsia="Book Antiqua" w:hAnsi="Book Antiqua" w:cs="Book Antiqua"/>
          <w:b/>
          <w:bCs/>
          <w:color w:val="000000"/>
        </w:rPr>
        <w:t xml:space="preserve">Author contributions: </w:t>
      </w:r>
      <w:r w:rsidRPr="00C578FF">
        <w:rPr>
          <w:rFonts w:ascii="Book Antiqua" w:eastAsia="Book Antiqua" w:hAnsi="Book Antiqua" w:cs="Book Antiqua"/>
          <w:color w:val="000000"/>
        </w:rPr>
        <w:t>Kumar R, Patel R, and Priyadarshi RN designed the study, collected data, analysed data, and wrote the manuscript; Narayan R, Maji T, Anand U and Soni JR contributed to data collection, critical inputs and manuscript writing and revision</w:t>
      </w:r>
      <w:r w:rsidR="006E70D2" w:rsidRPr="00C578FF">
        <w:rPr>
          <w:rFonts w:ascii="Book Antiqua" w:eastAsia="Book Antiqua" w:hAnsi="Book Antiqua" w:cs="Book Antiqua"/>
          <w:color w:val="000000"/>
        </w:rPr>
        <w:t>; a</w:t>
      </w:r>
      <w:r w:rsidRPr="00C578FF">
        <w:rPr>
          <w:rFonts w:ascii="Book Antiqua" w:eastAsia="Book Antiqua" w:hAnsi="Book Antiqua" w:cs="Book Antiqua"/>
          <w:color w:val="000000"/>
        </w:rPr>
        <w:t>ll authors have read and approve the final manuscript.</w:t>
      </w:r>
    </w:p>
    <w:p w14:paraId="1A5E573C" w14:textId="77777777" w:rsidR="00A77B3E" w:rsidRPr="00C578FF" w:rsidRDefault="00A77B3E">
      <w:pPr>
        <w:spacing w:line="360" w:lineRule="auto"/>
        <w:jc w:val="both"/>
      </w:pPr>
    </w:p>
    <w:p w14:paraId="1BE5E0FC" w14:textId="5A5099B0" w:rsidR="00A77B3E" w:rsidRPr="00C578FF" w:rsidRDefault="00EB6219">
      <w:pPr>
        <w:spacing w:line="360" w:lineRule="auto"/>
        <w:jc w:val="both"/>
      </w:pPr>
      <w:r w:rsidRPr="00C578FF">
        <w:rPr>
          <w:rFonts w:ascii="Book Antiqua" w:eastAsia="Book Antiqua" w:hAnsi="Book Antiqua" w:cs="Book Antiqua"/>
          <w:b/>
          <w:bCs/>
          <w:color w:val="000000"/>
        </w:rPr>
        <w:t xml:space="preserve">Corresponding author: Ramesh Kumar, MBBS, MD, Additional Professor, </w:t>
      </w:r>
      <w:r w:rsidRPr="00C578FF">
        <w:rPr>
          <w:rFonts w:ascii="Book Antiqua" w:eastAsia="Book Antiqua" w:hAnsi="Book Antiqua" w:cs="Book Antiqua"/>
          <w:color w:val="000000"/>
        </w:rPr>
        <w:t>Department of Gastroenterology, All India Institute of Medical Sciences,</w:t>
      </w:r>
      <w:r w:rsidR="006E70D2" w:rsidRPr="00C578FF">
        <w:rPr>
          <w:rFonts w:ascii="Book Antiqua" w:eastAsia="Book Antiqua" w:hAnsi="Book Antiqua" w:cs="Book Antiqua"/>
          <w:color w:val="000000"/>
        </w:rPr>
        <w:t xml:space="preserve"> </w:t>
      </w:r>
      <w:r w:rsidRPr="00C578FF">
        <w:rPr>
          <w:rFonts w:ascii="Book Antiqua" w:eastAsia="Book Antiqua" w:hAnsi="Book Antiqua" w:cs="Book Antiqua"/>
          <w:color w:val="000000"/>
        </w:rPr>
        <w:t>Phulwari Sharif, Patna 801507, India. docrameshkr@gmail.com</w:t>
      </w:r>
    </w:p>
    <w:p w14:paraId="5CF4DA51" w14:textId="77777777" w:rsidR="00A77B3E" w:rsidRPr="00C578FF" w:rsidRDefault="00A77B3E">
      <w:pPr>
        <w:spacing w:line="360" w:lineRule="auto"/>
        <w:jc w:val="both"/>
      </w:pPr>
    </w:p>
    <w:p w14:paraId="38684D29" w14:textId="77777777" w:rsidR="00A77B3E" w:rsidRPr="00C578FF" w:rsidRDefault="00EB6219">
      <w:pPr>
        <w:spacing w:line="360" w:lineRule="auto"/>
        <w:jc w:val="both"/>
      </w:pPr>
      <w:r w:rsidRPr="00C578FF">
        <w:rPr>
          <w:rFonts w:ascii="Book Antiqua" w:eastAsia="Book Antiqua" w:hAnsi="Book Antiqua" w:cs="Book Antiqua"/>
          <w:b/>
          <w:bCs/>
        </w:rPr>
        <w:t xml:space="preserve">Received: </w:t>
      </w:r>
      <w:r w:rsidRPr="00C578FF">
        <w:rPr>
          <w:rFonts w:ascii="Book Antiqua" w:eastAsia="Book Antiqua" w:hAnsi="Book Antiqua" w:cs="Book Antiqua"/>
        </w:rPr>
        <w:t>November 25, 2023</w:t>
      </w:r>
    </w:p>
    <w:p w14:paraId="146501C7" w14:textId="77777777" w:rsidR="00A77B3E" w:rsidRPr="00C578FF" w:rsidRDefault="00EB6219">
      <w:pPr>
        <w:spacing w:line="360" w:lineRule="auto"/>
        <w:jc w:val="both"/>
      </w:pPr>
      <w:r w:rsidRPr="00C578FF">
        <w:rPr>
          <w:rFonts w:ascii="Book Antiqua" w:eastAsia="Book Antiqua" w:hAnsi="Book Antiqua" w:cs="Book Antiqua"/>
          <w:b/>
          <w:bCs/>
        </w:rPr>
        <w:lastRenderedPageBreak/>
        <w:t xml:space="preserve">Revised: </w:t>
      </w:r>
      <w:r w:rsidRPr="00C578FF">
        <w:rPr>
          <w:rFonts w:ascii="Book Antiqua" w:eastAsia="Book Antiqua" w:hAnsi="Book Antiqua" w:cs="Book Antiqua"/>
        </w:rPr>
        <w:t>January 23, 2024</w:t>
      </w:r>
    </w:p>
    <w:p w14:paraId="0201E7A5" w14:textId="36A8CC13" w:rsidR="00A77B3E" w:rsidRPr="002966F2" w:rsidRDefault="00EB6219" w:rsidP="002966F2">
      <w:pPr>
        <w:spacing w:line="360" w:lineRule="auto"/>
        <w:rPr>
          <w:rFonts w:ascii="Book Antiqua" w:hAnsi="Book Antiqua"/>
          <w:rPrChange w:id="0" w:author="yan jiaping" w:date="2024-02-21T14:32:00Z">
            <w:rPr/>
          </w:rPrChange>
        </w:rPr>
        <w:pPrChange w:id="1" w:author="yan jiaping" w:date="2024-02-21T14:32:00Z">
          <w:pPr>
            <w:spacing w:line="360" w:lineRule="auto"/>
            <w:jc w:val="both"/>
          </w:pPr>
        </w:pPrChange>
      </w:pPr>
      <w:r w:rsidRPr="00C578FF">
        <w:rPr>
          <w:rFonts w:ascii="Book Antiqua" w:eastAsia="Book Antiqua" w:hAnsi="Book Antiqua" w:cs="Book Antiqua"/>
          <w:b/>
          <w:bCs/>
        </w:rPr>
        <w:t xml:space="preserve">Accepted: </w:t>
      </w:r>
      <w:bookmarkStart w:id="2" w:name="OLE_LINK1198"/>
      <w:bookmarkStart w:id="3" w:name="OLE_LINK1199"/>
      <w:bookmarkStart w:id="4" w:name="OLE_LINK1218"/>
      <w:bookmarkStart w:id="5" w:name="OLE_LINK1222"/>
      <w:bookmarkStart w:id="6" w:name="OLE_LINK1223"/>
      <w:bookmarkStart w:id="7" w:name="OLE_LINK1224"/>
      <w:bookmarkStart w:id="8" w:name="OLE_LINK1227"/>
      <w:bookmarkStart w:id="9" w:name="OLE_LINK1231"/>
      <w:bookmarkStart w:id="10" w:name="OLE_LINK1242"/>
      <w:bookmarkStart w:id="11" w:name="OLE_LINK1246"/>
      <w:bookmarkStart w:id="12" w:name="OLE_LINK6798"/>
      <w:bookmarkStart w:id="13" w:name="OLE_LINK6803"/>
      <w:bookmarkStart w:id="14" w:name="OLE_LINK6812"/>
      <w:bookmarkStart w:id="15" w:name="OLE_LINK6816"/>
      <w:bookmarkStart w:id="16" w:name="OLE_LINK6827"/>
      <w:bookmarkStart w:id="17" w:name="OLE_LINK6830"/>
      <w:bookmarkStart w:id="18" w:name="OLE_LINK6834"/>
      <w:bookmarkStart w:id="19" w:name="OLE_LINK7116"/>
      <w:bookmarkStart w:id="20" w:name="OLE_LINK7119"/>
      <w:bookmarkStart w:id="21" w:name="OLE_LINK7122"/>
      <w:bookmarkStart w:id="22" w:name="OLE_LINK7125"/>
      <w:bookmarkStart w:id="23" w:name="OLE_LINK7126"/>
      <w:bookmarkStart w:id="24" w:name="OLE_LINK7127"/>
      <w:bookmarkStart w:id="25" w:name="OLE_LINK7130"/>
      <w:bookmarkStart w:id="26" w:name="OLE_LINK7133"/>
      <w:bookmarkStart w:id="27" w:name="OLE_LINK7140"/>
      <w:bookmarkStart w:id="28" w:name="OLE_LINK7141"/>
      <w:bookmarkStart w:id="29" w:name="OLE_LINK7145"/>
      <w:bookmarkStart w:id="30" w:name="OLE_LINK7150"/>
      <w:bookmarkStart w:id="31" w:name="OLE_LINK7153"/>
      <w:bookmarkStart w:id="32" w:name="OLE_LINK7158"/>
      <w:bookmarkStart w:id="33" w:name="OLE_LINK7167"/>
      <w:bookmarkStart w:id="34" w:name="OLE_LINK7173"/>
      <w:bookmarkStart w:id="35" w:name="OLE_LINK7212"/>
      <w:bookmarkStart w:id="36" w:name="OLE_LINK7213"/>
      <w:bookmarkStart w:id="37" w:name="OLE_LINK7214"/>
      <w:bookmarkStart w:id="38" w:name="OLE_LINK7215"/>
      <w:bookmarkStart w:id="39" w:name="OLE_LINK7223"/>
      <w:bookmarkStart w:id="40" w:name="OLE_LINK7228"/>
      <w:bookmarkStart w:id="41" w:name="OLE_LINK7235"/>
      <w:bookmarkStart w:id="42" w:name="OLE_LINK7236"/>
      <w:bookmarkStart w:id="43" w:name="OLE_LINK7237"/>
      <w:bookmarkStart w:id="44" w:name="OLE_LINK7240"/>
      <w:bookmarkStart w:id="45" w:name="OLE_LINK7243"/>
      <w:bookmarkStart w:id="46" w:name="OLE_LINK7250"/>
      <w:bookmarkStart w:id="47" w:name="OLE_LINK7253"/>
      <w:bookmarkStart w:id="48" w:name="OLE_LINK7513"/>
      <w:bookmarkStart w:id="49" w:name="OLE_LINK7515"/>
      <w:bookmarkStart w:id="50" w:name="OLE_LINK7522"/>
      <w:bookmarkStart w:id="51" w:name="OLE_LINK7527"/>
      <w:bookmarkStart w:id="52" w:name="OLE_LINK7530"/>
      <w:bookmarkStart w:id="53" w:name="OLE_LINK7547"/>
      <w:bookmarkStart w:id="54" w:name="OLE_LINK7550"/>
      <w:bookmarkStart w:id="55" w:name="OLE_LINK7555"/>
      <w:bookmarkStart w:id="56" w:name="OLE_LINK7559"/>
      <w:bookmarkStart w:id="57" w:name="OLE_LINK7561"/>
      <w:bookmarkStart w:id="58" w:name="OLE_LINK7608"/>
      <w:bookmarkStart w:id="59" w:name="OLE_LINK7611"/>
      <w:bookmarkStart w:id="60" w:name="OLE_LINK7616"/>
      <w:bookmarkStart w:id="61" w:name="OLE_LINK7625"/>
      <w:bookmarkStart w:id="62" w:name="OLE_LINK7628"/>
      <w:bookmarkStart w:id="63" w:name="OLE_LINK7629"/>
      <w:bookmarkStart w:id="64" w:name="OLE_LINK7633"/>
      <w:bookmarkStart w:id="65" w:name="OLE_LINK7641"/>
      <w:bookmarkStart w:id="66" w:name="OLE_LINK7568"/>
      <w:bookmarkStart w:id="67" w:name="OLE_LINK7569"/>
      <w:bookmarkStart w:id="68" w:name="OLE_LINK7571"/>
      <w:bookmarkStart w:id="69" w:name="OLE_LINK7574"/>
      <w:bookmarkStart w:id="70" w:name="OLE_LINK7577"/>
      <w:bookmarkStart w:id="71" w:name="OLE_LINK7578"/>
      <w:bookmarkStart w:id="72" w:name="OLE_LINK7583"/>
      <w:bookmarkStart w:id="73" w:name="OLE_LINK7587"/>
      <w:bookmarkStart w:id="74" w:name="OLE_LINK7597"/>
      <w:bookmarkStart w:id="75" w:name="OLE_LINK7602"/>
      <w:bookmarkStart w:id="76" w:name="OLE_LINK7605"/>
      <w:bookmarkStart w:id="77" w:name="OLE_LINK7606"/>
      <w:bookmarkStart w:id="78" w:name="OLE_LINK7610"/>
      <w:bookmarkStart w:id="79" w:name="OLE_LINK7617"/>
      <w:bookmarkStart w:id="80" w:name="OLE_LINK7620"/>
      <w:bookmarkStart w:id="81" w:name="OLE_LINK7635"/>
      <w:bookmarkStart w:id="82" w:name="OLE_LINK7649"/>
      <w:bookmarkStart w:id="83" w:name="OLE_LINK7652"/>
      <w:bookmarkStart w:id="84" w:name="OLE_LINK7655"/>
      <w:bookmarkStart w:id="85" w:name="OLE_LINK7665"/>
      <w:bookmarkStart w:id="86" w:name="OLE_LINK7684"/>
      <w:bookmarkStart w:id="87" w:name="OLE_LINK7687"/>
      <w:bookmarkStart w:id="88" w:name="OLE_LINK7690"/>
      <w:bookmarkStart w:id="89" w:name="OLE_LINK7691"/>
      <w:bookmarkStart w:id="90" w:name="OLE_LINK7695"/>
      <w:bookmarkStart w:id="91" w:name="OLE_LINK7699"/>
      <w:bookmarkStart w:id="92" w:name="OLE_LINK7703"/>
      <w:bookmarkStart w:id="93" w:name="OLE_LINK7706"/>
      <w:bookmarkStart w:id="94" w:name="OLE_LINK7709"/>
      <w:bookmarkStart w:id="95" w:name="OLE_LINK7710"/>
      <w:bookmarkStart w:id="96" w:name="OLE_LINK7711"/>
      <w:bookmarkStart w:id="97" w:name="OLE_LINK7712"/>
      <w:bookmarkStart w:id="98" w:name="OLE_LINK7718"/>
      <w:bookmarkStart w:id="99" w:name="OLE_LINK7721"/>
      <w:bookmarkStart w:id="100" w:name="OLE_LINK7722"/>
      <w:bookmarkStart w:id="101" w:name="OLE_LINK7730"/>
      <w:bookmarkStart w:id="102" w:name="OLE_LINK7734"/>
      <w:bookmarkStart w:id="103" w:name="OLE_LINK7735"/>
      <w:bookmarkStart w:id="104" w:name="OLE_LINK7736"/>
      <w:bookmarkStart w:id="105" w:name="OLE_LINK7737"/>
      <w:bookmarkStart w:id="106" w:name="OLE_LINK7738"/>
      <w:bookmarkStart w:id="107" w:name="OLE_LINK7796"/>
      <w:bookmarkStart w:id="108" w:name="OLE_LINK7799"/>
      <w:bookmarkStart w:id="109" w:name="OLE_LINK7809"/>
      <w:bookmarkStart w:id="110" w:name="OLE_LINK7813"/>
      <w:bookmarkStart w:id="111" w:name="OLE_LINK7820"/>
      <w:bookmarkStart w:id="112" w:name="OLE_LINK7836"/>
      <w:bookmarkStart w:id="113" w:name="OLE_LINK7837"/>
      <w:bookmarkStart w:id="114" w:name="OLE_LINK7838"/>
      <w:bookmarkStart w:id="115" w:name="OLE_LINK7839"/>
      <w:bookmarkStart w:id="116" w:name="OLE_LINK7843"/>
      <w:bookmarkStart w:id="117" w:name="OLE_LINK7846"/>
      <w:bookmarkStart w:id="118" w:name="OLE_LINK7867"/>
      <w:bookmarkStart w:id="119" w:name="OLE_LINK7873"/>
      <w:bookmarkStart w:id="120" w:name="OLE_LINK7876"/>
      <w:bookmarkStart w:id="121" w:name="OLE_LINK7879"/>
      <w:bookmarkStart w:id="122" w:name="OLE_LINK7882"/>
      <w:bookmarkStart w:id="123" w:name="OLE_LINK7885"/>
      <w:bookmarkStart w:id="124" w:name="OLE_LINK7894"/>
      <w:bookmarkStart w:id="125" w:name="OLE_LINK7895"/>
      <w:bookmarkStart w:id="126" w:name="OLE_LINK7896"/>
      <w:bookmarkStart w:id="127" w:name="OLE_LINK7897"/>
      <w:bookmarkStart w:id="128" w:name="OLE_LINK7903"/>
      <w:bookmarkStart w:id="129" w:name="OLE_LINK7910"/>
      <w:bookmarkStart w:id="130" w:name="OLE_LINK7977"/>
      <w:bookmarkStart w:id="131" w:name="OLE_LINK7979"/>
      <w:bookmarkStart w:id="132" w:name="OLE_LINK7983"/>
      <w:bookmarkStart w:id="133" w:name="OLE_LINK7984"/>
      <w:bookmarkStart w:id="134" w:name="OLE_LINK7985"/>
      <w:bookmarkStart w:id="135" w:name="OLE_LINK1"/>
      <w:bookmarkStart w:id="136" w:name="OLE_LINK4"/>
      <w:bookmarkStart w:id="137" w:name="OLE_LINK7"/>
      <w:bookmarkStart w:id="138" w:name="OLE_LINK10"/>
      <w:bookmarkStart w:id="139" w:name="OLE_LINK14"/>
      <w:bookmarkStart w:id="140" w:name="OLE_LINK17"/>
      <w:bookmarkStart w:id="141" w:name="OLE_LINK2"/>
      <w:bookmarkStart w:id="142" w:name="OLE_LINK11"/>
      <w:bookmarkStart w:id="143" w:name="OLE_LINK20"/>
      <w:bookmarkStart w:id="144" w:name="OLE_LINK29"/>
      <w:bookmarkStart w:id="145" w:name="OLE_LINK34"/>
      <w:bookmarkStart w:id="146" w:name="OLE_LINK37"/>
      <w:bookmarkStart w:id="147" w:name="OLE_LINK40"/>
      <w:bookmarkStart w:id="148" w:name="OLE_LINK41"/>
      <w:bookmarkStart w:id="149" w:name="OLE_LINK46"/>
      <w:bookmarkStart w:id="150" w:name="OLE_LINK49"/>
      <w:bookmarkStart w:id="151" w:name="OLE_LINK54"/>
      <w:bookmarkStart w:id="152" w:name="OLE_LINK57"/>
      <w:bookmarkStart w:id="153" w:name="OLE_LINK60"/>
      <w:bookmarkStart w:id="154" w:name="OLE_LINK65"/>
      <w:bookmarkStart w:id="155" w:name="OLE_LINK72"/>
      <w:bookmarkStart w:id="156" w:name="OLE_LINK75"/>
      <w:bookmarkStart w:id="157" w:name="OLE_LINK82"/>
      <w:bookmarkStart w:id="158" w:name="OLE_LINK84"/>
      <w:bookmarkStart w:id="159" w:name="OLE_LINK87"/>
      <w:bookmarkStart w:id="160" w:name="OLE_LINK100"/>
      <w:bookmarkStart w:id="161" w:name="OLE_LINK103"/>
      <w:bookmarkStart w:id="162" w:name="OLE_LINK108"/>
      <w:bookmarkStart w:id="163" w:name="OLE_LINK174"/>
      <w:bookmarkStart w:id="164" w:name="OLE_LINK177"/>
      <w:bookmarkStart w:id="165" w:name="OLE_LINK184"/>
      <w:bookmarkStart w:id="166" w:name="OLE_LINK187"/>
      <w:bookmarkStart w:id="167" w:name="OLE_LINK192"/>
      <w:bookmarkStart w:id="168" w:name="OLE_LINK197"/>
      <w:bookmarkStart w:id="169" w:name="OLE_LINK200"/>
      <w:bookmarkStart w:id="170" w:name="OLE_LINK203"/>
      <w:bookmarkStart w:id="171" w:name="OLE_LINK208"/>
      <w:bookmarkStart w:id="172" w:name="OLE_LINK216"/>
      <w:bookmarkStart w:id="173" w:name="OLE_LINK219"/>
      <w:bookmarkStart w:id="174" w:name="OLE_LINK220"/>
      <w:bookmarkStart w:id="175" w:name="OLE_LINK226"/>
      <w:bookmarkStart w:id="176" w:name="OLE_LINK229"/>
      <w:bookmarkStart w:id="177" w:name="OLE_LINK233"/>
      <w:bookmarkStart w:id="178" w:name="OLE_LINK236"/>
      <w:bookmarkStart w:id="179" w:name="OLE_LINK241"/>
      <w:bookmarkStart w:id="180" w:name="OLE_LINK1310"/>
      <w:bookmarkStart w:id="181" w:name="OLE_LINK1318"/>
      <w:bookmarkStart w:id="182" w:name="OLE_LINK1324"/>
      <w:bookmarkStart w:id="183" w:name="OLE_LINK1325"/>
      <w:bookmarkStart w:id="184" w:name="OLE_LINK1326"/>
      <w:bookmarkStart w:id="185" w:name="OLE_LINK6"/>
      <w:bookmarkStart w:id="186" w:name="OLE_LINK12"/>
      <w:bookmarkStart w:id="187" w:name="OLE_LINK19"/>
      <w:bookmarkStart w:id="188" w:name="OLE_LINK26"/>
      <w:bookmarkStart w:id="189" w:name="OLE_LINK30"/>
      <w:bookmarkStart w:id="190" w:name="OLE_LINK36"/>
      <w:bookmarkStart w:id="191" w:name="OLE_LINK42"/>
      <w:bookmarkStart w:id="192" w:name="OLE_LINK51"/>
      <w:bookmarkStart w:id="193" w:name="OLE_LINK61"/>
      <w:bookmarkStart w:id="194" w:name="OLE_LINK66"/>
      <w:bookmarkStart w:id="195" w:name="OLE_LINK74"/>
      <w:bookmarkStart w:id="196" w:name="OLE_LINK78"/>
      <w:bookmarkStart w:id="197" w:name="OLE_LINK1219"/>
      <w:bookmarkStart w:id="198" w:name="OLE_LINK1220"/>
      <w:bookmarkStart w:id="199" w:name="OLE_LINK1232"/>
      <w:bookmarkStart w:id="200" w:name="OLE_LINK1233"/>
      <w:bookmarkStart w:id="201" w:name="OLE_LINK1236"/>
      <w:bookmarkStart w:id="202" w:name="OLE_LINK1241"/>
      <w:bookmarkStart w:id="203" w:name="OLE_LINK1247"/>
      <w:bookmarkStart w:id="204" w:name="OLE_LINK1255"/>
      <w:bookmarkStart w:id="205" w:name="OLE_LINK1261"/>
      <w:bookmarkStart w:id="206" w:name="OLE_LINK1267"/>
      <w:bookmarkStart w:id="207" w:name="OLE_LINK1269"/>
      <w:bookmarkStart w:id="208" w:name="OLE_LINK1272"/>
      <w:bookmarkStart w:id="209" w:name="OLE_LINK1282"/>
      <w:bookmarkStart w:id="210" w:name="OLE_LINK1286"/>
      <w:bookmarkStart w:id="211" w:name="OLE_LINK1290"/>
      <w:bookmarkStart w:id="212" w:name="OLE_LINK1291"/>
      <w:bookmarkStart w:id="213" w:name="OLE_LINK1295"/>
      <w:bookmarkStart w:id="214" w:name="OLE_LINK1299"/>
      <w:bookmarkStart w:id="215" w:name="OLE_LINK1303"/>
      <w:bookmarkStart w:id="216" w:name="OLE_LINK1307"/>
      <w:bookmarkStart w:id="217" w:name="OLE_LINK1311"/>
      <w:bookmarkStart w:id="218" w:name="OLE_LINK1327"/>
      <w:bookmarkStart w:id="219" w:name="OLE_LINK1334"/>
      <w:bookmarkStart w:id="220" w:name="OLE_LINK1340"/>
      <w:bookmarkStart w:id="221" w:name="OLE_LINK1342"/>
      <w:bookmarkStart w:id="222" w:name="OLE_LINK1346"/>
      <w:bookmarkStart w:id="223" w:name="OLE_LINK1352"/>
      <w:bookmarkStart w:id="224" w:name="OLE_LINK3"/>
      <w:bookmarkStart w:id="225" w:name="OLE_LINK15"/>
      <w:bookmarkStart w:id="226" w:name="OLE_LINK23"/>
      <w:bookmarkStart w:id="227" w:name="OLE_LINK21"/>
      <w:bookmarkStart w:id="228" w:name="OLE_LINK1225"/>
      <w:bookmarkStart w:id="229" w:name="OLE_LINK1237"/>
      <w:bookmarkStart w:id="230" w:name="OLE_LINK1244"/>
      <w:bookmarkStart w:id="231" w:name="OLE_LINK1250"/>
      <w:bookmarkStart w:id="232" w:name="OLE_LINK1251"/>
      <w:bookmarkStart w:id="233" w:name="OLE_LINK1256"/>
      <w:bookmarkStart w:id="234" w:name="OLE_LINK1262"/>
      <w:bookmarkStart w:id="235" w:name="OLE_LINK1273"/>
      <w:bookmarkStart w:id="236" w:name="OLE_LINK1276"/>
      <w:bookmarkStart w:id="237" w:name="OLE_LINK1283"/>
      <w:bookmarkStart w:id="238" w:name="OLE_LINK1292"/>
      <w:bookmarkStart w:id="239" w:name="OLE_LINK1297"/>
      <w:bookmarkStart w:id="240" w:name="OLE_LINK1301"/>
      <w:bookmarkStart w:id="241" w:name="OLE_LINK1305"/>
      <w:bookmarkStart w:id="242" w:name="OLE_LINK1312"/>
      <w:bookmarkStart w:id="243" w:name="OLE_LINK1315"/>
      <w:bookmarkStart w:id="244" w:name="OLE_LINK1319"/>
      <w:bookmarkStart w:id="245" w:name="OLE_LINK1322"/>
      <w:bookmarkStart w:id="246" w:name="OLE_LINK7224"/>
      <w:bookmarkStart w:id="247" w:name="OLE_LINK7229"/>
      <w:bookmarkStart w:id="248" w:name="OLE_LINK7234"/>
      <w:bookmarkStart w:id="249" w:name="OLE_LINK7241"/>
      <w:bookmarkStart w:id="250" w:name="OLE_LINK7244"/>
      <w:bookmarkStart w:id="251" w:name="OLE_LINK7259"/>
      <w:bookmarkStart w:id="252" w:name="OLE_LINK7264"/>
      <w:bookmarkStart w:id="253" w:name="OLE_LINK7268"/>
      <w:bookmarkStart w:id="254" w:name="OLE_LINK7274"/>
      <w:bookmarkStart w:id="255" w:name="OLE_LINK7279"/>
      <w:bookmarkStart w:id="256" w:name="OLE_LINK7288"/>
      <w:bookmarkStart w:id="257" w:name="OLE_LINK7290"/>
      <w:bookmarkStart w:id="258" w:name="OLE_LINK7295"/>
      <w:bookmarkStart w:id="259" w:name="OLE_LINK7300"/>
      <w:bookmarkStart w:id="260" w:name="OLE_LINK7301"/>
      <w:bookmarkStart w:id="261" w:name="OLE_LINK7302"/>
      <w:bookmarkStart w:id="262" w:name="OLE_LINK7305"/>
      <w:bookmarkStart w:id="263" w:name="OLE_LINK7308"/>
      <w:bookmarkStart w:id="264" w:name="OLE_LINK7618"/>
      <w:bookmarkStart w:id="265" w:name="OLE_LINK7623"/>
      <w:bookmarkStart w:id="266" w:name="OLE_LINK7630"/>
      <w:bookmarkStart w:id="267" w:name="OLE_LINK7639"/>
      <w:bookmarkStart w:id="268" w:name="OLE_LINK7644"/>
      <w:bookmarkStart w:id="269" w:name="OLE_LINK7650"/>
      <w:bookmarkStart w:id="270" w:name="OLE_LINK7654"/>
      <w:bookmarkStart w:id="271" w:name="OLE_LINK7666"/>
      <w:bookmarkStart w:id="272" w:name="OLE_LINK7670"/>
      <w:bookmarkStart w:id="273" w:name="OLE_LINK7675"/>
      <w:bookmarkStart w:id="274" w:name="OLE_LINK7681"/>
      <w:bookmarkStart w:id="275" w:name="OLE_LINK7682"/>
      <w:bookmarkStart w:id="276" w:name="OLE_LINK7688"/>
      <w:bookmarkStart w:id="277" w:name="OLE_LINK7693"/>
      <w:bookmarkStart w:id="278" w:name="OLE_LINK7700"/>
      <w:bookmarkStart w:id="279" w:name="OLE_LINK7724"/>
      <w:bookmarkStart w:id="280" w:name="OLE_LINK7727"/>
      <w:bookmarkStart w:id="281" w:name="OLE_LINK7732"/>
      <w:bookmarkStart w:id="282" w:name="OLE_LINK7744"/>
      <w:bookmarkStart w:id="283" w:name="OLE_LINK7753"/>
      <w:bookmarkStart w:id="284" w:name="OLE_LINK7761"/>
      <w:bookmarkStart w:id="285" w:name="OLE_LINK7765"/>
      <w:bookmarkStart w:id="286" w:name="OLE_LINK7769"/>
      <w:bookmarkStart w:id="287" w:name="OLE_LINK7772"/>
      <w:bookmarkStart w:id="288" w:name="OLE_LINK7775"/>
      <w:bookmarkStart w:id="289" w:name="OLE_LINK7779"/>
      <w:bookmarkStart w:id="290" w:name="OLE_LINK7785"/>
      <w:bookmarkStart w:id="291" w:name="OLE_LINK7788"/>
      <w:bookmarkStart w:id="292" w:name="OLE_LINK7791"/>
      <w:bookmarkStart w:id="293" w:name="OLE_LINK7794"/>
      <w:bookmarkStart w:id="294" w:name="OLE_LINK7800"/>
      <w:bookmarkStart w:id="295" w:name="OLE_LINK7803"/>
      <w:bookmarkStart w:id="296" w:name="OLE_LINK7806"/>
      <w:bookmarkStart w:id="297" w:name="OLE_LINK7810"/>
      <w:bookmarkStart w:id="298" w:name="OLE_LINK7811"/>
      <w:bookmarkStart w:id="299" w:name="OLE_LINK7815"/>
      <w:bookmarkStart w:id="300" w:name="OLE_LINK7238"/>
      <w:bookmarkStart w:id="301" w:name="OLE_LINK7245"/>
      <w:bookmarkStart w:id="302" w:name="OLE_LINK7254"/>
      <w:bookmarkStart w:id="303" w:name="OLE_LINK7260"/>
      <w:bookmarkStart w:id="304" w:name="OLE_LINK7263"/>
      <w:bookmarkStart w:id="305" w:name="OLE_LINK7265"/>
      <w:bookmarkStart w:id="306" w:name="OLE_LINK7266"/>
      <w:bookmarkStart w:id="307" w:name="OLE_LINK7272"/>
      <w:bookmarkStart w:id="308" w:name="OLE_LINK7282"/>
      <w:bookmarkStart w:id="309" w:name="OLE_LINK7287"/>
      <w:bookmarkStart w:id="310" w:name="OLE_LINK7292"/>
      <w:bookmarkStart w:id="311" w:name="OLE_LINK7296"/>
      <w:bookmarkStart w:id="312" w:name="OLE_LINK7303"/>
      <w:bookmarkStart w:id="313" w:name="OLE_LINK7307"/>
      <w:bookmarkStart w:id="314" w:name="OLE_LINK7313"/>
      <w:bookmarkStart w:id="315" w:name="OLE_LINK7317"/>
      <w:bookmarkStart w:id="316" w:name="OLE_LINK7322"/>
      <w:bookmarkStart w:id="317" w:name="OLE_LINK7326"/>
      <w:bookmarkStart w:id="318" w:name="OLE_LINK7376"/>
      <w:bookmarkStart w:id="319" w:name="OLE_LINK7379"/>
      <w:bookmarkStart w:id="320" w:name="OLE_LINK7383"/>
      <w:bookmarkStart w:id="321" w:name="OLE_LINK7386"/>
      <w:bookmarkStart w:id="322" w:name="OLE_LINK7389"/>
      <w:bookmarkStart w:id="323" w:name="OLE_LINK7394"/>
      <w:bookmarkStart w:id="324" w:name="OLE_LINK7403"/>
      <w:bookmarkStart w:id="325" w:name="OLE_LINK7422"/>
      <w:bookmarkStart w:id="326" w:name="OLE_LINK7426"/>
      <w:bookmarkStart w:id="327" w:name="OLE_LINK7432"/>
      <w:bookmarkStart w:id="328" w:name="OLE_LINK7440"/>
      <w:bookmarkStart w:id="329" w:name="OLE_LINK7523"/>
      <w:bookmarkStart w:id="330" w:name="OLE_LINK7526"/>
      <w:bookmarkStart w:id="331" w:name="OLE_LINK7533"/>
      <w:bookmarkStart w:id="332" w:name="OLE_LINK7534"/>
      <w:bookmarkStart w:id="333" w:name="OLE_LINK7538"/>
      <w:bookmarkStart w:id="334" w:name="OLE_LINK7548"/>
      <w:bookmarkStart w:id="335" w:name="OLE_LINK7552"/>
      <w:bookmarkStart w:id="336" w:name="OLE_LINK7562"/>
      <w:bookmarkStart w:id="337" w:name="OLE_LINK7572"/>
      <w:bookmarkStart w:id="338" w:name="OLE_LINK7573"/>
      <w:bookmarkStart w:id="339" w:name="OLE_LINK7579"/>
      <w:bookmarkStart w:id="340" w:name="OLE_LINK7588"/>
      <w:bookmarkStart w:id="341" w:name="OLE_LINK7593"/>
      <w:bookmarkStart w:id="342" w:name="OLE_LINK7619"/>
      <w:bookmarkStart w:id="343" w:name="OLE_LINK7631"/>
      <w:bookmarkStart w:id="344" w:name="OLE_LINK7642"/>
      <w:bookmarkStart w:id="345" w:name="OLE_LINK7646"/>
      <w:bookmarkStart w:id="346" w:name="OLE_LINK7648"/>
      <w:bookmarkStart w:id="347" w:name="OLE_LINK7658"/>
      <w:bookmarkStart w:id="348" w:name="OLE_LINK7739"/>
      <w:bookmarkStart w:id="349" w:name="OLE_LINK7743"/>
      <w:bookmarkStart w:id="350" w:name="OLE_LINK7749"/>
      <w:bookmarkStart w:id="351" w:name="OLE_LINK7756"/>
      <w:bookmarkStart w:id="352" w:name="OLE_LINK7786"/>
      <w:bookmarkStart w:id="353" w:name="OLE_LINK7793"/>
      <w:bookmarkStart w:id="354" w:name="OLE_LINK7801"/>
      <w:bookmarkStart w:id="355" w:name="OLE_LINK7805"/>
      <w:bookmarkStart w:id="356" w:name="OLE_LINK7814"/>
      <w:bookmarkStart w:id="357" w:name="OLE_LINK7818"/>
      <w:bookmarkStart w:id="358" w:name="OLE_LINK7822"/>
      <w:bookmarkStart w:id="359" w:name="OLE_LINK7825"/>
      <w:bookmarkStart w:id="360" w:name="OLE_LINK7834"/>
      <w:bookmarkStart w:id="361" w:name="OLE_LINK7840"/>
      <w:bookmarkStart w:id="362" w:name="OLE_LINK7844"/>
      <w:bookmarkStart w:id="363" w:name="OLE_LINK7850"/>
      <w:bookmarkStart w:id="364" w:name="OLE_LINK7853"/>
      <w:bookmarkStart w:id="365" w:name="OLE_LINK7858"/>
      <w:bookmarkStart w:id="366" w:name="OLE_LINK7862"/>
      <w:bookmarkStart w:id="367" w:name="OLE_LINK7863"/>
      <w:bookmarkStart w:id="368" w:name="OLE_LINK7864"/>
      <w:bookmarkStart w:id="369" w:name="OLE_LINK7871"/>
      <w:bookmarkStart w:id="370" w:name="OLE_LINK7877"/>
      <w:bookmarkStart w:id="371" w:name="OLE_LINK7883"/>
      <w:bookmarkStart w:id="372" w:name="OLE_LINK7888"/>
      <w:bookmarkStart w:id="373" w:name="OLE_LINK7898"/>
      <w:bookmarkStart w:id="374" w:name="OLE_LINK7901"/>
      <w:bookmarkStart w:id="375" w:name="OLE_LINK7255"/>
      <w:bookmarkStart w:id="376" w:name="OLE_LINK7261"/>
      <w:bookmarkStart w:id="377" w:name="OLE_LINK7269"/>
      <w:bookmarkStart w:id="378" w:name="OLE_LINK7275"/>
      <w:bookmarkStart w:id="379" w:name="OLE_LINK7280"/>
      <w:bookmarkStart w:id="380" w:name="OLE_LINK7286"/>
      <w:bookmarkStart w:id="381" w:name="OLE_LINK7293"/>
      <w:bookmarkStart w:id="382" w:name="OLE_LINK7304"/>
      <w:bookmarkStart w:id="383" w:name="OLE_LINK7306"/>
      <w:bookmarkStart w:id="384" w:name="OLE_LINK7314"/>
      <w:bookmarkStart w:id="385" w:name="OLE_LINK7324"/>
      <w:bookmarkStart w:id="386" w:name="OLE_LINK7330"/>
      <w:bookmarkStart w:id="387" w:name="OLE_LINK7335"/>
      <w:bookmarkStart w:id="388" w:name="OLE_LINK7340"/>
      <w:bookmarkStart w:id="389" w:name="OLE_LINK7343"/>
      <w:bookmarkStart w:id="390" w:name="OLE_LINK7344"/>
      <w:bookmarkStart w:id="391" w:name="OLE_LINK7348"/>
      <w:bookmarkStart w:id="392" w:name="OLE_LINK7351"/>
      <w:bookmarkStart w:id="393" w:name="OLE_LINK7357"/>
      <w:bookmarkStart w:id="394" w:name="OLE_LINK7360"/>
      <w:bookmarkStart w:id="395" w:name="OLE_LINK7361"/>
      <w:bookmarkStart w:id="396" w:name="OLE_LINK7368"/>
      <w:bookmarkStart w:id="397" w:name="OLE_LINK7372"/>
      <w:bookmarkStart w:id="398" w:name="OLE_LINK7378"/>
      <w:bookmarkStart w:id="399" w:name="OLE_LINK7384"/>
      <w:bookmarkStart w:id="400" w:name="OLE_LINK7395"/>
      <w:bookmarkStart w:id="401" w:name="OLE_LINK7404"/>
      <w:bookmarkStart w:id="402" w:name="OLE_LINK7407"/>
      <w:bookmarkStart w:id="403" w:name="OLE_LINK7411"/>
      <w:bookmarkStart w:id="404" w:name="OLE_LINK7415"/>
      <w:bookmarkStart w:id="405" w:name="OLE_LINK7418"/>
      <w:bookmarkStart w:id="406" w:name="OLE_LINK7424"/>
      <w:bookmarkStart w:id="407" w:name="OLE_LINK7667"/>
      <w:bookmarkStart w:id="408" w:name="OLE_LINK7676"/>
      <w:bookmarkStart w:id="409" w:name="OLE_LINK7685"/>
      <w:bookmarkStart w:id="410" w:name="OLE_LINK7689"/>
      <w:bookmarkStart w:id="411" w:name="OLE_LINK7701"/>
      <w:bookmarkStart w:id="412" w:name="OLE_LINK7708"/>
      <w:bookmarkStart w:id="413" w:name="OLE_LINK7720"/>
      <w:bookmarkStart w:id="414" w:name="OLE_LINK7729"/>
      <w:bookmarkStart w:id="415" w:name="OLE_LINK7747"/>
      <w:bookmarkStart w:id="416" w:name="OLE_LINK7754"/>
      <w:bookmarkStart w:id="417" w:name="OLE_LINK7771"/>
      <w:bookmarkStart w:id="418" w:name="OLE_LINK7776"/>
      <w:bookmarkStart w:id="419" w:name="OLE_LINK7777"/>
      <w:bookmarkStart w:id="420" w:name="OLE_LINK7781"/>
      <w:bookmarkStart w:id="421" w:name="OLE_LINK7787"/>
      <w:bookmarkStart w:id="422" w:name="OLE_LINK7789"/>
      <w:bookmarkStart w:id="423" w:name="OLE_LINK7795"/>
      <w:bookmarkStart w:id="424" w:name="OLE_LINK7804"/>
      <w:bookmarkStart w:id="425" w:name="OLE_LINK7816"/>
      <w:bookmarkStart w:id="426" w:name="OLE_LINK7841"/>
      <w:bookmarkStart w:id="427" w:name="OLE_LINK7848"/>
      <w:bookmarkStart w:id="428" w:name="OLE_LINK7854"/>
      <w:bookmarkStart w:id="429" w:name="OLE_LINK7866"/>
      <w:bookmarkStart w:id="430" w:name="OLE_LINK7878"/>
      <w:bookmarkStart w:id="431" w:name="OLE_LINK7889"/>
      <w:bookmarkStart w:id="432" w:name="OLE_LINK7900"/>
      <w:bookmarkStart w:id="433" w:name="OLE_LINK7906"/>
      <w:bookmarkStart w:id="434" w:name="OLE_LINK7909"/>
      <w:bookmarkStart w:id="435" w:name="OLE_LINK7913"/>
      <w:bookmarkStart w:id="436" w:name="OLE_LINK7916"/>
      <w:bookmarkStart w:id="437" w:name="OLE_LINK1335"/>
      <w:bookmarkStart w:id="438" w:name="OLE_LINK1343"/>
      <w:bookmarkStart w:id="439" w:name="OLE_LINK1344"/>
      <w:bookmarkStart w:id="440" w:name="OLE_LINK1348"/>
      <w:bookmarkStart w:id="441" w:name="OLE_LINK1353"/>
      <w:bookmarkStart w:id="442" w:name="OLE_LINK1356"/>
      <w:bookmarkStart w:id="443" w:name="OLE_LINK1361"/>
      <w:bookmarkStart w:id="444" w:name="OLE_LINK1364"/>
      <w:bookmarkStart w:id="445" w:name="OLE_LINK1365"/>
      <w:bookmarkStart w:id="446" w:name="OLE_LINK1371"/>
      <w:bookmarkStart w:id="447" w:name="OLE_LINK1375"/>
      <w:bookmarkStart w:id="448" w:name="OLE_LINK1379"/>
      <w:bookmarkStart w:id="449" w:name="OLE_LINK1384"/>
      <w:bookmarkStart w:id="450" w:name="OLE_LINK1387"/>
      <w:bookmarkStart w:id="451" w:name="OLE_LINK1391"/>
      <w:bookmarkStart w:id="452" w:name="OLE_LINK1395"/>
      <w:bookmarkStart w:id="453" w:name="OLE_LINK1399"/>
      <w:bookmarkStart w:id="454" w:name="OLE_LINK1402"/>
      <w:bookmarkStart w:id="455" w:name="OLE_LINK1412"/>
      <w:bookmarkStart w:id="456" w:name="OLE_LINK1429"/>
      <w:bookmarkStart w:id="457" w:name="OLE_LINK1433"/>
      <w:bookmarkStart w:id="458" w:name="OLE_LINK1436"/>
      <w:bookmarkStart w:id="459" w:name="OLE_LINK1449"/>
      <w:bookmarkStart w:id="460" w:name="OLE_LINK1452"/>
      <w:bookmarkStart w:id="461" w:name="OLE_LINK1457"/>
      <w:bookmarkStart w:id="462" w:name="OLE_LINK1466"/>
      <w:bookmarkStart w:id="463" w:name="OLE_LINK1474"/>
      <w:bookmarkStart w:id="464" w:name="OLE_LINK1477"/>
      <w:bookmarkStart w:id="465" w:name="OLE_LINK1478"/>
      <w:bookmarkStart w:id="466" w:name="OLE_LINK1484"/>
      <w:bookmarkStart w:id="467" w:name="OLE_LINK1490"/>
      <w:bookmarkStart w:id="468" w:name="OLE_LINK1492"/>
      <w:bookmarkStart w:id="469" w:name="OLE_LINK1496"/>
      <w:bookmarkStart w:id="470" w:name="OLE_LINK1499"/>
      <w:bookmarkStart w:id="471" w:name="OLE_LINK1503"/>
      <w:bookmarkStart w:id="472" w:name="OLE_LINK1508"/>
      <w:bookmarkStart w:id="473" w:name="OLE_LINK7674"/>
      <w:bookmarkStart w:id="474" w:name="OLE_LINK7683"/>
      <w:bookmarkStart w:id="475" w:name="OLE_LINK7704"/>
      <w:bookmarkStart w:id="476" w:name="OLE_LINK7714"/>
      <w:bookmarkStart w:id="477" w:name="OLE_LINK7725"/>
      <w:bookmarkStart w:id="478" w:name="OLE_LINK7731"/>
      <w:bookmarkStart w:id="479" w:name="OLE_LINK7740"/>
      <w:bookmarkStart w:id="480" w:name="OLE_LINK7745"/>
      <w:bookmarkStart w:id="481" w:name="OLE_LINK7755"/>
      <w:bookmarkStart w:id="482" w:name="OLE_LINK7762"/>
      <w:bookmarkStart w:id="483" w:name="OLE_LINK7766"/>
      <w:bookmarkStart w:id="484" w:name="OLE_LINK7780"/>
      <w:bookmarkStart w:id="485" w:name="OLE_LINK7797"/>
      <w:bookmarkStart w:id="486" w:name="OLE_LINK7807"/>
      <w:bookmarkStart w:id="487" w:name="OLE_LINK7817"/>
      <w:bookmarkStart w:id="488" w:name="OLE_LINK7842"/>
      <w:bookmarkStart w:id="489" w:name="OLE_LINK7851"/>
      <w:bookmarkStart w:id="490" w:name="OLE_LINK7859"/>
      <w:bookmarkStart w:id="491" w:name="OLE_LINK7868"/>
      <w:bookmarkStart w:id="492" w:name="OLE_LINK7884"/>
      <w:bookmarkStart w:id="493" w:name="OLE_LINK7902"/>
      <w:bookmarkStart w:id="494" w:name="OLE_LINK7907"/>
      <w:bookmarkStart w:id="495" w:name="OLE_LINK7917"/>
      <w:bookmarkStart w:id="496" w:name="OLE_LINK7920"/>
      <w:bookmarkStart w:id="497" w:name="OLE_LINK7923"/>
      <w:bookmarkStart w:id="498" w:name="OLE_LINK7927"/>
      <w:bookmarkStart w:id="499" w:name="OLE_LINK7933"/>
      <w:bookmarkStart w:id="500" w:name="OLE_LINK7936"/>
      <w:bookmarkStart w:id="501" w:name="OLE_LINK7938"/>
      <w:bookmarkStart w:id="502" w:name="OLE_LINK7947"/>
      <w:bookmarkStart w:id="503" w:name="OLE_LINK7952"/>
      <w:bookmarkStart w:id="504" w:name="OLE_LINK7960"/>
      <w:bookmarkStart w:id="505" w:name="OLE_LINK8010"/>
      <w:bookmarkStart w:id="506" w:name="OLE_LINK8011"/>
      <w:bookmarkStart w:id="507" w:name="OLE_LINK8012"/>
      <w:bookmarkStart w:id="508" w:name="OLE_LINK8015"/>
      <w:bookmarkStart w:id="509" w:name="OLE_LINK8023"/>
      <w:bookmarkStart w:id="510" w:name="OLE_LINK8026"/>
      <w:bookmarkStart w:id="511" w:name="OLE_LINK8027"/>
      <w:bookmarkStart w:id="512" w:name="OLE_LINK8034"/>
      <w:bookmarkStart w:id="513" w:name="OLE_LINK8037"/>
      <w:bookmarkStart w:id="514" w:name="OLE_LINK8046"/>
      <w:bookmarkStart w:id="515" w:name="OLE_LINK8049"/>
      <w:bookmarkStart w:id="516" w:name="OLE_LINK8055"/>
      <w:bookmarkStart w:id="517" w:name="OLE_LINK8059"/>
      <w:bookmarkStart w:id="518" w:name="OLE_LINK8064"/>
      <w:bookmarkStart w:id="519" w:name="OLE_LINK8066"/>
      <w:bookmarkStart w:id="520" w:name="OLE_LINK8072"/>
      <w:bookmarkStart w:id="521" w:name="OLE_LINK8078"/>
      <w:bookmarkStart w:id="522" w:name="OLE_LINK8081"/>
      <w:bookmarkStart w:id="523" w:name="OLE_LINK8089"/>
      <w:bookmarkStart w:id="524" w:name="OLE_LINK8134"/>
      <w:bookmarkStart w:id="525" w:name="OLE_LINK8137"/>
      <w:bookmarkStart w:id="526" w:name="OLE_LINK8138"/>
      <w:bookmarkStart w:id="527" w:name="OLE_LINK8139"/>
      <w:bookmarkStart w:id="528" w:name="OLE_LINK8141"/>
      <w:bookmarkStart w:id="529" w:name="OLE_LINK8144"/>
      <w:bookmarkStart w:id="530" w:name="OLE_LINK8148"/>
      <w:bookmarkStart w:id="531" w:name="OLE_LINK8153"/>
      <w:bookmarkStart w:id="532" w:name="OLE_LINK8157"/>
      <w:bookmarkStart w:id="533" w:name="OLE_LINK8160"/>
      <w:bookmarkStart w:id="534" w:name="OLE_LINK8166"/>
      <w:bookmarkStart w:id="535" w:name="OLE_LINK8171"/>
      <w:bookmarkStart w:id="536" w:name="OLE_LINK8175"/>
      <w:bookmarkStart w:id="537" w:name="OLE_LINK8179"/>
      <w:bookmarkStart w:id="538" w:name="OLE_LINK8185"/>
      <w:bookmarkStart w:id="539" w:name="OLE_LINK8188"/>
      <w:bookmarkStart w:id="540" w:name="OLE_LINK8192"/>
      <w:bookmarkStart w:id="541" w:name="OLE_LINK8199"/>
      <w:bookmarkStart w:id="542" w:name="OLE_LINK8203"/>
      <w:bookmarkStart w:id="543" w:name="OLE_LINK8209"/>
      <w:bookmarkStart w:id="544" w:name="OLE_LINK8217"/>
      <w:bookmarkStart w:id="545" w:name="OLE_LINK8222"/>
      <w:bookmarkStart w:id="546" w:name="OLE_LINK8226"/>
      <w:bookmarkStart w:id="547" w:name="OLE_LINK8229"/>
      <w:bookmarkStart w:id="548" w:name="OLE_LINK8230"/>
      <w:bookmarkStart w:id="549" w:name="OLE_LINK8232"/>
      <w:bookmarkStart w:id="550" w:name="OLE_LINK8239"/>
      <w:bookmarkStart w:id="551" w:name="OLE_LINK1357"/>
      <w:bookmarkStart w:id="552" w:name="OLE_LINK1372"/>
      <w:bookmarkStart w:id="553" w:name="OLE_LINK1381"/>
      <w:bookmarkStart w:id="554" w:name="OLE_LINK1382"/>
      <w:bookmarkStart w:id="555" w:name="OLE_LINK1397"/>
      <w:bookmarkStart w:id="556" w:name="OLE_LINK1407"/>
      <w:bookmarkStart w:id="557" w:name="OLE_LINK1414"/>
      <w:bookmarkStart w:id="558" w:name="OLE_LINK1419"/>
      <w:bookmarkStart w:id="559" w:name="OLE_LINK1424"/>
      <w:bookmarkStart w:id="560" w:name="OLE_LINK1434"/>
      <w:bookmarkStart w:id="561" w:name="OLE_LINK1441"/>
      <w:bookmarkStart w:id="562" w:name="OLE_LINK7845"/>
      <w:bookmarkStart w:id="563" w:name="OLE_LINK7860"/>
      <w:bookmarkStart w:id="564" w:name="OLE_LINK7890"/>
      <w:bookmarkStart w:id="565" w:name="OLE_LINK7914"/>
      <w:bookmarkStart w:id="566" w:name="OLE_LINK7918"/>
      <w:bookmarkStart w:id="567" w:name="OLE_LINK7925"/>
      <w:bookmarkStart w:id="568" w:name="OLE_LINK7929"/>
      <w:bookmarkStart w:id="569" w:name="OLE_LINK7932"/>
      <w:bookmarkStart w:id="570" w:name="OLE_LINK7939"/>
      <w:bookmarkStart w:id="571" w:name="OLE_LINK7944"/>
      <w:bookmarkStart w:id="572" w:name="OLE_LINK7953"/>
      <w:bookmarkStart w:id="573" w:name="OLE_LINK8177"/>
      <w:bookmarkStart w:id="574" w:name="OLE_LINK8186"/>
      <w:bookmarkStart w:id="575" w:name="OLE_LINK8194"/>
      <w:bookmarkStart w:id="576" w:name="OLE_LINK8200"/>
      <w:bookmarkStart w:id="577" w:name="OLE_LINK8206"/>
      <w:bookmarkStart w:id="578" w:name="OLE_LINK8212"/>
      <w:bookmarkStart w:id="579" w:name="OLE_LINK8213"/>
      <w:bookmarkStart w:id="580" w:name="OLE_LINK8214"/>
      <w:bookmarkStart w:id="581" w:name="OLE_LINK8219"/>
      <w:bookmarkStart w:id="582" w:name="OLE_LINK8224"/>
      <w:bookmarkStart w:id="583" w:name="OLE_LINK8227"/>
      <w:bookmarkStart w:id="584" w:name="OLE_LINK8235"/>
      <w:bookmarkStart w:id="585" w:name="OLE_LINK8241"/>
      <w:bookmarkStart w:id="586" w:name="OLE_LINK8245"/>
      <w:bookmarkStart w:id="587" w:name="OLE_LINK8248"/>
      <w:bookmarkStart w:id="588" w:name="OLE_LINK8254"/>
      <w:bookmarkStart w:id="589" w:name="OLE_LINK8262"/>
      <w:bookmarkStart w:id="590" w:name="OLE_LINK8267"/>
      <w:bookmarkStart w:id="591" w:name="OLE_LINK8272"/>
      <w:bookmarkStart w:id="592" w:name="OLE_LINK8276"/>
      <w:bookmarkStart w:id="593" w:name="OLE_LINK8283"/>
      <w:bookmarkStart w:id="594" w:name="OLE_LINK8293"/>
      <w:bookmarkStart w:id="595" w:name="OLE_LINK8297"/>
      <w:bookmarkStart w:id="596" w:name="OLE_LINK8303"/>
      <w:bookmarkStart w:id="597" w:name="OLE_LINK8305"/>
      <w:bookmarkStart w:id="598" w:name="OLE_LINK8311"/>
      <w:bookmarkStart w:id="599" w:name="OLE_LINK8316"/>
      <w:bookmarkStart w:id="600" w:name="OLE_LINK8319"/>
      <w:bookmarkStart w:id="601" w:name="OLE_LINK8323"/>
      <w:bookmarkStart w:id="602" w:name="OLE_LINK8328"/>
      <w:bookmarkStart w:id="603" w:name="OLE_LINK8390"/>
      <w:bookmarkStart w:id="604" w:name="OLE_LINK8393"/>
      <w:bookmarkStart w:id="605" w:name="OLE_LINK8399"/>
      <w:bookmarkStart w:id="606" w:name="OLE_LINK8402"/>
      <w:bookmarkStart w:id="607" w:name="OLE_LINK8403"/>
      <w:bookmarkStart w:id="608" w:name="OLE_LINK8404"/>
      <w:bookmarkStart w:id="609" w:name="OLE_LINK8406"/>
      <w:bookmarkStart w:id="610" w:name="OLE_LINK8410"/>
      <w:bookmarkStart w:id="611" w:name="OLE_LINK8418"/>
      <w:bookmarkStart w:id="612" w:name="OLE_LINK8422"/>
      <w:bookmarkStart w:id="613" w:name="OLE_LINK8426"/>
      <w:bookmarkStart w:id="614" w:name="OLE_LINK8432"/>
      <w:bookmarkStart w:id="615" w:name="OLE_LINK8435"/>
      <w:bookmarkStart w:id="616" w:name="OLE_LINK8438"/>
      <w:bookmarkStart w:id="617" w:name="OLE_LINK8439"/>
      <w:bookmarkStart w:id="618" w:name="OLE_LINK8443"/>
      <w:bookmarkStart w:id="619" w:name="OLE_LINK8444"/>
      <w:bookmarkStart w:id="620" w:name="OLE_LINK8448"/>
      <w:bookmarkStart w:id="621" w:name="OLE_LINK8451"/>
      <w:bookmarkStart w:id="622" w:name="OLE_LINK8455"/>
      <w:bookmarkStart w:id="623" w:name="OLE_LINK8462"/>
      <w:bookmarkStart w:id="624" w:name="OLE_LINK8466"/>
      <w:bookmarkStart w:id="625" w:name="OLE_LINK8467"/>
      <w:bookmarkStart w:id="626" w:name="OLE_LINK8470"/>
      <w:bookmarkStart w:id="627" w:name="OLE_LINK8471"/>
      <w:bookmarkStart w:id="628" w:name="OLE_LINK8475"/>
      <w:bookmarkStart w:id="629" w:name="OLE_LINK8485"/>
      <w:bookmarkStart w:id="630" w:name="OLE_LINK8490"/>
      <w:bookmarkStart w:id="631" w:name="OLE_LINK8495"/>
      <w:bookmarkStart w:id="632" w:name="OLE_LINK8498"/>
      <w:bookmarkStart w:id="633" w:name="OLE_LINK8510"/>
      <w:bookmarkStart w:id="634" w:name="OLE_LINK8548"/>
      <w:bookmarkStart w:id="635" w:name="OLE_LINK8549"/>
      <w:bookmarkStart w:id="636" w:name="OLE_LINK8555"/>
      <w:bookmarkStart w:id="637" w:name="OLE_LINK8558"/>
      <w:bookmarkStart w:id="638" w:name="OLE_LINK8564"/>
      <w:bookmarkStart w:id="639" w:name="OLE_LINK8565"/>
      <w:bookmarkStart w:id="640" w:name="OLE_LINK8575"/>
      <w:bookmarkStart w:id="641" w:name="OLE_LINK8579"/>
      <w:bookmarkStart w:id="642" w:name="OLE_LINK8584"/>
      <w:bookmarkStart w:id="643" w:name="OLE_LINK8586"/>
      <w:bookmarkStart w:id="644" w:name="OLE_LINK8587"/>
      <w:bookmarkStart w:id="645" w:name="OLE_LINK5"/>
      <w:bookmarkStart w:id="646" w:name="OLE_LINK24"/>
      <w:bookmarkStart w:id="647" w:name="OLE_LINK28"/>
      <w:bookmarkStart w:id="648" w:name="OLE_LINK1339"/>
      <w:bookmarkStart w:id="649" w:name="OLE_LINK1347"/>
      <w:bookmarkStart w:id="650" w:name="OLE_LINK1358"/>
      <w:bookmarkStart w:id="651" w:name="OLE_LINK1366"/>
      <w:bookmarkStart w:id="652" w:name="OLE_LINK1376"/>
      <w:bookmarkStart w:id="653" w:name="OLE_LINK1380"/>
      <w:bookmarkStart w:id="654" w:name="OLE_LINK1392"/>
      <w:bookmarkStart w:id="655" w:name="OLE_LINK1401"/>
      <w:bookmarkStart w:id="656" w:name="OLE_LINK1408"/>
      <w:bookmarkStart w:id="657" w:name="OLE_LINK1413"/>
      <w:bookmarkStart w:id="658" w:name="OLE_LINK1417"/>
      <w:bookmarkStart w:id="659" w:name="OLE_LINK1426"/>
      <w:bookmarkStart w:id="660" w:name="OLE_LINK1431"/>
      <w:bookmarkStart w:id="661" w:name="OLE_LINK1442"/>
      <w:bookmarkStart w:id="662" w:name="OLE_LINK1446"/>
      <w:bookmarkStart w:id="663" w:name="OLE_LINK1450"/>
      <w:bookmarkStart w:id="664" w:name="OLE_LINK1458"/>
      <w:bookmarkStart w:id="665" w:name="OLE_LINK1464"/>
      <w:bookmarkStart w:id="666" w:name="OLE_LINK7808"/>
      <w:bookmarkStart w:id="667" w:name="OLE_LINK7819"/>
      <w:bookmarkStart w:id="668" w:name="OLE_LINK7891"/>
      <w:bookmarkStart w:id="669" w:name="OLE_LINK8"/>
      <w:bookmarkStart w:id="670" w:name="OLE_LINK27"/>
      <w:bookmarkStart w:id="671" w:name="OLE_LINK35"/>
      <w:bookmarkStart w:id="672" w:name="OLE_LINK45"/>
      <w:bookmarkStart w:id="673" w:name="OLE_LINK53"/>
      <w:bookmarkStart w:id="674" w:name="OLE_LINK62"/>
      <w:bookmarkStart w:id="675" w:name="OLE_LINK68"/>
      <w:bookmarkStart w:id="676" w:name="OLE_LINK76"/>
      <w:bookmarkStart w:id="677" w:name="OLE_LINK81"/>
      <w:bookmarkStart w:id="678" w:name="OLE_LINK88"/>
      <w:bookmarkStart w:id="679" w:name="OLE_LINK92"/>
      <w:bookmarkStart w:id="680" w:name="OLE_LINK102"/>
      <w:bookmarkStart w:id="681" w:name="OLE_LINK107"/>
      <w:bookmarkStart w:id="682" w:name="OLE_LINK113"/>
      <w:bookmarkStart w:id="683" w:name="OLE_LINK117"/>
      <w:bookmarkStart w:id="684" w:name="OLE_LINK124"/>
      <w:bookmarkStart w:id="685" w:name="OLE_LINK127"/>
      <w:bookmarkStart w:id="686" w:name="OLE_LINK130"/>
      <w:bookmarkStart w:id="687" w:name="OLE_LINK7677"/>
      <w:bookmarkStart w:id="688" w:name="OLE_LINK7726"/>
      <w:bookmarkStart w:id="689" w:name="OLE_LINK7746"/>
      <w:bookmarkStart w:id="690" w:name="OLE_LINK7758"/>
      <w:bookmarkStart w:id="691" w:name="OLE_LINK7767"/>
      <w:bookmarkStart w:id="692" w:name="OLE_LINK7782"/>
      <w:bookmarkStart w:id="693" w:name="OLE_LINK7821"/>
      <w:bookmarkStart w:id="694" w:name="OLE_LINK7919"/>
      <w:bookmarkStart w:id="695" w:name="OLE_LINK7931"/>
      <w:bookmarkStart w:id="696" w:name="OLE_LINK7941"/>
      <w:bookmarkStart w:id="697" w:name="OLE_LINK7945"/>
      <w:bookmarkStart w:id="698" w:name="OLE_LINK7959"/>
      <w:bookmarkStart w:id="699" w:name="OLE_LINK8097"/>
      <w:bookmarkStart w:id="700" w:name="OLE_LINK8101"/>
      <w:bookmarkStart w:id="701" w:name="OLE_LINK8104"/>
      <w:bookmarkStart w:id="702" w:name="OLE_LINK8111"/>
      <w:bookmarkStart w:id="703" w:name="OLE_LINK8118"/>
      <w:bookmarkStart w:id="704" w:name="OLE_LINK8122"/>
      <w:bookmarkStart w:id="705" w:name="OLE_LINK8126"/>
      <w:bookmarkStart w:id="706" w:name="OLE_LINK8133"/>
      <w:bookmarkStart w:id="707" w:name="OLE_LINK8142"/>
      <w:bookmarkStart w:id="708" w:name="OLE_LINK8150"/>
      <w:bookmarkStart w:id="709" w:name="OLE_LINK8154"/>
      <w:bookmarkStart w:id="710" w:name="OLE_LINK8161"/>
      <w:bookmarkStart w:id="711" w:name="OLE_LINK8164"/>
      <w:bookmarkStart w:id="712" w:name="OLE_LINK8169"/>
      <w:bookmarkStart w:id="713" w:name="OLE_LINK8174"/>
      <w:bookmarkStart w:id="714" w:name="OLE_LINK8187"/>
      <w:bookmarkStart w:id="715" w:name="OLE_LINK8195"/>
      <w:bookmarkStart w:id="716" w:name="OLE_LINK8198"/>
      <w:bookmarkStart w:id="717" w:name="OLE_LINK8204"/>
      <w:bookmarkStart w:id="718" w:name="OLE_LINK8210"/>
      <w:bookmarkStart w:id="719" w:name="OLE_LINK8284"/>
      <w:bookmarkStart w:id="720" w:name="OLE_LINK8289"/>
      <w:bookmarkStart w:id="721" w:name="OLE_LINK8292"/>
      <w:bookmarkStart w:id="722" w:name="OLE_LINK8301"/>
      <w:bookmarkStart w:id="723" w:name="OLE_LINK8307"/>
      <w:bookmarkStart w:id="724" w:name="OLE_LINK8312"/>
      <w:bookmarkStart w:id="725" w:name="OLE_LINK8320"/>
      <w:bookmarkStart w:id="726" w:name="OLE_LINK8329"/>
      <w:bookmarkStart w:id="727" w:name="OLE_LINK8332"/>
      <w:bookmarkStart w:id="728" w:name="OLE_LINK8335"/>
      <w:bookmarkStart w:id="729" w:name="OLE_LINK8338"/>
      <w:bookmarkStart w:id="730" w:name="OLE_LINK8343"/>
      <w:bookmarkStart w:id="731" w:name="OLE_LINK8346"/>
      <w:bookmarkStart w:id="732" w:name="OLE_LINK8350"/>
      <w:bookmarkStart w:id="733" w:name="OLE_LINK8351"/>
      <w:bookmarkStart w:id="734" w:name="OLE_LINK8354"/>
      <w:bookmarkStart w:id="735" w:name="OLE_LINK8355"/>
      <w:bookmarkStart w:id="736" w:name="OLE_LINK8360"/>
      <w:bookmarkStart w:id="737" w:name="OLE_LINK8361"/>
      <w:bookmarkStart w:id="738" w:name="OLE_LINK8367"/>
      <w:bookmarkStart w:id="739" w:name="OLE_LINK8368"/>
      <w:bookmarkStart w:id="740" w:name="OLE_LINK31"/>
      <w:bookmarkStart w:id="741" w:name="OLE_LINK38"/>
      <w:bookmarkStart w:id="742" w:name="OLE_LINK1377"/>
      <w:bookmarkStart w:id="743" w:name="OLE_LINK1386"/>
      <w:bookmarkStart w:id="744" w:name="OLE_LINK1403"/>
      <w:bookmarkStart w:id="745" w:name="OLE_LINK1415"/>
      <w:bookmarkStart w:id="746" w:name="OLE_LINK1416"/>
      <w:bookmarkStart w:id="747" w:name="OLE_LINK1421"/>
      <w:bookmarkStart w:id="748" w:name="OLE_LINK1435"/>
      <w:bookmarkStart w:id="749" w:name="OLE_LINK1447"/>
      <w:bookmarkStart w:id="750" w:name="OLE_LINK1453"/>
      <w:bookmarkStart w:id="751" w:name="OLE_LINK1459"/>
      <w:bookmarkStart w:id="752" w:name="OLE_LINK1463"/>
      <w:bookmarkStart w:id="753" w:name="OLE_LINK1468"/>
      <w:bookmarkStart w:id="754" w:name="OLE_LINK1469"/>
      <w:bookmarkStart w:id="755" w:name="OLE_LINK1476"/>
      <w:bookmarkStart w:id="756" w:name="OLE_LINK1481"/>
      <w:bookmarkStart w:id="757" w:name="OLE_LINK1486"/>
      <w:bookmarkStart w:id="758" w:name="OLE_LINK1493"/>
      <w:bookmarkStart w:id="759" w:name="OLE_LINK1494"/>
      <w:bookmarkStart w:id="760" w:name="OLE_LINK1501"/>
      <w:bookmarkStart w:id="761" w:name="OLE_LINK1507"/>
      <w:bookmarkStart w:id="762" w:name="OLE_LINK1512"/>
      <w:bookmarkStart w:id="763" w:name="OLE_LINK1517"/>
      <w:bookmarkStart w:id="764" w:name="OLE_LINK1523"/>
      <w:bookmarkStart w:id="765" w:name="OLE_LINK1526"/>
      <w:bookmarkStart w:id="766" w:name="OLE_LINK1529"/>
      <w:bookmarkStart w:id="767" w:name="OLE_LINK1533"/>
      <w:bookmarkStart w:id="768" w:name="OLE_LINK1539"/>
      <w:bookmarkStart w:id="769" w:name="OLE_LINK1543"/>
      <w:bookmarkStart w:id="770" w:name="OLE_LINK1551"/>
      <w:bookmarkStart w:id="771" w:name="OLE_LINK1737"/>
      <w:bookmarkStart w:id="772" w:name="OLE_LINK1738"/>
      <w:bookmarkStart w:id="773" w:name="OLE_LINK1744"/>
      <w:bookmarkStart w:id="774" w:name="OLE_LINK1752"/>
      <w:bookmarkStart w:id="775" w:name="OLE_LINK1757"/>
      <w:bookmarkStart w:id="776" w:name="OLE_LINK1761"/>
      <w:bookmarkStart w:id="777" w:name="OLE_LINK1766"/>
      <w:bookmarkStart w:id="778" w:name="OLE_LINK1767"/>
      <w:bookmarkStart w:id="779" w:name="OLE_LINK1774"/>
      <w:bookmarkStart w:id="780" w:name="OLE_LINK1780"/>
      <w:bookmarkStart w:id="781" w:name="OLE_LINK1785"/>
      <w:bookmarkStart w:id="782" w:name="OLE_LINK1790"/>
      <w:bookmarkStart w:id="783" w:name="OLE_LINK1791"/>
      <w:bookmarkStart w:id="784" w:name="OLE_LINK1794"/>
      <w:bookmarkStart w:id="785" w:name="OLE_LINK1800"/>
      <w:bookmarkStart w:id="786" w:name="OLE_LINK1810"/>
      <w:bookmarkStart w:id="787" w:name="OLE_LINK1816"/>
      <w:bookmarkStart w:id="788" w:name="OLE_LINK1817"/>
      <w:bookmarkStart w:id="789" w:name="OLE_LINK1824"/>
      <w:bookmarkStart w:id="790" w:name="OLE_LINK1831"/>
      <w:bookmarkStart w:id="791" w:name="OLE_LINK1835"/>
      <w:bookmarkStart w:id="792" w:name="OLE_LINK1836"/>
      <w:bookmarkStart w:id="793" w:name="OLE_LINK1840"/>
      <w:bookmarkStart w:id="794" w:name="OLE_LINK1846"/>
      <w:bookmarkStart w:id="795" w:name="OLE_LINK1847"/>
      <w:bookmarkStart w:id="796" w:name="OLE_LINK1856"/>
      <w:bookmarkStart w:id="797" w:name="OLE_LINK1861"/>
      <w:bookmarkStart w:id="798" w:name="OLE_LINK1866"/>
      <w:bookmarkStart w:id="799" w:name="OLE_LINK1871"/>
      <w:bookmarkStart w:id="800" w:name="OLE_LINK1878"/>
      <w:bookmarkStart w:id="801" w:name="OLE_LINK1879"/>
      <w:bookmarkStart w:id="802" w:name="OLE_LINK1883"/>
      <w:bookmarkStart w:id="803" w:name="OLE_LINK1887"/>
      <w:bookmarkStart w:id="804" w:name="OLE_LINK1893"/>
      <w:bookmarkStart w:id="805" w:name="OLE_LINK1897"/>
      <w:bookmarkStart w:id="806" w:name="OLE_LINK1901"/>
      <w:bookmarkStart w:id="807" w:name="OLE_LINK1905"/>
      <w:bookmarkStart w:id="808" w:name="OLE_LINK1906"/>
      <w:bookmarkStart w:id="809" w:name="OLE_LINK1910"/>
      <w:bookmarkStart w:id="810" w:name="OLE_LINK1911"/>
      <w:bookmarkStart w:id="811" w:name="OLE_LINK1918"/>
      <w:bookmarkStart w:id="812" w:name="OLE_LINK1925"/>
      <w:bookmarkStart w:id="813" w:name="OLE_LINK1931"/>
      <w:bookmarkStart w:id="814" w:name="OLE_LINK1937"/>
      <w:bookmarkStart w:id="815" w:name="OLE_LINK1941"/>
      <w:bookmarkStart w:id="816" w:name="OLE_LINK1946"/>
      <w:bookmarkStart w:id="817" w:name="OLE_LINK1951"/>
      <w:bookmarkStart w:id="818" w:name="OLE_LINK1960"/>
      <w:bookmarkStart w:id="819" w:name="OLE_LINK1967"/>
      <w:bookmarkStart w:id="820" w:name="OLE_LINK1971"/>
      <w:bookmarkStart w:id="821" w:name="OLE_LINK1972"/>
      <w:bookmarkStart w:id="822" w:name="OLE_LINK1978"/>
      <w:bookmarkStart w:id="823" w:name="OLE_LINK1979"/>
      <w:bookmarkStart w:id="824" w:name="OLE_LINK1985"/>
      <w:bookmarkStart w:id="825" w:name="OLE_LINK1986"/>
      <w:bookmarkStart w:id="826" w:name="OLE_LINK1990"/>
      <w:bookmarkStart w:id="827" w:name="OLE_LINK1991"/>
      <w:bookmarkStart w:id="828" w:name="OLE_LINK2002"/>
      <w:bookmarkStart w:id="829" w:name="OLE_LINK2007"/>
      <w:bookmarkStart w:id="830" w:name="OLE_LINK2008"/>
      <w:bookmarkStart w:id="831" w:name="OLE_LINK2012"/>
      <w:bookmarkStart w:id="832" w:name="OLE_LINK2019"/>
      <w:bookmarkStart w:id="833" w:name="OLE_LINK2020"/>
      <w:bookmarkStart w:id="834" w:name="OLE_LINK2024"/>
      <w:bookmarkStart w:id="835" w:name="OLE_LINK2025"/>
      <w:bookmarkStart w:id="836" w:name="OLE_LINK2058"/>
      <w:bookmarkStart w:id="837" w:name="OLE_LINK2064"/>
      <w:bookmarkStart w:id="838" w:name="OLE_LINK2068"/>
      <w:bookmarkStart w:id="839" w:name="OLE_LINK2069"/>
      <w:bookmarkStart w:id="840" w:name="OLE_LINK2077"/>
      <w:bookmarkStart w:id="841" w:name="OLE_LINK2078"/>
      <w:bookmarkStart w:id="842" w:name="OLE_LINK2084"/>
      <w:bookmarkStart w:id="843" w:name="OLE_LINK2090"/>
      <w:bookmarkStart w:id="844" w:name="OLE_LINK2095"/>
      <w:bookmarkStart w:id="845" w:name="OLE_LINK7748"/>
      <w:bookmarkStart w:id="846" w:name="OLE_LINK7759"/>
      <w:bookmarkStart w:id="847" w:name="OLE_LINK7784"/>
      <w:bookmarkStart w:id="848" w:name="OLE_LINK7934"/>
      <w:bookmarkStart w:id="849" w:name="OLE_LINK7949"/>
      <w:bookmarkStart w:id="850" w:name="OLE_LINK7954"/>
      <w:bookmarkStart w:id="851" w:name="OLE_LINK7961"/>
      <w:bookmarkStart w:id="852" w:name="OLE_LINK7967"/>
      <w:bookmarkStart w:id="853" w:name="OLE_LINK7974"/>
      <w:bookmarkStart w:id="854" w:name="OLE_LINK7981"/>
      <w:bookmarkStart w:id="855" w:name="OLE_LINK7988"/>
      <w:bookmarkStart w:id="856" w:name="OLE_LINK7992"/>
      <w:bookmarkStart w:id="857" w:name="OLE_LINK8000"/>
      <w:bookmarkStart w:id="858" w:name="OLE_LINK8005"/>
      <w:bookmarkStart w:id="859" w:name="OLE_LINK8006"/>
      <w:bookmarkStart w:id="860" w:name="OLE_LINK8007"/>
      <w:bookmarkStart w:id="861" w:name="OLE_LINK8016"/>
      <w:bookmarkStart w:id="862" w:name="OLE_LINK8017"/>
      <w:bookmarkStart w:id="863" w:name="OLE_LINK8025"/>
      <w:bookmarkStart w:id="864" w:name="OLE_LINK8033"/>
      <w:bookmarkStart w:id="865" w:name="OLE_LINK8038"/>
      <w:bookmarkStart w:id="866" w:name="OLE_LINK8162"/>
      <w:bookmarkStart w:id="867" w:name="OLE_LINK8176"/>
      <w:bookmarkStart w:id="868" w:name="OLE_LINK8180"/>
      <w:bookmarkStart w:id="869" w:name="OLE_LINK8190"/>
      <w:bookmarkStart w:id="870" w:name="OLE_LINK8207"/>
      <w:bookmarkStart w:id="871" w:name="OLE_LINK8211"/>
      <w:bookmarkStart w:id="872" w:name="OLE_LINK32"/>
      <w:bookmarkStart w:id="873" w:name="OLE_LINK43"/>
      <w:bookmarkStart w:id="874" w:name="OLE_LINK44"/>
      <w:bookmarkStart w:id="875" w:name="OLE_LINK77"/>
      <w:bookmarkStart w:id="876" w:name="OLE_LINK93"/>
      <w:ins w:id="877" w:author="yan jiaping" w:date="2024-02-21T14:32:00Z">
        <w:r w:rsidR="002966F2">
          <w:rPr>
            <w:rFonts w:ascii="Book Antiqua" w:hAnsi="Book Antiqua"/>
          </w:rPr>
          <w:t>F</w:t>
        </w:r>
        <w:bookmarkStart w:id="878" w:name="OLE_LINK1750"/>
        <w:bookmarkStart w:id="879" w:name="OLE_LINK1751"/>
        <w:r w:rsidR="002966F2">
          <w:rPr>
            <w:rFonts w:ascii="Book Antiqua" w:hAnsi="Book Antiqua"/>
          </w:rPr>
          <w:t>ebruary 21, 2024</w:t>
        </w:r>
      </w:ins>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8"/>
      <w:bookmarkEnd w:id="879"/>
    </w:p>
    <w:p w14:paraId="1E2048D6" w14:textId="77777777" w:rsidR="00A77B3E" w:rsidRDefault="00EB6219">
      <w:pPr>
        <w:spacing w:line="360" w:lineRule="auto"/>
        <w:jc w:val="both"/>
        <w:rPr>
          <w:rFonts w:ascii="Book Antiqua" w:eastAsia="Book Antiqua" w:hAnsi="Book Antiqua" w:cs="Book Antiqua"/>
          <w:b/>
          <w:bCs/>
        </w:rPr>
      </w:pPr>
      <w:r w:rsidRPr="00C578FF">
        <w:rPr>
          <w:rFonts w:ascii="Book Antiqua" w:eastAsia="Book Antiqua" w:hAnsi="Book Antiqua" w:cs="Book Antiqua"/>
          <w:b/>
          <w:bCs/>
        </w:rPr>
        <w:t xml:space="preserve">Published online: </w:t>
      </w:r>
    </w:p>
    <w:p w14:paraId="1571BC87" w14:textId="77777777" w:rsidR="00AE4592" w:rsidRDefault="00AE4592">
      <w:pPr>
        <w:spacing w:line="360" w:lineRule="auto"/>
        <w:jc w:val="both"/>
        <w:rPr>
          <w:rFonts w:ascii="Book Antiqua" w:eastAsia="Book Antiqua" w:hAnsi="Book Antiqua" w:cs="Book Antiqua"/>
          <w:b/>
          <w:bCs/>
        </w:rPr>
      </w:pPr>
    </w:p>
    <w:p w14:paraId="542005A1" w14:textId="77777777" w:rsidR="00A77B3E" w:rsidRPr="00C578FF" w:rsidRDefault="00EB6219">
      <w:pPr>
        <w:spacing w:line="360" w:lineRule="auto"/>
        <w:jc w:val="both"/>
      </w:pPr>
      <w:r w:rsidRPr="00C578FF">
        <w:rPr>
          <w:rFonts w:ascii="Book Antiqua" w:eastAsia="Book Antiqua" w:hAnsi="Book Antiqua" w:cs="Book Antiqua"/>
          <w:b/>
          <w:color w:val="000000"/>
        </w:rPr>
        <w:t>Abstract</w:t>
      </w:r>
    </w:p>
    <w:p w14:paraId="6B84DBCF" w14:textId="77777777" w:rsidR="00A77B3E" w:rsidRPr="00C578FF" w:rsidRDefault="00EB6219">
      <w:pPr>
        <w:spacing w:line="360" w:lineRule="auto"/>
        <w:jc w:val="both"/>
      </w:pPr>
      <w:r w:rsidRPr="00C578FF">
        <w:rPr>
          <w:rFonts w:ascii="Book Antiqua" w:eastAsia="Book Antiqua" w:hAnsi="Book Antiqua" w:cs="Book Antiqua"/>
          <w:color w:val="000000"/>
        </w:rPr>
        <w:t xml:space="preserve">Amebic liver abscess (ALA) is still a common problem in the tropical world, where it affects over three-quarters of patients with liver abscess. It is caused by an anaerobic protozoan </w:t>
      </w:r>
      <w:r w:rsidRPr="00C578FF">
        <w:rPr>
          <w:rFonts w:ascii="Book Antiqua" w:eastAsia="Book Antiqua" w:hAnsi="Book Antiqua" w:cs="Book Antiqua"/>
          <w:i/>
          <w:iCs/>
          <w:color w:val="000000"/>
        </w:rPr>
        <w:t>Entamoeba hystolytica</w:t>
      </w:r>
      <w:r w:rsidRPr="00C578FF">
        <w:rPr>
          <w:rFonts w:ascii="Book Antiqua" w:eastAsia="Book Antiqua" w:hAnsi="Book Antiqua" w:cs="Book Antiqua"/>
          <w:color w:val="000000"/>
        </w:rPr>
        <w:t>, which primarily colonises the cecum. It is a non-suppurative infection of the liver consisting primarily of dead hepatocytes and cellular debris. People of the male gender, during their reproductive years, are most prone to ALA, and this appears to be due to a poorly mounted immune response linked to serum testosterone levels. ALA is more common in the right lobe of the liver, is strongly associated with alcohol consumption, and can heal without the need for drainage. While majority of ALA patients have an uncomplicated course, a number of complications have been described, including rupture into abdomino-thoracic structures, biliary fistula, vascular thrombosis, bilio-vascular compression, and secondary bacterial infection. Based on clinico-radiological findings, a classification system for ALA has emerged recently, which can assist clinicians in making treatment decisions. Recent research has revealed the role of venous thrombosis-related ischemia in the severity of ALA. Recent years have seen the development and refinement of newer molecular diagnostic techniques that can greatly aid in overcoming the diagnostic challenge in endemic area where serology-based tests have limited accuracy. Metronidazole has been the drug of choice for ALA patients for many years. However, concerns over the resistance and adverse effects necessitate the creation of new, safe, and potent antiamebic medications. Although the indication of the drainage of uncomplicated ALA has become more clear, high-quality randomised trials are still necessary for robust conclusions. Percutaneous drainage appears to be a viable option for patients with ruptured ALA and diffuse peritonitis, for whom surgery represents a significant risk of mortality.</w:t>
      </w:r>
      <w:r w:rsidRPr="00C578FF">
        <w:rPr>
          <w:rFonts w:ascii="Book Antiqua" w:eastAsia="Book Antiqua" w:hAnsi="Book Antiqua" w:cs="Book Antiqua"/>
          <w:color w:val="FF0000"/>
        </w:rPr>
        <w:t xml:space="preserve"> </w:t>
      </w:r>
      <w:r w:rsidRPr="00C578FF">
        <w:rPr>
          <w:rFonts w:ascii="Book Antiqua" w:eastAsia="Book Antiqua" w:hAnsi="Book Antiqua" w:cs="Book Antiqua"/>
          <w:color w:val="000000"/>
        </w:rPr>
        <w:t>With regard to all of the aforementioned issues, this article intends to present an updated review of ALA.</w:t>
      </w:r>
    </w:p>
    <w:p w14:paraId="62F18ABC" w14:textId="77777777" w:rsidR="00A77B3E" w:rsidRPr="00C578FF" w:rsidRDefault="00A77B3E">
      <w:pPr>
        <w:spacing w:line="360" w:lineRule="auto"/>
        <w:jc w:val="both"/>
      </w:pPr>
    </w:p>
    <w:p w14:paraId="676435EC" w14:textId="0F5BC6DE" w:rsidR="00A77B3E" w:rsidRPr="00C578FF" w:rsidRDefault="00EB6219">
      <w:pPr>
        <w:spacing w:line="360" w:lineRule="auto"/>
        <w:jc w:val="both"/>
      </w:pPr>
      <w:r w:rsidRPr="00C578FF">
        <w:rPr>
          <w:rFonts w:ascii="Book Antiqua" w:eastAsia="Book Antiqua" w:hAnsi="Book Antiqua" w:cs="Book Antiqua"/>
          <w:b/>
          <w:bCs/>
        </w:rPr>
        <w:t xml:space="preserve">Key Words: </w:t>
      </w:r>
      <w:r w:rsidRPr="00C578FF">
        <w:rPr>
          <w:rFonts w:ascii="Book Antiqua" w:eastAsia="Book Antiqua" w:hAnsi="Book Antiqua" w:cs="Book Antiqua"/>
        </w:rPr>
        <w:t>Amebic liver abscess; Amebiasis; Ruptured liver abscess; Percutaneous drainage; Metronidazole</w:t>
      </w:r>
    </w:p>
    <w:p w14:paraId="0A758098" w14:textId="77777777" w:rsidR="00A77B3E" w:rsidRPr="00C578FF" w:rsidRDefault="00A77B3E">
      <w:pPr>
        <w:spacing w:line="360" w:lineRule="auto"/>
        <w:jc w:val="both"/>
      </w:pPr>
    </w:p>
    <w:p w14:paraId="58D3033C" w14:textId="2169CFA1" w:rsidR="00A77B3E" w:rsidRPr="00C578FF" w:rsidRDefault="00EB6219">
      <w:pPr>
        <w:spacing w:line="360" w:lineRule="auto"/>
        <w:jc w:val="both"/>
      </w:pPr>
      <w:r w:rsidRPr="00C578FF">
        <w:rPr>
          <w:rFonts w:ascii="Book Antiqua" w:eastAsia="Book Antiqua" w:hAnsi="Book Antiqua" w:cs="Book Antiqua"/>
        </w:rPr>
        <w:t xml:space="preserve">Kumar R, Patel R, Priyadarshi RN, Narayan R, Maji T, Anand U, Soni JR. Amebic </w:t>
      </w:r>
      <w:r w:rsidR="00C578FF" w:rsidRPr="00C578FF">
        <w:rPr>
          <w:rFonts w:ascii="Book Antiqua" w:eastAsia="Book Antiqua" w:hAnsi="Book Antiqua" w:cs="Book Antiqua"/>
        </w:rPr>
        <w:t>liver abs</w:t>
      </w:r>
      <w:r w:rsidRPr="00C578FF">
        <w:rPr>
          <w:rFonts w:ascii="Book Antiqua" w:eastAsia="Book Antiqua" w:hAnsi="Book Antiqua" w:cs="Book Antiqua"/>
        </w:rPr>
        <w:t xml:space="preserve">cess: An </w:t>
      </w:r>
      <w:r w:rsidR="00C578FF" w:rsidRPr="00C578FF">
        <w:rPr>
          <w:rFonts w:ascii="Book Antiqua" w:eastAsia="Book Antiqua" w:hAnsi="Book Antiqua" w:cs="Book Antiqua"/>
        </w:rPr>
        <w:t>u</w:t>
      </w:r>
      <w:r w:rsidRPr="00C578FF">
        <w:rPr>
          <w:rFonts w:ascii="Book Antiqua" w:eastAsia="Book Antiqua" w:hAnsi="Book Antiqua" w:cs="Book Antiqua"/>
        </w:rPr>
        <w:t xml:space="preserve">pdate. </w:t>
      </w:r>
      <w:r w:rsidRPr="00C578FF">
        <w:rPr>
          <w:rFonts w:ascii="Book Antiqua" w:eastAsia="Book Antiqua" w:hAnsi="Book Antiqua" w:cs="Book Antiqua"/>
          <w:i/>
          <w:iCs/>
        </w:rPr>
        <w:t>World J Hepatol</w:t>
      </w:r>
      <w:r w:rsidRPr="00C578FF">
        <w:rPr>
          <w:rFonts w:ascii="Book Antiqua" w:eastAsia="Book Antiqua" w:hAnsi="Book Antiqua" w:cs="Book Antiqua"/>
        </w:rPr>
        <w:t xml:space="preserve"> 2024; In press</w:t>
      </w:r>
    </w:p>
    <w:p w14:paraId="32300198" w14:textId="77777777" w:rsidR="00A77B3E" w:rsidRPr="00C578FF" w:rsidRDefault="00A77B3E">
      <w:pPr>
        <w:spacing w:line="360" w:lineRule="auto"/>
        <w:jc w:val="both"/>
      </w:pPr>
    </w:p>
    <w:p w14:paraId="76B9F42A" w14:textId="77777777" w:rsidR="00A77B3E" w:rsidRPr="00C578FF" w:rsidRDefault="00EB6219">
      <w:pPr>
        <w:spacing w:line="360" w:lineRule="auto"/>
        <w:jc w:val="both"/>
      </w:pPr>
      <w:r w:rsidRPr="00C578FF">
        <w:rPr>
          <w:rFonts w:ascii="Book Antiqua" w:eastAsia="Book Antiqua" w:hAnsi="Book Antiqua" w:cs="Book Antiqua"/>
          <w:b/>
          <w:bCs/>
        </w:rPr>
        <w:t xml:space="preserve">Core Tip: </w:t>
      </w:r>
      <w:r w:rsidRPr="00C578FF">
        <w:rPr>
          <w:rFonts w:ascii="Book Antiqua" w:eastAsia="Book Antiqua" w:hAnsi="Book Antiqua" w:cs="Book Antiqua"/>
          <w:color w:val="000000"/>
        </w:rPr>
        <w:t>Amebic liver abscess (ALA) is the most prevalent type of liver abscess in the tropical world. It has many peculiar characteristics, such as non-suppurative lesion, strong male predisposition, association with alcohol consumption, predilection for the right liver lobe, and potential for healing without drainage. Differentiating it from a pyogenic liver abscess can be challenging in clinical practice. The role of a serological test is limited in the endemic regions where microbiological evidence often requires molecular tests. Metronidazole continues to be the preferred agent for ALA. However, there are some growing concerns regarding the resistance against this drug. Drainage is often not required for the treatment of uncomplicated ALA. In the case of complicated ALA, a recent paradigm shift has led to the preference for percutaneous treatment over surgery, which carries a high mortality risk.</w:t>
      </w:r>
    </w:p>
    <w:p w14:paraId="56D8E831" w14:textId="77777777" w:rsidR="00A77B3E" w:rsidRPr="00C578FF" w:rsidRDefault="00A77B3E">
      <w:pPr>
        <w:spacing w:line="360" w:lineRule="auto"/>
        <w:jc w:val="both"/>
      </w:pPr>
    </w:p>
    <w:p w14:paraId="5A50803B" w14:textId="77777777" w:rsidR="00A77B3E" w:rsidRPr="00C578FF" w:rsidRDefault="00EB6219">
      <w:pPr>
        <w:spacing w:line="360" w:lineRule="auto"/>
        <w:jc w:val="both"/>
      </w:pPr>
      <w:r w:rsidRPr="00C578FF">
        <w:rPr>
          <w:rFonts w:ascii="Book Antiqua" w:eastAsia="Book Antiqua" w:hAnsi="Book Antiqua" w:cs="Book Antiqua"/>
          <w:b/>
          <w:caps/>
          <w:color w:val="000000"/>
          <w:u w:val="single"/>
        </w:rPr>
        <w:t>INTRODUCTION</w:t>
      </w:r>
    </w:p>
    <w:p w14:paraId="5D544EDE" w14:textId="5951B24B" w:rsidR="00A77B3E" w:rsidRPr="00C578FF" w:rsidRDefault="00EB6219">
      <w:pPr>
        <w:spacing w:line="360" w:lineRule="auto"/>
        <w:jc w:val="both"/>
      </w:pPr>
      <w:r w:rsidRPr="00C578FF">
        <w:rPr>
          <w:rFonts w:ascii="Book Antiqua" w:eastAsia="Book Antiqua" w:hAnsi="Book Antiqua" w:cs="Book Antiqua"/>
          <w:color w:val="000000"/>
        </w:rPr>
        <w:t xml:space="preserve">Even 150 years after Friedrick Lösch made the initial discovery of </w:t>
      </w:r>
      <w:r w:rsidRPr="00C578FF">
        <w:rPr>
          <w:rFonts w:ascii="Book Antiqua" w:eastAsia="Book Antiqua" w:hAnsi="Book Antiqua" w:cs="Book Antiqua"/>
          <w:i/>
          <w:iCs/>
          <w:color w:val="000000"/>
        </w:rPr>
        <w:t xml:space="preserve">Entamoeba histolytica </w:t>
      </w:r>
      <w:r w:rsidRPr="00C578FF">
        <w:rPr>
          <w:rFonts w:ascii="Book Antiqua" w:eastAsia="Book Antiqua" w:hAnsi="Book Antiqua" w:cs="Book Antiqua"/>
          <w:color w:val="000000"/>
        </w:rPr>
        <w:t>(</w:t>
      </w:r>
      <w:r w:rsidRPr="00C578FF">
        <w:rPr>
          <w:rFonts w:ascii="Book Antiqua" w:eastAsia="Book Antiqua" w:hAnsi="Book Antiqua" w:cs="Book Antiqua"/>
          <w:i/>
          <w:iCs/>
          <w:color w:val="000000"/>
        </w:rPr>
        <w:t>EH</w:t>
      </w:r>
      <w:r w:rsidRPr="00C578FF">
        <w:rPr>
          <w:rFonts w:ascii="Book Antiqua" w:eastAsia="Book Antiqua" w:hAnsi="Book Antiqua" w:cs="Book Antiqua"/>
          <w:color w:val="000000"/>
        </w:rPr>
        <w:t>), this ancient protozoan still continues to pose a threat to public health in developing nations. There has not been a recent global assessment on the epidemiology of amebiasis, nevertheless, previous estimates suggest that amebiasis affects approximately 40 million people worldwide and kills up to 0.1 million people annually</w:t>
      </w:r>
      <w:r w:rsidR="00C578FF" w:rsidRPr="00C578FF">
        <w:rPr>
          <w:rFonts w:ascii="Book Antiqua" w:eastAsia="Book Antiqua" w:hAnsi="Book Antiqua" w:cs="Book Antiqua"/>
          <w:color w:val="000000"/>
          <w:szCs w:val="30"/>
          <w:vertAlign w:val="superscript"/>
        </w:rPr>
        <w:t>[1</w:t>
      </w:r>
      <w:r w:rsidR="00C578FF">
        <w:rPr>
          <w:rFonts w:ascii="Book Antiqua" w:eastAsia="Book Antiqua" w:hAnsi="Book Antiqua" w:cs="Book Antiqua"/>
          <w:color w:val="000000"/>
          <w:szCs w:val="30"/>
          <w:vertAlign w:val="superscript"/>
        </w:rPr>
        <w:t>-</w:t>
      </w:r>
      <w:r w:rsidR="00C578FF" w:rsidRPr="00C578FF">
        <w:rPr>
          <w:rFonts w:ascii="Book Antiqua" w:eastAsia="Book Antiqua" w:hAnsi="Book Antiqua" w:cs="Book Antiqua"/>
          <w:color w:val="000000"/>
          <w:szCs w:val="30"/>
          <w:vertAlign w:val="superscript"/>
        </w:rPr>
        <w:t>3]</w:t>
      </w:r>
      <w:r w:rsidRPr="00C578FF">
        <w:rPr>
          <w:rFonts w:ascii="Book Antiqua" w:eastAsia="Book Antiqua" w:hAnsi="Book Antiqua" w:cs="Book Antiqua"/>
          <w:color w:val="000000"/>
        </w:rPr>
        <w:t>. It is the second leading cause of parasite disease-related deaths. The Indian subcontinent, Africa, Mexico, Central and South America, and Africa are among the regions with high rates of amebiasis</w:t>
      </w:r>
      <w:r w:rsidR="00C578FF" w:rsidRPr="00C578FF">
        <w:rPr>
          <w:rFonts w:ascii="Book Antiqua" w:eastAsia="Book Antiqua" w:hAnsi="Book Antiqua" w:cs="Book Antiqua"/>
          <w:color w:val="000000"/>
          <w:szCs w:val="30"/>
          <w:vertAlign w:val="superscript"/>
        </w:rPr>
        <w:t>[3</w:t>
      </w:r>
      <w:r w:rsidR="00C578FF">
        <w:rPr>
          <w:rFonts w:ascii="Book Antiqua" w:eastAsia="Book Antiqua" w:hAnsi="Book Antiqua" w:cs="Book Antiqua"/>
          <w:color w:val="000000"/>
          <w:szCs w:val="30"/>
          <w:vertAlign w:val="superscript"/>
        </w:rPr>
        <w:t>-</w:t>
      </w:r>
      <w:r w:rsidR="00C578FF" w:rsidRPr="00C578FF">
        <w:rPr>
          <w:rFonts w:ascii="Book Antiqua" w:eastAsia="Book Antiqua" w:hAnsi="Book Antiqua" w:cs="Book Antiqua"/>
          <w:color w:val="000000"/>
          <w:szCs w:val="30"/>
          <w:vertAlign w:val="superscript"/>
        </w:rPr>
        <w:t>5]</w:t>
      </w:r>
      <w:r w:rsidRPr="00C578FF">
        <w:rPr>
          <w:rFonts w:ascii="Book Antiqua" w:eastAsia="Book Antiqua" w:hAnsi="Book Antiqua" w:cs="Book Antiqua"/>
          <w:color w:val="000000"/>
        </w:rPr>
        <w:t>. In developed countries, immigrants from endemic areas account for the majority of cases</w:t>
      </w:r>
      <w:r w:rsidR="00C578FF" w:rsidRPr="00C578FF">
        <w:rPr>
          <w:rFonts w:ascii="Book Antiqua" w:eastAsia="Book Antiqua" w:hAnsi="Book Antiqua" w:cs="Book Antiqua"/>
          <w:color w:val="000000"/>
          <w:szCs w:val="30"/>
          <w:vertAlign w:val="superscript"/>
        </w:rPr>
        <w:t>[6]</w:t>
      </w:r>
      <w:r w:rsidRPr="00C578FF">
        <w:rPr>
          <w:rFonts w:ascii="Book Antiqua" w:eastAsia="Book Antiqua" w:hAnsi="Book Antiqua" w:cs="Book Antiqua"/>
          <w:color w:val="000000"/>
        </w:rPr>
        <w:t>.</w:t>
      </w:r>
    </w:p>
    <w:p w14:paraId="0D2F4DA6" w14:textId="37E75027" w:rsidR="00A77B3E" w:rsidRPr="00C578FF" w:rsidRDefault="00EB6219" w:rsidP="00C578FF">
      <w:pPr>
        <w:spacing w:line="360" w:lineRule="auto"/>
        <w:ind w:firstLineChars="100" w:firstLine="240"/>
        <w:jc w:val="both"/>
      </w:pPr>
      <w:r w:rsidRPr="00C578FF">
        <w:rPr>
          <w:rFonts w:ascii="Book Antiqua" w:eastAsia="Book Antiqua" w:hAnsi="Book Antiqua" w:cs="Book Antiqua"/>
          <w:color w:val="000000"/>
        </w:rPr>
        <w:lastRenderedPageBreak/>
        <w:t>The major source of infection is water or food contaminated with quadrinucleate cysts of EH. The trophozoites released in the small intestine lumen colonize the cecum. Due to some unclear mechanisms, the parasite turns into a pathogen in around 10% of infected subjects, invades the intestine, and enters the liver through portal venous circulation. The virulent amebic trophozoites in the liver cause inflammation and necrosis leading to the formation of abscess</w:t>
      </w:r>
      <w:r w:rsidR="00C578FF" w:rsidRPr="00C578FF">
        <w:rPr>
          <w:rFonts w:ascii="Book Antiqua" w:eastAsia="Book Antiqua" w:hAnsi="Book Antiqua" w:cs="Book Antiqua"/>
          <w:color w:val="000000"/>
          <w:szCs w:val="30"/>
          <w:vertAlign w:val="superscript"/>
        </w:rPr>
        <w:t>[7]</w:t>
      </w:r>
      <w:r w:rsidRPr="00C578FF">
        <w:rPr>
          <w:rFonts w:ascii="Book Antiqua" w:eastAsia="Book Antiqua" w:hAnsi="Book Antiqua" w:cs="Book Antiqua"/>
          <w:color w:val="000000"/>
        </w:rPr>
        <w:t>. An amoebic liver abscess (ALA) is the most common extraintestinal manifestation of invasive amebiasis and the commonest form of liver abscess in tropical areas</w:t>
      </w:r>
      <w:r w:rsidR="00C578FF" w:rsidRPr="00C578FF">
        <w:rPr>
          <w:rFonts w:ascii="Book Antiqua" w:eastAsia="Book Antiqua" w:hAnsi="Book Antiqua" w:cs="Book Antiqua"/>
          <w:color w:val="000000"/>
          <w:szCs w:val="30"/>
          <w:vertAlign w:val="superscript"/>
        </w:rPr>
        <w:t>[8]</w:t>
      </w:r>
      <w:r w:rsidRPr="00C578FF">
        <w:rPr>
          <w:rFonts w:ascii="Book Antiqua" w:eastAsia="Book Antiqua" w:hAnsi="Book Antiqua" w:cs="Book Antiqua"/>
          <w:color w:val="000000"/>
        </w:rPr>
        <w:t>. It is not clear why ALA develops in a small proportion of patients with intestinal amebiasis. The complex interactions between the genetic polymorphism in EH influencing the virulence, the host immune system, and the surrounding environment, particularly gut flora, appear to play an important role in imparting such susceptibility</w:t>
      </w:r>
      <w:r w:rsidR="00C578FF" w:rsidRPr="00C578FF">
        <w:rPr>
          <w:rFonts w:ascii="Book Antiqua" w:eastAsia="Book Antiqua" w:hAnsi="Book Antiqua" w:cs="Book Antiqua"/>
          <w:color w:val="000000"/>
          <w:szCs w:val="30"/>
          <w:vertAlign w:val="superscript"/>
        </w:rPr>
        <w:t>[1,9</w:t>
      </w:r>
      <w:r w:rsidR="00C578FF">
        <w:rPr>
          <w:rFonts w:ascii="Book Antiqua" w:eastAsia="Book Antiqua" w:hAnsi="Book Antiqua" w:cs="Book Antiqua"/>
          <w:color w:val="000000"/>
          <w:szCs w:val="30"/>
          <w:vertAlign w:val="superscript"/>
        </w:rPr>
        <w:t>-</w:t>
      </w:r>
      <w:r w:rsidR="00C578FF" w:rsidRPr="00C578FF">
        <w:rPr>
          <w:rFonts w:ascii="Book Antiqua" w:eastAsia="Book Antiqua" w:hAnsi="Book Antiqua" w:cs="Book Antiqua"/>
          <w:color w:val="000000"/>
          <w:szCs w:val="30"/>
          <w:vertAlign w:val="superscript"/>
        </w:rPr>
        <w:t>11]</w:t>
      </w:r>
      <w:r w:rsidRPr="00C578FF">
        <w:rPr>
          <w:rFonts w:ascii="Book Antiqua" w:eastAsia="Book Antiqua" w:hAnsi="Book Antiqua" w:cs="Book Antiqua"/>
          <w:color w:val="000000"/>
        </w:rPr>
        <w:t xml:space="preserve">. While EH is thought to be the only cause of ALA, a recent study from South America has found DNA sequences of </w:t>
      </w:r>
      <w:r w:rsidRPr="00C578FF">
        <w:rPr>
          <w:rFonts w:ascii="Book Antiqua" w:eastAsia="Book Antiqua" w:hAnsi="Book Antiqua" w:cs="Book Antiqua"/>
          <w:i/>
          <w:iCs/>
          <w:color w:val="000000"/>
        </w:rPr>
        <w:t>E. dispar</w:t>
      </w:r>
      <w:r w:rsidRPr="00C578FF">
        <w:rPr>
          <w:rFonts w:ascii="Book Antiqua" w:eastAsia="Book Antiqua" w:hAnsi="Book Antiqua" w:cs="Book Antiqua"/>
          <w:color w:val="000000"/>
        </w:rPr>
        <w:t xml:space="preserve"> from the liver abscess aspirate, raising doubts about its causal involvement</w:t>
      </w:r>
      <w:r w:rsidR="00C578FF" w:rsidRPr="00C578FF">
        <w:rPr>
          <w:rFonts w:ascii="Book Antiqua" w:eastAsia="Book Antiqua" w:hAnsi="Book Antiqua" w:cs="Book Antiqua"/>
          <w:color w:val="000000"/>
          <w:szCs w:val="30"/>
          <w:vertAlign w:val="superscript"/>
        </w:rPr>
        <w:t>[12]</w:t>
      </w:r>
      <w:r w:rsidRPr="00C578FF">
        <w:rPr>
          <w:rFonts w:ascii="Book Antiqua" w:eastAsia="Book Antiqua" w:hAnsi="Book Antiqua" w:cs="Book Antiqua"/>
          <w:color w:val="000000"/>
        </w:rPr>
        <w:t>. Recent years have seen the emergence of many new insights into the clinic-epidemiological characteristics, diagnostic techniques, and changing management paradigms for patients with ALA. The purpose of this article is to provide an updated review of ALA, taking into account all the relevant issues. The data source for this review article included PubMed, Google Scholar, the Cochrane Library, and the cross-references from the searched publications. The relevant articles published between January 1980 and October 2023 were searched using appropriate keywords.</w:t>
      </w:r>
    </w:p>
    <w:p w14:paraId="6AC2A20F" w14:textId="77777777" w:rsidR="00A77B3E" w:rsidRPr="00C578FF" w:rsidRDefault="00A77B3E">
      <w:pPr>
        <w:spacing w:line="360" w:lineRule="auto"/>
        <w:jc w:val="both"/>
      </w:pPr>
    </w:p>
    <w:p w14:paraId="47D00199" w14:textId="77777777" w:rsidR="00A77B3E" w:rsidRPr="00C578FF" w:rsidRDefault="00EB6219">
      <w:pPr>
        <w:spacing w:line="360" w:lineRule="auto"/>
        <w:jc w:val="both"/>
      </w:pPr>
      <w:r w:rsidRPr="00C578FF">
        <w:rPr>
          <w:rFonts w:ascii="Book Antiqua" w:eastAsia="Book Antiqua" w:hAnsi="Book Antiqua" w:cs="Book Antiqua"/>
          <w:b/>
          <w:bCs/>
          <w:caps/>
          <w:color w:val="000000"/>
          <w:u w:val="single"/>
        </w:rPr>
        <w:t>CLINICO-EPIDEMIOLOGICAL CHARACTERISTICS</w:t>
      </w:r>
    </w:p>
    <w:p w14:paraId="11DA36DB" w14:textId="5DF6D293" w:rsidR="00A77B3E" w:rsidRPr="00C578FF" w:rsidRDefault="00EB6219">
      <w:pPr>
        <w:spacing w:line="360" w:lineRule="auto"/>
        <w:jc w:val="both"/>
      </w:pPr>
      <w:r w:rsidRPr="00C578FF">
        <w:rPr>
          <w:rFonts w:ascii="Book Antiqua" w:eastAsia="Book Antiqua" w:hAnsi="Book Antiqua" w:cs="Book Antiqua"/>
          <w:color w:val="000000"/>
        </w:rPr>
        <w:t>In tropical areas, ALA is the most prevalent type of liver abscess. In the largest series of liver abscess patients reported from India, 81% of 1630 patients had ALA diagnosed by serological testing</w:t>
      </w:r>
      <w:r w:rsidR="00C578FF" w:rsidRPr="00C578FF">
        <w:rPr>
          <w:rFonts w:ascii="Book Antiqua" w:eastAsia="Book Antiqua" w:hAnsi="Book Antiqua" w:cs="Book Antiqua"/>
          <w:color w:val="000000"/>
          <w:szCs w:val="30"/>
          <w:vertAlign w:val="superscript"/>
        </w:rPr>
        <w:t>[8]</w:t>
      </w:r>
      <w:r w:rsidRPr="00C578FF">
        <w:rPr>
          <w:rFonts w:ascii="Book Antiqua" w:eastAsia="Book Antiqua" w:hAnsi="Book Antiqua" w:cs="Book Antiqua"/>
          <w:color w:val="000000"/>
        </w:rPr>
        <w:t>. In another study that employed nested multiplex polymerase chain reaction (PCR) to identify specific DNA sequences of EH, 87% of patients with liver abscesses were found to have ALA</w:t>
      </w:r>
      <w:r w:rsidR="00C578FF" w:rsidRPr="00C578FF">
        <w:rPr>
          <w:rFonts w:ascii="Book Antiqua" w:eastAsia="Book Antiqua" w:hAnsi="Book Antiqua" w:cs="Book Antiqua"/>
          <w:color w:val="000000"/>
          <w:szCs w:val="30"/>
          <w:vertAlign w:val="superscript"/>
        </w:rPr>
        <w:t>[13]</w:t>
      </w:r>
      <w:r w:rsidRPr="00C578FF">
        <w:rPr>
          <w:rFonts w:ascii="Book Antiqua" w:eastAsia="Book Antiqua" w:hAnsi="Book Antiqua" w:cs="Book Antiqua"/>
          <w:color w:val="000000"/>
        </w:rPr>
        <w:t>. On the other hand, ALA constitutes &lt;</w:t>
      </w:r>
      <w:r w:rsidR="00C578FF">
        <w:rPr>
          <w:rFonts w:ascii="Book Antiqua" w:eastAsia="Book Antiqua" w:hAnsi="Book Antiqua" w:cs="Book Antiqua"/>
          <w:color w:val="000000"/>
        </w:rPr>
        <w:t xml:space="preserve"> </w:t>
      </w:r>
      <w:r w:rsidRPr="00C578FF">
        <w:rPr>
          <w:rFonts w:ascii="Book Antiqua" w:eastAsia="Book Antiqua" w:hAnsi="Book Antiqua" w:cs="Book Antiqua"/>
          <w:color w:val="000000"/>
        </w:rPr>
        <w:t>10% of all liver abscess patients in non-endemic regions</w:t>
      </w:r>
      <w:r w:rsidR="00C578FF" w:rsidRPr="00C578FF">
        <w:rPr>
          <w:rFonts w:ascii="Book Antiqua" w:eastAsia="Book Antiqua" w:hAnsi="Book Antiqua" w:cs="Book Antiqua"/>
          <w:color w:val="000000"/>
          <w:szCs w:val="30"/>
          <w:vertAlign w:val="superscript"/>
        </w:rPr>
        <w:t>[14]</w:t>
      </w:r>
      <w:r w:rsidRPr="00C578FF">
        <w:rPr>
          <w:rFonts w:ascii="Book Antiqua" w:eastAsia="Book Antiqua" w:hAnsi="Book Antiqua" w:cs="Book Antiqua"/>
          <w:color w:val="000000"/>
        </w:rPr>
        <w:t>.</w:t>
      </w:r>
    </w:p>
    <w:p w14:paraId="7B773517" w14:textId="77777777" w:rsidR="00A77B3E" w:rsidRPr="00C578FF" w:rsidRDefault="00A77B3E">
      <w:pPr>
        <w:spacing w:line="360" w:lineRule="auto"/>
        <w:jc w:val="both"/>
      </w:pPr>
    </w:p>
    <w:p w14:paraId="273CA2C7" w14:textId="77777777" w:rsidR="00A77B3E" w:rsidRPr="00C578FF" w:rsidRDefault="00EB6219">
      <w:pPr>
        <w:spacing w:line="360" w:lineRule="auto"/>
        <w:jc w:val="both"/>
      </w:pPr>
      <w:r w:rsidRPr="00C578FF">
        <w:rPr>
          <w:rFonts w:ascii="Book Antiqua" w:eastAsia="Book Antiqua" w:hAnsi="Book Antiqua" w:cs="Book Antiqua"/>
          <w:b/>
          <w:bCs/>
          <w:i/>
          <w:iCs/>
          <w:color w:val="000000"/>
        </w:rPr>
        <w:lastRenderedPageBreak/>
        <w:t>Peculiar characteristics</w:t>
      </w:r>
    </w:p>
    <w:p w14:paraId="5C3D63AA" w14:textId="48008A03" w:rsidR="00A77B3E" w:rsidRPr="00C578FF" w:rsidRDefault="00EB6219">
      <w:pPr>
        <w:spacing w:line="360" w:lineRule="auto"/>
        <w:jc w:val="both"/>
      </w:pPr>
      <w:r w:rsidRPr="00C578FF">
        <w:rPr>
          <w:rFonts w:ascii="Book Antiqua" w:eastAsia="Book Antiqua" w:hAnsi="Book Antiqua" w:cs="Book Antiqua"/>
          <w:color w:val="000000"/>
        </w:rPr>
        <w:t xml:space="preserve">Although an ALA is clinically indistinguishable from pyogenic liver abscess (PLA), certain peculiar characteristics make ALA stand out from other causes of liver abscess. </w:t>
      </w:r>
    </w:p>
    <w:p w14:paraId="3A255384" w14:textId="77777777" w:rsidR="00A77B3E" w:rsidRPr="00C578FF" w:rsidRDefault="00A77B3E">
      <w:pPr>
        <w:spacing w:line="360" w:lineRule="auto"/>
        <w:jc w:val="both"/>
      </w:pPr>
    </w:p>
    <w:p w14:paraId="6D114CFD" w14:textId="54659A40" w:rsidR="00A77B3E" w:rsidRPr="00C578FF" w:rsidRDefault="00EB6219">
      <w:pPr>
        <w:spacing w:line="360" w:lineRule="auto"/>
        <w:jc w:val="both"/>
      </w:pPr>
      <w:r w:rsidRPr="00C578FF">
        <w:rPr>
          <w:rFonts w:ascii="Book Antiqua" w:eastAsia="Book Antiqua" w:hAnsi="Book Antiqua" w:cs="Book Antiqua"/>
          <w:b/>
          <w:bCs/>
          <w:color w:val="000000"/>
        </w:rPr>
        <w:t>Lack of typical characteristics of an abscess</w:t>
      </w:r>
      <w:r w:rsidR="00C578FF" w:rsidRPr="00C578FF">
        <w:rPr>
          <w:rFonts w:hint="eastAsia"/>
          <w:b/>
          <w:bCs/>
          <w:lang w:eastAsia="zh-CN"/>
        </w:rPr>
        <w:t>:</w:t>
      </w:r>
      <w:r w:rsidR="00C578FF">
        <w:rPr>
          <w:lang w:eastAsia="zh-CN"/>
        </w:rPr>
        <w:t xml:space="preserve"> </w:t>
      </w:r>
      <w:r w:rsidRPr="00C578FF">
        <w:rPr>
          <w:rFonts w:ascii="Book Antiqua" w:eastAsia="Book Antiqua" w:hAnsi="Book Antiqua" w:cs="Book Antiqua"/>
          <w:color w:val="000000"/>
        </w:rPr>
        <w:t>EH causes hepatic apoptosis and trogocytosis rather than a suppurative infection of the liver. Thus, the aspirate of ALA does not have the typical characteristics of pus. It is a thick brown acellular debris that is odourless and almost always sterile</w:t>
      </w:r>
      <w:r w:rsidR="00C578FF" w:rsidRPr="00C578FF">
        <w:rPr>
          <w:rFonts w:ascii="Book Antiqua" w:eastAsia="Book Antiqua" w:hAnsi="Book Antiqua" w:cs="Book Antiqua"/>
          <w:color w:val="000000"/>
          <w:szCs w:val="30"/>
          <w:vertAlign w:val="superscript"/>
        </w:rPr>
        <w:t>[15,16]</w:t>
      </w:r>
      <w:r w:rsidRPr="00C578FF">
        <w:rPr>
          <w:rFonts w:ascii="Book Antiqua" w:eastAsia="Book Antiqua" w:hAnsi="Book Antiqua" w:cs="Book Antiqua"/>
          <w:color w:val="000000"/>
        </w:rPr>
        <w:t>. Unlike PLA, which contains leukocytes and appears hot on nuclear scanning, ALA lacks leukocytes and appears as a cold lesion on technetium-99m liver scan</w:t>
      </w:r>
      <w:r w:rsidR="00C578FF" w:rsidRPr="00C578FF">
        <w:rPr>
          <w:rFonts w:ascii="Book Antiqua" w:eastAsia="Book Antiqua" w:hAnsi="Book Antiqua" w:cs="Book Antiqua"/>
          <w:color w:val="000000"/>
          <w:szCs w:val="30"/>
          <w:vertAlign w:val="superscript"/>
        </w:rPr>
        <w:t>[17]</w:t>
      </w:r>
      <w:r w:rsidRPr="00C578FF">
        <w:rPr>
          <w:rFonts w:ascii="Book Antiqua" w:eastAsia="Book Antiqua" w:hAnsi="Book Antiqua" w:cs="Book Antiqua"/>
          <w:color w:val="000000"/>
        </w:rPr>
        <w:t>.</w:t>
      </w:r>
      <w:r w:rsidR="00C578FF" w:rsidRPr="00C578FF">
        <w:rPr>
          <w:rFonts w:ascii="Book Antiqua" w:eastAsia="Book Antiqua" w:hAnsi="Book Antiqua" w:cs="Book Antiqua"/>
          <w:color w:val="000000"/>
          <w:szCs w:val="30"/>
        </w:rPr>
        <w:t xml:space="preserve"> </w:t>
      </w:r>
      <w:r w:rsidRPr="00C578FF">
        <w:rPr>
          <w:rFonts w:ascii="Book Antiqua" w:eastAsia="Book Antiqua" w:hAnsi="Book Antiqua" w:cs="Book Antiqua"/>
          <w:color w:val="000000"/>
        </w:rPr>
        <w:t>The absence of neutrophils in ALA is mainly due to lysis of the protozoan. The majority of ALA heal without the need for a drainage procedure. Therefore, it seems inaccurate to refer to ALA as an "abscess."</w:t>
      </w:r>
    </w:p>
    <w:p w14:paraId="4BC380B8" w14:textId="77777777" w:rsidR="00A77B3E" w:rsidRPr="00C578FF" w:rsidRDefault="00A77B3E">
      <w:pPr>
        <w:spacing w:line="360" w:lineRule="auto"/>
        <w:jc w:val="both"/>
      </w:pPr>
    </w:p>
    <w:p w14:paraId="49345A63" w14:textId="6B07DEBA" w:rsidR="00A77B3E" w:rsidRPr="00C578FF" w:rsidRDefault="00EB6219">
      <w:pPr>
        <w:spacing w:line="360" w:lineRule="auto"/>
        <w:jc w:val="both"/>
      </w:pPr>
      <w:r w:rsidRPr="00C578FF">
        <w:rPr>
          <w:rFonts w:ascii="Book Antiqua" w:eastAsia="Book Antiqua" w:hAnsi="Book Antiqua" w:cs="Book Antiqua"/>
          <w:b/>
          <w:bCs/>
          <w:color w:val="000000"/>
        </w:rPr>
        <w:t>Strong gender and age predilection</w:t>
      </w:r>
      <w:r w:rsidR="00C578FF" w:rsidRPr="00C578FF">
        <w:rPr>
          <w:rFonts w:hint="eastAsia"/>
          <w:b/>
          <w:bCs/>
          <w:lang w:eastAsia="zh-CN"/>
        </w:rPr>
        <w:t>:</w:t>
      </w:r>
      <w:r w:rsidR="00C578FF">
        <w:rPr>
          <w:lang w:eastAsia="zh-CN"/>
        </w:rPr>
        <w:t xml:space="preserve"> </w:t>
      </w:r>
      <w:r w:rsidRPr="00C578FF">
        <w:rPr>
          <w:rFonts w:ascii="Book Antiqua" w:eastAsia="Book Antiqua" w:hAnsi="Book Antiqua" w:cs="Book Antiqua"/>
          <w:color w:val="000000"/>
        </w:rPr>
        <w:t>Despite a similar distribution of asymptomatic EH infection between the genders, the incidence of invasive amebiasis is much higher in males</w:t>
      </w:r>
      <w:r w:rsidR="00C578FF" w:rsidRPr="00C578FF">
        <w:rPr>
          <w:rFonts w:ascii="Book Antiqua" w:eastAsia="Book Antiqua" w:hAnsi="Book Antiqua" w:cs="Book Antiqua"/>
          <w:color w:val="000000"/>
          <w:szCs w:val="30"/>
          <w:vertAlign w:val="superscript"/>
        </w:rPr>
        <w:t>[18]</w:t>
      </w:r>
      <w:r w:rsidRPr="00C578FF">
        <w:rPr>
          <w:rFonts w:ascii="Book Antiqua" w:eastAsia="Book Antiqua" w:hAnsi="Book Antiqua" w:cs="Book Antiqua"/>
          <w:color w:val="000000"/>
        </w:rPr>
        <w:t>. Males are 4</w:t>
      </w:r>
      <w:r w:rsidR="00C578FF">
        <w:rPr>
          <w:rFonts w:ascii="Book Antiqua" w:eastAsia="Book Antiqua" w:hAnsi="Book Antiqua" w:cs="Book Antiqua"/>
          <w:color w:val="000000"/>
        </w:rPr>
        <w:t>-</w:t>
      </w:r>
      <w:r w:rsidRPr="00C578FF">
        <w:rPr>
          <w:rFonts w:ascii="Book Antiqua" w:eastAsia="Book Antiqua" w:hAnsi="Book Antiqua" w:cs="Book Antiqua"/>
          <w:color w:val="000000"/>
        </w:rPr>
        <w:t>9 times more likely to have ALA than females</w:t>
      </w:r>
      <w:r w:rsidR="00C578FF" w:rsidRPr="00C578FF">
        <w:rPr>
          <w:rFonts w:ascii="Book Antiqua" w:eastAsia="Book Antiqua" w:hAnsi="Book Antiqua" w:cs="Book Antiqua"/>
          <w:color w:val="000000"/>
          <w:szCs w:val="30"/>
          <w:vertAlign w:val="superscript"/>
        </w:rPr>
        <w:t>[1,8,19]</w:t>
      </w:r>
      <w:r w:rsidRPr="00C578FF">
        <w:rPr>
          <w:rFonts w:ascii="Book Antiqua" w:eastAsia="Book Antiqua" w:hAnsi="Book Antiqua" w:cs="Book Antiqua"/>
          <w:color w:val="000000"/>
        </w:rPr>
        <w:t>.</w:t>
      </w:r>
      <w:r w:rsidRPr="00C578FF">
        <w:rPr>
          <w:rFonts w:ascii="Book Antiqua" w:eastAsia="Book Antiqua" w:hAnsi="Book Antiqua" w:cs="Book Antiqua"/>
          <w:color w:val="000000"/>
          <w:szCs w:val="30"/>
          <w:vertAlign w:val="superscript"/>
        </w:rPr>
        <w:t xml:space="preserve"> </w:t>
      </w:r>
      <w:r w:rsidRPr="00C578FF">
        <w:rPr>
          <w:rFonts w:ascii="Book Antiqua" w:eastAsia="Book Antiqua" w:hAnsi="Book Antiqua" w:cs="Book Antiqua"/>
          <w:color w:val="000000"/>
        </w:rPr>
        <w:t>This phenomenon has been observed even in travellers from non-endemic countries who acquire the disease</w:t>
      </w:r>
      <w:r w:rsidR="00C578FF" w:rsidRPr="00C578FF">
        <w:rPr>
          <w:rFonts w:ascii="Book Antiqua" w:eastAsia="Book Antiqua" w:hAnsi="Book Antiqua" w:cs="Book Antiqua"/>
          <w:color w:val="000000"/>
          <w:szCs w:val="30"/>
          <w:vertAlign w:val="superscript"/>
        </w:rPr>
        <w:t>[7]</w:t>
      </w:r>
      <w:r w:rsidRPr="00C578FF">
        <w:rPr>
          <w:rFonts w:ascii="Book Antiqua" w:eastAsia="Book Antiqua" w:hAnsi="Book Antiqua" w:cs="Book Antiqua"/>
          <w:color w:val="000000"/>
        </w:rPr>
        <w:t>.</w:t>
      </w:r>
      <w:r w:rsidRPr="00C578FF">
        <w:rPr>
          <w:rFonts w:ascii="Book Antiqua" w:eastAsia="Book Antiqua" w:hAnsi="Book Antiqua" w:cs="Book Antiqua"/>
          <w:color w:val="000000"/>
          <w:szCs w:val="20"/>
          <w:vertAlign w:val="superscript"/>
        </w:rPr>
        <w:t xml:space="preserve"> </w:t>
      </w:r>
      <w:r w:rsidRPr="00C578FF">
        <w:rPr>
          <w:rFonts w:ascii="Book Antiqua" w:eastAsia="Book Antiqua" w:hAnsi="Book Antiqua" w:cs="Book Antiqua"/>
          <w:color w:val="000000"/>
        </w:rPr>
        <w:t>Notably, such a marked gender difference does not exist among children. Males become more susceptible to ALA following puberty, with a peak incidence occurring around 40 years of age</w:t>
      </w:r>
      <w:r w:rsidR="00C578FF" w:rsidRPr="00C578FF">
        <w:rPr>
          <w:rFonts w:ascii="Book Antiqua" w:eastAsia="Book Antiqua" w:hAnsi="Book Antiqua" w:cs="Book Antiqua"/>
          <w:color w:val="000000"/>
          <w:szCs w:val="30"/>
          <w:vertAlign w:val="superscript"/>
        </w:rPr>
        <w:t>[20]</w:t>
      </w:r>
      <w:r w:rsidRPr="00C578FF">
        <w:rPr>
          <w:rFonts w:ascii="Book Antiqua" w:eastAsia="Book Antiqua" w:hAnsi="Book Antiqua" w:cs="Book Antiqua"/>
          <w:color w:val="000000"/>
        </w:rPr>
        <w:t>.</w:t>
      </w:r>
      <w:r w:rsidRPr="00C578FF">
        <w:rPr>
          <w:rFonts w:ascii="Book Antiqua" w:eastAsia="Book Antiqua" w:hAnsi="Book Antiqua" w:cs="Book Antiqua"/>
          <w:color w:val="000000"/>
          <w:szCs w:val="30"/>
          <w:vertAlign w:val="superscript"/>
        </w:rPr>
        <w:t xml:space="preserve"> </w:t>
      </w:r>
      <w:r w:rsidRPr="00C578FF">
        <w:rPr>
          <w:rFonts w:ascii="Book Antiqua" w:eastAsia="Book Antiqua" w:hAnsi="Book Antiqua" w:cs="Book Antiqua"/>
          <w:color w:val="000000"/>
        </w:rPr>
        <w:t>In a large study including over 2000 ALA patients, adult males between ages 30 and 50 years had the highest incidence of ALA</w:t>
      </w:r>
      <w:r w:rsidR="00C578FF" w:rsidRPr="00C578FF">
        <w:rPr>
          <w:rFonts w:ascii="Book Antiqua" w:eastAsia="Book Antiqua" w:hAnsi="Book Antiqua" w:cs="Book Antiqua"/>
          <w:color w:val="000000"/>
          <w:szCs w:val="30"/>
          <w:vertAlign w:val="superscript"/>
        </w:rPr>
        <w:t>[21]</w:t>
      </w:r>
      <w:r w:rsidRPr="00C578FF">
        <w:rPr>
          <w:rFonts w:ascii="Book Antiqua" w:eastAsia="Book Antiqua" w:hAnsi="Book Antiqua" w:cs="Book Antiqua"/>
          <w:color w:val="000000"/>
        </w:rPr>
        <w:t>.</w:t>
      </w:r>
      <w:r w:rsidRPr="00C578FF">
        <w:rPr>
          <w:rFonts w:ascii="Book Antiqua" w:eastAsia="Book Antiqua" w:hAnsi="Book Antiqua" w:cs="Book Antiqua"/>
          <w:color w:val="000000"/>
          <w:szCs w:val="30"/>
          <w:vertAlign w:val="superscript"/>
        </w:rPr>
        <w:t xml:space="preserve"> </w:t>
      </w:r>
      <w:r w:rsidRPr="00C578FF">
        <w:rPr>
          <w:rFonts w:ascii="Book Antiqua" w:eastAsia="Book Antiqua" w:hAnsi="Book Antiqua" w:cs="Book Antiqua"/>
          <w:color w:val="000000"/>
        </w:rPr>
        <w:t>This pronounced predilection for gender and age is thought to be due to the effect of testosterone and alcohol consumption</w:t>
      </w:r>
      <w:r w:rsidR="00C578FF" w:rsidRPr="00C578FF">
        <w:rPr>
          <w:rFonts w:ascii="Book Antiqua" w:eastAsia="Book Antiqua" w:hAnsi="Book Antiqua" w:cs="Book Antiqua"/>
          <w:color w:val="000000"/>
          <w:szCs w:val="30"/>
          <w:vertAlign w:val="superscript"/>
        </w:rPr>
        <w:t>[1,2,22,23]</w:t>
      </w:r>
      <w:r w:rsidRPr="00C578FF">
        <w:rPr>
          <w:rFonts w:ascii="Book Antiqua" w:eastAsia="Book Antiqua" w:hAnsi="Book Antiqua" w:cs="Book Antiqua"/>
          <w:color w:val="000000"/>
        </w:rPr>
        <w:t>.</w:t>
      </w:r>
      <w:r w:rsidRPr="00C578FF">
        <w:rPr>
          <w:rFonts w:ascii="Book Antiqua" w:eastAsia="Book Antiqua" w:hAnsi="Book Antiqua" w:cs="Book Antiqua"/>
          <w:color w:val="000000"/>
          <w:szCs w:val="30"/>
          <w:vertAlign w:val="superscript"/>
        </w:rPr>
        <w:t xml:space="preserve"> </w:t>
      </w:r>
      <w:r w:rsidRPr="00C578FF">
        <w:rPr>
          <w:rFonts w:ascii="Book Antiqua" w:eastAsia="Book Antiqua" w:hAnsi="Book Antiqua" w:cs="Book Antiqua"/>
          <w:color w:val="000000"/>
        </w:rPr>
        <w:t>Early cytokines production by natural killer T (NKT) cells, particularly Interferon (IFN) γ, plays a major role in EH invasion</w:t>
      </w:r>
      <w:r w:rsidR="00C578FF" w:rsidRPr="00C578FF">
        <w:rPr>
          <w:rFonts w:ascii="Book Antiqua" w:eastAsia="Book Antiqua" w:hAnsi="Book Antiqua" w:cs="Book Antiqua"/>
          <w:color w:val="000000"/>
          <w:szCs w:val="30"/>
          <w:vertAlign w:val="superscript"/>
        </w:rPr>
        <w:t>[24]</w:t>
      </w:r>
      <w:r w:rsidRPr="00C578FF">
        <w:rPr>
          <w:rFonts w:ascii="Book Antiqua" w:eastAsia="Book Antiqua" w:hAnsi="Book Antiqua" w:cs="Book Antiqua"/>
          <w:color w:val="000000"/>
        </w:rPr>
        <w:t>.</w:t>
      </w:r>
      <w:r w:rsidRPr="00C578FF">
        <w:rPr>
          <w:rFonts w:ascii="Book Antiqua" w:eastAsia="Book Antiqua" w:hAnsi="Book Antiqua" w:cs="Book Antiqua"/>
          <w:color w:val="000000"/>
          <w:szCs w:val="30"/>
          <w:vertAlign w:val="superscript"/>
        </w:rPr>
        <w:t xml:space="preserve"> </w:t>
      </w:r>
      <w:r w:rsidRPr="00C578FF">
        <w:rPr>
          <w:rFonts w:ascii="Book Antiqua" w:eastAsia="Book Antiqua" w:hAnsi="Book Antiqua" w:cs="Book Antiqua"/>
          <w:color w:val="000000"/>
        </w:rPr>
        <w:t>In response to hepatic samebiasis, gender-specific differences in cytokine production have been found in an animal study that revealed a lack of early IFN-γ response in male mice</w:t>
      </w:r>
      <w:r w:rsidR="00C578FF" w:rsidRPr="00C578FF">
        <w:rPr>
          <w:rFonts w:ascii="Book Antiqua" w:eastAsia="Book Antiqua" w:hAnsi="Book Antiqua" w:cs="Book Antiqua"/>
          <w:color w:val="000000"/>
          <w:szCs w:val="30"/>
          <w:vertAlign w:val="superscript"/>
        </w:rPr>
        <w:t>[23]</w:t>
      </w:r>
      <w:r w:rsidRPr="00C578FF">
        <w:rPr>
          <w:rFonts w:ascii="Book Antiqua" w:eastAsia="Book Antiqua" w:hAnsi="Book Antiqua" w:cs="Book Antiqua"/>
          <w:color w:val="000000"/>
        </w:rPr>
        <w:t>.</w:t>
      </w:r>
      <w:r w:rsidRPr="00C578FF">
        <w:rPr>
          <w:rFonts w:ascii="Book Antiqua" w:eastAsia="Book Antiqua" w:hAnsi="Book Antiqua" w:cs="Book Antiqua"/>
          <w:color w:val="000000"/>
          <w:szCs w:val="30"/>
          <w:vertAlign w:val="superscript"/>
        </w:rPr>
        <w:t xml:space="preserve"> </w:t>
      </w:r>
      <w:r w:rsidRPr="00C578FF">
        <w:rPr>
          <w:rFonts w:ascii="Book Antiqua" w:eastAsia="Book Antiqua" w:hAnsi="Book Antiqua" w:cs="Book Antiqua"/>
          <w:color w:val="000000"/>
        </w:rPr>
        <w:t>Furthermore, it was discovered that testosterone renders male mice more vulnerable to ALA by preventing NKT cells from secreting IFNγ</w:t>
      </w:r>
      <w:r w:rsidR="00C578FF" w:rsidRPr="00C578FF">
        <w:rPr>
          <w:rFonts w:ascii="Book Antiqua" w:eastAsia="Book Antiqua" w:hAnsi="Book Antiqua" w:cs="Book Antiqua"/>
          <w:color w:val="000000"/>
          <w:szCs w:val="30"/>
          <w:vertAlign w:val="superscript"/>
        </w:rPr>
        <w:t>[10]</w:t>
      </w:r>
      <w:r w:rsidRPr="00C578FF">
        <w:rPr>
          <w:rFonts w:ascii="Book Antiqua" w:eastAsia="Book Antiqua" w:hAnsi="Book Antiqua" w:cs="Book Antiqua"/>
          <w:color w:val="000000"/>
        </w:rPr>
        <w:t>.</w:t>
      </w:r>
      <w:r w:rsidRPr="00C578FF">
        <w:rPr>
          <w:rFonts w:ascii="Book Antiqua" w:eastAsia="Book Antiqua" w:hAnsi="Book Antiqua" w:cs="Book Antiqua"/>
          <w:color w:val="000000"/>
          <w:szCs w:val="20"/>
          <w:vertAlign w:val="superscript"/>
        </w:rPr>
        <w:t xml:space="preserve"> </w:t>
      </w:r>
      <w:r w:rsidRPr="00C578FF">
        <w:rPr>
          <w:rFonts w:ascii="Book Antiqua" w:eastAsia="Book Antiqua" w:hAnsi="Book Antiqua" w:cs="Book Antiqua"/>
          <w:color w:val="000000"/>
        </w:rPr>
        <w:t xml:space="preserve">In a study, immunoglobulin-G levels against EH were significantly higher in female asymptomatic </w:t>
      </w:r>
      <w:r w:rsidRPr="00C578FF">
        <w:rPr>
          <w:rFonts w:ascii="Book Antiqua" w:eastAsia="Book Antiqua" w:hAnsi="Book Antiqua" w:cs="Book Antiqua"/>
          <w:color w:val="000000"/>
        </w:rPr>
        <w:lastRenderedPageBreak/>
        <w:t>carriers of EH than in corresponding male subjects. This could be one of the additional factors contributing to the lower incidence of ALA in the female population</w:t>
      </w:r>
      <w:r w:rsidR="00C578FF" w:rsidRPr="00C578FF">
        <w:rPr>
          <w:rFonts w:ascii="Book Antiqua" w:eastAsia="Book Antiqua" w:hAnsi="Book Antiqua" w:cs="Book Antiqua"/>
          <w:color w:val="000000"/>
          <w:szCs w:val="30"/>
          <w:vertAlign w:val="superscript"/>
        </w:rPr>
        <w:t>[25]</w:t>
      </w:r>
      <w:r w:rsidRPr="00C578FF">
        <w:rPr>
          <w:rFonts w:ascii="Book Antiqua" w:eastAsia="Book Antiqua" w:hAnsi="Book Antiqua" w:cs="Book Antiqua"/>
          <w:color w:val="000000"/>
        </w:rPr>
        <w:t>.</w:t>
      </w:r>
    </w:p>
    <w:p w14:paraId="787C5D74" w14:textId="77777777" w:rsidR="00A77B3E" w:rsidRPr="00C578FF" w:rsidRDefault="00A77B3E">
      <w:pPr>
        <w:spacing w:line="360" w:lineRule="auto"/>
        <w:jc w:val="both"/>
      </w:pPr>
    </w:p>
    <w:p w14:paraId="46706FF5" w14:textId="6B411AE2" w:rsidR="00A77B3E" w:rsidRPr="00C578FF" w:rsidRDefault="00EB6219">
      <w:pPr>
        <w:spacing w:line="360" w:lineRule="auto"/>
        <w:jc w:val="both"/>
      </w:pPr>
      <w:r w:rsidRPr="00C578FF">
        <w:rPr>
          <w:rFonts w:ascii="Book Antiqua" w:eastAsia="Book Antiqua" w:hAnsi="Book Antiqua" w:cs="Book Antiqua"/>
          <w:b/>
          <w:bCs/>
          <w:color w:val="000000"/>
        </w:rPr>
        <w:t xml:space="preserve">Predominant </w:t>
      </w:r>
      <w:r w:rsidR="00C578FF" w:rsidRPr="00C578FF">
        <w:rPr>
          <w:rFonts w:ascii="Book Antiqua" w:eastAsia="Book Antiqua" w:hAnsi="Book Antiqua" w:cs="Book Antiqua"/>
          <w:b/>
          <w:bCs/>
          <w:color w:val="000000"/>
        </w:rPr>
        <w:t>r</w:t>
      </w:r>
      <w:r w:rsidRPr="00C578FF">
        <w:rPr>
          <w:rFonts w:ascii="Book Antiqua" w:eastAsia="Book Antiqua" w:hAnsi="Book Antiqua" w:cs="Book Antiqua"/>
          <w:b/>
          <w:bCs/>
          <w:color w:val="000000"/>
        </w:rPr>
        <w:t>ight lobar involvement</w:t>
      </w:r>
      <w:r w:rsidR="00C578FF" w:rsidRPr="00C578FF">
        <w:rPr>
          <w:rFonts w:hint="eastAsia"/>
          <w:b/>
          <w:bCs/>
          <w:lang w:eastAsia="zh-CN"/>
        </w:rPr>
        <w:t>:</w:t>
      </w:r>
      <w:r w:rsidR="00C578FF" w:rsidRPr="00C578FF">
        <w:rPr>
          <w:b/>
          <w:bCs/>
          <w:lang w:eastAsia="zh-CN"/>
        </w:rPr>
        <w:t xml:space="preserve"> </w:t>
      </w:r>
      <w:r w:rsidRPr="00C578FF">
        <w:rPr>
          <w:rFonts w:ascii="Book Antiqua" w:eastAsia="Book Antiqua" w:hAnsi="Book Antiqua" w:cs="Book Antiqua"/>
          <w:color w:val="000000"/>
        </w:rPr>
        <w:t xml:space="preserve">The EH trophozoites invade the cecum and travel to the liver </w:t>
      </w:r>
      <w:r w:rsidRPr="00C578FF">
        <w:rPr>
          <w:rFonts w:ascii="Book Antiqua" w:eastAsia="Book Antiqua" w:hAnsi="Book Antiqua" w:cs="Book Antiqua"/>
          <w:i/>
          <w:iCs/>
          <w:color w:val="000000"/>
        </w:rPr>
        <w:t>via</w:t>
      </w:r>
      <w:r w:rsidRPr="00C578FF">
        <w:rPr>
          <w:rFonts w:ascii="Book Antiqua" w:eastAsia="Book Antiqua" w:hAnsi="Book Antiqua" w:cs="Book Antiqua"/>
          <w:color w:val="000000"/>
        </w:rPr>
        <w:t xml:space="preserve"> portal circulation. Because the right lobe of the liver receives portal blood mostly through the superior mesenteric vein, which drains the cecum, ALA more frequently affects this part of the liver. Such lobar predilection is not observed in the case of PLA where bacterial invasion can occur through venous, arterial, or biliary systems.</w:t>
      </w:r>
    </w:p>
    <w:p w14:paraId="6283E8DD" w14:textId="77777777" w:rsidR="00A77B3E" w:rsidRPr="00C578FF" w:rsidRDefault="00A77B3E">
      <w:pPr>
        <w:spacing w:line="360" w:lineRule="auto"/>
        <w:jc w:val="both"/>
      </w:pPr>
    </w:p>
    <w:p w14:paraId="212EA025" w14:textId="339C75F8" w:rsidR="00A77B3E" w:rsidRPr="00C578FF" w:rsidRDefault="00EB6219">
      <w:pPr>
        <w:spacing w:line="360" w:lineRule="auto"/>
        <w:jc w:val="both"/>
      </w:pPr>
      <w:r w:rsidRPr="00C578FF">
        <w:rPr>
          <w:rFonts w:ascii="Book Antiqua" w:eastAsia="Book Antiqua" w:hAnsi="Book Antiqua" w:cs="Book Antiqua"/>
          <w:b/>
          <w:bCs/>
          <w:color w:val="000000"/>
        </w:rPr>
        <w:t>Strong association with alcohol consumption</w:t>
      </w:r>
      <w:r w:rsidR="00C578FF" w:rsidRPr="00C578FF">
        <w:rPr>
          <w:rFonts w:hint="eastAsia"/>
          <w:b/>
          <w:bCs/>
          <w:lang w:eastAsia="zh-CN"/>
        </w:rPr>
        <w:t>:</w:t>
      </w:r>
      <w:r w:rsidR="00C578FF">
        <w:rPr>
          <w:lang w:eastAsia="zh-CN"/>
        </w:rPr>
        <w:t xml:space="preserve"> </w:t>
      </w:r>
      <w:r w:rsidRPr="00C578FF">
        <w:rPr>
          <w:rFonts w:ascii="Book Antiqua" w:eastAsia="Book Antiqua" w:hAnsi="Book Antiqua" w:cs="Book Antiqua"/>
          <w:color w:val="000000"/>
        </w:rPr>
        <w:t>Alcohol consumption increases the risk of developing ALA. A history of significant alcohol consumption is present in up to 85% of patients with ALA</w:t>
      </w:r>
      <w:r w:rsidR="00C578FF" w:rsidRPr="00C578FF">
        <w:rPr>
          <w:rFonts w:ascii="Book Antiqua" w:eastAsia="Book Antiqua" w:hAnsi="Book Antiqua" w:cs="Book Antiqua"/>
          <w:color w:val="000000"/>
          <w:szCs w:val="30"/>
          <w:vertAlign w:val="superscript"/>
        </w:rPr>
        <w:t>[1,26,27]</w:t>
      </w:r>
      <w:r w:rsidRPr="00C578FF">
        <w:rPr>
          <w:rFonts w:ascii="Book Antiqua" w:eastAsia="Book Antiqua" w:hAnsi="Book Antiqua" w:cs="Book Antiqua"/>
          <w:color w:val="000000"/>
        </w:rPr>
        <w:t>.</w:t>
      </w:r>
      <w:r w:rsidRPr="00C578FF">
        <w:rPr>
          <w:rFonts w:ascii="Book Antiqua" w:eastAsia="Book Antiqua" w:hAnsi="Book Antiqua" w:cs="Book Antiqua"/>
          <w:color w:val="000000"/>
          <w:szCs w:val="30"/>
          <w:vertAlign w:val="superscript"/>
        </w:rPr>
        <w:t xml:space="preserve"> </w:t>
      </w:r>
      <w:r w:rsidRPr="00C578FF">
        <w:rPr>
          <w:rFonts w:ascii="Book Antiqua" w:eastAsia="Book Antiqua" w:hAnsi="Book Antiqua" w:cs="Book Antiqua"/>
          <w:color w:val="000000"/>
        </w:rPr>
        <w:t>A number of studies from the Indian subcontinent have found a strong correlation between the incidence of ALA and the intake of local alcoholic beverages such as tod</w:t>
      </w:r>
      <w:r w:rsidRPr="00990EE6">
        <w:rPr>
          <w:rFonts w:ascii="Book Antiqua" w:eastAsia="Book Antiqua" w:hAnsi="Book Antiqua" w:cs="Book Antiqua"/>
          <w:color w:val="000000"/>
        </w:rPr>
        <w:t>dy</w:t>
      </w:r>
      <w:r w:rsidR="00C578FF" w:rsidRPr="00990EE6">
        <w:rPr>
          <w:rFonts w:ascii="Book Antiqua" w:eastAsia="Book Antiqua" w:hAnsi="Book Antiqua" w:cs="Book Antiqua"/>
          <w:color w:val="000000"/>
          <w:szCs w:val="30"/>
          <w:vertAlign w:val="superscript"/>
        </w:rPr>
        <w:t>[1,20,26-28]</w:t>
      </w:r>
      <w:r w:rsidRPr="00990EE6">
        <w:rPr>
          <w:rFonts w:ascii="Book Antiqua" w:eastAsia="Book Antiqua" w:hAnsi="Book Antiqua" w:cs="Book Antiqua"/>
          <w:color w:val="000000"/>
        </w:rPr>
        <w:t>. M</w:t>
      </w:r>
      <w:r w:rsidRPr="00C578FF">
        <w:rPr>
          <w:rFonts w:ascii="Book Antiqua" w:eastAsia="Book Antiqua" w:hAnsi="Book Antiqua" w:cs="Book Antiqua"/>
          <w:color w:val="000000"/>
        </w:rPr>
        <w:t>oreover, alcoholics have been found to have larger ALA, more complications, and a longer recovery period</w:t>
      </w:r>
      <w:r w:rsidR="0016083D" w:rsidRPr="00C578FF">
        <w:rPr>
          <w:rFonts w:ascii="Book Antiqua" w:eastAsia="Book Antiqua" w:hAnsi="Book Antiqua" w:cs="Book Antiqua"/>
          <w:color w:val="000000"/>
          <w:szCs w:val="30"/>
          <w:vertAlign w:val="superscript"/>
        </w:rPr>
        <w:t>[27]</w:t>
      </w:r>
      <w:r w:rsidRPr="00C578FF">
        <w:rPr>
          <w:rFonts w:ascii="Book Antiqua" w:eastAsia="Book Antiqua" w:hAnsi="Book Antiqua" w:cs="Book Antiqua"/>
          <w:color w:val="000000"/>
        </w:rPr>
        <w:t>.</w:t>
      </w:r>
      <w:r w:rsidRPr="00C578FF">
        <w:rPr>
          <w:rFonts w:ascii="Book Antiqua" w:eastAsia="Book Antiqua" w:hAnsi="Book Antiqua" w:cs="Book Antiqua"/>
          <w:color w:val="000000"/>
          <w:szCs w:val="30"/>
          <w:vertAlign w:val="superscript"/>
        </w:rPr>
        <w:t xml:space="preserve"> </w:t>
      </w:r>
      <w:r w:rsidRPr="00C578FF">
        <w:rPr>
          <w:rFonts w:ascii="Book Antiqua" w:eastAsia="Book Antiqua" w:hAnsi="Book Antiqua" w:cs="Book Antiqua"/>
          <w:color w:val="000000"/>
        </w:rPr>
        <w:t>The precise mechanism of how alcohol confers the susceptibility to ALA is yet to be defined. Numerous indirect mechanisms, including changes in the microbiota of the gut, elevated gut permeability, elevated expression of alcohol dehydrogenase-2 on EH, decreased immunity, and elevated hepatic iron concentration, have been hypothesised</w:t>
      </w:r>
      <w:r w:rsidR="0016083D" w:rsidRPr="00C578FF">
        <w:rPr>
          <w:rFonts w:ascii="Book Antiqua" w:eastAsia="Book Antiqua" w:hAnsi="Book Antiqua" w:cs="Book Antiqua"/>
          <w:color w:val="000000"/>
          <w:szCs w:val="30"/>
          <w:vertAlign w:val="superscript"/>
        </w:rPr>
        <w:t>[27,2</w:t>
      </w:r>
      <w:r w:rsidR="007B3664">
        <w:rPr>
          <w:rFonts w:ascii="Book Antiqua" w:eastAsia="Book Antiqua" w:hAnsi="Book Antiqua" w:cs="Book Antiqua"/>
          <w:color w:val="000000"/>
          <w:szCs w:val="30"/>
          <w:vertAlign w:val="superscript"/>
        </w:rPr>
        <w:t>9</w:t>
      </w:r>
      <w:r w:rsidR="0016083D" w:rsidRPr="00C578FF">
        <w:rPr>
          <w:rFonts w:ascii="Book Antiqua" w:eastAsia="Book Antiqua" w:hAnsi="Book Antiqua" w:cs="Book Antiqua"/>
          <w:color w:val="000000"/>
          <w:szCs w:val="30"/>
          <w:vertAlign w:val="superscript"/>
        </w:rPr>
        <w:t>]</w:t>
      </w:r>
      <w:r w:rsidRPr="00C578FF">
        <w:rPr>
          <w:rFonts w:ascii="Book Antiqua" w:eastAsia="Book Antiqua" w:hAnsi="Book Antiqua" w:cs="Book Antiqua"/>
          <w:color w:val="000000"/>
        </w:rPr>
        <w:t>.</w:t>
      </w:r>
      <w:r w:rsidRPr="00C578FF">
        <w:rPr>
          <w:rFonts w:ascii="Book Antiqua" w:eastAsia="Book Antiqua" w:hAnsi="Book Antiqua" w:cs="Book Antiqua"/>
          <w:color w:val="000000"/>
          <w:szCs w:val="30"/>
          <w:vertAlign w:val="superscript"/>
        </w:rPr>
        <w:t xml:space="preserve"> </w:t>
      </w:r>
      <w:r w:rsidRPr="00C578FF">
        <w:rPr>
          <w:rFonts w:ascii="Book Antiqua" w:eastAsia="Book Antiqua" w:hAnsi="Book Antiqua" w:cs="Book Antiqua"/>
          <w:color w:val="000000"/>
        </w:rPr>
        <w:t>The possibility of direct oral transmission has been ruled out by studies that failed to demonstrate EH cysts in alcoholic beverages</w:t>
      </w:r>
      <w:r w:rsidR="0016083D" w:rsidRPr="00C578FF">
        <w:rPr>
          <w:rFonts w:ascii="Book Antiqua" w:eastAsia="Book Antiqua" w:hAnsi="Book Antiqua" w:cs="Book Antiqua"/>
          <w:color w:val="000000"/>
          <w:szCs w:val="30"/>
          <w:vertAlign w:val="superscript"/>
        </w:rPr>
        <w:t>[1,30]</w:t>
      </w:r>
      <w:r w:rsidRPr="00C578FF">
        <w:rPr>
          <w:rFonts w:ascii="Book Antiqua" w:eastAsia="Book Antiqua" w:hAnsi="Book Antiqua" w:cs="Book Antiqua"/>
          <w:color w:val="000000"/>
        </w:rPr>
        <w:t>.</w:t>
      </w:r>
    </w:p>
    <w:p w14:paraId="14C26C68" w14:textId="77777777" w:rsidR="00A77B3E" w:rsidRPr="00C578FF" w:rsidRDefault="00A77B3E">
      <w:pPr>
        <w:spacing w:line="360" w:lineRule="auto"/>
        <w:jc w:val="both"/>
      </w:pPr>
    </w:p>
    <w:p w14:paraId="01C597C5" w14:textId="6BF9E324" w:rsidR="00A77B3E" w:rsidRPr="00C578FF" w:rsidRDefault="00EB6219">
      <w:pPr>
        <w:spacing w:line="360" w:lineRule="auto"/>
        <w:jc w:val="both"/>
      </w:pPr>
      <w:r w:rsidRPr="00C578FF">
        <w:rPr>
          <w:rFonts w:ascii="Book Antiqua" w:eastAsia="Book Antiqua" w:hAnsi="Book Antiqua" w:cs="Book Antiqua"/>
          <w:b/>
          <w:bCs/>
          <w:i/>
          <w:iCs/>
          <w:color w:val="000000"/>
        </w:rPr>
        <w:t xml:space="preserve">Clinical </w:t>
      </w:r>
      <w:r w:rsidR="0016083D" w:rsidRPr="00C578FF">
        <w:rPr>
          <w:rFonts w:ascii="Book Antiqua" w:eastAsia="Book Antiqua" w:hAnsi="Book Antiqua" w:cs="Book Antiqua"/>
          <w:b/>
          <w:bCs/>
          <w:i/>
          <w:iCs/>
          <w:color w:val="000000"/>
        </w:rPr>
        <w:t>p</w:t>
      </w:r>
      <w:r w:rsidRPr="00C578FF">
        <w:rPr>
          <w:rFonts w:ascii="Book Antiqua" w:eastAsia="Book Antiqua" w:hAnsi="Book Antiqua" w:cs="Book Antiqua"/>
          <w:b/>
          <w:bCs/>
          <w:i/>
          <w:iCs/>
          <w:color w:val="000000"/>
        </w:rPr>
        <w:t>resentation</w:t>
      </w:r>
    </w:p>
    <w:p w14:paraId="145C06B5" w14:textId="5A666F3D" w:rsidR="00A77B3E" w:rsidRPr="00C578FF" w:rsidRDefault="00EB6219">
      <w:pPr>
        <w:spacing w:line="360" w:lineRule="auto"/>
        <w:jc w:val="both"/>
      </w:pPr>
      <w:r w:rsidRPr="00C578FF">
        <w:rPr>
          <w:rFonts w:ascii="Book Antiqua" w:eastAsia="Book Antiqua" w:hAnsi="Book Antiqua" w:cs="Book Antiqua"/>
          <w:color w:val="000000"/>
        </w:rPr>
        <w:t xml:space="preserve">Uncomplicated cases of ALA usually present with a short history of fever and abdominal pain in the right upper quadrant. Most patients experience symptoms two to four weeks after the exposure; however, in travellers, lag times have been recorded to range from 23 to 563 </w:t>
      </w:r>
      <w:r w:rsidR="0016083D">
        <w:rPr>
          <w:rFonts w:ascii="Book Antiqua" w:eastAsia="Book Antiqua" w:hAnsi="Book Antiqua" w:cs="Book Antiqua"/>
          <w:color w:val="000000"/>
        </w:rPr>
        <w:t>d</w:t>
      </w:r>
      <w:r w:rsidR="0016083D" w:rsidRPr="00C578FF">
        <w:rPr>
          <w:rFonts w:ascii="Book Antiqua" w:eastAsia="Book Antiqua" w:hAnsi="Book Antiqua" w:cs="Book Antiqua"/>
          <w:color w:val="000000"/>
          <w:szCs w:val="30"/>
          <w:vertAlign w:val="superscript"/>
        </w:rPr>
        <w:t>[31,32]</w:t>
      </w:r>
      <w:r w:rsidRPr="00C578FF">
        <w:rPr>
          <w:rFonts w:ascii="Book Antiqua" w:eastAsia="Book Antiqua" w:hAnsi="Book Antiqua" w:cs="Book Antiqua"/>
          <w:color w:val="000000"/>
        </w:rPr>
        <w:t>. At the time of diagnosis, less than one-third of the patients have diarrhea, only about 10% of patients have jaundice, and 5</w:t>
      </w:r>
      <w:r w:rsidR="0016083D">
        <w:rPr>
          <w:rFonts w:ascii="Book Antiqua" w:eastAsia="Book Antiqua" w:hAnsi="Book Antiqua" w:cs="Book Antiqua"/>
          <w:color w:val="000000"/>
        </w:rPr>
        <w:t>%</w:t>
      </w:r>
      <w:r w:rsidR="00C578FF">
        <w:rPr>
          <w:rFonts w:ascii="Book Antiqua" w:eastAsia="Book Antiqua" w:hAnsi="Book Antiqua" w:cs="Book Antiqua"/>
          <w:color w:val="000000"/>
        </w:rPr>
        <w:t>-</w:t>
      </w:r>
      <w:r w:rsidRPr="00C578FF">
        <w:rPr>
          <w:rFonts w:ascii="Book Antiqua" w:eastAsia="Book Antiqua" w:hAnsi="Book Antiqua" w:cs="Book Antiqua"/>
          <w:color w:val="000000"/>
        </w:rPr>
        <w:t xml:space="preserve">14% of cases have pulmonary symptoms like chest pain and shortness of breath. Recently, three distinct </w:t>
      </w:r>
      <w:r w:rsidRPr="00C578FF">
        <w:rPr>
          <w:rFonts w:ascii="Book Antiqua" w:eastAsia="Book Antiqua" w:hAnsi="Book Antiqua" w:cs="Book Antiqua"/>
          <w:color w:val="000000"/>
        </w:rPr>
        <w:lastRenderedPageBreak/>
        <w:t>clinical presentations of ALA have been described according to the severity and duration of symptoms</w:t>
      </w:r>
      <w:r w:rsidR="0016083D" w:rsidRPr="00C578FF">
        <w:rPr>
          <w:rFonts w:ascii="Book Antiqua" w:eastAsia="Book Antiqua" w:hAnsi="Book Antiqua" w:cs="Book Antiqua"/>
          <w:color w:val="000000"/>
          <w:szCs w:val="30"/>
          <w:vertAlign w:val="superscript"/>
        </w:rPr>
        <w:t>[22,32]</w:t>
      </w:r>
      <w:r w:rsidRPr="00C578FF">
        <w:rPr>
          <w:rFonts w:ascii="Book Antiqua" w:eastAsia="Book Antiqua" w:hAnsi="Book Antiqua" w:cs="Book Antiqua"/>
          <w:color w:val="000000"/>
        </w:rPr>
        <w:t xml:space="preserve">. These include: </w:t>
      </w:r>
      <w:r w:rsidR="0016083D">
        <w:rPr>
          <w:rFonts w:ascii="Book Antiqua" w:eastAsia="Book Antiqua" w:hAnsi="Book Antiqua" w:cs="Book Antiqua"/>
          <w:color w:val="000000"/>
        </w:rPr>
        <w:t>(</w:t>
      </w:r>
      <w:r w:rsidRPr="00C578FF">
        <w:rPr>
          <w:rFonts w:ascii="Book Antiqua" w:eastAsia="Book Antiqua" w:hAnsi="Book Antiqua" w:cs="Book Antiqua"/>
          <w:color w:val="000000"/>
        </w:rPr>
        <w:t xml:space="preserve">1) acute aggressive ALA </w:t>
      </w:r>
      <w:r w:rsidR="00C578FF">
        <w:rPr>
          <w:rFonts w:ascii="Book Antiqua" w:eastAsia="Book Antiqua" w:hAnsi="Book Antiqua" w:cs="Book Antiqua"/>
          <w:color w:val="000000"/>
        </w:rPr>
        <w:t>-</w:t>
      </w:r>
      <w:r w:rsidRPr="00C578FF">
        <w:rPr>
          <w:rFonts w:ascii="Book Antiqua" w:eastAsia="Book Antiqua" w:hAnsi="Book Antiqua" w:cs="Book Antiqua"/>
          <w:color w:val="000000"/>
        </w:rPr>
        <w:t xml:space="preserve"> characterized by acute onset of severe symptoms, systemic toxicity, markedly deranged laboratory parameters, and high risk of rupture requiring a drainage procedure; </w:t>
      </w:r>
      <w:r w:rsidR="0016083D">
        <w:rPr>
          <w:rFonts w:ascii="Book Antiqua" w:eastAsia="Book Antiqua" w:hAnsi="Book Antiqua" w:cs="Book Antiqua"/>
          <w:color w:val="000000"/>
        </w:rPr>
        <w:t>(</w:t>
      </w:r>
      <w:r w:rsidRPr="00C578FF">
        <w:rPr>
          <w:rFonts w:ascii="Book Antiqua" w:eastAsia="Book Antiqua" w:hAnsi="Book Antiqua" w:cs="Book Antiqua"/>
          <w:color w:val="000000"/>
        </w:rPr>
        <w:t xml:space="preserve">2) subacute mild ALA </w:t>
      </w:r>
      <w:r w:rsidR="00C578FF">
        <w:rPr>
          <w:rFonts w:ascii="Book Antiqua" w:eastAsia="Book Antiqua" w:hAnsi="Book Antiqua" w:cs="Book Antiqua"/>
          <w:color w:val="000000"/>
        </w:rPr>
        <w:t>-</w:t>
      </w:r>
      <w:r w:rsidRPr="00C578FF">
        <w:rPr>
          <w:rFonts w:ascii="Book Antiqua" w:eastAsia="Book Antiqua" w:hAnsi="Book Antiqua" w:cs="Book Antiqua"/>
          <w:color w:val="000000"/>
        </w:rPr>
        <w:t xml:space="preserve"> characterized by mild-to-moderate symptoms with onset within 2</w:t>
      </w:r>
      <w:r w:rsidR="00C578FF">
        <w:rPr>
          <w:rFonts w:ascii="Book Antiqua" w:eastAsia="Book Antiqua" w:hAnsi="Book Antiqua" w:cs="Book Antiqua"/>
          <w:color w:val="000000"/>
        </w:rPr>
        <w:t>-</w:t>
      </w:r>
      <w:r w:rsidRPr="00C578FF">
        <w:rPr>
          <w:rFonts w:ascii="Book Antiqua" w:eastAsia="Book Antiqua" w:hAnsi="Book Antiqua" w:cs="Book Antiqua"/>
          <w:color w:val="000000"/>
        </w:rPr>
        <w:t xml:space="preserve">4 wk, usually responding to the medical therapy; and </w:t>
      </w:r>
      <w:r w:rsidR="0016083D">
        <w:rPr>
          <w:rFonts w:ascii="Book Antiqua" w:eastAsia="Book Antiqua" w:hAnsi="Book Antiqua" w:cs="Book Antiqua"/>
          <w:color w:val="000000"/>
        </w:rPr>
        <w:t>(</w:t>
      </w:r>
      <w:r w:rsidRPr="00C578FF">
        <w:rPr>
          <w:rFonts w:ascii="Book Antiqua" w:eastAsia="Book Antiqua" w:hAnsi="Book Antiqua" w:cs="Book Antiqua"/>
          <w:color w:val="000000"/>
        </w:rPr>
        <w:t xml:space="preserve">3) chronic indolent ALA </w:t>
      </w:r>
      <w:r w:rsidR="00C578FF">
        <w:rPr>
          <w:rFonts w:ascii="Book Antiqua" w:eastAsia="Book Antiqua" w:hAnsi="Book Antiqua" w:cs="Book Antiqua"/>
          <w:color w:val="000000"/>
        </w:rPr>
        <w:t>-</w:t>
      </w:r>
      <w:r w:rsidRPr="00C578FF">
        <w:rPr>
          <w:rFonts w:ascii="Book Antiqua" w:eastAsia="Book Antiqua" w:hAnsi="Book Antiqua" w:cs="Book Antiqua"/>
          <w:color w:val="000000"/>
        </w:rPr>
        <w:t xml:space="preserve"> characterized by late presentation (&gt;</w:t>
      </w:r>
      <w:r w:rsidR="0016083D">
        <w:rPr>
          <w:rFonts w:ascii="Book Antiqua" w:eastAsia="Book Antiqua" w:hAnsi="Book Antiqua" w:cs="Book Antiqua"/>
          <w:color w:val="000000"/>
        </w:rPr>
        <w:t xml:space="preserve"> </w:t>
      </w:r>
      <w:r w:rsidRPr="00C578FF">
        <w:rPr>
          <w:rFonts w:ascii="Book Antiqua" w:eastAsia="Book Antiqua" w:hAnsi="Book Antiqua" w:cs="Book Antiqua"/>
          <w:color w:val="000000"/>
        </w:rPr>
        <w:t>4 wk) with mild persistent symptoms including pain in abdomen. Such patients have a well-formed wall with only a negligible risk of rupture; yet, drainage may be necessary to reduce pain. Patients with complicated ALA have variable presentations depending upon the nature and severity of complications.</w:t>
      </w:r>
      <w:r w:rsidRPr="00C578FF">
        <w:rPr>
          <w:rFonts w:ascii="Book Antiqua" w:eastAsia="Book Antiqua" w:hAnsi="Book Antiqua" w:cs="Book Antiqua"/>
          <w:b/>
          <w:bCs/>
          <w:color w:val="000000"/>
        </w:rPr>
        <w:t xml:space="preserve"> </w:t>
      </w:r>
      <w:r w:rsidRPr="00C578FF">
        <w:rPr>
          <w:rFonts w:ascii="Book Antiqua" w:eastAsia="Book Antiqua" w:hAnsi="Book Antiqua" w:cs="Book Antiqua"/>
          <w:color w:val="000000"/>
        </w:rPr>
        <w:t>Most complications of ALA are related to its rupture into the adjacent structures, vascular thrombosis or compression, and secondary bacterial infection</w:t>
      </w:r>
      <w:r w:rsidR="0016083D" w:rsidRPr="00C578FF">
        <w:rPr>
          <w:rFonts w:ascii="Book Antiqua" w:eastAsia="Book Antiqua" w:hAnsi="Book Antiqua" w:cs="Book Antiqua"/>
          <w:color w:val="000000"/>
          <w:szCs w:val="30"/>
          <w:vertAlign w:val="superscript"/>
        </w:rPr>
        <w:t>[22]</w:t>
      </w:r>
      <w:r w:rsidRPr="00C578FF">
        <w:rPr>
          <w:rFonts w:ascii="Book Antiqua" w:eastAsia="Book Antiqua" w:hAnsi="Book Antiqua" w:cs="Book Antiqua"/>
          <w:color w:val="000000"/>
        </w:rPr>
        <w:t>.</w:t>
      </w:r>
    </w:p>
    <w:p w14:paraId="297A12B1" w14:textId="77777777" w:rsidR="00A77B3E" w:rsidRPr="00C578FF" w:rsidRDefault="00A77B3E">
      <w:pPr>
        <w:spacing w:line="360" w:lineRule="auto"/>
        <w:jc w:val="both"/>
      </w:pPr>
    </w:p>
    <w:p w14:paraId="4B2BDEFA" w14:textId="77777777" w:rsidR="00A77B3E" w:rsidRPr="00C578FF" w:rsidRDefault="00EB6219">
      <w:pPr>
        <w:spacing w:line="360" w:lineRule="auto"/>
        <w:jc w:val="both"/>
      </w:pPr>
      <w:r w:rsidRPr="00C578FF">
        <w:rPr>
          <w:rFonts w:ascii="Book Antiqua" w:eastAsia="Book Antiqua" w:hAnsi="Book Antiqua" w:cs="Book Antiqua"/>
          <w:b/>
          <w:bCs/>
          <w:caps/>
          <w:color w:val="000000"/>
          <w:u w:val="single"/>
        </w:rPr>
        <w:t>COMPLICATIONS OF ALA</w:t>
      </w:r>
    </w:p>
    <w:p w14:paraId="6D15EC04" w14:textId="77777777" w:rsidR="00A77B3E" w:rsidRPr="00C578FF" w:rsidRDefault="00EB6219">
      <w:pPr>
        <w:spacing w:line="360" w:lineRule="auto"/>
        <w:jc w:val="both"/>
      </w:pPr>
      <w:r w:rsidRPr="00C578FF">
        <w:rPr>
          <w:rFonts w:ascii="Book Antiqua" w:eastAsia="Book Antiqua" w:hAnsi="Book Antiqua" w:cs="Book Antiqua"/>
          <w:color w:val="000000"/>
        </w:rPr>
        <w:t>Various complications resulting from ALA has been described in the literature (Figure 1). These complications can be broadly divided into two groups: those associated with ALA rupture and those unrelated to it.</w:t>
      </w:r>
    </w:p>
    <w:p w14:paraId="7D0C556D" w14:textId="77777777" w:rsidR="00A77B3E" w:rsidRPr="00C578FF" w:rsidRDefault="00A77B3E">
      <w:pPr>
        <w:spacing w:line="360" w:lineRule="auto"/>
        <w:jc w:val="both"/>
      </w:pPr>
    </w:p>
    <w:p w14:paraId="5D364017" w14:textId="21FE7496" w:rsidR="00A77B3E" w:rsidRPr="00C578FF" w:rsidRDefault="00EB6219">
      <w:pPr>
        <w:spacing w:line="360" w:lineRule="auto"/>
        <w:jc w:val="both"/>
      </w:pPr>
      <w:r w:rsidRPr="00C578FF">
        <w:rPr>
          <w:rFonts w:ascii="Book Antiqua" w:eastAsia="Book Antiqua" w:hAnsi="Book Antiqua" w:cs="Book Antiqua"/>
          <w:b/>
          <w:bCs/>
          <w:i/>
          <w:iCs/>
          <w:color w:val="000000"/>
        </w:rPr>
        <w:t xml:space="preserve">Complications due to </w:t>
      </w:r>
      <w:r w:rsidR="0016083D" w:rsidRPr="00C578FF">
        <w:rPr>
          <w:rFonts w:ascii="Book Antiqua" w:eastAsia="Book Antiqua" w:hAnsi="Book Antiqua" w:cs="Book Antiqua"/>
          <w:b/>
          <w:bCs/>
          <w:i/>
          <w:iCs/>
          <w:color w:val="000000"/>
        </w:rPr>
        <w:t>r</w:t>
      </w:r>
      <w:r w:rsidRPr="00C578FF">
        <w:rPr>
          <w:rFonts w:ascii="Book Antiqua" w:eastAsia="Book Antiqua" w:hAnsi="Book Antiqua" w:cs="Book Antiqua"/>
          <w:b/>
          <w:bCs/>
          <w:i/>
          <w:iCs/>
          <w:color w:val="000000"/>
        </w:rPr>
        <w:t>upture of ALA</w:t>
      </w:r>
    </w:p>
    <w:p w14:paraId="05459830" w14:textId="6B5B5FFC" w:rsidR="00A77B3E" w:rsidRPr="00C578FF" w:rsidRDefault="00EB6219">
      <w:pPr>
        <w:spacing w:line="360" w:lineRule="auto"/>
        <w:jc w:val="both"/>
      </w:pPr>
      <w:r w:rsidRPr="00C578FF">
        <w:rPr>
          <w:rFonts w:ascii="Book Antiqua" w:eastAsia="Book Antiqua" w:hAnsi="Book Antiqua" w:cs="Book Antiqua"/>
          <w:color w:val="000000"/>
        </w:rPr>
        <w:t>The incidence of ALA rupture varies from 6</w:t>
      </w:r>
      <w:r w:rsidR="0016083D">
        <w:rPr>
          <w:rFonts w:ascii="Book Antiqua" w:eastAsia="Book Antiqua" w:hAnsi="Book Antiqua" w:cs="Book Antiqua"/>
          <w:color w:val="000000"/>
        </w:rPr>
        <w:t>%</w:t>
      </w:r>
      <w:r w:rsidRPr="00C578FF">
        <w:rPr>
          <w:rFonts w:ascii="Book Antiqua" w:eastAsia="Book Antiqua" w:hAnsi="Book Antiqua" w:cs="Book Antiqua"/>
          <w:color w:val="000000"/>
        </w:rPr>
        <w:t xml:space="preserve"> to 40%</w:t>
      </w:r>
      <w:r w:rsidR="0016083D" w:rsidRPr="00C578FF">
        <w:rPr>
          <w:rFonts w:ascii="Book Antiqua" w:eastAsia="Book Antiqua" w:hAnsi="Book Antiqua" w:cs="Book Antiqua"/>
          <w:color w:val="000000"/>
          <w:szCs w:val="30"/>
          <w:vertAlign w:val="superscript"/>
        </w:rPr>
        <w:t>[22]</w:t>
      </w:r>
      <w:r w:rsidRPr="00C578FF">
        <w:rPr>
          <w:rFonts w:ascii="Book Antiqua" w:eastAsia="Book Antiqua" w:hAnsi="Book Antiqua" w:cs="Book Antiqua"/>
          <w:color w:val="000000"/>
        </w:rPr>
        <w:t>. In terms of the sites of rupture, the intraperitoneal site currently predominates over pleuropulmonary rupture (10</w:t>
      </w:r>
      <w:r w:rsidR="0016083D">
        <w:rPr>
          <w:rFonts w:ascii="Book Antiqua" w:eastAsia="Book Antiqua" w:hAnsi="Book Antiqua" w:cs="Book Antiqua"/>
          <w:color w:val="000000"/>
        </w:rPr>
        <w:t>%</w:t>
      </w:r>
      <w:r w:rsidR="00C578FF">
        <w:rPr>
          <w:rFonts w:ascii="Book Antiqua" w:eastAsia="Book Antiqua" w:hAnsi="Book Antiqua" w:cs="Book Antiqua"/>
          <w:color w:val="000000"/>
        </w:rPr>
        <w:t>-</w:t>
      </w:r>
      <w:r w:rsidRPr="00C578FF">
        <w:rPr>
          <w:rFonts w:ascii="Book Antiqua" w:eastAsia="Book Antiqua" w:hAnsi="Book Antiqua" w:cs="Book Antiqua"/>
          <w:color w:val="000000"/>
        </w:rPr>
        <w:t xml:space="preserve">24% </w:t>
      </w:r>
      <w:r w:rsidRPr="00C578FF">
        <w:rPr>
          <w:rFonts w:ascii="Book Antiqua" w:eastAsia="Book Antiqua" w:hAnsi="Book Antiqua" w:cs="Book Antiqua"/>
          <w:i/>
          <w:iCs/>
          <w:color w:val="000000"/>
        </w:rPr>
        <w:t>vs</w:t>
      </w:r>
      <w:r w:rsidRPr="00C578FF">
        <w:rPr>
          <w:rFonts w:ascii="Book Antiqua" w:eastAsia="Book Antiqua" w:hAnsi="Book Antiqua" w:cs="Book Antiqua"/>
          <w:color w:val="000000"/>
        </w:rPr>
        <w:t xml:space="preserve"> 4.2</w:t>
      </w:r>
      <w:r w:rsidR="0016083D">
        <w:rPr>
          <w:rFonts w:ascii="Book Antiqua" w:eastAsia="Book Antiqua" w:hAnsi="Book Antiqua" w:cs="Book Antiqua"/>
          <w:color w:val="000000"/>
        </w:rPr>
        <w:t>%</w:t>
      </w:r>
      <w:r w:rsidR="00C578FF">
        <w:rPr>
          <w:rFonts w:ascii="Book Antiqua" w:eastAsia="Book Antiqua" w:hAnsi="Book Antiqua" w:cs="Book Antiqua"/>
          <w:color w:val="000000"/>
        </w:rPr>
        <w:t>-</w:t>
      </w:r>
      <w:r w:rsidRPr="00C578FF">
        <w:rPr>
          <w:rFonts w:ascii="Book Antiqua" w:eastAsia="Book Antiqua" w:hAnsi="Book Antiqua" w:cs="Book Antiqua"/>
          <w:color w:val="000000"/>
        </w:rPr>
        <w:t>7%)</w:t>
      </w:r>
      <w:r w:rsidR="0016083D" w:rsidRPr="00C578FF">
        <w:rPr>
          <w:rFonts w:ascii="Book Antiqua" w:eastAsia="Book Antiqua" w:hAnsi="Book Antiqua" w:cs="Book Antiqua"/>
          <w:color w:val="000000"/>
          <w:szCs w:val="30"/>
          <w:vertAlign w:val="superscript"/>
        </w:rPr>
        <w:t>[33,34]</w:t>
      </w:r>
      <w:r w:rsidRPr="00C578FF">
        <w:rPr>
          <w:rFonts w:ascii="Book Antiqua" w:eastAsia="Book Antiqua" w:hAnsi="Book Antiqua" w:cs="Book Antiqua"/>
          <w:color w:val="000000"/>
        </w:rPr>
        <w:t xml:space="preserve">. In a study by Priyadarshi </w:t>
      </w:r>
      <w:r w:rsidRPr="00C578FF">
        <w:rPr>
          <w:rFonts w:ascii="Book Antiqua" w:eastAsia="Book Antiqua" w:hAnsi="Book Antiqua" w:cs="Book Antiqua"/>
          <w:i/>
          <w:iCs/>
          <w:color w:val="000000"/>
        </w:rPr>
        <w:t>et al</w:t>
      </w:r>
      <w:r w:rsidR="0016083D" w:rsidRPr="00C578FF">
        <w:rPr>
          <w:rFonts w:ascii="Book Antiqua" w:eastAsia="Book Antiqua" w:hAnsi="Book Antiqua" w:cs="Book Antiqua"/>
          <w:color w:val="000000"/>
          <w:szCs w:val="30"/>
          <w:vertAlign w:val="superscript"/>
        </w:rPr>
        <w:t>[19]</w:t>
      </w:r>
      <w:r w:rsidRPr="00C578FF">
        <w:rPr>
          <w:rFonts w:ascii="Book Antiqua" w:eastAsia="Book Antiqua" w:hAnsi="Book Antiqua" w:cs="Book Antiqua"/>
          <w:color w:val="000000"/>
        </w:rPr>
        <w:t>, intraperitoneal rupture accounted for 83% of all 117 patients with ruptured ALA.</w:t>
      </w:r>
      <w:r w:rsidRPr="00C578FF">
        <w:rPr>
          <w:rFonts w:ascii="Book Antiqua" w:eastAsia="Book Antiqua" w:hAnsi="Book Antiqua" w:cs="Book Antiqua"/>
          <w:color w:val="000000"/>
          <w:szCs w:val="20"/>
          <w:vertAlign w:val="superscript"/>
        </w:rPr>
        <w:t xml:space="preserve"> </w:t>
      </w:r>
      <w:r w:rsidRPr="00C578FF">
        <w:rPr>
          <w:rFonts w:ascii="Book Antiqua" w:eastAsia="Book Antiqua" w:hAnsi="Book Antiqua" w:cs="Book Antiqua"/>
          <w:color w:val="000000"/>
        </w:rPr>
        <w:t>A larger proportion (80%) of thoracic complications of ALA include sterile reactive pleural effusion rather than amebic empyema secondary to rupture</w:t>
      </w:r>
      <w:r w:rsidR="0016083D" w:rsidRPr="00C578FF">
        <w:rPr>
          <w:rFonts w:ascii="Book Antiqua" w:eastAsia="Book Antiqua" w:hAnsi="Book Antiqua" w:cs="Book Antiqua"/>
          <w:color w:val="000000"/>
          <w:szCs w:val="30"/>
          <w:vertAlign w:val="superscript"/>
        </w:rPr>
        <w:t>[22,34]</w:t>
      </w:r>
      <w:r w:rsidRPr="00C578FF">
        <w:rPr>
          <w:rFonts w:ascii="Book Antiqua" w:eastAsia="Book Antiqua" w:hAnsi="Book Antiqua" w:cs="Book Antiqua"/>
          <w:color w:val="000000"/>
        </w:rPr>
        <w:t>.</w:t>
      </w:r>
      <w:r w:rsidRPr="00C578FF">
        <w:rPr>
          <w:rFonts w:ascii="Book Antiqua" w:eastAsia="Book Antiqua" w:hAnsi="Book Antiqua" w:cs="Book Antiqua"/>
          <w:color w:val="000000"/>
          <w:szCs w:val="20"/>
          <w:vertAlign w:val="superscript"/>
        </w:rPr>
        <w:t xml:space="preserve"> </w:t>
      </w:r>
      <w:r w:rsidRPr="00C578FF">
        <w:rPr>
          <w:rFonts w:ascii="Book Antiqua" w:eastAsia="Book Antiqua" w:hAnsi="Book Antiqua" w:cs="Book Antiqua"/>
          <w:color w:val="000000"/>
        </w:rPr>
        <w:t>Cardiac tamponade resulting from the rupture of the left lobe of ALA into the pericardium is one of the most serious complications of ALA</w:t>
      </w:r>
      <w:r w:rsidR="0016083D" w:rsidRPr="00C578FF">
        <w:rPr>
          <w:rFonts w:ascii="Book Antiqua" w:eastAsia="Book Antiqua" w:hAnsi="Book Antiqua" w:cs="Book Antiqua"/>
          <w:color w:val="000000"/>
          <w:szCs w:val="30"/>
          <w:vertAlign w:val="superscript"/>
        </w:rPr>
        <w:t>[35,36]</w:t>
      </w:r>
      <w:r w:rsidRPr="00C578FF">
        <w:rPr>
          <w:rFonts w:ascii="Book Antiqua" w:eastAsia="Book Antiqua" w:hAnsi="Book Antiqua" w:cs="Book Antiqua"/>
          <w:color w:val="000000"/>
        </w:rPr>
        <w:t>. Rupture of biliary ducts into the abscess cavity can result in biliary fistula, which is more common in large and centrally located ALA</w:t>
      </w:r>
      <w:r w:rsidR="0016083D" w:rsidRPr="00C578FF">
        <w:rPr>
          <w:rFonts w:ascii="Book Antiqua" w:eastAsia="Book Antiqua" w:hAnsi="Book Antiqua" w:cs="Book Antiqua"/>
          <w:color w:val="000000"/>
          <w:szCs w:val="30"/>
          <w:vertAlign w:val="superscript"/>
        </w:rPr>
        <w:t>[22]</w:t>
      </w:r>
      <w:r w:rsidRPr="00C578FF">
        <w:rPr>
          <w:rFonts w:ascii="Book Antiqua" w:eastAsia="Book Antiqua" w:hAnsi="Book Antiqua" w:cs="Book Antiqua"/>
          <w:color w:val="000000"/>
        </w:rPr>
        <w:t xml:space="preserve">. Although rupture of ALA into the hollow viscus leading to result in hepatic fistulas (hepatobronchial, hepatogastric, hepatoenteric and hepatocolonic fistula) is rare, such </w:t>
      </w:r>
      <w:r w:rsidRPr="00C578FF">
        <w:rPr>
          <w:rFonts w:ascii="Book Antiqua" w:eastAsia="Book Antiqua" w:hAnsi="Book Antiqua" w:cs="Book Antiqua"/>
          <w:color w:val="000000"/>
        </w:rPr>
        <w:lastRenderedPageBreak/>
        <w:t>complications are often innocuous because of the spontaneous drainage of the abscess through the fistula</w:t>
      </w:r>
      <w:r w:rsidR="0016083D" w:rsidRPr="00C578FF">
        <w:rPr>
          <w:rFonts w:ascii="Book Antiqua" w:eastAsia="Book Antiqua" w:hAnsi="Book Antiqua" w:cs="Book Antiqua"/>
          <w:color w:val="000000"/>
          <w:szCs w:val="30"/>
          <w:vertAlign w:val="superscript"/>
        </w:rPr>
        <w:t>[37</w:t>
      </w:r>
      <w:r w:rsidR="0016083D">
        <w:rPr>
          <w:rFonts w:ascii="Book Antiqua" w:eastAsia="Book Antiqua" w:hAnsi="Book Antiqua" w:cs="Book Antiqua"/>
          <w:color w:val="000000"/>
          <w:szCs w:val="30"/>
          <w:vertAlign w:val="superscript"/>
        </w:rPr>
        <w:t>-</w:t>
      </w:r>
      <w:r w:rsidR="0016083D" w:rsidRPr="00C578FF">
        <w:rPr>
          <w:rFonts w:ascii="Book Antiqua" w:eastAsia="Book Antiqua" w:hAnsi="Book Antiqua" w:cs="Book Antiqua"/>
          <w:color w:val="000000"/>
          <w:szCs w:val="30"/>
          <w:vertAlign w:val="superscript"/>
        </w:rPr>
        <w:t>39]</w:t>
      </w:r>
      <w:r w:rsidRPr="00C578FF">
        <w:rPr>
          <w:rFonts w:ascii="Book Antiqua" w:eastAsia="Book Antiqua" w:hAnsi="Book Antiqua" w:cs="Book Antiqua"/>
          <w:color w:val="000000"/>
        </w:rPr>
        <w:t>.</w:t>
      </w:r>
    </w:p>
    <w:p w14:paraId="59EC1724" w14:textId="01F65380" w:rsidR="00A77B3E" w:rsidRPr="00C578FF" w:rsidRDefault="00EB6219" w:rsidP="0016083D">
      <w:pPr>
        <w:spacing w:line="360" w:lineRule="auto"/>
        <w:ind w:firstLineChars="100" w:firstLine="240"/>
        <w:jc w:val="both"/>
      </w:pPr>
      <w:r w:rsidRPr="00C578FF">
        <w:rPr>
          <w:rFonts w:ascii="Book Antiqua" w:eastAsia="Book Antiqua" w:hAnsi="Book Antiqua" w:cs="Book Antiqua"/>
          <w:color w:val="000000"/>
        </w:rPr>
        <w:t xml:space="preserve">Despite the fact that the incidence of rupture has not decreased much over the years, mortality rates have improved dramatically. In 1994, Meng </w:t>
      </w:r>
      <w:r w:rsidRPr="00C578FF">
        <w:rPr>
          <w:rFonts w:ascii="Book Antiqua" w:eastAsia="Book Antiqua" w:hAnsi="Book Antiqua" w:cs="Book Antiqua"/>
          <w:i/>
          <w:iCs/>
          <w:color w:val="000000"/>
        </w:rPr>
        <w:t>et al</w:t>
      </w:r>
      <w:r w:rsidR="0016083D" w:rsidRPr="00C578FF">
        <w:rPr>
          <w:rFonts w:ascii="Book Antiqua" w:eastAsia="Book Antiqua" w:hAnsi="Book Antiqua" w:cs="Book Antiqua"/>
          <w:color w:val="000000"/>
          <w:szCs w:val="30"/>
          <w:vertAlign w:val="superscript"/>
        </w:rPr>
        <w:t>[40]</w:t>
      </w:r>
      <w:r w:rsidRPr="00C578FF">
        <w:rPr>
          <w:rFonts w:ascii="Book Antiqua" w:eastAsia="Book Antiqua" w:hAnsi="Book Antiqua" w:cs="Book Antiqua"/>
          <w:color w:val="000000"/>
        </w:rPr>
        <w:t xml:space="preserve"> reported a 22% incidence of rupture in 503 consecutive ALA patients with a mortality rate of 17%. In contrast, the incidence of rupture and mortality rate was 16% and 1.1%, respectively, in a large series of 1321 ALA patients published by Jindal </w:t>
      </w:r>
      <w:r w:rsidRPr="00C578FF">
        <w:rPr>
          <w:rFonts w:ascii="Book Antiqua" w:eastAsia="Book Antiqua" w:hAnsi="Book Antiqua" w:cs="Book Antiqua"/>
          <w:i/>
          <w:iCs/>
          <w:color w:val="000000"/>
        </w:rPr>
        <w:t>et al</w:t>
      </w:r>
      <w:r w:rsidR="0016083D" w:rsidRPr="00C578FF">
        <w:rPr>
          <w:rFonts w:ascii="Book Antiqua" w:eastAsia="Book Antiqua" w:hAnsi="Book Antiqua" w:cs="Book Antiqua"/>
          <w:color w:val="000000"/>
          <w:szCs w:val="30"/>
          <w:vertAlign w:val="superscript"/>
        </w:rPr>
        <w:t>[8]</w:t>
      </w:r>
      <w:r w:rsidRPr="00C578FF">
        <w:rPr>
          <w:rFonts w:ascii="Book Antiqua" w:eastAsia="Book Antiqua" w:hAnsi="Book Antiqua" w:cs="Book Antiqua"/>
          <w:color w:val="000000"/>
        </w:rPr>
        <w:t xml:space="preserve"> in 2021.</w:t>
      </w:r>
      <w:r w:rsidRPr="00C578FF">
        <w:rPr>
          <w:rFonts w:ascii="Book Antiqua" w:eastAsia="Book Antiqua" w:hAnsi="Book Antiqua" w:cs="Book Antiqua"/>
          <w:color w:val="000000"/>
          <w:szCs w:val="30"/>
          <w:vertAlign w:val="superscript"/>
        </w:rPr>
        <w:t xml:space="preserve"> </w:t>
      </w:r>
      <w:r w:rsidRPr="00C578FF">
        <w:rPr>
          <w:rFonts w:ascii="Book Antiqua" w:eastAsia="Book Antiqua" w:hAnsi="Book Antiqua" w:cs="Book Antiqua"/>
          <w:color w:val="000000"/>
        </w:rPr>
        <w:t xml:space="preserve">Similarly, the mortality rate for 117 patients with ruptured ALA was merely 0.85% in a study published by Priyadarshi </w:t>
      </w:r>
      <w:r w:rsidRPr="00C578FF">
        <w:rPr>
          <w:rFonts w:ascii="Book Antiqua" w:eastAsia="Book Antiqua" w:hAnsi="Book Antiqua" w:cs="Book Antiqua"/>
          <w:i/>
          <w:iCs/>
          <w:color w:val="000000"/>
        </w:rPr>
        <w:t>et al</w:t>
      </w:r>
      <w:r w:rsidR="0016083D" w:rsidRPr="00C578FF">
        <w:rPr>
          <w:rFonts w:ascii="Book Antiqua" w:eastAsia="Book Antiqua" w:hAnsi="Book Antiqua" w:cs="Book Antiqua"/>
          <w:color w:val="000000"/>
          <w:szCs w:val="30"/>
          <w:vertAlign w:val="superscript"/>
        </w:rPr>
        <w:t>[19]</w:t>
      </w:r>
      <w:r w:rsidRPr="00C578FF">
        <w:rPr>
          <w:rFonts w:ascii="Book Antiqua" w:eastAsia="Book Antiqua" w:hAnsi="Book Antiqua" w:cs="Book Antiqua"/>
          <w:color w:val="000000"/>
        </w:rPr>
        <w:t xml:space="preserve"> in 2019.</w:t>
      </w:r>
    </w:p>
    <w:p w14:paraId="5140B8A3" w14:textId="77777777" w:rsidR="00A77B3E" w:rsidRPr="00C578FF" w:rsidRDefault="00A77B3E">
      <w:pPr>
        <w:spacing w:line="360" w:lineRule="auto"/>
        <w:ind w:firstLine="720"/>
        <w:jc w:val="both"/>
      </w:pPr>
    </w:p>
    <w:p w14:paraId="3AF82905" w14:textId="05A15C11" w:rsidR="00A77B3E" w:rsidRPr="00C578FF" w:rsidRDefault="00EB6219">
      <w:pPr>
        <w:spacing w:line="360" w:lineRule="auto"/>
        <w:jc w:val="both"/>
      </w:pPr>
      <w:r w:rsidRPr="00C578FF">
        <w:rPr>
          <w:rFonts w:ascii="Book Antiqua" w:eastAsia="Book Antiqua" w:hAnsi="Book Antiqua" w:cs="Book Antiqua"/>
          <w:b/>
          <w:bCs/>
          <w:i/>
          <w:iCs/>
          <w:color w:val="000000"/>
        </w:rPr>
        <w:t>Non-</w:t>
      </w:r>
      <w:r w:rsidR="0016083D" w:rsidRPr="00C578FF">
        <w:rPr>
          <w:rFonts w:ascii="Book Antiqua" w:eastAsia="Book Antiqua" w:hAnsi="Book Antiqua" w:cs="Book Antiqua"/>
          <w:b/>
          <w:bCs/>
          <w:i/>
          <w:iCs/>
          <w:color w:val="000000"/>
        </w:rPr>
        <w:t>r</w:t>
      </w:r>
      <w:r w:rsidRPr="00C578FF">
        <w:rPr>
          <w:rFonts w:ascii="Book Antiqua" w:eastAsia="Book Antiqua" w:hAnsi="Book Antiqua" w:cs="Book Antiqua"/>
          <w:b/>
          <w:bCs/>
          <w:i/>
          <w:iCs/>
          <w:color w:val="000000"/>
        </w:rPr>
        <w:t>upture complications</w:t>
      </w:r>
    </w:p>
    <w:p w14:paraId="5D4A7C8E" w14:textId="11520525" w:rsidR="00A77B3E" w:rsidRPr="00C578FF" w:rsidRDefault="00EB6219">
      <w:pPr>
        <w:spacing w:line="360" w:lineRule="auto"/>
        <w:jc w:val="both"/>
      </w:pPr>
      <w:r w:rsidRPr="00C578FF">
        <w:rPr>
          <w:rFonts w:ascii="Book Antiqua" w:eastAsia="Book Antiqua" w:hAnsi="Book Antiqua" w:cs="Book Antiqua"/>
          <w:color w:val="000000"/>
        </w:rPr>
        <w:t>Thrombosis of major vessels, such as the portal vein, hepatic vein, and inferior vena cava, has been reported in patients with ALA</w:t>
      </w:r>
      <w:r w:rsidR="0016083D" w:rsidRPr="00C578FF">
        <w:rPr>
          <w:rFonts w:ascii="Book Antiqua" w:eastAsia="Book Antiqua" w:hAnsi="Book Antiqua" w:cs="Book Antiqua"/>
          <w:color w:val="000000"/>
          <w:szCs w:val="30"/>
          <w:vertAlign w:val="superscript"/>
        </w:rPr>
        <w:t>[41,42]</w:t>
      </w:r>
      <w:r w:rsidRPr="00C578FF">
        <w:rPr>
          <w:rFonts w:ascii="Book Antiqua" w:eastAsia="Book Antiqua" w:hAnsi="Book Antiqua" w:cs="Book Antiqua"/>
          <w:color w:val="000000"/>
        </w:rPr>
        <w:t xml:space="preserve">. In an autopsy series, Krishnan </w:t>
      </w:r>
      <w:r w:rsidRPr="00C578FF">
        <w:rPr>
          <w:rFonts w:ascii="Book Antiqua" w:eastAsia="Book Antiqua" w:hAnsi="Book Antiqua" w:cs="Book Antiqua"/>
          <w:i/>
          <w:iCs/>
          <w:color w:val="000000"/>
        </w:rPr>
        <w:t>et al</w:t>
      </w:r>
      <w:r w:rsidR="0016083D" w:rsidRPr="00C578FF">
        <w:rPr>
          <w:rFonts w:ascii="Book Antiqua" w:eastAsia="Book Antiqua" w:hAnsi="Book Antiqua" w:cs="Book Antiqua"/>
          <w:color w:val="000000"/>
          <w:szCs w:val="30"/>
          <w:vertAlign w:val="superscript"/>
        </w:rPr>
        <w:t>[42]</w:t>
      </w:r>
      <w:r w:rsidRPr="00C578FF">
        <w:rPr>
          <w:rFonts w:ascii="Book Antiqua" w:eastAsia="Book Antiqua" w:hAnsi="Book Antiqua" w:cs="Book Antiqua"/>
          <w:color w:val="000000"/>
        </w:rPr>
        <w:t xml:space="preserve"> have reported IVC thrombosis in 8% of the 95 ALA patients, and all but one also had concomitant hepatic vein thrombosis.</w:t>
      </w:r>
      <w:r w:rsidRPr="00C578FF">
        <w:rPr>
          <w:rFonts w:ascii="Book Antiqua" w:eastAsia="Book Antiqua" w:hAnsi="Book Antiqua" w:cs="Book Antiqua"/>
          <w:color w:val="000000"/>
          <w:szCs w:val="30"/>
          <w:vertAlign w:val="superscript"/>
        </w:rPr>
        <w:t xml:space="preserve"> </w:t>
      </w:r>
      <w:r w:rsidRPr="00C578FF">
        <w:rPr>
          <w:rFonts w:ascii="Book Antiqua" w:eastAsia="Book Antiqua" w:hAnsi="Book Antiqua" w:cs="Book Antiqua"/>
          <w:color w:val="000000"/>
        </w:rPr>
        <w:t>Nevertheless, new information obtained with a sensitive multidetector CT scan suggests that thrombosis of smaller branches of the portal and hepatic veins is quite prevalent in ALA patients. When the segmental and subsegmental branches of the hepatic and portal veins were combined, a recent study found that 69% of ALA patients had venous thrombosis. In addition, 53% patients, who had severe clinical course or ruptured ALA, showed a zone of perilesional ischemia</w:t>
      </w:r>
      <w:r w:rsidR="0016083D" w:rsidRPr="00C578FF">
        <w:rPr>
          <w:rFonts w:ascii="Book Antiqua" w:eastAsia="Book Antiqua" w:hAnsi="Book Antiqua" w:cs="Book Antiqua"/>
          <w:color w:val="000000"/>
          <w:szCs w:val="30"/>
          <w:vertAlign w:val="superscript"/>
        </w:rPr>
        <w:t>[43]</w:t>
      </w:r>
      <w:r w:rsidRPr="00C578FF">
        <w:rPr>
          <w:rFonts w:ascii="Book Antiqua" w:eastAsia="Book Antiqua" w:hAnsi="Book Antiqua" w:cs="Book Antiqua"/>
          <w:color w:val="000000"/>
        </w:rPr>
        <w:t>.</w:t>
      </w:r>
      <w:r w:rsidRPr="00C578FF">
        <w:rPr>
          <w:rFonts w:ascii="Book Antiqua" w:eastAsia="Book Antiqua" w:hAnsi="Book Antiqua" w:cs="Book Antiqua"/>
          <w:color w:val="000000"/>
          <w:szCs w:val="30"/>
          <w:vertAlign w:val="superscript"/>
        </w:rPr>
        <w:t xml:space="preserve"> </w:t>
      </w:r>
      <w:r w:rsidRPr="00C578FF">
        <w:rPr>
          <w:rFonts w:ascii="Book Antiqua" w:eastAsia="Book Antiqua" w:hAnsi="Book Antiqua" w:cs="Book Antiqua"/>
          <w:color w:val="000000"/>
        </w:rPr>
        <w:t>An intracavitary hepatic artery pseudoaneurysm has also been reported in patients with ALA</w:t>
      </w:r>
      <w:r w:rsidR="0016083D" w:rsidRPr="00C578FF">
        <w:rPr>
          <w:rFonts w:ascii="Book Antiqua" w:eastAsia="Book Antiqua" w:hAnsi="Book Antiqua" w:cs="Book Antiqua"/>
          <w:color w:val="000000"/>
          <w:szCs w:val="30"/>
          <w:vertAlign w:val="superscript"/>
        </w:rPr>
        <w:t>[44]</w:t>
      </w:r>
      <w:r w:rsidRPr="00C578FF">
        <w:rPr>
          <w:rFonts w:ascii="Book Antiqua" w:eastAsia="Book Antiqua" w:hAnsi="Book Antiqua" w:cs="Book Antiqua"/>
          <w:color w:val="000000"/>
        </w:rPr>
        <w:t>. Moreover, ALA can present as reversible portal hypertension due to the compression of the portal vein and as Budd-Chiari syndrome due to the obstruction of the hepatic veins</w:t>
      </w:r>
      <w:r w:rsidR="0016083D" w:rsidRPr="00C578FF">
        <w:rPr>
          <w:rFonts w:ascii="Book Antiqua" w:eastAsia="Book Antiqua" w:hAnsi="Book Antiqua" w:cs="Book Antiqua"/>
          <w:color w:val="000000"/>
          <w:szCs w:val="30"/>
          <w:vertAlign w:val="superscript"/>
        </w:rPr>
        <w:t>[45,46]</w:t>
      </w:r>
      <w:r w:rsidRPr="00C578FF">
        <w:rPr>
          <w:rFonts w:ascii="Book Antiqua" w:eastAsia="Book Antiqua" w:hAnsi="Book Antiqua" w:cs="Book Antiqua"/>
          <w:color w:val="000000"/>
        </w:rPr>
        <w:t>. A large ALA located in the caudate lobe can cause compression of the vena cava, resulting in pedal edema. Obstructive jaundice may occur from an ALA close to the porta hepatis</w:t>
      </w:r>
      <w:r w:rsidR="0016083D" w:rsidRPr="00C578FF">
        <w:rPr>
          <w:rFonts w:ascii="Book Antiqua" w:eastAsia="Book Antiqua" w:hAnsi="Book Antiqua" w:cs="Book Antiqua"/>
          <w:color w:val="000000"/>
          <w:szCs w:val="30"/>
          <w:vertAlign w:val="superscript"/>
        </w:rPr>
        <w:t>[47]</w:t>
      </w:r>
      <w:r w:rsidRPr="00C578FF">
        <w:rPr>
          <w:rFonts w:ascii="Book Antiqua" w:eastAsia="Book Antiqua" w:hAnsi="Book Antiqua" w:cs="Book Antiqua"/>
          <w:color w:val="000000"/>
        </w:rPr>
        <w:t>. Jaundice in ALA can also result from a biliovascular fistula created due to the simultaneous injury to the bile ducts and hepatic veins. Interestingly, jaundice in such patients improves after biliary diversion with nasobiliary drainage</w:t>
      </w:r>
      <w:r w:rsidR="0016083D" w:rsidRPr="00C578FF">
        <w:rPr>
          <w:rFonts w:ascii="Book Antiqua" w:eastAsia="Book Antiqua" w:hAnsi="Book Antiqua" w:cs="Book Antiqua"/>
          <w:color w:val="000000"/>
          <w:szCs w:val="30"/>
          <w:vertAlign w:val="superscript"/>
        </w:rPr>
        <w:t>[48]</w:t>
      </w:r>
      <w:r w:rsidRPr="00C578FF">
        <w:rPr>
          <w:rFonts w:ascii="Book Antiqua" w:eastAsia="Book Antiqua" w:hAnsi="Book Antiqua" w:cs="Book Antiqua"/>
          <w:color w:val="000000"/>
        </w:rPr>
        <w:t>.</w:t>
      </w:r>
      <w:r w:rsidRPr="00C578FF">
        <w:rPr>
          <w:rFonts w:ascii="Book Antiqua" w:eastAsia="Book Antiqua" w:hAnsi="Book Antiqua" w:cs="Book Antiqua"/>
          <w:color w:val="000000"/>
          <w:szCs w:val="30"/>
          <w:vertAlign w:val="superscript"/>
        </w:rPr>
        <w:t xml:space="preserve"> </w:t>
      </w:r>
      <w:r w:rsidRPr="00C578FF">
        <w:rPr>
          <w:rFonts w:ascii="Book Antiqua" w:eastAsia="Book Antiqua" w:hAnsi="Book Antiqua" w:cs="Book Antiqua"/>
          <w:color w:val="000000"/>
        </w:rPr>
        <w:t xml:space="preserve">Even though ALA is usually considered to be bacteriologically sterile, up to 20% of patients may develop a secondary bacterial infection, which could complicate </w:t>
      </w:r>
      <w:r w:rsidRPr="00C578FF">
        <w:rPr>
          <w:rFonts w:ascii="Book Antiqua" w:eastAsia="Book Antiqua" w:hAnsi="Book Antiqua" w:cs="Book Antiqua"/>
          <w:color w:val="000000"/>
        </w:rPr>
        <w:lastRenderedPageBreak/>
        <w:t>the disease course</w:t>
      </w:r>
      <w:r w:rsidR="0016083D" w:rsidRPr="00C578FF">
        <w:rPr>
          <w:rFonts w:ascii="Book Antiqua" w:eastAsia="Book Antiqua" w:hAnsi="Book Antiqua" w:cs="Book Antiqua"/>
          <w:color w:val="000000"/>
          <w:szCs w:val="30"/>
          <w:vertAlign w:val="superscript"/>
        </w:rPr>
        <w:t>[22]</w:t>
      </w:r>
      <w:r w:rsidRPr="00C578FF">
        <w:rPr>
          <w:rFonts w:ascii="Book Antiqua" w:eastAsia="Book Antiqua" w:hAnsi="Book Antiqua" w:cs="Book Antiqua"/>
          <w:color w:val="000000"/>
        </w:rPr>
        <w:t>. In a recent study, the aerobic bacterial culture positivity rate of ALA aspirate was only about 5%, however, 37% of aspirate revealed molecular evidence of various anaerobes of gut microbiota, such as Fusobacterium, Peptococcus, and Prevotella</w:t>
      </w:r>
      <w:r w:rsidR="0016083D" w:rsidRPr="00C578FF">
        <w:rPr>
          <w:rFonts w:ascii="Book Antiqua" w:eastAsia="Book Antiqua" w:hAnsi="Book Antiqua" w:cs="Book Antiqua"/>
          <w:color w:val="000000"/>
          <w:szCs w:val="30"/>
          <w:vertAlign w:val="superscript"/>
        </w:rPr>
        <w:t>[13]</w:t>
      </w:r>
      <w:r w:rsidRPr="00C578FF">
        <w:rPr>
          <w:rFonts w:ascii="Book Antiqua" w:eastAsia="Book Antiqua" w:hAnsi="Book Antiqua" w:cs="Book Antiqua"/>
          <w:color w:val="000000"/>
        </w:rPr>
        <w:t>. These anaerobes are likely to be translocated from the gut and could be crucial in granting virulence to EH. The other rare complications of ALA include hepatic encephalopathy and acute respiratory distress syndrome</w:t>
      </w:r>
      <w:r w:rsidR="0016083D" w:rsidRPr="00C578FF">
        <w:rPr>
          <w:rFonts w:ascii="Book Antiqua" w:eastAsia="Book Antiqua" w:hAnsi="Book Antiqua" w:cs="Book Antiqua"/>
          <w:color w:val="000000"/>
          <w:szCs w:val="30"/>
          <w:vertAlign w:val="superscript"/>
        </w:rPr>
        <w:t>[49,50]</w:t>
      </w:r>
      <w:r w:rsidRPr="00C578FF">
        <w:rPr>
          <w:rFonts w:ascii="Book Antiqua" w:eastAsia="Book Antiqua" w:hAnsi="Book Antiqua" w:cs="Book Antiqua"/>
          <w:color w:val="000000"/>
        </w:rPr>
        <w:t xml:space="preserve">. </w:t>
      </w:r>
    </w:p>
    <w:p w14:paraId="0D994854" w14:textId="77777777" w:rsidR="00A77B3E" w:rsidRPr="00C578FF" w:rsidRDefault="00A77B3E">
      <w:pPr>
        <w:spacing w:line="360" w:lineRule="auto"/>
        <w:jc w:val="both"/>
      </w:pPr>
    </w:p>
    <w:p w14:paraId="4C7871D7" w14:textId="77777777" w:rsidR="00A77B3E" w:rsidRPr="00C578FF" w:rsidRDefault="00EB6219">
      <w:pPr>
        <w:spacing w:line="360" w:lineRule="auto"/>
        <w:jc w:val="both"/>
      </w:pPr>
      <w:r w:rsidRPr="00C578FF">
        <w:rPr>
          <w:rFonts w:ascii="Book Antiqua" w:eastAsia="Book Antiqua" w:hAnsi="Book Antiqua" w:cs="Book Antiqua"/>
          <w:b/>
          <w:bCs/>
          <w:i/>
          <w:iCs/>
          <w:color w:val="000000"/>
        </w:rPr>
        <w:t>Factors associated with rupture</w:t>
      </w:r>
    </w:p>
    <w:p w14:paraId="43B42F34" w14:textId="26B6F674" w:rsidR="00A77B3E" w:rsidRPr="00C578FF" w:rsidRDefault="00EB6219">
      <w:pPr>
        <w:spacing w:line="360" w:lineRule="auto"/>
        <w:jc w:val="both"/>
      </w:pPr>
      <w:r w:rsidRPr="00C578FF">
        <w:rPr>
          <w:rFonts w:ascii="Book Antiqua" w:eastAsia="Book Antiqua" w:hAnsi="Book Antiqua" w:cs="Book Antiqua"/>
          <w:color w:val="000000"/>
        </w:rPr>
        <w:t>The risk of ruptures is high for ALAs in the subcapsular location, left lobe, or caudate lobe</w:t>
      </w:r>
      <w:r w:rsidR="0016083D" w:rsidRPr="00C578FF">
        <w:rPr>
          <w:rFonts w:ascii="Book Antiqua" w:eastAsia="Book Antiqua" w:hAnsi="Book Antiqua" w:cs="Book Antiqua"/>
          <w:color w:val="000000"/>
          <w:szCs w:val="30"/>
          <w:vertAlign w:val="superscript"/>
        </w:rPr>
        <w:t>[51,52]</w:t>
      </w:r>
      <w:r w:rsidRPr="00C578FF">
        <w:rPr>
          <w:rFonts w:ascii="Book Antiqua" w:eastAsia="Book Antiqua" w:hAnsi="Book Antiqua" w:cs="Book Antiqua"/>
          <w:color w:val="000000"/>
        </w:rPr>
        <w:t>. Due to the lesser bulk and larger area beneath the left hemidiaphragm, the left lobe ALA is at a higher risk of rupture</w:t>
      </w:r>
      <w:r w:rsidR="0016083D" w:rsidRPr="00C578FF">
        <w:rPr>
          <w:rFonts w:ascii="Book Antiqua" w:eastAsia="Book Antiqua" w:hAnsi="Book Antiqua" w:cs="Book Antiqua"/>
          <w:color w:val="000000"/>
          <w:szCs w:val="30"/>
          <w:vertAlign w:val="superscript"/>
        </w:rPr>
        <w:t>[51]</w:t>
      </w:r>
      <w:r w:rsidRPr="00C578FF">
        <w:rPr>
          <w:rFonts w:ascii="Book Antiqua" w:eastAsia="Book Antiqua" w:hAnsi="Book Antiqua" w:cs="Book Antiqua"/>
          <w:color w:val="000000"/>
        </w:rPr>
        <w:t>. Thin, immature, incomplete, and ragged ALA walls are also important risk factors for its rupture</w:t>
      </w:r>
      <w:r w:rsidR="0016083D" w:rsidRPr="00C578FF">
        <w:rPr>
          <w:rFonts w:ascii="Book Antiqua" w:eastAsia="Book Antiqua" w:hAnsi="Book Antiqua" w:cs="Book Antiqua"/>
          <w:color w:val="000000"/>
          <w:szCs w:val="30"/>
          <w:vertAlign w:val="superscript"/>
        </w:rPr>
        <w:t>[22,32]</w:t>
      </w:r>
      <w:r w:rsidRPr="00C578FF">
        <w:rPr>
          <w:rFonts w:ascii="Book Antiqua" w:eastAsia="Book Antiqua" w:hAnsi="Book Antiqua" w:cs="Book Antiqua"/>
          <w:color w:val="000000"/>
        </w:rPr>
        <w:t xml:space="preserve">. Jha </w:t>
      </w:r>
      <w:r w:rsidRPr="00C578FF">
        <w:rPr>
          <w:rFonts w:ascii="Book Antiqua" w:eastAsia="Book Antiqua" w:hAnsi="Book Antiqua" w:cs="Book Antiqua"/>
          <w:i/>
          <w:iCs/>
          <w:color w:val="000000"/>
        </w:rPr>
        <w:t>et al</w:t>
      </w:r>
      <w:r w:rsidR="00517202" w:rsidRPr="00C578FF">
        <w:rPr>
          <w:rFonts w:ascii="Book Antiqua" w:eastAsia="Book Antiqua" w:hAnsi="Book Antiqua" w:cs="Book Antiqua"/>
          <w:color w:val="000000"/>
          <w:szCs w:val="30"/>
          <w:vertAlign w:val="superscript"/>
        </w:rPr>
        <w:t>[33]</w:t>
      </w:r>
      <w:r w:rsidRPr="00C578FF">
        <w:rPr>
          <w:rFonts w:ascii="Book Antiqua" w:eastAsia="Book Antiqua" w:hAnsi="Book Antiqua" w:cs="Book Antiqua"/>
          <w:color w:val="000000"/>
        </w:rPr>
        <w:t xml:space="preserve"> reported that older age, chronic alcoholism, hyperbilirubinemia, hypoalbuminemia, leucocytosis, and hyponatremia were the important predictors of ALA complications, which largely (88%) included rupture. Other factors, such as strain virulence and host immunity may contribute to the risk of rupture, however, there is currently little evidence to support this assumption. A recent study found an increased incidence (53%) of intraperitoneal rupture of ALA in COVID-19-recovered patients. This was presumed to be due to alteration in the immune state of these patients</w:t>
      </w:r>
      <w:r w:rsidR="00517202" w:rsidRPr="00C578FF">
        <w:rPr>
          <w:rFonts w:ascii="Book Antiqua" w:eastAsia="Book Antiqua" w:hAnsi="Book Antiqua" w:cs="Book Antiqua"/>
          <w:color w:val="000000"/>
          <w:szCs w:val="30"/>
          <w:vertAlign w:val="superscript"/>
        </w:rPr>
        <w:t>[53]</w:t>
      </w:r>
      <w:r w:rsidRPr="00C578FF">
        <w:rPr>
          <w:rFonts w:ascii="Book Antiqua" w:eastAsia="Book Antiqua" w:hAnsi="Book Antiqua" w:cs="Book Antiqua"/>
          <w:color w:val="000000"/>
        </w:rPr>
        <w:t>. ALA with concomitant ileocolonic ulceration is associated with a high risk of rupture, which might be due to an infection with a more virulent strain of EH</w:t>
      </w:r>
      <w:r w:rsidR="00517202" w:rsidRPr="00C578FF">
        <w:rPr>
          <w:rFonts w:ascii="Book Antiqua" w:eastAsia="Book Antiqua" w:hAnsi="Book Antiqua" w:cs="Book Antiqua"/>
          <w:color w:val="000000"/>
          <w:szCs w:val="30"/>
          <w:vertAlign w:val="superscript"/>
        </w:rPr>
        <w:t>[54]</w:t>
      </w:r>
      <w:r w:rsidRPr="00C578FF">
        <w:rPr>
          <w:rFonts w:ascii="Book Antiqua" w:eastAsia="Book Antiqua" w:hAnsi="Book Antiqua" w:cs="Book Antiqua"/>
          <w:color w:val="000000"/>
        </w:rPr>
        <w:t>.</w:t>
      </w:r>
    </w:p>
    <w:p w14:paraId="7283BF85" w14:textId="77777777" w:rsidR="00A77B3E" w:rsidRPr="00C578FF" w:rsidRDefault="00A77B3E">
      <w:pPr>
        <w:spacing w:line="360" w:lineRule="auto"/>
        <w:jc w:val="both"/>
      </w:pPr>
    </w:p>
    <w:p w14:paraId="43574528" w14:textId="77777777" w:rsidR="00A77B3E" w:rsidRPr="00C578FF" w:rsidRDefault="00EB6219">
      <w:pPr>
        <w:spacing w:line="360" w:lineRule="auto"/>
        <w:jc w:val="both"/>
      </w:pPr>
      <w:r w:rsidRPr="00C578FF">
        <w:rPr>
          <w:rFonts w:ascii="Book Antiqua" w:eastAsia="Book Antiqua" w:hAnsi="Book Antiqua" w:cs="Book Antiqua"/>
          <w:b/>
          <w:bCs/>
          <w:caps/>
          <w:color w:val="000000"/>
          <w:u w:val="single"/>
        </w:rPr>
        <w:t>DIAGNOSTIC ISSUES AND ADVANCES</w:t>
      </w:r>
    </w:p>
    <w:p w14:paraId="0604E27B" w14:textId="74E0C2FA" w:rsidR="00A77B3E" w:rsidRPr="00C578FF" w:rsidRDefault="00EB6219">
      <w:pPr>
        <w:spacing w:line="360" w:lineRule="auto"/>
        <w:jc w:val="both"/>
      </w:pPr>
      <w:r w:rsidRPr="00C578FF">
        <w:rPr>
          <w:rFonts w:ascii="Book Antiqua" w:eastAsia="Book Antiqua" w:hAnsi="Book Antiqua" w:cs="Book Antiqua"/>
          <w:color w:val="000000"/>
        </w:rPr>
        <w:t xml:space="preserve">For liver abscess </w:t>
      </w:r>
      <w:r w:rsidRPr="00C578FF">
        <w:rPr>
          <w:rFonts w:ascii="Book Antiqua" w:eastAsia="Book Antiqua" w:hAnsi="Book Antiqua" w:cs="Book Antiqua"/>
          <w:i/>
          <w:iCs/>
          <w:color w:val="000000"/>
        </w:rPr>
        <w:t>per se</w:t>
      </w:r>
      <w:r w:rsidRPr="00C578FF">
        <w:rPr>
          <w:rFonts w:ascii="Book Antiqua" w:eastAsia="Book Antiqua" w:hAnsi="Book Antiqua" w:cs="Book Antiqua"/>
          <w:color w:val="000000"/>
        </w:rPr>
        <w:t xml:space="preserve">, ultrasonography is the preferable initial test. It is a rapid, widely available, inexpensive and sensitive test for detection of an abscess. Computed tomography (CT) scan is usually required for complicated ALA patients (Figure 2). Recently, Priyadarshi </w:t>
      </w:r>
      <w:r w:rsidRPr="00C578FF">
        <w:rPr>
          <w:rFonts w:ascii="Book Antiqua" w:eastAsia="Book Antiqua" w:hAnsi="Book Antiqua" w:cs="Book Antiqua"/>
          <w:i/>
          <w:iCs/>
          <w:color w:val="000000"/>
        </w:rPr>
        <w:t>et al</w:t>
      </w:r>
      <w:r w:rsidR="00517202" w:rsidRPr="00C578FF">
        <w:rPr>
          <w:rFonts w:ascii="Book Antiqua" w:eastAsia="Book Antiqua" w:hAnsi="Book Antiqua" w:cs="Book Antiqua"/>
          <w:color w:val="000000"/>
          <w:szCs w:val="30"/>
          <w:vertAlign w:val="superscript"/>
        </w:rPr>
        <w:t>[32]</w:t>
      </w:r>
      <w:r w:rsidRPr="00C578FF">
        <w:rPr>
          <w:rFonts w:ascii="Book Antiqua" w:eastAsia="Book Antiqua" w:hAnsi="Book Antiqua" w:cs="Book Antiqua"/>
          <w:color w:val="000000"/>
        </w:rPr>
        <w:t xml:space="preserve"> have described three distinct morphological patterns of ALA on CT scans with clinical correlation. Type I ALA, the clinically aggressive type, had absent or incomplete wall and ragged edges with irregular enhancement, Type II ALA had a complete rim enhancement and peripheral hypodense halo and was </w:t>
      </w:r>
      <w:r w:rsidRPr="00C578FF">
        <w:rPr>
          <w:rFonts w:ascii="Book Antiqua" w:eastAsia="Book Antiqua" w:hAnsi="Book Antiqua" w:cs="Book Antiqua"/>
          <w:color w:val="000000"/>
        </w:rPr>
        <w:lastRenderedPageBreak/>
        <w:t>clinically less aggressive, and Type III ALA, the least common type, demonstrated a non-enhancing wall and a chronic indolent course (Figure 3). Patients who have bleeding symptoms from ileocolonic ulcerations or ruptured ALA into the gastrointestinal tract may require endoscopic evaluation (Figure 4).</w:t>
      </w:r>
    </w:p>
    <w:p w14:paraId="078DDD87" w14:textId="3E943868" w:rsidR="00A77B3E" w:rsidRPr="00C578FF" w:rsidRDefault="00EB6219" w:rsidP="00517202">
      <w:pPr>
        <w:spacing w:line="360" w:lineRule="auto"/>
        <w:ind w:firstLineChars="100" w:firstLine="240"/>
        <w:jc w:val="both"/>
      </w:pPr>
      <w:r w:rsidRPr="00C578FF">
        <w:rPr>
          <w:rFonts w:ascii="Book Antiqua" w:eastAsia="Book Antiqua" w:hAnsi="Book Antiqua" w:cs="Book Antiqua"/>
          <w:color w:val="000000"/>
        </w:rPr>
        <w:t>More importantly, there is no clinical or imaging characteristic that can accurately diagnose ALA or distinguish it from a PLA. Such differentiation is crucial in order to prevent a delay in the implementation of appropriate therapy. Determination of an accurate diagnosis of ALA relies mainly on laboratory tests that use immunological, molecular, and parasitological methods to confirm EH in different specimens</w:t>
      </w:r>
      <w:r w:rsidR="00517202" w:rsidRPr="00C578FF">
        <w:rPr>
          <w:rFonts w:ascii="Book Antiqua" w:eastAsia="Book Antiqua" w:hAnsi="Book Antiqua" w:cs="Book Antiqua"/>
          <w:color w:val="000000"/>
          <w:szCs w:val="30"/>
          <w:vertAlign w:val="superscript"/>
        </w:rPr>
        <w:t>[55]</w:t>
      </w:r>
      <w:r w:rsidRPr="00C578FF">
        <w:rPr>
          <w:rFonts w:ascii="Book Antiqua" w:eastAsia="Book Antiqua" w:hAnsi="Book Antiqua" w:cs="Book Antiqua"/>
          <w:color w:val="000000"/>
        </w:rPr>
        <w:t>.</w:t>
      </w:r>
    </w:p>
    <w:p w14:paraId="68782FCD" w14:textId="77777777" w:rsidR="00A77B3E" w:rsidRPr="00C578FF" w:rsidRDefault="00A77B3E">
      <w:pPr>
        <w:spacing w:line="360" w:lineRule="auto"/>
        <w:jc w:val="both"/>
      </w:pPr>
    </w:p>
    <w:p w14:paraId="65CEA84F" w14:textId="77777777" w:rsidR="00A77B3E" w:rsidRPr="00C578FF" w:rsidRDefault="00EB6219">
      <w:pPr>
        <w:spacing w:line="360" w:lineRule="auto"/>
        <w:jc w:val="both"/>
      </w:pPr>
      <w:r w:rsidRPr="00C578FF">
        <w:rPr>
          <w:rFonts w:ascii="Book Antiqua" w:eastAsia="Book Antiqua" w:hAnsi="Book Antiqua" w:cs="Book Antiqua"/>
          <w:b/>
          <w:bCs/>
          <w:i/>
          <w:iCs/>
          <w:color w:val="000000"/>
        </w:rPr>
        <w:t>Stool examination</w:t>
      </w:r>
    </w:p>
    <w:p w14:paraId="76D0F44F" w14:textId="6C4E2F14" w:rsidR="00A77B3E" w:rsidRPr="00C578FF" w:rsidRDefault="00EB6219">
      <w:pPr>
        <w:spacing w:line="360" w:lineRule="auto"/>
        <w:jc w:val="both"/>
      </w:pPr>
      <w:r w:rsidRPr="00C578FF">
        <w:rPr>
          <w:rFonts w:ascii="Book Antiqua" w:eastAsia="Book Antiqua" w:hAnsi="Book Antiqua" w:cs="Book Antiqua"/>
          <w:color w:val="000000"/>
        </w:rPr>
        <w:t>The utility of microscopic stool testing for cysts is limited because only 10</w:t>
      </w:r>
      <w:r w:rsidR="00517202">
        <w:rPr>
          <w:rFonts w:ascii="Book Antiqua" w:eastAsia="Book Antiqua" w:hAnsi="Book Antiqua" w:cs="Book Antiqua"/>
          <w:color w:val="000000"/>
        </w:rPr>
        <w:t>%</w:t>
      </w:r>
      <w:r w:rsidR="00C578FF">
        <w:rPr>
          <w:rFonts w:ascii="Book Antiqua" w:eastAsia="Book Antiqua" w:hAnsi="Book Antiqua" w:cs="Book Antiqua"/>
          <w:color w:val="000000"/>
        </w:rPr>
        <w:t>-</w:t>
      </w:r>
      <w:r w:rsidRPr="00C578FF">
        <w:rPr>
          <w:rFonts w:ascii="Book Antiqua" w:eastAsia="Book Antiqua" w:hAnsi="Book Antiqua" w:cs="Book Antiqua"/>
          <w:color w:val="000000"/>
        </w:rPr>
        <w:t xml:space="preserve">40% of ALA patients have concurrent intestinal amebiasis, and EH cysts are morphologically identical to nonpathogenic strains of Entamoeba such as </w:t>
      </w:r>
      <w:r w:rsidRPr="00C578FF">
        <w:rPr>
          <w:rFonts w:ascii="Book Antiqua" w:eastAsia="Book Antiqua" w:hAnsi="Book Antiqua" w:cs="Book Antiqua"/>
          <w:i/>
          <w:iCs/>
          <w:color w:val="000000"/>
        </w:rPr>
        <w:t>E. dispar</w:t>
      </w:r>
      <w:r w:rsidRPr="00C578FF">
        <w:rPr>
          <w:rFonts w:ascii="Book Antiqua" w:eastAsia="Book Antiqua" w:hAnsi="Book Antiqua" w:cs="Book Antiqua"/>
          <w:color w:val="000000"/>
        </w:rPr>
        <w:t xml:space="preserve"> and </w:t>
      </w:r>
      <w:r w:rsidRPr="00C578FF">
        <w:rPr>
          <w:rFonts w:ascii="Book Antiqua" w:eastAsia="Book Antiqua" w:hAnsi="Book Antiqua" w:cs="Book Antiqua"/>
          <w:i/>
          <w:iCs/>
          <w:color w:val="000000"/>
        </w:rPr>
        <w:t>E. Moshkovskii</w:t>
      </w:r>
      <w:r w:rsidR="00517202" w:rsidRPr="00C578FF">
        <w:rPr>
          <w:rFonts w:ascii="Book Antiqua" w:eastAsia="Book Antiqua" w:hAnsi="Book Antiqua" w:cs="Book Antiqua"/>
          <w:color w:val="000000"/>
          <w:szCs w:val="30"/>
          <w:vertAlign w:val="superscript"/>
        </w:rPr>
        <w:t>[56]</w:t>
      </w:r>
      <w:r w:rsidRPr="00C578FF">
        <w:rPr>
          <w:rFonts w:ascii="Book Antiqua" w:eastAsia="Book Antiqua" w:hAnsi="Book Antiqua" w:cs="Book Antiqua"/>
          <w:color w:val="000000"/>
        </w:rPr>
        <w:t>. Stool antigen assays based on enzyme immunoassay or PCR are highly sensitive in detecting EH and distinguishing it from nonpathogenic strains; however, they are neither widely available nor well standardised</w:t>
      </w:r>
      <w:r w:rsidR="00517202" w:rsidRPr="00C578FF">
        <w:rPr>
          <w:rFonts w:ascii="Book Antiqua" w:eastAsia="Book Antiqua" w:hAnsi="Book Antiqua" w:cs="Book Antiqua"/>
          <w:color w:val="000000"/>
          <w:szCs w:val="30"/>
          <w:vertAlign w:val="superscript"/>
        </w:rPr>
        <w:t>[57,58]</w:t>
      </w:r>
      <w:r w:rsidRPr="00C578FF">
        <w:rPr>
          <w:rFonts w:ascii="Book Antiqua" w:eastAsia="Book Antiqua" w:hAnsi="Book Antiqua" w:cs="Book Antiqua"/>
          <w:color w:val="000000"/>
        </w:rPr>
        <w:t>. Moreover, as EH trophozoites are only viable for a few minutes, fresh stool specimens must be examined for both stool microscopy and antigen testing.</w:t>
      </w:r>
    </w:p>
    <w:p w14:paraId="49397E46" w14:textId="77777777" w:rsidR="00A77B3E" w:rsidRPr="00C578FF" w:rsidRDefault="00A77B3E">
      <w:pPr>
        <w:spacing w:line="360" w:lineRule="auto"/>
        <w:jc w:val="both"/>
      </w:pPr>
    </w:p>
    <w:p w14:paraId="5B6C3453" w14:textId="63326688" w:rsidR="00A77B3E" w:rsidRPr="00C578FF" w:rsidRDefault="00EB6219">
      <w:pPr>
        <w:spacing w:line="360" w:lineRule="auto"/>
        <w:jc w:val="both"/>
      </w:pPr>
      <w:r w:rsidRPr="005A582B">
        <w:rPr>
          <w:rFonts w:ascii="Book Antiqua" w:eastAsia="Book Antiqua" w:hAnsi="Book Antiqua" w:cs="Book Antiqua"/>
          <w:b/>
          <w:bCs/>
          <w:color w:val="000000"/>
        </w:rPr>
        <w:t>Serum-based tests</w:t>
      </w:r>
      <w:r w:rsidR="005A582B" w:rsidRPr="005A582B">
        <w:rPr>
          <w:rFonts w:ascii="Book Antiqua" w:eastAsia="Book Antiqua" w:hAnsi="Book Antiqua" w:cs="Book Antiqua"/>
          <w:b/>
          <w:bCs/>
          <w:color w:val="000000"/>
        </w:rPr>
        <w:t>:</w:t>
      </w:r>
      <w:r w:rsidR="005A582B">
        <w:rPr>
          <w:rFonts w:ascii="Book Antiqua" w:eastAsia="Book Antiqua" w:hAnsi="Book Antiqua" w:cs="Book Antiqua"/>
          <w:color w:val="000000"/>
        </w:rPr>
        <w:t xml:space="preserve"> </w:t>
      </w:r>
      <w:r w:rsidRPr="00C578FF">
        <w:rPr>
          <w:rFonts w:ascii="Book Antiqua" w:eastAsia="Book Antiqua" w:hAnsi="Book Antiqua" w:cs="Book Antiqua"/>
          <w:color w:val="000000"/>
        </w:rPr>
        <w:t>The enzyme-linked immuno sorbent assay (ELISA) and hemagglutination assay are commonly used in conjunction with clinico-radiological to diagnose ALA</w:t>
      </w:r>
      <w:r w:rsidR="005A582B" w:rsidRPr="00C578FF">
        <w:rPr>
          <w:rFonts w:ascii="Book Antiqua" w:eastAsia="Book Antiqua" w:hAnsi="Book Antiqua" w:cs="Book Antiqua"/>
          <w:color w:val="000000"/>
          <w:szCs w:val="30"/>
          <w:vertAlign w:val="superscript"/>
        </w:rPr>
        <w:t>[59</w:t>
      </w:r>
      <w:r w:rsidR="005A582B">
        <w:rPr>
          <w:rFonts w:ascii="Book Antiqua" w:eastAsia="Book Antiqua" w:hAnsi="Book Antiqua" w:cs="Book Antiqua"/>
          <w:color w:val="000000"/>
          <w:szCs w:val="30"/>
          <w:vertAlign w:val="superscript"/>
        </w:rPr>
        <w:t>-</w:t>
      </w:r>
      <w:r w:rsidR="005A582B" w:rsidRPr="00C578FF">
        <w:rPr>
          <w:rFonts w:ascii="Book Antiqua" w:eastAsia="Book Antiqua" w:hAnsi="Book Antiqua" w:cs="Book Antiqua"/>
          <w:color w:val="000000"/>
          <w:szCs w:val="30"/>
          <w:vertAlign w:val="superscript"/>
        </w:rPr>
        <w:t>61]</w:t>
      </w:r>
      <w:r w:rsidRPr="00C578FF">
        <w:rPr>
          <w:rFonts w:ascii="Book Antiqua" w:eastAsia="Book Antiqua" w:hAnsi="Book Antiqua" w:cs="Book Antiqua"/>
          <w:color w:val="000000"/>
        </w:rPr>
        <w:t>. Anti-amebic antibodies can be detected in about 95% of cases of ALA. Recently, ELISA, targeting the IgG1 subclass antibody to EH exhibited 100% sensitivity and 99.1% specificity in patients with ALA</w:t>
      </w:r>
      <w:r w:rsidR="005A582B" w:rsidRPr="00C578FF">
        <w:rPr>
          <w:rFonts w:ascii="Book Antiqua" w:eastAsia="Book Antiqua" w:hAnsi="Book Antiqua" w:cs="Book Antiqua"/>
          <w:color w:val="000000"/>
          <w:szCs w:val="30"/>
          <w:vertAlign w:val="superscript"/>
        </w:rPr>
        <w:t>[62]</w:t>
      </w:r>
      <w:r w:rsidRPr="00C578FF">
        <w:rPr>
          <w:rFonts w:ascii="Book Antiqua" w:eastAsia="Book Antiqua" w:hAnsi="Book Antiqua" w:cs="Book Antiqua"/>
          <w:color w:val="000000"/>
        </w:rPr>
        <w:t>. However, anti-amebic antibodies become detectable in serum only 5</w:t>
      </w:r>
      <w:r w:rsidR="00C578FF">
        <w:rPr>
          <w:rFonts w:ascii="Book Antiqua" w:eastAsia="Book Antiqua" w:hAnsi="Book Antiqua" w:cs="Book Antiqua"/>
          <w:color w:val="000000"/>
        </w:rPr>
        <w:t>-</w:t>
      </w:r>
      <w:r w:rsidRPr="00C578FF">
        <w:rPr>
          <w:rFonts w:ascii="Book Antiqua" w:eastAsia="Book Antiqua" w:hAnsi="Book Antiqua" w:cs="Book Antiqua"/>
          <w:color w:val="000000"/>
        </w:rPr>
        <w:t xml:space="preserve">7 </w:t>
      </w:r>
      <w:r w:rsidR="0016083D">
        <w:rPr>
          <w:rFonts w:ascii="Book Antiqua" w:eastAsia="Book Antiqua" w:hAnsi="Book Antiqua" w:cs="Book Antiqua"/>
          <w:color w:val="000000"/>
        </w:rPr>
        <w:t>d</w:t>
      </w:r>
      <w:r w:rsidRPr="00C578FF">
        <w:rPr>
          <w:rFonts w:ascii="Book Antiqua" w:eastAsia="Book Antiqua" w:hAnsi="Book Antiqua" w:cs="Book Antiqua"/>
          <w:color w:val="000000"/>
        </w:rPr>
        <w:t xml:space="preserve"> after infection and continue to exist for 6</w:t>
      </w:r>
      <w:r w:rsidR="00C578FF">
        <w:rPr>
          <w:rFonts w:ascii="Book Antiqua" w:eastAsia="Book Antiqua" w:hAnsi="Book Antiqua" w:cs="Book Antiqua"/>
          <w:color w:val="000000"/>
        </w:rPr>
        <w:t>-</w:t>
      </w:r>
      <w:r w:rsidRPr="00C578FF">
        <w:rPr>
          <w:rFonts w:ascii="Book Antiqua" w:eastAsia="Book Antiqua" w:hAnsi="Book Antiqua" w:cs="Book Antiqua"/>
          <w:color w:val="000000"/>
        </w:rPr>
        <w:t xml:space="preserve">12 months after the infection has been eradicated. As a result, they might be false negatives during the first week of illness and might not be useful for those living in highly endemic areas. Therefore, the current applications of serological testing are mostly limited to sero-epidemiological research and the diagnosis of ALA in travellers </w:t>
      </w:r>
      <w:r w:rsidRPr="00C578FF">
        <w:rPr>
          <w:rFonts w:ascii="Book Antiqua" w:eastAsia="Book Antiqua" w:hAnsi="Book Antiqua" w:cs="Book Antiqua"/>
          <w:color w:val="000000"/>
        </w:rPr>
        <w:lastRenderedPageBreak/>
        <w:t xml:space="preserve">from endemic locations. Detection of circulating antigen or DNA of EH can be helpful tools for the diagnosis of acute infection and follow-up after therapy in endemic regions. </w:t>
      </w:r>
      <w:r w:rsidRPr="00C578FF">
        <w:rPr>
          <w:rStyle w:val="apple-converted-space"/>
          <w:rFonts w:ascii="Book Antiqua" w:eastAsia="Book Antiqua" w:hAnsi="Book Antiqua" w:cs="Book Antiqua"/>
          <w:color w:val="000000"/>
        </w:rPr>
        <w:t xml:space="preserve">Recently, </w:t>
      </w:r>
      <w:r w:rsidRPr="00C578FF">
        <w:rPr>
          <w:rFonts w:ascii="Book Antiqua" w:eastAsia="Book Antiqua" w:hAnsi="Book Antiqua" w:cs="Book Antiqua"/>
          <w:color w:val="000000"/>
        </w:rPr>
        <w:t>circulating Gal/GalNAc lectin of EH was detected in the serum of ALA patients with high sensitivity (96%) prior to anti-amebic therapy</w:t>
      </w:r>
      <w:r w:rsidR="005A582B" w:rsidRPr="00C578FF">
        <w:rPr>
          <w:rFonts w:ascii="Book Antiqua" w:eastAsia="Book Antiqua" w:hAnsi="Book Antiqua" w:cs="Book Antiqua"/>
          <w:color w:val="000000"/>
          <w:szCs w:val="30"/>
          <w:vertAlign w:val="superscript"/>
        </w:rPr>
        <w:t>[63]</w:t>
      </w:r>
      <w:r w:rsidRPr="00C578FF">
        <w:rPr>
          <w:rFonts w:ascii="Book Antiqua" w:eastAsia="Book Antiqua" w:hAnsi="Book Antiqua" w:cs="Book Antiqua"/>
          <w:color w:val="000000"/>
        </w:rPr>
        <w:t xml:space="preserve">. Also, PCR can detect </w:t>
      </w:r>
      <w:r w:rsidRPr="005A582B">
        <w:rPr>
          <w:rFonts w:ascii="Book Antiqua" w:eastAsia="Book Antiqua" w:hAnsi="Book Antiqua" w:cs="Book Antiqua"/>
          <w:color w:val="000000"/>
        </w:rPr>
        <w:t>circulating</w:t>
      </w:r>
      <w:r w:rsidRPr="00C578FF">
        <w:rPr>
          <w:rFonts w:ascii="Book Antiqua" w:eastAsia="Book Antiqua" w:hAnsi="Book Antiqua" w:cs="Book Antiqua"/>
          <w:i/>
          <w:iCs/>
          <w:color w:val="000000"/>
        </w:rPr>
        <w:t xml:space="preserve"> </w:t>
      </w:r>
      <w:r w:rsidRPr="00C578FF">
        <w:rPr>
          <w:rFonts w:ascii="Book Antiqua" w:eastAsia="Book Antiqua" w:hAnsi="Book Antiqua" w:cs="Book Antiqua"/>
          <w:color w:val="000000"/>
        </w:rPr>
        <w:t>DNA of EH in the serum of ALA patients with 89.5% sensitivity and 100% specificity</w:t>
      </w:r>
      <w:r w:rsidR="005A582B" w:rsidRPr="00C578FF">
        <w:rPr>
          <w:rFonts w:ascii="Book Antiqua" w:eastAsia="Book Antiqua" w:hAnsi="Book Antiqua" w:cs="Book Antiqua"/>
          <w:color w:val="000000"/>
          <w:szCs w:val="30"/>
          <w:vertAlign w:val="superscript"/>
        </w:rPr>
        <w:t>[64]</w:t>
      </w:r>
      <w:r w:rsidRPr="00C578FF">
        <w:rPr>
          <w:rFonts w:ascii="Book Antiqua" w:eastAsia="Book Antiqua" w:hAnsi="Book Antiqua" w:cs="Book Antiqua"/>
          <w:color w:val="000000"/>
        </w:rPr>
        <w:t>. However, the expense is a barrier to their regular usage in the poorly resourced endemic nations.</w:t>
      </w:r>
    </w:p>
    <w:p w14:paraId="6120333C" w14:textId="77777777" w:rsidR="00A77B3E" w:rsidRPr="00C578FF" w:rsidRDefault="00A77B3E">
      <w:pPr>
        <w:spacing w:line="360" w:lineRule="auto"/>
        <w:jc w:val="both"/>
      </w:pPr>
    </w:p>
    <w:p w14:paraId="16F47FC2" w14:textId="5C76DBB1" w:rsidR="00A77B3E" w:rsidRPr="00C578FF" w:rsidRDefault="00EB6219">
      <w:pPr>
        <w:spacing w:line="360" w:lineRule="auto"/>
        <w:jc w:val="both"/>
      </w:pPr>
      <w:r w:rsidRPr="00C578FF">
        <w:rPr>
          <w:rFonts w:ascii="Book Antiqua" w:eastAsia="Book Antiqua" w:hAnsi="Book Antiqua" w:cs="Book Antiqua"/>
          <w:b/>
          <w:bCs/>
          <w:color w:val="000000"/>
        </w:rPr>
        <w:t>ALA aspirate-based tests</w:t>
      </w:r>
      <w:r w:rsidR="005A582B" w:rsidRPr="005A582B">
        <w:rPr>
          <w:rFonts w:hint="eastAsia"/>
          <w:b/>
          <w:bCs/>
          <w:lang w:eastAsia="zh-CN"/>
        </w:rPr>
        <w:t>:</w:t>
      </w:r>
      <w:r w:rsidR="005A582B">
        <w:rPr>
          <w:lang w:eastAsia="zh-CN"/>
        </w:rPr>
        <w:t xml:space="preserve"> </w:t>
      </w:r>
      <w:r w:rsidRPr="00C578FF">
        <w:rPr>
          <w:rFonts w:ascii="Book Antiqua" w:eastAsia="Book Antiqua" w:hAnsi="Book Antiqua" w:cs="Book Antiqua"/>
          <w:color w:val="000000"/>
        </w:rPr>
        <w:t xml:space="preserve">ALA aspirate appears as a thick, brown, odourless fluid that contains acellular proteinaceous debris and resembles an anchovy sauce. ALA is typically regarded as sterile lesion unless there is a secondary bacterial infection. Nonetheless, various anaerobes of gut microbiota, such as </w:t>
      </w:r>
      <w:r w:rsidRPr="00C578FF">
        <w:rPr>
          <w:rFonts w:ascii="Book Antiqua" w:eastAsia="Book Antiqua" w:hAnsi="Book Antiqua" w:cs="Book Antiqua"/>
          <w:i/>
          <w:iCs/>
          <w:color w:val="000000"/>
        </w:rPr>
        <w:t>Fusobacterium</w:t>
      </w:r>
      <w:r w:rsidRPr="00C578FF">
        <w:rPr>
          <w:rFonts w:ascii="Book Antiqua" w:eastAsia="Book Antiqua" w:hAnsi="Book Antiqua" w:cs="Book Antiqua"/>
          <w:color w:val="000000"/>
        </w:rPr>
        <w:t xml:space="preserve">, </w:t>
      </w:r>
      <w:r w:rsidRPr="00C578FF">
        <w:rPr>
          <w:rFonts w:ascii="Book Antiqua" w:eastAsia="Book Antiqua" w:hAnsi="Book Antiqua" w:cs="Book Antiqua"/>
          <w:i/>
          <w:iCs/>
          <w:color w:val="000000"/>
        </w:rPr>
        <w:t>Peptococcus</w:t>
      </w:r>
      <w:r w:rsidRPr="00C578FF">
        <w:rPr>
          <w:rFonts w:ascii="Book Antiqua" w:eastAsia="Book Antiqua" w:hAnsi="Book Antiqua" w:cs="Book Antiqua"/>
          <w:color w:val="000000"/>
        </w:rPr>
        <w:t xml:space="preserve"> and </w:t>
      </w:r>
      <w:r w:rsidRPr="00C578FF">
        <w:rPr>
          <w:rFonts w:ascii="Book Antiqua" w:eastAsia="Book Antiqua" w:hAnsi="Book Antiqua" w:cs="Book Antiqua"/>
          <w:i/>
          <w:iCs/>
          <w:color w:val="000000"/>
        </w:rPr>
        <w:t>Prevotella</w:t>
      </w:r>
      <w:r w:rsidRPr="00C578FF">
        <w:rPr>
          <w:rStyle w:val="apple-converted-space"/>
          <w:rFonts w:ascii="Book Antiqua" w:eastAsia="Book Antiqua" w:hAnsi="Book Antiqua" w:cs="Book Antiqua"/>
          <w:color w:val="000000"/>
        </w:rPr>
        <w:t>,</w:t>
      </w:r>
      <w:r w:rsidRPr="00C578FF">
        <w:rPr>
          <w:rFonts w:ascii="Book Antiqua" w:eastAsia="Book Antiqua" w:hAnsi="Book Antiqua" w:cs="Book Antiqua"/>
          <w:color w:val="000000"/>
        </w:rPr>
        <w:t xml:space="preserve"> have been found in the 37% of aspirate</w:t>
      </w:r>
      <w:r w:rsidR="005A582B" w:rsidRPr="00C578FF">
        <w:rPr>
          <w:rFonts w:ascii="Book Antiqua" w:eastAsia="Book Antiqua" w:hAnsi="Book Antiqua" w:cs="Book Antiqua"/>
          <w:color w:val="000000"/>
          <w:szCs w:val="30"/>
          <w:vertAlign w:val="superscript"/>
        </w:rPr>
        <w:t>[13]</w:t>
      </w:r>
      <w:r w:rsidRPr="00C578FF">
        <w:rPr>
          <w:rFonts w:ascii="Book Antiqua" w:eastAsia="Book Antiqua" w:hAnsi="Book Antiqua" w:cs="Book Antiqua"/>
          <w:color w:val="000000"/>
        </w:rPr>
        <w:t>. Demonstration of amebic trophozoites in the pus can be confirmatory for diagnosis, however, this is only observed in a small proportion of aspirates (7.2</w:t>
      </w:r>
      <w:r w:rsidR="005A582B">
        <w:rPr>
          <w:rFonts w:ascii="Book Antiqua" w:eastAsia="Book Antiqua" w:hAnsi="Book Antiqua" w:cs="Book Antiqua"/>
          <w:color w:val="000000"/>
        </w:rPr>
        <w:t>%</w:t>
      </w:r>
      <w:r w:rsidR="00C578FF">
        <w:rPr>
          <w:rFonts w:ascii="Book Antiqua" w:eastAsia="Book Antiqua" w:hAnsi="Book Antiqua" w:cs="Book Antiqua"/>
          <w:color w:val="000000"/>
        </w:rPr>
        <w:t>-</w:t>
      </w:r>
      <w:r w:rsidRPr="00C578FF">
        <w:rPr>
          <w:rFonts w:ascii="Book Antiqua" w:eastAsia="Book Antiqua" w:hAnsi="Book Antiqua" w:cs="Book Antiqua"/>
          <w:color w:val="000000"/>
        </w:rPr>
        <w:t>25%) and only when the cyst wall is sampled</w:t>
      </w:r>
      <w:r w:rsidR="005A582B" w:rsidRPr="00C578FF">
        <w:rPr>
          <w:rFonts w:ascii="Book Antiqua" w:eastAsia="Book Antiqua" w:hAnsi="Book Antiqua" w:cs="Book Antiqua"/>
          <w:color w:val="000000"/>
          <w:szCs w:val="30"/>
          <w:vertAlign w:val="superscript"/>
        </w:rPr>
        <w:t>[65,66]</w:t>
      </w:r>
      <w:r w:rsidRPr="00C578FF">
        <w:rPr>
          <w:rFonts w:ascii="Book Antiqua" w:eastAsia="Book Antiqua" w:hAnsi="Book Antiqua" w:cs="Book Antiqua"/>
          <w:color w:val="000000"/>
        </w:rPr>
        <w:t>. In a study, amebic antigen was detected by ELISA in 97.6% of pus specimens from ALA patients</w:t>
      </w:r>
      <w:r w:rsidR="005A582B" w:rsidRPr="00C578FF">
        <w:rPr>
          <w:rFonts w:ascii="Book Antiqua" w:eastAsia="Book Antiqua" w:hAnsi="Book Antiqua" w:cs="Book Antiqua"/>
          <w:color w:val="000000"/>
          <w:szCs w:val="30"/>
          <w:vertAlign w:val="superscript"/>
        </w:rPr>
        <w:t>[67]</w:t>
      </w:r>
      <w:r w:rsidRPr="00C578FF">
        <w:rPr>
          <w:rFonts w:ascii="Book Antiqua" w:eastAsia="Book Antiqua" w:hAnsi="Book Antiqua" w:cs="Book Antiqua"/>
          <w:color w:val="000000"/>
        </w:rPr>
        <w:t>.</w:t>
      </w:r>
      <w:r w:rsidRPr="00C578FF">
        <w:rPr>
          <w:rStyle w:val="apple-converted-space"/>
          <w:rFonts w:ascii="Book Antiqua" w:eastAsia="Book Antiqua" w:hAnsi="Book Antiqua" w:cs="Book Antiqua"/>
          <w:color w:val="000000"/>
        </w:rPr>
        <w:t xml:space="preserve"> However, </w:t>
      </w:r>
      <w:r w:rsidRPr="00C578FF">
        <w:rPr>
          <w:rFonts w:ascii="Book Antiqua" w:eastAsia="Book Antiqua" w:hAnsi="Book Antiqua" w:cs="Book Antiqua"/>
          <w:color w:val="000000"/>
        </w:rPr>
        <w:t>the sample must be obtained before the beginning of the anti-amebic treatment, which often causes rapid loss of antigen.</w:t>
      </w:r>
    </w:p>
    <w:p w14:paraId="3CD5F0E5" w14:textId="534E4AA5" w:rsidR="00A77B3E" w:rsidRPr="00C578FF" w:rsidRDefault="00EB6219" w:rsidP="005A582B">
      <w:pPr>
        <w:spacing w:line="360" w:lineRule="auto"/>
        <w:ind w:firstLineChars="100" w:firstLine="240"/>
        <w:jc w:val="both"/>
      </w:pPr>
      <w:r w:rsidRPr="00C578FF">
        <w:rPr>
          <w:rFonts w:ascii="Book Antiqua" w:eastAsia="Book Antiqua" w:hAnsi="Book Antiqua" w:cs="Book Antiqua"/>
          <w:color w:val="000000"/>
        </w:rPr>
        <w:t>Recently, a simple and efficient technique for DNA extraction has been developed. Consequently, molecular diagnostic assays based on PCR have emerged as the diagnostic gold standard</w:t>
      </w:r>
      <w:r w:rsidR="005A582B" w:rsidRPr="00C578FF">
        <w:rPr>
          <w:rFonts w:ascii="Book Antiqua" w:eastAsia="Book Antiqua" w:hAnsi="Book Antiqua" w:cs="Book Antiqua"/>
          <w:color w:val="000000"/>
          <w:szCs w:val="30"/>
          <w:vertAlign w:val="superscript"/>
        </w:rPr>
        <w:t>[68,69]</w:t>
      </w:r>
      <w:r w:rsidRPr="00C578FF">
        <w:rPr>
          <w:rFonts w:ascii="Book Antiqua" w:eastAsia="Book Antiqua" w:hAnsi="Book Antiqua" w:cs="Book Antiqua"/>
          <w:color w:val="000000"/>
        </w:rPr>
        <w:t>. Numerous commercial PCR assays, including conventional PCR, real-time PCR, nested PCR, and multiplex PCR have been designed to identify amebic DNA from both pus and stool samples. It has been shown in numerous studies that PCR has very high sensitivity (84</w:t>
      </w:r>
      <w:r w:rsidR="005A582B">
        <w:rPr>
          <w:rFonts w:ascii="Book Antiqua" w:eastAsia="Book Antiqua" w:hAnsi="Book Antiqua" w:cs="Book Antiqua"/>
          <w:color w:val="000000"/>
        </w:rPr>
        <w:t>%</w:t>
      </w:r>
      <w:r w:rsidR="00C578FF">
        <w:rPr>
          <w:rFonts w:ascii="Book Antiqua" w:eastAsia="Book Antiqua" w:hAnsi="Book Antiqua" w:cs="Book Antiqua"/>
          <w:color w:val="000000"/>
        </w:rPr>
        <w:t>-</w:t>
      </w:r>
      <w:r w:rsidRPr="00C578FF">
        <w:rPr>
          <w:rFonts w:ascii="Book Antiqua" w:eastAsia="Book Antiqua" w:hAnsi="Book Antiqua" w:cs="Book Antiqua"/>
          <w:color w:val="000000"/>
        </w:rPr>
        <w:t>100%) and specificity (100%) for detecting EH-DNA from ALA aspirate</w:t>
      </w:r>
      <w:r w:rsidR="005A582B" w:rsidRPr="00C578FF">
        <w:rPr>
          <w:rFonts w:ascii="Book Antiqua" w:eastAsia="Book Antiqua" w:hAnsi="Book Antiqua" w:cs="Book Antiqua"/>
          <w:color w:val="000000"/>
          <w:szCs w:val="30"/>
          <w:vertAlign w:val="superscript"/>
        </w:rPr>
        <w:t>[70,71]</w:t>
      </w:r>
      <w:r w:rsidRPr="00C578FF">
        <w:rPr>
          <w:rFonts w:ascii="Book Antiqua" w:eastAsia="Book Antiqua" w:hAnsi="Book Antiqua" w:cs="Book Antiqua"/>
          <w:color w:val="000000"/>
        </w:rPr>
        <w:t xml:space="preserve">. In a comparison study, the sensitivity of real-time PCR in detecting EH in ALA aspirate was significantly higher than that of an ELISA-based antigen detection test (97% </w:t>
      </w:r>
      <w:r w:rsidRPr="0016083D">
        <w:rPr>
          <w:rFonts w:ascii="Book Antiqua" w:eastAsia="Book Antiqua" w:hAnsi="Book Antiqua" w:cs="Book Antiqua"/>
          <w:i/>
          <w:iCs/>
          <w:color w:val="000000"/>
        </w:rPr>
        <w:t>vs</w:t>
      </w:r>
      <w:r w:rsidRPr="00C578FF">
        <w:rPr>
          <w:rFonts w:ascii="Book Antiqua" w:eastAsia="Book Antiqua" w:hAnsi="Book Antiqua" w:cs="Book Antiqua"/>
          <w:color w:val="000000"/>
        </w:rPr>
        <w:t xml:space="preserve"> 40%)</w:t>
      </w:r>
      <w:r w:rsidR="005A582B" w:rsidRPr="00C578FF">
        <w:rPr>
          <w:rFonts w:ascii="Book Antiqua" w:eastAsia="Book Antiqua" w:hAnsi="Book Antiqua" w:cs="Book Antiqua"/>
          <w:color w:val="000000"/>
          <w:szCs w:val="30"/>
          <w:vertAlign w:val="superscript"/>
        </w:rPr>
        <w:t>[72]</w:t>
      </w:r>
      <w:r w:rsidRPr="00C578FF">
        <w:rPr>
          <w:rFonts w:ascii="Book Antiqua" w:eastAsia="Book Antiqua" w:hAnsi="Book Antiqua" w:cs="Book Antiqua"/>
          <w:color w:val="000000"/>
        </w:rPr>
        <w:t>. It should be noted that the sensitivity of PCR for detecting EH-DNA reduces after initiation of anti-amebic treatment; hence, the test sample should be aspirated before initiation of therapy</w:t>
      </w:r>
      <w:r w:rsidR="005A582B" w:rsidRPr="00C578FF">
        <w:rPr>
          <w:rFonts w:ascii="Book Antiqua" w:eastAsia="Book Antiqua" w:hAnsi="Book Antiqua" w:cs="Book Antiqua"/>
          <w:color w:val="000000"/>
          <w:szCs w:val="30"/>
          <w:vertAlign w:val="superscript"/>
        </w:rPr>
        <w:t>[66]</w:t>
      </w:r>
      <w:r w:rsidRPr="00C578FF">
        <w:rPr>
          <w:rFonts w:ascii="Book Antiqua" w:eastAsia="Book Antiqua" w:hAnsi="Book Antiqua" w:cs="Book Antiqua"/>
          <w:color w:val="000000"/>
        </w:rPr>
        <w:t xml:space="preserve">. Currently, no commercial rapid diagnostic test is available to diagnose ALA. </w:t>
      </w:r>
      <w:r w:rsidRPr="00C578FF">
        <w:rPr>
          <w:rFonts w:ascii="Book Antiqua" w:eastAsia="Book Antiqua" w:hAnsi="Book Antiqua" w:cs="Book Antiqua"/>
          <w:color w:val="000000"/>
        </w:rPr>
        <w:lastRenderedPageBreak/>
        <w:t>Nonetheless, a preliminary investigation has found that the IgG4-based rapid dipstick test, which detects anti-EH pyruvate phosphate dikinase antibody, has an excellent diagnostic performance for the rapid identification of ALA</w:t>
      </w:r>
      <w:r w:rsidR="005A582B" w:rsidRPr="00C578FF">
        <w:rPr>
          <w:rFonts w:ascii="Book Antiqua" w:eastAsia="Book Antiqua" w:hAnsi="Book Antiqua" w:cs="Book Antiqua"/>
          <w:color w:val="000000"/>
          <w:szCs w:val="30"/>
          <w:vertAlign w:val="superscript"/>
        </w:rPr>
        <w:t>[73]</w:t>
      </w:r>
      <w:r w:rsidRPr="00C578FF">
        <w:rPr>
          <w:rFonts w:ascii="Book Antiqua" w:eastAsia="Book Antiqua" w:hAnsi="Book Antiqua" w:cs="Book Antiqua"/>
          <w:color w:val="000000"/>
        </w:rPr>
        <w:t>.</w:t>
      </w:r>
    </w:p>
    <w:p w14:paraId="41F870DD" w14:textId="77777777" w:rsidR="00A77B3E" w:rsidRPr="00C578FF" w:rsidRDefault="00EB6219" w:rsidP="005A582B">
      <w:pPr>
        <w:spacing w:line="360" w:lineRule="auto"/>
        <w:ind w:firstLineChars="100" w:firstLine="240"/>
        <w:jc w:val="both"/>
      </w:pPr>
      <w:r w:rsidRPr="00C578FF">
        <w:rPr>
          <w:rFonts w:ascii="Book Antiqua" w:eastAsia="Book Antiqua" w:hAnsi="Book Antiqua" w:cs="Book Antiqua"/>
          <w:color w:val="000000"/>
        </w:rPr>
        <w:t>To summarize, serological testing in association with clinico-radiological features is still relied upon to diagnose ALA in most of the endemic regions due to the high cost and unavailability of molecular diagnostic tests. Since serological tests can be fallacious in early stages of disease and in endemic locations, efforts should be undertaken to develop a molecular diagnostic test that is rapid, sensitive, specific, and inexpensive so that it may be used in low-resource countries.</w:t>
      </w:r>
    </w:p>
    <w:p w14:paraId="730E9DEE" w14:textId="77777777" w:rsidR="00A77B3E" w:rsidRPr="00C578FF" w:rsidRDefault="00A77B3E">
      <w:pPr>
        <w:spacing w:line="360" w:lineRule="auto"/>
        <w:jc w:val="both"/>
      </w:pPr>
    </w:p>
    <w:p w14:paraId="12CDB6E3" w14:textId="77777777" w:rsidR="00A77B3E" w:rsidRPr="00C578FF" w:rsidRDefault="00EB6219">
      <w:pPr>
        <w:spacing w:line="360" w:lineRule="auto"/>
        <w:jc w:val="both"/>
      </w:pPr>
      <w:r w:rsidRPr="00C578FF">
        <w:rPr>
          <w:rFonts w:ascii="Book Antiqua" w:eastAsia="Book Antiqua" w:hAnsi="Book Antiqua" w:cs="Book Antiqua"/>
          <w:b/>
          <w:bCs/>
          <w:caps/>
          <w:color w:val="000000"/>
          <w:u w:val="single"/>
        </w:rPr>
        <w:t>EVIDENCE-BASED MANAGEMENT AND CHANGING TREATMENT PARADIGM</w:t>
      </w:r>
    </w:p>
    <w:p w14:paraId="78EDED04" w14:textId="77777777" w:rsidR="00A77B3E" w:rsidRPr="00C578FF" w:rsidRDefault="00EB6219">
      <w:pPr>
        <w:spacing w:line="360" w:lineRule="auto"/>
        <w:jc w:val="both"/>
      </w:pPr>
      <w:r w:rsidRPr="00C578FF">
        <w:rPr>
          <w:rFonts w:ascii="Book Antiqua" w:eastAsia="Book Antiqua" w:hAnsi="Book Antiqua" w:cs="Book Antiqua"/>
          <w:color w:val="000000"/>
        </w:rPr>
        <w:t>Tissue amebicides form the mainstay of management of all patients with ALA. The need for interventional treatment is determined by a number of variables, including the abscess characteristics, persistence of symptoms, and existence of complications. Figure 5 shows the proposed treatment algorithm for ALA.</w:t>
      </w:r>
    </w:p>
    <w:p w14:paraId="5AAAA864" w14:textId="77777777" w:rsidR="00A77B3E" w:rsidRPr="00C578FF" w:rsidRDefault="00A77B3E">
      <w:pPr>
        <w:spacing w:line="360" w:lineRule="auto"/>
        <w:jc w:val="both"/>
      </w:pPr>
    </w:p>
    <w:p w14:paraId="600ADA92" w14:textId="7C3144DB" w:rsidR="00A77B3E" w:rsidRPr="00C578FF" w:rsidRDefault="00EB6219">
      <w:pPr>
        <w:spacing w:line="360" w:lineRule="auto"/>
        <w:jc w:val="both"/>
      </w:pPr>
      <w:r w:rsidRPr="00C578FF">
        <w:rPr>
          <w:rFonts w:ascii="Book Antiqua" w:eastAsia="Book Antiqua" w:hAnsi="Book Antiqua" w:cs="Book Antiqua"/>
          <w:b/>
          <w:bCs/>
          <w:i/>
          <w:iCs/>
          <w:color w:val="000000"/>
        </w:rPr>
        <w:t xml:space="preserve">Management of </w:t>
      </w:r>
      <w:r w:rsidR="005A582B" w:rsidRPr="00C578FF">
        <w:rPr>
          <w:rFonts w:ascii="Book Antiqua" w:eastAsia="Book Antiqua" w:hAnsi="Book Antiqua" w:cs="Book Antiqua"/>
          <w:b/>
          <w:bCs/>
          <w:i/>
          <w:iCs/>
          <w:color w:val="000000"/>
        </w:rPr>
        <w:t>u</w:t>
      </w:r>
      <w:r w:rsidRPr="00C578FF">
        <w:rPr>
          <w:rFonts w:ascii="Book Antiqua" w:eastAsia="Book Antiqua" w:hAnsi="Book Antiqua" w:cs="Book Antiqua"/>
          <w:b/>
          <w:bCs/>
          <w:i/>
          <w:iCs/>
          <w:color w:val="000000"/>
        </w:rPr>
        <w:t>ncomplicated ALA</w:t>
      </w:r>
    </w:p>
    <w:p w14:paraId="3043E0E3" w14:textId="534739B3" w:rsidR="00A77B3E" w:rsidRPr="00C578FF" w:rsidRDefault="00EB6219">
      <w:pPr>
        <w:spacing w:line="360" w:lineRule="auto"/>
        <w:jc w:val="both"/>
      </w:pPr>
      <w:r w:rsidRPr="00C578FF">
        <w:rPr>
          <w:rFonts w:ascii="Book Antiqua" w:eastAsia="Book Antiqua" w:hAnsi="Book Antiqua" w:cs="Book Antiqua"/>
          <w:color w:val="000000"/>
        </w:rPr>
        <w:t>Two prospective studies that assessed the outcome of conservative therapy in uncomplicated ALA found that the majority of patients could be managed with an antiamebic drug alone</w:t>
      </w:r>
      <w:r w:rsidR="005A582B" w:rsidRPr="00C578FF">
        <w:rPr>
          <w:rFonts w:ascii="Book Antiqua" w:eastAsia="Book Antiqua" w:hAnsi="Book Antiqua" w:cs="Book Antiqua"/>
          <w:color w:val="000000"/>
          <w:szCs w:val="30"/>
          <w:vertAlign w:val="superscript"/>
        </w:rPr>
        <w:t>[74,75]</w:t>
      </w:r>
      <w:r w:rsidRPr="00C578FF">
        <w:rPr>
          <w:rFonts w:ascii="Book Antiqua" w:eastAsia="Book Antiqua" w:hAnsi="Book Antiqua" w:cs="Book Antiqua"/>
          <w:color w:val="000000"/>
        </w:rPr>
        <w:t>. After receiving pharmacotherapy for 72 h, only 13% of patients in one study and 18% of patients in another study needed drainage. Size of ALA (&gt;</w:t>
      </w:r>
      <w:r w:rsidR="005A582B">
        <w:rPr>
          <w:rFonts w:ascii="Book Antiqua" w:eastAsia="Book Antiqua" w:hAnsi="Book Antiqua" w:cs="Book Antiqua"/>
          <w:color w:val="000000"/>
        </w:rPr>
        <w:t xml:space="preserve"> </w:t>
      </w:r>
      <w:r w:rsidRPr="00C578FF">
        <w:rPr>
          <w:rFonts w:ascii="Book Antiqua" w:eastAsia="Book Antiqua" w:hAnsi="Book Antiqua" w:cs="Book Antiqua"/>
          <w:color w:val="000000"/>
        </w:rPr>
        <w:t>7.7 cm and 10.7 cm, respectively) was the most significant factor determining radiological intervention in both studies. Thus, a conservative strategy should be adopted for most patients with uncomplicated ALA.</w:t>
      </w:r>
    </w:p>
    <w:p w14:paraId="371720B5" w14:textId="77777777" w:rsidR="00A77B3E" w:rsidRPr="00C578FF" w:rsidRDefault="00A77B3E">
      <w:pPr>
        <w:spacing w:line="360" w:lineRule="auto"/>
        <w:jc w:val="both"/>
      </w:pPr>
    </w:p>
    <w:p w14:paraId="0D4E9B18" w14:textId="77777777" w:rsidR="00A77B3E" w:rsidRPr="005A582B" w:rsidRDefault="00EB6219">
      <w:pPr>
        <w:spacing w:line="360" w:lineRule="auto"/>
        <w:jc w:val="both"/>
        <w:rPr>
          <w:b/>
          <w:bCs/>
        </w:rPr>
      </w:pPr>
      <w:r w:rsidRPr="005A582B">
        <w:rPr>
          <w:rFonts w:ascii="Book Antiqua" w:eastAsia="Book Antiqua" w:hAnsi="Book Antiqua" w:cs="Book Antiqua"/>
          <w:b/>
          <w:bCs/>
          <w:i/>
          <w:iCs/>
          <w:color w:val="000000"/>
        </w:rPr>
        <w:t>Drug of choice</w:t>
      </w:r>
    </w:p>
    <w:p w14:paraId="7DD8A307" w14:textId="633B5ACD" w:rsidR="00A77B3E" w:rsidRPr="00C578FF" w:rsidRDefault="00EB6219">
      <w:pPr>
        <w:spacing w:line="360" w:lineRule="auto"/>
        <w:jc w:val="both"/>
      </w:pPr>
      <w:r w:rsidRPr="00C578FF">
        <w:rPr>
          <w:rFonts w:ascii="Book Antiqua" w:eastAsia="Book Antiqua" w:hAnsi="Book Antiqua" w:cs="Book Antiqua"/>
          <w:color w:val="000000"/>
        </w:rPr>
        <w:t xml:space="preserve">Metronidazole (MTZ), the most widely used nitroimidazole, is the cornerstone of treatment for uncomplicated ALA for more than four decades. MTZ has a good hepatic penetration, and when used at a dose of 500 mg to 750 mg three times a day for seven to </w:t>
      </w:r>
      <w:r w:rsidRPr="00C578FF">
        <w:rPr>
          <w:rFonts w:ascii="Book Antiqua" w:eastAsia="Book Antiqua" w:hAnsi="Book Antiqua" w:cs="Book Antiqua"/>
          <w:color w:val="000000"/>
        </w:rPr>
        <w:lastRenderedPageBreak/>
        <w:t>ten days, it resolves symptoms within 72 h of treatment</w:t>
      </w:r>
      <w:r w:rsidR="005A582B" w:rsidRPr="00C578FF">
        <w:rPr>
          <w:rFonts w:ascii="Book Antiqua" w:eastAsia="Book Antiqua" w:hAnsi="Book Antiqua" w:cs="Book Antiqua"/>
          <w:color w:val="000000"/>
          <w:szCs w:val="30"/>
          <w:vertAlign w:val="superscript"/>
        </w:rPr>
        <w:t>[76]</w:t>
      </w:r>
      <w:r w:rsidRPr="00C578FF">
        <w:rPr>
          <w:rFonts w:ascii="Book Antiqua" w:eastAsia="Book Antiqua" w:hAnsi="Book Antiqua" w:cs="Book Antiqua"/>
          <w:color w:val="000000"/>
        </w:rPr>
        <w:t xml:space="preserve">. Since the parasites can linger in the colon, MTZ treatment should be followed with a luminal agent, such as paromomycin (500 mg 3 times a day for 7 </w:t>
      </w:r>
      <w:r w:rsidR="0016083D">
        <w:rPr>
          <w:rFonts w:ascii="Book Antiqua" w:eastAsia="Book Antiqua" w:hAnsi="Book Antiqua" w:cs="Book Antiqua"/>
          <w:color w:val="000000"/>
        </w:rPr>
        <w:t>d</w:t>
      </w:r>
      <w:r w:rsidRPr="00C578FF">
        <w:rPr>
          <w:rFonts w:ascii="Book Antiqua" w:eastAsia="Book Antiqua" w:hAnsi="Book Antiqua" w:cs="Book Antiqua"/>
          <w:color w:val="000000"/>
        </w:rPr>
        <w:t xml:space="preserve">) or diloxanide furoate (500 mg three times a day for 20 </w:t>
      </w:r>
      <w:r w:rsidR="0016083D">
        <w:rPr>
          <w:rFonts w:ascii="Book Antiqua" w:eastAsia="Book Antiqua" w:hAnsi="Book Antiqua" w:cs="Book Antiqua"/>
          <w:color w:val="000000"/>
        </w:rPr>
        <w:t>d</w:t>
      </w:r>
      <w:r w:rsidRPr="00C578FF">
        <w:rPr>
          <w:rFonts w:ascii="Book Antiqua" w:eastAsia="Book Antiqua" w:hAnsi="Book Antiqua" w:cs="Book Antiqua"/>
          <w:color w:val="000000"/>
        </w:rPr>
        <w:t>). The failure to take luminal medicines can result in relapse of infection in about 10% patients</w:t>
      </w:r>
      <w:r w:rsidR="005A582B" w:rsidRPr="00C578FF">
        <w:rPr>
          <w:rFonts w:ascii="Book Antiqua" w:eastAsia="Book Antiqua" w:hAnsi="Book Antiqua" w:cs="Book Antiqua"/>
          <w:color w:val="000000"/>
          <w:szCs w:val="30"/>
          <w:vertAlign w:val="superscript"/>
        </w:rPr>
        <w:t>[77]</w:t>
      </w:r>
      <w:r w:rsidRPr="00C578FF">
        <w:rPr>
          <w:rFonts w:ascii="Book Antiqua" w:eastAsia="Book Antiqua" w:hAnsi="Book Antiqua" w:cs="Book Antiqua"/>
          <w:color w:val="000000"/>
        </w:rPr>
        <w:t>.</w:t>
      </w:r>
    </w:p>
    <w:p w14:paraId="7AF33F9F" w14:textId="77777777" w:rsidR="00A77B3E" w:rsidRPr="00C578FF" w:rsidRDefault="00A77B3E">
      <w:pPr>
        <w:spacing w:line="360" w:lineRule="auto"/>
        <w:jc w:val="both"/>
      </w:pPr>
    </w:p>
    <w:p w14:paraId="60DCAF2B" w14:textId="77777777" w:rsidR="00A77B3E" w:rsidRPr="005A582B" w:rsidRDefault="00EB6219">
      <w:pPr>
        <w:spacing w:line="360" w:lineRule="auto"/>
        <w:jc w:val="both"/>
        <w:rPr>
          <w:b/>
          <w:bCs/>
        </w:rPr>
      </w:pPr>
      <w:r w:rsidRPr="005A582B">
        <w:rPr>
          <w:rFonts w:ascii="Book Antiqua" w:eastAsia="Book Antiqua" w:hAnsi="Book Antiqua" w:cs="Book Antiqua"/>
          <w:b/>
          <w:bCs/>
          <w:i/>
          <w:iCs/>
          <w:color w:val="000000"/>
        </w:rPr>
        <w:t>Emerging concerns with MTZ</w:t>
      </w:r>
    </w:p>
    <w:p w14:paraId="5EE56B0C" w14:textId="5CA79AD5" w:rsidR="00A77B3E" w:rsidRPr="00C578FF" w:rsidRDefault="00EB6219">
      <w:pPr>
        <w:spacing w:line="360" w:lineRule="auto"/>
        <w:jc w:val="both"/>
      </w:pPr>
      <w:r w:rsidRPr="00C578FF">
        <w:rPr>
          <w:rFonts w:ascii="Book Antiqua" w:eastAsia="Book Antiqua" w:hAnsi="Book Antiqua" w:cs="Book Antiqua"/>
          <w:color w:val="000000"/>
        </w:rPr>
        <w:t xml:space="preserve">Even though resistance to MTZ is uncommon, </w:t>
      </w:r>
      <w:r w:rsidRPr="00C578FF">
        <w:rPr>
          <w:rFonts w:ascii="Book Antiqua" w:eastAsia="Book Antiqua" w:hAnsi="Book Antiqua" w:cs="Book Antiqua"/>
          <w:i/>
          <w:iCs/>
          <w:color w:val="000000"/>
        </w:rPr>
        <w:t>in vitro</w:t>
      </w:r>
      <w:r w:rsidRPr="00C578FF">
        <w:rPr>
          <w:rFonts w:ascii="Book Antiqua" w:eastAsia="Book Antiqua" w:hAnsi="Book Antiqua" w:cs="Book Antiqua"/>
          <w:color w:val="000000"/>
        </w:rPr>
        <w:t xml:space="preserve"> studies and sporadic reports of treatment failures and relapse indicate emergence of resistance to this drug</w:t>
      </w:r>
      <w:r w:rsidR="005A582B" w:rsidRPr="00C578FF">
        <w:rPr>
          <w:rFonts w:ascii="Book Antiqua" w:eastAsia="Book Antiqua" w:hAnsi="Book Antiqua" w:cs="Book Antiqua"/>
          <w:color w:val="000000"/>
          <w:szCs w:val="30"/>
          <w:vertAlign w:val="superscript"/>
        </w:rPr>
        <w:t>[78,79]</w:t>
      </w:r>
      <w:r w:rsidRPr="00C578FF">
        <w:rPr>
          <w:rFonts w:ascii="Book Antiqua" w:eastAsia="Book Antiqua" w:hAnsi="Book Antiqua" w:cs="Book Antiqua"/>
          <w:color w:val="000000"/>
        </w:rPr>
        <w:t>. The inhibitory concentration of nitroimidazoles against EH was found to be rising in a recent study from India</w:t>
      </w:r>
      <w:r w:rsidR="005A582B" w:rsidRPr="00C578FF">
        <w:rPr>
          <w:rFonts w:ascii="Book Antiqua" w:eastAsia="Book Antiqua" w:hAnsi="Book Antiqua" w:cs="Book Antiqua"/>
          <w:color w:val="000000"/>
          <w:szCs w:val="30"/>
          <w:vertAlign w:val="superscript"/>
        </w:rPr>
        <w:t>[80]</w:t>
      </w:r>
      <w:r w:rsidRPr="00C578FF">
        <w:rPr>
          <w:rFonts w:ascii="Book Antiqua" w:eastAsia="Book Antiqua" w:hAnsi="Book Antiqua" w:cs="Book Antiqua"/>
          <w:color w:val="000000"/>
        </w:rPr>
        <w:t>. The nim gene-encoded nitroimidazole reductase enzyme is commonly associated with resistance to MTZ</w:t>
      </w:r>
      <w:r w:rsidR="005A582B" w:rsidRPr="00C578FF">
        <w:rPr>
          <w:rFonts w:ascii="Book Antiqua" w:eastAsia="Book Antiqua" w:hAnsi="Book Antiqua" w:cs="Book Antiqua"/>
          <w:color w:val="000000"/>
          <w:szCs w:val="30"/>
          <w:vertAlign w:val="superscript"/>
        </w:rPr>
        <w:t>[81]</w:t>
      </w:r>
      <w:r w:rsidRPr="00C578FF">
        <w:rPr>
          <w:rFonts w:ascii="Book Antiqua" w:eastAsia="Book Antiqua" w:hAnsi="Book Antiqua" w:cs="Book Antiqua"/>
          <w:color w:val="000000"/>
        </w:rPr>
        <w:t xml:space="preserve">. In a recent study, 22.2% of recurrent ALA patients revealed the presence of </w:t>
      </w:r>
      <w:r w:rsidRPr="00C578FF">
        <w:rPr>
          <w:rFonts w:ascii="Book Antiqua" w:eastAsia="Book Antiqua" w:hAnsi="Book Antiqua" w:cs="Book Antiqua"/>
          <w:i/>
          <w:iCs/>
          <w:color w:val="000000"/>
        </w:rPr>
        <w:t>nimE</w:t>
      </w:r>
      <w:r w:rsidRPr="00C578FF">
        <w:rPr>
          <w:rFonts w:ascii="Book Antiqua" w:eastAsia="Book Antiqua" w:hAnsi="Book Antiqua" w:cs="Book Antiqua"/>
          <w:color w:val="000000"/>
        </w:rPr>
        <w:t xml:space="preserve"> gene</w:t>
      </w:r>
      <w:r w:rsidR="005A582B" w:rsidRPr="00C578FF">
        <w:rPr>
          <w:rFonts w:ascii="Book Antiqua" w:eastAsia="Book Antiqua" w:hAnsi="Book Antiqua" w:cs="Book Antiqua"/>
          <w:color w:val="000000"/>
          <w:szCs w:val="30"/>
          <w:vertAlign w:val="superscript"/>
        </w:rPr>
        <w:t>[77]</w:t>
      </w:r>
      <w:r w:rsidRPr="00C578FF">
        <w:rPr>
          <w:rFonts w:ascii="Book Antiqua" w:eastAsia="Book Antiqua" w:hAnsi="Book Antiqua" w:cs="Book Antiqua"/>
          <w:color w:val="000000"/>
        </w:rPr>
        <w:t xml:space="preserve">. Other issues related to MTZ include adverse symptoms such nausea, vomiting, disorientation, metallic taste, and peripheral neuropathy. Concerns have also been raised about its carcinogenic potential in animals and mutagenic potential in bacteria such as </w:t>
      </w:r>
      <w:r w:rsidRPr="00C578FF">
        <w:rPr>
          <w:rFonts w:ascii="Book Antiqua" w:eastAsia="Book Antiqua" w:hAnsi="Book Antiqua" w:cs="Book Antiqua"/>
          <w:i/>
          <w:iCs/>
          <w:color w:val="000000"/>
        </w:rPr>
        <w:t>H. pylori</w:t>
      </w:r>
      <w:r w:rsidRPr="00C578FF">
        <w:rPr>
          <w:rFonts w:ascii="Book Antiqua" w:eastAsia="Book Antiqua" w:hAnsi="Book Antiqua" w:cs="Book Antiqua"/>
          <w:color w:val="000000"/>
        </w:rPr>
        <w:t xml:space="preserve"> and </w:t>
      </w:r>
      <w:r w:rsidRPr="00C578FF">
        <w:rPr>
          <w:rFonts w:ascii="Book Antiqua" w:eastAsia="Book Antiqua" w:hAnsi="Book Antiqua" w:cs="Book Antiqua"/>
          <w:i/>
          <w:iCs/>
          <w:color w:val="000000"/>
        </w:rPr>
        <w:t>E. coli</w:t>
      </w:r>
      <w:r w:rsidR="005A582B" w:rsidRPr="005A582B">
        <w:rPr>
          <w:rFonts w:ascii="Book Antiqua" w:eastAsia="Book Antiqua" w:hAnsi="Book Antiqua" w:cs="Book Antiqua"/>
          <w:color w:val="000000"/>
          <w:szCs w:val="30"/>
          <w:vertAlign w:val="superscript"/>
        </w:rPr>
        <w:t>[82,83]</w:t>
      </w:r>
      <w:r w:rsidRPr="00C578FF">
        <w:rPr>
          <w:rFonts w:ascii="Book Antiqua" w:eastAsia="Book Antiqua" w:hAnsi="Book Antiqua" w:cs="Book Antiqua"/>
          <w:i/>
          <w:iCs/>
          <w:color w:val="000000"/>
        </w:rPr>
        <w:t xml:space="preserve">. </w:t>
      </w:r>
      <w:r w:rsidRPr="00C578FF">
        <w:rPr>
          <w:rFonts w:ascii="Book Antiqua" w:eastAsia="Book Antiqua" w:hAnsi="Book Antiqua" w:cs="Book Antiqua"/>
          <w:color w:val="000000"/>
        </w:rPr>
        <w:t>Moreover, MTZ is not very effective in treating asymptomatic intestinal amebiasis.</w:t>
      </w:r>
    </w:p>
    <w:p w14:paraId="22489B3B" w14:textId="77777777" w:rsidR="00A77B3E" w:rsidRPr="00C578FF" w:rsidRDefault="00A77B3E">
      <w:pPr>
        <w:spacing w:line="360" w:lineRule="auto"/>
        <w:jc w:val="both"/>
      </w:pPr>
    </w:p>
    <w:p w14:paraId="5677E12D" w14:textId="77777777" w:rsidR="00A77B3E" w:rsidRPr="005A582B" w:rsidRDefault="00EB6219">
      <w:pPr>
        <w:spacing w:line="360" w:lineRule="auto"/>
        <w:jc w:val="both"/>
        <w:rPr>
          <w:b/>
          <w:bCs/>
        </w:rPr>
      </w:pPr>
      <w:r w:rsidRPr="005A582B">
        <w:rPr>
          <w:rFonts w:ascii="Book Antiqua" w:eastAsia="Book Antiqua" w:hAnsi="Book Antiqua" w:cs="Book Antiqua"/>
          <w:b/>
          <w:bCs/>
          <w:i/>
          <w:iCs/>
          <w:color w:val="000000"/>
        </w:rPr>
        <w:t>Alternative anti-amebic drugs</w:t>
      </w:r>
    </w:p>
    <w:p w14:paraId="2054C936" w14:textId="2AC71B4A" w:rsidR="00A77B3E" w:rsidRPr="00C578FF" w:rsidRDefault="00EB6219">
      <w:pPr>
        <w:spacing w:line="360" w:lineRule="auto"/>
        <w:jc w:val="both"/>
      </w:pPr>
      <w:r w:rsidRPr="00C578FF">
        <w:rPr>
          <w:rFonts w:ascii="Book Antiqua" w:eastAsia="Book Antiqua" w:hAnsi="Book Antiqua" w:cs="Book Antiqua"/>
          <w:color w:val="000000"/>
        </w:rPr>
        <w:t>Although there is limited clinical experience, other nitroimidazole compounds that have been used in the treatment of ALA include tinidazole, ornidazole, and nitazoxanide. Both ornidazole and tinidazole have better tolerance and longer half-lives, making them suitable for a shorter course of treatment (3</w:t>
      </w:r>
      <w:r w:rsidR="00C578FF">
        <w:rPr>
          <w:rFonts w:ascii="Book Antiqua" w:eastAsia="Book Antiqua" w:hAnsi="Book Antiqua" w:cs="Book Antiqua"/>
          <w:color w:val="000000"/>
        </w:rPr>
        <w:t>-</w:t>
      </w:r>
      <w:r w:rsidRPr="00C578FF">
        <w:rPr>
          <w:rFonts w:ascii="Book Antiqua" w:eastAsia="Book Antiqua" w:hAnsi="Book Antiqua" w:cs="Book Antiqua"/>
          <w:color w:val="000000"/>
        </w:rPr>
        <w:t xml:space="preserve">5 </w:t>
      </w:r>
      <w:r w:rsidR="0016083D">
        <w:rPr>
          <w:rFonts w:ascii="Book Antiqua" w:eastAsia="Book Antiqua" w:hAnsi="Book Antiqua" w:cs="Book Antiqua"/>
          <w:color w:val="000000"/>
        </w:rPr>
        <w:t>d</w:t>
      </w:r>
      <w:r w:rsidRPr="00C578FF">
        <w:rPr>
          <w:rFonts w:ascii="Book Antiqua" w:eastAsia="Book Antiqua" w:hAnsi="Book Antiqua" w:cs="Book Antiqua"/>
          <w:color w:val="000000"/>
        </w:rPr>
        <w:t>)</w:t>
      </w:r>
      <w:r w:rsidR="005A582B" w:rsidRPr="00C578FF">
        <w:rPr>
          <w:rFonts w:ascii="Book Antiqua" w:eastAsia="Book Antiqua" w:hAnsi="Book Antiqua" w:cs="Book Antiqua"/>
          <w:color w:val="000000"/>
          <w:szCs w:val="30"/>
          <w:vertAlign w:val="superscript"/>
        </w:rPr>
        <w:t>[84]</w:t>
      </w:r>
      <w:r w:rsidRPr="00C578FF">
        <w:rPr>
          <w:rFonts w:ascii="Book Antiqua" w:eastAsia="Book Antiqua" w:hAnsi="Book Antiqua" w:cs="Book Antiqua"/>
          <w:color w:val="000000"/>
        </w:rPr>
        <w:t>. In a small study, 2</w:t>
      </w:r>
      <w:r w:rsidR="005A582B">
        <w:rPr>
          <w:rFonts w:ascii="Book Antiqua" w:eastAsia="Book Antiqua" w:hAnsi="Book Antiqua" w:cs="Book Antiqua"/>
          <w:color w:val="000000"/>
        </w:rPr>
        <w:t xml:space="preserve"> </w:t>
      </w:r>
      <w:r w:rsidRPr="00C578FF">
        <w:rPr>
          <w:rFonts w:ascii="Book Antiqua" w:eastAsia="Book Antiqua" w:hAnsi="Book Antiqua" w:cs="Book Antiqua"/>
          <w:color w:val="000000"/>
        </w:rPr>
        <w:t xml:space="preserve">g tinidazole once daily for 2 </w:t>
      </w:r>
      <w:r w:rsidR="0016083D">
        <w:rPr>
          <w:rFonts w:ascii="Book Antiqua" w:eastAsia="Book Antiqua" w:hAnsi="Book Antiqua" w:cs="Book Antiqua"/>
          <w:color w:val="000000"/>
        </w:rPr>
        <w:t>d</w:t>
      </w:r>
      <w:r w:rsidRPr="00C578FF">
        <w:rPr>
          <w:rFonts w:ascii="Book Antiqua" w:eastAsia="Book Antiqua" w:hAnsi="Book Antiqua" w:cs="Book Antiqua"/>
          <w:color w:val="000000"/>
        </w:rPr>
        <w:t xml:space="preserve"> resulted in completed recovery of ALA in all (</w:t>
      </w:r>
      <w:r w:rsidRPr="00C578FF">
        <w:rPr>
          <w:rFonts w:ascii="Book Antiqua" w:eastAsia="Book Antiqua" w:hAnsi="Book Antiqua" w:cs="Book Antiqua"/>
          <w:i/>
          <w:iCs/>
          <w:color w:val="000000"/>
        </w:rPr>
        <w:t>n</w:t>
      </w:r>
      <w:r w:rsidRPr="00C578FF">
        <w:rPr>
          <w:rFonts w:ascii="Book Antiqua" w:eastAsia="Book Antiqua" w:hAnsi="Book Antiqua" w:cs="Book Antiqua"/>
          <w:color w:val="000000"/>
        </w:rPr>
        <w:t xml:space="preserve"> = 10) subjects</w:t>
      </w:r>
      <w:r w:rsidR="005A582B" w:rsidRPr="00C578FF">
        <w:rPr>
          <w:rFonts w:ascii="Book Antiqua" w:eastAsia="Book Antiqua" w:hAnsi="Book Antiqua" w:cs="Book Antiqua"/>
          <w:color w:val="000000"/>
          <w:szCs w:val="30"/>
          <w:vertAlign w:val="superscript"/>
        </w:rPr>
        <w:t>[85]</w:t>
      </w:r>
      <w:r w:rsidRPr="00C578FF">
        <w:rPr>
          <w:rFonts w:ascii="Book Antiqua" w:eastAsia="Book Antiqua" w:hAnsi="Book Antiqua" w:cs="Book Antiqua"/>
          <w:color w:val="000000"/>
        </w:rPr>
        <w:t>. Nitazoxanide has emerged as an effective agent against a variety of parasite infections. An in-vitro study has found it to be more active than metronidazole against amebiasis</w:t>
      </w:r>
      <w:r w:rsidR="005A582B" w:rsidRPr="00C578FF">
        <w:rPr>
          <w:rFonts w:ascii="Book Antiqua" w:eastAsia="Book Antiqua" w:hAnsi="Book Antiqua" w:cs="Book Antiqua"/>
          <w:color w:val="000000"/>
          <w:szCs w:val="30"/>
          <w:vertAlign w:val="superscript"/>
        </w:rPr>
        <w:t>[86]</w:t>
      </w:r>
      <w:r w:rsidRPr="00C578FF">
        <w:rPr>
          <w:rFonts w:ascii="Book Antiqua" w:eastAsia="Book Antiqua" w:hAnsi="Book Antiqua" w:cs="Book Antiqua"/>
          <w:color w:val="000000"/>
        </w:rPr>
        <w:t xml:space="preserve">. It also has the advantage of being a tissue as well as luminal amebicide. In a recent randomized controlled trial (RCT), nitazoxanide, at 500 mg twice daily for 10 </w:t>
      </w:r>
      <w:r w:rsidR="0016083D">
        <w:rPr>
          <w:rFonts w:ascii="Book Antiqua" w:eastAsia="Book Antiqua" w:hAnsi="Book Antiqua" w:cs="Book Antiqua"/>
          <w:color w:val="000000"/>
        </w:rPr>
        <w:t>d</w:t>
      </w:r>
      <w:r w:rsidRPr="00C578FF">
        <w:rPr>
          <w:rFonts w:ascii="Book Antiqua" w:eastAsia="Book Antiqua" w:hAnsi="Book Antiqua" w:cs="Book Antiqua"/>
          <w:color w:val="000000"/>
        </w:rPr>
        <w:t>, was found more tolerable and as effective as MTZ in uncomplicated ALA patients</w:t>
      </w:r>
      <w:r w:rsidR="005A582B" w:rsidRPr="00C578FF">
        <w:rPr>
          <w:rFonts w:ascii="Book Antiqua" w:eastAsia="Book Antiqua" w:hAnsi="Book Antiqua" w:cs="Book Antiqua"/>
          <w:color w:val="000000"/>
          <w:szCs w:val="30"/>
          <w:vertAlign w:val="superscript"/>
        </w:rPr>
        <w:t>[87]</w:t>
      </w:r>
      <w:r w:rsidRPr="00C578FF">
        <w:rPr>
          <w:rFonts w:ascii="Book Antiqua" w:eastAsia="Book Antiqua" w:hAnsi="Book Antiqua" w:cs="Book Antiqua"/>
          <w:color w:val="000000"/>
        </w:rPr>
        <w:t>. However, clinical response was faster with MTZ compared to nitazoxanide.</w:t>
      </w:r>
    </w:p>
    <w:p w14:paraId="6FB7E8D1" w14:textId="77777777" w:rsidR="00A77B3E" w:rsidRPr="00C578FF" w:rsidRDefault="00A77B3E">
      <w:pPr>
        <w:spacing w:line="360" w:lineRule="auto"/>
        <w:jc w:val="both"/>
      </w:pPr>
    </w:p>
    <w:p w14:paraId="7D6B8FB6" w14:textId="77777777" w:rsidR="00A77B3E" w:rsidRPr="005A582B" w:rsidRDefault="00EB6219">
      <w:pPr>
        <w:spacing w:line="360" w:lineRule="auto"/>
        <w:jc w:val="both"/>
        <w:rPr>
          <w:b/>
          <w:bCs/>
        </w:rPr>
      </w:pPr>
      <w:r w:rsidRPr="005A582B">
        <w:rPr>
          <w:rFonts w:ascii="Book Antiqua" w:eastAsia="Book Antiqua" w:hAnsi="Book Antiqua" w:cs="Book Antiqua"/>
          <w:b/>
          <w:bCs/>
          <w:i/>
          <w:iCs/>
          <w:color w:val="000000"/>
        </w:rPr>
        <w:t>Emerging anti-amebic molecules</w:t>
      </w:r>
    </w:p>
    <w:p w14:paraId="037E6F10" w14:textId="123FE982" w:rsidR="00A77B3E" w:rsidRPr="00C578FF" w:rsidRDefault="00EB6219">
      <w:pPr>
        <w:spacing w:line="360" w:lineRule="auto"/>
        <w:jc w:val="both"/>
      </w:pPr>
      <w:r w:rsidRPr="00C578FF">
        <w:rPr>
          <w:rFonts w:ascii="Book Antiqua" w:eastAsia="Book Antiqua" w:hAnsi="Book Antiqua" w:cs="Book Antiqua"/>
          <w:color w:val="000000"/>
        </w:rPr>
        <w:t>Apart from nitroimidazole compounds, there has not been much progress made in the creation of alternative anti-amebic drugs thus far. Riluzole, a benzothiazole derivative, and andrographolide, a repurposing drug, have recently demonstrated strong anti-amoebic action against EH</w:t>
      </w:r>
      <w:r w:rsidR="005A582B" w:rsidRPr="00C578FF">
        <w:rPr>
          <w:rFonts w:ascii="Book Antiqua" w:eastAsia="Book Antiqua" w:hAnsi="Book Antiqua" w:cs="Book Antiqua"/>
          <w:color w:val="000000"/>
          <w:szCs w:val="30"/>
          <w:vertAlign w:val="superscript"/>
        </w:rPr>
        <w:t>[80,88]</w:t>
      </w:r>
      <w:r w:rsidRPr="00C578FF">
        <w:rPr>
          <w:rFonts w:ascii="Book Antiqua" w:eastAsia="Book Antiqua" w:hAnsi="Book Antiqua" w:cs="Book Antiqua"/>
          <w:color w:val="000000"/>
        </w:rPr>
        <w:t>. Apocynin, an NADPH oxidase enzyme inhibitor, was found to prevent ALA in animals</w:t>
      </w:r>
      <w:r w:rsidR="005A582B" w:rsidRPr="00C578FF">
        <w:rPr>
          <w:rFonts w:ascii="Book Antiqua" w:eastAsia="Book Antiqua" w:hAnsi="Book Antiqua" w:cs="Book Antiqua"/>
          <w:color w:val="000000"/>
          <w:szCs w:val="30"/>
          <w:vertAlign w:val="superscript"/>
        </w:rPr>
        <w:t>[89]</w:t>
      </w:r>
      <w:r w:rsidRPr="00C578FF">
        <w:rPr>
          <w:rFonts w:ascii="Book Antiqua" w:eastAsia="Book Antiqua" w:hAnsi="Book Antiqua" w:cs="Book Antiqua"/>
          <w:color w:val="000000"/>
        </w:rPr>
        <w:t>. Proton pump inhibitor, which has a benzimidazole nucleus resembling MTZ, was recently found to inhibit thioredoxin reductase of EH, an enzyme essential to the pathogen's virulence and survival</w:t>
      </w:r>
      <w:r w:rsidR="005A582B" w:rsidRPr="00C578FF">
        <w:rPr>
          <w:rFonts w:ascii="Book Antiqua" w:eastAsia="Book Antiqua" w:hAnsi="Book Antiqua" w:cs="Book Antiqua"/>
          <w:color w:val="000000"/>
          <w:szCs w:val="30"/>
          <w:vertAlign w:val="superscript"/>
        </w:rPr>
        <w:t>[90,91]</w:t>
      </w:r>
      <w:r w:rsidRPr="00C578FF">
        <w:rPr>
          <w:rFonts w:ascii="Book Antiqua" w:eastAsia="Book Antiqua" w:hAnsi="Book Antiqua" w:cs="Book Antiqua"/>
          <w:color w:val="000000"/>
        </w:rPr>
        <w:t>. Moreover, the inhibitory concentration of Rabeprazole and Pantoprazole was found to be much lesser than MTZ</w:t>
      </w:r>
      <w:r w:rsidR="005A582B" w:rsidRPr="00C578FF">
        <w:rPr>
          <w:rFonts w:ascii="Book Antiqua" w:eastAsia="Book Antiqua" w:hAnsi="Book Antiqua" w:cs="Book Antiqua"/>
          <w:color w:val="000000"/>
          <w:szCs w:val="30"/>
          <w:vertAlign w:val="superscript"/>
        </w:rPr>
        <w:t>[90]</w:t>
      </w:r>
      <w:r w:rsidRPr="00C578FF">
        <w:rPr>
          <w:rFonts w:ascii="Book Antiqua" w:eastAsia="Book Antiqua" w:hAnsi="Book Antiqua" w:cs="Book Antiqua"/>
          <w:color w:val="000000"/>
        </w:rPr>
        <w:t>. However, the utility of these newer and repurposing medications needs to be investigated in ALA patients in further studies.</w:t>
      </w:r>
    </w:p>
    <w:p w14:paraId="247759EF" w14:textId="77777777" w:rsidR="00A77B3E" w:rsidRPr="00C578FF" w:rsidRDefault="00A77B3E">
      <w:pPr>
        <w:spacing w:line="360" w:lineRule="auto"/>
        <w:jc w:val="both"/>
      </w:pPr>
    </w:p>
    <w:p w14:paraId="11C1E43E" w14:textId="77777777" w:rsidR="00A77B3E" w:rsidRPr="005A582B" w:rsidRDefault="00EB6219">
      <w:pPr>
        <w:spacing w:line="360" w:lineRule="auto"/>
        <w:jc w:val="both"/>
        <w:rPr>
          <w:b/>
          <w:bCs/>
        </w:rPr>
      </w:pPr>
      <w:r w:rsidRPr="005A582B">
        <w:rPr>
          <w:rFonts w:ascii="Book Antiqua" w:eastAsia="Book Antiqua" w:hAnsi="Book Antiqua" w:cs="Book Antiqua"/>
          <w:b/>
          <w:bCs/>
          <w:i/>
          <w:iCs/>
          <w:color w:val="000000"/>
        </w:rPr>
        <w:t>Drainage of uncomplicated ALA</w:t>
      </w:r>
    </w:p>
    <w:p w14:paraId="565DDDC3" w14:textId="7C2ACCDD" w:rsidR="00A77B3E" w:rsidRPr="00C578FF" w:rsidRDefault="00EB6219">
      <w:pPr>
        <w:spacing w:line="360" w:lineRule="auto"/>
        <w:jc w:val="both"/>
      </w:pPr>
      <w:r w:rsidRPr="00C578FF">
        <w:rPr>
          <w:rFonts w:ascii="Book Antiqua" w:eastAsia="Book Antiqua" w:hAnsi="Book Antiqua" w:cs="Book Antiqua"/>
          <w:color w:val="000000"/>
        </w:rPr>
        <w:t>The role of upfront drainage of uncomplicated ALA is controversial. The results of multiple RCTs have produced mixed conclusions (Table 1). While some RCTs have reported no added benefits of percutaneous needle aspiration (PNA)</w:t>
      </w:r>
      <w:r w:rsidRPr="00C578FF">
        <w:rPr>
          <w:rFonts w:ascii="Book Antiqua" w:eastAsia="Book Antiqua" w:hAnsi="Book Antiqua" w:cs="Book Antiqua"/>
          <w:color w:val="000000"/>
          <w:szCs w:val="30"/>
          <w:vertAlign w:val="superscript"/>
        </w:rPr>
        <w:t>[92,93]</w:t>
      </w:r>
      <w:r w:rsidRPr="00C578FF">
        <w:rPr>
          <w:rFonts w:ascii="Book Antiqua" w:eastAsia="Book Antiqua" w:hAnsi="Book Antiqua" w:cs="Book Antiqua"/>
          <w:color w:val="000000"/>
        </w:rPr>
        <w:t>, others found minor to significant improvements in certain outcome parameters</w:t>
      </w:r>
      <w:r w:rsidR="005A582B" w:rsidRPr="00C578FF">
        <w:rPr>
          <w:rFonts w:ascii="Book Antiqua" w:eastAsia="Book Antiqua" w:hAnsi="Book Antiqua" w:cs="Book Antiqua"/>
          <w:color w:val="000000"/>
          <w:szCs w:val="30"/>
          <w:vertAlign w:val="superscript"/>
        </w:rPr>
        <w:t>[94</w:t>
      </w:r>
      <w:r w:rsidR="005A582B">
        <w:rPr>
          <w:rFonts w:ascii="Book Antiqua" w:eastAsia="Book Antiqua" w:hAnsi="Book Antiqua" w:cs="Book Antiqua"/>
          <w:color w:val="000000"/>
          <w:szCs w:val="30"/>
          <w:vertAlign w:val="superscript"/>
        </w:rPr>
        <w:t>-</w:t>
      </w:r>
      <w:r w:rsidR="005A582B" w:rsidRPr="00C578FF">
        <w:rPr>
          <w:rFonts w:ascii="Book Antiqua" w:eastAsia="Book Antiqua" w:hAnsi="Book Antiqua" w:cs="Book Antiqua"/>
          <w:color w:val="000000"/>
          <w:szCs w:val="30"/>
          <w:vertAlign w:val="superscript"/>
        </w:rPr>
        <w:t>100]</w:t>
      </w:r>
      <w:r w:rsidRPr="00C578FF">
        <w:rPr>
          <w:rFonts w:ascii="Book Antiqua" w:eastAsia="Book Antiqua" w:hAnsi="Book Antiqua" w:cs="Book Antiqua"/>
          <w:color w:val="000000"/>
        </w:rPr>
        <w:t>. In a recent systematic review and meta-analysis of 570 ALA patients, the addition of PNA to MTZ therapy produced additional benefits in terms of early resolution of abdominal pain and tenderness in patients with ALA of size &gt;</w:t>
      </w:r>
      <w:r w:rsidR="005A582B">
        <w:rPr>
          <w:rFonts w:ascii="Book Antiqua" w:eastAsia="Book Antiqua" w:hAnsi="Book Antiqua" w:cs="Book Antiqua"/>
          <w:color w:val="000000"/>
        </w:rPr>
        <w:t xml:space="preserve"> </w:t>
      </w:r>
      <w:r w:rsidRPr="00C578FF">
        <w:rPr>
          <w:rFonts w:ascii="Book Antiqua" w:eastAsia="Book Antiqua" w:hAnsi="Book Antiqua" w:cs="Book Antiqua"/>
          <w:color w:val="000000"/>
        </w:rPr>
        <w:t>5 cm. However, there was no discernible effect on the fever, abscess size, and length of hospital stay</w:t>
      </w:r>
      <w:r w:rsidR="005A582B" w:rsidRPr="00C578FF">
        <w:rPr>
          <w:rFonts w:ascii="Book Antiqua" w:eastAsia="Book Antiqua" w:hAnsi="Book Antiqua" w:cs="Book Antiqua"/>
          <w:color w:val="000000"/>
          <w:szCs w:val="30"/>
          <w:vertAlign w:val="superscript"/>
        </w:rPr>
        <w:t>[101]</w:t>
      </w:r>
      <w:r w:rsidRPr="00C578FF">
        <w:rPr>
          <w:rFonts w:ascii="Book Antiqua" w:eastAsia="Book Antiqua" w:hAnsi="Book Antiqua" w:cs="Book Antiqua"/>
          <w:color w:val="000000"/>
        </w:rPr>
        <w:t>. Additionally, patients with small ALAs (&lt;</w:t>
      </w:r>
      <w:r w:rsidR="005A582B">
        <w:rPr>
          <w:rFonts w:ascii="Book Antiqua" w:eastAsia="Book Antiqua" w:hAnsi="Book Antiqua" w:cs="Book Antiqua"/>
          <w:color w:val="000000"/>
        </w:rPr>
        <w:t xml:space="preserve"> </w:t>
      </w:r>
      <w:r w:rsidRPr="00C578FF">
        <w:rPr>
          <w:rFonts w:ascii="Book Antiqua" w:eastAsia="Book Antiqua" w:hAnsi="Book Antiqua" w:cs="Book Antiqua"/>
          <w:color w:val="000000"/>
        </w:rPr>
        <w:t>5 cm) did not show any benefit after draining. It is noteworthy that most of the included studies employed PNA as a drainage technique, rather than the more effective percutaneous catheter drainage (PCD), making it difficult to draw firm conclusions on the efficacy of adjunct drainage.</w:t>
      </w:r>
    </w:p>
    <w:p w14:paraId="6A11675E" w14:textId="54CB9B24" w:rsidR="00A77B3E" w:rsidRPr="00C578FF" w:rsidRDefault="00EB6219" w:rsidP="005A582B">
      <w:pPr>
        <w:spacing w:line="360" w:lineRule="auto"/>
        <w:ind w:firstLineChars="100" w:firstLine="240"/>
        <w:jc w:val="both"/>
      </w:pPr>
      <w:r w:rsidRPr="00C578FF">
        <w:rPr>
          <w:rFonts w:ascii="Book Antiqua" w:eastAsia="Book Antiqua" w:hAnsi="Book Antiqua" w:cs="Book Antiqua"/>
          <w:color w:val="000000"/>
        </w:rPr>
        <w:t xml:space="preserve">Approximately 15% of uncomplicated ALA patients do not respond well to MTZ alone, necessitating a drainage procedure. Therefore, percutaneous drainage should be considered for patients who fail to respond within 3 to 5 </w:t>
      </w:r>
      <w:r w:rsidR="0016083D">
        <w:rPr>
          <w:rFonts w:ascii="Book Antiqua" w:eastAsia="Book Antiqua" w:hAnsi="Book Antiqua" w:cs="Book Antiqua"/>
          <w:color w:val="000000"/>
        </w:rPr>
        <w:t>d</w:t>
      </w:r>
      <w:r w:rsidRPr="00C578FF">
        <w:rPr>
          <w:rFonts w:ascii="Book Antiqua" w:eastAsia="Book Antiqua" w:hAnsi="Book Antiqua" w:cs="Book Antiqua"/>
          <w:color w:val="000000"/>
        </w:rPr>
        <w:t xml:space="preserve"> of medical therapy. This is the most common real-life scenario where drainage is needed irrespective of the </w:t>
      </w:r>
      <w:r w:rsidRPr="00C578FF">
        <w:rPr>
          <w:rFonts w:ascii="Book Antiqua" w:eastAsia="Book Antiqua" w:hAnsi="Book Antiqua" w:cs="Book Antiqua"/>
          <w:color w:val="000000"/>
        </w:rPr>
        <w:lastRenderedPageBreak/>
        <w:t xml:space="preserve">imaging findings. Other indications that warrant consideration of early drainage are: </w:t>
      </w:r>
      <w:r w:rsidR="005A582B">
        <w:rPr>
          <w:rFonts w:ascii="Book Antiqua" w:eastAsia="Book Antiqua" w:hAnsi="Book Antiqua" w:cs="Book Antiqua"/>
          <w:color w:val="000000"/>
        </w:rPr>
        <w:t>(</w:t>
      </w:r>
      <w:r w:rsidRPr="00C578FF">
        <w:rPr>
          <w:rFonts w:ascii="Book Antiqua" w:eastAsia="Book Antiqua" w:hAnsi="Book Antiqua" w:cs="Book Antiqua"/>
          <w:color w:val="000000"/>
        </w:rPr>
        <w:t xml:space="preserve">1) ALA in the left lobe or caudate lobe; </w:t>
      </w:r>
      <w:r w:rsidR="005A582B">
        <w:rPr>
          <w:rFonts w:ascii="Book Antiqua" w:eastAsia="Book Antiqua" w:hAnsi="Book Antiqua" w:cs="Book Antiqua"/>
          <w:color w:val="000000"/>
        </w:rPr>
        <w:t>(</w:t>
      </w:r>
      <w:r w:rsidRPr="00C578FF">
        <w:rPr>
          <w:rFonts w:ascii="Book Antiqua" w:eastAsia="Book Antiqua" w:hAnsi="Book Antiqua" w:cs="Book Antiqua"/>
          <w:color w:val="000000"/>
        </w:rPr>
        <w:t>2) a thin rim (&lt;</w:t>
      </w:r>
      <w:r w:rsidR="005A582B">
        <w:rPr>
          <w:rFonts w:ascii="Book Antiqua" w:eastAsia="Book Antiqua" w:hAnsi="Book Antiqua" w:cs="Book Antiqua"/>
          <w:color w:val="000000"/>
        </w:rPr>
        <w:t xml:space="preserve"> </w:t>
      </w:r>
      <w:r w:rsidRPr="00C578FF">
        <w:rPr>
          <w:rFonts w:ascii="Book Antiqua" w:eastAsia="Book Antiqua" w:hAnsi="Book Antiqua" w:cs="Book Antiqua"/>
          <w:color w:val="000000"/>
        </w:rPr>
        <w:t xml:space="preserve">1 cm) of hepatic parenchyma; </w:t>
      </w:r>
      <w:r w:rsidR="005A582B">
        <w:rPr>
          <w:rFonts w:ascii="Book Antiqua" w:eastAsia="Book Antiqua" w:hAnsi="Book Antiqua" w:cs="Book Antiqua"/>
          <w:color w:val="000000"/>
        </w:rPr>
        <w:t>(</w:t>
      </w:r>
      <w:r w:rsidRPr="00C578FF">
        <w:rPr>
          <w:rFonts w:ascii="Book Antiqua" w:eastAsia="Book Antiqua" w:hAnsi="Book Antiqua" w:cs="Book Antiqua"/>
          <w:color w:val="000000"/>
        </w:rPr>
        <w:t xml:space="preserve">3) Type I ALA, lack of mature wall or signs of impending rupture on imaging; </w:t>
      </w:r>
      <w:r w:rsidR="005A582B">
        <w:rPr>
          <w:rFonts w:ascii="Book Antiqua" w:eastAsia="Book Antiqua" w:hAnsi="Book Antiqua" w:cs="Book Antiqua"/>
          <w:color w:val="000000"/>
        </w:rPr>
        <w:t>(</w:t>
      </w:r>
      <w:r w:rsidRPr="00C578FF">
        <w:rPr>
          <w:rFonts w:ascii="Book Antiqua" w:eastAsia="Book Antiqua" w:hAnsi="Book Antiqua" w:cs="Book Antiqua"/>
          <w:color w:val="000000"/>
        </w:rPr>
        <w:t xml:space="preserve">4) secondary bacterial infection; </w:t>
      </w:r>
      <w:r w:rsidR="005A582B">
        <w:rPr>
          <w:rFonts w:ascii="Book Antiqua" w:eastAsia="Book Antiqua" w:hAnsi="Book Antiqua" w:cs="Book Antiqua"/>
          <w:color w:val="000000"/>
        </w:rPr>
        <w:t>and (</w:t>
      </w:r>
      <w:r w:rsidRPr="00C578FF">
        <w:rPr>
          <w:rFonts w:ascii="Book Antiqua" w:eastAsia="Book Antiqua" w:hAnsi="Book Antiqua" w:cs="Book Antiqua"/>
          <w:color w:val="000000"/>
        </w:rPr>
        <w:t>5) an unclear diagnosis between ALA and PLA</w:t>
      </w:r>
      <w:r w:rsidR="005A582B" w:rsidRPr="00C578FF">
        <w:rPr>
          <w:rFonts w:ascii="Book Antiqua" w:eastAsia="Book Antiqua" w:hAnsi="Book Antiqua" w:cs="Book Antiqua"/>
          <w:color w:val="000000"/>
          <w:szCs w:val="30"/>
          <w:vertAlign w:val="superscript"/>
        </w:rPr>
        <w:t>[22,32,76,97]</w:t>
      </w:r>
      <w:r w:rsidRPr="00C578FF">
        <w:rPr>
          <w:rFonts w:ascii="Book Antiqua" w:eastAsia="Book Antiqua" w:hAnsi="Book Antiqua" w:cs="Book Antiqua"/>
          <w:color w:val="000000"/>
        </w:rPr>
        <w:t>.</w:t>
      </w:r>
    </w:p>
    <w:p w14:paraId="38B75FB5" w14:textId="20C88770" w:rsidR="00A77B3E" w:rsidRPr="00C578FF" w:rsidRDefault="00EB6219" w:rsidP="00022B22">
      <w:pPr>
        <w:spacing w:line="360" w:lineRule="auto"/>
        <w:ind w:firstLineChars="100" w:firstLine="240"/>
        <w:jc w:val="both"/>
      </w:pPr>
      <w:r w:rsidRPr="00C578FF">
        <w:rPr>
          <w:rFonts w:ascii="Book Antiqua" w:eastAsia="Book Antiqua" w:hAnsi="Book Antiqua" w:cs="Book Antiqua"/>
          <w:color w:val="000000"/>
        </w:rPr>
        <w:t>Regarding the mode of drainage, PCD is frequently chosen over PNA. Multiple sessions are generally necessary for PNA to effectively drain the abscess cavity. However, PNA may be considered for draining completely liquefied multiple smaller abscesses. For draining larger ALAs, two RCTs have found PCD to be better than PNA</w:t>
      </w:r>
      <w:r w:rsidR="00022B22" w:rsidRPr="00C578FF">
        <w:rPr>
          <w:rFonts w:ascii="Book Antiqua" w:eastAsia="Book Antiqua" w:hAnsi="Book Antiqua" w:cs="Book Antiqua"/>
          <w:color w:val="000000"/>
          <w:szCs w:val="30"/>
          <w:vertAlign w:val="superscript"/>
        </w:rPr>
        <w:t>[102,103]</w:t>
      </w:r>
      <w:r w:rsidRPr="00C578FF">
        <w:rPr>
          <w:rFonts w:ascii="Book Antiqua" w:eastAsia="Book Antiqua" w:hAnsi="Book Antiqua" w:cs="Book Antiqua"/>
          <w:color w:val="000000"/>
        </w:rPr>
        <w:t xml:space="preserve">. Gupta </w:t>
      </w:r>
      <w:r w:rsidRPr="00C578FF">
        <w:rPr>
          <w:rFonts w:ascii="Book Antiqua" w:eastAsia="Book Antiqua" w:hAnsi="Book Antiqua" w:cs="Book Antiqua"/>
          <w:i/>
          <w:iCs/>
          <w:color w:val="000000"/>
        </w:rPr>
        <w:t>et al</w:t>
      </w:r>
      <w:r w:rsidR="00022B22" w:rsidRPr="00C578FF">
        <w:rPr>
          <w:rFonts w:ascii="Book Antiqua" w:eastAsia="Book Antiqua" w:hAnsi="Book Antiqua" w:cs="Book Antiqua"/>
          <w:color w:val="000000"/>
          <w:szCs w:val="30"/>
          <w:vertAlign w:val="superscript"/>
        </w:rPr>
        <w:t>[10</w:t>
      </w:r>
      <w:r w:rsidR="00022B22">
        <w:rPr>
          <w:rFonts w:ascii="Book Antiqua" w:eastAsia="Book Antiqua" w:hAnsi="Book Antiqua" w:cs="Book Antiqua"/>
          <w:color w:val="000000"/>
          <w:szCs w:val="30"/>
          <w:vertAlign w:val="superscript"/>
        </w:rPr>
        <w:t>3</w:t>
      </w:r>
      <w:r w:rsidR="00022B22" w:rsidRPr="00C578FF">
        <w:rPr>
          <w:rFonts w:ascii="Book Antiqua" w:eastAsia="Book Antiqua" w:hAnsi="Book Antiqua" w:cs="Book Antiqua"/>
          <w:color w:val="000000"/>
          <w:szCs w:val="30"/>
          <w:vertAlign w:val="superscript"/>
        </w:rPr>
        <w:t>]</w:t>
      </w:r>
      <w:r w:rsidRPr="00C578FF">
        <w:rPr>
          <w:rFonts w:ascii="Book Antiqua" w:eastAsia="Book Antiqua" w:hAnsi="Book Antiqua" w:cs="Book Antiqua"/>
          <w:color w:val="000000"/>
        </w:rPr>
        <w:t xml:space="preserve"> observed a higher success rate, faster clinical relief, and shorter duration of parenteral antibiotics with PCD </w:t>
      </w:r>
      <w:r w:rsidRPr="00C578FF">
        <w:rPr>
          <w:rFonts w:ascii="Book Antiqua" w:eastAsia="Book Antiqua" w:hAnsi="Book Antiqua" w:cs="Book Antiqua"/>
          <w:i/>
          <w:iCs/>
          <w:color w:val="000000"/>
        </w:rPr>
        <w:t>vs</w:t>
      </w:r>
      <w:r w:rsidRPr="00C578FF">
        <w:rPr>
          <w:rFonts w:ascii="Book Antiqua" w:eastAsia="Book Antiqua" w:hAnsi="Book Antiqua" w:cs="Book Antiqua"/>
          <w:color w:val="000000"/>
        </w:rPr>
        <w:t xml:space="preserve"> PNA in 82 </w:t>
      </w:r>
      <w:r w:rsidR="00022B22" w:rsidRPr="00C578FF">
        <w:rPr>
          <w:rFonts w:ascii="Book Antiqua" w:eastAsia="Book Antiqua" w:hAnsi="Book Antiqua" w:cs="Book Antiqua"/>
          <w:color w:val="000000"/>
        </w:rPr>
        <w:t>l</w:t>
      </w:r>
      <w:r w:rsidRPr="00C578FF">
        <w:rPr>
          <w:rFonts w:ascii="Book Antiqua" w:eastAsia="Book Antiqua" w:hAnsi="Book Antiqua" w:cs="Book Antiqua"/>
          <w:color w:val="000000"/>
        </w:rPr>
        <w:t>arge (&gt;</w:t>
      </w:r>
      <w:r w:rsidR="00022B22">
        <w:rPr>
          <w:rFonts w:ascii="Book Antiqua" w:eastAsia="Book Antiqua" w:hAnsi="Book Antiqua" w:cs="Book Antiqua"/>
          <w:color w:val="000000"/>
        </w:rPr>
        <w:t xml:space="preserve"> </w:t>
      </w:r>
      <w:r w:rsidRPr="00C578FF">
        <w:rPr>
          <w:rFonts w:ascii="Book Antiqua" w:eastAsia="Book Antiqua" w:hAnsi="Book Antiqua" w:cs="Book Antiqua"/>
          <w:color w:val="000000"/>
        </w:rPr>
        <w:t xml:space="preserve">10 cm) ALA patients. Similarly, Jha </w:t>
      </w:r>
      <w:r w:rsidRPr="00C578FF">
        <w:rPr>
          <w:rFonts w:ascii="Book Antiqua" w:eastAsia="Book Antiqua" w:hAnsi="Book Antiqua" w:cs="Book Antiqua"/>
          <w:i/>
          <w:iCs/>
          <w:color w:val="000000"/>
        </w:rPr>
        <w:t>et al</w:t>
      </w:r>
      <w:r w:rsidR="002D322D" w:rsidRPr="00C578FF">
        <w:rPr>
          <w:rFonts w:ascii="Book Antiqua" w:eastAsia="Book Antiqua" w:hAnsi="Book Antiqua" w:cs="Book Antiqua"/>
          <w:color w:val="000000"/>
          <w:szCs w:val="30"/>
          <w:vertAlign w:val="superscript"/>
        </w:rPr>
        <w:t>[10</w:t>
      </w:r>
      <w:r w:rsidR="002D322D">
        <w:rPr>
          <w:rFonts w:ascii="Book Antiqua" w:eastAsia="Book Antiqua" w:hAnsi="Book Antiqua" w:cs="Book Antiqua"/>
          <w:color w:val="000000"/>
          <w:szCs w:val="30"/>
          <w:vertAlign w:val="superscript"/>
        </w:rPr>
        <w:t>2</w:t>
      </w:r>
      <w:r w:rsidR="002D322D" w:rsidRPr="00C578FF">
        <w:rPr>
          <w:rFonts w:ascii="Book Antiqua" w:eastAsia="Book Antiqua" w:hAnsi="Book Antiqua" w:cs="Book Antiqua"/>
          <w:color w:val="000000"/>
          <w:szCs w:val="30"/>
          <w:vertAlign w:val="superscript"/>
        </w:rPr>
        <w:t>]</w:t>
      </w:r>
      <w:r w:rsidRPr="00C578FF">
        <w:rPr>
          <w:rFonts w:ascii="Book Antiqua" w:eastAsia="Book Antiqua" w:hAnsi="Book Antiqua" w:cs="Book Antiqua"/>
          <w:color w:val="000000"/>
        </w:rPr>
        <w:t xml:space="preserve"> have observed a higher success rate, shorter hospital stays, and a faster abscess resolution time with PCD compared to PNA in patients with ALA &gt;</w:t>
      </w:r>
      <w:r w:rsidR="00022B22">
        <w:rPr>
          <w:rFonts w:ascii="Book Antiqua" w:eastAsia="Book Antiqua" w:hAnsi="Book Antiqua" w:cs="Book Antiqua"/>
          <w:color w:val="000000"/>
        </w:rPr>
        <w:t xml:space="preserve"> </w:t>
      </w:r>
      <w:r w:rsidRPr="00C578FF">
        <w:rPr>
          <w:rFonts w:ascii="Book Antiqua" w:eastAsia="Book Antiqua" w:hAnsi="Book Antiqua" w:cs="Book Antiqua"/>
          <w:color w:val="000000"/>
        </w:rPr>
        <w:t>5 cm.</w:t>
      </w:r>
    </w:p>
    <w:p w14:paraId="6DDF856F" w14:textId="77777777" w:rsidR="00A77B3E" w:rsidRPr="00C578FF" w:rsidRDefault="00A77B3E" w:rsidP="00022B22">
      <w:pPr>
        <w:spacing w:line="360" w:lineRule="auto"/>
        <w:jc w:val="both"/>
      </w:pPr>
    </w:p>
    <w:p w14:paraId="330ED5A2" w14:textId="77777777" w:rsidR="00A77B3E" w:rsidRPr="00C578FF" w:rsidRDefault="00EB6219">
      <w:pPr>
        <w:spacing w:line="360" w:lineRule="auto"/>
        <w:jc w:val="both"/>
      </w:pPr>
      <w:r w:rsidRPr="00C578FF">
        <w:rPr>
          <w:rFonts w:ascii="Book Antiqua" w:eastAsia="Book Antiqua" w:hAnsi="Book Antiqua" w:cs="Book Antiqua"/>
          <w:b/>
          <w:bCs/>
          <w:i/>
          <w:iCs/>
          <w:color w:val="000000"/>
        </w:rPr>
        <w:t>Management of complicated ALA</w:t>
      </w:r>
    </w:p>
    <w:p w14:paraId="6B56627E" w14:textId="1BE2EDA9" w:rsidR="00A77B3E" w:rsidRPr="00C578FF" w:rsidRDefault="00EB6219">
      <w:pPr>
        <w:spacing w:line="360" w:lineRule="auto"/>
        <w:jc w:val="both"/>
      </w:pPr>
      <w:r w:rsidRPr="00C578FF">
        <w:rPr>
          <w:rFonts w:ascii="Book Antiqua" w:eastAsia="Book Antiqua" w:hAnsi="Book Antiqua" w:cs="Book Antiqua"/>
          <w:color w:val="000000"/>
        </w:rPr>
        <w:t>All ruptured ALAs require urgent drainage, with the exception of those that rupture into the hollow viscus. Pleuropulmonary ruptures are successfully treated with PCD</w:t>
      </w:r>
      <w:r w:rsidR="00022B22" w:rsidRPr="00C578FF">
        <w:rPr>
          <w:rFonts w:ascii="Book Antiqua" w:eastAsia="Book Antiqua" w:hAnsi="Book Antiqua" w:cs="Book Antiqua"/>
          <w:color w:val="000000"/>
          <w:szCs w:val="30"/>
          <w:vertAlign w:val="superscript"/>
        </w:rPr>
        <w:t>[19,22]</w:t>
      </w:r>
      <w:r w:rsidRPr="00C578FF">
        <w:rPr>
          <w:rFonts w:ascii="Book Antiqua" w:eastAsia="Book Antiqua" w:hAnsi="Book Antiqua" w:cs="Book Antiqua"/>
          <w:color w:val="000000"/>
        </w:rPr>
        <w:t>. In the case of ALA with intraperitoneal rupture, surgical drainage is traditionally recommended</w:t>
      </w:r>
      <w:r w:rsidR="00022B22" w:rsidRPr="00C578FF">
        <w:rPr>
          <w:rFonts w:ascii="Book Antiqua" w:eastAsia="Book Antiqua" w:hAnsi="Book Antiqua" w:cs="Book Antiqua"/>
          <w:color w:val="000000"/>
          <w:szCs w:val="30"/>
          <w:vertAlign w:val="superscript"/>
        </w:rPr>
        <w:t>[104,105]</w:t>
      </w:r>
      <w:r w:rsidRPr="00C578FF">
        <w:rPr>
          <w:rFonts w:ascii="Book Antiqua" w:eastAsia="Book Antiqua" w:hAnsi="Book Antiqua" w:cs="Book Antiqua"/>
          <w:color w:val="000000"/>
        </w:rPr>
        <w:t>. Nonetheless, due to advancements in the PCD technique and growing data on its favourable result, there has been a paradigm shift over the past two decades from surgical drainage to catheter drainage for the management of most ruptured ALAs</w:t>
      </w:r>
      <w:r w:rsidR="00022B22" w:rsidRPr="00C578FF">
        <w:rPr>
          <w:rFonts w:ascii="Book Antiqua" w:eastAsia="Book Antiqua" w:hAnsi="Book Antiqua" w:cs="Book Antiqua"/>
          <w:color w:val="000000"/>
          <w:szCs w:val="30"/>
          <w:vertAlign w:val="superscript"/>
        </w:rPr>
        <w:t>[16,19]</w:t>
      </w:r>
      <w:r w:rsidRPr="00C578FF">
        <w:rPr>
          <w:rFonts w:ascii="Book Antiqua" w:eastAsia="Book Antiqua" w:hAnsi="Book Antiqua" w:cs="Book Antiqua"/>
          <w:color w:val="000000"/>
        </w:rPr>
        <w:t>. Currently, ultrasound-guided PCD is considered the standard of care for ALA with contained intraperitoneal rupture and localised peritonitis</w:t>
      </w:r>
      <w:r w:rsidR="00022B22" w:rsidRPr="00C578FF">
        <w:rPr>
          <w:rFonts w:ascii="Book Antiqua" w:eastAsia="Book Antiqua" w:hAnsi="Book Antiqua" w:cs="Book Antiqua"/>
          <w:color w:val="000000"/>
          <w:szCs w:val="30"/>
          <w:vertAlign w:val="superscript"/>
        </w:rPr>
        <w:t>[19,22]</w:t>
      </w:r>
      <w:r w:rsidRPr="00C578FF">
        <w:rPr>
          <w:rFonts w:ascii="Book Antiqua" w:eastAsia="Book Antiqua" w:hAnsi="Book Antiqua" w:cs="Book Antiqua"/>
          <w:color w:val="000000"/>
        </w:rPr>
        <w:t>. Still, when ALA rupture is associated with diffuse peritonitis, a real therapeutic challenge arises. Surgery is often recommended in such circumstances; nevertheless, it should be emphasized that the surgical mortality risk is high for this patient group due to the systemic toxaemia, hypoalbuminemia, and malnourishment</w:t>
      </w:r>
      <w:r w:rsidR="00022B22" w:rsidRPr="00C578FF">
        <w:rPr>
          <w:rFonts w:ascii="Book Antiqua" w:eastAsia="Book Antiqua" w:hAnsi="Book Antiqua" w:cs="Book Antiqua"/>
          <w:color w:val="000000"/>
          <w:szCs w:val="30"/>
          <w:vertAlign w:val="superscript"/>
        </w:rPr>
        <w:t>[16]</w:t>
      </w:r>
      <w:r w:rsidRPr="00C578FF">
        <w:rPr>
          <w:rFonts w:ascii="Book Antiqua" w:eastAsia="Book Antiqua" w:hAnsi="Book Antiqua" w:cs="Book Antiqua"/>
          <w:color w:val="000000"/>
        </w:rPr>
        <w:t>. Several studies show that for patients with amoebic peritonitis, non-surgical treatment is associated with significantly better outcomes than surgical treatment (Table 2)</w:t>
      </w:r>
      <w:r w:rsidR="00022B22" w:rsidRPr="00C578FF">
        <w:rPr>
          <w:rFonts w:ascii="Book Antiqua" w:eastAsia="Book Antiqua" w:hAnsi="Book Antiqua" w:cs="Book Antiqua"/>
          <w:color w:val="000000"/>
          <w:szCs w:val="30"/>
          <w:vertAlign w:val="superscript"/>
        </w:rPr>
        <w:t>[104-109]</w:t>
      </w:r>
      <w:r w:rsidRPr="00C578FF">
        <w:rPr>
          <w:rFonts w:ascii="Book Antiqua" w:eastAsia="Book Antiqua" w:hAnsi="Book Antiqua" w:cs="Book Antiqua"/>
          <w:color w:val="000000"/>
        </w:rPr>
        <w:t xml:space="preserve">. </w:t>
      </w:r>
      <w:r w:rsidRPr="00C578FF">
        <w:rPr>
          <w:rFonts w:ascii="Book Antiqua" w:eastAsia="Book Antiqua" w:hAnsi="Book Antiqua" w:cs="Book Antiqua"/>
          <w:color w:val="000000"/>
        </w:rPr>
        <w:lastRenderedPageBreak/>
        <w:t xml:space="preserve">Most of the contents of ruptured ALA are sterile acellular debris, which can be easily drained by interventional radiologists. In a large series of 117 patients with ruptured ALA, Priyadarshi </w:t>
      </w:r>
      <w:r w:rsidRPr="00C578FF">
        <w:rPr>
          <w:rFonts w:ascii="Book Antiqua" w:eastAsia="Book Antiqua" w:hAnsi="Book Antiqua" w:cs="Book Antiqua"/>
          <w:i/>
          <w:iCs/>
          <w:color w:val="000000"/>
        </w:rPr>
        <w:t>et al</w:t>
      </w:r>
      <w:r w:rsidR="00022B22" w:rsidRPr="00C578FF">
        <w:rPr>
          <w:rFonts w:ascii="Book Antiqua" w:eastAsia="Book Antiqua" w:hAnsi="Book Antiqua" w:cs="Book Antiqua"/>
          <w:color w:val="000000"/>
          <w:szCs w:val="30"/>
          <w:vertAlign w:val="superscript"/>
        </w:rPr>
        <w:t>[19]</w:t>
      </w:r>
      <w:r w:rsidRPr="00C578FF">
        <w:rPr>
          <w:rFonts w:ascii="Book Antiqua" w:eastAsia="Book Antiqua" w:hAnsi="Book Antiqua" w:cs="Book Antiqua"/>
          <w:color w:val="000000"/>
        </w:rPr>
        <w:t xml:space="preserve"> have shown that they can be effectively treated with ultrasound-guided PCD. Compared to patients with controlled rupture, those with free rupture needed more catheterizations and a longer hospital stay. Notably, despite diffuse peritoneal spread in 27% of patients and complex septations, PCD was able to treat them with a 97% success rate</w:t>
      </w:r>
      <w:r w:rsidR="00022B22" w:rsidRPr="00C578FF">
        <w:rPr>
          <w:rFonts w:ascii="Book Antiqua" w:eastAsia="Book Antiqua" w:hAnsi="Book Antiqua" w:cs="Book Antiqua"/>
          <w:color w:val="000000"/>
          <w:szCs w:val="30"/>
          <w:vertAlign w:val="superscript"/>
        </w:rPr>
        <w:t>[19]</w:t>
      </w:r>
      <w:r w:rsidRPr="00C578FF">
        <w:rPr>
          <w:rFonts w:ascii="Book Antiqua" w:eastAsia="Book Antiqua" w:hAnsi="Book Antiqua" w:cs="Book Antiqua"/>
          <w:color w:val="000000"/>
        </w:rPr>
        <w:t>. In various other studies on diffuse amebic peritonitis, the mortality rate following surgical drainage ranged from 26</w:t>
      </w:r>
      <w:r w:rsidR="00022B22">
        <w:rPr>
          <w:rFonts w:ascii="Book Antiqua" w:eastAsia="Book Antiqua" w:hAnsi="Book Antiqua" w:cs="Book Antiqua"/>
          <w:color w:val="000000"/>
        </w:rPr>
        <w:t>%</w:t>
      </w:r>
      <w:r w:rsidR="00C578FF">
        <w:rPr>
          <w:rFonts w:ascii="Book Antiqua" w:eastAsia="Book Antiqua" w:hAnsi="Book Antiqua" w:cs="Book Antiqua"/>
          <w:color w:val="000000"/>
        </w:rPr>
        <w:t>-</w:t>
      </w:r>
      <w:r w:rsidRPr="00C578FF">
        <w:rPr>
          <w:rFonts w:ascii="Book Antiqua" w:eastAsia="Book Antiqua" w:hAnsi="Book Antiqua" w:cs="Book Antiqua"/>
          <w:color w:val="000000"/>
        </w:rPr>
        <w:t>30%, whereas it was only 0</w:t>
      </w:r>
      <w:r w:rsidR="00022B22">
        <w:rPr>
          <w:rFonts w:ascii="Book Antiqua" w:eastAsia="Book Antiqua" w:hAnsi="Book Antiqua" w:cs="Book Antiqua"/>
          <w:color w:val="000000"/>
        </w:rPr>
        <w:t>%</w:t>
      </w:r>
      <w:r w:rsidR="00C578FF">
        <w:rPr>
          <w:rFonts w:ascii="Book Antiqua" w:eastAsia="Book Antiqua" w:hAnsi="Book Antiqua" w:cs="Book Antiqua"/>
          <w:color w:val="000000"/>
        </w:rPr>
        <w:t>-</w:t>
      </w:r>
      <w:r w:rsidRPr="00C578FF">
        <w:rPr>
          <w:rFonts w:ascii="Book Antiqua" w:eastAsia="Book Antiqua" w:hAnsi="Book Antiqua" w:cs="Book Antiqua"/>
          <w:color w:val="000000"/>
        </w:rPr>
        <w:t>5% following ultrasound-guided PCD therapy (Table 2).</w:t>
      </w:r>
    </w:p>
    <w:p w14:paraId="6C0D7455" w14:textId="302E9B78" w:rsidR="00A77B3E" w:rsidRPr="00C578FF" w:rsidRDefault="00EB6219" w:rsidP="00022B22">
      <w:pPr>
        <w:spacing w:line="360" w:lineRule="auto"/>
        <w:ind w:firstLineChars="100" w:firstLine="240"/>
        <w:jc w:val="both"/>
      </w:pPr>
      <w:r w:rsidRPr="00C578FF">
        <w:rPr>
          <w:rFonts w:ascii="Book Antiqua" w:eastAsia="Book Antiqua" w:hAnsi="Book Antiqua" w:cs="Book Antiqua"/>
          <w:color w:val="000000"/>
        </w:rPr>
        <w:t xml:space="preserve">PCD treatment is also effective in the management of ALA with biliary communications. In a study, prolonged catheter drainage (12 to 50 </w:t>
      </w:r>
      <w:r w:rsidR="0016083D">
        <w:rPr>
          <w:rFonts w:ascii="Book Antiqua" w:eastAsia="Book Antiqua" w:hAnsi="Book Antiqua" w:cs="Book Antiqua"/>
          <w:color w:val="000000"/>
        </w:rPr>
        <w:t>d</w:t>
      </w:r>
      <w:r w:rsidRPr="00C578FF">
        <w:rPr>
          <w:rFonts w:ascii="Book Antiqua" w:eastAsia="Book Antiqua" w:hAnsi="Book Antiqua" w:cs="Book Antiqua"/>
          <w:color w:val="000000"/>
        </w:rPr>
        <w:t>) was found to be an effective treatment for all ALA patients who had intrabiliary communication, and neither biliary sphincterotomy nor stenting was necessary</w:t>
      </w:r>
      <w:r w:rsidR="00022B22" w:rsidRPr="00C578FF">
        <w:rPr>
          <w:rFonts w:ascii="Book Antiqua" w:eastAsia="Book Antiqua" w:hAnsi="Book Antiqua" w:cs="Book Antiqua"/>
          <w:color w:val="000000"/>
          <w:szCs w:val="30"/>
          <w:vertAlign w:val="superscript"/>
        </w:rPr>
        <w:t>[110]</w:t>
      </w:r>
      <w:r w:rsidRPr="00C578FF">
        <w:rPr>
          <w:rFonts w:ascii="Book Antiqua" w:eastAsia="Book Antiqua" w:hAnsi="Book Antiqua" w:cs="Book Antiqua"/>
          <w:color w:val="000000"/>
        </w:rPr>
        <w:t>. Many vascular complications of ALA, including venous thrombosis and arterial pseudoaneurysm have shown to improve with PCD treatment</w:t>
      </w:r>
      <w:r w:rsidR="00022B22" w:rsidRPr="00C578FF">
        <w:rPr>
          <w:rFonts w:ascii="Book Antiqua" w:eastAsia="Book Antiqua" w:hAnsi="Book Antiqua" w:cs="Book Antiqua"/>
          <w:color w:val="000000"/>
          <w:szCs w:val="30"/>
          <w:vertAlign w:val="superscript"/>
        </w:rPr>
        <w:t>[43,44,111]</w:t>
      </w:r>
      <w:r w:rsidRPr="00C578FF">
        <w:rPr>
          <w:rFonts w:ascii="Book Antiqua" w:eastAsia="Book Antiqua" w:hAnsi="Book Antiqua" w:cs="Book Antiqua"/>
          <w:color w:val="000000"/>
        </w:rPr>
        <w:t>. Finally, ALA rupturing into hollow viscus such as stomach, bronchus, and intestine can be managed conservatively with antibiotics alone, as fistula itself provides natural drainage in such patients</w:t>
      </w:r>
      <w:r w:rsidR="00022B22" w:rsidRPr="00C578FF">
        <w:rPr>
          <w:rFonts w:ascii="Book Antiqua" w:eastAsia="Book Antiqua" w:hAnsi="Book Antiqua" w:cs="Book Antiqua"/>
          <w:color w:val="000000"/>
          <w:szCs w:val="30"/>
          <w:vertAlign w:val="superscript"/>
        </w:rPr>
        <w:t>[38,39]</w:t>
      </w:r>
      <w:r w:rsidRPr="00C578FF">
        <w:rPr>
          <w:rFonts w:ascii="Book Antiqua" w:eastAsia="Book Antiqua" w:hAnsi="Book Antiqua" w:cs="Book Antiqua"/>
          <w:color w:val="000000"/>
        </w:rPr>
        <w:t>.</w:t>
      </w:r>
    </w:p>
    <w:p w14:paraId="5B34C4C2" w14:textId="77777777" w:rsidR="00A77B3E" w:rsidRPr="00C578FF" w:rsidRDefault="00A77B3E">
      <w:pPr>
        <w:spacing w:line="360" w:lineRule="auto"/>
        <w:ind w:firstLine="720"/>
        <w:jc w:val="both"/>
      </w:pPr>
    </w:p>
    <w:p w14:paraId="126D2544" w14:textId="77777777" w:rsidR="00A77B3E" w:rsidRPr="00C578FF" w:rsidRDefault="00EB6219">
      <w:pPr>
        <w:spacing w:line="360" w:lineRule="auto"/>
        <w:jc w:val="both"/>
      </w:pPr>
      <w:r w:rsidRPr="00C578FF">
        <w:rPr>
          <w:rFonts w:ascii="Book Antiqua" w:eastAsia="Book Antiqua" w:hAnsi="Book Antiqua" w:cs="Book Antiqua"/>
          <w:b/>
          <w:bCs/>
          <w:i/>
          <w:iCs/>
          <w:color w:val="000000"/>
        </w:rPr>
        <w:t>Role of surgery</w:t>
      </w:r>
    </w:p>
    <w:p w14:paraId="7DF50640" w14:textId="03321A58" w:rsidR="00A77B3E" w:rsidRPr="00C578FF" w:rsidRDefault="00EB6219">
      <w:pPr>
        <w:spacing w:line="360" w:lineRule="auto"/>
        <w:jc w:val="both"/>
      </w:pPr>
      <w:r w:rsidRPr="00C578FF">
        <w:rPr>
          <w:rFonts w:ascii="Book Antiqua" w:eastAsia="Book Antiqua" w:hAnsi="Book Antiqua" w:cs="Book Antiqua"/>
          <w:color w:val="000000"/>
        </w:rPr>
        <w:t>The role of surgery in the treatment of ALA patients has drastically decreased lately</w:t>
      </w:r>
      <w:r w:rsidR="00022B22" w:rsidRPr="00C578FF">
        <w:rPr>
          <w:rFonts w:ascii="Book Antiqua" w:eastAsia="Book Antiqua" w:hAnsi="Book Antiqua" w:cs="Book Antiqua"/>
          <w:color w:val="000000"/>
          <w:szCs w:val="30"/>
          <w:vertAlign w:val="superscript"/>
        </w:rPr>
        <w:t>[16,19,22]</w:t>
      </w:r>
      <w:r w:rsidRPr="00C578FF">
        <w:rPr>
          <w:rFonts w:ascii="Book Antiqua" w:eastAsia="Book Antiqua" w:hAnsi="Book Antiqua" w:cs="Book Antiqua"/>
          <w:color w:val="000000"/>
        </w:rPr>
        <w:t>. Surgical intervention is taken into consideration only in cases when radiological intervention has failed or is difficult due to a challenging location or multiloculation. Whenever possible, a laparoscopic drainage should be preferred over the open surgery. Laparoscopic surgical drainage provides better cosmetics, a quicker recovery, a shorter hospital stay, fewer surgical site infections, and much lesser mortality risk</w:t>
      </w:r>
      <w:r w:rsidR="00022B22" w:rsidRPr="00C578FF">
        <w:rPr>
          <w:rFonts w:ascii="Book Antiqua" w:eastAsia="Book Antiqua" w:hAnsi="Book Antiqua" w:cs="Book Antiqua"/>
          <w:color w:val="000000"/>
          <w:szCs w:val="30"/>
          <w:vertAlign w:val="superscript"/>
        </w:rPr>
        <w:t>[112]</w:t>
      </w:r>
      <w:r w:rsidRPr="00C578FF">
        <w:rPr>
          <w:rFonts w:ascii="Book Antiqua" w:eastAsia="Book Antiqua" w:hAnsi="Book Antiqua" w:cs="Book Antiqua"/>
          <w:color w:val="000000"/>
        </w:rPr>
        <w:t>. ALA in the caudate lobe of the liver is often considered a challenging location for percutaneous drainage due to its proximity to major vessels, and a surgical drainage is often recommended for this location. However, in a recent study, 30 cases of caudate lobe ALA were managed with percutaneous interventions (PCD or PNA) with technical and clinical success rates of 100% and 96.7%, respectively</w:t>
      </w:r>
      <w:r w:rsidR="00022B22" w:rsidRPr="00C578FF">
        <w:rPr>
          <w:rFonts w:ascii="Book Antiqua" w:eastAsia="Book Antiqua" w:hAnsi="Book Antiqua" w:cs="Book Antiqua"/>
          <w:color w:val="000000"/>
          <w:szCs w:val="30"/>
          <w:vertAlign w:val="superscript"/>
        </w:rPr>
        <w:t>[52]</w:t>
      </w:r>
      <w:r w:rsidRPr="00C578FF">
        <w:rPr>
          <w:rFonts w:ascii="Book Antiqua" w:eastAsia="Book Antiqua" w:hAnsi="Book Antiqua" w:cs="Book Antiqua"/>
          <w:color w:val="000000"/>
        </w:rPr>
        <w:t>.</w:t>
      </w:r>
      <w:r w:rsidRPr="00C578FF">
        <w:rPr>
          <w:rFonts w:ascii="Book Antiqua" w:eastAsia="Book Antiqua" w:hAnsi="Book Antiqua" w:cs="Book Antiqua"/>
          <w:color w:val="000000"/>
          <w:szCs w:val="30"/>
          <w:vertAlign w:val="superscript"/>
        </w:rPr>
        <w:t xml:space="preserve"> </w:t>
      </w:r>
      <w:r w:rsidRPr="00C578FF">
        <w:rPr>
          <w:rFonts w:ascii="Book Antiqua" w:eastAsia="Book Antiqua" w:hAnsi="Book Antiqua" w:cs="Book Antiqua"/>
          <w:color w:val="000000"/>
        </w:rPr>
        <w:t xml:space="preserve">In a recent </w:t>
      </w:r>
      <w:r w:rsidRPr="00C578FF">
        <w:rPr>
          <w:rFonts w:ascii="Book Antiqua" w:eastAsia="Book Antiqua" w:hAnsi="Book Antiqua" w:cs="Book Antiqua"/>
          <w:color w:val="000000"/>
        </w:rPr>
        <w:lastRenderedPageBreak/>
        <w:t>systematic review and meta-analysis, in which data of 299 Liver abscess patients undergoing laparoscopic drainage were analysed, there were no reported deaths, but the post-operative rate of recurrence or residual liver abscess was 4.2%</w:t>
      </w:r>
      <w:r w:rsidR="00022B22" w:rsidRPr="00C578FF">
        <w:rPr>
          <w:rFonts w:ascii="Book Antiqua" w:eastAsia="Book Antiqua" w:hAnsi="Book Antiqua" w:cs="Book Antiqua"/>
          <w:color w:val="000000"/>
          <w:szCs w:val="30"/>
          <w:vertAlign w:val="superscript"/>
        </w:rPr>
        <w:t>[112]</w:t>
      </w:r>
      <w:r w:rsidRPr="00C578FF">
        <w:rPr>
          <w:rFonts w:ascii="Book Antiqua" w:eastAsia="Book Antiqua" w:hAnsi="Book Antiqua" w:cs="Book Antiqua"/>
          <w:color w:val="000000"/>
        </w:rPr>
        <w:t>. However, liver abscess patients included in that study had mixed etiology (both ALA and PLA), and the indication for laparoscopic drainage was quiet variable.</w:t>
      </w:r>
    </w:p>
    <w:p w14:paraId="3BFDD291" w14:textId="77777777" w:rsidR="00A77B3E" w:rsidRPr="00C578FF" w:rsidRDefault="00A77B3E">
      <w:pPr>
        <w:spacing w:line="360" w:lineRule="auto"/>
        <w:jc w:val="both"/>
      </w:pPr>
    </w:p>
    <w:p w14:paraId="44B182FD" w14:textId="77777777" w:rsidR="00A77B3E" w:rsidRPr="00C578FF" w:rsidRDefault="00EB6219">
      <w:pPr>
        <w:spacing w:line="360" w:lineRule="auto"/>
        <w:jc w:val="both"/>
      </w:pPr>
      <w:r w:rsidRPr="00C578FF">
        <w:rPr>
          <w:rFonts w:ascii="Book Antiqua" w:eastAsia="Book Antiqua" w:hAnsi="Book Antiqua" w:cs="Book Antiqua"/>
          <w:b/>
          <w:bCs/>
          <w:i/>
          <w:iCs/>
          <w:color w:val="000000"/>
        </w:rPr>
        <w:t>Post-treatment recurrence of ALA</w:t>
      </w:r>
    </w:p>
    <w:p w14:paraId="63AE34DE" w14:textId="79CB6670" w:rsidR="00A77B3E" w:rsidRPr="00C578FF" w:rsidRDefault="00EB6219">
      <w:pPr>
        <w:spacing w:line="360" w:lineRule="auto"/>
        <w:jc w:val="both"/>
      </w:pPr>
      <w:r w:rsidRPr="00C578FF">
        <w:rPr>
          <w:rFonts w:ascii="Book Antiqua" w:eastAsia="Book Antiqua" w:hAnsi="Book Antiqua" w:cs="Book Antiqua"/>
          <w:color w:val="000000"/>
        </w:rPr>
        <w:t>In a recent 2-year follow-up study, recurrent ALA was noted in 9 (8.9%) of 101 ALA patients</w:t>
      </w:r>
      <w:r w:rsidR="00022B22" w:rsidRPr="00C578FF">
        <w:rPr>
          <w:rFonts w:ascii="Book Antiqua" w:eastAsia="Book Antiqua" w:hAnsi="Book Antiqua" w:cs="Book Antiqua"/>
          <w:color w:val="000000"/>
          <w:szCs w:val="30"/>
          <w:vertAlign w:val="superscript"/>
        </w:rPr>
        <w:t>[77]</w:t>
      </w:r>
      <w:r w:rsidRPr="00C578FF">
        <w:rPr>
          <w:rFonts w:ascii="Book Antiqua" w:eastAsia="Book Antiqua" w:hAnsi="Book Antiqua" w:cs="Book Antiqua"/>
          <w:color w:val="000000"/>
        </w:rPr>
        <w:t>. Large abscess sizes (&gt;</w:t>
      </w:r>
      <w:r w:rsidR="00022B22">
        <w:rPr>
          <w:rFonts w:ascii="Book Antiqua" w:eastAsia="Book Antiqua" w:hAnsi="Book Antiqua" w:cs="Book Antiqua"/>
          <w:color w:val="000000"/>
        </w:rPr>
        <w:t xml:space="preserve"> </w:t>
      </w:r>
      <w:r w:rsidRPr="00C578FF">
        <w:rPr>
          <w:rFonts w:ascii="Book Antiqua" w:eastAsia="Book Antiqua" w:hAnsi="Book Antiqua" w:cs="Book Antiqua"/>
          <w:color w:val="000000"/>
        </w:rPr>
        <w:t>10 cm), the presence of bacterial flora (Prevotella), the presence of resistance genes (nim), EH genotypes, and elevated levels of matrix metalloproteinase were all significantly associated with the recurrence. The genotype of EH was identical to that of the primary ALA in majority (78%) of recurrent ALA patients, and only two patients (22%) had infection with new genotype</w:t>
      </w:r>
      <w:r w:rsidR="00022B22" w:rsidRPr="00C578FF">
        <w:rPr>
          <w:rFonts w:ascii="Book Antiqua" w:eastAsia="Book Antiqua" w:hAnsi="Book Antiqua" w:cs="Book Antiqua"/>
          <w:color w:val="000000"/>
          <w:szCs w:val="30"/>
          <w:vertAlign w:val="superscript"/>
        </w:rPr>
        <w:t>[77]</w:t>
      </w:r>
      <w:r w:rsidRPr="00C578FF">
        <w:rPr>
          <w:rFonts w:ascii="Book Antiqua" w:eastAsia="Book Antiqua" w:hAnsi="Book Antiqua" w:cs="Book Antiqua"/>
          <w:color w:val="000000"/>
        </w:rPr>
        <w:t>. In a similar 2-year follow-up study from Bangladesh, post-treatment recurrence rate for ALA was 6.7%</w:t>
      </w:r>
      <w:r w:rsidR="00022B22" w:rsidRPr="00C578FF">
        <w:rPr>
          <w:rFonts w:ascii="Book Antiqua" w:eastAsia="Book Antiqua" w:hAnsi="Book Antiqua" w:cs="Book Antiqua"/>
          <w:color w:val="000000"/>
          <w:szCs w:val="30"/>
          <w:vertAlign w:val="superscript"/>
        </w:rPr>
        <w:t>[28]</w:t>
      </w:r>
      <w:r w:rsidRPr="00C578FF">
        <w:rPr>
          <w:rFonts w:ascii="Book Antiqua" w:eastAsia="Book Antiqua" w:hAnsi="Book Antiqua" w:cs="Book Antiqua"/>
          <w:color w:val="000000"/>
        </w:rPr>
        <w:t>. Even travellers from non-endemic nations who have not returned to endemic regions have been known to experience recurrent ALA</w:t>
      </w:r>
      <w:r w:rsidR="00022B22" w:rsidRPr="00C578FF">
        <w:rPr>
          <w:rFonts w:ascii="Book Antiqua" w:eastAsia="Book Antiqua" w:hAnsi="Book Antiqua" w:cs="Book Antiqua"/>
          <w:color w:val="000000"/>
          <w:szCs w:val="30"/>
          <w:vertAlign w:val="superscript"/>
        </w:rPr>
        <w:t>[113]</w:t>
      </w:r>
      <w:r w:rsidRPr="00C578FF">
        <w:rPr>
          <w:rFonts w:ascii="Book Antiqua" w:eastAsia="Book Antiqua" w:hAnsi="Book Antiqua" w:cs="Book Antiqua"/>
          <w:color w:val="000000"/>
        </w:rPr>
        <w:t>. Inadequate anti-amebic treatment, drug resistance, failure to use a luminal agent, continued alcohol usage, or immunological suppression can also result in the recurrence of ALA</w:t>
      </w:r>
      <w:r w:rsidR="00022B22" w:rsidRPr="00C578FF">
        <w:rPr>
          <w:rFonts w:ascii="Book Antiqua" w:eastAsia="Book Antiqua" w:hAnsi="Book Antiqua" w:cs="Book Antiqua"/>
          <w:color w:val="000000"/>
          <w:szCs w:val="30"/>
          <w:vertAlign w:val="superscript"/>
        </w:rPr>
        <w:t>[114]</w:t>
      </w:r>
      <w:r w:rsidRPr="00C578FF">
        <w:rPr>
          <w:rFonts w:ascii="Book Antiqua" w:eastAsia="Book Antiqua" w:hAnsi="Book Antiqua" w:cs="Book Antiqua"/>
          <w:color w:val="000000"/>
        </w:rPr>
        <w:t>.</w:t>
      </w:r>
    </w:p>
    <w:p w14:paraId="2D2F19B7" w14:textId="77777777" w:rsidR="00A77B3E" w:rsidRPr="00C578FF" w:rsidRDefault="00A77B3E">
      <w:pPr>
        <w:spacing w:line="360" w:lineRule="auto"/>
        <w:jc w:val="both"/>
      </w:pPr>
    </w:p>
    <w:p w14:paraId="02FA5EFF" w14:textId="77777777" w:rsidR="00A77B3E" w:rsidRPr="00C578FF" w:rsidRDefault="00EB6219">
      <w:pPr>
        <w:spacing w:line="360" w:lineRule="auto"/>
        <w:jc w:val="both"/>
      </w:pPr>
      <w:r w:rsidRPr="00C578FF">
        <w:rPr>
          <w:rFonts w:ascii="Book Antiqua" w:eastAsia="Book Antiqua" w:hAnsi="Book Antiqua" w:cs="Book Antiqua"/>
          <w:b/>
          <w:caps/>
          <w:color w:val="000000"/>
          <w:u w:val="single"/>
        </w:rPr>
        <w:t>CONCLUSION</w:t>
      </w:r>
    </w:p>
    <w:p w14:paraId="5A1B041F" w14:textId="77777777" w:rsidR="00A77B3E" w:rsidRPr="00C578FF" w:rsidRDefault="00EB6219">
      <w:pPr>
        <w:spacing w:line="360" w:lineRule="auto"/>
        <w:jc w:val="both"/>
      </w:pPr>
      <w:r w:rsidRPr="00C578FF">
        <w:rPr>
          <w:rFonts w:ascii="Book Antiqua" w:eastAsia="Book Antiqua" w:hAnsi="Book Antiqua" w:cs="Book Antiqua"/>
          <w:color w:val="000000"/>
        </w:rPr>
        <w:t>ALA is the most prevalent type of liver abscess in the tropical world. It has many peculiar characteristics, such as non-suppurative lesion, strong male predisposition, association with alcohol consumption, predilection for the right liver lobe, and potential for healing without drainage. Differentiating it from a pyogenic liver abscess can be challenging in the clinical practise. Role of serological test is limited in the endemic regions where microbiological evidence often requires molecular tests. Recent years have seen the development and refinement of newer molecular diagnostic techniques; however, high cost and availability remains an issue. Therefore, effort should be made to develop a molecular diagnostic test that is not only rapid, sensitive, and specific, but also affordable so that it can be implemented in poorly resourced countries. A clinico-</w:t>
      </w:r>
      <w:r w:rsidRPr="00C578FF">
        <w:rPr>
          <w:rFonts w:ascii="Book Antiqua" w:eastAsia="Book Antiqua" w:hAnsi="Book Antiqua" w:cs="Book Antiqua"/>
          <w:color w:val="000000"/>
        </w:rPr>
        <w:lastRenderedPageBreak/>
        <w:t>radiological classification system has emerged during the recent times, which can assist clinicians in making treatment decisions. MTZ continues to be the preferred anti-amebic medication for ALA. However, it is necessary to investigate the alternative and newer medications in light of some growing concerns regarding the MTZ resistance. Unless high-risk features are present, an upfront percutaneous drainage should be avoided in patients with uncomplicated ALA, as majority of such patients can be treated successfully with anti-emebic drug alone. Nevertheless, further studies are needed to determine which patients with uncomplicated ALA could benefit from early drainage. When an ALA ruptures, upfront percutaneous drainage should be taken into consideration, unless the rupture has happened into a hollow viscus. When it comes to draining larger ALAs, PCD is better than PNA. In patients with ruptured ALA with diffuse peritonitis, surgery carries a high risk of mortality, nevertheless, evidence suggests that even such patients can be managed with percutaneous drainage with very low mortality risk. Direct comparison studies between laparoscopic surgery and percutaneous therapy can provide additional insight into the therapeutic modalities that should be chosen by clinicians for such patients.</w:t>
      </w:r>
    </w:p>
    <w:p w14:paraId="597A0EE6" w14:textId="77777777" w:rsidR="00A77B3E" w:rsidRPr="00C578FF" w:rsidRDefault="00A77B3E">
      <w:pPr>
        <w:spacing w:line="360" w:lineRule="auto"/>
        <w:jc w:val="both"/>
      </w:pPr>
    </w:p>
    <w:p w14:paraId="3A9A8524" w14:textId="77777777" w:rsidR="00A77B3E" w:rsidRPr="00C578FF" w:rsidRDefault="00EB6219">
      <w:pPr>
        <w:spacing w:line="360" w:lineRule="auto"/>
        <w:jc w:val="both"/>
      </w:pPr>
      <w:r w:rsidRPr="00C578FF">
        <w:rPr>
          <w:rFonts w:ascii="Book Antiqua" w:eastAsia="Book Antiqua" w:hAnsi="Book Antiqua" w:cs="Book Antiqua"/>
          <w:b/>
          <w:color w:val="000000"/>
        </w:rPr>
        <w:t>REFERENCES</w:t>
      </w:r>
    </w:p>
    <w:p w14:paraId="54F28C05" w14:textId="77777777" w:rsidR="00A77B3E" w:rsidRPr="00C578FF" w:rsidRDefault="00EB6219">
      <w:pPr>
        <w:spacing w:line="360" w:lineRule="auto"/>
        <w:jc w:val="both"/>
      </w:pPr>
      <w:bookmarkStart w:id="880" w:name="OLE_LINK95"/>
      <w:bookmarkStart w:id="881" w:name="OLE_LINK96"/>
      <w:bookmarkStart w:id="882" w:name="OLE_LINK97"/>
      <w:bookmarkStart w:id="883" w:name="OLE_LINK98"/>
      <w:r w:rsidRPr="00C578FF">
        <w:rPr>
          <w:rFonts w:ascii="Book Antiqua" w:eastAsia="Book Antiqua" w:hAnsi="Book Antiqua" w:cs="Book Antiqua"/>
        </w:rPr>
        <w:t xml:space="preserve">1 </w:t>
      </w:r>
      <w:r w:rsidRPr="00C578FF">
        <w:rPr>
          <w:rFonts w:ascii="Book Antiqua" w:eastAsia="Book Antiqua" w:hAnsi="Book Antiqua" w:cs="Book Antiqua"/>
          <w:b/>
          <w:bCs/>
        </w:rPr>
        <w:t>Kannathasan S</w:t>
      </w:r>
      <w:r w:rsidRPr="00C578FF">
        <w:rPr>
          <w:rFonts w:ascii="Book Antiqua" w:eastAsia="Book Antiqua" w:hAnsi="Book Antiqua" w:cs="Book Antiqua"/>
        </w:rPr>
        <w:t>, Murugananthan A, Kumanan T, de Silva NR, Rajeshkannan N, Haque R, Iddawela D. Epidemiology and factors associated with amoebic liver abscess in northern</w:t>
      </w:r>
      <w:bookmarkEnd w:id="880"/>
      <w:bookmarkEnd w:id="881"/>
      <w:r w:rsidRPr="00C578FF">
        <w:rPr>
          <w:rFonts w:ascii="Book Antiqua" w:eastAsia="Book Antiqua" w:hAnsi="Book Antiqua" w:cs="Book Antiqua"/>
        </w:rPr>
        <w:t xml:space="preserve"> Sri Lanka. </w:t>
      </w:r>
      <w:r w:rsidRPr="00C578FF">
        <w:rPr>
          <w:rFonts w:ascii="Book Antiqua" w:eastAsia="Book Antiqua" w:hAnsi="Book Antiqua" w:cs="Book Antiqua"/>
          <w:i/>
          <w:iCs/>
        </w:rPr>
        <w:t>BMC Public Health</w:t>
      </w:r>
      <w:r w:rsidRPr="00C578FF">
        <w:rPr>
          <w:rFonts w:ascii="Book Antiqua" w:eastAsia="Book Antiqua" w:hAnsi="Book Antiqua" w:cs="Book Antiqua"/>
        </w:rPr>
        <w:t xml:space="preserve"> 2018; </w:t>
      </w:r>
      <w:r w:rsidRPr="00C578FF">
        <w:rPr>
          <w:rFonts w:ascii="Book Antiqua" w:eastAsia="Book Antiqua" w:hAnsi="Book Antiqua" w:cs="Book Antiqua"/>
          <w:b/>
          <w:bCs/>
        </w:rPr>
        <w:t>18</w:t>
      </w:r>
      <w:r w:rsidRPr="00C578FF">
        <w:rPr>
          <w:rFonts w:ascii="Book Antiqua" w:eastAsia="Book Antiqua" w:hAnsi="Book Antiqua" w:cs="Book Antiqua"/>
        </w:rPr>
        <w:t>: 118 [PMID: 29316900 DOI: 10.1186/s12889-018-5036-2]</w:t>
      </w:r>
    </w:p>
    <w:p w14:paraId="77F282C4" w14:textId="5D35F7E6" w:rsidR="00A77B3E" w:rsidRPr="00C578FF" w:rsidRDefault="00EB6219">
      <w:pPr>
        <w:spacing w:line="360" w:lineRule="auto"/>
        <w:jc w:val="both"/>
      </w:pPr>
      <w:r w:rsidRPr="00C578FF">
        <w:rPr>
          <w:rFonts w:ascii="Book Antiqua" w:eastAsia="Book Antiqua" w:hAnsi="Book Antiqua" w:cs="Book Antiqua"/>
        </w:rPr>
        <w:t xml:space="preserve">2 </w:t>
      </w:r>
      <w:r w:rsidRPr="00C578FF">
        <w:rPr>
          <w:rFonts w:ascii="Book Antiqua" w:eastAsia="Book Antiqua" w:hAnsi="Book Antiqua" w:cs="Book Antiqua"/>
          <w:b/>
          <w:bCs/>
        </w:rPr>
        <w:t>Jackson-Akers JY</w:t>
      </w:r>
      <w:r w:rsidRPr="00C578FF">
        <w:rPr>
          <w:rFonts w:ascii="Book Antiqua" w:eastAsia="Book Antiqua" w:hAnsi="Book Antiqua" w:cs="Book Antiqua"/>
        </w:rPr>
        <w:t>, Prakash V, Oliver TI. Amebic Liver Abscess. 2023 Aug 8. In: StatPearls [Internet]. Treasure Island (FL): StatPearls Publishing; 2024 [PMID: 28613582]</w:t>
      </w:r>
    </w:p>
    <w:p w14:paraId="2D8F8913" w14:textId="77777777" w:rsidR="00A77B3E" w:rsidRPr="00C578FF" w:rsidRDefault="00EB6219">
      <w:pPr>
        <w:spacing w:line="360" w:lineRule="auto"/>
        <w:jc w:val="both"/>
      </w:pPr>
      <w:r w:rsidRPr="00C578FF">
        <w:rPr>
          <w:rFonts w:ascii="Book Antiqua" w:eastAsia="Book Antiqua" w:hAnsi="Book Antiqua" w:cs="Book Antiqua"/>
        </w:rPr>
        <w:t xml:space="preserve">3 </w:t>
      </w:r>
      <w:r w:rsidRPr="00C578FF">
        <w:rPr>
          <w:rFonts w:ascii="Book Antiqua" w:eastAsia="Book Antiqua" w:hAnsi="Book Antiqua" w:cs="Book Antiqua"/>
          <w:b/>
          <w:bCs/>
        </w:rPr>
        <w:t>Haque R</w:t>
      </w:r>
      <w:r w:rsidRPr="00C578FF">
        <w:rPr>
          <w:rFonts w:ascii="Book Antiqua" w:eastAsia="Book Antiqua" w:hAnsi="Book Antiqua" w:cs="Book Antiqua"/>
        </w:rPr>
        <w:t xml:space="preserve">, Huston CD, Hughes M, Houpt E, Petri WA Jr. Amebiasis. </w:t>
      </w:r>
      <w:r w:rsidRPr="00C578FF">
        <w:rPr>
          <w:rFonts w:ascii="Book Antiqua" w:eastAsia="Book Antiqua" w:hAnsi="Book Antiqua" w:cs="Book Antiqua"/>
          <w:i/>
          <w:iCs/>
        </w:rPr>
        <w:t>N Engl J Med</w:t>
      </w:r>
      <w:r w:rsidRPr="00C578FF">
        <w:rPr>
          <w:rFonts w:ascii="Book Antiqua" w:eastAsia="Book Antiqua" w:hAnsi="Book Antiqua" w:cs="Book Antiqua"/>
        </w:rPr>
        <w:t xml:space="preserve"> 2003; </w:t>
      </w:r>
      <w:r w:rsidRPr="00C578FF">
        <w:rPr>
          <w:rFonts w:ascii="Book Antiqua" w:eastAsia="Book Antiqua" w:hAnsi="Book Antiqua" w:cs="Book Antiqua"/>
          <w:b/>
          <w:bCs/>
        </w:rPr>
        <w:t>348</w:t>
      </w:r>
      <w:r w:rsidRPr="00C578FF">
        <w:rPr>
          <w:rFonts w:ascii="Book Antiqua" w:eastAsia="Book Antiqua" w:hAnsi="Book Antiqua" w:cs="Book Antiqua"/>
        </w:rPr>
        <w:t>: 1565-1573 [PMID: 12700377 DOI: 10.1056/NEJMra022710]</w:t>
      </w:r>
    </w:p>
    <w:p w14:paraId="768A58B8" w14:textId="77777777" w:rsidR="00A77B3E" w:rsidRPr="00C578FF" w:rsidRDefault="00EB6219">
      <w:pPr>
        <w:spacing w:line="360" w:lineRule="auto"/>
        <w:jc w:val="both"/>
      </w:pPr>
      <w:r w:rsidRPr="00C578FF">
        <w:rPr>
          <w:rFonts w:ascii="Book Antiqua" w:eastAsia="Book Antiqua" w:hAnsi="Book Antiqua" w:cs="Book Antiqua"/>
        </w:rPr>
        <w:t xml:space="preserve">4 </w:t>
      </w:r>
      <w:r w:rsidRPr="00C578FF">
        <w:rPr>
          <w:rFonts w:ascii="Book Antiqua" w:eastAsia="Book Antiqua" w:hAnsi="Book Antiqua" w:cs="Book Antiqua"/>
          <w:b/>
          <w:bCs/>
        </w:rPr>
        <w:t>Nath J</w:t>
      </w:r>
      <w:r w:rsidRPr="00C578FF">
        <w:rPr>
          <w:rFonts w:ascii="Book Antiqua" w:eastAsia="Book Antiqua" w:hAnsi="Book Antiqua" w:cs="Book Antiqua"/>
        </w:rPr>
        <w:t xml:space="preserve">, Ghosh SK, Singha B, Paul J. Molecular Epidemiology of Amoebiasis: A Cross-Sectional Study among North East Indian Population. </w:t>
      </w:r>
      <w:r w:rsidRPr="00C578FF">
        <w:rPr>
          <w:rFonts w:ascii="Book Antiqua" w:eastAsia="Book Antiqua" w:hAnsi="Book Antiqua" w:cs="Book Antiqua"/>
          <w:i/>
          <w:iCs/>
        </w:rPr>
        <w:t>PLoS Negl Trop Dis</w:t>
      </w:r>
      <w:r w:rsidRPr="00C578FF">
        <w:rPr>
          <w:rFonts w:ascii="Book Antiqua" w:eastAsia="Book Antiqua" w:hAnsi="Book Antiqua" w:cs="Book Antiqua"/>
        </w:rPr>
        <w:t xml:space="preserve"> 2015; </w:t>
      </w:r>
      <w:r w:rsidRPr="00C578FF">
        <w:rPr>
          <w:rFonts w:ascii="Book Antiqua" w:eastAsia="Book Antiqua" w:hAnsi="Book Antiqua" w:cs="Book Antiqua"/>
          <w:b/>
          <w:bCs/>
        </w:rPr>
        <w:t>9</w:t>
      </w:r>
      <w:r w:rsidRPr="00C578FF">
        <w:rPr>
          <w:rFonts w:ascii="Book Antiqua" w:eastAsia="Book Antiqua" w:hAnsi="Book Antiqua" w:cs="Book Antiqua"/>
        </w:rPr>
        <w:t>: e0004225 [PMID: 26633890 DOI: 10.1371/journal.pntd.0004225]</w:t>
      </w:r>
    </w:p>
    <w:p w14:paraId="347A7B3D" w14:textId="77777777" w:rsidR="00A77B3E" w:rsidRPr="00C578FF" w:rsidRDefault="00EB6219">
      <w:pPr>
        <w:spacing w:line="360" w:lineRule="auto"/>
        <w:jc w:val="both"/>
      </w:pPr>
      <w:r w:rsidRPr="00C578FF">
        <w:rPr>
          <w:rFonts w:ascii="Book Antiqua" w:eastAsia="Book Antiqua" w:hAnsi="Book Antiqua" w:cs="Book Antiqua"/>
        </w:rPr>
        <w:lastRenderedPageBreak/>
        <w:t xml:space="preserve">5 </w:t>
      </w:r>
      <w:r w:rsidRPr="00C578FF">
        <w:rPr>
          <w:rFonts w:ascii="Book Antiqua" w:eastAsia="Book Antiqua" w:hAnsi="Book Antiqua" w:cs="Book Antiqua"/>
          <w:b/>
          <w:bCs/>
        </w:rPr>
        <w:t>Khairnar K</w:t>
      </w:r>
      <w:r w:rsidRPr="00C578FF">
        <w:rPr>
          <w:rFonts w:ascii="Book Antiqua" w:eastAsia="Book Antiqua" w:hAnsi="Book Antiqua" w:cs="Book Antiqua"/>
        </w:rPr>
        <w:t xml:space="preserve">, Parija SC, Palaniappan R. Diagnosis of intestinal amoebiasis by using nested polymerase chain reaction-restriction fragment length polymorphism assay. </w:t>
      </w:r>
      <w:r w:rsidRPr="00C578FF">
        <w:rPr>
          <w:rFonts w:ascii="Book Antiqua" w:eastAsia="Book Antiqua" w:hAnsi="Book Antiqua" w:cs="Book Antiqua"/>
          <w:i/>
          <w:iCs/>
        </w:rPr>
        <w:t>J Gastroenterol</w:t>
      </w:r>
      <w:r w:rsidRPr="00C578FF">
        <w:rPr>
          <w:rFonts w:ascii="Book Antiqua" w:eastAsia="Book Antiqua" w:hAnsi="Book Antiqua" w:cs="Book Antiqua"/>
        </w:rPr>
        <w:t xml:space="preserve"> 2007; </w:t>
      </w:r>
      <w:r w:rsidRPr="00C578FF">
        <w:rPr>
          <w:rFonts w:ascii="Book Antiqua" w:eastAsia="Book Antiqua" w:hAnsi="Book Antiqua" w:cs="Book Antiqua"/>
          <w:b/>
          <w:bCs/>
        </w:rPr>
        <w:t>42</w:t>
      </w:r>
      <w:r w:rsidRPr="00C578FF">
        <w:rPr>
          <w:rFonts w:ascii="Book Antiqua" w:eastAsia="Book Antiqua" w:hAnsi="Book Antiqua" w:cs="Book Antiqua"/>
        </w:rPr>
        <w:t>: 631-640 [PMID: 17701126 DOI: 10.1007/s00535-007-2080-6]</w:t>
      </w:r>
    </w:p>
    <w:p w14:paraId="59D69851" w14:textId="77777777" w:rsidR="00A77B3E" w:rsidRPr="00C578FF" w:rsidRDefault="00EB6219">
      <w:pPr>
        <w:spacing w:line="360" w:lineRule="auto"/>
        <w:jc w:val="both"/>
      </w:pPr>
      <w:r w:rsidRPr="00C578FF">
        <w:rPr>
          <w:rFonts w:ascii="Book Antiqua" w:eastAsia="Book Antiqua" w:hAnsi="Book Antiqua" w:cs="Book Antiqua"/>
        </w:rPr>
        <w:t xml:space="preserve">6 </w:t>
      </w:r>
      <w:r w:rsidRPr="00C578FF">
        <w:rPr>
          <w:rFonts w:ascii="Book Antiqua" w:eastAsia="Book Antiqua" w:hAnsi="Book Antiqua" w:cs="Book Antiqua"/>
          <w:b/>
          <w:bCs/>
        </w:rPr>
        <w:t>Nasrallah J</w:t>
      </w:r>
      <w:r w:rsidRPr="00C578FF">
        <w:rPr>
          <w:rFonts w:ascii="Book Antiqua" w:eastAsia="Book Antiqua" w:hAnsi="Book Antiqua" w:cs="Book Antiqua"/>
        </w:rPr>
        <w:t xml:space="preserve">, Akhoundi M, Haouchine D, Marteau A, Mantelet S, Wind P, Benamouzig R, Bouchaud O, Dhote R, Izri A. Updates on the worldwide burden of amoebiasis: A case series and literature review. </w:t>
      </w:r>
      <w:r w:rsidRPr="00C578FF">
        <w:rPr>
          <w:rFonts w:ascii="Book Antiqua" w:eastAsia="Book Antiqua" w:hAnsi="Book Antiqua" w:cs="Book Antiqua"/>
          <w:i/>
          <w:iCs/>
        </w:rPr>
        <w:t>J Infect Public Health</w:t>
      </w:r>
      <w:r w:rsidRPr="00C578FF">
        <w:rPr>
          <w:rFonts w:ascii="Book Antiqua" w:eastAsia="Book Antiqua" w:hAnsi="Book Antiqua" w:cs="Book Antiqua"/>
        </w:rPr>
        <w:t xml:space="preserve"> 2022; </w:t>
      </w:r>
      <w:r w:rsidRPr="00C578FF">
        <w:rPr>
          <w:rFonts w:ascii="Book Antiqua" w:eastAsia="Book Antiqua" w:hAnsi="Book Antiqua" w:cs="Book Antiqua"/>
          <w:b/>
          <w:bCs/>
        </w:rPr>
        <w:t>15</w:t>
      </w:r>
      <w:r w:rsidRPr="00C578FF">
        <w:rPr>
          <w:rFonts w:ascii="Book Antiqua" w:eastAsia="Book Antiqua" w:hAnsi="Book Antiqua" w:cs="Book Antiqua"/>
        </w:rPr>
        <w:t>: 1134-1141 [PMID: 36155852 DOI: 10.1016/j.jiph.2022.08.013]</w:t>
      </w:r>
    </w:p>
    <w:p w14:paraId="189E4E5E" w14:textId="77777777" w:rsidR="00A77B3E" w:rsidRPr="00C578FF" w:rsidRDefault="00EB6219">
      <w:pPr>
        <w:spacing w:line="360" w:lineRule="auto"/>
        <w:jc w:val="both"/>
      </w:pPr>
      <w:r w:rsidRPr="00C578FF">
        <w:rPr>
          <w:rFonts w:ascii="Book Antiqua" w:eastAsia="Book Antiqua" w:hAnsi="Book Antiqua" w:cs="Book Antiqua"/>
        </w:rPr>
        <w:t xml:space="preserve">7 </w:t>
      </w:r>
      <w:r w:rsidRPr="00C578FF">
        <w:rPr>
          <w:rFonts w:ascii="Book Antiqua" w:eastAsia="Book Antiqua" w:hAnsi="Book Antiqua" w:cs="Book Antiqua"/>
          <w:b/>
          <w:bCs/>
        </w:rPr>
        <w:t>Wuerz T</w:t>
      </w:r>
      <w:r w:rsidRPr="00C578FF">
        <w:rPr>
          <w:rFonts w:ascii="Book Antiqua" w:eastAsia="Book Antiqua" w:hAnsi="Book Antiqua" w:cs="Book Antiqua"/>
        </w:rPr>
        <w:t xml:space="preserve">, Kane JB, Boggild AK, Krajden S, Keystone JS, Fuksa M, Kain KC, Warren R, Kempston J, Anderson J. A review of amoebic liver abscess for clinicians in a nonendemic setting. </w:t>
      </w:r>
      <w:r w:rsidRPr="00C578FF">
        <w:rPr>
          <w:rFonts w:ascii="Book Antiqua" w:eastAsia="Book Antiqua" w:hAnsi="Book Antiqua" w:cs="Book Antiqua"/>
          <w:i/>
          <w:iCs/>
        </w:rPr>
        <w:t>Can J Gastroenterol</w:t>
      </w:r>
      <w:r w:rsidRPr="00C578FF">
        <w:rPr>
          <w:rFonts w:ascii="Book Antiqua" w:eastAsia="Book Antiqua" w:hAnsi="Book Antiqua" w:cs="Book Antiqua"/>
        </w:rPr>
        <w:t xml:space="preserve"> 2012; </w:t>
      </w:r>
      <w:r w:rsidRPr="00C578FF">
        <w:rPr>
          <w:rFonts w:ascii="Book Antiqua" w:eastAsia="Book Antiqua" w:hAnsi="Book Antiqua" w:cs="Book Antiqua"/>
          <w:b/>
          <w:bCs/>
        </w:rPr>
        <w:t>26</w:t>
      </w:r>
      <w:r w:rsidRPr="00C578FF">
        <w:rPr>
          <w:rFonts w:ascii="Book Antiqua" w:eastAsia="Book Antiqua" w:hAnsi="Book Antiqua" w:cs="Book Antiqua"/>
        </w:rPr>
        <w:t>: 729-733 [PMID: 23061067 DOI: 10.1155/2012/852835]</w:t>
      </w:r>
    </w:p>
    <w:p w14:paraId="0C31380E" w14:textId="77777777" w:rsidR="00A77B3E" w:rsidRPr="00C578FF" w:rsidRDefault="00EB6219">
      <w:pPr>
        <w:spacing w:line="360" w:lineRule="auto"/>
        <w:jc w:val="both"/>
      </w:pPr>
      <w:r w:rsidRPr="00C578FF">
        <w:rPr>
          <w:rFonts w:ascii="Book Antiqua" w:eastAsia="Book Antiqua" w:hAnsi="Book Antiqua" w:cs="Book Antiqua"/>
        </w:rPr>
        <w:t xml:space="preserve">8 </w:t>
      </w:r>
      <w:r w:rsidRPr="00C578FF">
        <w:rPr>
          <w:rFonts w:ascii="Book Antiqua" w:eastAsia="Book Antiqua" w:hAnsi="Book Antiqua" w:cs="Book Antiqua"/>
          <w:b/>
          <w:bCs/>
        </w:rPr>
        <w:t>Jindal A</w:t>
      </w:r>
      <w:r w:rsidRPr="00C578FF">
        <w:rPr>
          <w:rFonts w:ascii="Book Antiqua" w:eastAsia="Book Antiqua" w:hAnsi="Book Antiqua" w:cs="Book Antiqua"/>
        </w:rPr>
        <w:t xml:space="preserve">, Pandey A, Sharma MK, Mukund A, Vijayaraghavan R, Arora V, Shasthry SM, Choudhary A, Sarin SK. Management Practices and Predictors of Outcome of Liver Abscess in Adults: A Series of 1630 Patients from a Liver Unit. </w:t>
      </w:r>
      <w:r w:rsidRPr="00C578FF">
        <w:rPr>
          <w:rFonts w:ascii="Book Antiqua" w:eastAsia="Book Antiqua" w:hAnsi="Book Antiqua" w:cs="Book Antiqua"/>
          <w:i/>
          <w:iCs/>
        </w:rPr>
        <w:t>J Clin Exp Hepatol</w:t>
      </w:r>
      <w:r w:rsidRPr="00C578FF">
        <w:rPr>
          <w:rFonts w:ascii="Book Antiqua" w:eastAsia="Book Antiqua" w:hAnsi="Book Antiqua" w:cs="Book Antiqua"/>
        </w:rPr>
        <w:t xml:space="preserve"> 2021; </w:t>
      </w:r>
      <w:r w:rsidRPr="00C578FF">
        <w:rPr>
          <w:rFonts w:ascii="Book Antiqua" w:eastAsia="Book Antiqua" w:hAnsi="Book Antiqua" w:cs="Book Antiqua"/>
          <w:b/>
          <w:bCs/>
        </w:rPr>
        <w:t>11</w:t>
      </w:r>
      <w:r w:rsidRPr="00C578FF">
        <w:rPr>
          <w:rFonts w:ascii="Book Antiqua" w:eastAsia="Book Antiqua" w:hAnsi="Book Antiqua" w:cs="Book Antiqua"/>
        </w:rPr>
        <w:t>: 312-320 [PMID: 33994714 DOI: 10.1016/j.jceh.2020.10.002]</w:t>
      </w:r>
    </w:p>
    <w:p w14:paraId="574024A3" w14:textId="77453370" w:rsidR="00A77B3E" w:rsidRPr="00C578FF" w:rsidRDefault="00EB6219">
      <w:pPr>
        <w:spacing w:line="360" w:lineRule="auto"/>
        <w:jc w:val="both"/>
      </w:pPr>
      <w:r w:rsidRPr="00C578FF">
        <w:rPr>
          <w:rFonts w:ascii="Book Antiqua" w:eastAsia="Book Antiqua" w:hAnsi="Book Antiqua" w:cs="Book Antiqua"/>
        </w:rPr>
        <w:t xml:space="preserve">9 </w:t>
      </w:r>
      <w:r w:rsidRPr="00C578FF">
        <w:rPr>
          <w:rFonts w:ascii="Book Antiqua" w:eastAsia="Book Antiqua" w:hAnsi="Book Antiqua" w:cs="Book Antiqua"/>
          <w:b/>
          <w:bCs/>
        </w:rPr>
        <w:t>Sardar SK</w:t>
      </w:r>
      <w:r w:rsidRPr="00C578FF">
        <w:rPr>
          <w:rFonts w:ascii="Book Antiqua" w:eastAsia="Book Antiqua" w:hAnsi="Book Antiqua" w:cs="Book Antiqua"/>
        </w:rPr>
        <w:t xml:space="preserve">, Ghosal A, Haldar T, Das K, Saito-Nakano Y, Kobayashi S, Dutta S, Nozaki T, Ganguly S. Investigating genetic polymorphism in E. histolytica isolates with distinct clinical phenotypes. </w:t>
      </w:r>
      <w:r w:rsidRPr="00C578FF">
        <w:rPr>
          <w:rFonts w:ascii="Book Antiqua" w:eastAsia="Book Antiqua" w:hAnsi="Book Antiqua" w:cs="Book Antiqua"/>
          <w:i/>
          <w:iCs/>
        </w:rPr>
        <w:t>Parasitol Res</w:t>
      </w:r>
      <w:r w:rsidRPr="00C578FF">
        <w:rPr>
          <w:rFonts w:ascii="Book Antiqua" w:eastAsia="Book Antiqua" w:hAnsi="Book Antiqua" w:cs="Book Antiqua"/>
        </w:rPr>
        <w:t xml:space="preserve"> 2023; </w:t>
      </w:r>
      <w:r w:rsidRPr="00C578FF">
        <w:rPr>
          <w:rFonts w:ascii="Book Antiqua" w:eastAsia="Book Antiqua" w:hAnsi="Book Antiqua" w:cs="Book Antiqua"/>
          <w:b/>
          <w:bCs/>
        </w:rPr>
        <w:t>122</w:t>
      </w:r>
      <w:r w:rsidRPr="00C578FF">
        <w:rPr>
          <w:rFonts w:ascii="Book Antiqua" w:eastAsia="Book Antiqua" w:hAnsi="Book Antiqua" w:cs="Book Antiqua"/>
        </w:rPr>
        <w:t xml:space="preserve">: 2525-2537 [PMID: 37642770 </w:t>
      </w:r>
      <w:ins w:id="884" w:author="yan jiaping" w:date="2024-02-21T14:37:00Z">
        <w:r w:rsidR="008D371B" w:rsidRPr="008D371B">
          <w:rPr>
            <w:rFonts w:ascii="Book Antiqua" w:eastAsia="Book Antiqua" w:hAnsi="Book Antiqua" w:cs="Book Antiqua"/>
          </w:rPr>
          <w:t>DOI: 10.1007/s00436-023-07952-x</w:t>
        </w:r>
      </w:ins>
      <w:del w:id="885" w:author="yan jiaping" w:date="2024-02-21T14:37:00Z">
        <w:r w:rsidRPr="00C578FF" w:rsidDel="008D371B">
          <w:rPr>
            <w:rFonts w:ascii="Book Antiqua" w:eastAsia="Book Antiqua" w:hAnsi="Book Antiqua" w:cs="Book Antiqua"/>
          </w:rPr>
          <w:delText>DOI: 10.1007/</w:delText>
        </w:r>
        <w:r w:rsidR="00022B22" w:rsidRPr="00C578FF" w:rsidDel="008D371B">
          <w:rPr>
            <w:rFonts w:ascii="Book Antiqua" w:eastAsia="Book Antiqua" w:hAnsi="Book Antiqua" w:cs="Book Antiqua"/>
          </w:rPr>
          <w:delText>S</w:delText>
        </w:r>
        <w:r w:rsidRPr="00C578FF" w:rsidDel="008D371B">
          <w:rPr>
            <w:rFonts w:ascii="Book Antiqua" w:eastAsia="Book Antiqua" w:hAnsi="Book Antiqua" w:cs="Book Antiqua"/>
          </w:rPr>
          <w:delText>00436-023-07952</w:delText>
        </w:r>
      </w:del>
      <w:r w:rsidRPr="00C578FF">
        <w:rPr>
          <w:rFonts w:ascii="Book Antiqua" w:eastAsia="Book Antiqua" w:hAnsi="Book Antiqua" w:cs="Book Antiqua"/>
        </w:rPr>
        <w:t>]</w:t>
      </w:r>
    </w:p>
    <w:p w14:paraId="52CA59DB" w14:textId="77777777" w:rsidR="00A77B3E" w:rsidRPr="00C578FF" w:rsidRDefault="00EB6219">
      <w:pPr>
        <w:spacing w:line="360" w:lineRule="auto"/>
        <w:jc w:val="both"/>
      </w:pPr>
      <w:r w:rsidRPr="00C578FF">
        <w:rPr>
          <w:rFonts w:ascii="Book Antiqua" w:eastAsia="Book Antiqua" w:hAnsi="Book Antiqua" w:cs="Book Antiqua"/>
        </w:rPr>
        <w:t xml:space="preserve">10 </w:t>
      </w:r>
      <w:r w:rsidRPr="00C578FF">
        <w:rPr>
          <w:rFonts w:ascii="Book Antiqua" w:eastAsia="Book Antiqua" w:hAnsi="Book Antiqua" w:cs="Book Antiqua"/>
          <w:b/>
          <w:bCs/>
        </w:rPr>
        <w:t>Lotter H</w:t>
      </w:r>
      <w:r w:rsidRPr="00C578FF">
        <w:rPr>
          <w:rFonts w:ascii="Book Antiqua" w:eastAsia="Book Antiqua" w:hAnsi="Book Antiqua" w:cs="Book Antiqua"/>
        </w:rPr>
        <w:t xml:space="preserve">, Helk E, Bernin H, Jacobs T, Prehn C, Adamski J, González-Roldán N, Holst O, Tannich E. Testosterone increases susceptibility to amebic liver abscess in mice and mediates inhibition of IFNγ secretion in natural killer T cells. </w:t>
      </w:r>
      <w:r w:rsidRPr="00C578FF">
        <w:rPr>
          <w:rFonts w:ascii="Book Antiqua" w:eastAsia="Book Antiqua" w:hAnsi="Book Antiqua" w:cs="Book Antiqua"/>
          <w:i/>
          <w:iCs/>
        </w:rPr>
        <w:t>PLoS One</w:t>
      </w:r>
      <w:r w:rsidRPr="00C578FF">
        <w:rPr>
          <w:rFonts w:ascii="Book Antiqua" w:eastAsia="Book Antiqua" w:hAnsi="Book Antiqua" w:cs="Book Antiqua"/>
        </w:rPr>
        <w:t xml:space="preserve"> 2013; </w:t>
      </w:r>
      <w:r w:rsidRPr="00C578FF">
        <w:rPr>
          <w:rFonts w:ascii="Book Antiqua" w:eastAsia="Book Antiqua" w:hAnsi="Book Antiqua" w:cs="Book Antiqua"/>
          <w:b/>
          <w:bCs/>
        </w:rPr>
        <w:t>8</w:t>
      </w:r>
      <w:r w:rsidRPr="00C578FF">
        <w:rPr>
          <w:rFonts w:ascii="Book Antiqua" w:eastAsia="Book Antiqua" w:hAnsi="Book Antiqua" w:cs="Book Antiqua"/>
        </w:rPr>
        <w:t>: e55694 [PMID: 23424637 DOI: 10.1371/journal.pone.0055694]</w:t>
      </w:r>
    </w:p>
    <w:p w14:paraId="37E5FBD4" w14:textId="77777777" w:rsidR="00A77B3E" w:rsidRPr="00C578FF" w:rsidRDefault="00EB6219">
      <w:pPr>
        <w:spacing w:line="360" w:lineRule="auto"/>
        <w:jc w:val="both"/>
      </w:pPr>
      <w:r w:rsidRPr="00C578FF">
        <w:rPr>
          <w:rFonts w:ascii="Book Antiqua" w:eastAsia="Book Antiqua" w:hAnsi="Book Antiqua" w:cs="Book Antiqua"/>
        </w:rPr>
        <w:t xml:space="preserve">11 </w:t>
      </w:r>
      <w:r w:rsidRPr="00C578FF">
        <w:rPr>
          <w:rFonts w:ascii="Book Antiqua" w:eastAsia="Book Antiqua" w:hAnsi="Book Antiqua" w:cs="Book Antiqua"/>
          <w:b/>
          <w:bCs/>
        </w:rPr>
        <w:t>Guillén N</w:t>
      </w:r>
      <w:r w:rsidRPr="00C578FF">
        <w:rPr>
          <w:rFonts w:ascii="Book Antiqua" w:eastAsia="Book Antiqua" w:hAnsi="Book Antiqua" w:cs="Book Antiqua"/>
        </w:rPr>
        <w:t xml:space="preserve">. Pathogenicity and virulence of Entamoeba histolytica, the agent of amoebiasis. </w:t>
      </w:r>
      <w:r w:rsidRPr="00C578FF">
        <w:rPr>
          <w:rFonts w:ascii="Book Antiqua" w:eastAsia="Book Antiqua" w:hAnsi="Book Antiqua" w:cs="Book Antiqua"/>
          <w:i/>
          <w:iCs/>
        </w:rPr>
        <w:t>Virulence</w:t>
      </w:r>
      <w:r w:rsidRPr="00C578FF">
        <w:rPr>
          <w:rFonts w:ascii="Book Antiqua" w:eastAsia="Book Antiqua" w:hAnsi="Book Antiqua" w:cs="Book Antiqua"/>
        </w:rPr>
        <w:t xml:space="preserve"> 2023; </w:t>
      </w:r>
      <w:r w:rsidRPr="00C578FF">
        <w:rPr>
          <w:rFonts w:ascii="Book Antiqua" w:eastAsia="Book Antiqua" w:hAnsi="Book Antiqua" w:cs="Book Antiqua"/>
          <w:b/>
          <w:bCs/>
        </w:rPr>
        <w:t>14</w:t>
      </w:r>
      <w:r w:rsidRPr="00C578FF">
        <w:rPr>
          <w:rFonts w:ascii="Book Antiqua" w:eastAsia="Book Antiqua" w:hAnsi="Book Antiqua" w:cs="Book Antiqua"/>
        </w:rPr>
        <w:t>: 2158656 [PMID: 36519347 DOI: 10.1080/21505594.2022.2158656]</w:t>
      </w:r>
    </w:p>
    <w:p w14:paraId="0CFAC29E" w14:textId="77777777" w:rsidR="00A77B3E" w:rsidRPr="00C578FF" w:rsidRDefault="00EB6219">
      <w:pPr>
        <w:spacing w:line="360" w:lineRule="auto"/>
        <w:jc w:val="both"/>
      </w:pPr>
      <w:r w:rsidRPr="00C578FF">
        <w:rPr>
          <w:rFonts w:ascii="Book Antiqua" w:eastAsia="Book Antiqua" w:hAnsi="Book Antiqua" w:cs="Book Antiqua"/>
        </w:rPr>
        <w:t xml:space="preserve">12 </w:t>
      </w:r>
      <w:r w:rsidRPr="00C578FF">
        <w:rPr>
          <w:rFonts w:ascii="Book Antiqua" w:eastAsia="Book Antiqua" w:hAnsi="Book Antiqua" w:cs="Book Antiqua"/>
          <w:b/>
          <w:bCs/>
        </w:rPr>
        <w:t>da Silva CAV</w:t>
      </w:r>
      <w:r w:rsidRPr="00C578FF">
        <w:rPr>
          <w:rFonts w:ascii="Book Antiqua" w:eastAsia="Book Antiqua" w:hAnsi="Book Antiqua" w:cs="Book Antiqua"/>
        </w:rPr>
        <w:t xml:space="preserve">, de Oliveira IMC, Cruz RE, Silva Prado GK, Santos FV, Neves NCV, Gomes MA, Silva Oliveira FM, Caliari MV. South American Entamoeba dispar strains produce amoebic liver abscesses with different pathogenicities and evolutionary </w:t>
      </w:r>
      <w:r w:rsidRPr="00C578FF">
        <w:rPr>
          <w:rFonts w:ascii="Book Antiqua" w:eastAsia="Book Antiqua" w:hAnsi="Book Antiqua" w:cs="Book Antiqua"/>
        </w:rPr>
        <w:lastRenderedPageBreak/>
        <w:t xml:space="preserve">kinetics. </w:t>
      </w:r>
      <w:r w:rsidRPr="00C578FF">
        <w:rPr>
          <w:rFonts w:ascii="Book Antiqua" w:eastAsia="Book Antiqua" w:hAnsi="Book Antiqua" w:cs="Book Antiqua"/>
          <w:i/>
          <w:iCs/>
        </w:rPr>
        <w:t>Acta Trop</w:t>
      </w:r>
      <w:r w:rsidRPr="00C578FF">
        <w:rPr>
          <w:rFonts w:ascii="Book Antiqua" w:eastAsia="Book Antiqua" w:hAnsi="Book Antiqua" w:cs="Book Antiqua"/>
        </w:rPr>
        <w:t xml:space="preserve"> 2021; </w:t>
      </w:r>
      <w:r w:rsidRPr="00C578FF">
        <w:rPr>
          <w:rFonts w:ascii="Book Antiqua" w:eastAsia="Book Antiqua" w:hAnsi="Book Antiqua" w:cs="Book Antiqua"/>
          <w:b/>
          <w:bCs/>
        </w:rPr>
        <w:t>224</w:t>
      </w:r>
      <w:r w:rsidRPr="00C578FF">
        <w:rPr>
          <w:rFonts w:ascii="Book Antiqua" w:eastAsia="Book Antiqua" w:hAnsi="Book Antiqua" w:cs="Book Antiqua"/>
        </w:rPr>
        <w:t>: 106114 [PMID: 34450059 DOI: 10.1016/j.actatropica.2021.106114]</w:t>
      </w:r>
    </w:p>
    <w:p w14:paraId="0B08EFA2" w14:textId="77777777" w:rsidR="00A77B3E" w:rsidRPr="00C578FF" w:rsidRDefault="00EB6219">
      <w:pPr>
        <w:spacing w:line="360" w:lineRule="auto"/>
        <w:jc w:val="both"/>
      </w:pPr>
      <w:r w:rsidRPr="00C578FF">
        <w:rPr>
          <w:rFonts w:ascii="Book Antiqua" w:eastAsia="Book Antiqua" w:hAnsi="Book Antiqua" w:cs="Book Antiqua"/>
        </w:rPr>
        <w:t xml:space="preserve">13 </w:t>
      </w:r>
      <w:r w:rsidRPr="00C578FF">
        <w:rPr>
          <w:rFonts w:ascii="Book Antiqua" w:eastAsia="Book Antiqua" w:hAnsi="Book Antiqua" w:cs="Book Antiqua"/>
          <w:b/>
          <w:bCs/>
        </w:rPr>
        <w:t>Singh A</w:t>
      </w:r>
      <w:r w:rsidRPr="00C578FF">
        <w:rPr>
          <w:rFonts w:ascii="Book Antiqua" w:eastAsia="Book Antiqua" w:hAnsi="Book Antiqua" w:cs="Book Antiqua"/>
        </w:rPr>
        <w:t xml:space="preserve">, Banerjee T, Khan U, Shukla SK. Epidemiology of clinically relevant Entamoeba spp. (E. histolytica/dispar/moshkovskii/bangladeshi): A cross sectional study from North India. </w:t>
      </w:r>
      <w:r w:rsidRPr="00C578FF">
        <w:rPr>
          <w:rFonts w:ascii="Book Antiqua" w:eastAsia="Book Antiqua" w:hAnsi="Book Antiqua" w:cs="Book Antiqua"/>
          <w:i/>
          <w:iCs/>
        </w:rPr>
        <w:t>PLoS Negl Trop Dis</w:t>
      </w:r>
      <w:r w:rsidRPr="00C578FF">
        <w:rPr>
          <w:rFonts w:ascii="Book Antiqua" w:eastAsia="Book Antiqua" w:hAnsi="Book Antiqua" w:cs="Book Antiqua"/>
        </w:rPr>
        <w:t xml:space="preserve"> 2021; </w:t>
      </w:r>
      <w:r w:rsidRPr="00C578FF">
        <w:rPr>
          <w:rFonts w:ascii="Book Antiqua" w:eastAsia="Book Antiqua" w:hAnsi="Book Antiqua" w:cs="Book Antiqua"/>
          <w:b/>
          <w:bCs/>
        </w:rPr>
        <w:t>15</w:t>
      </w:r>
      <w:r w:rsidRPr="00C578FF">
        <w:rPr>
          <w:rFonts w:ascii="Book Antiqua" w:eastAsia="Book Antiqua" w:hAnsi="Book Antiqua" w:cs="Book Antiqua"/>
        </w:rPr>
        <w:t>: e0009762 [PMID: 34492023 DOI: 10.1371/journal.pntd.0009762]</w:t>
      </w:r>
    </w:p>
    <w:p w14:paraId="70DDD139" w14:textId="77777777" w:rsidR="00A77B3E" w:rsidRPr="00C578FF" w:rsidRDefault="00EB6219">
      <w:pPr>
        <w:spacing w:line="360" w:lineRule="auto"/>
        <w:jc w:val="both"/>
      </w:pPr>
      <w:r w:rsidRPr="00C578FF">
        <w:rPr>
          <w:rFonts w:ascii="Book Antiqua" w:eastAsia="Book Antiqua" w:hAnsi="Book Antiqua" w:cs="Book Antiqua"/>
        </w:rPr>
        <w:t xml:space="preserve">14 </w:t>
      </w:r>
      <w:r w:rsidRPr="00C578FF">
        <w:rPr>
          <w:rFonts w:ascii="Book Antiqua" w:eastAsia="Book Antiqua" w:hAnsi="Book Antiqua" w:cs="Book Antiqua"/>
          <w:b/>
          <w:bCs/>
        </w:rPr>
        <w:t>Kim E</w:t>
      </w:r>
      <w:r w:rsidRPr="00C578FF">
        <w:rPr>
          <w:rFonts w:ascii="Book Antiqua" w:eastAsia="Book Antiqua" w:hAnsi="Book Antiqua" w:cs="Book Antiqua"/>
        </w:rPr>
        <w:t xml:space="preserve">, Park DH, Kim KJ, Kim TO, Park SH, Park J, Choi JH, Lee J, Park YE, Oh EH, Hwang JS, Heo NY. Current Status of Amebic Liver Abscess in Korea Comparing with Pyogenic Liver Abscess. </w:t>
      </w:r>
      <w:r w:rsidRPr="00C578FF">
        <w:rPr>
          <w:rFonts w:ascii="Book Antiqua" w:eastAsia="Book Antiqua" w:hAnsi="Book Antiqua" w:cs="Book Antiqua"/>
          <w:i/>
          <w:iCs/>
        </w:rPr>
        <w:t>Korean J Gastroenterol</w:t>
      </w:r>
      <w:r w:rsidRPr="00C578FF">
        <w:rPr>
          <w:rFonts w:ascii="Book Antiqua" w:eastAsia="Book Antiqua" w:hAnsi="Book Antiqua" w:cs="Book Antiqua"/>
        </w:rPr>
        <w:t xml:space="preserve"> 2020; </w:t>
      </w:r>
      <w:r w:rsidRPr="00C578FF">
        <w:rPr>
          <w:rFonts w:ascii="Book Antiqua" w:eastAsia="Book Antiqua" w:hAnsi="Book Antiqua" w:cs="Book Antiqua"/>
          <w:b/>
          <w:bCs/>
        </w:rPr>
        <w:t>76</w:t>
      </w:r>
      <w:r w:rsidRPr="00C578FF">
        <w:rPr>
          <w:rFonts w:ascii="Book Antiqua" w:eastAsia="Book Antiqua" w:hAnsi="Book Antiqua" w:cs="Book Antiqua"/>
        </w:rPr>
        <w:t>: 28-36 [PMID: 32703917 DOI: 10.4166/kjg.2020.76.1.28]</w:t>
      </w:r>
    </w:p>
    <w:p w14:paraId="08B05A77" w14:textId="77777777" w:rsidR="00A77B3E" w:rsidRPr="00C578FF" w:rsidRDefault="00EB6219">
      <w:pPr>
        <w:spacing w:line="360" w:lineRule="auto"/>
        <w:jc w:val="both"/>
      </w:pPr>
      <w:r w:rsidRPr="00C578FF">
        <w:rPr>
          <w:rFonts w:ascii="Book Antiqua" w:eastAsia="Book Antiqua" w:hAnsi="Book Antiqua" w:cs="Book Antiqua"/>
        </w:rPr>
        <w:t xml:space="preserve">15 </w:t>
      </w:r>
      <w:r w:rsidRPr="00C578FF">
        <w:rPr>
          <w:rFonts w:ascii="Book Antiqua" w:eastAsia="Book Antiqua" w:hAnsi="Book Antiqua" w:cs="Book Antiqua"/>
          <w:b/>
          <w:bCs/>
        </w:rPr>
        <w:t>Du ZQ</w:t>
      </w:r>
      <w:r w:rsidRPr="00C578FF">
        <w:rPr>
          <w:rFonts w:ascii="Book Antiqua" w:eastAsia="Book Antiqua" w:hAnsi="Book Antiqua" w:cs="Book Antiqua"/>
        </w:rPr>
        <w:t xml:space="preserve">, Zhang LN, Lu Q, Ren YF, Lv Y, Liu XM, Zhang XF. Clinical Charateristics and Outcome of Pyogenic Liver Abscess with Different Size: 15-Year Experience from a Single Center. </w:t>
      </w:r>
      <w:r w:rsidRPr="00C578FF">
        <w:rPr>
          <w:rFonts w:ascii="Book Antiqua" w:eastAsia="Book Antiqua" w:hAnsi="Book Antiqua" w:cs="Book Antiqua"/>
          <w:i/>
          <w:iCs/>
        </w:rPr>
        <w:t>Sci Rep</w:t>
      </w:r>
      <w:r w:rsidRPr="00C578FF">
        <w:rPr>
          <w:rFonts w:ascii="Book Antiqua" w:eastAsia="Book Antiqua" w:hAnsi="Book Antiqua" w:cs="Book Antiqua"/>
        </w:rPr>
        <w:t xml:space="preserve"> 2016; </w:t>
      </w:r>
      <w:r w:rsidRPr="00C578FF">
        <w:rPr>
          <w:rFonts w:ascii="Book Antiqua" w:eastAsia="Book Antiqua" w:hAnsi="Book Antiqua" w:cs="Book Antiqua"/>
          <w:b/>
          <w:bCs/>
        </w:rPr>
        <w:t>6</w:t>
      </w:r>
      <w:r w:rsidRPr="00C578FF">
        <w:rPr>
          <w:rFonts w:ascii="Book Antiqua" w:eastAsia="Book Antiqua" w:hAnsi="Book Antiqua" w:cs="Book Antiqua"/>
        </w:rPr>
        <w:t>: 35890 [PMID: 27775098 DOI: 10.1038/srep35890]</w:t>
      </w:r>
    </w:p>
    <w:p w14:paraId="708B4A4A" w14:textId="77777777" w:rsidR="00A77B3E" w:rsidRPr="00C578FF" w:rsidRDefault="00EB6219">
      <w:pPr>
        <w:spacing w:line="360" w:lineRule="auto"/>
        <w:jc w:val="both"/>
      </w:pPr>
      <w:r w:rsidRPr="00C578FF">
        <w:rPr>
          <w:rFonts w:ascii="Book Antiqua" w:eastAsia="Book Antiqua" w:hAnsi="Book Antiqua" w:cs="Book Antiqua"/>
        </w:rPr>
        <w:t xml:space="preserve">16 </w:t>
      </w:r>
      <w:r w:rsidRPr="00C578FF">
        <w:rPr>
          <w:rFonts w:ascii="Book Antiqua" w:eastAsia="Book Antiqua" w:hAnsi="Book Antiqua" w:cs="Book Antiqua"/>
          <w:b/>
          <w:bCs/>
        </w:rPr>
        <w:t>Kumar R</w:t>
      </w:r>
      <w:r w:rsidRPr="00C578FF">
        <w:rPr>
          <w:rFonts w:ascii="Book Antiqua" w:eastAsia="Book Antiqua" w:hAnsi="Book Antiqua" w:cs="Book Antiqua"/>
        </w:rPr>
        <w:t xml:space="preserve">, Anand U, Priyadarshi RN, Mohan S, Parasar K. Management of amoebic peritonitis due to ruptured amoebic liver abscess: It's time for a paradigm shift. </w:t>
      </w:r>
      <w:r w:rsidRPr="00C578FF">
        <w:rPr>
          <w:rFonts w:ascii="Book Antiqua" w:eastAsia="Book Antiqua" w:hAnsi="Book Antiqua" w:cs="Book Antiqua"/>
          <w:i/>
          <w:iCs/>
        </w:rPr>
        <w:t>JGH Open</w:t>
      </w:r>
      <w:r w:rsidRPr="00C578FF">
        <w:rPr>
          <w:rFonts w:ascii="Book Antiqua" w:eastAsia="Book Antiqua" w:hAnsi="Book Antiqua" w:cs="Book Antiqua"/>
        </w:rPr>
        <w:t xml:space="preserve"> 2019; </w:t>
      </w:r>
      <w:r w:rsidRPr="00C578FF">
        <w:rPr>
          <w:rFonts w:ascii="Book Antiqua" w:eastAsia="Book Antiqua" w:hAnsi="Book Antiqua" w:cs="Book Antiqua"/>
          <w:b/>
          <w:bCs/>
        </w:rPr>
        <w:t>3</w:t>
      </w:r>
      <w:r w:rsidRPr="00C578FF">
        <w:rPr>
          <w:rFonts w:ascii="Book Antiqua" w:eastAsia="Book Antiqua" w:hAnsi="Book Antiqua" w:cs="Book Antiqua"/>
        </w:rPr>
        <w:t>: 268-269 [PMID: 31276048 DOI: 10.1002/jgh3.12144]</w:t>
      </w:r>
    </w:p>
    <w:p w14:paraId="2AADE887" w14:textId="77777777" w:rsidR="00A77B3E" w:rsidRPr="00C578FF" w:rsidRDefault="00EB6219">
      <w:pPr>
        <w:spacing w:line="360" w:lineRule="auto"/>
        <w:jc w:val="both"/>
      </w:pPr>
      <w:r w:rsidRPr="00C578FF">
        <w:rPr>
          <w:rFonts w:ascii="Book Antiqua" w:eastAsia="Book Antiqua" w:hAnsi="Book Antiqua" w:cs="Book Antiqua"/>
        </w:rPr>
        <w:t xml:space="preserve">17 </w:t>
      </w:r>
      <w:r w:rsidRPr="00C578FF">
        <w:rPr>
          <w:rFonts w:ascii="Book Antiqua" w:eastAsia="Book Antiqua" w:hAnsi="Book Antiqua" w:cs="Book Antiqua"/>
          <w:b/>
          <w:bCs/>
        </w:rPr>
        <w:t>Farid Z</w:t>
      </w:r>
      <w:r w:rsidRPr="00C578FF">
        <w:rPr>
          <w:rFonts w:ascii="Book Antiqua" w:eastAsia="Book Antiqua" w:hAnsi="Book Antiqua" w:cs="Book Antiqua"/>
        </w:rPr>
        <w:t xml:space="preserve">, Trabolsi B, Kilpatrick ME, Yassin WM, Watten RH. Ameobic liver abscess presenting as fever of unknown origin (FUO). Serology, isotope scanning and metronidazole therapy in diagnosis and treatment. </w:t>
      </w:r>
      <w:r w:rsidRPr="00C578FF">
        <w:rPr>
          <w:rFonts w:ascii="Book Antiqua" w:eastAsia="Book Antiqua" w:hAnsi="Book Antiqua" w:cs="Book Antiqua"/>
          <w:i/>
          <w:iCs/>
        </w:rPr>
        <w:t>J Trop Med Hyg</w:t>
      </w:r>
      <w:r w:rsidRPr="00C578FF">
        <w:rPr>
          <w:rFonts w:ascii="Book Antiqua" w:eastAsia="Book Antiqua" w:hAnsi="Book Antiqua" w:cs="Book Antiqua"/>
        </w:rPr>
        <w:t xml:space="preserve"> 1982; </w:t>
      </w:r>
      <w:r w:rsidRPr="00C578FF">
        <w:rPr>
          <w:rFonts w:ascii="Book Antiqua" w:eastAsia="Book Antiqua" w:hAnsi="Book Antiqua" w:cs="Book Antiqua"/>
          <w:b/>
          <w:bCs/>
        </w:rPr>
        <w:t>85</w:t>
      </w:r>
      <w:r w:rsidRPr="00C578FF">
        <w:rPr>
          <w:rFonts w:ascii="Book Antiqua" w:eastAsia="Book Antiqua" w:hAnsi="Book Antiqua" w:cs="Book Antiqua"/>
        </w:rPr>
        <w:t>: 255-258 [PMID: 7154149]</w:t>
      </w:r>
    </w:p>
    <w:p w14:paraId="6CBE4F64" w14:textId="77777777" w:rsidR="00A77B3E" w:rsidRPr="00C578FF" w:rsidRDefault="00EB6219">
      <w:pPr>
        <w:spacing w:line="360" w:lineRule="auto"/>
        <w:jc w:val="both"/>
      </w:pPr>
      <w:r w:rsidRPr="00C578FF">
        <w:rPr>
          <w:rFonts w:ascii="Book Antiqua" w:eastAsia="Book Antiqua" w:hAnsi="Book Antiqua" w:cs="Book Antiqua"/>
        </w:rPr>
        <w:t xml:space="preserve">18 </w:t>
      </w:r>
      <w:r w:rsidRPr="00C578FF">
        <w:rPr>
          <w:rFonts w:ascii="Book Antiqua" w:eastAsia="Book Antiqua" w:hAnsi="Book Antiqua" w:cs="Book Antiqua"/>
          <w:b/>
          <w:bCs/>
        </w:rPr>
        <w:t>Acuna-Soto R</w:t>
      </w:r>
      <w:r w:rsidRPr="00C578FF">
        <w:rPr>
          <w:rFonts w:ascii="Book Antiqua" w:eastAsia="Book Antiqua" w:hAnsi="Book Antiqua" w:cs="Book Antiqua"/>
        </w:rPr>
        <w:t xml:space="preserve">, Maguire JH, Wirth DF. Gender distribution in asymptomatic and invasive amebiasis. </w:t>
      </w:r>
      <w:r w:rsidRPr="00C578FF">
        <w:rPr>
          <w:rFonts w:ascii="Book Antiqua" w:eastAsia="Book Antiqua" w:hAnsi="Book Antiqua" w:cs="Book Antiqua"/>
          <w:i/>
          <w:iCs/>
        </w:rPr>
        <w:t>Am J Gastroenterol</w:t>
      </w:r>
      <w:r w:rsidRPr="00C578FF">
        <w:rPr>
          <w:rFonts w:ascii="Book Antiqua" w:eastAsia="Book Antiqua" w:hAnsi="Book Antiqua" w:cs="Book Antiqua"/>
        </w:rPr>
        <w:t xml:space="preserve"> 2000; </w:t>
      </w:r>
      <w:r w:rsidRPr="00C578FF">
        <w:rPr>
          <w:rFonts w:ascii="Book Antiqua" w:eastAsia="Book Antiqua" w:hAnsi="Book Antiqua" w:cs="Book Antiqua"/>
          <w:b/>
          <w:bCs/>
        </w:rPr>
        <w:t>95</w:t>
      </w:r>
      <w:r w:rsidRPr="00C578FF">
        <w:rPr>
          <w:rFonts w:ascii="Book Antiqua" w:eastAsia="Book Antiqua" w:hAnsi="Book Antiqua" w:cs="Book Antiqua"/>
        </w:rPr>
        <w:t>: 1277-1283 [PMID: 10811339 DOI: 10.1111/j.1572-0241.2000.01525.x]</w:t>
      </w:r>
    </w:p>
    <w:p w14:paraId="5BF8B30D" w14:textId="77777777" w:rsidR="00A77B3E" w:rsidRPr="00C578FF" w:rsidRDefault="00EB6219">
      <w:pPr>
        <w:spacing w:line="360" w:lineRule="auto"/>
        <w:jc w:val="both"/>
      </w:pPr>
      <w:r w:rsidRPr="00C578FF">
        <w:rPr>
          <w:rFonts w:ascii="Book Antiqua" w:eastAsia="Book Antiqua" w:hAnsi="Book Antiqua" w:cs="Book Antiqua"/>
        </w:rPr>
        <w:t xml:space="preserve">19 </w:t>
      </w:r>
      <w:r w:rsidRPr="00C578FF">
        <w:rPr>
          <w:rFonts w:ascii="Book Antiqua" w:eastAsia="Book Antiqua" w:hAnsi="Book Antiqua" w:cs="Book Antiqua"/>
          <w:b/>
          <w:bCs/>
        </w:rPr>
        <w:t>Priyadarshi RN</w:t>
      </w:r>
      <w:r w:rsidRPr="00C578FF">
        <w:rPr>
          <w:rFonts w:ascii="Book Antiqua" w:eastAsia="Book Antiqua" w:hAnsi="Book Antiqua" w:cs="Book Antiqua"/>
        </w:rPr>
        <w:t xml:space="preserve">, Prakash V, Anand U, Kumar P, Jha AK, Kumar R. Ultrasound-guided percutaneous catheter drainage of various types of ruptured amebic liver abscess: a report of 117 cases from a highly endemic zone of India. </w:t>
      </w:r>
      <w:r w:rsidRPr="00C578FF">
        <w:rPr>
          <w:rFonts w:ascii="Book Antiqua" w:eastAsia="Book Antiqua" w:hAnsi="Book Antiqua" w:cs="Book Antiqua"/>
          <w:i/>
          <w:iCs/>
        </w:rPr>
        <w:t>Abdom Radiol (NY)</w:t>
      </w:r>
      <w:r w:rsidRPr="00C578FF">
        <w:rPr>
          <w:rFonts w:ascii="Book Antiqua" w:eastAsia="Book Antiqua" w:hAnsi="Book Antiqua" w:cs="Book Antiqua"/>
        </w:rPr>
        <w:t xml:space="preserve"> 2019; </w:t>
      </w:r>
      <w:r w:rsidRPr="00C578FF">
        <w:rPr>
          <w:rFonts w:ascii="Book Antiqua" w:eastAsia="Book Antiqua" w:hAnsi="Book Antiqua" w:cs="Book Antiqua"/>
          <w:b/>
          <w:bCs/>
        </w:rPr>
        <w:t>44</w:t>
      </w:r>
      <w:r w:rsidRPr="00C578FF">
        <w:rPr>
          <w:rFonts w:ascii="Book Antiqua" w:eastAsia="Book Antiqua" w:hAnsi="Book Antiqua" w:cs="Book Antiqua"/>
        </w:rPr>
        <w:t>: 877-885 [PMID: 30361869 DOI: 10.1007/s00261-018-1810-y]</w:t>
      </w:r>
    </w:p>
    <w:p w14:paraId="6EF9E026" w14:textId="77777777" w:rsidR="00A77B3E" w:rsidRPr="00C578FF" w:rsidRDefault="00EB6219">
      <w:pPr>
        <w:spacing w:line="360" w:lineRule="auto"/>
        <w:jc w:val="both"/>
      </w:pPr>
      <w:r w:rsidRPr="00C578FF">
        <w:rPr>
          <w:rFonts w:ascii="Book Antiqua" w:eastAsia="Book Antiqua" w:hAnsi="Book Antiqua" w:cs="Book Antiqua"/>
        </w:rPr>
        <w:t xml:space="preserve">20 </w:t>
      </w:r>
      <w:r w:rsidRPr="00C578FF">
        <w:rPr>
          <w:rFonts w:ascii="Book Antiqua" w:eastAsia="Book Antiqua" w:hAnsi="Book Antiqua" w:cs="Book Antiqua"/>
          <w:b/>
          <w:bCs/>
        </w:rPr>
        <w:t>Kumanan T</w:t>
      </w:r>
      <w:r w:rsidRPr="00C578FF">
        <w:rPr>
          <w:rFonts w:ascii="Book Antiqua" w:eastAsia="Book Antiqua" w:hAnsi="Book Antiqua" w:cs="Book Antiqua"/>
        </w:rPr>
        <w:t xml:space="preserve">, Sujanitha V, Balakumar S, Sreeharan N. Amoebic Liver Abscess and Indigenous Alcoholic Beverages in the Tropics. </w:t>
      </w:r>
      <w:r w:rsidRPr="00C578FF">
        <w:rPr>
          <w:rFonts w:ascii="Book Antiqua" w:eastAsia="Book Antiqua" w:hAnsi="Book Antiqua" w:cs="Book Antiqua"/>
          <w:i/>
          <w:iCs/>
        </w:rPr>
        <w:t>J Trop Med</w:t>
      </w:r>
      <w:r w:rsidRPr="00C578FF">
        <w:rPr>
          <w:rFonts w:ascii="Book Antiqua" w:eastAsia="Book Antiqua" w:hAnsi="Book Antiqua" w:cs="Book Antiqua"/>
        </w:rPr>
        <w:t xml:space="preserve"> 2018; </w:t>
      </w:r>
      <w:r w:rsidRPr="00C578FF">
        <w:rPr>
          <w:rFonts w:ascii="Book Antiqua" w:eastAsia="Book Antiqua" w:hAnsi="Book Antiqua" w:cs="Book Antiqua"/>
          <w:b/>
          <w:bCs/>
        </w:rPr>
        <w:t>2018</w:t>
      </w:r>
      <w:r w:rsidRPr="00C578FF">
        <w:rPr>
          <w:rFonts w:ascii="Book Antiqua" w:eastAsia="Book Antiqua" w:hAnsi="Book Antiqua" w:cs="Book Antiqua"/>
        </w:rPr>
        <w:t>: 6901751 [PMID: 30112008 DOI: 10.1155/2018/6901751]</w:t>
      </w:r>
    </w:p>
    <w:p w14:paraId="0318F743" w14:textId="77777777" w:rsidR="00A77B3E" w:rsidRPr="00C578FF" w:rsidRDefault="00EB6219">
      <w:pPr>
        <w:spacing w:line="360" w:lineRule="auto"/>
        <w:jc w:val="both"/>
      </w:pPr>
      <w:r w:rsidRPr="00C578FF">
        <w:rPr>
          <w:rFonts w:ascii="Book Antiqua" w:eastAsia="Book Antiqua" w:hAnsi="Book Antiqua" w:cs="Book Antiqua"/>
        </w:rPr>
        <w:lastRenderedPageBreak/>
        <w:t xml:space="preserve">21 </w:t>
      </w:r>
      <w:r w:rsidRPr="00C578FF">
        <w:rPr>
          <w:rFonts w:ascii="Book Antiqua" w:eastAsia="Book Antiqua" w:hAnsi="Book Antiqua" w:cs="Book Antiqua"/>
          <w:b/>
          <w:bCs/>
        </w:rPr>
        <w:t>Blessmann J</w:t>
      </w:r>
      <w:r w:rsidRPr="00C578FF">
        <w:rPr>
          <w:rFonts w:ascii="Book Antiqua" w:eastAsia="Book Antiqua" w:hAnsi="Book Antiqua" w:cs="Book Antiqua"/>
        </w:rPr>
        <w:t xml:space="preserve">, Van Linh P, Nu PA, Thi HD, Muller-Myhsok B, Buss H, Tannich E. Epidemiology of amebiasis in a region of high incidence of amebic liver abscess in central Vietnam. </w:t>
      </w:r>
      <w:r w:rsidRPr="00C578FF">
        <w:rPr>
          <w:rFonts w:ascii="Book Antiqua" w:eastAsia="Book Antiqua" w:hAnsi="Book Antiqua" w:cs="Book Antiqua"/>
          <w:i/>
          <w:iCs/>
        </w:rPr>
        <w:t>Am J Trop Med Hyg</w:t>
      </w:r>
      <w:r w:rsidRPr="00C578FF">
        <w:rPr>
          <w:rFonts w:ascii="Book Antiqua" w:eastAsia="Book Antiqua" w:hAnsi="Book Antiqua" w:cs="Book Antiqua"/>
        </w:rPr>
        <w:t xml:space="preserve"> 2002; </w:t>
      </w:r>
      <w:r w:rsidRPr="00C578FF">
        <w:rPr>
          <w:rFonts w:ascii="Book Antiqua" w:eastAsia="Book Antiqua" w:hAnsi="Book Antiqua" w:cs="Book Antiqua"/>
          <w:b/>
          <w:bCs/>
        </w:rPr>
        <w:t>66</w:t>
      </w:r>
      <w:r w:rsidRPr="00C578FF">
        <w:rPr>
          <w:rFonts w:ascii="Book Antiqua" w:eastAsia="Book Antiqua" w:hAnsi="Book Antiqua" w:cs="Book Antiqua"/>
        </w:rPr>
        <w:t>: 578-583 [PMID: 12201594 DOI: 10.4269/ajtmh.2002.66.578]</w:t>
      </w:r>
    </w:p>
    <w:p w14:paraId="6FD276B7" w14:textId="77777777" w:rsidR="00A77B3E" w:rsidRPr="00C578FF" w:rsidRDefault="00EB6219">
      <w:pPr>
        <w:spacing w:line="360" w:lineRule="auto"/>
        <w:jc w:val="both"/>
      </w:pPr>
      <w:r w:rsidRPr="00C578FF">
        <w:rPr>
          <w:rFonts w:ascii="Book Antiqua" w:eastAsia="Book Antiqua" w:hAnsi="Book Antiqua" w:cs="Book Antiqua"/>
        </w:rPr>
        <w:t xml:space="preserve">22 </w:t>
      </w:r>
      <w:r w:rsidRPr="00C578FF">
        <w:rPr>
          <w:rFonts w:ascii="Book Antiqua" w:eastAsia="Book Antiqua" w:hAnsi="Book Antiqua" w:cs="Book Antiqua"/>
          <w:b/>
          <w:bCs/>
        </w:rPr>
        <w:t>Priyadarshi RN</w:t>
      </w:r>
      <w:r w:rsidRPr="00C578FF">
        <w:rPr>
          <w:rFonts w:ascii="Book Antiqua" w:eastAsia="Book Antiqua" w:hAnsi="Book Antiqua" w:cs="Book Antiqua"/>
        </w:rPr>
        <w:t xml:space="preserve">, Kumar R, Anand U. Amebic liver abscess: Clinico-radiological findings and interventional management. </w:t>
      </w:r>
      <w:r w:rsidRPr="00C578FF">
        <w:rPr>
          <w:rFonts w:ascii="Book Antiqua" w:eastAsia="Book Antiqua" w:hAnsi="Book Antiqua" w:cs="Book Antiqua"/>
          <w:i/>
          <w:iCs/>
        </w:rPr>
        <w:t>World J Radiol</w:t>
      </w:r>
      <w:r w:rsidRPr="00C578FF">
        <w:rPr>
          <w:rFonts w:ascii="Book Antiqua" w:eastAsia="Book Antiqua" w:hAnsi="Book Antiqua" w:cs="Book Antiqua"/>
        </w:rPr>
        <w:t xml:space="preserve"> 2022; </w:t>
      </w:r>
      <w:r w:rsidRPr="00C578FF">
        <w:rPr>
          <w:rFonts w:ascii="Book Antiqua" w:eastAsia="Book Antiqua" w:hAnsi="Book Antiqua" w:cs="Book Antiqua"/>
          <w:b/>
          <w:bCs/>
        </w:rPr>
        <w:t>14</w:t>
      </w:r>
      <w:r w:rsidRPr="00C578FF">
        <w:rPr>
          <w:rFonts w:ascii="Book Antiqua" w:eastAsia="Book Antiqua" w:hAnsi="Book Antiqua" w:cs="Book Antiqua"/>
        </w:rPr>
        <w:t>: 272-285 [PMID: 36160830 DOI: 10.4329/wjr.v14.i8.272]</w:t>
      </w:r>
    </w:p>
    <w:p w14:paraId="78213F38" w14:textId="77777777" w:rsidR="00A77B3E" w:rsidRPr="00C578FF" w:rsidRDefault="00EB6219">
      <w:pPr>
        <w:spacing w:line="360" w:lineRule="auto"/>
        <w:jc w:val="both"/>
      </w:pPr>
      <w:r w:rsidRPr="00C578FF">
        <w:rPr>
          <w:rFonts w:ascii="Book Antiqua" w:eastAsia="Book Antiqua" w:hAnsi="Book Antiqua" w:cs="Book Antiqua"/>
        </w:rPr>
        <w:t xml:space="preserve">23 </w:t>
      </w:r>
      <w:r w:rsidRPr="00C578FF">
        <w:rPr>
          <w:rFonts w:ascii="Book Antiqua" w:eastAsia="Book Antiqua" w:hAnsi="Book Antiqua" w:cs="Book Antiqua"/>
          <w:b/>
          <w:bCs/>
        </w:rPr>
        <w:t>Lotter H</w:t>
      </w:r>
      <w:r w:rsidRPr="00C578FF">
        <w:rPr>
          <w:rFonts w:ascii="Book Antiqua" w:eastAsia="Book Antiqua" w:hAnsi="Book Antiqua" w:cs="Book Antiqua"/>
        </w:rPr>
        <w:t xml:space="preserve">, Jacobs T, Gaworski I, Tannich E. Sexual dimorphism in the control of amebic liver abscess in a mouse model of disease. </w:t>
      </w:r>
      <w:r w:rsidRPr="00C578FF">
        <w:rPr>
          <w:rFonts w:ascii="Book Antiqua" w:eastAsia="Book Antiqua" w:hAnsi="Book Antiqua" w:cs="Book Antiqua"/>
          <w:i/>
          <w:iCs/>
        </w:rPr>
        <w:t>Infect Immun</w:t>
      </w:r>
      <w:r w:rsidRPr="00C578FF">
        <w:rPr>
          <w:rFonts w:ascii="Book Antiqua" w:eastAsia="Book Antiqua" w:hAnsi="Book Antiqua" w:cs="Book Antiqua"/>
        </w:rPr>
        <w:t xml:space="preserve"> 2006; </w:t>
      </w:r>
      <w:r w:rsidRPr="00C578FF">
        <w:rPr>
          <w:rFonts w:ascii="Book Antiqua" w:eastAsia="Book Antiqua" w:hAnsi="Book Antiqua" w:cs="Book Antiqua"/>
          <w:b/>
          <w:bCs/>
        </w:rPr>
        <w:t>74</w:t>
      </w:r>
      <w:r w:rsidRPr="00C578FF">
        <w:rPr>
          <w:rFonts w:ascii="Book Antiqua" w:eastAsia="Book Antiqua" w:hAnsi="Book Antiqua" w:cs="Book Antiqua"/>
        </w:rPr>
        <w:t>: 118-124 [PMID: 16368964 DOI: 10.1128/IAI.74.1.118-124.2006]</w:t>
      </w:r>
    </w:p>
    <w:p w14:paraId="2E83381D" w14:textId="77777777" w:rsidR="00A77B3E" w:rsidRPr="00C578FF" w:rsidRDefault="00EB6219">
      <w:pPr>
        <w:spacing w:line="360" w:lineRule="auto"/>
        <w:jc w:val="both"/>
      </w:pPr>
      <w:r w:rsidRPr="00C578FF">
        <w:rPr>
          <w:rFonts w:ascii="Book Antiqua" w:eastAsia="Book Antiqua" w:hAnsi="Book Antiqua" w:cs="Book Antiqua"/>
        </w:rPr>
        <w:t xml:space="preserve">24 </w:t>
      </w:r>
      <w:r w:rsidRPr="00C578FF">
        <w:rPr>
          <w:rFonts w:ascii="Book Antiqua" w:eastAsia="Book Antiqua" w:hAnsi="Book Antiqua" w:cs="Book Antiqua"/>
          <w:b/>
          <w:bCs/>
        </w:rPr>
        <w:t>Seydel KB</w:t>
      </w:r>
      <w:r w:rsidRPr="00C578FF">
        <w:rPr>
          <w:rFonts w:ascii="Book Antiqua" w:eastAsia="Book Antiqua" w:hAnsi="Book Antiqua" w:cs="Book Antiqua"/>
        </w:rPr>
        <w:t xml:space="preserve">, Smith SJ, Stanley SL Jr. Innate immunity to amebic liver abscess is dependent on gamma interferon and nitric oxide in a murine model of disease. </w:t>
      </w:r>
      <w:r w:rsidRPr="00C578FF">
        <w:rPr>
          <w:rFonts w:ascii="Book Antiqua" w:eastAsia="Book Antiqua" w:hAnsi="Book Antiqua" w:cs="Book Antiqua"/>
          <w:i/>
          <w:iCs/>
        </w:rPr>
        <w:t>Infect Immun</w:t>
      </w:r>
      <w:r w:rsidRPr="00C578FF">
        <w:rPr>
          <w:rFonts w:ascii="Book Antiqua" w:eastAsia="Book Antiqua" w:hAnsi="Book Antiqua" w:cs="Book Antiqua"/>
        </w:rPr>
        <w:t xml:space="preserve"> 2000; </w:t>
      </w:r>
      <w:r w:rsidRPr="00C578FF">
        <w:rPr>
          <w:rFonts w:ascii="Book Antiqua" w:eastAsia="Book Antiqua" w:hAnsi="Book Antiqua" w:cs="Book Antiqua"/>
          <w:b/>
          <w:bCs/>
        </w:rPr>
        <w:t>68</w:t>
      </w:r>
      <w:r w:rsidRPr="00C578FF">
        <w:rPr>
          <w:rFonts w:ascii="Book Antiqua" w:eastAsia="Book Antiqua" w:hAnsi="Book Antiqua" w:cs="Book Antiqua"/>
        </w:rPr>
        <w:t>: 400-402 [PMID: 10603416 DOI: 10.1128/IAI.68.1.400-402.2000]</w:t>
      </w:r>
    </w:p>
    <w:p w14:paraId="7B0C723E" w14:textId="77777777" w:rsidR="00A77B3E" w:rsidRPr="00C578FF" w:rsidRDefault="00EB6219">
      <w:pPr>
        <w:spacing w:line="360" w:lineRule="auto"/>
        <w:jc w:val="both"/>
      </w:pPr>
      <w:r w:rsidRPr="00C578FF">
        <w:rPr>
          <w:rFonts w:ascii="Book Antiqua" w:eastAsia="Book Antiqua" w:hAnsi="Book Antiqua" w:cs="Book Antiqua"/>
        </w:rPr>
        <w:t xml:space="preserve">25 </w:t>
      </w:r>
      <w:r w:rsidRPr="00C578FF">
        <w:rPr>
          <w:rFonts w:ascii="Book Antiqua" w:eastAsia="Book Antiqua" w:hAnsi="Book Antiqua" w:cs="Book Antiqua"/>
          <w:b/>
          <w:bCs/>
        </w:rPr>
        <w:t>Bernin H</w:t>
      </w:r>
      <w:r w:rsidRPr="00C578FF">
        <w:rPr>
          <w:rFonts w:ascii="Book Antiqua" w:eastAsia="Book Antiqua" w:hAnsi="Book Antiqua" w:cs="Book Antiqua"/>
        </w:rPr>
        <w:t xml:space="preserve">, Marggraff C, Jacobs T, Brattig N, Le VA, Blessmann J, Lotter H. Immune markers characteristic for asymptomatically infected and diseased Entamoeba histolytica individuals and their relation to sex. </w:t>
      </w:r>
      <w:r w:rsidRPr="00C578FF">
        <w:rPr>
          <w:rFonts w:ascii="Book Antiqua" w:eastAsia="Book Antiqua" w:hAnsi="Book Antiqua" w:cs="Book Antiqua"/>
          <w:i/>
          <w:iCs/>
        </w:rPr>
        <w:t>BMC Infect Dis</w:t>
      </w:r>
      <w:r w:rsidRPr="00C578FF">
        <w:rPr>
          <w:rFonts w:ascii="Book Antiqua" w:eastAsia="Book Antiqua" w:hAnsi="Book Antiqua" w:cs="Book Antiqua"/>
        </w:rPr>
        <w:t xml:space="preserve"> 2014; </w:t>
      </w:r>
      <w:r w:rsidRPr="00C578FF">
        <w:rPr>
          <w:rFonts w:ascii="Book Antiqua" w:eastAsia="Book Antiqua" w:hAnsi="Book Antiqua" w:cs="Book Antiqua"/>
          <w:b/>
          <w:bCs/>
        </w:rPr>
        <w:t>14</w:t>
      </w:r>
      <w:r w:rsidRPr="00C578FF">
        <w:rPr>
          <w:rFonts w:ascii="Book Antiqua" w:eastAsia="Book Antiqua" w:hAnsi="Book Antiqua" w:cs="Book Antiqua"/>
        </w:rPr>
        <w:t>: 621 [PMID: 25420932 DOI: 10.1186/s12879-014-0621-1]</w:t>
      </w:r>
    </w:p>
    <w:p w14:paraId="2787C031" w14:textId="77777777" w:rsidR="00A77B3E" w:rsidRPr="00C578FF" w:rsidRDefault="00EB6219">
      <w:pPr>
        <w:spacing w:line="360" w:lineRule="auto"/>
        <w:jc w:val="both"/>
      </w:pPr>
      <w:r w:rsidRPr="00C578FF">
        <w:rPr>
          <w:rFonts w:ascii="Book Antiqua" w:eastAsia="Book Antiqua" w:hAnsi="Book Antiqua" w:cs="Book Antiqua"/>
        </w:rPr>
        <w:t xml:space="preserve">26 </w:t>
      </w:r>
      <w:r w:rsidRPr="00C578FF">
        <w:rPr>
          <w:rFonts w:ascii="Book Antiqua" w:eastAsia="Book Antiqua" w:hAnsi="Book Antiqua" w:cs="Book Antiqua"/>
          <w:b/>
          <w:bCs/>
        </w:rPr>
        <w:t>Hai AA</w:t>
      </w:r>
      <w:r w:rsidRPr="00C578FF">
        <w:rPr>
          <w:rFonts w:ascii="Book Antiqua" w:eastAsia="Book Antiqua" w:hAnsi="Book Antiqua" w:cs="Book Antiqua"/>
        </w:rPr>
        <w:t xml:space="preserve">, Singh A, Mittal VK, Karan GC. Amoebic liver abscess. Review of 220 cases. </w:t>
      </w:r>
      <w:r w:rsidRPr="00C578FF">
        <w:rPr>
          <w:rFonts w:ascii="Book Antiqua" w:eastAsia="Book Antiqua" w:hAnsi="Book Antiqua" w:cs="Book Antiqua"/>
          <w:i/>
          <w:iCs/>
        </w:rPr>
        <w:t>Int Surg</w:t>
      </w:r>
      <w:r w:rsidRPr="00C578FF">
        <w:rPr>
          <w:rFonts w:ascii="Book Antiqua" w:eastAsia="Book Antiqua" w:hAnsi="Book Antiqua" w:cs="Book Antiqua"/>
        </w:rPr>
        <w:t xml:space="preserve"> 1991; </w:t>
      </w:r>
      <w:r w:rsidRPr="00C578FF">
        <w:rPr>
          <w:rFonts w:ascii="Book Antiqua" w:eastAsia="Book Antiqua" w:hAnsi="Book Antiqua" w:cs="Book Antiqua"/>
          <w:b/>
          <w:bCs/>
        </w:rPr>
        <w:t>76</w:t>
      </w:r>
      <w:r w:rsidRPr="00C578FF">
        <w:rPr>
          <w:rFonts w:ascii="Book Antiqua" w:eastAsia="Book Antiqua" w:hAnsi="Book Antiqua" w:cs="Book Antiqua"/>
        </w:rPr>
        <w:t>: 81-83 [PMID: 1869393]</w:t>
      </w:r>
    </w:p>
    <w:p w14:paraId="1DE4E175" w14:textId="77777777" w:rsidR="00A77B3E" w:rsidRPr="00C578FF" w:rsidRDefault="00EB6219">
      <w:pPr>
        <w:spacing w:line="360" w:lineRule="auto"/>
        <w:jc w:val="both"/>
      </w:pPr>
      <w:r w:rsidRPr="00C578FF">
        <w:rPr>
          <w:rFonts w:ascii="Book Antiqua" w:eastAsia="Book Antiqua" w:hAnsi="Book Antiqua" w:cs="Book Antiqua"/>
        </w:rPr>
        <w:t xml:space="preserve">27 </w:t>
      </w:r>
      <w:r w:rsidRPr="00C578FF">
        <w:rPr>
          <w:rFonts w:ascii="Book Antiqua" w:eastAsia="Book Antiqua" w:hAnsi="Book Antiqua" w:cs="Book Antiqua"/>
          <w:b/>
          <w:bCs/>
        </w:rPr>
        <w:t>Kumar R</w:t>
      </w:r>
      <w:r w:rsidRPr="00C578FF">
        <w:rPr>
          <w:rFonts w:ascii="Book Antiqua" w:eastAsia="Book Antiqua" w:hAnsi="Book Antiqua" w:cs="Book Antiqua"/>
        </w:rPr>
        <w:t xml:space="preserve">, Jha AK. Association between local alcoholic beverages and amoebic liver abscess in the Indian subcontinent: Weird but true!. </w:t>
      </w:r>
      <w:r w:rsidRPr="00C578FF">
        <w:rPr>
          <w:rFonts w:ascii="Book Antiqua" w:eastAsia="Book Antiqua" w:hAnsi="Book Antiqua" w:cs="Book Antiqua"/>
          <w:i/>
          <w:iCs/>
        </w:rPr>
        <w:t>JGH Open</w:t>
      </w:r>
      <w:r w:rsidRPr="00C578FF">
        <w:rPr>
          <w:rFonts w:ascii="Book Antiqua" w:eastAsia="Book Antiqua" w:hAnsi="Book Antiqua" w:cs="Book Antiqua"/>
        </w:rPr>
        <w:t xml:space="preserve"> 2019; </w:t>
      </w:r>
      <w:r w:rsidRPr="00C578FF">
        <w:rPr>
          <w:rFonts w:ascii="Book Antiqua" w:eastAsia="Book Antiqua" w:hAnsi="Book Antiqua" w:cs="Book Antiqua"/>
          <w:b/>
          <w:bCs/>
        </w:rPr>
        <w:t>3</w:t>
      </w:r>
      <w:r w:rsidRPr="00C578FF">
        <w:rPr>
          <w:rFonts w:ascii="Book Antiqua" w:eastAsia="Book Antiqua" w:hAnsi="Book Antiqua" w:cs="Book Antiqua"/>
        </w:rPr>
        <w:t>: 266-267 [PMID: 31276047 DOI: 10.1002/jgh3.12137]</w:t>
      </w:r>
    </w:p>
    <w:p w14:paraId="70AA0E2F" w14:textId="77777777" w:rsidR="00A77B3E" w:rsidRPr="00C578FF" w:rsidRDefault="00EB6219">
      <w:pPr>
        <w:spacing w:line="360" w:lineRule="auto"/>
        <w:jc w:val="both"/>
      </w:pPr>
      <w:r w:rsidRPr="00C578FF">
        <w:rPr>
          <w:rFonts w:ascii="Book Antiqua" w:eastAsia="Book Antiqua" w:hAnsi="Book Antiqua" w:cs="Book Antiqua"/>
        </w:rPr>
        <w:t xml:space="preserve">28 </w:t>
      </w:r>
      <w:r w:rsidRPr="00C578FF">
        <w:rPr>
          <w:rFonts w:ascii="Book Antiqua" w:eastAsia="Book Antiqua" w:hAnsi="Book Antiqua" w:cs="Book Antiqua"/>
          <w:b/>
          <w:bCs/>
        </w:rPr>
        <w:t>Alam F</w:t>
      </w:r>
      <w:r w:rsidRPr="00C578FF">
        <w:rPr>
          <w:rFonts w:ascii="Book Antiqua" w:eastAsia="Book Antiqua" w:hAnsi="Book Antiqua" w:cs="Book Antiqua"/>
        </w:rPr>
        <w:t xml:space="preserve">, Salam MA, Hassan P, Mahmood I, Kabir M, Haque R. Amebic liver abscess in northern region of Bangladesh: sociodemographic determinants and clinical outcomes. </w:t>
      </w:r>
      <w:r w:rsidRPr="00C578FF">
        <w:rPr>
          <w:rFonts w:ascii="Book Antiqua" w:eastAsia="Book Antiqua" w:hAnsi="Book Antiqua" w:cs="Book Antiqua"/>
          <w:i/>
          <w:iCs/>
        </w:rPr>
        <w:t>BMC Res Notes</w:t>
      </w:r>
      <w:r w:rsidRPr="00C578FF">
        <w:rPr>
          <w:rFonts w:ascii="Book Antiqua" w:eastAsia="Book Antiqua" w:hAnsi="Book Antiqua" w:cs="Book Antiqua"/>
        </w:rPr>
        <w:t xml:space="preserve"> 2014; </w:t>
      </w:r>
      <w:r w:rsidRPr="00C578FF">
        <w:rPr>
          <w:rFonts w:ascii="Book Antiqua" w:eastAsia="Book Antiqua" w:hAnsi="Book Antiqua" w:cs="Book Antiqua"/>
          <w:b/>
          <w:bCs/>
        </w:rPr>
        <w:t>7</w:t>
      </w:r>
      <w:r w:rsidRPr="00C578FF">
        <w:rPr>
          <w:rFonts w:ascii="Book Antiqua" w:eastAsia="Book Antiqua" w:hAnsi="Book Antiqua" w:cs="Book Antiqua"/>
        </w:rPr>
        <w:t>: 625 [PMID: 25204395 DOI: 10.1186/1756-0500-7-625]</w:t>
      </w:r>
    </w:p>
    <w:p w14:paraId="46EF0242" w14:textId="77777777" w:rsidR="00A77B3E" w:rsidRPr="00C578FF" w:rsidRDefault="00EB6219">
      <w:pPr>
        <w:spacing w:line="360" w:lineRule="auto"/>
        <w:jc w:val="both"/>
      </w:pPr>
      <w:r w:rsidRPr="00C578FF">
        <w:rPr>
          <w:rFonts w:ascii="Book Antiqua" w:eastAsia="Book Antiqua" w:hAnsi="Book Antiqua" w:cs="Book Antiqua"/>
        </w:rPr>
        <w:t xml:space="preserve">29 </w:t>
      </w:r>
      <w:r w:rsidRPr="00C578FF">
        <w:rPr>
          <w:rFonts w:ascii="Book Antiqua" w:eastAsia="Book Antiqua" w:hAnsi="Book Antiqua" w:cs="Book Antiqua"/>
          <w:b/>
          <w:bCs/>
        </w:rPr>
        <w:t>Kumar R</w:t>
      </w:r>
      <w:r w:rsidRPr="00C578FF">
        <w:rPr>
          <w:rFonts w:ascii="Book Antiqua" w:eastAsia="Book Antiqua" w:hAnsi="Book Antiqua" w:cs="Book Antiqua"/>
        </w:rPr>
        <w:t xml:space="preserve">, Priyadarshi RN, Anand U. Toddy consumption and amoebic liver abscess in India: An unexplored link. </w:t>
      </w:r>
      <w:r w:rsidRPr="00C578FF">
        <w:rPr>
          <w:rFonts w:ascii="Book Antiqua" w:eastAsia="Book Antiqua" w:hAnsi="Book Antiqua" w:cs="Book Antiqua"/>
          <w:i/>
          <w:iCs/>
        </w:rPr>
        <w:t>Indian J Public Health</w:t>
      </w:r>
      <w:r w:rsidRPr="00C578FF">
        <w:rPr>
          <w:rFonts w:ascii="Book Antiqua" w:eastAsia="Book Antiqua" w:hAnsi="Book Antiqua" w:cs="Book Antiqua"/>
        </w:rPr>
        <w:t xml:space="preserve"> 2019; </w:t>
      </w:r>
      <w:r w:rsidRPr="00C578FF">
        <w:rPr>
          <w:rFonts w:ascii="Book Antiqua" w:eastAsia="Book Antiqua" w:hAnsi="Book Antiqua" w:cs="Book Antiqua"/>
          <w:b/>
          <w:bCs/>
        </w:rPr>
        <w:t>63</w:t>
      </w:r>
      <w:r w:rsidRPr="00C578FF">
        <w:rPr>
          <w:rFonts w:ascii="Book Antiqua" w:eastAsia="Book Antiqua" w:hAnsi="Book Antiqua" w:cs="Book Antiqua"/>
        </w:rPr>
        <w:t>: 89-90 [PMID: 30880745 DOI: 10.4103/ijph.IJPH_192_18]</w:t>
      </w:r>
    </w:p>
    <w:p w14:paraId="5A366814" w14:textId="77777777" w:rsidR="00A77B3E" w:rsidRPr="00C578FF" w:rsidRDefault="00EB6219">
      <w:pPr>
        <w:spacing w:line="360" w:lineRule="auto"/>
        <w:jc w:val="both"/>
      </w:pPr>
      <w:r w:rsidRPr="00C578FF">
        <w:rPr>
          <w:rFonts w:ascii="Book Antiqua" w:eastAsia="Book Antiqua" w:hAnsi="Book Antiqua" w:cs="Book Antiqua"/>
        </w:rPr>
        <w:t xml:space="preserve">30 </w:t>
      </w:r>
      <w:r w:rsidRPr="00C578FF">
        <w:rPr>
          <w:rFonts w:ascii="Book Antiqua" w:eastAsia="Book Antiqua" w:hAnsi="Book Antiqua" w:cs="Book Antiqua"/>
          <w:b/>
          <w:bCs/>
        </w:rPr>
        <w:t>Kumar Jha A</w:t>
      </w:r>
      <w:r w:rsidRPr="00C578FF">
        <w:rPr>
          <w:rFonts w:ascii="Book Antiqua" w:eastAsia="Book Antiqua" w:hAnsi="Book Antiqua" w:cs="Book Antiqua"/>
        </w:rPr>
        <w:t>, Jha P, Chaudhary M, Kumar S, Prakash V, Mohan Dayal V. The relation of toddy (palm wine) intake to amoebic liver abscess in a predominantly toddy-</w:t>
      </w:r>
      <w:r w:rsidRPr="00C578FF">
        <w:rPr>
          <w:rFonts w:ascii="Book Antiqua" w:eastAsia="Book Antiqua" w:hAnsi="Book Antiqua" w:cs="Book Antiqua"/>
        </w:rPr>
        <w:lastRenderedPageBreak/>
        <w:t xml:space="preserve">drinking population: a cross-sectional study. </w:t>
      </w:r>
      <w:r w:rsidRPr="00C578FF">
        <w:rPr>
          <w:rFonts w:ascii="Book Antiqua" w:eastAsia="Book Antiqua" w:hAnsi="Book Antiqua" w:cs="Book Antiqua"/>
          <w:i/>
          <w:iCs/>
        </w:rPr>
        <w:t>Trop Doct</w:t>
      </w:r>
      <w:r w:rsidRPr="00C578FF">
        <w:rPr>
          <w:rFonts w:ascii="Book Antiqua" w:eastAsia="Book Antiqua" w:hAnsi="Book Antiqua" w:cs="Book Antiqua"/>
        </w:rPr>
        <w:t xml:space="preserve"> 2019; </w:t>
      </w:r>
      <w:r w:rsidRPr="00C578FF">
        <w:rPr>
          <w:rFonts w:ascii="Book Antiqua" w:eastAsia="Book Antiqua" w:hAnsi="Book Antiqua" w:cs="Book Antiqua"/>
          <w:b/>
          <w:bCs/>
        </w:rPr>
        <w:t>49</w:t>
      </w:r>
      <w:r w:rsidRPr="00C578FF">
        <w:rPr>
          <w:rFonts w:ascii="Book Antiqua" w:eastAsia="Book Antiqua" w:hAnsi="Book Antiqua" w:cs="Book Antiqua"/>
        </w:rPr>
        <w:t>: 197-200 [PMID: 30939997 DOI: 10.1177/0049475519840242]</w:t>
      </w:r>
    </w:p>
    <w:p w14:paraId="7443B9C1" w14:textId="77777777" w:rsidR="00A77B3E" w:rsidRPr="00C578FF" w:rsidRDefault="00EB6219">
      <w:pPr>
        <w:spacing w:line="360" w:lineRule="auto"/>
        <w:jc w:val="both"/>
      </w:pPr>
      <w:r w:rsidRPr="00C578FF">
        <w:rPr>
          <w:rFonts w:ascii="Book Antiqua" w:eastAsia="Book Antiqua" w:hAnsi="Book Antiqua" w:cs="Book Antiqua"/>
        </w:rPr>
        <w:t xml:space="preserve">31 </w:t>
      </w:r>
      <w:r w:rsidRPr="00C578FF">
        <w:rPr>
          <w:rFonts w:ascii="Book Antiqua" w:eastAsia="Book Antiqua" w:hAnsi="Book Antiqua" w:cs="Book Antiqua"/>
          <w:b/>
          <w:bCs/>
        </w:rPr>
        <w:t>Cordel H</w:t>
      </w:r>
      <w:r w:rsidRPr="00C578FF">
        <w:rPr>
          <w:rFonts w:ascii="Book Antiqua" w:eastAsia="Book Antiqua" w:hAnsi="Book Antiqua" w:cs="Book Antiqua"/>
        </w:rPr>
        <w:t xml:space="preserve">, Prendki V, Madec Y, Houze S, Paris L, Bourée P, Caumes E, Matheron S, Bouchaud O; ALA Study Group. Imported amoebic liver abscess in France. </w:t>
      </w:r>
      <w:r w:rsidRPr="00C578FF">
        <w:rPr>
          <w:rFonts w:ascii="Book Antiqua" w:eastAsia="Book Antiqua" w:hAnsi="Book Antiqua" w:cs="Book Antiqua"/>
          <w:i/>
          <w:iCs/>
        </w:rPr>
        <w:t>PLoS Negl Trop Dis</w:t>
      </w:r>
      <w:r w:rsidRPr="00C578FF">
        <w:rPr>
          <w:rFonts w:ascii="Book Antiqua" w:eastAsia="Book Antiqua" w:hAnsi="Book Antiqua" w:cs="Book Antiqua"/>
        </w:rPr>
        <w:t xml:space="preserve"> 2013; </w:t>
      </w:r>
      <w:r w:rsidRPr="00C578FF">
        <w:rPr>
          <w:rFonts w:ascii="Book Antiqua" w:eastAsia="Book Antiqua" w:hAnsi="Book Antiqua" w:cs="Book Antiqua"/>
          <w:b/>
          <w:bCs/>
        </w:rPr>
        <w:t>7</w:t>
      </w:r>
      <w:r w:rsidRPr="00C578FF">
        <w:rPr>
          <w:rFonts w:ascii="Book Antiqua" w:eastAsia="Book Antiqua" w:hAnsi="Book Antiqua" w:cs="Book Antiqua"/>
        </w:rPr>
        <w:t>: e2333 [PMID: 23951372 DOI: 10.1371/journal.pntd.0002333]</w:t>
      </w:r>
    </w:p>
    <w:p w14:paraId="653A0FEE" w14:textId="77777777" w:rsidR="00A77B3E" w:rsidRPr="00C578FF" w:rsidRDefault="00EB6219">
      <w:pPr>
        <w:spacing w:line="360" w:lineRule="auto"/>
        <w:jc w:val="both"/>
      </w:pPr>
      <w:r w:rsidRPr="00C578FF">
        <w:rPr>
          <w:rFonts w:ascii="Book Antiqua" w:eastAsia="Book Antiqua" w:hAnsi="Book Antiqua" w:cs="Book Antiqua"/>
        </w:rPr>
        <w:t xml:space="preserve">32 </w:t>
      </w:r>
      <w:r w:rsidRPr="00C578FF">
        <w:rPr>
          <w:rFonts w:ascii="Book Antiqua" w:eastAsia="Book Antiqua" w:hAnsi="Book Antiqua" w:cs="Book Antiqua"/>
          <w:b/>
          <w:bCs/>
        </w:rPr>
        <w:t>Priyadarshi RN</w:t>
      </w:r>
      <w:r w:rsidRPr="00C578FF">
        <w:rPr>
          <w:rFonts w:ascii="Book Antiqua" w:eastAsia="Book Antiqua" w:hAnsi="Book Antiqua" w:cs="Book Antiqua"/>
        </w:rPr>
        <w:t xml:space="preserve">, Sherin L, Kumar R, Anand U, Kumar P. CT of amebic liver abscess: different morphological types with different clinical features. </w:t>
      </w:r>
      <w:r w:rsidRPr="00C578FF">
        <w:rPr>
          <w:rFonts w:ascii="Book Antiqua" w:eastAsia="Book Antiqua" w:hAnsi="Book Antiqua" w:cs="Book Antiqua"/>
          <w:i/>
          <w:iCs/>
        </w:rPr>
        <w:t>Abdom Radiol (NY)</w:t>
      </w:r>
      <w:r w:rsidRPr="00C578FF">
        <w:rPr>
          <w:rFonts w:ascii="Book Antiqua" w:eastAsia="Book Antiqua" w:hAnsi="Book Antiqua" w:cs="Book Antiqua"/>
        </w:rPr>
        <w:t xml:space="preserve"> 2021; </w:t>
      </w:r>
      <w:r w:rsidRPr="00C578FF">
        <w:rPr>
          <w:rFonts w:ascii="Book Antiqua" w:eastAsia="Book Antiqua" w:hAnsi="Book Antiqua" w:cs="Book Antiqua"/>
          <w:b/>
          <w:bCs/>
        </w:rPr>
        <w:t>46</w:t>
      </w:r>
      <w:r w:rsidRPr="00C578FF">
        <w:rPr>
          <w:rFonts w:ascii="Book Antiqua" w:eastAsia="Book Antiqua" w:hAnsi="Book Antiqua" w:cs="Book Antiqua"/>
        </w:rPr>
        <w:t>: 4148-4158 [PMID: 33893854 DOI: 10.1007/s00261-021-03093-w]</w:t>
      </w:r>
    </w:p>
    <w:p w14:paraId="7F82102C" w14:textId="77777777" w:rsidR="00A77B3E" w:rsidRPr="00C578FF" w:rsidRDefault="00EB6219">
      <w:pPr>
        <w:spacing w:line="360" w:lineRule="auto"/>
        <w:jc w:val="both"/>
      </w:pPr>
      <w:r w:rsidRPr="00C578FF">
        <w:rPr>
          <w:rFonts w:ascii="Book Antiqua" w:eastAsia="Book Antiqua" w:hAnsi="Book Antiqua" w:cs="Book Antiqua"/>
        </w:rPr>
        <w:t xml:space="preserve">33 </w:t>
      </w:r>
      <w:r w:rsidRPr="00C578FF">
        <w:rPr>
          <w:rFonts w:ascii="Book Antiqua" w:eastAsia="Book Antiqua" w:hAnsi="Book Antiqua" w:cs="Book Antiqua"/>
          <w:b/>
          <w:bCs/>
        </w:rPr>
        <w:t>Jha AK</w:t>
      </w:r>
      <w:r w:rsidRPr="00C578FF">
        <w:rPr>
          <w:rFonts w:ascii="Book Antiqua" w:eastAsia="Book Antiqua" w:hAnsi="Book Antiqua" w:cs="Book Antiqua"/>
        </w:rPr>
        <w:t xml:space="preserve">, Jha P, Chaudhary M, Purkayastha S, Jha SK, Ranjan R, Priyadarshi RN, Kumar R. Evaluation of factors associated with complications in amoebic liver abscess in a predominantly toddy-drinking population: A retrospective study of 198 cases. </w:t>
      </w:r>
      <w:r w:rsidRPr="00C578FF">
        <w:rPr>
          <w:rFonts w:ascii="Book Antiqua" w:eastAsia="Book Antiqua" w:hAnsi="Book Antiqua" w:cs="Book Antiqua"/>
          <w:i/>
          <w:iCs/>
        </w:rPr>
        <w:t>JGH Open</w:t>
      </w:r>
      <w:r w:rsidRPr="00C578FF">
        <w:rPr>
          <w:rFonts w:ascii="Book Antiqua" w:eastAsia="Book Antiqua" w:hAnsi="Book Antiqua" w:cs="Book Antiqua"/>
        </w:rPr>
        <w:t xml:space="preserve"> 2019; </w:t>
      </w:r>
      <w:r w:rsidRPr="00C578FF">
        <w:rPr>
          <w:rFonts w:ascii="Book Antiqua" w:eastAsia="Book Antiqua" w:hAnsi="Book Antiqua" w:cs="Book Antiqua"/>
          <w:b/>
          <w:bCs/>
        </w:rPr>
        <w:t>3</w:t>
      </w:r>
      <w:r w:rsidRPr="00C578FF">
        <w:rPr>
          <w:rFonts w:ascii="Book Antiqua" w:eastAsia="Book Antiqua" w:hAnsi="Book Antiqua" w:cs="Book Antiqua"/>
        </w:rPr>
        <w:t>: 474-479 [PMID: 31832547 DOI: 10.1002/jgh3.12183]</w:t>
      </w:r>
    </w:p>
    <w:p w14:paraId="3BB36BB5" w14:textId="70445C51" w:rsidR="00A77B3E" w:rsidRPr="00C578FF" w:rsidRDefault="00EB6219">
      <w:pPr>
        <w:spacing w:line="360" w:lineRule="auto"/>
        <w:jc w:val="both"/>
      </w:pPr>
      <w:r w:rsidRPr="00C578FF">
        <w:rPr>
          <w:rFonts w:ascii="Book Antiqua" w:eastAsia="Book Antiqua" w:hAnsi="Book Antiqua" w:cs="Book Antiqua"/>
        </w:rPr>
        <w:t xml:space="preserve">34 </w:t>
      </w:r>
      <w:r w:rsidRPr="00C578FF">
        <w:rPr>
          <w:rFonts w:ascii="Book Antiqua" w:eastAsia="Book Antiqua" w:hAnsi="Book Antiqua" w:cs="Book Antiqua"/>
          <w:b/>
          <w:bCs/>
        </w:rPr>
        <w:t>Dhaked GK</w:t>
      </w:r>
      <w:r w:rsidRPr="00022B22">
        <w:rPr>
          <w:rFonts w:ascii="Book Antiqua" w:eastAsia="Book Antiqua" w:hAnsi="Book Antiqua" w:cs="Book Antiqua"/>
        </w:rPr>
        <w:t>,</w:t>
      </w:r>
      <w:r w:rsidRPr="00C578FF">
        <w:rPr>
          <w:rFonts w:ascii="Book Antiqua" w:eastAsia="Book Antiqua" w:hAnsi="Book Antiqua" w:cs="Book Antiqua"/>
        </w:rPr>
        <w:t xml:space="preserve"> VK Agarwal VK, Dhaked S, Ahmad T, Jhajharia1 A, Ashdhir P, Pokharna RK. Demographic, Clinical, Laboratory and Management Profile in Patients of Amoebic Liver Abscess from Northern India. </w:t>
      </w:r>
      <w:r w:rsidRPr="00022B22">
        <w:rPr>
          <w:rFonts w:ascii="Book Antiqua" w:eastAsia="Book Antiqua" w:hAnsi="Book Antiqua" w:cs="Book Antiqua"/>
          <w:i/>
          <w:iCs/>
        </w:rPr>
        <w:t>Trop Gastroenterol</w:t>
      </w:r>
      <w:r w:rsidRPr="00C578FF">
        <w:rPr>
          <w:rFonts w:ascii="Book Antiqua" w:eastAsia="Book Antiqua" w:hAnsi="Book Antiqua" w:cs="Book Antiqua"/>
        </w:rPr>
        <w:t xml:space="preserve"> 2022;</w:t>
      </w:r>
      <w:r w:rsidR="00022B22">
        <w:rPr>
          <w:rFonts w:ascii="Book Antiqua" w:eastAsia="Book Antiqua" w:hAnsi="Book Antiqua" w:cs="Book Antiqua"/>
        </w:rPr>
        <w:t xml:space="preserve"> </w:t>
      </w:r>
      <w:r w:rsidRPr="00022B22">
        <w:rPr>
          <w:rFonts w:ascii="Book Antiqua" w:eastAsia="Book Antiqua" w:hAnsi="Book Antiqua" w:cs="Book Antiqua"/>
          <w:b/>
          <w:bCs/>
        </w:rPr>
        <w:t>43</w:t>
      </w:r>
      <w:r w:rsidR="00022B22">
        <w:rPr>
          <w:rFonts w:ascii="Book Antiqua" w:eastAsia="Book Antiqua" w:hAnsi="Book Antiqua" w:cs="Book Antiqua"/>
        </w:rPr>
        <w:t xml:space="preserve">: </w:t>
      </w:r>
      <w:r w:rsidRPr="00C578FF">
        <w:rPr>
          <w:rFonts w:ascii="Book Antiqua" w:eastAsia="Book Antiqua" w:hAnsi="Book Antiqua" w:cs="Book Antiqua"/>
        </w:rPr>
        <w:t>16-21 [DOI: 10.7869/tg.660]</w:t>
      </w:r>
    </w:p>
    <w:p w14:paraId="6D37E52E" w14:textId="77777777" w:rsidR="00A77B3E" w:rsidRPr="00C578FF" w:rsidRDefault="00EB6219">
      <w:pPr>
        <w:spacing w:line="360" w:lineRule="auto"/>
        <w:jc w:val="both"/>
      </w:pPr>
      <w:r w:rsidRPr="00C578FF">
        <w:rPr>
          <w:rFonts w:ascii="Book Antiqua" w:eastAsia="Book Antiqua" w:hAnsi="Book Antiqua" w:cs="Book Antiqua"/>
        </w:rPr>
        <w:t xml:space="preserve">35 </w:t>
      </w:r>
      <w:r w:rsidRPr="00C578FF">
        <w:rPr>
          <w:rFonts w:ascii="Book Antiqua" w:eastAsia="Book Antiqua" w:hAnsi="Book Antiqua" w:cs="Book Antiqua"/>
          <w:b/>
          <w:bCs/>
        </w:rPr>
        <w:t>Ibarra-Pérez C</w:t>
      </w:r>
      <w:r w:rsidRPr="00C578FF">
        <w:rPr>
          <w:rFonts w:ascii="Book Antiqua" w:eastAsia="Book Antiqua" w:hAnsi="Book Antiqua" w:cs="Book Antiqua"/>
        </w:rPr>
        <w:t xml:space="preserve">. Thoracic complications of amebic abscess of the liver: report of 501 cases. </w:t>
      </w:r>
      <w:r w:rsidRPr="00C578FF">
        <w:rPr>
          <w:rFonts w:ascii="Book Antiqua" w:eastAsia="Book Antiqua" w:hAnsi="Book Antiqua" w:cs="Book Antiqua"/>
          <w:i/>
          <w:iCs/>
        </w:rPr>
        <w:t>Chest</w:t>
      </w:r>
      <w:r w:rsidRPr="00C578FF">
        <w:rPr>
          <w:rFonts w:ascii="Book Antiqua" w:eastAsia="Book Antiqua" w:hAnsi="Book Antiqua" w:cs="Book Antiqua"/>
        </w:rPr>
        <w:t xml:space="preserve"> 1981; </w:t>
      </w:r>
      <w:r w:rsidRPr="00C578FF">
        <w:rPr>
          <w:rFonts w:ascii="Book Antiqua" w:eastAsia="Book Antiqua" w:hAnsi="Book Antiqua" w:cs="Book Antiqua"/>
          <w:b/>
          <w:bCs/>
        </w:rPr>
        <w:t>79</w:t>
      </w:r>
      <w:r w:rsidRPr="00C578FF">
        <w:rPr>
          <w:rFonts w:ascii="Book Antiqua" w:eastAsia="Book Antiqua" w:hAnsi="Book Antiqua" w:cs="Book Antiqua"/>
        </w:rPr>
        <w:t>: 672-677 [PMID: 7226956 DOI: 10.1378/chest.79.6.672]</w:t>
      </w:r>
    </w:p>
    <w:p w14:paraId="145FFB2B" w14:textId="77777777" w:rsidR="00A77B3E" w:rsidRPr="00C578FF" w:rsidRDefault="00EB6219">
      <w:pPr>
        <w:spacing w:line="360" w:lineRule="auto"/>
        <w:jc w:val="both"/>
      </w:pPr>
      <w:r w:rsidRPr="00C578FF">
        <w:rPr>
          <w:rFonts w:ascii="Book Antiqua" w:eastAsia="Book Antiqua" w:hAnsi="Book Antiqua" w:cs="Book Antiqua"/>
        </w:rPr>
        <w:t xml:space="preserve">36 </w:t>
      </w:r>
      <w:r w:rsidRPr="00C578FF">
        <w:rPr>
          <w:rFonts w:ascii="Book Antiqua" w:eastAsia="Book Antiqua" w:hAnsi="Book Antiqua" w:cs="Book Antiqua"/>
          <w:b/>
          <w:bCs/>
        </w:rPr>
        <w:t>Francis C</w:t>
      </w:r>
      <w:r w:rsidRPr="00C578FF">
        <w:rPr>
          <w:rFonts w:ascii="Book Antiqua" w:eastAsia="Book Antiqua" w:hAnsi="Book Antiqua" w:cs="Book Antiqua"/>
        </w:rPr>
        <w:t xml:space="preserve">, Soni S, Gupta A, Agstam S. A case report of ruptured amoebic liver abscess causing cardiac tamponade and requiring pericardial window. </w:t>
      </w:r>
      <w:r w:rsidRPr="00C578FF">
        <w:rPr>
          <w:rFonts w:ascii="Book Antiqua" w:eastAsia="Book Antiqua" w:hAnsi="Book Antiqua" w:cs="Book Antiqua"/>
          <w:i/>
          <w:iCs/>
        </w:rPr>
        <w:t>Eur Heart J Case Rep</w:t>
      </w:r>
      <w:r w:rsidRPr="00C578FF">
        <w:rPr>
          <w:rFonts w:ascii="Book Antiqua" w:eastAsia="Book Antiqua" w:hAnsi="Book Antiqua" w:cs="Book Antiqua"/>
        </w:rPr>
        <w:t xml:space="preserve"> 2020; </w:t>
      </w:r>
      <w:r w:rsidRPr="00C578FF">
        <w:rPr>
          <w:rFonts w:ascii="Book Antiqua" w:eastAsia="Book Antiqua" w:hAnsi="Book Antiqua" w:cs="Book Antiqua"/>
          <w:b/>
          <w:bCs/>
        </w:rPr>
        <w:t>4</w:t>
      </w:r>
      <w:r w:rsidRPr="00C578FF">
        <w:rPr>
          <w:rFonts w:ascii="Book Antiqua" w:eastAsia="Book Antiqua" w:hAnsi="Book Antiqua" w:cs="Book Antiqua"/>
        </w:rPr>
        <w:t>: 1-4 [PMID: 33426455 DOI: 10.1093/ehjcr/ytaa182]</w:t>
      </w:r>
    </w:p>
    <w:p w14:paraId="41335200" w14:textId="77777777" w:rsidR="00A77B3E" w:rsidRPr="00C578FF" w:rsidRDefault="00EB6219">
      <w:pPr>
        <w:spacing w:line="360" w:lineRule="auto"/>
        <w:jc w:val="both"/>
      </w:pPr>
      <w:r w:rsidRPr="00C578FF">
        <w:rPr>
          <w:rFonts w:ascii="Book Antiqua" w:eastAsia="Book Antiqua" w:hAnsi="Book Antiqua" w:cs="Book Antiqua"/>
        </w:rPr>
        <w:t xml:space="preserve">37 </w:t>
      </w:r>
      <w:r w:rsidRPr="00C578FF">
        <w:rPr>
          <w:rFonts w:ascii="Book Antiqua" w:eastAsia="Book Antiqua" w:hAnsi="Book Antiqua" w:cs="Book Antiqua"/>
          <w:b/>
          <w:bCs/>
        </w:rPr>
        <w:t>Srikanth KP</w:t>
      </w:r>
      <w:r w:rsidRPr="00C578FF">
        <w:rPr>
          <w:rFonts w:ascii="Book Antiqua" w:eastAsia="Book Antiqua" w:hAnsi="Book Antiqua" w:cs="Book Antiqua"/>
        </w:rPr>
        <w:t xml:space="preserve">, Thapa BR, Lal SB. Gastrointestinal Fistulization in Amebic Liver Abscess. </w:t>
      </w:r>
      <w:r w:rsidRPr="00C578FF">
        <w:rPr>
          <w:rFonts w:ascii="Book Antiqua" w:eastAsia="Book Antiqua" w:hAnsi="Book Antiqua" w:cs="Book Antiqua"/>
          <w:i/>
          <w:iCs/>
        </w:rPr>
        <w:t>Indian Pediatr</w:t>
      </w:r>
      <w:r w:rsidRPr="00C578FF">
        <w:rPr>
          <w:rFonts w:ascii="Book Antiqua" w:eastAsia="Book Antiqua" w:hAnsi="Book Antiqua" w:cs="Book Antiqua"/>
        </w:rPr>
        <w:t xml:space="preserve"> 2016; </w:t>
      </w:r>
      <w:r w:rsidRPr="00C578FF">
        <w:rPr>
          <w:rFonts w:ascii="Book Antiqua" w:eastAsia="Book Antiqua" w:hAnsi="Book Antiqua" w:cs="Book Antiqua"/>
          <w:b/>
          <w:bCs/>
        </w:rPr>
        <w:t>53</w:t>
      </w:r>
      <w:r w:rsidRPr="00C578FF">
        <w:rPr>
          <w:rFonts w:ascii="Book Antiqua" w:eastAsia="Book Antiqua" w:hAnsi="Book Antiqua" w:cs="Book Antiqua"/>
        </w:rPr>
        <w:t>: 253-255 [PMID: 27029693 DOI: 10.1007/s13312-016-0831-2]</w:t>
      </w:r>
    </w:p>
    <w:p w14:paraId="68DD985F" w14:textId="77777777" w:rsidR="00A77B3E" w:rsidRPr="00C578FF" w:rsidRDefault="00EB6219">
      <w:pPr>
        <w:spacing w:line="360" w:lineRule="auto"/>
        <w:jc w:val="both"/>
      </w:pPr>
      <w:r w:rsidRPr="00C578FF">
        <w:rPr>
          <w:rFonts w:ascii="Book Antiqua" w:eastAsia="Book Antiqua" w:hAnsi="Book Antiqua" w:cs="Book Antiqua"/>
        </w:rPr>
        <w:t xml:space="preserve">38 </w:t>
      </w:r>
      <w:r w:rsidRPr="00C578FF">
        <w:rPr>
          <w:rFonts w:ascii="Book Antiqua" w:eastAsia="Book Antiqua" w:hAnsi="Book Antiqua" w:cs="Book Antiqua"/>
          <w:b/>
          <w:bCs/>
        </w:rPr>
        <w:t>Talukdar A</w:t>
      </w:r>
      <w:r w:rsidRPr="00C578FF">
        <w:rPr>
          <w:rFonts w:ascii="Book Antiqua" w:eastAsia="Book Antiqua" w:hAnsi="Book Antiqua" w:cs="Book Antiqua"/>
        </w:rPr>
        <w:t xml:space="preserve">, Mukherjee K, Khanra D, Saha M. An unusual cause of haemoptysis: a diagnostic challenge for clinicians. </w:t>
      </w:r>
      <w:r w:rsidRPr="00C578FF">
        <w:rPr>
          <w:rFonts w:ascii="Book Antiqua" w:eastAsia="Book Antiqua" w:hAnsi="Book Antiqua" w:cs="Book Antiqua"/>
          <w:i/>
          <w:iCs/>
        </w:rPr>
        <w:t>BMJ Case Rep</w:t>
      </w:r>
      <w:r w:rsidRPr="00C578FF">
        <w:rPr>
          <w:rFonts w:ascii="Book Antiqua" w:eastAsia="Book Antiqua" w:hAnsi="Book Antiqua" w:cs="Book Antiqua"/>
        </w:rPr>
        <w:t xml:space="preserve"> 2012; </w:t>
      </w:r>
      <w:r w:rsidRPr="00C578FF">
        <w:rPr>
          <w:rFonts w:ascii="Book Antiqua" w:eastAsia="Book Antiqua" w:hAnsi="Book Antiqua" w:cs="Book Antiqua"/>
          <w:b/>
          <w:bCs/>
        </w:rPr>
        <w:t>2012</w:t>
      </w:r>
      <w:r w:rsidRPr="00C578FF">
        <w:rPr>
          <w:rFonts w:ascii="Book Antiqua" w:eastAsia="Book Antiqua" w:hAnsi="Book Antiqua" w:cs="Book Antiqua"/>
        </w:rPr>
        <w:t xml:space="preserve"> [PMID: 23035164 DOI: 10.1136/bcr-2012-006751]</w:t>
      </w:r>
    </w:p>
    <w:p w14:paraId="182B7491" w14:textId="77777777" w:rsidR="00A77B3E" w:rsidRPr="00C578FF" w:rsidRDefault="00EB6219">
      <w:pPr>
        <w:spacing w:line="360" w:lineRule="auto"/>
        <w:jc w:val="both"/>
      </w:pPr>
      <w:r w:rsidRPr="00C578FF">
        <w:rPr>
          <w:rFonts w:ascii="Book Antiqua" w:eastAsia="Book Antiqua" w:hAnsi="Book Antiqua" w:cs="Book Antiqua"/>
        </w:rPr>
        <w:t xml:space="preserve">39 </w:t>
      </w:r>
      <w:r w:rsidRPr="00C578FF">
        <w:rPr>
          <w:rFonts w:ascii="Book Antiqua" w:eastAsia="Book Antiqua" w:hAnsi="Book Antiqua" w:cs="Book Antiqua"/>
          <w:b/>
          <w:bCs/>
        </w:rPr>
        <w:t>Kumar R</w:t>
      </w:r>
      <w:r w:rsidRPr="00C578FF">
        <w:rPr>
          <w:rFonts w:ascii="Book Antiqua" w:eastAsia="Book Antiqua" w:hAnsi="Book Antiqua" w:cs="Book Antiqua"/>
        </w:rPr>
        <w:t xml:space="preserve">, Sundar S, Sharma P, Sarin SK. Conservative management of liver abscess complicated by hepatogastric fistula. </w:t>
      </w:r>
      <w:r w:rsidRPr="00C578FF">
        <w:rPr>
          <w:rFonts w:ascii="Book Antiqua" w:eastAsia="Book Antiqua" w:hAnsi="Book Antiqua" w:cs="Book Antiqua"/>
          <w:i/>
          <w:iCs/>
        </w:rPr>
        <w:t>Dig Liver Dis</w:t>
      </w:r>
      <w:r w:rsidRPr="00C578FF">
        <w:rPr>
          <w:rFonts w:ascii="Book Antiqua" w:eastAsia="Book Antiqua" w:hAnsi="Book Antiqua" w:cs="Book Antiqua"/>
        </w:rPr>
        <w:t xml:space="preserve"> 2011; </w:t>
      </w:r>
      <w:r w:rsidRPr="00C578FF">
        <w:rPr>
          <w:rFonts w:ascii="Book Antiqua" w:eastAsia="Book Antiqua" w:hAnsi="Book Antiqua" w:cs="Book Antiqua"/>
          <w:b/>
          <w:bCs/>
        </w:rPr>
        <w:t>43</w:t>
      </w:r>
      <w:r w:rsidRPr="00C578FF">
        <w:rPr>
          <w:rFonts w:ascii="Book Antiqua" w:eastAsia="Book Antiqua" w:hAnsi="Book Antiqua" w:cs="Book Antiqua"/>
        </w:rPr>
        <w:t>: 752-753 [PMID: 21641891 DOI: 10.1016/j.dld.2011.04.023]</w:t>
      </w:r>
    </w:p>
    <w:p w14:paraId="5623A269" w14:textId="77777777" w:rsidR="00A77B3E" w:rsidRPr="00C578FF" w:rsidRDefault="00EB6219">
      <w:pPr>
        <w:spacing w:line="360" w:lineRule="auto"/>
        <w:jc w:val="both"/>
      </w:pPr>
      <w:r w:rsidRPr="00C578FF">
        <w:rPr>
          <w:rFonts w:ascii="Book Antiqua" w:eastAsia="Book Antiqua" w:hAnsi="Book Antiqua" w:cs="Book Antiqua"/>
        </w:rPr>
        <w:lastRenderedPageBreak/>
        <w:t xml:space="preserve">40 </w:t>
      </w:r>
      <w:r w:rsidRPr="00C578FF">
        <w:rPr>
          <w:rFonts w:ascii="Book Antiqua" w:eastAsia="Book Antiqua" w:hAnsi="Book Antiqua" w:cs="Book Antiqua"/>
          <w:b/>
          <w:bCs/>
        </w:rPr>
        <w:t>Meng XY</w:t>
      </w:r>
      <w:r w:rsidRPr="00C578FF">
        <w:rPr>
          <w:rFonts w:ascii="Book Antiqua" w:eastAsia="Book Antiqua" w:hAnsi="Book Antiqua" w:cs="Book Antiqua"/>
        </w:rPr>
        <w:t xml:space="preserve">, Wu JX. Perforated amebic liver abscess: clinical analysis of 110 cases. </w:t>
      </w:r>
      <w:r w:rsidRPr="00C578FF">
        <w:rPr>
          <w:rFonts w:ascii="Book Antiqua" w:eastAsia="Book Antiqua" w:hAnsi="Book Antiqua" w:cs="Book Antiqua"/>
          <w:i/>
          <w:iCs/>
        </w:rPr>
        <w:t>South Med J</w:t>
      </w:r>
      <w:r w:rsidRPr="00C578FF">
        <w:rPr>
          <w:rFonts w:ascii="Book Antiqua" w:eastAsia="Book Antiqua" w:hAnsi="Book Antiqua" w:cs="Book Antiqua"/>
        </w:rPr>
        <w:t xml:space="preserve"> 1994; </w:t>
      </w:r>
      <w:r w:rsidRPr="00C578FF">
        <w:rPr>
          <w:rFonts w:ascii="Book Antiqua" w:eastAsia="Book Antiqua" w:hAnsi="Book Antiqua" w:cs="Book Antiqua"/>
          <w:b/>
          <w:bCs/>
        </w:rPr>
        <w:t>87</w:t>
      </w:r>
      <w:r w:rsidRPr="00C578FF">
        <w:rPr>
          <w:rFonts w:ascii="Book Antiqua" w:eastAsia="Book Antiqua" w:hAnsi="Book Antiqua" w:cs="Book Antiqua"/>
        </w:rPr>
        <w:t>: 985-990 [PMID: 7939926 DOI: 10.1097/00007611-199410000-00004]</w:t>
      </w:r>
    </w:p>
    <w:p w14:paraId="301A77C7" w14:textId="77777777" w:rsidR="00A77B3E" w:rsidRPr="00C578FF" w:rsidRDefault="00EB6219">
      <w:pPr>
        <w:spacing w:line="360" w:lineRule="auto"/>
        <w:jc w:val="both"/>
      </w:pPr>
      <w:r w:rsidRPr="00C578FF">
        <w:rPr>
          <w:rFonts w:ascii="Book Antiqua" w:eastAsia="Book Antiqua" w:hAnsi="Book Antiqua" w:cs="Book Antiqua"/>
        </w:rPr>
        <w:t xml:space="preserve">41 </w:t>
      </w:r>
      <w:r w:rsidRPr="00C578FF">
        <w:rPr>
          <w:rFonts w:ascii="Book Antiqua" w:eastAsia="Book Antiqua" w:hAnsi="Book Antiqua" w:cs="Book Antiqua"/>
          <w:b/>
          <w:bCs/>
        </w:rPr>
        <w:t>Sarda AK</w:t>
      </w:r>
      <w:r w:rsidRPr="00C578FF">
        <w:rPr>
          <w:rFonts w:ascii="Book Antiqua" w:eastAsia="Book Antiqua" w:hAnsi="Book Antiqua" w:cs="Book Antiqua"/>
        </w:rPr>
        <w:t xml:space="preserve">, Mittal R, Basra BK, Mishra A, Talwar N. Three cases of amoebic liver abscess causing inferior vena cava obstruction, with a review of the literature. </w:t>
      </w:r>
      <w:r w:rsidRPr="00C578FF">
        <w:rPr>
          <w:rFonts w:ascii="Book Antiqua" w:eastAsia="Book Antiqua" w:hAnsi="Book Antiqua" w:cs="Book Antiqua"/>
          <w:i/>
          <w:iCs/>
        </w:rPr>
        <w:t>Korean J Hepatol</w:t>
      </w:r>
      <w:r w:rsidRPr="00C578FF">
        <w:rPr>
          <w:rFonts w:ascii="Book Antiqua" w:eastAsia="Book Antiqua" w:hAnsi="Book Antiqua" w:cs="Book Antiqua"/>
        </w:rPr>
        <w:t xml:space="preserve"> 2011; </w:t>
      </w:r>
      <w:r w:rsidRPr="00C578FF">
        <w:rPr>
          <w:rFonts w:ascii="Book Antiqua" w:eastAsia="Book Antiqua" w:hAnsi="Book Antiqua" w:cs="Book Antiqua"/>
          <w:b/>
          <w:bCs/>
        </w:rPr>
        <w:t>17</w:t>
      </w:r>
      <w:r w:rsidRPr="00C578FF">
        <w:rPr>
          <w:rFonts w:ascii="Book Antiqua" w:eastAsia="Book Antiqua" w:hAnsi="Book Antiqua" w:cs="Book Antiqua"/>
        </w:rPr>
        <w:t>: 71-75 [PMID: 21494081 DOI: 10.3350/kjhep.2011.17.1.71]</w:t>
      </w:r>
    </w:p>
    <w:p w14:paraId="0271DAC6" w14:textId="77777777" w:rsidR="00A77B3E" w:rsidRPr="00C578FF" w:rsidRDefault="00EB6219">
      <w:pPr>
        <w:spacing w:line="360" w:lineRule="auto"/>
        <w:jc w:val="both"/>
      </w:pPr>
      <w:r w:rsidRPr="00C578FF">
        <w:rPr>
          <w:rFonts w:ascii="Book Antiqua" w:eastAsia="Book Antiqua" w:hAnsi="Book Antiqua" w:cs="Book Antiqua"/>
        </w:rPr>
        <w:t xml:space="preserve">42 </w:t>
      </w:r>
      <w:r w:rsidRPr="00C578FF">
        <w:rPr>
          <w:rFonts w:ascii="Book Antiqua" w:eastAsia="Book Antiqua" w:hAnsi="Book Antiqua" w:cs="Book Antiqua"/>
          <w:b/>
          <w:bCs/>
        </w:rPr>
        <w:t>Krishnan K</w:t>
      </w:r>
      <w:r w:rsidRPr="00C578FF">
        <w:rPr>
          <w:rFonts w:ascii="Book Antiqua" w:eastAsia="Book Antiqua" w:hAnsi="Book Antiqua" w:cs="Book Antiqua"/>
        </w:rPr>
        <w:t xml:space="preserve">, Badarinath S, Bhusnurmath SR. Vascular complications of hepatic amoebiasis--a retrospective study. </w:t>
      </w:r>
      <w:r w:rsidRPr="00C578FF">
        <w:rPr>
          <w:rFonts w:ascii="Book Antiqua" w:eastAsia="Book Antiqua" w:hAnsi="Book Antiqua" w:cs="Book Antiqua"/>
          <w:i/>
          <w:iCs/>
        </w:rPr>
        <w:t>Indian J Pathol Microbiol</w:t>
      </w:r>
      <w:r w:rsidRPr="00C578FF">
        <w:rPr>
          <w:rFonts w:ascii="Book Antiqua" w:eastAsia="Book Antiqua" w:hAnsi="Book Antiqua" w:cs="Book Antiqua"/>
        </w:rPr>
        <w:t xml:space="preserve"> 1986; </w:t>
      </w:r>
      <w:r w:rsidRPr="00C578FF">
        <w:rPr>
          <w:rFonts w:ascii="Book Antiqua" w:eastAsia="Book Antiqua" w:hAnsi="Book Antiqua" w:cs="Book Antiqua"/>
          <w:b/>
          <w:bCs/>
        </w:rPr>
        <w:t>29</w:t>
      </w:r>
      <w:r w:rsidRPr="00C578FF">
        <w:rPr>
          <w:rFonts w:ascii="Book Antiqua" w:eastAsia="Book Antiqua" w:hAnsi="Book Antiqua" w:cs="Book Antiqua"/>
        </w:rPr>
        <w:t>: 293-296 [PMID: 3817958]</w:t>
      </w:r>
    </w:p>
    <w:p w14:paraId="64E28A5C" w14:textId="77777777" w:rsidR="00A77B3E" w:rsidRPr="00C578FF" w:rsidRDefault="00EB6219">
      <w:pPr>
        <w:spacing w:line="360" w:lineRule="auto"/>
        <w:jc w:val="both"/>
      </w:pPr>
      <w:r w:rsidRPr="00C578FF">
        <w:rPr>
          <w:rFonts w:ascii="Book Antiqua" w:eastAsia="Book Antiqua" w:hAnsi="Book Antiqua" w:cs="Book Antiqua"/>
        </w:rPr>
        <w:t xml:space="preserve">43 </w:t>
      </w:r>
      <w:r w:rsidRPr="00C578FF">
        <w:rPr>
          <w:rFonts w:ascii="Book Antiqua" w:eastAsia="Book Antiqua" w:hAnsi="Book Antiqua" w:cs="Book Antiqua"/>
          <w:b/>
          <w:bCs/>
        </w:rPr>
        <w:t>Priyadarshi RN</w:t>
      </w:r>
      <w:r w:rsidRPr="00C578FF">
        <w:rPr>
          <w:rFonts w:ascii="Book Antiqua" w:eastAsia="Book Antiqua" w:hAnsi="Book Antiqua" w:cs="Book Antiqua"/>
        </w:rPr>
        <w:t xml:space="preserve">, Kumar P, Kumar R, Anand U, Shyama. Venous thrombosis and segmental hypoperfusion in amebic liver abscess: MDCT demonstration and its implications. </w:t>
      </w:r>
      <w:r w:rsidRPr="00C578FF">
        <w:rPr>
          <w:rFonts w:ascii="Book Antiqua" w:eastAsia="Book Antiqua" w:hAnsi="Book Antiqua" w:cs="Book Antiqua"/>
          <w:i/>
          <w:iCs/>
        </w:rPr>
        <w:t>Abdom Radiol (NY)</w:t>
      </w:r>
      <w:r w:rsidRPr="00C578FF">
        <w:rPr>
          <w:rFonts w:ascii="Book Antiqua" w:eastAsia="Book Antiqua" w:hAnsi="Book Antiqua" w:cs="Book Antiqua"/>
        </w:rPr>
        <w:t xml:space="preserve"> 2020; </w:t>
      </w:r>
      <w:r w:rsidRPr="00C578FF">
        <w:rPr>
          <w:rFonts w:ascii="Book Antiqua" w:eastAsia="Book Antiqua" w:hAnsi="Book Antiqua" w:cs="Book Antiqua"/>
          <w:b/>
          <w:bCs/>
        </w:rPr>
        <w:t>45</w:t>
      </w:r>
      <w:r w:rsidRPr="00C578FF">
        <w:rPr>
          <w:rFonts w:ascii="Book Antiqua" w:eastAsia="Book Antiqua" w:hAnsi="Book Antiqua" w:cs="Book Antiqua"/>
        </w:rPr>
        <w:t>: 652-660 [PMID: 31955219 DOI: 10.1007/s00261-020-02409-6]</w:t>
      </w:r>
    </w:p>
    <w:p w14:paraId="61E2E09C" w14:textId="77777777" w:rsidR="00A77B3E" w:rsidRPr="00C578FF" w:rsidRDefault="00EB6219">
      <w:pPr>
        <w:spacing w:line="360" w:lineRule="auto"/>
        <w:jc w:val="both"/>
      </w:pPr>
      <w:r w:rsidRPr="00C578FF">
        <w:rPr>
          <w:rFonts w:ascii="Book Antiqua" w:eastAsia="Book Antiqua" w:hAnsi="Book Antiqua" w:cs="Book Antiqua"/>
        </w:rPr>
        <w:t xml:space="preserve">44 </w:t>
      </w:r>
      <w:r w:rsidRPr="00C578FF">
        <w:rPr>
          <w:rFonts w:ascii="Book Antiqua" w:eastAsia="Book Antiqua" w:hAnsi="Book Antiqua" w:cs="Book Antiqua"/>
          <w:b/>
          <w:bCs/>
        </w:rPr>
        <w:t>Priyadarshi RN</w:t>
      </w:r>
      <w:r w:rsidRPr="00C578FF">
        <w:rPr>
          <w:rFonts w:ascii="Book Antiqua" w:eastAsia="Book Antiqua" w:hAnsi="Book Antiqua" w:cs="Book Antiqua"/>
        </w:rPr>
        <w:t xml:space="preserve">, Kumar R, Anand U. Case Report: Spontaneous Resolution of Intracavitary Hepatic Artery Pseudoaneurysm Caused by Amebic Liver Abscess following Percutaneous Drainage. </w:t>
      </w:r>
      <w:r w:rsidRPr="00C578FF">
        <w:rPr>
          <w:rFonts w:ascii="Book Antiqua" w:eastAsia="Book Antiqua" w:hAnsi="Book Antiqua" w:cs="Book Antiqua"/>
          <w:i/>
          <w:iCs/>
        </w:rPr>
        <w:t>Am J Trop Med Hyg</w:t>
      </w:r>
      <w:r w:rsidRPr="00C578FF">
        <w:rPr>
          <w:rFonts w:ascii="Book Antiqua" w:eastAsia="Book Antiqua" w:hAnsi="Book Antiqua" w:cs="Book Antiqua"/>
        </w:rPr>
        <w:t xml:space="preserve"> 2019; </w:t>
      </w:r>
      <w:r w:rsidRPr="00C578FF">
        <w:rPr>
          <w:rFonts w:ascii="Book Antiqua" w:eastAsia="Book Antiqua" w:hAnsi="Book Antiqua" w:cs="Book Antiqua"/>
          <w:b/>
          <w:bCs/>
        </w:rPr>
        <w:t>101</w:t>
      </w:r>
      <w:r w:rsidRPr="00C578FF">
        <w:rPr>
          <w:rFonts w:ascii="Book Antiqua" w:eastAsia="Book Antiqua" w:hAnsi="Book Antiqua" w:cs="Book Antiqua"/>
        </w:rPr>
        <w:t>: 157-159 [PMID: 31162010 DOI: 10.4269/ajtmh.19-0103]</w:t>
      </w:r>
    </w:p>
    <w:p w14:paraId="57CFB4CF" w14:textId="77777777" w:rsidR="00A77B3E" w:rsidRPr="00C578FF" w:rsidRDefault="00EB6219">
      <w:pPr>
        <w:spacing w:line="360" w:lineRule="auto"/>
        <w:jc w:val="both"/>
      </w:pPr>
      <w:r w:rsidRPr="00C578FF">
        <w:rPr>
          <w:rFonts w:ascii="Book Antiqua" w:eastAsia="Book Antiqua" w:hAnsi="Book Antiqua" w:cs="Book Antiqua"/>
        </w:rPr>
        <w:t xml:space="preserve">45 </w:t>
      </w:r>
      <w:r w:rsidRPr="00C578FF">
        <w:rPr>
          <w:rFonts w:ascii="Book Antiqua" w:eastAsia="Book Antiqua" w:hAnsi="Book Antiqua" w:cs="Book Antiqua"/>
          <w:b/>
          <w:bCs/>
        </w:rPr>
        <w:t>Méchaï F</w:t>
      </w:r>
      <w:r w:rsidRPr="00C578FF">
        <w:rPr>
          <w:rFonts w:ascii="Book Antiqua" w:eastAsia="Book Antiqua" w:hAnsi="Book Antiqua" w:cs="Book Antiqua"/>
        </w:rPr>
        <w:t xml:space="preserve">, Aoun O, Ficko C, Barruet R, Imbert P, Rapp C. Budd-Chiari syndrome as a vascular complication of amebic liver abscess. </w:t>
      </w:r>
      <w:r w:rsidRPr="00C578FF">
        <w:rPr>
          <w:rFonts w:ascii="Book Antiqua" w:eastAsia="Book Antiqua" w:hAnsi="Book Antiqua" w:cs="Book Antiqua"/>
          <w:i/>
          <w:iCs/>
        </w:rPr>
        <w:t>Am J Trop Med Hyg</w:t>
      </w:r>
      <w:r w:rsidRPr="00C578FF">
        <w:rPr>
          <w:rFonts w:ascii="Book Antiqua" w:eastAsia="Book Antiqua" w:hAnsi="Book Antiqua" w:cs="Book Antiqua"/>
        </w:rPr>
        <w:t xml:space="preserve"> 2009; </w:t>
      </w:r>
      <w:r w:rsidRPr="00C578FF">
        <w:rPr>
          <w:rFonts w:ascii="Book Antiqua" w:eastAsia="Book Antiqua" w:hAnsi="Book Antiqua" w:cs="Book Antiqua"/>
          <w:b/>
          <w:bCs/>
        </w:rPr>
        <w:t>81</w:t>
      </w:r>
      <w:r w:rsidRPr="00C578FF">
        <w:rPr>
          <w:rFonts w:ascii="Book Antiqua" w:eastAsia="Book Antiqua" w:hAnsi="Book Antiqua" w:cs="Book Antiqua"/>
        </w:rPr>
        <w:t>: 768-769 [PMID: 19861608 DOI: 10.4269/ajtmh.2009.09-0230]</w:t>
      </w:r>
    </w:p>
    <w:p w14:paraId="565857DE" w14:textId="77777777" w:rsidR="00A77B3E" w:rsidRPr="00C578FF" w:rsidRDefault="00EB6219">
      <w:pPr>
        <w:spacing w:line="360" w:lineRule="auto"/>
        <w:jc w:val="both"/>
      </w:pPr>
      <w:r w:rsidRPr="00C578FF">
        <w:rPr>
          <w:rFonts w:ascii="Book Antiqua" w:eastAsia="Book Antiqua" w:hAnsi="Book Antiqua" w:cs="Book Antiqua"/>
        </w:rPr>
        <w:t xml:space="preserve">46 </w:t>
      </w:r>
      <w:r w:rsidRPr="00C578FF">
        <w:rPr>
          <w:rFonts w:ascii="Book Antiqua" w:eastAsia="Book Antiqua" w:hAnsi="Book Antiqua" w:cs="Book Antiqua"/>
          <w:b/>
          <w:bCs/>
        </w:rPr>
        <w:t>Naik SR</w:t>
      </w:r>
      <w:r w:rsidRPr="00C578FF">
        <w:rPr>
          <w:rFonts w:ascii="Book Antiqua" w:eastAsia="Book Antiqua" w:hAnsi="Book Antiqua" w:cs="Book Antiqua"/>
        </w:rPr>
        <w:t xml:space="preserve">, Achar BG, Mehta SK. Reversible portal hypertension in amoebic liver abscess: a case report. </w:t>
      </w:r>
      <w:r w:rsidRPr="00C578FF">
        <w:rPr>
          <w:rFonts w:ascii="Book Antiqua" w:eastAsia="Book Antiqua" w:hAnsi="Book Antiqua" w:cs="Book Antiqua"/>
          <w:i/>
          <w:iCs/>
        </w:rPr>
        <w:t>J Trop Med Hyg</w:t>
      </w:r>
      <w:r w:rsidRPr="00C578FF">
        <w:rPr>
          <w:rFonts w:ascii="Book Antiqua" w:eastAsia="Book Antiqua" w:hAnsi="Book Antiqua" w:cs="Book Antiqua"/>
        </w:rPr>
        <w:t xml:space="preserve"> 1978; </w:t>
      </w:r>
      <w:r w:rsidRPr="00C578FF">
        <w:rPr>
          <w:rFonts w:ascii="Book Antiqua" w:eastAsia="Book Antiqua" w:hAnsi="Book Antiqua" w:cs="Book Antiqua"/>
          <w:b/>
          <w:bCs/>
        </w:rPr>
        <w:t>81</w:t>
      </w:r>
      <w:r w:rsidRPr="00C578FF">
        <w:rPr>
          <w:rFonts w:ascii="Book Antiqua" w:eastAsia="Book Antiqua" w:hAnsi="Book Antiqua" w:cs="Book Antiqua"/>
        </w:rPr>
        <w:t>: 116-118 [PMID: 660713]</w:t>
      </w:r>
    </w:p>
    <w:p w14:paraId="162FC45B" w14:textId="77777777" w:rsidR="00A77B3E" w:rsidRPr="00C578FF" w:rsidRDefault="00EB6219">
      <w:pPr>
        <w:spacing w:line="360" w:lineRule="auto"/>
        <w:jc w:val="both"/>
      </w:pPr>
      <w:r w:rsidRPr="00C578FF">
        <w:rPr>
          <w:rFonts w:ascii="Book Antiqua" w:eastAsia="Book Antiqua" w:hAnsi="Book Antiqua" w:cs="Book Antiqua"/>
        </w:rPr>
        <w:t xml:space="preserve">47 </w:t>
      </w:r>
      <w:r w:rsidRPr="00C578FF">
        <w:rPr>
          <w:rFonts w:ascii="Book Antiqua" w:eastAsia="Book Antiqua" w:hAnsi="Book Antiqua" w:cs="Book Antiqua"/>
          <w:b/>
          <w:bCs/>
        </w:rPr>
        <w:t>Sarda AK</w:t>
      </w:r>
      <w:r w:rsidRPr="00C578FF">
        <w:rPr>
          <w:rFonts w:ascii="Book Antiqua" w:eastAsia="Book Antiqua" w:hAnsi="Book Antiqua" w:cs="Book Antiqua"/>
        </w:rPr>
        <w:t xml:space="preserve">, Kannan R, Gupta A, Mahajan V, Jain PK, Prasad S. Amebic liver abscess with jaundice. </w:t>
      </w:r>
      <w:r w:rsidRPr="00C578FF">
        <w:rPr>
          <w:rFonts w:ascii="Book Antiqua" w:eastAsia="Book Antiqua" w:hAnsi="Book Antiqua" w:cs="Book Antiqua"/>
          <w:i/>
          <w:iCs/>
        </w:rPr>
        <w:t>Surg Today</w:t>
      </w:r>
      <w:r w:rsidRPr="00C578FF">
        <w:rPr>
          <w:rFonts w:ascii="Book Antiqua" w:eastAsia="Book Antiqua" w:hAnsi="Book Antiqua" w:cs="Book Antiqua"/>
        </w:rPr>
        <w:t xml:space="preserve"> 1998; </w:t>
      </w:r>
      <w:r w:rsidRPr="00C578FF">
        <w:rPr>
          <w:rFonts w:ascii="Book Antiqua" w:eastAsia="Book Antiqua" w:hAnsi="Book Antiqua" w:cs="Book Antiqua"/>
          <w:b/>
          <w:bCs/>
        </w:rPr>
        <w:t>28</w:t>
      </w:r>
      <w:r w:rsidRPr="00C578FF">
        <w:rPr>
          <w:rFonts w:ascii="Book Antiqua" w:eastAsia="Book Antiqua" w:hAnsi="Book Antiqua" w:cs="Book Antiqua"/>
        </w:rPr>
        <w:t>: 305-307 [PMID: 9548315 DOI: 10.1007/s005950050127]</w:t>
      </w:r>
    </w:p>
    <w:p w14:paraId="418C8F54" w14:textId="77777777" w:rsidR="00A77B3E" w:rsidRPr="00C578FF" w:rsidRDefault="00EB6219">
      <w:pPr>
        <w:spacing w:line="360" w:lineRule="auto"/>
        <w:jc w:val="both"/>
      </w:pPr>
      <w:r w:rsidRPr="00C578FF">
        <w:rPr>
          <w:rFonts w:ascii="Book Antiqua" w:eastAsia="Book Antiqua" w:hAnsi="Book Antiqua" w:cs="Book Antiqua"/>
        </w:rPr>
        <w:t xml:space="preserve">48 </w:t>
      </w:r>
      <w:r w:rsidRPr="00C578FF">
        <w:rPr>
          <w:rFonts w:ascii="Book Antiqua" w:eastAsia="Book Antiqua" w:hAnsi="Book Antiqua" w:cs="Book Antiqua"/>
          <w:b/>
          <w:bCs/>
        </w:rPr>
        <w:t>Singh V</w:t>
      </w:r>
      <w:r w:rsidRPr="00C578FF">
        <w:rPr>
          <w:rFonts w:ascii="Book Antiqua" w:eastAsia="Book Antiqua" w:hAnsi="Book Antiqua" w:cs="Book Antiqua"/>
        </w:rPr>
        <w:t xml:space="preserve">, Bhalla A, Sharma N, Mahi SK, Lal A, Singh P. Pathophysiology of jaundice in amoebic liver abscess. </w:t>
      </w:r>
      <w:r w:rsidRPr="00C578FF">
        <w:rPr>
          <w:rFonts w:ascii="Book Antiqua" w:eastAsia="Book Antiqua" w:hAnsi="Book Antiqua" w:cs="Book Antiqua"/>
          <w:i/>
          <w:iCs/>
        </w:rPr>
        <w:t>Am J Trop Med Hyg</w:t>
      </w:r>
      <w:r w:rsidRPr="00C578FF">
        <w:rPr>
          <w:rFonts w:ascii="Book Antiqua" w:eastAsia="Book Antiqua" w:hAnsi="Book Antiqua" w:cs="Book Antiqua"/>
        </w:rPr>
        <w:t xml:space="preserve"> 2008; </w:t>
      </w:r>
      <w:r w:rsidRPr="00C578FF">
        <w:rPr>
          <w:rFonts w:ascii="Book Antiqua" w:eastAsia="Book Antiqua" w:hAnsi="Book Antiqua" w:cs="Book Antiqua"/>
          <w:b/>
          <w:bCs/>
        </w:rPr>
        <w:t>78</w:t>
      </w:r>
      <w:r w:rsidRPr="00C578FF">
        <w:rPr>
          <w:rFonts w:ascii="Book Antiqua" w:eastAsia="Book Antiqua" w:hAnsi="Book Antiqua" w:cs="Book Antiqua"/>
        </w:rPr>
        <w:t>: 556-559 [PMID: 18385348]</w:t>
      </w:r>
    </w:p>
    <w:p w14:paraId="4863732A" w14:textId="77777777" w:rsidR="00A77B3E" w:rsidRPr="00C578FF" w:rsidRDefault="00EB6219">
      <w:pPr>
        <w:spacing w:line="360" w:lineRule="auto"/>
        <w:jc w:val="both"/>
      </w:pPr>
      <w:r w:rsidRPr="00C578FF">
        <w:rPr>
          <w:rFonts w:ascii="Book Antiqua" w:eastAsia="Book Antiqua" w:hAnsi="Book Antiqua" w:cs="Book Antiqua"/>
        </w:rPr>
        <w:t xml:space="preserve">49 </w:t>
      </w:r>
      <w:r w:rsidRPr="00C578FF">
        <w:rPr>
          <w:rFonts w:ascii="Book Antiqua" w:eastAsia="Book Antiqua" w:hAnsi="Book Antiqua" w:cs="Book Antiqua"/>
          <w:b/>
          <w:bCs/>
        </w:rPr>
        <w:t>Saleem MM</w:t>
      </w:r>
      <w:r w:rsidRPr="00C578FF">
        <w:rPr>
          <w:rFonts w:ascii="Book Antiqua" w:eastAsia="Book Antiqua" w:hAnsi="Book Antiqua" w:cs="Book Antiqua"/>
        </w:rPr>
        <w:t xml:space="preserve">. Amoebic liver abscess - a cause of acute respiratory distress in an infant: a case report. </w:t>
      </w:r>
      <w:r w:rsidRPr="00C578FF">
        <w:rPr>
          <w:rFonts w:ascii="Book Antiqua" w:eastAsia="Book Antiqua" w:hAnsi="Book Antiqua" w:cs="Book Antiqua"/>
          <w:i/>
          <w:iCs/>
        </w:rPr>
        <w:t>J Med Case Rep</w:t>
      </w:r>
      <w:r w:rsidRPr="00C578FF">
        <w:rPr>
          <w:rFonts w:ascii="Book Antiqua" w:eastAsia="Book Antiqua" w:hAnsi="Book Antiqua" w:cs="Book Antiqua"/>
        </w:rPr>
        <w:t xml:space="preserve"> 2009; </w:t>
      </w:r>
      <w:r w:rsidRPr="00C578FF">
        <w:rPr>
          <w:rFonts w:ascii="Book Antiqua" w:eastAsia="Book Antiqua" w:hAnsi="Book Antiqua" w:cs="Book Antiqua"/>
          <w:b/>
          <w:bCs/>
        </w:rPr>
        <w:t>3</w:t>
      </w:r>
      <w:r w:rsidRPr="00C578FF">
        <w:rPr>
          <w:rFonts w:ascii="Book Antiqua" w:eastAsia="Book Antiqua" w:hAnsi="Book Antiqua" w:cs="Book Antiqua"/>
        </w:rPr>
        <w:t>: 46 [PMID: 19192277 DOI: 10.1186/1752-1947-3-46]</w:t>
      </w:r>
    </w:p>
    <w:p w14:paraId="2A45F072" w14:textId="77777777" w:rsidR="00A77B3E" w:rsidRPr="00C578FF" w:rsidRDefault="00EB6219">
      <w:pPr>
        <w:spacing w:line="360" w:lineRule="auto"/>
        <w:jc w:val="both"/>
      </w:pPr>
      <w:r w:rsidRPr="00C578FF">
        <w:rPr>
          <w:rFonts w:ascii="Book Antiqua" w:eastAsia="Book Antiqua" w:hAnsi="Book Antiqua" w:cs="Book Antiqua"/>
        </w:rPr>
        <w:t xml:space="preserve">50 </w:t>
      </w:r>
      <w:r w:rsidRPr="00C578FF">
        <w:rPr>
          <w:rFonts w:ascii="Book Antiqua" w:eastAsia="Book Antiqua" w:hAnsi="Book Antiqua" w:cs="Book Antiqua"/>
          <w:b/>
          <w:bCs/>
        </w:rPr>
        <w:t>Nigam P</w:t>
      </w:r>
      <w:r w:rsidRPr="00C578FF">
        <w:rPr>
          <w:rFonts w:ascii="Book Antiqua" w:eastAsia="Book Antiqua" w:hAnsi="Book Antiqua" w:cs="Book Antiqua"/>
        </w:rPr>
        <w:t xml:space="preserve">, Gupta AK, Kapoor KK, Sharan GR, Goyal BM, Joshi LD. Cholestasis in amoebic liver abscess. </w:t>
      </w:r>
      <w:r w:rsidRPr="00C578FF">
        <w:rPr>
          <w:rFonts w:ascii="Book Antiqua" w:eastAsia="Book Antiqua" w:hAnsi="Book Antiqua" w:cs="Book Antiqua"/>
          <w:i/>
          <w:iCs/>
        </w:rPr>
        <w:t>Gut</w:t>
      </w:r>
      <w:r w:rsidRPr="00C578FF">
        <w:rPr>
          <w:rFonts w:ascii="Book Antiqua" w:eastAsia="Book Antiqua" w:hAnsi="Book Antiqua" w:cs="Book Antiqua"/>
        </w:rPr>
        <w:t xml:space="preserve"> 1985; </w:t>
      </w:r>
      <w:r w:rsidRPr="00C578FF">
        <w:rPr>
          <w:rFonts w:ascii="Book Antiqua" w:eastAsia="Book Antiqua" w:hAnsi="Book Antiqua" w:cs="Book Antiqua"/>
          <w:b/>
          <w:bCs/>
        </w:rPr>
        <w:t>26</w:t>
      </w:r>
      <w:r w:rsidRPr="00C578FF">
        <w:rPr>
          <w:rFonts w:ascii="Book Antiqua" w:eastAsia="Book Antiqua" w:hAnsi="Book Antiqua" w:cs="Book Antiqua"/>
        </w:rPr>
        <w:t>: 140-145 [PMID: 3967831 DOI: 10.1136/gut.26.2.140]</w:t>
      </w:r>
    </w:p>
    <w:p w14:paraId="58260540" w14:textId="77777777" w:rsidR="00A77B3E" w:rsidRPr="00C578FF" w:rsidRDefault="00EB6219">
      <w:pPr>
        <w:spacing w:line="360" w:lineRule="auto"/>
        <w:jc w:val="both"/>
      </w:pPr>
      <w:r w:rsidRPr="00C578FF">
        <w:rPr>
          <w:rFonts w:ascii="Book Antiqua" w:eastAsia="Book Antiqua" w:hAnsi="Book Antiqua" w:cs="Book Antiqua"/>
        </w:rPr>
        <w:lastRenderedPageBreak/>
        <w:t xml:space="preserve">51 </w:t>
      </w:r>
      <w:r w:rsidRPr="00C578FF">
        <w:rPr>
          <w:rFonts w:ascii="Book Antiqua" w:eastAsia="Book Antiqua" w:hAnsi="Book Antiqua" w:cs="Book Antiqua"/>
          <w:b/>
          <w:bCs/>
        </w:rPr>
        <w:t>Rasaretnam R</w:t>
      </w:r>
      <w:r w:rsidRPr="00C578FF">
        <w:rPr>
          <w:rFonts w:ascii="Book Antiqua" w:eastAsia="Book Antiqua" w:hAnsi="Book Antiqua" w:cs="Book Antiqua"/>
        </w:rPr>
        <w:t xml:space="preserve">, Wijetilaka SE. Left lobe amoebic liver abscess. </w:t>
      </w:r>
      <w:r w:rsidRPr="00C578FF">
        <w:rPr>
          <w:rFonts w:ascii="Book Antiqua" w:eastAsia="Book Antiqua" w:hAnsi="Book Antiqua" w:cs="Book Antiqua"/>
          <w:i/>
          <w:iCs/>
        </w:rPr>
        <w:t>Postgrad Med J</w:t>
      </w:r>
      <w:r w:rsidRPr="00C578FF">
        <w:rPr>
          <w:rFonts w:ascii="Book Antiqua" w:eastAsia="Book Antiqua" w:hAnsi="Book Antiqua" w:cs="Book Antiqua"/>
        </w:rPr>
        <w:t xml:space="preserve"> 1976; </w:t>
      </w:r>
      <w:r w:rsidRPr="00C578FF">
        <w:rPr>
          <w:rFonts w:ascii="Book Antiqua" w:eastAsia="Book Antiqua" w:hAnsi="Book Antiqua" w:cs="Book Antiqua"/>
          <w:b/>
          <w:bCs/>
        </w:rPr>
        <w:t>52</w:t>
      </w:r>
      <w:r w:rsidRPr="00C578FF">
        <w:rPr>
          <w:rFonts w:ascii="Book Antiqua" w:eastAsia="Book Antiqua" w:hAnsi="Book Antiqua" w:cs="Book Antiqua"/>
        </w:rPr>
        <w:t>: 269-274 [PMID: 959101 DOI: 10.1136/pgmj.52.607.269]</w:t>
      </w:r>
    </w:p>
    <w:p w14:paraId="45A45F29" w14:textId="77777777" w:rsidR="00A77B3E" w:rsidRPr="00C578FF" w:rsidRDefault="00EB6219">
      <w:pPr>
        <w:spacing w:line="360" w:lineRule="auto"/>
        <w:jc w:val="both"/>
      </w:pPr>
      <w:r w:rsidRPr="00C578FF">
        <w:rPr>
          <w:rFonts w:ascii="Book Antiqua" w:eastAsia="Book Antiqua" w:hAnsi="Book Antiqua" w:cs="Book Antiqua"/>
        </w:rPr>
        <w:t xml:space="preserve">52 </w:t>
      </w:r>
      <w:r w:rsidRPr="00C578FF">
        <w:rPr>
          <w:rFonts w:ascii="Book Antiqua" w:eastAsia="Book Antiqua" w:hAnsi="Book Antiqua" w:cs="Book Antiqua"/>
          <w:b/>
          <w:bCs/>
        </w:rPr>
        <w:t>Yadav T</w:t>
      </w:r>
      <w:r w:rsidRPr="00C578FF">
        <w:rPr>
          <w:rFonts w:ascii="Book Antiqua" w:eastAsia="Book Antiqua" w:hAnsi="Book Antiqua" w:cs="Book Antiqua"/>
        </w:rPr>
        <w:t xml:space="preserve">, Patel RK, Bansal A, Chatterjee N, Patidar Y, Mukund A. Caudate lobe amebic abscesses: percutaneous image-guided aspiration or drainage. </w:t>
      </w:r>
      <w:r w:rsidRPr="00C578FF">
        <w:rPr>
          <w:rFonts w:ascii="Book Antiqua" w:eastAsia="Book Antiqua" w:hAnsi="Book Antiqua" w:cs="Book Antiqua"/>
          <w:i/>
          <w:iCs/>
        </w:rPr>
        <w:t>Abdom Radiol (NY)</w:t>
      </w:r>
      <w:r w:rsidRPr="00C578FF">
        <w:rPr>
          <w:rFonts w:ascii="Book Antiqua" w:eastAsia="Book Antiqua" w:hAnsi="Book Antiqua" w:cs="Book Antiqua"/>
        </w:rPr>
        <w:t xml:space="preserve"> 2022; </w:t>
      </w:r>
      <w:r w:rsidRPr="00C578FF">
        <w:rPr>
          <w:rFonts w:ascii="Book Antiqua" w:eastAsia="Book Antiqua" w:hAnsi="Book Antiqua" w:cs="Book Antiqua"/>
          <w:b/>
          <w:bCs/>
        </w:rPr>
        <w:t>47</w:t>
      </w:r>
      <w:r w:rsidRPr="00C578FF">
        <w:rPr>
          <w:rFonts w:ascii="Book Antiqua" w:eastAsia="Book Antiqua" w:hAnsi="Book Antiqua" w:cs="Book Antiqua"/>
        </w:rPr>
        <w:t>: 1157-1166 [PMID: 34964910 DOI: 10.1007/s00261-021-03395-z]</w:t>
      </w:r>
    </w:p>
    <w:p w14:paraId="4DE38BD9" w14:textId="77777777" w:rsidR="00A77B3E" w:rsidRPr="00C578FF" w:rsidRDefault="00EB6219">
      <w:pPr>
        <w:spacing w:line="360" w:lineRule="auto"/>
        <w:jc w:val="both"/>
      </w:pPr>
      <w:r w:rsidRPr="00C578FF">
        <w:rPr>
          <w:rFonts w:ascii="Book Antiqua" w:eastAsia="Book Antiqua" w:hAnsi="Book Antiqua" w:cs="Book Antiqua"/>
        </w:rPr>
        <w:t xml:space="preserve">53 </w:t>
      </w:r>
      <w:r w:rsidRPr="00C578FF">
        <w:rPr>
          <w:rFonts w:ascii="Book Antiqua" w:eastAsia="Book Antiqua" w:hAnsi="Book Antiqua" w:cs="Book Antiqua"/>
          <w:b/>
          <w:bCs/>
        </w:rPr>
        <w:t>Sahney A</w:t>
      </w:r>
      <w:r w:rsidRPr="00C578FF">
        <w:rPr>
          <w:rFonts w:ascii="Book Antiqua" w:eastAsia="Book Antiqua" w:hAnsi="Book Antiqua" w:cs="Book Antiqua"/>
        </w:rPr>
        <w:t xml:space="preserve">, Wadhawan M, Agarwal N, Berry N, Dadwal V, Vardani A, Kumar A. A Case Series of Amoebic Liver Abscess in Patients With COVID-19 Infection. </w:t>
      </w:r>
      <w:r w:rsidRPr="00C578FF">
        <w:rPr>
          <w:rFonts w:ascii="Book Antiqua" w:eastAsia="Book Antiqua" w:hAnsi="Book Antiqua" w:cs="Book Antiqua"/>
          <w:i/>
          <w:iCs/>
        </w:rPr>
        <w:t>J Clin Exp Hepatol</w:t>
      </w:r>
      <w:r w:rsidRPr="00C578FF">
        <w:rPr>
          <w:rFonts w:ascii="Book Antiqua" w:eastAsia="Book Antiqua" w:hAnsi="Book Antiqua" w:cs="Book Antiqua"/>
        </w:rPr>
        <w:t xml:space="preserve"> 2022; </w:t>
      </w:r>
      <w:r w:rsidRPr="00C578FF">
        <w:rPr>
          <w:rFonts w:ascii="Book Antiqua" w:eastAsia="Book Antiqua" w:hAnsi="Book Antiqua" w:cs="Book Antiqua"/>
          <w:b/>
          <w:bCs/>
        </w:rPr>
        <w:t>12</w:t>
      </w:r>
      <w:r w:rsidRPr="00C578FF">
        <w:rPr>
          <w:rFonts w:ascii="Book Antiqua" w:eastAsia="Book Antiqua" w:hAnsi="Book Antiqua" w:cs="Book Antiqua"/>
        </w:rPr>
        <w:t>: 1017-1020 [PMID: 34728984 DOI: 10.1016/j.jceh.2021.10.146]</w:t>
      </w:r>
    </w:p>
    <w:p w14:paraId="2D78E983" w14:textId="77777777" w:rsidR="00A77B3E" w:rsidRPr="00C578FF" w:rsidRDefault="00EB6219">
      <w:pPr>
        <w:spacing w:line="360" w:lineRule="auto"/>
        <w:jc w:val="both"/>
      </w:pPr>
      <w:r w:rsidRPr="00C578FF">
        <w:rPr>
          <w:rFonts w:ascii="Book Antiqua" w:eastAsia="Book Antiqua" w:hAnsi="Book Antiqua" w:cs="Book Antiqua"/>
        </w:rPr>
        <w:t xml:space="preserve">54 </w:t>
      </w:r>
      <w:r w:rsidRPr="00C578FF">
        <w:rPr>
          <w:rFonts w:ascii="Book Antiqua" w:eastAsia="Book Antiqua" w:hAnsi="Book Antiqua" w:cs="Book Antiqua"/>
          <w:b/>
          <w:bCs/>
        </w:rPr>
        <w:t>Premkumar M</w:t>
      </w:r>
      <w:r w:rsidRPr="00C578FF">
        <w:rPr>
          <w:rFonts w:ascii="Book Antiqua" w:eastAsia="Book Antiqua" w:hAnsi="Book Antiqua" w:cs="Book Antiqua"/>
        </w:rPr>
        <w:t xml:space="preserve">, Devurgowda D, Dudha S, Kulkarni A, Joshi YK. Clinical and Endoscopic Management of Synchronous Amoebic Liver Abscess and Bleeding Colonic Ulcers. </w:t>
      </w:r>
      <w:r w:rsidRPr="00C578FF">
        <w:rPr>
          <w:rFonts w:ascii="Book Antiqua" w:eastAsia="Book Antiqua" w:hAnsi="Book Antiqua" w:cs="Book Antiqua"/>
          <w:i/>
          <w:iCs/>
        </w:rPr>
        <w:t>J Assoc Physicians India</w:t>
      </w:r>
      <w:r w:rsidRPr="00C578FF">
        <w:rPr>
          <w:rFonts w:ascii="Book Antiqua" w:eastAsia="Book Antiqua" w:hAnsi="Book Antiqua" w:cs="Book Antiqua"/>
        </w:rPr>
        <w:t xml:space="preserve"> 2019; </w:t>
      </w:r>
      <w:r w:rsidRPr="00C578FF">
        <w:rPr>
          <w:rFonts w:ascii="Book Antiqua" w:eastAsia="Book Antiqua" w:hAnsi="Book Antiqua" w:cs="Book Antiqua"/>
          <w:b/>
          <w:bCs/>
        </w:rPr>
        <w:t>67</w:t>
      </w:r>
      <w:r w:rsidRPr="00C578FF">
        <w:rPr>
          <w:rFonts w:ascii="Book Antiqua" w:eastAsia="Book Antiqua" w:hAnsi="Book Antiqua" w:cs="Book Antiqua"/>
        </w:rPr>
        <w:t>: 14-18 [PMID: 31304698]</w:t>
      </w:r>
    </w:p>
    <w:p w14:paraId="12A30CBA" w14:textId="77777777" w:rsidR="00A77B3E" w:rsidRPr="00C578FF" w:rsidRDefault="00EB6219">
      <w:pPr>
        <w:spacing w:line="360" w:lineRule="auto"/>
        <w:jc w:val="both"/>
      </w:pPr>
      <w:r w:rsidRPr="00C578FF">
        <w:rPr>
          <w:rFonts w:ascii="Book Antiqua" w:eastAsia="Book Antiqua" w:hAnsi="Book Antiqua" w:cs="Book Antiqua"/>
        </w:rPr>
        <w:t xml:space="preserve">55 </w:t>
      </w:r>
      <w:r w:rsidRPr="00C578FF">
        <w:rPr>
          <w:rFonts w:ascii="Book Antiqua" w:eastAsia="Book Antiqua" w:hAnsi="Book Antiqua" w:cs="Book Antiqua"/>
          <w:b/>
          <w:bCs/>
        </w:rPr>
        <w:t>Usuda D</w:t>
      </w:r>
      <w:r w:rsidRPr="00C578FF">
        <w:rPr>
          <w:rFonts w:ascii="Book Antiqua" w:eastAsia="Book Antiqua" w:hAnsi="Book Antiqua" w:cs="Book Antiqua"/>
        </w:rPr>
        <w:t xml:space="preserve">, Tsuge S, Sakurai R, Kawai K, Matsubara S, Tanaka R, Suzuki M, Takano H, Shimozawa S, Hotchi Y, Tokunaga S, Osugi I, Katou R, Ito S, Mishima K, Kondo A, Mizuno K, Takami H, Komatsu T, Oba J, Nomura T, Sugita M. Amebic liver abscess by Entamoeba histolytica. </w:t>
      </w:r>
      <w:r w:rsidRPr="00C578FF">
        <w:rPr>
          <w:rFonts w:ascii="Book Antiqua" w:eastAsia="Book Antiqua" w:hAnsi="Book Antiqua" w:cs="Book Antiqua"/>
          <w:i/>
          <w:iCs/>
        </w:rPr>
        <w:t>World J Clin Cases</w:t>
      </w:r>
      <w:r w:rsidRPr="00C578FF">
        <w:rPr>
          <w:rFonts w:ascii="Book Antiqua" w:eastAsia="Book Antiqua" w:hAnsi="Book Antiqua" w:cs="Book Antiqua"/>
        </w:rPr>
        <w:t xml:space="preserve"> 2022; </w:t>
      </w:r>
      <w:r w:rsidRPr="00C578FF">
        <w:rPr>
          <w:rFonts w:ascii="Book Antiqua" w:eastAsia="Book Antiqua" w:hAnsi="Book Antiqua" w:cs="Book Antiqua"/>
          <w:b/>
          <w:bCs/>
        </w:rPr>
        <w:t>10</w:t>
      </w:r>
      <w:r w:rsidRPr="00C578FF">
        <w:rPr>
          <w:rFonts w:ascii="Book Antiqua" w:eastAsia="Book Antiqua" w:hAnsi="Book Antiqua" w:cs="Book Antiqua"/>
        </w:rPr>
        <w:t>: 13157-13166 [PMID: 36683647 DOI: 10.12998/wjcc.v10.i36.13157]</w:t>
      </w:r>
    </w:p>
    <w:p w14:paraId="142BEFA6" w14:textId="77777777" w:rsidR="00A77B3E" w:rsidRPr="00C578FF" w:rsidRDefault="00EB6219">
      <w:pPr>
        <w:spacing w:line="360" w:lineRule="auto"/>
        <w:jc w:val="both"/>
      </w:pPr>
      <w:r w:rsidRPr="00C578FF">
        <w:rPr>
          <w:rFonts w:ascii="Book Antiqua" w:eastAsia="Book Antiqua" w:hAnsi="Book Antiqua" w:cs="Book Antiqua"/>
        </w:rPr>
        <w:t xml:space="preserve">56 </w:t>
      </w:r>
      <w:r w:rsidRPr="00C578FF">
        <w:rPr>
          <w:rFonts w:ascii="Book Antiqua" w:eastAsia="Book Antiqua" w:hAnsi="Book Antiqua" w:cs="Book Antiqua"/>
          <w:b/>
          <w:bCs/>
        </w:rPr>
        <w:t>Wong WK</w:t>
      </w:r>
      <w:r w:rsidRPr="00C578FF">
        <w:rPr>
          <w:rFonts w:ascii="Book Antiqua" w:eastAsia="Book Antiqua" w:hAnsi="Book Antiqua" w:cs="Book Antiqua"/>
        </w:rPr>
        <w:t xml:space="preserve">, Foo PC, Olivos-Garcia A, Noordin R, Mohamed Z, Othman N, Few LL, Lim BH. Parallel ELISAs using crude soluble antigen and excretory-secretory antigen for improved serodiagnosis of amoebic liver abscess. </w:t>
      </w:r>
      <w:r w:rsidRPr="00C578FF">
        <w:rPr>
          <w:rFonts w:ascii="Book Antiqua" w:eastAsia="Book Antiqua" w:hAnsi="Book Antiqua" w:cs="Book Antiqua"/>
          <w:i/>
          <w:iCs/>
        </w:rPr>
        <w:t>Acta Trop</w:t>
      </w:r>
      <w:r w:rsidRPr="00C578FF">
        <w:rPr>
          <w:rFonts w:ascii="Book Antiqua" w:eastAsia="Book Antiqua" w:hAnsi="Book Antiqua" w:cs="Book Antiqua"/>
        </w:rPr>
        <w:t xml:space="preserve"> 2017; </w:t>
      </w:r>
      <w:r w:rsidRPr="00C578FF">
        <w:rPr>
          <w:rFonts w:ascii="Book Antiqua" w:eastAsia="Book Antiqua" w:hAnsi="Book Antiqua" w:cs="Book Antiqua"/>
          <w:b/>
          <w:bCs/>
        </w:rPr>
        <w:t>172</w:t>
      </w:r>
      <w:r w:rsidRPr="00C578FF">
        <w:rPr>
          <w:rFonts w:ascii="Book Antiqua" w:eastAsia="Book Antiqua" w:hAnsi="Book Antiqua" w:cs="Book Antiqua"/>
        </w:rPr>
        <w:t>: 208-212 [PMID: 28506795 DOI: 10.1016/j.actatropica.2017.05.017]</w:t>
      </w:r>
    </w:p>
    <w:p w14:paraId="74956FFE" w14:textId="77777777" w:rsidR="00A77B3E" w:rsidRPr="00C578FF" w:rsidRDefault="00EB6219">
      <w:pPr>
        <w:spacing w:line="360" w:lineRule="auto"/>
        <w:jc w:val="both"/>
      </w:pPr>
      <w:r w:rsidRPr="00C578FF">
        <w:rPr>
          <w:rFonts w:ascii="Book Antiqua" w:eastAsia="Book Antiqua" w:hAnsi="Book Antiqua" w:cs="Book Antiqua"/>
        </w:rPr>
        <w:t xml:space="preserve">57 </w:t>
      </w:r>
      <w:r w:rsidRPr="00C578FF">
        <w:rPr>
          <w:rFonts w:ascii="Book Antiqua" w:eastAsia="Book Antiqua" w:hAnsi="Book Antiqua" w:cs="Book Antiqua"/>
          <w:b/>
          <w:bCs/>
        </w:rPr>
        <w:t>Tanyuksel M</w:t>
      </w:r>
      <w:r w:rsidRPr="00C578FF">
        <w:rPr>
          <w:rFonts w:ascii="Book Antiqua" w:eastAsia="Book Antiqua" w:hAnsi="Book Antiqua" w:cs="Book Antiqua"/>
        </w:rPr>
        <w:t xml:space="preserve">, Petri WA Jr. Laboratory diagnosis of amebiasis. </w:t>
      </w:r>
      <w:r w:rsidRPr="00C578FF">
        <w:rPr>
          <w:rFonts w:ascii="Book Antiqua" w:eastAsia="Book Antiqua" w:hAnsi="Book Antiqua" w:cs="Book Antiqua"/>
          <w:i/>
          <w:iCs/>
        </w:rPr>
        <w:t>Clin Microbiol Rev</w:t>
      </w:r>
      <w:r w:rsidRPr="00C578FF">
        <w:rPr>
          <w:rFonts w:ascii="Book Antiqua" w:eastAsia="Book Antiqua" w:hAnsi="Book Antiqua" w:cs="Book Antiqua"/>
        </w:rPr>
        <w:t xml:space="preserve"> 2003; </w:t>
      </w:r>
      <w:r w:rsidRPr="00C578FF">
        <w:rPr>
          <w:rFonts w:ascii="Book Antiqua" w:eastAsia="Book Antiqua" w:hAnsi="Book Antiqua" w:cs="Book Antiqua"/>
          <w:b/>
          <w:bCs/>
        </w:rPr>
        <w:t>16</w:t>
      </w:r>
      <w:r w:rsidRPr="00C578FF">
        <w:rPr>
          <w:rFonts w:ascii="Book Antiqua" w:eastAsia="Book Antiqua" w:hAnsi="Book Antiqua" w:cs="Book Antiqua"/>
        </w:rPr>
        <w:t>: 713-729 [PMID: 14557296 DOI: 10.1128/CMR.16.4.713-729.2003]</w:t>
      </w:r>
    </w:p>
    <w:p w14:paraId="23F6686C" w14:textId="77777777" w:rsidR="00A77B3E" w:rsidRPr="00C578FF" w:rsidRDefault="00EB6219">
      <w:pPr>
        <w:spacing w:line="360" w:lineRule="auto"/>
        <w:jc w:val="both"/>
      </w:pPr>
      <w:r w:rsidRPr="00C578FF">
        <w:rPr>
          <w:rFonts w:ascii="Book Antiqua" w:eastAsia="Book Antiqua" w:hAnsi="Book Antiqua" w:cs="Book Antiqua"/>
        </w:rPr>
        <w:t xml:space="preserve">58 </w:t>
      </w:r>
      <w:r w:rsidRPr="00C578FF">
        <w:rPr>
          <w:rFonts w:ascii="Book Antiqua" w:eastAsia="Book Antiqua" w:hAnsi="Book Antiqua" w:cs="Book Antiqua"/>
          <w:b/>
          <w:bCs/>
        </w:rPr>
        <w:t>Khairnar K</w:t>
      </w:r>
      <w:r w:rsidRPr="00C578FF">
        <w:rPr>
          <w:rFonts w:ascii="Book Antiqua" w:eastAsia="Book Antiqua" w:hAnsi="Book Antiqua" w:cs="Book Antiqua"/>
        </w:rPr>
        <w:t xml:space="preserve">, Parija SC. A novel nested multiplex polymerase chain reaction (PCR) assay for differential detection of Entamoeba histolytica, E. moshkovskii and E. dispar DNA in stool samples. </w:t>
      </w:r>
      <w:r w:rsidRPr="00C578FF">
        <w:rPr>
          <w:rFonts w:ascii="Book Antiqua" w:eastAsia="Book Antiqua" w:hAnsi="Book Antiqua" w:cs="Book Antiqua"/>
          <w:i/>
          <w:iCs/>
        </w:rPr>
        <w:t>BMC Microbiol</w:t>
      </w:r>
      <w:r w:rsidRPr="00C578FF">
        <w:rPr>
          <w:rFonts w:ascii="Book Antiqua" w:eastAsia="Book Antiqua" w:hAnsi="Book Antiqua" w:cs="Book Antiqua"/>
        </w:rPr>
        <w:t xml:space="preserve"> 2007; </w:t>
      </w:r>
      <w:r w:rsidRPr="00C578FF">
        <w:rPr>
          <w:rFonts w:ascii="Book Antiqua" w:eastAsia="Book Antiqua" w:hAnsi="Book Antiqua" w:cs="Book Antiqua"/>
          <w:b/>
          <w:bCs/>
        </w:rPr>
        <w:t>7</w:t>
      </w:r>
      <w:r w:rsidRPr="00C578FF">
        <w:rPr>
          <w:rFonts w:ascii="Book Antiqua" w:eastAsia="Book Antiqua" w:hAnsi="Book Antiqua" w:cs="Book Antiqua"/>
        </w:rPr>
        <w:t>: 47 [PMID: 17524135 DOI: 10.1186/1471-2180-7-47]</w:t>
      </w:r>
    </w:p>
    <w:p w14:paraId="3F10C888" w14:textId="77777777" w:rsidR="00A77B3E" w:rsidRPr="00C578FF" w:rsidRDefault="00EB6219">
      <w:pPr>
        <w:spacing w:line="360" w:lineRule="auto"/>
        <w:jc w:val="both"/>
      </w:pPr>
      <w:r w:rsidRPr="00C578FF">
        <w:rPr>
          <w:rFonts w:ascii="Book Antiqua" w:eastAsia="Book Antiqua" w:hAnsi="Book Antiqua" w:cs="Book Antiqua"/>
        </w:rPr>
        <w:t xml:space="preserve">59 </w:t>
      </w:r>
      <w:r w:rsidRPr="00C578FF">
        <w:rPr>
          <w:rFonts w:ascii="Book Antiqua" w:eastAsia="Book Antiqua" w:hAnsi="Book Antiqua" w:cs="Book Antiqua"/>
          <w:b/>
          <w:bCs/>
        </w:rPr>
        <w:t>Fitri LE</w:t>
      </w:r>
      <w:r w:rsidRPr="00C578FF">
        <w:rPr>
          <w:rFonts w:ascii="Book Antiqua" w:eastAsia="Book Antiqua" w:hAnsi="Book Antiqua" w:cs="Book Antiqua"/>
        </w:rPr>
        <w:t xml:space="preserve">, Candradikusuma D, Setia YD, Wibawa PA, Iskandar A, Winaris N, Pawestri AR. Diagnostic Methods of Common Intestinal Protozoa: Current and Future Immunological and Molecular Methods. </w:t>
      </w:r>
      <w:r w:rsidRPr="00C578FF">
        <w:rPr>
          <w:rFonts w:ascii="Book Antiqua" w:eastAsia="Book Antiqua" w:hAnsi="Book Antiqua" w:cs="Book Antiqua"/>
          <w:i/>
          <w:iCs/>
        </w:rPr>
        <w:t>Trop Med Infect Dis</w:t>
      </w:r>
      <w:r w:rsidRPr="00C578FF">
        <w:rPr>
          <w:rFonts w:ascii="Book Antiqua" w:eastAsia="Book Antiqua" w:hAnsi="Book Antiqua" w:cs="Book Antiqua"/>
        </w:rPr>
        <w:t xml:space="preserve"> 2022; </w:t>
      </w:r>
      <w:r w:rsidRPr="00C578FF">
        <w:rPr>
          <w:rFonts w:ascii="Book Antiqua" w:eastAsia="Book Antiqua" w:hAnsi="Book Antiqua" w:cs="Book Antiqua"/>
          <w:b/>
          <w:bCs/>
        </w:rPr>
        <w:t>7</w:t>
      </w:r>
      <w:r w:rsidRPr="00C578FF">
        <w:rPr>
          <w:rFonts w:ascii="Book Antiqua" w:eastAsia="Book Antiqua" w:hAnsi="Book Antiqua" w:cs="Book Antiqua"/>
        </w:rPr>
        <w:t xml:space="preserve"> [PMID: 36287994 DOI: 10.3390/tropicalmed7100253]</w:t>
      </w:r>
    </w:p>
    <w:p w14:paraId="01E9E652" w14:textId="77777777" w:rsidR="00A77B3E" w:rsidRPr="00C578FF" w:rsidRDefault="00EB6219">
      <w:pPr>
        <w:spacing w:line="360" w:lineRule="auto"/>
        <w:jc w:val="both"/>
      </w:pPr>
      <w:r w:rsidRPr="00C578FF">
        <w:rPr>
          <w:rFonts w:ascii="Book Antiqua" w:eastAsia="Book Antiqua" w:hAnsi="Book Antiqua" w:cs="Book Antiqua"/>
        </w:rPr>
        <w:lastRenderedPageBreak/>
        <w:t xml:space="preserve">60 </w:t>
      </w:r>
      <w:r w:rsidRPr="00C578FF">
        <w:rPr>
          <w:rFonts w:ascii="Book Antiqua" w:eastAsia="Book Antiqua" w:hAnsi="Book Antiqua" w:cs="Book Antiqua"/>
          <w:b/>
          <w:bCs/>
        </w:rPr>
        <w:t>Knobloch J</w:t>
      </w:r>
      <w:r w:rsidRPr="00C578FF">
        <w:rPr>
          <w:rFonts w:ascii="Book Antiqua" w:eastAsia="Book Antiqua" w:hAnsi="Book Antiqua" w:cs="Book Antiqua"/>
        </w:rPr>
        <w:t xml:space="preserve">, Mannweiler E. Development and persistence of antibodies to Entamoeba histolytica in patients with amebic liver abscess. Analysis of 216 cases. </w:t>
      </w:r>
      <w:r w:rsidRPr="00C578FF">
        <w:rPr>
          <w:rFonts w:ascii="Book Antiqua" w:eastAsia="Book Antiqua" w:hAnsi="Book Antiqua" w:cs="Book Antiqua"/>
          <w:i/>
          <w:iCs/>
        </w:rPr>
        <w:t>Am J Trop Med Hyg</w:t>
      </w:r>
      <w:r w:rsidRPr="00C578FF">
        <w:rPr>
          <w:rFonts w:ascii="Book Antiqua" w:eastAsia="Book Antiqua" w:hAnsi="Book Antiqua" w:cs="Book Antiqua"/>
        </w:rPr>
        <w:t xml:space="preserve"> 1983; </w:t>
      </w:r>
      <w:r w:rsidRPr="00C578FF">
        <w:rPr>
          <w:rFonts w:ascii="Book Antiqua" w:eastAsia="Book Antiqua" w:hAnsi="Book Antiqua" w:cs="Book Antiqua"/>
          <w:b/>
          <w:bCs/>
        </w:rPr>
        <w:t>32</w:t>
      </w:r>
      <w:r w:rsidRPr="00C578FF">
        <w:rPr>
          <w:rFonts w:ascii="Book Antiqua" w:eastAsia="Book Antiqua" w:hAnsi="Book Antiqua" w:cs="Book Antiqua"/>
        </w:rPr>
        <w:t>: 727-732 [PMID: 6309024 DOI: 10.4269/ajtmh.1983.32.727]</w:t>
      </w:r>
    </w:p>
    <w:p w14:paraId="05359443" w14:textId="77777777" w:rsidR="00A77B3E" w:rsidRPr="00C578FF" w:rsidRDefault="00EB6219">
      <w:pPr>
        <w:spacing w:line="360" w:lineRule="auto"/>
        <w:jc w:val="both"/>
      </w:pPr>
      <w:r w:rsidRPr="00C578FF">
        <w:rPr>
          <w:rFonts w:ascii="Book Antiqua" w:eastAsia="Book Antiqua" w:hAnsi="Book Antiqua" w:cs="Book Antiqua"/>
        </w:rPr>
        <w:t xml:space="preserve">61 </w:t>
      </w:r>
      <w:r w:rsidRPr="00C578FF">
        <w:rPr>
          <w:rFonts w:ascii="Book Antiqua" w:eastAsia="Book Antiqua" w:hAnsi="Book Antiqua" w:cs="Book Antiqua"/>
          <w:b/>
          <w:bCs/>
        </w:rPr>
        <w:t>Hooshyar H</w:t>
      </w:r>
      <w:r w:rsidRPr="00C578FF">
        <w:rPr>
          <w:rFonts w:ascii="Book Antiqua" w:eastAsia="Book Antiqua" w:hAnsi="Book Antiqua" w:cs="Book Antiqua"/>
        </w:rPr>
        <w:t xml:space="preserve">, Rostamkhani P. Accurate laboratory diagnosis of human intestinal and extra-intestinal amoebiasis. </w:t>
      </w:r>
      <w:r w:rsidRPr="00C578FF">
        <w:rPr>
          <w:rFonts w:ascii="Book Antiqua" w:eastAsia="Book Antiqua" w:hAnsi="Book Antiqua" w:cs="Book Antiqua"/>
          <w:i/>
          <w:iCs/>
        </w:rPr>
        <w:t>Gastroenterol Hepatol Bed Bench</w:t>
      </w:r>
      <w:r w:rsidRPr="00C578FF">
        <w:rPr>
          <w:rFonts w:ascii="Book Antiqua" w:eastAsia="Book Antiqua" w:hAnsi="Book Antiqua" w:cs="Book Antiqua"/>
        </w:rPr>
        <w:t xml:space="preserve"> 2022; </w:t>
      </w:r>
      <w:r w:rsidRPr="00C578FF">
        <w:rPr>
          <w:rFonts w:ascii="Book Antiqua" w:eastAsia="Book Antiqua" w:hAnsi="Book Antiqua" w:cs="Book Antiqua"/>
          <w:b/>
          <w:bCs/>
        </w:rPr>
        <w:t>15</w:t>
      </w:r>
      <w:r w:rsidRPr="00C578FF">
        <w:rPr>
          <w:rFonts w:ascii="Book Antiqua" w:eastAsia="Book Antiqua" w:hAnsi="Book Antiqua" w:cs="Book Antiqua"/>
        </w:rPr>
        <w:t>: 343-359 [PMID: 36762221 DOI: 10.22037/ghfbb.v15i4.2496]</w:t>
      </w:r>
    </w:p>
    <w:p w14:paraId="738571DB" w14:textId="77777777" w:rsidR="00A77B3E" w:rsidRPr="00C578FF" w:rsidRDefault="00EB6219">
      <w:pPr>
        <w:spacing w:line="360" w:lineRule="auto"/>
        <w:jc w:val="both"/>
      </w:pPr>
      <w:r w:rsidRPr="00C578FF">
        <w:rPr>
          <w:rFonts w:ascii="Book Antiqua" w:eastAsia="Book Antiqua" w:hAnsi="Book Antiqua" w:cs="Book Antiqua"/>
        </w:rPr>
        <w:t xml:space="preserve">62 </w:t>
      </w:r>
      <w:r w:rsidRPr="00C578FF">
        <w:rPr>
          <w:rFonts w:ascii="Book Antiqua" w:eastAsia="Book Antiqua" w:hAnsi="Book Antiqua" w:cs="Book Antiqua"/>
          <w:b/>
          <w:bCs/>
        </w:rPr>
        <w:t>Janwan P</w:t>
      </w:r>
      <w:r w:rsidRPr="00C578FF">
        <w:rPr>
          <w:rFonts w:ascii="Book Antiqua" w:eastAsia="Book Antiqua" w:hAnsi="Book Antiqua" w:cs="Book Antiqua"/>
        </w:rPr>
        <w:t xml:space="preserve">, Sadaow L, Rodpai R, Yamasaki H, Luvira V, Sukeepaisarnjaroen W, Kitkhuandee A, Paonariang K, Sanpool O, Boonroumkaew P, Thanchomnang T, Mita T, Intapan PM, Maleewong W. Evaluation of total immunoglobulin G and subclass antibodies in an enzyme-linked immunosorbent assay for serodiagnosis of human amebic liver abscess. </w:t>
      </w:r>
      <w:r w:rsidRPr="00C578FF">
        <w:rPr>
          <w:rFonts w:ascii="Book Antiqua" w:eastAsia="Book Antiqua" w:hAnsi="Book Antiqua" w:cs="Book Antiqua"/>
          <w:i/>
          <w:iCs/>
        </w:rPr>
        <w:t>PeerJ</w:t>
      </w:r>
      <w:r w:rsidRPr="00C578FF">
        <w:rPr>
          <w:rFonts w:ascii="Book Antiqua" w:eastAsia="Book Antiqua" w:hAnsi="Book Antiqua" w:cs="Book Antiqua"/>
        </w:rPr>
        <w:t xml:space="preserve"> 2022; </w:t>
      </w:r>
      <w:r w:rsidRPr="00C578FF">
        <w:rPr>
          <w:rFonts w:ascii="Book Antiqua" w:eastAsia="Book Antiqua" w:hAnsi="Book Antiqua" w:cs="Book Antiqua"/>
          <w:b/>
          <w:bCs/>
        </w:rPr>
        <w:t>10</w:t>
      </w:r>
      <w:r w:rsidRPr="00C578FF">
        <w:rPr>
          <w:rFonts w:ascii="Book Antiqua" w:eastAsia="Book Antiqua" w:hAnsi="Book Antiqua" w:cs="Book Antiqua"/>
        </w:rPr>
        <w:t>: e14085 [PMID: 36196402 DOI: 10.7717/peerj.14085]</w:t>
      </w:r>
    </w:p>
    <w:p w14:paraId="616DD323" w14:textId="77777777" w:rsidR="00A77B3E" w:rsidRPr="00C578FF" w:rsidRDefault="00EB6219">
      <w:pPr>
        <w:spacing w:line="360" w:lineRule="auto"/>
        <w:jc w:val="both"/>
      </w:pPr>
      <w:r w:rsidRPr="00C578FF">
        <w:rPr>
          <w:rFonts w:ascii="Book Antiqua" w:eastAsia="Book Antiqua" w:hAnsi="Book Antiqua" w:cs="Book Antiqua"/>
        </w:rPr>
        <w:t xml:space="preserve">63 </w:t>
      </w:r>
      <w:r w:rsidRPr="00C578FF">
        <w:rPr>
          <w:rFonts w:ascii="Book Antiqua" w:eastAsia="Book Antiqua" w:hAnsi="Book Antiqua" w:cs="Book Antiqua"/>
          <w:b/>
          <w:bCs/>
        </w:rPr>
        <w:t>Haque R</w:t>
      </w:r>
      <w:r w:rsidRPr="00C578FF">
        <w:rPr>
          <w:rFonts w:ascii="Book Antiqua" w:eastAsia="Book Antiqua" w:hAnsi="Book Antiqua" w:cs="Book Antiqua"/>
        </w:rPr>
        <w:t xml:space="preserve">, Mollah NU, Ali IK, Alam K, Eubanks A, Lyerly D, Petri WA Jr. Diagnosis of amebic liver abscess and intestinal infection with the TechLab Entamoeba histolytica II antigen detection and antibody tests. </w:t>
      </w:r>
      <w:r w:rsidRPr="00C578FF">
        <w:rPr>
          <w:rFonts w:ascii="Book Antiqua" w:eastAsia="Book Antiqua" w:hAnsi="Book Antiqua" w:cs="Book Antiqua"/>
          <w:i/>
          <w:iCs/>
        </w:rPr>
        <w:t>J Clin Microbiol</w:t>
      </w:r>
      <w:r w:rsidRPr="00C578FF">
        <w:rPr>
          <w:rFonts w:ascii="Book Antiqua" w:eastAsia="Book Antiqua" w:hAnsi="Book Antiqua" w:cs="Book Antiqua"/>
        </w:rPr>
        <w:t xml:space="preserve"> 2000; </w:t>
      </w:r>
      <w:r w:rsidRPr="00C578FF">
        <w:rPr>
          <w:rFonts w:ascii="Book Antiqua" w:eastAsia="Book Antiqua" w:hAnsi="Book Antiqua" w:cs="Book Antiqua"/>
          <w:b/>
          <w:bCs/>
        </w:rPr>
        <w:t>38</w:t>
      </w:r>
      <w:r w:rsidRPr="00C578FF">
        <w:rPr>
          <w:rFonts w:ascii="Book Antiqua" w:eastAsia="Book Antiqua" w:hAnsi="Book Antiqua" w:cs="Book Antiqua"/>
        </w:rPr>
        <w:t>: 3235-3239 [PMID: 10970364 DOI: 10.1128/JCM.38.9.3235-3239.2000]</w:t>
      </w:r>
    </w:p>
    <w:p w14:paraId="4D49C8B2" w14:textId="77777777" w:rsidR="00A77B3E" w:rsidRPr="00C578FF" w:rsidRDefault="00EB6219">
      <w:pPr>
        <w:spacing w:line="360" w:lineRule="auto"/>
        <w:jc w:val="both"/>
      </w:pPr>
      <w:r w:rsidRPr="00C578FF">
        <w:rPr>
          <w:rFonts w:ascii="Book Antiqua" w:eastAsia="Book Antiqua" w:hAnsi="Book Antiqua" w:cs="Book Antiqua"/>
        </w:rPr>
        <w:t xml:space="preserve">64 </w:t>
      </w:r>
      <w:r w:rsidRPr="00C578FF">
        <w:rPr>
          <w:rFonts w:ascii="Book Antiqua" w:eastAsia="Book Antiqua" w:hAnsi="Book Antiqua" w:cs="Book Antiqua"/>
          <w:b/>
          <w:bCs/>
        </w:rPr>
        <w:t>Ghelfenstein-Ferreira T</w:t>
      </w:r>
      <w:r w:rsidRPr="00C578FF">
        <w:rPr>
          <w:rFonts w:ascii="Book Antiqua" w:eastAsia="Book Antiqua" w:hAnsi="Book Antiqua" w:cs="Book Antiqua"/>
        </w:rPr>
        <w:t xml:space="preserve">, Gits-Muselli M, Dellière S, Denis B, Guigue N, Hamane S, Alanio A, Bretagne S. Entamoeba histolytica DNA Detection in Serum from Patients with Suspected Amoebic Liver Abscess. </w:t>
      </w:r>
      <w:r w:rsidRPr="00C578FF">
        <w:rPr>
          <w:rFonts w:ascii="Book Antiqua" w:eastAsia="Book Antiqua" w:hAnsi="Book Antiqua" w:cs="Book Antiqua"/>
          <w:i/>
          <w:iCs/>
        </w:rPr>
        <w:t>J Clin Microbiol</w:t>
      </w:r>
      <w:r w:rsidRPr="00C578FF">
        <w:rPr>
          <w:rFonts w:ascii="Book Antiqua" w:eastAsia="Book Antiqua" w:hAnsi="Book Antiqua" w:cs="Book Antiqua"/>
        </w:rPr>
        <w:t xml:space="preserve"> 2020; </w:t>
      </w:r>
      <w:r w:rsidRPr="00C578FF">
        <w:rPr>
          <w:rFonts w:ascii="Book Antiqua" w:eastAsia="Book Antiqua" w:hAnsi="Book Antiqua" w:cs="Book Antiqua"/>
          <w:b/>
          <w:bCs/>
        </w:rPr>
        <w:t>58</w:t>
      </w:r>
      <w:r w:rsidRPr="00C578FF">
        <w:rPr>
          <w:rFonts w:ascii="Book Antiqua" w:eastAsia="Book Antiqua" w:hAnsi="Book Antiqua" w:cs="Book Antiqua"/>
        </w:rPr>
        <w:t xml:space="preserve"> [PMID: 32759355 DOI: 10.1128/JCM.01153-20]</w:t>
      </w:r>
    </w:p>
    <w:p w14:paraId="22A52C7B" w14:textId="77777777" w:rsidR="00A77B3E" w:rsidRPr="00C578FF" w:rsidRDefault="00EB6219">
      <w:pPr>
        <w:spacing w:line="360" w:lineRule="auto"/>
        <w:jc w:val="both"/>
      </w:pPr>
      <w:r w:rsidRPr="00C578FF">
        <w:rPr>
          <w:rFonts w:ascii="Book Antiqua" w:eastAsia="Book Antiqua" w:hAnsi="Book Antiqua" w:cs="Book Antiqua"/>
        </w:rPr>
        <w:t xml:space="preserve">65 </w:t>
      </w:r>
      <w:r w:rsidRPr="00C578FF">
        <w:rPr>
          <w:rFonts w:ascii="Book Antiqua" w:eastAsia="Book Antiqua" w:hAnsi="Book Antiqua" w:cs="Book Antiqua"/>
          <w:b/>
          <w:bCs/>
        </w:rPr>
        <w:t>Salles JM</w:t>
      </w:r>
      <w:r w:rsidRPr="00C578FF">
        <w:rPr>
          <w:rFonts w:ascii="Book Antiqua" w:eastAsia="Book Antiqua" w:hAnsi="Book Antiqua" w:cs="Book Antiqua"/>
        </w:rPr>
        <w:t xml:space="preserve">, Moraes LA, Salles MC. Hepatic amebiasis. </w:t>
      </w:r>
      <w:r w:rsidRPr="00C578FF">
        <w:rPr>
          <w:rFonts w:ascii="Book Antiqua" w:eastAsia="Book Antiqua" w:hAnsi="Book Antiqua" w:cs="Book Antiqua"/>
          <w:i/>
          <w:iCs/>
        </w:rPr>
        <w:t>Braz J Infect Dis</w:t>
      </w:r>
      <w:r w:rsidRPr="00C578FF">
        <w:rPr>
          <w:rFonts w:ascii="Book Antiqua" w:eastAsia="Book Antiqua" w:hAnsi="Book Antiqua" w:cs="Book Antiqua"/>
        </w:rPr>
        <w:t xml:space="preserve"> 2003; </w:t>
      </w:r>
      <w:r w:rsidRPr="00C578FF">
        <w:rPr>
          <w:rFonts w:ascii="Book Antiqua" w:eastAsia="Book Antiqua" w:hAnsi="Book Antiqua" w:cs="Book Antiqua"/>
          <w:b/>
          <w:bCs/>
        </w:rPr>
        <w:t>7</w:t>
      </w:r>
      <w:r w:rsidRPr="00C578FF">
        <w:rPr>
          <w:rFonts w:ascii="Book Antiqua" w:eastAsia="Book Antiqua" w:hAnsi="Book Antiqua" w:cs="Book Antiqua"/>
        </w:rPr>
        <w:t>: 96-110 [PMID: 12959680 DOI: 10.1590/s1413-86702003000200002]</w:t>
      </w:r>
    </w:p>
    <w:p w14:paraId="35A84007" w14:textId="77777777" w:rsidR="00A77B3E" w:rsidRPr="00C578FF" w:rsidRDefault="00EB6219">
      <w:pPr>
        <w:spacing w:line="360" w:lineRule="auto"/>
        <w:jc w:val="both"/>
      </w:pPr>
      <w:r w:rsidRPr="00C578FF">
        <w:rPr>
          <w:rFonts w:ascii="Book Antiqua" w:eastAsia="Book Antiqua" w:hAnsi="Book Antiqua" w:cs="Book Antiqua"/>
        </w:rPr>
        <w:t xml:space="preserve">66 </w:t>
      </w:r>
      <w:r w:rsidRPr="00C578FF">
        <w:rPr>
          <w:rFonts w:ascii="Book Antiqua" w:eastAsia="Book Antiqua" w:hAnsi="Book Antiqua" w:cs="Book Antiqua"/>
          <w:b/>
          <w:bCs/>
        </w:rPr>
        <w:t>Parija SC</w:t>
      </w:r>
      <w:r w:rsidRPr="00C578FF">
        <w:rPr>
          <w:rFonts w:ascii="Book Antiqua" w:eastAsia="Book Antiqua" w:hAnsi="Book Antiqua" w:cs="Book Antiqua"/>
        </w:rPr>
        <w:t xml:space="preserve">, Khairnar K. Detection of excretory Entamoeba histolytica DNA in the urine, and detection of E. histolytica DNA and lectin antigen in the liver abscess pus for the diagnosis of amoebic liver abscess. </w:t>
      </w:r>
      <w:r w:rsidRPr="00C578FF">
        <w:rPr>
          <w:rFonts w:ascii="Book Antiqua" w:eastAsia="Book Antiqua" w:hAnsi="Book Antiqua" w:cs="Book Antiqua"/>
          <w:i/>
          <w:iCs/>
        </w:rPr>
        <w:t>BMC Microbiol</w:t>
      </w:r>
      <w:r w:rsidRPr="00C578FF">
        <w:rPr>
          <w:rFonts w:ascii="Book Antiqua" w:eastAsia="Book Antiqua" w:hAnsi="Book Antiqua" w:cs="Book Antiqua"/>
        </w:rPr>
        <w:t xml:space="preserve"> 2007; </w:t>
      </w:r>
      <w:r w:rsidRPr="00C578FF">
        <w:rPr>
          <w:rFonts w:ascii="Book Antiqua" w:eastAsia="Book Antiqua" w:hAnsi="Book Antiqua" w:cs="Book Antiqua"/>
          <w:b/>
          <w:bCs/>
        </w:rPr>
        <w:t>7</w:t>
      </w:r>
      <w:r w:rsidRPr="00C578FF">
        <w:rPr>
          <w:rFonts w:ascii="Book Antiqua" w:eastAsia="Book Antiqua" w:hAnsi="Book Antiqua" w:cs="Book Antiqua"/>
        </w:rPr>
        <w:t>: 41 [PMID: 17511859 DOI: 10.1186/1471-2180-7-41]</w:t>
      </w:r>
    </w:p>
    <w:p w14:paraId="12AD221D" w14:textId="77777777" w:rsidR="00A77B3E" w:rsidRPr="00C578FF" w:rsidRDefault="00EB6219">
      <w:pPr>
        <w:spacing w:line="360" w:lineRule="auto"/>
        <w:jc w:val="both"/>
      </w:pPr>
      <w:r w:rsidRPr="00C578FF">
        <w:rPr>
          <w:rFonts w:ascii="Book Antiqua" w:eastAsia="Book Antiqua" w:hAnsi="Book Antiqua" w:cs="Book Antiqua"/>
        </w:rPr>
        <w:t xml:space="preserve">67 </w:t>
      </w:r>
      <w:r w:rsidRPr="00C578FF">
        <w:rPr>
          <w:rFonts w:ascii="Book Antiqua" w:eastAsia="Book Antiqua" w:hAnsi="Book Antiqua" w:cs="Book Antiqua"/>
          <w:b/>
          <w:bCs/>
        </w:rPr>
        <w:t>Zengzhu G</w:t>
      </w:r>
      <w:r w:rsidRPr="00C578FF">
        <w:rPr>
          <w:rFonts w:ascii="Book Antiqua" w:eastAsia="Book Antiqua" w:hAnsi="Book Antiqua" w:cs="Book Antiqua"/>
        </w:rPr>
        <w:t xml:space="preserve">, Bracha R, Nuchamowitz Y, Cheng-I W, Mirelman D. Analysis by enzyme-linked immunosorbent assay and PCR of human liver abscess aspirates from patients in China for Entamoeba histolytica. </w:t>
      </w:r>
      <w:r w:rsidRPr="00C578FF">
        <w:rPr>
          <w:rFonts w:ascii="Book Antiqua" w:eastAsia="Book Antiqua" w:hAnsi="Book Antiqua" w:cs="Book Antiqua"/>
          <w:i/>
          <w:iCs/>
        </w:rPr>
        <w:t>J Clin Microbiol</w:t>
      </w:r>
      <w:r w:rsidRPr="00C578FF">
        <w:rPr>
          <w:rFonts w:ascii="Book Antiqua" w:eastAsia="Book Antiqua" w:hAnsi="Book Antiqua" w:cs="Book Antiqua"/>
        </w:rPr>
        <w:t xml:space="preserve"> 1999; </w:t>
      </w:r>
      <w:r w:rsidRPr="00C578FF">
        <w:rPr>
          <w:rFonts w:ascii="Book Antiqua" w:eastAsia="Book Antiqua" w:hAnsi="Book Antiqua" w:cs="Book Antiqua"/>
          <w:b/>
          <w:bCs/>
        </w:rPr>
        <w:t>37</w:t>
      </w:r>
      <w:r w:rsidRPr="00C578FF">
        <w:rPr>
          <w:rFonts w:ascii="Book Antiqua" w:eastAsia="Book Antiqua" w:hAnsi="Book Antiqua" w:cs="Book Antiqua"/>
        </w:rPr>
        <w:t>: 3034-3036 [PMID: 10449500 DOI: 10.1128/JCM.37.9.3034-3036.1999]</w:t>
      </w:r>
    </w:p>
    <w:p w14:paraId="170276A6" w14:textId="77777777" w:rsidR="00A77B3E" w:rsidRPr="00C578FF" w:rsidRDefault="00EB6219">
      <w:pPr>
        <w:spacing w:line="360" w:lineRule="auto"/>
        <w:jc w:val="both"/>
      </w:pPr>
      <w:r w:rsidRPr="00C578FF">
        <w:rPr>
          <w:rFonts w:ascii="Book Antiqua" w:eastAsia="Book Antiqua" w:hAnsi="Book Antiqua" w:cs="Book Antiqua"/>
        </w:rPr>
        <w:lastRenderedPageBreak/>
        <w:t xml:space="preserve">68 </w:t>
      </w:r>
      <w:r w:rsidRPr="00C578FF">
        <w:rPr>
          <w:rFonts w:ascii="Book Antiqua" w:eastAsia="Book Antiqua" w:hAnsi="Book Antiqua" w:cs="Book Antiqua"/>
          <w:b/>
          <w:bCs/>
        </w:rPr>
        <w:t>Morán P</w:t>
      </w:r>
      <w:r w:rsidRPr="00C578FF">
        <w:rPr>
          <w:rFonts w:ascii="Book Antiqua" w:eastAsia="Book Antiqua" w:hAnsi="Book Antiqua" w:cs="Book Antiqua"/>
        </w:rPr>
        <w:t xml:space="preserve">, Serrano-Vázquez A, Rojas-Velázquez L, González E, Pérez-Juárez H, Hernández EG, Padilla MLA, Zaragoza ME, Portillo-Bobadilla T, Ramiro M, Ximénez C. Amoebiasis: Advances in Diagnosis, Treatment, Immunology Features and the Interaction with the Intestinal Ecosystem. </w:t>
      </w:r>
      <w:r w:rsidRPr="00C578FF">
        <w:rPr>
          <w:rFonts w:ascii="Book Antiqua" w:eastAsia="Book Antiqua" w:hAnsi="Book Antiqua" w:cs="Book Antiqua"/>
          <w:i/>
          <w:iCs/>
        </w:rPr>
        <w:t>Int J Mol Sci</w:t>
      </w:r>
      <w:r w:rsidRPr="00C578FF">
        <w:rPr>
          <w:rFonts w:ascii="Book Antiqua" w:eastAsia="Book Antiqua" w:hAnsi="Book Antiqua" w:cs="Book Antiqua"/>
        </w:rPr>
        <w:t xml:space="preserve"> 2023; </w:t>
      </w:r>
      <w:r w:rsidRPr="00C578FF">
        <w:rPr>
          <w:rFonts w:ascii="Book Antiqua" w:eastAsia="Book Antiqua" w:hAnsi="Book Antiqua" w:cs="Book Antiqua"/>
          <w:b/>
          <w:bCs/>
        </w:rPr>
        <w:t>24</w:t>
      </w:r>
      <w:r w:rsidRPr="00C578FF">
        <w:rPr>
          <w:rFonts w:ascii="Book Antiqua" w:eastAsia="Book Antiqua" w:hAnsi="Book Antiqua" w:cs="Book Antiqua"/>
        </w:rPr>
        <w:t xml:space="preserve"> [PMID: 37511519 DOI: 10.3390/ijms241411755]</w:t>
      </w:r>
    </w:p>
    <w:p w14:paraId="548E760D" w14:textId="77777777" w:rsidR="00A77B3E" w:rsidRPr="00C578FF" w:rsidRDefault="00EB6219">
      <w:pPr>
        <w:spacing w:line="360" w:lineRule="auto"/>
        <w:jc w:val="both"/>
      </w:pPr>
      <w:r w:rsidRPr="00C578FF">
        <w:rPr>
          <w:rFonts w:ascii="Book Antiqua" w:eastAsia="Book Antiqua" w:hAnsi="Book Antiqua" w:cs="Book Antiqua"/>
        </w:rPr>
        <w:t xml:space="preserve">69 </w:t>
      </w:r>
      <w:r w:rsidRPr="00C578FF">
        <w:rPr>
          <w:rFonts w:ascii="Book Antiqua" w:eastAsia="Book Antiqua" w:hAnsi="Book Antiqua" w:cs="Book Antiqua"/>
          <w:b/>
          <w:bCs/>
        </w:rPr>
        <w:t>Saidin S</w:t>
      </w:r>
      <w:r w:rsidRPr="00C578FF">
        <w:rPr>
          <w:rFonts w:ascii="Book Antiqua" w:eastAsia="Book Antiqua" w:hAnsi="Book Antiqua" w:cs="Book Antiqua"/>
        </w:rPr>
        <w:t xml:space="preserve">, Othman N, Noordin R. Update on laboratory diagnosis of amoebiasis. </w:t>
      </w:r>
      <w:r w:rsidRPr="00C578FF">
        <w:rPr>
          <w:rFonts w:ascii="Book Antiqua" w:eastAsia="Book Antiqua" w:hAnsi="Book Antiqua" w:cs="Book Antiqua"/>
          <w:i/>
          <w:iCs/>
        </w:rPr>
        <w:t>Eur J Clin Microbiol Infect Dis</w:t>
      </w:r>
      <w:r w:rsidRPr="00C578FF">
        <w:rPr>
          <w:rFonts w:ascii="Book Antiqua" w:eastAsia="Book Antiqua" w:hAnsi="Book Antiqua" w:cs="Book Antiqua"/>
        </w:rPr>
        <w:t xml:space="preserve"> 2019; </w:t>
      </w:r>
      <w:r w:rsidRPr="00C578FF">
        <w:rPr>
          <w:rFonts w:ascii="Book Antiqua" w:eastAsia="Book Antiqua" w:hAnsi="Book Antiqua" w:cs="Book Antiqua"/>
          <w:b/>
          <w:bCs/>
        </w:rPr>
        <w:t>38</w:t>
      </w:r>
      <w:r w:rsidRPr="00C578FF">
        <w:rPr>
          <w:rFonts w:ascii="Book Antiqua" w:eastAsia="Book Antiqua" w:hAnsi="Book Antiqua" w:cs="Book Antiqua"/>
        </w:rPr>
        <w:t>: 15-38 [PMID: 30255429 DOI: 10.1007/s10096-018-3379-3]</w:t>
      </w:r>
    </w:p>
    <w:p w14:paraId="7853AFF4" w14:textId="77777777" w:rsidR="00A77B3E" w:rsidRPr="00C578FF" w:rsidRDefault="00EB6219">
      <w:pPr>
        <w:spacing w:line="360" w:lineRule="auto"/>
        <w:jc w:val="both"/>
      </w:pPr>
      <w:r w:rsidRPr="00C578FF">
        <w:rPr>
          <w:rFonts w:ascii="Book Antiqua" w:eastAsia="Book Antiqua" w:hAnsi="Book Antiqua" w:cs="Book Antiqua"/>
        </w:rPr>
        <w:t xml:space="preserve">70 </w:t>
      </w:r>
      <w:r w:rsidRPr="00C578FF">
        <w:rPr>
          <w:rFonts w:ascii="Book Antiqua" w:eastAsia="Book Antiqua" w:hAnsi="Book Antiqua" w:cs="Book Antiqua"/>
          <w:b/>
          <w:bCs/>
        </w:rPr>
        <w:t>Zaman S</w:t>
      </w:r>
      <w:r w:rsidRPr="00C578FF">
        <w:rPr>
          <w:rFonts w:ascii="Book Antiqua" w:eastAsia="Book Antiqua" w:hAnsi="Book Antiqua" w:cs="Book Antiqua"/>
        </w:rPr>
        <w:t xml:space="preserve">, Khoo J, Ng SW, Ahmed R, Khan MA, Hussain R, Zaman V. Direct amplification of Entamoeba histolytica DNA from amoebic liver abscess pus using polymerase chain reaction. </w:t>
      </w:r>
      <w:r w:rsidRPr="00C578FF">
        <w:rPr>
          <w:rFonts w:ascii="Book Antiqua" w:eastAsia="Book Antiqua" w:hAnsi="Book Antiqua" w:cs="Book Antiqua"/>
          <w:i/>
          <w:iCs/>
        </w:rPr>
        <w:t>Parasitol Res</w:t>
      </w:r>
      <w:r w:rsidRPr="00C578FF">
        <w:rPr>
          <w:rFonts w:ascii="Book Antiqua" w:eastAsia="Book Antiqua" w:hAnsi="Book Antiqua" w:cs="Book Antiqua"/>
        </w:rPr>
        <w:t xml:space="preserve"> 2000; </w:t>
      </w:r>
      <w:r w:rsidRPr="00C578FF">
        <w:rPr>
          <w:rFonts w:ascii="Book Antiqua" w:eastAsia="Book Antiqua" w:hAnsi="Book Antiqua" w:cs="Book Antiqua"/>
          <w:b/>
          <w:bCs/>
        </w:rPr>
        <w:t>86</w:t>
      </w:r>
      <w:r w:rsidRPr="00C578FF">
        <w:rPr>
          <w:rFonts w:ascii="Book Antiqua" w:eastAsia="Book Antiqua" w:hAnsi="Book Antiqua" w:cs="Book Antiqua"/>
        </w:rPr>
        <w:t>: 724-728 [PMID: 11002979 DOI: 10.1007/pl00008558]</w:t>
      </w:r>
    </w:p>
    <w:p w14:paraId="3D921EAC" w14:textId="77777777" w:rsidR="00A77B3E" w:rsidRPr="00C578FF" w:rsidRDefault="00EB6219">
      <w:pPr>
        <w:spacing w:line="360" w:lineRule="auto"/>
        <w:jc w:val="both"/>
      </w:pPr>
      <w:r w:rsidRPr="00C578FF">
        <w:rPr>
          <w:rFonts w:ascii="Book Antiqua" w:eastAsia="Book Antiqua" w:hAnsi="Book Antiqua" w:cs="Book Antiqua"/>
        </w:rPr>
        <w:t xml:space="preserve">71 </w:t>
      </w:r>
      <w:r w:rsidRPr="00C578FF">
        <w:rPr>
          <w:rFonts w:ascii="Book Antiqua" w:eastAsia="Book Antiqua" w:hAnsi="Book Antiqua" w:cs="Book Antiqua"/>
          <w:b/>
          <w:bCs/>
        </w:rPr>
        <w:t>Khan U</w:t>
      </w:r>
      <w:r w:rsidRPr="00C578FF">
        <w:rPr>
          <w:rFonts w:ascii="Book Antiqua" w:eastAsia="Book Antiqua" w:hAnsi="Book Antiqua" w:cs="Book Antiqua"/>
        </w:rPr>
        <w:t xml:space="preserve">, Mirdha BR, Samantaray JC, Sharma MP. Detection of Entamoeba histolytica using polymerase chain reaction in pus samples from amebic liver abscess. </w:t>
      </w:r>
      <w:r w:rsidRPr="00C578FF">
        <w:rPr>
          <w:rFonts w:ascii="Book Antiqua" w:eastAsia="Book Antiqua" w:hAnsi="Book Antiqua" w:cs="Book Antiqua"/>
          <w:i/>
          <w:iCs/>
        </w:rPr>
        <w:t>Indian J Gastroenterol</w:t>
      </w:r>
      <w:r w:rsidRPr="00C578FF">
        <w:rPr>
          <w:rFonts w:ascii="Book Antiqua" w:eastAsia="Book Antiqua" w:hAnsi="Book Antiqua" w:cs="Book Antiqua"/>
        </w:rPr>
        <w:t xml:space="preserve"> 2006; </w:t>
      </w:r>
      <w:r w:rsidRPr="00C578FF">
        <w:rPr>
          <w:rFonts w:ascii="Book Antiqua" w:eastAsia="Book Antiqua" w:hAnsi="Book Antiqua" w:cs="Book Antiqua"/>
          <w:b/>
          <w:bCs/>
        </w:rPr>
        <w:t>25</w:t>
      </w:r>
      <w:r w:rsidRPr="00C578FF">
        <w:rPr>
          <w:rFonts w:ascii="Book Antiqua" w:eastAsia="Book Antiqua" w:hAnsi="Book Antiqua" w:cs="Book Antiqua"/>
        </w:rPr>
        <w:t>: 55-57 [PMID: 16763330]</w:t>
      </w:r>
    </w:p>
    <w:p w14:paraId="29AF9037" w14:textId="77777777" w:rsidR="00A77B3E" w:rsidRPr="00C578FF" w:rsidRDefault="00EB6219">
      <w:pPr>
        <w:spacing w:line="360" w:lineRule="auto"/>
        <w:jc w:val="both"/>
      </w:pPr>
      <w:r w:rsidRPr="00C578FF">
        <w:rPr>
          <w:rFonts w:ascii="Book Antiqua" w:eastAsia="Book Antiqua" w:hAnsi="Book Antiqua" w:cs="Book Antiqua"/>
        </w:rPr>
        <w:t xml:space="preserve">72 </w:t>
      </w:r>
      <w:r w:rsidRPr="00C578FF">
        <w:rPr>
          <w:rFonts w:ascii="Book Antiqua" w:eastAsia="Book Antiqua" w:hAnsi="Book Antiqua" w:cs="Book Antiqua"/>
          <w:b/>
          <w:bCs/>
        </w:rPr>
        <w:t>Ahmad N</w:t>
      </w:r>
      <w:r w:rsidRPr="00C578FF">
        <w:rPr>
          <w:rFonts w:ascii="Book Antiqua" w:eastAsia="Book Antiqua" w:hAnsi="Book Antiqua" w:cs="Book Antiqua"/>
        </w:rPr>
        <w:t xml:space="preserve">, Khan M, Hoque MI, Haque R, Mondol D. Detection of Entamoeba histolytica DNA from liver abscess aspirate using polymerase chain reaction (PCR): a diagnostic tool for amoebic liver abscess. </w:t>
      </w:r>
      <w:r w:rsidRPr="00C578FF">
        <w:rPr>
          <w:rFonts w:ascii="Book Antiqua" w:eastAsia="Book Antiqua" w:hAnsi="Book Antiqua" w:cs="Book Antiqua"/>
          <w:i/>
          <w:iCs/>
        </w:rPr>
        <w:t>Bangladesh Med Res Counc Bull</w:t>
      </w:r>
      <w:r w:rsidRPr="00C578FF">
        <w:rPr>
          <w:rFonts w:ascii="Book Antiqua" w:eastAsia="Book Antiqua" w:hAnsi="Book Antiqua" w:cs="Book Antiqua"/>
        </w:rPr>
        <w:t xml:space="preserve"> 2007; </w:t>
      </w:r>
      <w:r w:rsidRPr="00C578FF">
        <w:rPr>
          <w:rFonts w:ascii="Book Antiqua" w:eastAsia="Book Antiqua" w:hAnsi="Book Antiqua" w:cs="Book Antiqua"/>
          <w:b/>
          <w:bCs/>
        </w:rPr>
        <w:t>33</w:t>
      </w:r>
      <w:r w:rsidRPr="00C578FF">
        <w:rPr>
          <w:rFonts w:ascii="Book Antiqua" w:eastAsia="Book Antiqua" w:hAnsi="Book Antiqua" w:cs="Book Antiqua"/>
        </w:rPr>
        <w:t>: 13-20 [PMID: 18246730]</w:t>
      </w:r>
    </w:p>
    <w:p w14:paraId="4F3C5EC1" w14:textId="77777777" w:rsidR="00A77B3E" w:rsidRPr="00C578FF" w:rsidRDefault="00EB6219">
      <w:pPr>
        <w:spacing w:line="360" w:lineRule="auto"/>
        <w:jc w:val="both"/>
      </w:pPr>
      <w:r w:rsidRPr="00C578FF">
        <w:rPr>
          <w:rFonts w:ascii="Book Antiqua" w:eastAsia="Book Antiqua" w:hAnsi="Book Antiqua" w:cs="Book Antiqua"/>
        </w:rPr>
        <w:t xml:space="preserve">73 </w:t>
      </w:r>
      <w:r w:rsidRPr="00C578FF">
        <w:rPr>
          <w:rFonts w:ascii="Book Antiqua" w:eastAsia="Book Antiqua" w:hAnsi="Book Antiqua" w:cs="Book Antiqua"/>
          <w:b/>
          <w:bCs/>
        </w:rPr>
        <w:t>Noordin R</w:t>
      </w:r>
      <w:r w:rsidRPr="00C578FF">
        <w:rPr>
          <w:rFonts w:ascii="Book Antiqua" w:eastAsia="Book Antiqua" w:hAnsi="Book Antiqua" w:cs="Book Antiqua"/>
        </w:rPr>
        <w:t xml:space="preserve">, Yunus MH, Saidin S, Mohamed Z, Fuentes Corripio I, Rubio JM, Golkar M, Hisam S, Lee R, Mahmud R. Multi-Laboratory Evaluation of a Lateral Flow Rapid Test for Detection of Amebic Liver Abscess. </w:t>
      </w:r>
      <w:r w:rsidRPr="00C578FF">
        <w:rPr>
          <w:rFonts w:ascii="Book Antiqua" w:eastAsia="Book Antiqua" w:hAnsi="Book Antiqua" w:cs="Book Antiqua"/>
          <w:i/>
          <w:iCs/>
        </w:rPr>
        <w:t>Am J Trop Med Hyg</w:t>
      </w:r>
      <w:r w:rsidRPr="00C578FF">
        <w:rPr>
          <w:rFonts w:ascii="Book Antiqua" w:eastAsia="Book Antiqua" w:hAnsi="Book Antiqua" w:cs="Book Antiqua"/>
        </w:rPr>
        <w:t xml:space="preserve"> 2020; </w:t>
      </w:r>
      <w:r w:rsidRPr="00C578FF">
        <w:rPr>
          <w:rFonts w:ascii="Book Antiqua" w:eastAsia="Book Antiqua" w:hAnsi="Book Antiqua" w:cs="Book Antiqua"/>
          <w:b/>
          <w:bCs/>
        </w:rPr>
        <w:t>103</w:t>
      </w:r>
      <w:r w:rsidRPr="00C578FF">
        <w:rPr>
          <w:rFonts w:ascii="Book Antiqua" w:eastAsia="Book Antiqua" w:hAnsi="Book Antiqua" w:cs="Book Antiqua"/>
        </w:rPr>
        <w:t>: 2233-2238 [PMID: 32996457 DOI: 10.4269/ajtmh.20-0348]</w:t>
      </w:r>
    </w:p>
    <w:p w14:paraId="5A0BE49C" w14:textId="77777777" w:rsidR="00A77B3E" w:rsidRPr="00C578FF" w:rsidRDefault="00EB6219">
      <w:pPr>
        <w:spacing w:line="360" w:lineRule="auto"/>
        <w:jc w:val="both"/>
      </w:pPr>
      <w:r w:rsidRPr="00C578FF">
        <w:rPr>
          <w:rFonts w:ascii="Book Antiqua" w:eastAsia="Book Antiqua" w:hAnsi="Book Antiqua" w:cs="Book Antiqua"/>
        </w:rPr>
        <w:t xml:space="preserve">74 </w:t>
      </w:r>
      <w:r w:rsidRPr="00C578FF">
        <w:rPr>
          <w:rFonts w:ascii="Book Antiqua" w:eastAsia="Book Antiqua" w:hAnsi="Book Antiqua" w:cs="Book Antiqua"/>
          <w:b/>
          <w:bCs/>
        </w:rPr>
        <w:t>McGarr PL</w:t>
      </w:r>
      <w:r w:rsidRPr="00C578FF">
        <w:rPr>
          <w:rFonts w:ascii="Book Antiqua" w:eastAsia="Book Antiqua" w:hAnsi="Book Antiqua" w:cs="Book Antiqua"/>
        </w:rPr>
        <w:t xml:space="preserve">, Madiba TE, Thomson SR, Corr P. Amoebic liver abscess--results of a conservative management policy. </w:t>
      </w:r>
      <w:r w:rsidRPr="00C578FF">
        <w:rPr>
          <w:rFonts w:ascii="Book Antiqua" w:eastAsia="Book Antiqua" w:hAnsi="Book Antiqua" w:cs="Book Antiqua"/>
          <w:i/>
          <w:iCs/>
        </w:rPr>
        <w:t>S Afr Med J</w:t>
      </w:r>
      <w:r w:rsidRPr="00C578FF">
        <w:rPr>
          <w:rFonts w:ascii="Book Antiqua" w:eastAsia="Book Antiqua" w:hAnsi="Book Antiqua" w:cs="Book Antiqua"/>
        </w:rPr>
        <w:t xml:space="preserve"> 2003; </w:t>
      </w:r>
      <w:r w:rsidRPr="00C578FF">
        <w:rPr>
          <w:rFonts w:ascii="Book Antiqua" w:eastAsia="Book Antiqua" w:hAnsi="Book Antiqua" w:cs="Book Antiqua"/>
          <w:b/>
          <w:bCs/>
        </w:rPr>
        <w:t>93</w:t>
      </w:r>
      <w:r w:rsidRPr="00C578FF">
        <w:rPr>
          <w:rFonts w:ascii="Book Antiqua" w:eastAsia="Book Antiqua" w:hAnsi="Book Antiqua" w:cs="Book Antiqua"/>
        </w:rPr>
        <w:t>: 132-136 [PMID: 12640885]</w:t>
      </w:r>
    </w:p>
    <w:p w14:paraId="154E0DFD" w14:textId="77777777" w:rsidR="00A77B3E" w:rsidRPr="00C578FF" w:rsidRDefault="00EB6219">
      <w:pPr>
        <w:spacing w:line="360" w:lineRule="auto"/>
        <w:jc w:val="both"/>
      </w:pPr>
      <w:r w:rsidRPr="00C578FF">
        <w:rPr>
          <w:rFonts w:ascii="Book Antiqua" w:eastAsia="Book Antiqua" w:hAnsi="Book Antiqua" w:cs="Book Antiqua"/>
        </w:rPr>
        <w:t xml:space="preserve">75 </w:t>
      </w:r>
      <w:r w:rsidRPr="00C578FF">
        <w:rPr>
          <w:rFonts w:ascii="Book Antiqua" w:eastAsia="Book Antiqua" w:hAnsi="Book Antiqua" w:cs="Book Antiqua"/>
          <w:b/>
          <w:bCs/>
        </w:rPr>
        <w:t>Kale S</w:t>
      </w:r>
      <w:r w:rsidRPr="00C578FF">
        <w:rPr>
          <w:rFonts w:ascii="Book Antiqua" w:eastAsia="Book Antiqua" w:hAnsi="Book Antiqua" w:cs="Book Antiqua"/>
        </w:rPr>
        <w:t xml:space="preserve">, Nanavati AJ, Borle N, Nagral S. Outcomes of a conservative approach to management in amoebic liver abscess. </w:t>
      </w:r>
      <w:r w:rsidRPr="00C578FF">
        <w:rPr>
          <w:rFonts w:ascii="Book Antiqua" w:eastAsia="Book Antiqua" w:hAnsi="Book Antiqua" w:cs="Book Antiqua"/>
          <w:i/>
          <w:iCs/>
        </w:rPr>
        <w:t>J Postgrad Med</w:t>
      </w:r>
      <w:r w:rsidRPr="00C578FF">
        <w:rPr>
          <w:rFonts w:ascii="Book Antiqua" w:eastAsia="Book Antiqua" w:hAnsi="Book Antiqua" w:cs="Book Antiqua"/>
        </w:rPr>
        <w:t xml:space="preserve"> 2017; </w:t>
      </w:r>
      <w:r w:rsidRPr="00C578FF">
        <w:rPr>
          <w:rFonts w:ascii="Book Antiqua" w:eastAsia="Book Antiqua" w:hAnsi="Book Antiqua" w:cs="Book Antiqua"/>
          <w:b/>
          <w:bCs/>
        </w:rPr>
        <w:t>63</w:t>
      </w:r>
      <w:r w:rsidRPr="00C578FF">
        <w:rPr>
          <w:rFonts w:ascii="Book Antiqua" w:eastAsia="Book Antiqua" w:hAnsi="Book Antiqua" w:cs="Book Antiqua"/>
        </w:rPr>
        <w:t>: 16-20 [PMID: 27652983 DOI: 10.4103/0022-3859.191004]</w:t>
      </w:r>
    </w:p>
    <w:p w14:paraId="6E7B6A2A" w14:textId="77777777" w:rsidR="00A77B3E" w:rsidRPr="00C578FF" w:rsidRDefault="00EB6219">
      <w:pPr>
        <w:spacing w:line="360" w:lineRule="auto"/>
        <w:jc w:val="both"/>
      </w:pPr>
      <w:r w:rsidRPr="00C578FF">
        <w:rPr>
          <w:rFonts w:ascii="Book Antiqua" w:eastAsia="Book Antiqua" w:hAnsi="Book Antiqua" w:cs="Book Antiqua"/>
        </w:rPr>
        <w:t xml:space="preserve">76 </w:t>
      </w:r>
      <w:r w:rsidRPr="00C578FF">
        <w:rPr>
          <w:rFonts w:ascii="Book Antiqua" w:eastAsia="Book Antiqua" w:hAnsi="Book Antiqua" w:cs="Book Antiqua"/>
          <w:b/>
          <w:bCs/>
        </w:rPr>
        <w:t>Sharma S</w:t>
      </w:r>
      <w:r w:rsidRPr="00C578FF">
        <w:rPr>
          <w:rFonts w:ascii="Book Antiqua" w:eastAsia="Book Antiqua" w:hAnsi="Book Antiqua" w:cs="Book Antiqua"/>
        </w:rPr>
        <w:t xml:space="preserve">, Ahuja V. Liver Abscess: Complications and Treatment. </w:t>
      </w:r>
      <w:r w:rsidRPr="00C578FF">
        <w:rPr>
          <w:rFonts w:ascii="Book Antiqua" w:eastAsia="Book Antiqua" w:hAnsi="Book Antiqua" w:cs="Book Antiqua"/>
          <w:i/>
          <w:iCs/>
        </w:rPr>
        <w:t>Clin Liver Dis (Hoboken)</w:t>
      </w:r>
      <w:r w:rsidRPr="00C578FF">
        <w:rPr>
          <w:rFonts w:ascii="Book Antiqua" w:eastAsia="Book Antiqua" w:hAnsi="Book Antiqua" w:cs="Book Antiqua"/>
        </w:rPr>
        <w:t xml:space="preserve"> 2021; </w:t>
      </w:r>
      <w:r w:rsidRPr="00C578FF">
        <w:rPr>
          <w:rFonts w:ascii="Book Antiqua" w:eastAsia="Book Antiqua" w:hAnsi="Book Antiqua" w:cs="Book Antiqua"/>
          <w:b/>
          <w:bCs/>
        </w:rPr>
        <w:t>18</w:t>
      </w:r>
      <w:r w:rsidRPr="00C578FF">
        <w:rPr>
          <w:rFonts w:ascii="Book Antiqua" w:eastAsia="Book Antiqua" w:hAnsi="Book Antiqua" w:cs="Book Antiqua"/>
        </w:rPr>
        <w:t>: 122-126 [PMID: 34691398 DOI: 10.1002/cld.1128]</w:t>
      </w:r>
    </w:p>
    <w:p w14:paraId="0FA4C37F" w14:textId="77777777" w:rsidR="00A77B3E" w:rsidRPr="00C578FF" w:rsidRDefault="00EB6219">
      <w:pPr>
        <w:spacing w:line="360" w:lineRule="auto"/>
        <w:jc w:val="both"/>
      </w:pPr>
      <w:r w:rsidRPr="00C578FF">
        <w:rPr>
          <w:rFonts w:ascii="Book Antiqua" w:eastAsia="Book Antiqua" w:hAnsi="Book Antiqua" w:cs="Book Antiqua"/>
        </w:rPr>
        <w:lastRenderedPageBreak/>
        <w:t xml:space="preserve">77 </w:t>
      </w:r>
      <w:r w:rsidRPr="00C578FF">
        <w:rPr>
          <w:rFonts w:ascii="Book Antiqua" w:eastAsia="Book Antiqua" w:hAnsi="Book Antiqua" w:cs="Book Antiqua"/>
          <w:b/>
          <w:bCs/>
        </w:rPr>
        <w:t>Singh A</w:t>
      </w:r>
      <w:r w:rsidRPr="00C578FF">
        <w:rPr>
          <w:rFonts w:ascii="Book Antiqua" w:eastAsia="Book Antiqua" w:hAnsi="Book Antiqua" w:cs="Book Antiqua"/>
        </w:rPr>
        <w:t xml:space="preserve">, Banerjee T, Shukla SK. Factors Associated with High Rates of Recurrence of Amebic Liver Abscess (ALA) in North India. </w:t>
      </w:r>
      <w:r w:rsidRPr="00C578FF">
        <w:rPr>
          <w:rFonts w:ascii="Book Antiqua" w:eastAsia="Book Antiqua" w:hAnsi="Book Antiqua" w:cs="Book Antiqua"/>
          <w:i/>
          <w:iCs/>
        </w:rPr>
        <w:t>Am J Trop Med Hyg</w:t>
      </w:r>
      <w:r w:rsidRPr="00C578FF">
        <w:rPr>
          <w:rFonts w:ascii="Book Antiqua" w:eastAsia="Book Antiqua" w:hAnsi="Book Antiqua" w:cs="Book Antiqua"/>
        </w:rPr>
        <w:t xml:space="preserve"> 2021; </w:t>
      </w:r>
      <w:r w:rsidRPr="00C578FF">
        <w:rPr>
          <w:rFonts w:ascii="Book Antiqua" w:eastAsia="Book Antiqua" w:hAnsi="Book Antiqua" w:cs="Book Antiqua"/>
          <w:b/>
          <w:bCs/>
        </w:rPr>
        <w:t>104</w:t>
      </w:r>
      <w:r w:rsidRPr="00C578FF">
        <w:rPr>
          <w:rFonts w:ascii="Book Antiqua" w:eastAsia="Book Antiqua" w:hAnsi="Book Antiqua" w:cs="Book Antiqua"/>
        </w:rPr>
        <w:t>: 1383-1387 [PMID: 33432901 DOI: 10.4269/ajtmh.20-0074]</w:t>
      </w:r>
    </w:p>
    <w:p w14:paraId="3EECAAE4" w14:textId="77777777" w:rsidR="00A77B3E" w:rsidRPr="00C578FF" w:rsidRDefault="00EB6219">
      <w:pPr>
        <w:spacing w:line="360" w:lineRule="auto"/>
        <w:jc w:val="both"/>
      </w:pPr>
      <w:r w:rsidRPr="00C578FF">
        <w:rPr>
          <w:rFonts w:ascii="Book Antiqua" w:eastAsia="Book Antiqua" w:hAnsi="Book Antiqua" w:cs="Book Antiqua"/>
        </w:rPr>
        <w:t xml:space="preserve">78 </w:t>
      </w:r>
      <w:r w:rsidRPr="00C578FF">
        <w:rPr>
          <w:rFonts w:ascii="Book Antiqua" w:eastAsia="Book Antiqua" w:hAnsi="Book Antiqua" w:cs="Book Antiqua"/>
          <w:b/>
          <w:bCs/>
        </w:rPr>
        <w:t>Ramiro M</w:t>
      </w:r>
      <w:r w:rsidRPr="00C578FF">
        <w:rPr>
          <w:rFonts w:ascii="Book Antiqua" w:eastAsia="Book Antiqua" w:hAnsi="Book Antiqua" w:cs="Book Antiqua"/>
        </w:rPr>
        <w:t xml:space="preserve">, Morán P, Olvera H, Curiel O, González E, Ramos F, Melendro EI, Ximénez C. Reincidence of amebic liver abscess: a case report. </w:t>
      </w:r>
      <w:r w:rsidRPr="00C578FF">
        <w:rPr>
          <w:rFonts w:ascii="Book Antiqua" w:eastAsia="Book Antiqua" w:hAnsi="Book Antiqua" w:cs="Book Antiqua"/>
          <w:i/>
          <w:iCs/>
        </w:rPr>
        <w:t>Arch Med Res</w:t>
      </w:r>
      <w:r w:rsidRPr="00C578FF">
        <w:rPr>
          <w:rFonts w:ascii="Book Antiqua" w:eastAsia="Book Antiqua" w:hAnsi="Book Antiqua" w:cs="Book Antiqua"/>
        </w:rPr>
        <w:t xml:space="preserve"> 2000; </w:t>
      </w:r>
      <w:r w:rsidRPr="00C578FF">
        <w:rPr>
          <w:rFonts w:ascii="Book Antiqua" w:eastAsia="Book Antiqua" w:hAnsi="Book Antiqua" w:cs="Book Antiqua"/>
          <w:b/>
          <w:bCs/>
        </w:rPr>
        <w:t>31</w:t>
      </w:r>
      <w:r w:rsidRPr="00C578FF">
        <w:rPr>
          <w:rFonts w:ascii="Book Antiqua" w:eastAsia="Book Antiqua" w:hAnsi="Book Antiqua" w:cs="Book Antiqua"/>
        </w:rPr>
        <w:t>: S1-S3 [PMID: 11070200 DOI: 10.1016/s0188-4409(00)00219-8]</w:t>
      </w:r>
    </w:p>
    <w:p w14:paraId="1864B8CF" w14:textId="77777777" w:rsidR="00A77B3E" w:rsidRPr="00C578FF" w:rsidRDefault="00EB6219">
      <w:pPr>
        <w:spacing w:line="360" w:lineRule="auto"/>
        <w:jc w:val="both"/>
      </w:pPr>
      <w:r w:rsidRPr="00C578FF">
        <w:rPr>
          <w:rFonts w:ascii="Book Antiqua" w:eastAsia="Book Antiqua" w:hAnsi="Book Antiqua" w:cs="Book Antiqua"/>
        </w:rPr>
        <w:t xml:space="preserve">79 </w:t>
      </w:r>
      <w:r w:rsidRPr="00C578FF">
        <w:rPr>
          <w:rFonts w:ascii="Book Antiqua" w:eastAsia="Book Antiqua" w:hAnsi="Book Antiqua" w:cs="Book Antiqua"/>
          <w:b/>
          <w:bCs/>
        </w:rPr>
        <w:t>Morán P</w:t>
      </w:r>
      <w:r w:rsidRPr="00C578FF">
        <w:rPr>
          <w:rFonts w:ascii="Book Antiqua" w:eastAsia="Book Antiqua" w:hAnsi="Book Antiqua" w:cs="Book Antiqua"/>
        </w:rPr>
        <w:t xml:space="preserve">, Rico G, Ramiro M, Olvera H, Ramos F, González E, Valadéz A, Curiel O, Melendro EI, Ximénez C. Defective production of reactive oxygen intermediates (ROI) in a patient with recurrent amebic liver abscess. </w:t>
      </w:r>
      <w:r w:rsidRPr="00C578FF">
        <w:rPr>
          <w:rFonts w:ascii="Book Antiqua" w:eastAsia="Book Antiqua" w:hAnsi="Book Antiqua" w:cs="Book Antiqua"/>
          <w:i/>
          <w:iCs/>
        </w:rPr>
        <w:t>Am J Trop Med Hyg</w:t>
      </w:r>
      <w:r w:rsidRPr="00C578FF">
        <w:rPr>
          <w:rFonts w:ascii="Book Antiqua" w:eastAsia="Book Antiqua" w:hAnsi="Book Antiqua" w:cs="Book Antiqua"/>
        </w:rPr>
        <w:t xml:space="preserve"> 2002; </w:t>
      </w:r>
      <w:r w:rsidRPr="00C578FF">
        <w:rPr>
          <w:rFonts w:ascii="Book Antiqua" w:eastAsia="Book Antiqua" w:hAnsi="Book Antiqua" w:cs="Book Antiqua"/>
          <w:b/>
          <w:bCs/>
        </w:rPr>
        <w:t>67</w:t>
      </w:r>
      <w:r w:rsidRPr="00C578FF">
        <w:rPr>
          <w:rFonts w:ascii="Book Antiqua" w:eastAsia="Book Antiqua" w:hAnsi="Book Antiqua" w:cs="Book Antiqua"/>
        </w:rPr>
        <w:t>: 632-635 [PMID: 12518854 DOI: 10.4269/ajtmh.2002.67.632]</w:t>
      </w:r>
    </w:p>
    <w:p w14:paraId="6B1297B7" w14:textId="77777777" w:rsidR="00A77B3E" w:rsidRPr="00C578FF" w:rsidRDefault="00EB6219">
      <w:pPr>
        <w:spacing w:line="360" w:lineRule="auto"/>
        <w:jc w:val="both"/>
      </w:pPr>
      <w:r w:rsidRPr="00C578FF">
        <w:rPr>
          <w:rFonts w:ascii="Book Antiqua" w:eastAsia="Book Antiqua" w:hAnsi="Book Antiqua" w:cs="Book Antiqua"/>
        </w:rPr>
        <w:t xml:space="preserve">80 </w:t>
      </w:r>
      <w:r w:rsidRPr="00C578FF">
        <w:rPr>
          <w:rFonts w:ascii="Book Antiqua" w:eastAsia="Book Antiqua" w:hAnsi="Book Antiqua" w:cs="Book Antiqua"/>
          <w:b/>
          <w:bCs/>
        </w:rPr>
        <w:t>Singh A</w:t>
      </w:r>
      <w:r w:rsidRPr="00C578FF">
        <w:rPr>
          <w:rFonts w:ascii="Book Antiqua" w:eastAsia="Book Antiqua" w:hAnsi="Book Antiqua" w:cs="Book Antiqua"/>
        </w:rPr>
        <w:t xml:space="preserve">, Banerjee T, Shukla SK, Upadhyay S, Verma A. Creep in nitroimidazole inhibitory concentration among the Entamoeba histolytica isolates causing amoebic liver abscess and screening of andrographolide as a repurposing drug. </w:t>
      </w:r>
      <w:r w:rsidRPr="00C578FF">
        <w:rPr>
          <w:rFonts w:ascii="Book Antiqua" w:eastAsia="Book Antiqua" w:hAnsi="Book Antiqua" w:cs="Book Antiqua"/>
          <w:i/>
          <w:iCs/>
        </w:rPr>
        <w:t>Sci Rep</w:t>
      </w:r>
      <w:r w:rsidRPr="00C578FF">
        <w:rPr>
          <w:rFonts w:ascii="Book Antiqua" w:eastAsia="Book Antiqua" w:hAnsi="Book Antiqua" w:cs="Book Antiqua"/>
        </w:rPr>
        <w:t xml:space="preserve"> 2023; </w:t>
      </w:r>
      <w:r w:rsidRPr="00C578FF">
        <w:rPr>
          <w:rFonts w:ascii="Book Antiqua" w:eastAsia="Book Antiqua" w:hAnsi="Book Antiqua" w:cs="Book Antiqua"/>
          <w:b/>
          <w:bCs/>
        </w:rPr>
        <w:t>13</w:t>
      </w:r>
      <w:r w:rsidRPr="00C578FF">
        <w:rPr>
          <w:rFonts w:ascii="Book Antiqua" w:eastAsia="Book Antiqua" w:hAnsi="Book Antiqua" w:cs="Book Antiqua"/>
        </w:rPr>
        <w:t>: 12192 [PMID: 37500681 DOI: 10.1038/s41598-023-39382-1]</w:t>
      </w:r>
    </w:p>
    <w:p w14:paraId="4353425D" w14:textId="77777777" w:rsidR="00A77B3E" w:rsidRPr="00C578FF" w:rsidRDefault="00EB6219">
      <w:pPr>
        <w:spacing w:line="360" w:lineRule="auto"/>
        <w:jc w:val="both"/>
      </w:pPr>
      <w:r w:rsidRPr="00C578FF">
        <w:rPr>
          <w:rFonts w:ascii="Book Antiqua" w:eastAsia="Book Antiqua" w:hAnsi="Book Antiqua" w:cs="Book Antiqua"/>
        </w:rPr>
        <w:t xml:space="preserve">81 </w:t>
      </w:r>
      <w:r w:rsidRPr="00C578FF">
        <w:rPr>
          <w:rFonts w:ascii="Book Antiqua" w:eastAsia="Book Antiqua" w:hAnsi="Book Antiqua" w:cs="Book Antiqua"/>
          <w:b/>
          <w:bCs/>
        </w:rPr>
        <w:t>Alauzet C</w:t>
      </w:r>
      <w:r w:rsidRPr="00C578FF">
        <w:rPr>
          <w:rFonts w:ascii="Book Antiqua" w:eastAsia="Book Antiqua" w:hAnsi="Book Antiqua" w:cs="Book Antiqua"/>
        </w:rPr>
        <w:t xml:space="preserve">, Mory F, Teyssier C, Hallage H, Carlier JP, Grollier G, Lozniewski A. Metronidazole resistance in Prevotella spp. and description of a new nim gene in Prevotella baroniae. </w:t>
      </w:r>
      <w:r w:rsidRPr="00C578FF">
        <w:rPr>
          <w:rFonts w:ascii="Book Antiqua" w:eastAsia="Book Antiqua" w:hAnsi="Book Antiqua" w:cs="Book Antiqua"/>
          <w:i/>
          <w:iCs/>
        </w:rPr>
        <w:t>Antimicrob Agents Chemother</w:t>
      </w:r>
      <w:r w:rsidRPr="00C578FF">
        <w:rPr>
          <w:rFonts w:ascii="Book Antiqua" w:eastAsia="Book Antiqua" w:hAnsi="Book Antiqua" w:cs="Book Antiqua"/>
        </w:rPr>
        <w:t xml:space="preserve"> 2010; </w:t>
      </w:r>
      <w:r w:rsidRPr="00C578FF">
        <w:rPr>
          <w:rFonts w:ascii="Book Antiqua" w:eastAsia="Book Antiqua" w:hAnsi="Book Antiqua" w:cs="Book Antiqua"/>
          <w:b/>
          <w:bCs/>
        </w:rPr>
        <w:t>54</w:t>
      </w:r>
      <w:r w:rsidRPr="00C578FF">
        <w:rPr>
          <w:rFonts w:ascii="Book Antiqua" w:eastAsia="Book Antiqua" w:hAnsi="Book Antiqua" w:cs="Book Antiqua"/>
        </w:rPr>
        <w:t>: 60-64 [PMID: 19805556 DOI: 10.1128/AAC.01003-09]</w:t>
      </w:r>
    </w:p>
    <w:p w14:paraId="6C25BF6D" w14:textId="77777777" w:rsidR="00A77B3E" w:rsidRPr="00C578FF" w:rsidRDefault="00EB6219">
      <w:pPr>
        <w:spacing w:line="360" w:lineRule="auto"/>
        <w:jc w:val="both"/>
      </w:pPr>
      <w:r w:rsidRPr="00C578FF">
        <w:rPr>
          <w:rFonts w:ascii="Book Antiqua" w:eastAsia="Book Antiqua" w:hAnsi="Book Antiqua" w:cs="Book Antiqua"/>
        </w:rPr>
        <w:t xml:space="preserve">82 </w:t>
      </w:r>
      <w:r w:rsidRPr="00C578FF">
        <w:rPr>
          <w:rFonts w:ascii="Book Antiqua" w:eastAsia="Book Antiqua" w:hAnsi="Book Antiqua" w:cs="Book Antiqua"/>
          <w:b/>
          <w:bCs/>
        </w:rPr>
        <w:t>Bendesky A</w:t>
      </w:r>
      <w:r w:rsidRPr="00C578FF">
        <w:rPr>
          <w:rFonts w:ascii="Book Antiqua" w:eastAsia="Book Antiqua" w:hAnsi="Book Antiqua" w:cs="Book Antiqua"/>
        </w:rPr>
        <w:t xml:space="preserve">, Menéndez D, Ostrosky-Wegman P. Is metronidazole carcinogenic? </w:t>
      </w:r>
      <w:r w:rsidRPr="00C578FF">
        <w:rPr>
          <w:rFonts w:ascii="Book Antiqua" w:eastAsia="Book Antiqua" w:hAnsi="Book Antiqua" w:cs="Book Antiqua"/>
          <w:i/>
          <w:iCs/>
        </w:rPr>
        <w:t>Mutat Res</w:t>
      </w:r>
      <w:r w:rsidRPr="00C578FF">
        <w:rPr>
          <w:rFonts w:ascii="Book Antiqua" w:eastAsia="Book Antiqua" w:hAnsi="Book Antiqua" w:cs="Book Antiqua"/>
        </w:rPr>
        <w:t xml:space="preserve"> 2002; </w:t>
      </w:r>
      <w:r w:rsidRPr="00C578FF">
        <w:rPr>
          <w:rFonts w:ascii="Book Antiqua" w:eastAsia="Book Antiqua" w:hAnsi="Book Antiqua" w:cs="Book Antiqua"/>
          <w:b/>
          <w:bCs/>
        </w:rPr>
        <w:t>511</w:t>
      </w:r>
      <w:r w:rsidRPr="00C578FF">
        <w:rPr>
          <w:rFonts w:ascii="Book Antiqua" w:eastAsia="Book Antiqua" w:hAnsi="Book Antiqua" w:cs="Book Antiqua"/>
        </w:rPr>
        <w:t>: 133-144 [PMID: 12052431 DOI: 10.1016/s1383-5742(02)00007-8]</w:t>
      </w:r>
    </w:p>
    <w:p w14:paraId="7F2DAA09" w14:textId="77777777" w:rsidR="00A77B3E" w:rsidRPr="00C578FF" w:rsidRDefault="00EB6219">
      <w:pPr>
        <w:spacing w:line="360" w:lineRule="auto"/>
        <w:jc w:val="both"/>
      </w:pPr>
      <w:r w:rsidRPr="00C578FF">
        <w:rPr>
          <w:rFonts w:ascii="Book Antiqua" w:eastAsia="Book Antiqua" w:hAnsi="Book Antiqua" w:cs="Book Antiqua"/>
        </w:rPr>
        <w:t xml:space="preserve">83 </w:t>
      </w:r>
      <w:r w:rsidRPr="00C578FF">
        <w:rPr>
          <w:rFonts w:ascii="Book Antiqua" w:eastAsia="Book Antiqua" w:hAnsi="Book Antiqua" w:cs="Book Antiqua"/>
          <w:b/>
          <w:bCs/>
        </w:rPr>
        <w:t>Sisson G</w:t>
      </w:r>
      <w:r w:rsidRPr="00C578FF">
        <w:rPr>
          <w:rFonts w:ascii="Book Antiqua" w:eastAsia="Book Antiqua" w:hAnsi="Book Antiqua" w:cs="Book Antiqua"/>
        </w:rPr>
        <w:t xml:space="preserve">, Jeong JY, Goodwin A, Bryden L, Rossler N, Lim-Morrison S, Raudonikiene A, Berg DE, Hoffman PS. Metronidazole activation is mutagenic and causes DNA fragmentation in Helicobacter pylori and in Escherichia coli containing a cloned H. pylori RdxA(+) (Nitroreductase) gene. </w:t>
      </w:r>
      <w:r w:rsidRPr="00C578FF">
        <w:rPr>
          <w:rFonts w:ascii="Book Antiqua" w:eastAsia="Book Antiqua" w:hAnsi="Book Antiqua" w:cs="Book Antiqua"/>
          <w:i/>
          <w:iCs/>
        </w:rPr>
        <w:t>J Bacteriol</w:t>
      </w:r>
      <w:r w:rsidRPr="00C578FF">
        <w:rPr>
          <w:rFonts w:ascii="Book Antiqua" w:eastAsia="Book Antiqua" w:hAnsi="Book Antiqua" w:cs="Book Antiqua"/>
        </w:rPr>
        <w:t xml:space="preserve"> 2000; </w:t>
      </w:r>
      <w:r w:rsidRPr="00C578FF">
        <w:rPr>
          <w:rFonts w:ascii="Book Antiqua" w:eastAsia="Book Antiqua" w:hAnsi="Book Antiqua" w:cs="Book Antiqua"/>
          <w:b/>
          <w:bCs/>
        </w:rPr>
        <w:t>182</w:t>
      </w:r>
      <w:r w:rsidRPr="00C578FF">
        <w:rPr>
          <w:rFonts w:ascii="Book Antiqua" w:eastAsia="Book Antiqua" w:hAnsi="Book Antiqua" w:cs="Book Antiqua"/>
        </w:rPr>
        <w:t>: 5091-5096 [PMID: 10960092 DOI: 10.1128/JB.182.18.5091-5096.2000]</w:t>
      </w:r>
    </w:p>
    <w:p w14:paraId="15E11BC6" w14:textId="77777777" w:rsidR="00A77B3E" w:rsidRPr="00C578FF" w:rsidRDefault="00EB6219">
      <w:pPr>
        <w:spacing w:line="360" w:lineRule="auto"/>
        <w:jc w:val="both"/>
      </w:pPr>
      <w:r w:rsidRPr="00C578FF">
        <w:rPr>
          <w:rFonts w:ascii="Book Antiqua" w:eastAsia="Book Antiqua" w:hAnsi="Book Antiqua" w:cs="Book Antiqua"/>
        </w:rPr>
        <w:t xml:space="preserve">84 </w:t>
      </w:r>
      <w:r w:rsidRPr="00C578FF">
        <w:rPr>
          <w:rFonts w:ascii="Book Antiqua" w:eastAsia="Book Antiqua" w:hAnsi="Book Antiqua" w:cs="Book Antiqua"/>
          <w:b/>
          <w:bCs/>
        </w:rPr>
        <w:t>Anesi JA</w:t>
      </w:r>
      <w:r w:rsidRPr="00C578FF">
        <w:rPr>
          <w:rFonts w:ascii="Book Antiqua" w:eastAsia="Book Antiqua" w:hAnsi="Book Antiqua" w:cs="Book Antiqua"/>
        </w:rPr>
        <w:t xml:space="preserve">, Gluckman S. Amebic liver abscess. </w:t>
      </w:r>
      <w:r w:rsidRPr="00C578FF">
        <w:rPr>
          <w:rFonts w:ascii="Book Antiqua" w:eastAsia="Book Antiqua" w:hAnsi="Book Antiqua" w:cs="Book Antiqua"/>
          <w:i/>
          <w:iCs/>
        </w:rPr>
        <w:t>Clin Liver Dis (Hoboken)</w:t>
      </w:r>
      <w:r w:rsidRPr="00C578FF">
        <w:rPr>
          <w:rFonts w:ascii="Book Antiqua" w:eastAsia="Book Antiqua" w:hAnsi="Book Antiqua" w:cs="Book Antiqua"/>
        </w:rPr>
        <w:t xml:space="preserve"> 2015; </w:t>
      </w:r>
      <w:r w:rsidRPr="00C578FF">
        <w:rPr>
          <w:rFonts w:ascii="Book Antiqua" w:eastAsia="Book Antiqua" w:hAnsi="Book Antiqua" w:cs="Book Antiqua"/>
          <w:b/>
          <w:bCs/>
        </w:rPr>
        <w:t>6</w:t>
      </w:r>
      <w:r w:rsidRPr="00C578FF">
        <w:rPr>
          <w:rFonts w:ascii="Book Antiqua" w:eastAsia="Book Antiqua" w:hAnsi="Book Antiqua" w:cs="Book Antiqua"/>
        </w:rPr>
        <w:t>: 41-43 [PMID: 31040985 DOI: 10.1002/cld.488]</w:t>
      </w:r>
    </w:p>
    <w:p w14:paraId="77F3422F" w14:textId="77777777" w:rsidR="00A77B3E" w:rsidRPr="00C578FF" w:rsidRDefault="00EB6219">
      <w:pPr>
        <w:spacing w:line="360" w:lineRule="auto"/>
        <w:jc w:val="both"/>
      </w:pPr>
      <w:r w:rsidRPr="00C578FF">
        <w:rPr>
          <w:rFonts w:ascii="Book Antiqua" w:eastAsia="Book Antiqua" w:hAnsi="Book Antiqua" w:cs="Book Antiqua"/>
        </w:rPr>
        <w:t xml:space="preserve">85 </w:t>
      </w:r>
      <w:r w:rsidRPr="00C578FF">
        <w:rPr>
          <w:rFonts w:ascii="Book Antiqua" w:eastAsia="Book Antiqua" w:hAnsi="Book Antiqua" w:cs="Book Antiqua"/>
          <w:b/>
          <w:bCs/>
        </w:rPr>
        <w:t>Khokhani RC</w:t>
      </w:r>
      <w:r w:rsidRPr="00C578FF">
        <w:rPr>
          <w:rFonts w:ascii="Book Antiqua" w:eastAsia="Book Antiqua" w:hAnsi="Book Antiqua" w:cs="Book Antiqua"/>
        </w:rPr>
        <w:t xml:space="preserve">, Garud AD, Deodhar KP, Sureka SB, Kulkarni M, Damle VB. Treatment of amoebic liver abscess with tinidazole and metronidazole. </w:t>
      </w:r>
      <w:r w:rsidRPr="00C578FF">
        <w:rPr>
          <w:rFonts w:ascii="Book Antiqua" w:eastAsia="Book Antiqua" w:hAnsi="Book Antiqua" w:cs="Book Antiqua"/>
          <w:i/>
          <w:iCs/>
        </w:rPr>
        <w:t>Drugs</w:t>
      </w:r>
      <w:r w:rsidRPr="00C578FF">
        <w:rPr>
          <w:rFonts w:ascii="Book Antiqua" w:eastAsia="Book Antiqua" w:hAnsi="Book Antiqua" w:cs="Book Antiqua"/>
        </w:rPr>
        <w:t xml:space="preserve"> 1978; </w:t>
      </w:r>
      <w:r w:rsidRPr="00C578FF">
        <w:rPr>
          <w:rFonts w:ascii="Book Antiqua" w:eastAsia="Book Antiqua" w:hAnsi="Book Antiqua" w:cs="Book Antiqua"/>
          <w:b/>
          <w:bCs/>
        </w:rPr>
        <w:t>15 Suppl 1</w:t>
      </w:r>
      <w:r w:rsidRPr="00C578FF">
        <w:rPr>
          <w:rFonts w:ascii="Book Antiqua" w:eastAsia="Book Antiqua" w:hAnsi="Book Antiqua" w:cs="Book Antiqua"/>
        </w:rPr>
        <w:t>: 23-25 [PMID: 350564 DOI: 10.2165/00003495-197800151-00005]</w:t>
      </w:r>
    </w:p>
    <w:p w14:paraId="4A3EFB50" w14:textId="77777777" w:rsidR="00A77B3E" w:rsidRPr="00C578FF" w:rsidRDefault="00EB6219">
      <w:pPr>
        <w:spacing w:line="360" w:lineRule="auto"/>
        <w:jc w:val="both"/>
      </w:pPr>
      <w:r w:rsidRPr="00C578FF">
        <w:rPr>
          <w:rFonts w:ascii="Book Antiqua" w:eastAsia="Book Antiqua" w:hAnsi="Book Antiqua" w:cs="Book Antiqua"/>
        </w:rPr>
        <w:lastRenderedPageBreak/>
        <w:t xml:space="preserve">86 </w:t>
      </w:r>
      <w:r w:rsidRPr="00C578FF">
        <w:rPr>
          <w:rFonts w:ascii="Book Antiqua" w:eastAsia="Book Antiqua" w:hAnsi="Book Antiqua" w:cs="Book Antiqua"/>
          <w:b/>
          <w:bCs/>
        </w:rPr>
        <w:t>Cedillo-Rivera R</w:t>
      </w:r>
      <w:r w:rsidRPr="00C578FF">
        <w:rPr>
          <w:rFonts w:ascii="Book Antiqua" w:eastAsia="Book Antiqua" w:hAnsi="Book Antiqua" w:cs="Book Antiqua"/>
        </w:rPr>
        <w:t xml:space="preserve">, Chávez B, González-Robles A, Tapia A, Yépez-Mulia L. In vitro effect of nitazoxanide against Entamoeba histolytica, Giardia intestinalis and Trichomonas vaginalis trophozoites. </w:t>
      </w:r>
      <w:r w:rsidRPr="00C578FF">
        <w:rPr>
          <w:rFonts w:ascii="Book Antiqua" w:eastAsia="Book Antiqua" w:hAnsi="Book Antiqua" w:cs="Book Antiqua"/>
          <w:i/>
          <w:iCs/>
        </w:rPr>
        <w:t>J Eukaryot Microbiol</w:t>
      </w:r>
      <w:r w:rsidRPr="00C578FF">
        <w:rPr>
          <w:rFonts w:ascii="Book Antiqua" w:eastAsia="Book Antiqua" w:hAnsi="Book Antiqua" w:cs="Book Antiqua"/>
        </w:rPr>
        <w:t xml:space="preserve"> 2002; </w:t>
      </w:r>
      <w:r w:rsidRPr="00C578FF">
        <w:rPr>
          <w:rFonts w:ascii="Book Antiqua" w:eastAsia="Book Antiqua" w:hAnsi="Book Antiqua" w:cs="Book Antiqua"/>
          <w:b/>
          <w:bCs/>
        </w:rPr>
        <w:t>49</w:t>
      </w:r>
      <w:r w:rsidRPr="00C578FF">
        <w:rPr>
          <w:rFonts w:ascii="Book Antiqua" w:eastAsia="Book Antiqua" w:hAnsi="Book Antiqua" w:cs="Book Antiqua"/>
        </w:rPr>
        <w:t>: 201-208 [PMID: 12120985 DOI: 10.1111/j.1550-7408.2002.tb00523.x]</w:t>
      </w:r>
    </w:p>
    <w:p w14:paraId="6D3BF7D0" w14:textId="77777777" w:rsidR="00A77B3E" w:rsidRPr="00C578FF" w:rsidRDefault="00EB6219">
      <w:pPr>
        <w:spacing w:line="360" w:lineRule="auto"/>
        <w:jc w:val="both"/>
      </w:pPr>
      <w:r w:rsidRPr="00C578FF">
        <w:rPr>
          <w:rFonts w:ascii="Book Antiqua" w:eastAsia="Book Antiqua" w:hAnsi="Book Antiqua" w:cs="Book Antiqua"/>
        </w:rPr>
        <w:t xml:space="preserve">87 </w:t>
      </w:r>
      <w:r w:rsidRPr="00C578FF">
        <w:rPr>
          <w:rFonts w:ascii="Book Antiqua" w:eastAsia="Book Antiqua" w:hAnsi="Book Antiqua" w:cs="Book Antiqua"/>
          <w:b/>
          <w:bCs/>
        </w:rPr>
        <w:t>Goel V</w:t>
      </w:r>
      <w:r w:rsidRPr="00C578FF">
        <w:rPr>
          <w:rFonts w:ascii="Book Antiqua" w:eastAsia="Book Antiqua" w:hAnsi="Book Antiqua" w:cs="Book Antiqua"/>
        </w:rPr>
        <w:t xml:space="preserve">, Jain A, Sharma G, Jhajharia A, Agarwal VK, Ashdhir P, Pokharna R, Chauhan V. Evaluating the efficacy of nitazoxanide in uncomplicated amebic liver abscess. </w:t>
      </w:r>
      <w:r w:rsidRPr="00C578FF">
        <w:rPr>
          <w:rFonts w:ascii="Book Antiqua" w:eastAsia="Book Antiqua" w:hAnsi="Book Antiqua" w:cs="Book Antiqua"/>
          <w:i/>
          <w:iCs/>
        </w:rPr>
        <w:t>Indian J Gastroenterol</w:t>
      </w:r>
      <w:r w:rsidRPr="00C578FF">
        <w:rPr>
          <w:rFonts w:ascii="Book Antiqua" w:eastAsia="Book Antiqua" w:hAnsi="Book Antiqua" w:cs="Book Antiqua"/>
        </w:rPr>
        <w:t xml:space="preserve"> 2021; </w:t>
      </w:r>
      <w:r w:rsidRPr="00C578FF">
        <w:rPr>
          <w:rFonts w:ascii="Book Antiqua" w:eastAsia="Book Antiqua" w:hAnsi="Book Antiqua" w:cs="Book Antiqua"/>
          <w:b/>
          <w:bCs/>
        </w:rPr>
        <w:t>40</w:t>
      </w:r>
      <w:r w:rsidRPr="00C578FF">
        <w:rPr>
          <w:rFonts w:ascii="Book Antiqua" w:eastAsia="Book Antiqua" w:hAnsi="Book Antiqua" w:cs="Book Antiqua"/>
        </w:rPr>
        <w:t>: 272-280 [PMID: 33991310 DOI: 10.1007/s12664-020-01132-w]</w:t>
      </w:r>
    </w:p>
    <w:p w14:paraId="309ED8E8" w14:textId="77777777" w:rsidR="00A77B3E" w:rsidRPr="00C578FF" w:rsidRDefault="00EB6219">
      <w:pPr>
        <w:spacing w:line="360" w:lineRule="auto"/>
        <w:jc w:val="both"/>
      </w:pPr>
      <w:r w:rsidRPr="00C578FF">
        <w:rPr>
          <w:rFonts w:ascii="Book Antiqua" w:eastAsia="Book Antiqua" w:hAnsi="Book Antiqua" w:cs="Book Antiqua"/>
        </w:rPr>
        <w:t xml:space="preserve">88 </w:t>
      </w:r>
      <w:r w:rsidRPr="00C578FF">
        <w:rPr>
          <w:rFonts w:ascii="Book Antiqua" w:eastAsia="Book Antiqua" w:hAnsi="Book Antiqua" w:cs="Book Antiqua"/>
          <w:b/>
          <w:bCs/>
        </w:rPr>
        <w:t>Velásquez-Torres M</w:t>
      </w:r>
      <w:r w:rsidRPr="00C578FF">
        <w:rPr>
          <w:rFonts w:ascii="Book Antiqua" w:eastAsia="Book Antiqua" w:hAnsi="Book Antiqua" w:cs="Book Antiqua"/>
        </w:rPr>
        <w:t xml:space="preserve">, Trujillo-Ferrara JG, Godínez-Victoria M, Jarillo-Luna RA, Tsutsumi V, Sánchez-Monroy V, Posadas-Mondragón A, Cuevas-Hernández RI, Santiago-Cruz JA, Pacheco-Yépez J. Riluzole, a Derivative of Benzothiazole as a Potential Anti-Amoebic Agent against Entamoeba histolytica. </w:t>
      </w:r>
      <w:r w:rsidRPr="00C578FF">
        <w:rPr>
          <w:rFonts w:ascii="Book Antiqua" w:eastAsia="Book Antiqua" w:hAnsi="Book Antiqua" w:cs="Book Antiqua"/>
          <w:i/>
          <w:iCs/>
        </w:rPr>
        <w:t>Pharmaceuticals (Basel)</w:t>
      </w:r>
      <w:r w:rsidRPr="00C578FF">
        <w:rPr>
          <w:rFonts w:ascii="Book Antiqua" w:eastAsia="Book Antiqua" w:hAnsi="Book Antiqua" w:cs="Book Antiqua"/>
        </w:rPr>
        <w:t xml:space="preserve"> 2023; </w:t>
      </w:r>
      <w:r w:rsidRPr="00C578FF">
        <w:rPr>
          <w:rFonts w:ascii="Book Antiqua" w:eastAsia="Book Antiqua" w:hAnsi="Book Antiqua" w:cs="Book Antiqua"/>
          <w:b/>
          <w:bCs/>
        </w:rPr>
        <w:t>16</w:t>
      </w:r>
      <w:r w:rsidRPr="00C578FF">
        <w:rPr>
          <w:rFonts w:ascii="Book Antiqua" w:eastAsia="Book Antiqua" w:hAnsi="Book Antiqua" w:cs="Book Antiqua"/>
        </w:rPr>
        <w:t xml:space="preserve"> [PMID: 37375843 DOI: 10.3390/ph16060896]</w:t>
      </w:r>
    </w:p>
    <w:p w14:paraId="58F3F6F3" w14:textId="77777777" w:rsidR="00A77B3E" w:rsidRPr="00C578FF" w:rsidRDefault="00EB6219">
      <w:pPr>
        <w:spacing w:line="360" w:lineRule="auto"/>
        <w:jc w:val="both"/>
      </w:pPr>
      <w:r w:rsidRPr="00C578FF">
        <w:rPr>
          <w:rFonts w:ascii="Book Antiqua" w:eastAsia="Book Antiqua" w:hAnsi="Book Antiqua" w:cs="Book Antiqua"/>
        </w:rPr>
        <w:t xml:space="preserve">89 </w:t>
      </w:r>
      <w:r w:rsidRPr="00C578FF">
        <w:rPr>
          <w:rFonts w:ascii="Book Antiqua" w:eastAsia="Book Antiqua" w:hAnsi="Book Antiqua" w:cs="Book Antiqua"/>
          <w:b/>
          <w:bCs/>
        </w:rPr>
        <w:t>Higuera-Martínez G</w:t>
      </w:r>
      <w:r w:rsidRPr="00C578FF">
        <w:rPr>
          <w:rFonts w:ascii="Book Antiqua" w:eastAsia="Book Antiqua" w:hAnsi="Book Antiqua" w:cs="Book Antiqua"/>
        </w:rPr>
        <w:t xml:space="preserve">, Arciniega-Martínez IM, Jarillo-Luna RA, Cárdenas-Jaramillo LM, Levaro-Loquio D, Velásquez-Torres M, Abarca-Rojano E, Reséndiz-Albor AA, Pacheco-Yépez J. Apocynin, an NADPH Oxidase Enzyme Inhibitor, Prevents Amebic Liver Abscess in Hamster. </w:t>
      </w:r>
      <w:r w:rsidRPr="00C578FF">
        <w:rPr>
          <w:rFonts w:ascii="Book Antiqua" w:eastAsia="Book Antiqua" w:hAnsi="Book Antiqua" w:cs="Book Antiqua"/>
          <w:i/>
          <w:iCs/>
        </w:rPr>
        <w:t>Biomedicines</w:t>
      </w:r>
      <w:r w:rsidRPr="00C578FF">
        <w:rPr>
          <w:rFonts w:ascii="Book Antiqua" w:eastAsia="Book Antiqua" w:hAnsi="Book Antiqua" w:cs="Book Antiqua"/>
        </w:rPr>
        <w:t xml:space="preserve"> 2023; </w:t>
      </w:r>
      <w:r w:rsidRPr="00C578FF">
        <w:rPr>
          <w:rFonts w:ascii="Book Antiqua" w:eastAsia="Book Antiqua" w:hAnsi="Book Antiqua" w:cs="Book Antiqua"/>
          <w:b/>
          <w:bCs/>
        </w:rPr>
        <w:t>11</w:t>
      </w:r>
      <w:r w:rsidRPr="00C578FF">
        <w:rPr>
          <w:rFonts w:ascii="Book Antiqua" w:eastAsia="Book Antiqua" w:hAnsi="Book Antiqua" w:cs="Book Antiqua"/>
        </w:rPr>
        <w:t xml:space="preserve"> [PMID: 37626818 DOI: 10.3390/biomedicines11082322]</w:t>
      </w:r>
    </w:p>
    <w:p w14:paraId="2255AABC" w14:textId="77777777" w:rsidR="00A77B3E" w:rsidRPr="00C578FF" w:rsidRDefault="00EB6219">
      <w:pPr>
        <w:spacing w:line="360" w:lineRule="auto"/>
        <w:jc w:val="both"/>
      </w:pPr>
      <w:r w:rsidRPr="00C578FF">
        <w:rPr>
          <w:rFonts w:ascii="Book Antiqua" w:eastAsia="Book Antiqua" w:hAnsi="Book Antiqua" w:cs="Book Antiqua"/>
        </w:rPr>
        <w:t xml:space="preserve">90 </w:t>
      </w:r>
      <w:r w:rsidRPr="00C578FF">
        <w:rPr>
          <w:rFonts w:ascii="Book Antiqua" w:eastAsia="Book Antiqua" w:hAnsi="Book Antiqua" w:cs="Book Antiqua"/>
          <w:b/>
          <w:bCs/>
        </w:rPr>
        <w:t>Pérez-Villanueva J</w:t>
      </w:r>
      <w:r w:rsidRPr="00C578FF">
        <w:rPr>
          <w:rFonts w:ascii="Book Antiqua" w:eastAsia="Book Antiqua" w:hAnsi="Book Antiqua" w:cs="Book Antiqua"/>
        </w:rPr>
        <w:t xml:space="preserve">, Romo-Mancillas A, Hernández-Campos A, Yépez-Mulia L, Hernández-Luis F, Castillo R. Antiprotozoal activity of proton-pump inhibitors. </w:t>
      </w:r>
      <w:r w:rsidRPr="00C578FF">
        <w:rPr>
          <w:rFonts w:ascii="Book Antiqua" w:eastAsia="Book Antiqua" w:hAnsi="Book Antiqua" w:cs="Book Antiqua"/>
          <w:i/>
          <w:iCs/>
        </w:rPr>
        <w:t>Bioorg Med Chem Lett</w:t>
      </w:r>
      <w:r w:rsidRPr="00C578FF">
        <w:rPr>
          <w:rFonts w:ascii="Book Antiqua" w:eastAsia="Book Antiqua" w:hAnsi="Book Antiqua" w:cs="Book Antiqua"/>
        </w:rPr>
        <w:t xml:space="preserve"> 2011; </w:t>
      </w:r>
      <w:r w:rsidRPr="00C578FF">
        <w:rPr>
          <w:rFonts w:ascii="Book Antiqua" w:eastAsia="Book Antiqua" w:hAnsi="Book Antiqua" w:cs="Book Antiqua"/>
          <w:b/>
          <w:bCs/>
        </w:rPr>
        <w:t>21</w:t>
      </w:r>
      <w:r w:rsidRPr="00C578FF">
        <w:rPr>
          <w:rFonts w:ascii="Book Antiqua" w:eastAsia="Book Antiqua" w:hAnsi="Book Antiqua" w:cs="Book Antiqua"/>
        </w:rPr>
        <w:t>: 7351-7354 [PMID: 22047694 DOI: 10.1016/j.bmcl.2011.10.028]</w:t>
      </w:r>
    </w:p>
    <w:p w14:paraId="4B83BBB3" w14:textId="77777777" w:rsidR="00A77B3E" w:rsidRPr="00C578FF" w:rsidRDefault="00EB6219">
      <w:pPr>
        <w:spacing w:line="360" w:lineRule="auto"/>
        <w:jc w:val="both"/>
      </w:pPr>
      <w:r w:rsidRPr="00C578FF">
        <w:rPr>
          <w:rFonts w:ascii="Book Antiqua" w:eastAsia="Book Antiqua" w:hAnsi="Book Antiqua" w:cs="Book Antiqua"/>
        </w:rPr>
        <w:t xml:space="preserve">91 </w:t>
      </w:r>
      <w:r w:rsidRPr="00C578FF">
        <w:rPr>
          <w:rFonts w:ascii="Book Antiqua" w:eastAsia="Book Antiqua" w:hAnsi="Book Antiqua" w:cs="Book Antiqua"/>
          <w:b/>
          <w:bCs/>
        </w:rPr>
        <w:t>Martínez-Pérez Y</w:t>
      </w:r>
      <w:r w:rsidRPr="00C578FF">
        <w:rPr>
          <w:rFonts w:ascii="Book Antiqua" w:eastAsia="Book Antiqua" w:hAnsi="Book Antiqua" w:cs="Book Antiqua"/>
        </w:rPr>
        <w:t xml:space="preserve">, Nequiz-Avendaño M, García-Torres I, Gudiño-Zayas ME, López-Velázquez G, Enríquez-Flores S, Mendoza E, Saavedra E, Pérez-Tamayo R, León-Avila G, Olivos-García A. Rabeprazole inhibits several functions of Entamoeba histolytica related with its virulence. </w:t>
      </w:r>
      <w:r w:rsidRPr="00C578FF">
        <w:rPr>
          <w:rFonts w:ascii="Book Antiqua" w:eastAsia="Book Antiqua" w:hAnsi="Book Antiqua" w:cs="Book Antiqua"/>
          <w:i/>
          <w:iCs/>
        </w:rPr>
        <w:t>Parasitol Res</w:t>
      </w:r>
      <w:r w:rsidRPr="00C578FF">
        <w:rPr>
          <w:rFonts w:ascii="Book Antiqua" w:eastAsia="Book Antiqua" w:hAnsi="Book Antiqua" w:cs="Book Antiqua"/>
        </w:rPr>
        <w:t xml:space="preserve"> 2020; </w:t>
      </w:r>
      <w:r w:rsidRPr="00C578FF">
        <w:rPr>
          <w:rFonts w:ascii="Book Antiqua" w:eastAsia="Book Antiqua" w:hAnsi="Book Antiqua" w:cs="Book Antiqua"/>
          <w:b/>
          <w:bCs/>
        </w:rPr>
        <w:t>119</w:t>
      </w:r>
      <w:r w:rsidRPr="00C578FF">
        <w:rPr>
          <w:rFonts w:ascii="Book Antiqua" w:eastAsia="Book Antiqua" w:hAnsi="Book Antiqua" w:cs="Book Antiqua"/>
        </w:rPr>
        <w:t>: 3491-3502 [PMID: 32886229 DOI: 10.1007/s00436-020-06868-0]</w:t>
      </w:r>
    </w:p>
    <w:p w14:paraId="17C48DDC" w14:textId="77777777" w:rsidR="00A77B3E" w:rsidRPr="00C578FF" w:rsidRDefault="00EB6219">
      <w:pPr>
        <w:spacing w:line="360" w:lineRule="auto"/>
        <w:jc w:val="both"/>
      </w:pPr>
      <w:r w:rsidRPr="00C578FF">
        <w:rPr>
          <w:rFonts w:ascii="Book Antiqua" w:eastAsia="Book Antiqua" w:hAnsi="Book Antiqua" w:cs="Book Antiqua"/>
        </w:rPr>
        <w:t xml:space="preserve">92 </w:t>
      </w:r>
      <w:r w:rsidRPr="00C578FF">
        <w:rPr>
          <w:rFonts w:ascii="Book Antiqua" w:eastAsia="Book Antiqua" w:hAnsi="Book Antiqua" w:cs="Book Antiqua"/>
          <w:b/>
          <w:bCs/>
        </w:rPr>
        <w:t>Tandon A</w:t>
      </w:r>
      <w:r w:rsidRPr="00C578FF">
        <w:rPr>
          <w:rFonts w:ascii="Book Antiqua" w:eastAsia="Book Antiqua" w:hAnsi="Book Antiqua" w:cs="Book Antiqua"/>
        </w:rPr>
        <w:t xml:space="preserve">, Jain AK, Dixit VK, Agarwal AK, Gupta JP. Needle aspiration in large amoebic liver abscess. </w:t>
      </w:r>
      <w:r w:rsidRPr="00C578FF">
        <w:rPr>
          <w:rFonts w:ascii="Book Antiqua" w:eastAsia="Book Antiqua" w:hAnsi="Book Antiqua" w:cs="Book Antiqua"/>
          <w:i/>
          <w:iCs/>
        </w:rPr>
        <w:t>Trop Gastroenterol</w:t>
      </w:r>
      <w:r w:rsidRPr="00C578FF">
        <w:rPr>
          <w:rFonts w:ascii="Book Antiqua" w:eastAsia="Book Antiqua" w:hAnsi="Book Antiqua" w:cs="Book Antiqua"/>
        </w:rPr>
        <w:t xml:space="preserve"> 1997; </w:t>
      </w:r>
      <w:r w:rsidRPr="00C578FF">
        <w:rPr>
          <w:rFonts w:ascii="Book Antiqua" w:eastAsia="Book Antiqua" w:hAnsi="Book Antiqua" w:cs="Book Antiqua"/>
          <w:b/>
          <w:bCs/>
        </w:rPr>
        <w:t>18</w:t>
      </w:r>
      <w:r w:rsidRPr="00C578FF">
        <w:rPr>
          <w:rFonts w:ascii="Book Antiqua" w:eastAsia="Book Antiqua" w:hAnsi="Book Antiqua" w:cs="Book Antiqua"/>
        </w:rPr>
        <w:t>: 19-21 [PMID: 9197167]</w:t>
      </w:r>
    </w:p>
    <w:p w14:paraId="6A82DD80" w14:textId="77777777" w:rsidR="00A77B3E" w:rsidRPr="00C578FF" w:rsidRDefault="00EB6219">
      <w:pPr>
        <w:spacing w:line="360" w:lineRule="auto"/>
        <w:jc w:val="both"/>
      </w:pPr>
      <w:r w:rsidRPr="00C578FF">
        <w:rPr>
          <w:rFonts w:ascii="Book Antiqua" w:eastAsia="Book Antiqua" w:hAnsi="Book Antiqua" w:cs="Book Antiqua"/>
        </w:rPr>
        <w:lastRenderedPageBreak/>
        <w:t xml:space="preserve">93 </w:t>
      </w:r>
      <w:r w:rsidRPr="00C578FF">
        <w:rPr>
          <w:rFonts w:ascii="Book Antiqua" w:eastAsia="Book Antiqua" w:hAnsi="Book Antiqua" w:cs="Book Antiqua"/>
          <w:b/>
          <w:bCs/>
        </w:rPr>
        <w:t>Freeman O</w:t>
      </w:r>
      <w:r w:rsidRPr="00C578FF">
        <w:rPr>
          <w:rFonts w:ascii="Book Antiqua" w:eastAsia="Book Antiqua" w:hAnsi="Book Antiqua" w:cs="Book Antiqua"/>
        </w:rPr>
        <w:t xml:space="preserve">, Akamaguna A, Jarikre LN. Amoebic liver abscess: the effect of aspiration on the resolution or healing time. </w:t>
      </w:r>
      <w:r w:rsidRPr="00C578FF">
        <w:rPr>
          <w:rFonts w:ascii="Book Antiqua" w:eastAsia="Book Antiqua" w:hAnsi="Book Antiqua" w:cs="Book Antiqua"/>
          <w:i/>
          <w:iCs/>
        </w:rPr>
        <w:t>Ann Trop Med Parasitol</w:t>
      </w:r>
      <w:r w:rsidRPr="00C578FF">
        <w:rPr>
          <w:rFonts w:ascii="Book Antiqua" w:eastAsia="Book Antiqua" w:hAnsi="Book Antiqua" w:cs="Book Antiqua"/>
        </w:rPr>
        <w:t xml:space="preserve"> 1990; </w:t>
      </w:r>
      <w:r w:rsidRPr="00C578FF">
        <w:rPr>
          <w:rFonts w:ascii="Book Antiqua" w:eastAsia="Book Antiqua" w:hAnsi="Book Antiqua" w:cs="Book Antiqua"/>
          <w:b/>
          <w:bCs/>
        </w:rPr>
        <w:t>84</w:t>
      </w:r>
      <w:r w:rsidRPr="00C578FF">
        <w:rPr>
          <w:rFonts w:ascii="Book Antiqua" w:eastAsia="Book Antiqua" w:hAnsi="Book Antiqua" w:cs="Book Antiqua"/>
        </w:rPr>
        <w:t>: 281-287 [PMID: 2222030 DOI: 10.1080/00034983.1990.11812468]</w:t>
      </w:r>
    </w:p>
    <w:p w14:paraId="39787AA0" w14:textId="77777777" w:rsidR="00A77B3E" w:rsidRPr="00C578FF" w:rsidRDefault="00EB6219">
      <w:pPr>
        <w:spacing w:line="360" w:lineRule="auto"/>
        <w:jc w:val="both"/>
      </w:pPr>
      <w:r w:rsidRPr="00C578FF">
        <w:rPr>
          <w:rFonts w:ascii="Book Antiqua" w:eastAsia="Book Antiqua" w:hAnsi="Book Antiqua" w:cs="Book Antiqua"/>
        </w:rPr>
        <w:t xml:space="preserve">94 </w:t>
      </w:r>
      <w:r w:rsidRPr="00C578FF">
        <w:rPr>
          <w:rFonts w:ascii="Book Antiqua" w:eastAsia="Book Antiqua" w:hAnsi="Book Antiqua" w:cs="Book Antiqua"/>
          <w:b/>
          <w:bCs/>
        </w:rPr>
        <w:t>Van Allan RJ</w:t>
      </w:r>
      <w:r w:rsidRPr="00C578FF">
        <w:rPr>
          <w:rFonts w:ascii="Book Antiqua" w:eastAsia="Book Antiqua" w:hAnsi="Book Antiqua" w:cs="Book Antiqua"/>
        </w:rPr>
        <w:t xml:space="preserve">, Katz MD, Johnson MB, Laine LA, Liu Y, Ralls PW. Uncomplicated amebic liver abscess: prospective evaluation of percutaneous therapeutic aspiration. </w:t>
      </w:r>
      <w:r w:rsidRPr="00C578FF">
        <w:rPr>
          <w:rFonts w:ascii="Book Antiqua" w:eastAsia="Book Antiqua" w:hAnsi="Book Antiqua" w:cs="Book Antiqua"/>
          <w:i/>
          <w:iCs/>
        </w:rPr>
        <w:t>Radiology</w:t>
      </w:r>
      <w:r w:rsidRPr="00C578FF">
        <w:rPr>
          <w:rFonts w:ascii="Book Antiqua" w:eastAsia="Book Antiqua" w:hAnsi="Book Antiqua" w:cs="Book Antiqua"/>
        </w:rPr>
        <w:t xml:space="preserve"> 1992; </w:t>
      </w:r>
      <w:r w:rsidRPr="00C578FF">
        <w:rPr>
          <w:rFonts w:ascii="Book Antiqua" w:eastAsia="Book Antiqua" w:hAnsi="Book Antiqua" w:cs="Book Antiqua"/>
          <w:b/>
          <w:bCs/>
        </w:rPr>
        <w:t>183</w:t>
      </w:r>
      <w:r w:rsidRPr="00C578FF">
        <w:rPr>
          <w:rFonts w:ascii="Book Antiqua" w:eastAsia="Book Antiqua" w:hAnsi="Book Antiqua" w:cs="Book Antiqua"/>
        </w:rPr>
        <w:t>: 827-830 [PMID: 1584941 DOI: 10.1148/radiology.183.3.1584941]</w:t>
      </w:r>
    </w:p>
    <w:p w14:paraId="5E052104" w14:textId="77777777" w:rsidR="00A77B3E" w:rsidRPr="00C578FF" w:rsidRDefault="00EB6219">
      <w:pPr>
        <w:spacing w:line="360" w:lineRule="auto"/>
        <w:jc w:val="both"/>
      </w:pPr>
      <w:r w:rsidRPr="00C578FF">
        <w:rPr>
          <w:rFonts w:ascii="Book Antiqua" w:eastAsia="Book Antiqua" w:hAnsi="Book Antiqua" w:cs="Book Antiqua"/>
        </w:rPr>
        <w:t xml:space="preserve">95 </w:t>
      </w:r>
      <w:r w:rsidRPr="00C578FF">
        <w:rPr>
          <w:rFonts w:ascii="Book Antiqua" w:eastAsia="Book Antiqua" w:hAnsi="Book Antiqua" w:cs="Book Antiqua"/>
          <w:b/>
          <w:bCs/>
        </w:rPr>
        <w:t>Ghosh JK</w:t>
      </w:r>
      <w:r w:rsidRPr="00C578FF">
        <w:rPr>
          <w:rFonts w:ascii="Book Antiqua" w:eastAsia="Book Antiqua" w:hAnsi="Book Antiqua" w:cs="Book Antiqua"/>
        </w:rPr>
        <w:t xml:space="preserve">, Goyal SK, Behera MK, Tripathi MK, Dixit VK, Jain AK, Shukla R. Efficacy of aspiration in amebic liver abscess. </w:t>
      </w:r>
      <w:r w:rsidRPr="00C578FF">
        <w:rPr>
          <w:rFonts w:ascii="Book Antiqua" w:eastAsia="Book Antiqua" w:hAnsi="Book Antiqua" w:cs="Book Antiqua"/>
          <w:i/>
          <w:iCs/>
        </w:rPr>
        <w:t>Trop Gastroenterol</w:t>
      </w:r>
      <w:r w:rsidRPr="00C578FF">
        <w:rPr>
          <w:rFonts w:ascii="Book Antiqua" w:eastAsia="Book Antiqua" w:hAnsi="Book Antiqua" w:cs="Book Antiqua"/>
        </w:rPr>
        <w:t xml:space="preserve"> 2015; </w:t>
      </w:r>
      <w:r w:rsidRPr="00C578FF">
        <w:rPr>
          <w:rFonts w:ascii="Book Antiqua" w:eastAsia="Book Antiqua" w:hAnsi="Book Antiqua" w:cs="Book Antiqua"/>
          <w:b/>
          <w:bCs/>
        </w:rPr>
        <w:t>36</w:t>
      </w:r>
      <w:r w:rsidRPr="00C578FF">
        <w:rPr>
          <w:rFonts w:ascii="Book Antiqua" w:eastAsia="Book Antiqua" w:hAnsi="Book Antiqua" w:cs="Book Antiqua"/>
        </w:rPr>
        <w:t>: 251-255 [PMID: 27509703 DOI: 10.7869/tg.299]</w:t>
      </w:r>
    </w:p>
    <w:p w14:paraId="05D08EF1" w14:textId="77777777" w:rsidR="00A77B3E" w:rsidRPr="00C578FF" w:rsidRDefault="00EB6219">
      <w:pPr>
        <w:spacing w:line="360" w:lineRule="auto"/>
        <w:jc w:val="both"/>
      </w:pPr>
      <w:r w:rsidRPr="00C578FF">
        <w:rPr>
          <w:rFonts w:ascii="Book Antiqua" w:eastAsia="Book Antiqua" w:hAnsi="Book Antiqua" w:cs="Book Antiqua"/>
        </w:rPr>
        <w:t xml:space="preserve">96 </w:t>
      </w:r>
      <w:r w:rsidRPr="00C578FF">
        <w:rPr>
          <w:rFonts w:ascii="Book Antiqua" w:eastAsia="Book Antiqua" w:hAnsi="Book Antiqua" w:cs="Book Antiqua"/>
          <w:b/>
          <w:bCs/>
        </w:rPr>
        <w:t>Widjaya P</w:t>
      </w:r>
      <w:r w:rsidRPr="00C578FF">
        <w:rPr>
          <w:rFonts w:ascii="Book Antiqua" w:eastAsia="Book Antiqua" w:hAnsi="Book Antiqua" w:cs="Book Antiqua"/>
        </w:rPr>
        <w:t xml:space="preserve">, Bilić A, Babić Z, Ljubicić N, Bakula B, Pilas V. Amoebic liver abscess: ultrasonographic characteristics and results of different therapeutic approaches. </w:t>
      </w:r>
      <w:r w:rsidRPr="00C578FF">
        <w:rPr>
          <w:rFonts w:ascii="Book Antiqua" w:eastAsia="Book Antiqua" w:hAnsi="Book Antiqua" w:cs="Book Antiqua"/>
          <w:i/>
          <w:iCs/>
        </w:rPr>
        <w:t>Acta Med Iugosl</w:t>
      </w:r>
      <w:r w:rsidRPr="00C578FF">
        <w:rPr>
          <w:rFonts w:ascii="Book Antiqua" w:eastAsia="Book Antiqua" w:hAnsi="Book Antiqua" w:cs="Book Antiqua"/>
        </w:rPr>
        <w:t xml:space="preserve"> 1991; </w:t>
      </w:r>
      <w:r w:rsidRPr="00C578FF">
        <w:rPr>
          <w:rFonts w:ascii="Book Antiqua" w:eastAsia="Book Antiqua" w:hAnsi="Book Antiqua" w:cs="Book Antiqua"/>
          <w:b/>
          <w:bCs/>
        </w:rPr>
        <w:t>45</w:t>
      </w:r>
      <w:r w:rsidRPr="00C578FF">
        <w:rPr>
          <w:rFonts w:ascii="Book Antiqua" w:eastAsia="Book Antiqua" w:hAnsi="Book Antiqua" w:cs="Book Antiqua"/>
        </w:rPr>
        <w:t>: 15-21 [PMID: 2035339]</w:t>
      </w:r>
    </w:p>
    <w:p w14:paraId="2D086A06" w14:textId="77777777" w:rsidR="00A77B3E" w:rsidRPr="00C578FF" w:rsidRDefault="00EB6219">
      <w:pPr>
        <w:spacing w:line="360" w:lineRule="auto"/>
        <w:jc w:val="both"/>
      </w:pPr>
      <w:r w:rsidRPr="00C578FF">
        <w:rPr>
          <w:rFonts w:ascii="Book Antiqua" w:eastAsia="Book Antiqua" w:hAnsi="Book Antiqua" w:cs="Book Antiqua"/>
        </w:rPr>
        <w:t xml:space="preserve">97 </w:t>
      </w:r>
      <w:r w:rsidRPr="00C578FF">
        <w:rPr>
          <w:rFonts w:ascii="Book Antiqua" w:eastAsia="Book Antiqua" w:hAnsi="Book Antiqua" w:cs="Book Antiqua"/>
          <w:b/>
          <w:bCs/>
        </w:rPr>
        <w:t>de la Rey Nel J</w:t>
      </w:r>
      <w:r w:rsidRPr="00C578FF">
        <w:rPr>
          <w:rFonts w:ascii="Book Antiqua" w:eastAsia="Book Antiqua" w:hAnsi="Book Antiqua" w:cs="Book Antiqua"/>
        </w:rPr>
        <w:t xml:space="preserve">, Simjee AE, Patel A. Indications for aspiration of amoebic liver abscess. </w:t>
      </w:r>
      <w:r w:rsidRPr="00C578FF">
        <w:rPr>
          <w:rFonts w:ascii="Book Antiqua" w:eastAsia="Book Antiqua" w:hAnsi="Book Antiqua" w:cs="Book Antiqua"/>
          <w:i/>
          <w:iCs/>
        </w:rPr>
        <w:t>S Afr Med J</w:t>
      </w:r>
      <w:r w:rsidRPr="00C578FF">
        <w:rPr>
          <w:rFonts w:ascii="Book Antiqua" w:eastAsia="Book Antiqua" w:hAnsi="Book Antiqua" w:cs="Book Antiqua"/>
        </w:rPr>
        <w:t xml:space="preserve"> 1989; </w:t>
      </w:r>
      <w:r w:rsidRPr="00C578FF">
        <w:rPr>
          <w:rFonts w:ascii="Book Antiqua" w:eastAsia="Book Antiqua" w:hAnsi="Book Antiqua" w:cs="Book Antiqua"/>
          <w:b/>
          <w:bCs/>
        </w:rPr>
        <w:t>75</w:t>
      </w:r>
      <w:r w:rsidRPr="00C578FF">
        <w:rPr>
          <w:rFonts w:ascii="Book Antiqua" w:eastAsia="Book Antiqua" w:hAnsi="Book Antiqua" w:cs="Book Antiqua"/>
        </w:rPr>
        <w:t>: 373-376 [PMID: 2711266]</w:t>
      </w:r>
    </w:p>
    <w:p w14:paraId="36D8440B" w14:textId="77777777" w:rsidR="00A77B3E" w:rsidRPr="00C578FF" w:rsidRDefault="00EB6219">
      <w:pPr>
        <w:spacing w:line="360" w:lineRule="auto"/>
        <w:jc w:val="both"/>
      </w:pPr>
      <w:r w:rsidRPr="00C578FF">
        <w:rPr>
          <w:rFonts w:ascii="Book Antiqua" w:eastAsia="Book Antiqua" w:hAnsi="Book Antiqua" w:cs="Book Antiqua"/>
        </w:rPr>
        <w:t xml:space="preserve">98 </w:t>
      </w:r>
      <w:r w:rsidRPr="00C578FF">
        <w:rPr>
          <w:rFonts w:ascii="Book Antiqua" w:eastAsia="Book Antiqua" w:hAnsi="Book Antiqua" w:cs="Book Antiqua"/>
          <w:b/>
          <w:bCs/>
        </w:rPr>
        <w:t>Sharma MP</w:t>
      </w:r>
      <w:r w:rsidRPr="00C578FF">
        <w:rPr>
          <w:rFonts w:ascii="Book Antiqua" w:eastAsia="Book Antiqua" w:hAnsi="Book Antiqua" w:cs="Book Antiqua"/>
        </w:rPr>
        <w:t xml:space="preserve">, Rai RR, Acharya SK, Ray JC, Tandon BN. Needle aspiration of amoebic liver abscess. </w:t>
      </w:r>
      <w:r w:rsidRPr="00C578FF">
        <w:rPr>
          <w:rFonts w:ascii="Book Antiqua" w:eastAsia="Book Antiqua" w:hAnsi="Book Antiqua" w:cs="Book Antiqua"/>
          <w:i/>
          <w:iCs/>
        </w:rPr>
        <w:t>BMJ</w:t>
      </w:r>
      <w:r w:rsidRPr="00C578FF">
        <w:rPr>
          <w:rFonts w:ascii="Book Antiqua" w:eastAsia="Book Antiqua" w:hAnsi="Book Antiqua" w:cs="Book Antiqua"/>
        </w:rPr>
        <w:t xml:space="preserve"> 1989; </w:t>
      </w:r>
      <w:r w:rsidRPr="00C578FF">
        <w:rPr>
          <w:rFonts w:ascii="Book Antiqua" w:eastAsia="Book Antiqua" w:hAnsi="Book Antiqua" w:cs="Book Antiqua"/>
          <w:b/>
          <w:bCs/>
        </w:rPr>
        <w:t>299</w:t>
      </w:r>
      <w:r w:rsidRPr="00C578FF">
        <w:rPr>
          <w:rFonts w:ascii="Book Antiqua" w:eastAsia="Book Antiqua" w:hAnsi="Book Antiqua" w:cs="Book Antiqua"/>
        </w:rPr>
        <w:t>: 1308-1309 [PMID: 2513931 DOI: 10.1136/bmj.299.6711.1308]</w:t>
      </w:r>
    </w:p>
    <w:p w14:paraId="21B72800" w14:textId="77777777" w:rsidR="00A77B3E" w:rsidRPr="00C578FF" w:rsidRDefault="00EB6219">
      <w:pPr>
        <w:spacing w:line="360" w:lineRule="auto"/>
        <w:jc w:val="both"/>
      </w:pPr>
      <w:r w:rsidRPr="00C578FF">
        <w:rPr>
          <w:rFonts w:ascii="Book Antiqua" w:eastAsia="Book Antiqua" w:hAnsi="Book Antiqua" w:cs="Book Antiqua"/>
        </w:rPr>
        <w:t xml:space="preserve">99 </w:t>
      </w:r>
      <w:r w:rsidRPr="00C578FF">
        <w:rPr>
          <w:rFonts w:ascii="Book Antiqua" w:eastAsia="Book Antiqua" w:hAnsi="Book Antiqua" w:cs="Book Antiqua"/>
          <w:b/>
          <w:bCs/>
        </w:rPr>
        <w:t>Blessmann J</w:t>
      </w:r>
      <w:r w:rsidRPr="00C578FF">
        <w:rPr>
          <w:rFonts w:ascii="Book Antiqua" w:eastAsia="Book Antiqua" w:hAnsi="Book Antiqua" w:cs="Book Antiqua"/>
        </w:rPr>
        <w:t xml:space="preserve">, Binh HD, Hung DM, Tannich E, Burchard G. Treatment of amoebic liver abscess with metronidazole alone or in combination with ultrasound-guided needle aspiration: a comparative, prospective and randomized study. </w:t>
      </w:r>
      <w:r w:rsidRPr="00C578FF">
        <w:rPr>
          <w:rFonts w:ascii="Book Antiqua" w:eastAsia="Book Antiqua" w:hAnsi="Book Antiqua" w:cs="Book Antiqua"/>
          <w:i/>
          <w:iCs/>
        </w:rPr>
        <w:t>Trop Med Int Health</w:t>
      </w:r>
      <w:r w:rsidRPr="00C578FF">
        <w:rPr>
          <w:rFonts w:ascii="Book Antiqua" w:eastAsia="Book Antiqua" w:hAnsi="Book Antiqua" w:cs="Book Antiqua"/>
        </w:rPr>
        <w:t xml:space="preserve"> 2003; </w:t>
      </w:r>
      <w:r w:rsidRPr="00C578FF">
        <w:rPr>
          <w:rFonts w:ascii="Book Antiqua" w:eastAsia="Book Antiqua" w:hAnsi="Book Antiqua" w:cs="Book Antiqua"/>
          <w:b/>
          <w:bCs/>
        </w:rPr>
        <w:t>8</w:t>
      </w:r>
      <w:r w:rsidRPr="00C578FF">
        <w:rPr>
          <w:rFonts w:ascii="Book Antiqua" w:eastAsia="Book Antiqua" w:hAnsi="Book Antiqua" w:cs="Book Antiqua"/>
        </w:rPr>
        <w:t>: 1030-1034 [PMID: 14629771 DOI: 10.1046/j.1360-2276.2003.01130.x]</w:t>
      </w:r>
    </w:p>
    <w:p w14:paraId="0A863EDA" w14:textId="77777777" w:rsidR="00A77B3E" w:rsidRPr="00C578FF" w:rsidRDefault="00EB6219">
      <w:pPr>
        <w:spacing w:line="360" w:lineRule="auto"/>
        <w:jc w:val="both"/>
      </w:pPr>
      <w:r w:rsidRPr="00C578FF">
        <w:rPr>
          <w:rFonts w:ascii="Book Antiqua" w:eastAsia="Book Antiqua" w:hAnsi="Book Antiqua" w:cs="Book Antiqua"/>
        </w:rPr>
        <w:t xml:space="preserve">100 </w:t>
      </w:r>
      <w:r w:rsidRPr="00C578FF">
        <w:rPr>
          <w:rFonts w:ascii="Book Antiqua" w:eastAsia="Book Antiqua" w:hAnsi="Book Antiqua" w:cs="Book Antiqua"/>
          <w:b/>
          <w:bCs/>
        </w:rPr>
        <w:t>Bammigatti C</w:t>
      </w:r>
      <w:r w:rsidRPr="00C578FF">
        <w:rPr>
          <w:rFonts w:ascii="Book Antiqua" w:eastAsia="Book Antiqua" w:hAnsi="Book Antiqua" w:cs="Book Antiqua"/>
        </w:rPr>
        <w:t xml:space="preserve">, Ramasubramanian NS, Kadhiravan T, Das AK. Percutaneous needle aspiration in uncomplicated amebic liver abscess: a randomized trial. </w:t>
      </w:r>
      <w:r w:rsidRPr="00C578FF">
        <w:rPr>
          <w:rFonts w:ascii="Book Antiqua" w:eastAsia="Book Antiqua" w:hAnsi="Book Antiqua" w:cs="Book Antiqua"/>
          <w:i/>
          <w:iCs/>
        </w:rPr>
        <w:t>Trop Doct</w:t>
      </w:r>
      <w:r w:rsidRPr="00C578FF">
        <w:rPr>
          <w:rFonts w:ascii="Book Antiqua" w:eastAsia="Book Antiqua" w:hAnsi="Book Antiqua" w:cs="Book Antiqua"/>
        </w:rPr>
        <w:t xml:space="preserve"> 2013; </w:t>
      </w:r>
      <w:r w:rsidRPr="00C578FF">
        <w:rPr>
          <w:rFonts w:ascii="Book Antiqua" w:eastAsia="Book Antiqua" w:hAnsi="Book Antiqua" w:cs="Book Antiqua"/>
          <w:b/>
          <w:bCs/>
        </w:rPr>
        <w:t>43</w:t>
      </w:r>
      <w:r w:rsidRPr="00C578FF">
        <w:rPr>
          <w:rFonts w:ascii="Book Antiqua" w:eastAsia="Book Antiqua" w:hAnsi="Book Antiqua" w:cs="Book Antiqua"/>
        </w:rPr>
        <w:t>: 19-22 [PMID: 23550199 DOI: 10.1177/0049475513481767]</w:t>
      </w:r>
    </w:p>
    <w:p w14:paraId="5B25E32C" w14:textId="77777777" w:rsidR="00A77B3E" w:rsidRPr="00C578FF" w:rsidRDefault="00EB6219">
      <w:pPr>
        <w:spacing w:line="360" w:lineRule="auto"/>
        <w:jc w:val="both"/>
      </w:pPr>
      <w:r w:rsidRPr="00C578FF">
        <w:rPr>
          <w:rFonts w:ascii="Book Antiqua" w:eastAsia="Book Antiqua" w:hAnsi="Book Antiqua" w:cs="Book Antiqua"/>
        </w:rPr>
        <w:t xml:space="preserve">101 </w:t>
      </w:r>
      <w:r w:rsidRPr="00C578FF">
        <w:rPr>
          <w:rFonts w:ascii="Book Antiqua" w:eastAsia="Book Antiqua" w:hAnsi="Book Antiqua" w:cs="Book Antiqua"/>
          <w:b/>
          <w:bCs/>
        </w:rPr>
        <w:t>Kumar R</w:t>
      </w:r>
      <w:r w:rsidRPr="00C578FF">
        <w:rPr>
          <w:rFonts w:ascii="Book Antiqua" w:eastAsia="Book Antiqua" w:hAnsi="Book Antiqua" w:cs="Book Antiqua"/>
        </w:rPr>
        <w:t xml:space="preserve">, Ranjan A, Narayan R, Priyadarshi RN, Anand U, Shalimar. Evidence-based therapeutic dilemma in the management of uncomplicated amebic liver abscess: A systematic review and meta-analysis. </w:t>
      </w:r>
      <w:r w:rsidRPr="00C578FF">
        <w:rPr>
          <w:rFonts w:ascii="Book Antiqua" w:eastAsia="Book Antiqua" w:hAnsi="Book Antiqua" w:cs="Book Antiqua"/>
          <w:i/>
          <w:iCs/>
        </w:rPr>
        <w:t>Indian J Gastroenterol</w:t>
      </w:r>
      <w:r w:rsidRPr="00C578FF">
        <w:rPr>
          <w:rFonts w:ascii="Book Antiqua" w:eastAsia="Book Antiqua" w:hAnsi="Book Antiqua" w:cs="Book Antiqua"/>
        </w:rPr>
        <w:t xml:space="preserve"> 2019; </w:t>
      </w:r>
      <w:r w:rsidRPr="00C578FF">
        <w:rPr>
          <w:rFonts w:ascii="Book Antiqua" w:eastAsia="Book Antiqua" w:hAnsi="Book Antiqua" w:cs="Book Antiqua"/>
          <w:b/>
          <w:bCs/>
        </w:rPr>
        <w:t>38</w:t>
      </w:r>
      <w:r w:rsidRPr="00C578FF">
        <w:rPr>
          <w:rFonts w:ascii="Book Antiqua" w:eastAsia="Book Antiqua" w:hAnsi="Book Antiqua" w:cs="Book Antiqua"/>
        </w:rPr>
        <w:t>: 498-508 [PMID: 31965537 DOI: 10.1007/s12664-019-01004-y]</w:t>
      </w:r>
    </w:p>
    <w:p w14:paraId="5788EEBE" w14:textId="77777777" w:rsidR="00A77B3E" w:rsidRPr="00C578FF" w:rsidRDefault="00EB6219">
      <w:pPr>
        <w:spacing w:line="360" w:lineRule="auto"/>
        <w:jc w:val="both"/>
      </w:pPr>
      <w:r w:rsidRPr="00C578FF">
        <w:rPr>
          <w:rFonts w:ascii="Book Antiqua" w:eastAsia="Book Antiqua" w:hAnsi="Book Antiqua" w:cs="Book Antiqua"/>
        </w:rPr>
        <w:t xml:space="preserve">102 </w:t>
      </w:r>
      <w:r w:rsidRPr="00C578FF">
        <w:rPr>
          <w:rFonts w:ascii="Book Antiqua" w:eastAsia="Book Antiqua" w:hAnsi="Book Antiqua" w:cs="Book Antiqua"/>
          <w:b/>
          <w:bCs/>
        </w:rPr>
        <w:t>Jha AK</w:t>
      </w:r>
      <w:r w:rsidRPr="00C578FF">
        <w:rPr>
          <w:rFonts w:ascii="Book Antiqua" w:eastAsia="Book Antiqua" w:hAnsi="Book Antiqua" w:cs="Book Antiqua"/>
        </w:rPr>
        <w:t xml:space="preserve">, Das G, Maitra S, Sengupta TK, Sen S. Management of large amoebic liver abscess--a comparative study of needle aspiration and catheter drainage. </w:t>
      </w:r>
      <w:r w:rsidRPr="00C578FF">
        <w:rPr>
          <w:rFonts w:ascii="Book Antiqua" w:eastAsia="Book Antiqua" w:hAnsi="Book Antiqua" w:cs="Book Antiqua"/>
          <w:i/>
          <w:iCs/>
        </w:rPr>
        <w:t>J Indian Med Assoc</w:t>
      </w:r>
      <w:r w:rsidRPr="00C578FF">
        <w:rPr>
          <w:rFonts w:ascii="Book Antiqua" w:eastAsia="Book Antiqua" w:hAnsi="Book Antiqua" w:cs="Book Antiqua"/>
        </w:rPr>
        <w:t xml:space="preserve"> 2012; </w:t>
      </w:r>
      <w:r w:rsidRPr="00C578FF">
        <w:rPr>
          <w:rFonts w:ascii="Book Antiqua" w:eastAsia="Book Antiqua" w:hAnsi="Book Antiqua" w:cs="Book Antiqua"/>
          <w:b/>
          <w:bCs/>
        </w:rPr>
        <w:t>110</w:t>
      </w:r>
      <w:r w:rsidRPr="00C578FF">
        <w:rPr>
          <w:rFonts w:ascii="Book Antiqua" w:eastAsia="Book Antiqua" w:hAnsi="Book Antiqua" w:cs="Book Antiqua"/>
        </w:rPr>
        <w:t>: 13-15 [PMID: 23029823]</w:t>
      </w:r>
    </w:p>
    <w:p w14:paraId="3B3BCE1C" w14:textId="639E54EA" w:rsidR="00A77B3E" w:rsidRPr="00C578FF" w:rsidRDefault="00EB6219">
      <w:pPr>
        <w:spacing w:line="360" w:lineRule="auto"/>
        <w:jc w:val="both"/>
      </w:pPr>
      <w:r w:rsidRPr="00C578FF">
        <w:rPr>
          <w:rFonts w:ascii="Book Antiqua" w:eastAsia="Book Antiqua" w:hAnsi="Book Antiqua" w:cs="Book Antiqua"/>
        </w:rPr>
        <w:lastRenderedPageBreak/>
        <w:t xml:space="preserve">103 </w:t>
      </w:r>
      <w:r w:rsidRPr="00C578FF">
        <w:rPr>
          <w:rFonts w:ascii="Book Antiqua" w:eastAsia="Book Antiqua" w:hAnsi="Book Antiqua" w:cs="Book Antiqua"/>
          <w:b/>
          <w:bCs/>
        </w:rPr>
        <w:t>Gupta SS</w:t>
      </w:r>
      <w:r w:rsidRPr="00C578FF">
        <w:rPr>
          <w:rFonts w:ascii="Book Antiqua" w:eastAsia="Book Antiqua" w:hAnsi="Book Antiqua" w:cs="Book Antiqua"/>
        </w:rPr>
        <w:t xml:space="preserve">, Singh O, Sabharwal G, Hastir A. Catheter drainage </w:t>
      </w:r>
      <w:r w:rsidR="00022B22" w:rsidRPr="00022B22">
        <w:rPr>
          <w:rFonts w:ascii="Book Antiqua" w:eastAsia="Book Antiqua" w:hAnsi="Book Antiqua" w:cs="Book Antiqua"/>
        </w:rPr>
        <w:t>versus</w:t>
      </w:r>
      <w:r w:rsidRPr="00C578FF">
        <w:rPr>
          <w:rFonts w:ascii="Book Antiqua" w:eastAsia="Book Antiqua" w:hAnsi="Book Antiqua" w:cs="Book Antiqua"/>
        </w:rPr>
        <w:t xml:space="preserve"> needle aspiration in management of large (&gt;10 cm diameter) amoebic liver abscesses. </w:t>
      </w:r>
      <w:r w:rsidRPr="00C578FF">
        <w:rPr>
          <w:rFonts w:ascii="Book Antiqua" w:eastAsia="Book Antiqua" w:hAnsi="Book Antiqua" w:cs="Book Antiqua"/>
          <w:i/>
          <w:iCs/>
        </w:rPr>
        <w:t>ANZ J Surg</w:t>
      </w:r>
      <w:r w:rsidRPr="00C578FF">
        <w:rPr>
          <w:rFonts w:ascii="Book Antiqua" w:eastAsia="Book Antiqua" w:hAnsi="Book Antiqua" w:cs="Book Antiqua"/>
        </w:rPr>
        <w:t xml:space="preserve"> 2011; </w:t>
      </w:r>
      <w:r w:rsidRPr="00C578FF">
        <w:rPr>
          <w:rFonts w:ascii="Book Antiqua" w:eastAsia="Book Antiqua" w:hAnsi="Book Antiqua" w:cs="Book Antiqua"/>
          <w:b/>
          <w:bCs/>
        </w:rPr>
        <w:t>81</w:t>
      </w:r>
      <w:r w:rsidRPr="00C578FF">
        <w:rPr>
          <w:rFonts w:ascii="Book Antiqua" w:eastAsia="Book Antiqua" w:hAnsi="Book Antiqua" w:cs="Book Antiqua"/>
        </w:rPr>
        <w:t>: 547-551 [PMID: 22295386 DOI: 10.1111/j.1445-2197.2010.05494.x]</w:t>
      </w:r>
    </w:p>
    <w:p w14:paraId="005ECEE9" w14:textId="77777777" w:rsidR="00A77B3E" w:rsidRPr="00C578FF" w:rsidRDefault="00EB6219">
      <w:pPr>
        <w:spacing w:line="360" w:lineRule="auto"/>
        <w:jc w:val="both"/>
      </w:pPr>
      <w:r w:rsidRPr="00C578FF">
        <w:rPr>
          <w:rFonts w:ascii="Book Antiqua" w:eastAsia="Book Antiqua" w:hAnsi="Book Antiqua" w:cs="Book Antiqua"/>
        </w:rPr>
        <w:t xml:space="preserve">104 </w:t>
      </w:r>
      <w:r w:rsidRPr="00C578FF">
        <w:rPr>
          <w:rFonts w:ascii="Book Antiqua" w:eastAsia="Book Antiqua" w:hAnsi="Book Antiqua" w:cs="Book Antiqua"/>
          <w:b/>
          <w:bCs/>
        </w:rPr>
        <w:t>Eggleston FC</w:t>
      </w:r>
      <w:r w:rsidRPr="00C578FF">
        <w:rPr>
          <w:rFonts w:ascii="Book Antiqua" w:eastAsia="Book Antiqua" w:hAnsi="Book Antiqua" w:cs="Book Antiqua"/>
        </w:rPr>
        <w:t xml:space="preserve">, Handa AK, Verghese M. Amebic peritonitis secondary to amebic liver abscess. </w:t>
      </w:r>
      <w:r w:rsidRPr="00C578FF">
        <w:rPr>
          <w:rFonts w:ascii="Book Antiqua" w:eastAsia="Book Antiqua" w:hAnsi="Book Antiqua" w:cs="Book Antiqua"/>
          <w:i/>
          <w:iCs/>
        </w:rPr>
        <w:t>Surgery</w:t>
      </w:r>
      <w:r w:rsidRPr="00C578FF">
        <w:rPr>
          <w:rFonts w:ascii="Book Antiqua" w:eastAsia="Book Antiqua" w:hAnsi="Book Antiqua" w:cs="Book Antiqua"/>
        </w:rPr>
        <w:t xml:space="preserve"> 1982; </w:t>
      </w:r>
      <w:r w:rsidRPr="00C578FF">
        <w:rPr>
          <w:rFonts w:ascii="Book Antiqua" w:eastAsia="Book Antiqua" w:hAnsi="Book Antiqua" w:cs="Book Antiqua"/>
          <w:b/>
          <w:bCs/>
        </w:rPr>
        <w:t>91</w:t>
      </w:r>
      <w:r w:rsidRPr="00C578FF">
        <w:rPr>
          <w:rFonts w:ascii="Book Antiqua" w:eastAsia="Book Antiqua" w:hAnsi="Book Antiqua" w:cs="Book Antiqua"/>
        </w:rPr>
        <w:t>: 46-48 [PMID: 7054906]</w:t>
      </w:r>
    </w:p>
    <w:p w14:paraId="50345FBD" w14:textId="77777777" w:rsidR="00A77B3E" w:rsidRPr="00C578FF" w:rsidRDefault="00EB6219">
      <w:pPr>
        <w:spacing w:line="360" w:lineRule="auto"/>
        <w:jc w:val="both"/>
      </w:pPr>
      <w:r w:rsidRPr="00C578FF">
        <w:rPr>
          <w:rFonts w:ascii="Book Antiqua" w:eastAsia="Book Antiqua" w:hAnsi="Book Antiqua" w:cs="Book Antiqua"/>
        </w:rPr>
        <w:t xml:space="preserve">105 </w:t>
      </w:r>
      <w:r w:rsidRPr="00C578FF">
        <w:rPr>
          <w:rFonts w:ascii="Book Antiqua" w:eastAsia="Book Antiqua" w:hAnsi="Book Antiqua" w:cs="Book Antiqua"/>
          <w:b/>
          <w:bCs/>
        </w:rPr>
        <w:t>Greaney GC</w:t>
      </w:r>
      <w:r w:rsidRPr="00C578FF">
        <w:rPr>
          <w:rFonts w:ascii="Book Antiqua" w:eastAsia="Book Antiqua" w:hAnsi="Book Antiqua" w:cs="Book Antiqua"/>
        </w:rPr>
        <w:t xml:space="preserve">, Reynolds TB, Donovan AJ. Ruptured amebic liver abscess. </w:t>
      </w:r>
      <w:r w:rsidRPr="00C578FF">
        <w:rPr>
          <w:rFonts w:ascii="Book Antiqua" w:eastAsia="Book Antiqua" w:hAnsi="Book Antiqua" w:cs="Book Antiqua"/>
          <w:i/>
          <w:iCs/>
        </w:rPr>
        <w:t>Arch Surg</w:t>
      </w:r>
      <w:r w:rsidRPr="00C578FF">
        <w:rPr>
          <w:rFonts w:ascii="Book Antiqua" w:eastAsia="Book Antiqua" w:hAnsi="Book Antiqua" w:cs="Book Antiqua"/>
        </w:rPr>
        <w:t xml:space="preserve"> 1985; </w:t>
      </w:r>
      <w:r w:rsidRPr="00C578FF">
        <w:rPr>
          <w:rFonts w:ascii="Book Antiqua" w:eastAsia="Book Antiqua" w:hAnsi="Book Antiqua" w:cs="Book Antiqua"/>
          <w:b/>
          <w:bCs/>
        </w:rPr>
        <w:t>120</w:t>
      </w:r>
      <w:r w:rsidRPr="00C578FF">
        <w:rPr>
          <w:rFonts w:ascii="Book Antiqua" w:eastAsia="Book Antiqua" w:hAnsi="Book Antiqua" w:cs="Book Antiqua"/>
        </w:rPr>
        <w:t>: 555-561 [PMID: 3885916 DOI: 10.1001/archsurg.1985.01390290037006]</w:t>
      </w:r>
    </w:p>
    <w:p w14:paraId="0449BE1E" w14:textId="77777777" w:rsidR="00A77B3E" w:rsidRPr="00C578FF" w:rsidRDefault="00EB6219">
      <w:pPr>
        <w:spacing w:line="360" w:lineRule="auto"/>
        <w:jc w:val="both"/>
      </w:pPr>
      <w:r w:rsidRPr="00C578FF">
        <w:rPr>
          <w:rFonts w:ascii="Book Antiqua" w:eastAsia="Book Antiqua" w:hAnsi="Book Antiqua" w:cs="Book Antiqua"/>
        </w:rPr>
        <w:t xml:space="preserve">106 </w:t>
      </w:r>
      <w:r w:rsidRPr="00C578FF">
        <w:rPr>
          <w:rFonts w:ascii="Book Antiqua" w:eastAsia="Book Antiqua" w:hAnsi="Book Antiqua" w:cs="Book Antiqua"/>
          <w:b/>
          <w:bCs/>
        </w:rPr>
        <w:t>Memon AS</w:t>
      </w:r>
      <w:r w:rsidRPr="00C578FF">
        <w:rPr>
          <w:rFonts w:ascii="Book Antiqua" w:eastAsia="Book Antiqua" w:hAnsi="Book Antiqua" w:cs="Book Antiqua"/>
        </w:rPr>
        <w:t xml:space="preserve">, Siddiqui FG, Memon HA, Ali SA. Management of ruptured amoebic liver abscess: 22-years experience. </w:t>
      </w:r>
      <w:r w:rsidRPr="00C578FF">
        <w:rPr>
          <w:rFonts w:ascii="Book Antiqua" w:eastAsia="Book Antiqua" w:hAnsi="Book Antiqua" w:cs="Book Antiqua"/>
          <w:i/>
          <w:iCs/>
        </w:rPr>
        <w:t>J Ayub Med Coll Abbottabad</w:t>
      </w:r>
      <w:r w:rsidRPr="00C578FF">
        <w:rPr>
          <w:rFonts w:ascii="Book Antiqua" w:eastAsia="Book Antiqua" w:hAnsi="Book Antiqua" w:cs="Book Antiqua"/>
        </w:rPr>
        <w:t xml:space="preserve"> 2010; </w:t>
      </w:r>
      <w:r w:rsidRPr="00C578FF">
        <w:rPr>
          <w:rFonts w:ascii="Book Antiqua" w:eastAsia="Book Antiqua" w:hAnsi="Book Antiqua" w:cs="Book Antiqua"/>
          <w:b/>
          <w:bCs/>
        </w:rPr>
        <w:t>22</w:t>
      </w:r>
      <w:r w:rsidRPr="00C578FF">
        <w:rPr>
          <w:rFonts w:ascii="Book Antiqua" w:eastAsia="Book Antiqua" w:hAnsi="Book Antiqua" w:cs="Book Antiqua"/>
        </w:rPr>
        <w:t>: 96-99 [PMID: 21702278]</w:t>
      </w:r>
    </w:p>
    <w:p w14:paraId="1C0F2858" w14:textId="77777777" w:rsidR="00A77B3E" w:rsidRPr="00C578FF" w:rsidRDefault="00EB6219">
      <w:pPr>
        <w:spacing w:line="360" w:lineRule="auto"/>
        <w:jc w:val="both"/>
      </w:pPr>
      <w:r w:rsidRPr="00C578FF">
        <w:rPr>
          <w:rFonts w:ascii="Book Antiqua" w:eastAsia="Book Antiqua" w:hAnsi="Book Antiqua" w:cs="Book Antiqua"/>
        </w:rPr>
        <w:t xml:space="preserve">107 </w:t>
      </w:r>
      <w:r w:rsidRPr="00C578FF">
        <w:rPr>
          <w:rFonts w:ascii="Book Antiqua" w:eastAsia="Book Antiqua" w:hAnsi="Book Antiqua" w:cs="Book Antiqua"/>
          <w:b/>
          <w:bCs/>
        </w:rPr>
        <w:t>Sarda AK</w:t>
      </w:r>
      <w:r w:rsidRPr="00C578FF">
        <w:rPr>
          <w:rFonts w:ascii="Book Antiqua" w:eastAsia="Book Antiqua" w:hAnsi="Book Antiqua" w:cs="Book Antiqua"/>
        </w:rPr>
        <w:t xml:space="preserve">, Bal S, Sharma AK, Kapur MM. Intraperitoneal rupture of amoebic liver abscess. </w:t>
      </w:r>
      <w:r w:rsidRPr="00C578FF">
        <w:rPr>
          <w:rFonts w:ascii="Book Antiqua" w:eastAsia="Book Antiqua" w:hAnsi="Book Antiqua" w:cs="Book Antiqua"/>
          <w:i/>
          <w:iCs/>
        </w:rPr>
        <w:t>Br J Surg</w:t>
      </w:r>
      <w:r w:rsidRPr="00C578FF">
        <w:rPr>
          <w:rFonts w:ascii="Book Antiqua" w:eastAsia="Book Antiqua" w:hAnsi="Book Antiqua" w:cs="Book Antiqua"/>
        </w:rPr>
        <w:t xml:space="preserve"> 1989; </w:t>
      </w:r>
      <w:r w:rsidRPr="00C578FF">
        <w:rPr>
          <w:rFonts w:ascii="Book Antiqua" w:eastAsia="Book Antiqua" w:hAnsi="Book Antiqua" w:cs="Book Antiqua"/>
          <w:b/>
          <w:bCs/>
        </w:rPr>
        <w:t>76</w:t>
      </w:r>
      <w:r w:rsidRPr="00C578FF">
        <w:rPr>
          <w:rFonts w:ascii="Book Antiqua" w:eastAsia="Book Antiqua" w:hAnsi="Book Antiqua" w:cs="Book Antiqua"/>
        </w:rPr>
        <w:t>: 202-203 [PMID: 2702459 DOI: 10.1002/bjs.1800760231]</w:t>
      </w:r>
    </w:p>
    <w:p w14:paraId="0C8B683A" w14:textId="77777777" w:rsidR="00A77B3E" w:rsidRPr="00C578FF" w:rsidRDefault="00EB6219">
      <w:pPr>
        <w:spacing w:line="360" w:lineRule="auto"/>
        <w:jc w:val="both"/>
      </w:pPr>
      <w:r w:rsidRPr="00C578FF">
        <w:rPr>
          <w:rFonts w:ascii="Book Antiqua" w:eastAsia="Book Antiqua" w:hAnsi="Book Antiqua" w:cs="Book Antiqua"/>
        </w:rPr>
        <w:t xml:space="preserve">108 </w:t>
      </w:r>
      <w:r w:rsidRPr="00C578FF">
        <w:rPr>
          <w:rFonts w:ascii="Book Antiqua" w:eastAsia="Book Antiqua" w:hAnsi="Book Antiqua" w:cs="Book Antiqua"/>
          <w:b/>
          <w:bCs/>
        </w:rPr>
        <w:t>Baijal SS</w:t>
      </w:r>
      <w:r w:rsidRPr="00C578FF">
        <w:rPr>
          <w:rFonts w:ascii="Book Antiqua" w:eastAsia="Book Antiqua" w:hAnsi="Book Antiqua" w:cs="Book Antiqua"/>
        </w:rPr>
        <w:t xml:space="preserve">, Agarwal DK, Roy S, Choudhuri G. Complex ruptured amebic liver abscesses: the role of percutaneous catheter drainage. </w:t>
      </w:r>
      <w:r w:rsidRPr="00C578FF">
        <w:rPr>
          <w:rFonts w:ascii="Book Antiqua" w:eastAsia="Book Antiqua" w:hAnsi="Book Antiqua" w:cs="Book Antiqua"/>
          <w:i/>
          <w:iCs/>
        </w:rPr>
        <w:t>Eur J Radiol</w:t>
      </w:r>
      <w:r w:rsidRPr="00C578FF">
        <w:rPr>
          <w:rFonts w:ascii="Book Antiqua" w:eastAsia="Book Antiqua" w:hAnsi="Book Antiqua" w:cs="Book Antiqua"/>
        </w:rPr>
        <w:t xml:space="preserve"> 1995; </w:t>
      </w:r>
      <w:r w:rsidRPr="00C578FF">
        <w:rPr>
          <w:rFonts w:ascii="Book Antiqua" w:eastAsia="Book Antiqua" w:hAnsi="Book Antiqua" w:cs="Book Antiqua"/>
          <w:b/>
          <w:bCs/>
        </w:rPr>
        <w:t>20</w:t>
      </w:r>
      <w:r w:rsidRPr="00C578FF">
        <w:rPr>
          <w:rFonts w:ascii="Book Antiqua" w:eastAsia="Book Antiqua" w:hAnsi="Book Antiqua" w:cs="Book Antiqua"/>
        </w:rPr>
        <w:t>: 65-67 [PMID: 7556258 DOI: 10.1016/0720-048x(95)00613-u]</w:t>
      </w:r>
    </w:p>
    <w:p w14:paraId="5B2A2BA5" w14:textId="38689D5F" w:rsidR="00A77B3E" w:rsidRPr="00C578FF" w:rsidRDefault="00EB6219">
      <w:pPr>
        <w:spacing w:line="360" w:lineRule="auto"/>
        <w:jc w:val="both"/>
      </w:pPr>
      <w:r w:rsidRPr="00C578FF">
        <w:rPr>
          <w:rFonts w:ascii="Book Antiqua" w:eastAsia="Book Antiqua" w:hAnsi="Book Antiqua" w:cs="Book Antiqua"/>
        </w:rPr>
        <w:t xml:space="preserve">109 </w:t>
      </w:r>
      <w:r w:rsidRPr="00C578FF">
        <w:rPr>
          <w:rFonts w:ascii="Book Antiqua" w:eastAsia="Book Antiqua" w:hAnsi="Book Antiqua" w:cs="Book Antiqua"/>
          <w:b/>
          <w:bCs/>
        </w:rPr>
        <w:t>Bhatia M</w:t>
      </w:r>
      <w:r w:rsidRPr="005066AC">
        <w:rPr>
          <w:rFonts w:ascii="Book Antiqua" w:eastAsia="Book Antiqua" w:hAnsi="Book Antiqua" w:cs="Book Antiqua"/>
        </w:rPr>
        <w:t>,</w:t>
      </w:r>
      <w:r w:rsidRPr="00C578FF">
        <w:rPr>
          <w:rFonts w:ascii="Book Antiqua" w:eastAsia="Book Antiqua" w:hAnsi="Book Antiqua" w:cs="Book Antiqua"/>
        </w:rPr>
        <w:t xml:space="preserve"> Ali M. Ruptured liver abscess: analysis of 50 cases. </w:t>
      </w:r>
      <w:r w:rsidRPr="005066AC">
        <w:rPr>
          <w:rFonts w:ascii="Book Antiqua" w:eastAsia="Book Antiqua" w:hAnsi="Book Antiqua" w:cs="Book Antiqua"/>
          <w:i/>
          <w:iCs/>
        </w:rPr>
        <w:t>Med. J. DY Patil Univ</w:t>
      </w:r>
      <w:r w:rsidR="005066AC">
        <w:rPr>
          <w:rFonts w:ascii="Book Antiqua" w:eastAsia="Book Antiqua" w:hAnsi="Book Antiqua" w:cs="Book Antiqua"/>
        </w:rPr>
        <w:t xml:space="preserve"> </w:t>
      </w:r>
      <w:r w:rsidRPr="00C578FF">
        <w:rPr>
          <w:rFonts w:ascii="Book Antiqua" w:eastAsia="Book Antiqua" w:hAnsi="Book Antiqua" w:cs="Book Antiqua"/>
        </w:rPr>
        <w:t>2017;</w:t>
      </w:r>
      <w:r w:rsidRPr="005066AC">
        <w:rPr>
          <w:rFonts w:ascii="Book Antiqua" w:eastAsia="Book Antiqua" w:hAnsi="Book Antiqua" w:cs="Book Antiqua"/>
          <w:b/>
          <w:bCs/>
        </w:rPr>
        <w:t xml:space="preserve"> 10</w:t>
      </w:r>
      <w:r w:rsidRPr="00C578FF">
        <w:rPr>
          <w:rFonts w:ascii="Book Antiqua" w:eastAsia="Book Antiqua" w:hAnsi="Book Antiqua" w:cs="Book Antiqua"/>
        </w:rPr>
        <w:t>: 532</w:t>
      </w:r>
      <w:r w:rsidR="00C578FF">
        <w:rPr>
          <w:rFonts w:ascii="Book Antiqua" w:eastAsia="Book Antiqua" w:hAnsi="Book Antiqua" w:cs="Book Antiqua"/>
        </w:rPr>
        <w:t>-</w:t>
      </w:r>
      <w:r w:rsidR="005066AC">
        <w:rPr>
          <w:rFonts w:ascii="Book Antiqua" w:eastAsia="Book Antiqua" w:hAnsi="Book Antiqua" w:cs="Book Antiqua"/>
        </w:rPr>
        <w:t>53</w:t>
      </w:r>
      <w:r w:rsidRPr="00C578FF">
        <w:rPr>
          <w:rFonts w:ascii="Book Antiqua" w:eastAsia="Book Antiqua" w:hAnsi="Book Antiqua" w:cs="Book Antiqua"/>
        </w:rPr>
        <w:t>5</w:t>
      </w:r>
      <w:del w:id="886" w:author="yan jiaping" w:date="2024-02-21T14:38:00Z">
        <w:r w:rsidR="005066AC" w:rsidDel="008D371B">
          <w:rPr>
            <w:rFonts w:ascii="Book Antiqua" w:eastAsia="Book Antiqua" w:hAnsi="Book Antiqua" w:cs="Book Antiqua"/>
          </w:rPr>
          <w:delText xml:space="preserve"> [</w:delText>
        </w:r>
        <w:r w:rsidR="005066AC" w:rsidRPr="005066AC" w:rsidDel="008D371B">
          <w:rPr>
            <w:rFonts w:ascii="Book Antiqua" w:eastAsia="Book Antiqua" w:hAnsi="Book Antiqua" w:cs="Book Antiqua"/>
          </w:rPr>
          <w:delText>DOI: 10.4103/MJDRDYPU.MJDRDYPU_96_17</w:delText>
        </w:r>
        <w:r w:rsidR="005066AC" w:rsidDel="008D371B">
          <w:rPr>
            <w:rFonts w:ascii="Book Antiqua" w:eastAsia="Book Antiqua" w:hAnsi="Book Antiqua" w:cs="Book Antiqua"/>
          </w:rPr>
          <w:delText>]</w:delText>
        </w:r>
      </w:del>
    </w:p>
    <w:p w14:paraId="7BD94A14" w14:textId="77777777" w:rsidR="00A77B3E" w:rsidRPr="00C578FF" w:rsidRDefault="00EB6219">
      <w:pPr>
        <w:spacing w:line="360" w:lineRule="auto"/>
        <w:jc w:val="both"/>
      </w:pPr>
      <w:r w:rsidRPr="00C578FF">
        <w:rPr>
          <w:rFonts w:ascii="Book Antiqua" w:eastAsia="Book Antiqua" w:hAnsi="Book Antiqua" w:cs="Book Antiqua"/>
        </w:rPr>
        <w:t xml:space="preserve">110 </w:t>
      </w:r>
      <w:r w:rsidRPr="00C578FF">
        <w:rPr>
          <w:rFonts w:ascii="Book Antiqua" w:eastAsia="Book Antiqua" w:hAnsi="Book Antiqua" w:cs="Book Antiqua"/>
          <w:b/>
          <w:bCs/>
        </w:rPr>
        <w:t>Agarwal DK</w:t>
      </w:r>
      <w:r w:rsidRPr="00C578FF">
        <w:rPr>
          <w:rFonts w:ascii="Book Antiqua" w:eastAsia="Book Antiqua" w:hAnsi="Book Antiqua" w:cs="Book Antiqua"/>
        </w:rPr>
        <w:t xml:space="preserve">, Baijal SS, Roy S, Mittal BR, Gupta R, Choudhuri G. Percutaneous catheter drainage of amebic liver abscesses with and without intrahepatic biliary communication: a comparative study. </w:t>
      </w:r>
      <w:r w:rsidRPr="00C578FF">
        <w:rPr>
          <w:rFonts w:ascii="Book Antiqua" w:eastAsia="Book Antiqua" w:hAnsi="Book Antiqua" w:cs="Book Antiqua"/>
          <w:i/>
          <w:iCs/>
        </w:rPr>
        <w:t>Eur J Radiol</w:t>
      </w:r>
      <w:r w:rsidRPr="00C578FF">
        <w:rPr>
          <w:rFonts w:ascii="Book Antiqua" w:eastAsia="Book Antiqua" w:hAnsi="Book Antiqua" w:cs="Book Antiqua"/>
        </w:rPr>
        <w:t xml:space="preserve"> 1995; </w:t>
      </w:r>
      <w:r w:rsidRPr="00C578FF">
        <w:rPr>
          <w:rFonts w:ascii="Book Antiqua" w:eastAsia="Book Antiqua" w:hAnsi="Book Antiqua" w:cs="Book Antiqua"/>
          <w:b/>
          <w:bCs/>
        </w:rPr>
        <w:t>20</w:t>
      </w:r>
      <w:r w:rsidRPr="00C578FF">
        <w:rPr>
          <w:rFonts w:ascii="Book Antiqua" w:eastAsia="Book Antiqua" w:hAnsi="Book Antiqua" w:cs="Book Antiqua"/>
        </w:rPr>
        <w:t>: 61-64 [PMID: 7556257 DOI: 10.1016/0720-048x(95)00603-n]</w:t>
      </w:r>
    </w:p>
    <w:p w14:paraId="59FBEC1B" w14:textId="77777777" w:rsidR="00A77B3E" w:rsidRPr="00C578FF" w:rsidRDefault="00EB6219">
      <w:pPr>
        <w:spacing w:line="360" w:lineRule="auto"/>
        <w:jc w:val="both"/>
      </w:pPr>
      <w:r w:rsidRPr="00C578FF">
        <w:rPr>
          <w:rFonts w:ascii="Book Antiqua" w:eastAsia="Book Antiqua" w:hAnsi="Book Antiqua" w:cs="Book Antiqua"/>
        </w:rPr>
        <w:t xml:space="preserve">111 </w:t>
      </w:r>
      <w:r w:rsidRPr="00C578FF">
        <w:rPr>
          <w:rFonts w:ascii="Book Antiqua" w:eastAsia="Book Antiqua" w:hAnsi="Book Antiqua" w:cs="Book Antiqua"/>
          <w:b/>
          <w:bCs/>
        </w:rPr>
        <w:t>Silvestri V</w:t>
      </w:r>
      <w:r w:rsidRPr="00C578FF">
        <w:rPr>
          <w:rFonts w:ascii="Book Antiqua" w:eastAsia="Book Antiqua" w:hAnsi="Book Antiqua" w:cs="Book Antiqua"/>
        </w:rPr>
        <w:t xml:space="preserve">, Ngasala B. Hepatic aneurysm in patients with amoebic liver abscess. A review of cases in literature. </w:t>
      </w:r>
      <w:r w:rsidRPr="00C578FF">
        <w:rPr>
          <w:rFonts w:ascii="Book Antiqua" w:eastAsia="Book Antiqua" w:hAnsi="Book Antiqua" w:cs="Book Antiqua"/>
          <w:i/>
          <w:iCs/>
        </w:rPr>
        <w:t>Travel Med Infect Dis</w:t>
      </w:r>
      <w:r w:rsidRPr="00C578FF">
        <w:rPr>
          <w:rFonts w:ascii="Book Antiqua" w:eastAsia="Book Antiqua" w:hAnsi="Book Antiqua" w:cs="Book Antiqua"/>
        </w:rPr>
        <w:t xml:space="preserve"> 2022; </w:t>
      </w:r>
      <w:r w:rsidRPr="00C578FF">
        <w:rPr>
          <w:rFonts w:ascii="Book Antiqua" w:eastAsia="Book Antiqua" w:hAnsi="Book Antiqua" w:cs="Book Antiqua"/>
          <w:b/>
          <w:bCs/>
        </w:rPr>
        <w:t>46</w:t>
      </w:r>
      <w:r w:rsidRPr="00C578FF">
        <w:rPr>
          <w:rFonts w:ascii="Book Antiqua" w:eastAsia="Book Antiqua" w:hAnsi="Book Antiqua" w:cs="Book Antiqua"/>
        </w:rPr>
        <w:t>: 102274 [PMID: 35149215 DOI: 10.1016/j.tmaid.2022.102274]</w:t>
      </w:r>
    </w:p>
    <w:p w14:paraId="309DB7FA" w14:textId="77777777" w:rsidR="00A77B3E" w:rsidRPr="00C578FF" w:rsidRDefault="00EB6219">
      <w:pPr>
        <w:spacing w:line="360" w:lineRule="auto"/>
        <w:jc w:val="both"/>
      </w:pPr>
      <w:r w:rsidRPr="00C578FF">
        <w:rPr>
          <w:rFonts w:ascii="Book Antiqua" w:eastAsia="Book Antiqua" w:hAnsi="Book Antiqua" w:cs="Book Antiqua"/>
        </w:rPr>
        <w:t xml:space="preserve">112 </w:t>
      </w:r>
      <w:r w:rsidRPr="00C578FF">
        <w:rPr>
          <w:rFonts w:ascii="Book Antiqua" w:eastAsia="Book Antiqua" w:hAnsi="Book Antiqua" w:cs="Book Antiqua"/>
          <w:b/>
          <w:bCs/>
        </w:rPr>
        <w:t>Ndong A</w:t>
      </w:r>
      <w:r w:rsidRPr="00C578FF">
        <w:rPr>
          <w:rFonts w:ascii="Book Antiqua" w:eastAsia="Book Antiqua" w:hAnsi="Book Antiqua" w:cs="Book Antiqua"/>
        </w:rPr>
        <w:t xml:space="preserve">, Tendeng JN, Diallo AC, Dieye A, Diao ML, Diallo S, Diop S, Diallo MK, Diedhiou M, Fall ML, Ma Nyemb PM, Konaté I. Efficacy of laparoscopic surgery in the treatment of hepatic abscess: A systematic review and meta-analysis. </w:t>
      </w:r>
      <w:r w:rsidRPr="00C578FF">
        <w:rPr>
          <w:rFonts w:ascii="Book Antiqua" w:eastAsia="Book Antiqua" w:hAnsi="Book Antiqua" w:cs="Book Antiqua"/>
          <w:i/>
          <w:iCs/>
        </w:rPr>
        <w:t>Ann Med Surg (Lond)</w:t>
      </w:r>
      <w:r w:rsidRPr="00C578FF">
        <w:rPr>
          <w:rFonts w:ascii="Book Antiqua" w:eastAsia="Book Antiqua" w:hAnsi="Book Antiqua" w:cs="Book Antiqua"/>
        </w:rPr>
        <w:t xml:space="preserve"> 2022; </w:t>
      </w:r>
      <w:r w:rsidRPr="00C578FF">
        <w:rPr>
          <w:rFonts w:ascii="Book Antiqua" w:eastAsia="Book Antiqua" w:hAnsi="Book Antiqua" w:cs="Book Antiqua"/>
          <w:b/>
          <w:bCs/>
        </w:rPr>
        <w:t>75</w:t>
      </w:r>
      <w:r w:rsidRPr="00C578FF">
        <w:rPr>
          <w:rFonts w:ascii="Book Antiqua" w:eastAsia="Book Antiqua" w:hAnsi="Book Antiqua" w:cs="Book Antiqua"/>
        </w:rPr>
        <w:t>: 103308 [PMID: 35198179 DOI: 10.1016/j.amsu.2022.103308]</w:t>
      </w:r>
    </w:p>
    <w:p w14:paraId="2DA7C870" w14:textId="77777777" w:rsidR="00A77B3E" w:rsidRPr="00C578FF" w:rsidRDefault="00EB6219">
      <w:pPr>
        <w:spacing w:line="360" w:lineRule="auto"/>
        <w:jc w:val="both"/>
      </w:pPr>
      <w:r w:rsidRPr="00C578FF">
        <w:rPr>
          <w:rFonts w:ascii="Book Antiqua" w:eastAsia="Book Antiqua" w:hAnsi="Book Antiqua" w:cs="Book Antiqua"/>
        </w:rPr>
        <w:t xml:space="preserve">113 </w:t>
      </w:r>
      <w:r w:rsidRPr="00C578FF">
        <w:rPr>
          <w:rFonts w:ascii="Book Antiqua" w:eastAsia="Book Antiqua" w:hAnsi="Book Antiqua" w:cs="Book Antiqua"/>
          <w:b/>
          <w:bCs/>
        </w:rPr>
        <w:t>Nespola B</w:t>
      </w:r>
      <w:r w:rsidRPr="00C578FF">
        <w:rPr>
          <w:rFonts w:ascii="Book Antiqua" w:eastAsia="Book Antiqua" w:hAnsi="Book Antiqua" w:cs="Book Antiqua"/>
        </w:rPr>
        <w:t xml:space="preserve">, Betz V, Brunet J, Gagnard JC, Krummel Y, Hansmann Y, Hannedouche T, Christmann D, Pfaff AW, Filisetti D, Pesson B, Abou-Bacar A, Candolfi E. First case of </w:t>
      </w:r>
      <w:r w:rsidRPr="00C578FF">
        <w:rPr>
          <w:rFonts w:ascii="Book Antiqua" w:eastAsia="Book Antiqua" w:hAnsi="Book Antiqua" w:cs="Book Antiqua"/>
        </w:rPr>
        <w:lastRenderedPageBreak/>
        <w:t xml:space="preserve">amebic liver abscess 22 years after the first occurrence. </w:t>
      </w:r>
      <w:r w:rsidRPr="00C578FF">
        <w:rPr>
          <w:rFonts w:ascii="Book Antiqua" w:eastAsia="Book Antiqua" w:hAnsi="Book Antiqua" w:cs="Book Antiqua"/>
          <w:i/>
          <w:iCs/>
        </w:rPr>
        <w:t>Parasite</w:t>
      </w:r>
      <w:r w:rsidRPr="00C578FF">
        <w:rPr>
          <w:rFonts w:ascii="Book Antiqua" w:eastAsia="Book Antiqua" w:hAnsi="Book Antiqua" w:cs="Book Antiqua"/>
        </w:rPr>
        <w:t xml:space="preserve"> 2015; </w:t>
      </w:r>
      <w:r w:rsidRPr="00C578FF">
        <w:rPr>
          <w:rFonts w:ascii="Book Antiqua" w:eastAsia="Book Antiqua" w:hAnsi="Book Antiqua" w:cs="Book Antiqua"/>
          <w:b/>
          <w:bCs/>
        </w:rPr>
        <w:t>22</w:t>
      </w:r>
      <w:r w:rsidRPr="00C578FF">
        <w:rPr>
          <w:rFonts w:ascii="Book Antiqua" w:eastAsia="Book Antiqua" w:hAnsi="Book Antiqua" w:cs="Book Antiqua"/>
        </w:rPr>
        <w:t>: 20 [PMID: 26088504 DOI: 10.1051/parasite/2015020]</w:t>
      </w:r>
    </w:p>
    <w:p w14:paraId="18C149A1" w14:textId="77777777" w:rsidR="00A77B3E" w:rsidRPr="00C578FF" w:rsidRDefault="00EB6219">
      <w:pPr>
        <w:spacing w:line="360" w:lineRule="auto"/>
        <w:jc w:val="both"/>
      </w:pPr>
      <w:r w:rsidRPr="00C578FF">
        <w:rPr>
          <w:rFonts w:ascii="Book Antiqua" w:eastAsia="Book Antiqua" w:hAnsi="Book Antiqua" w:cs="Book Antiqua"/>
        </w:rPr>
        <w:t xml:space="preserve">114 </w:t>
      </w:r>
      <w:r w:rsidRPr="00C578FF">
        <w:rPr>
          <w:rFonts w:ascii="Book Antiqua" w:eastAsia="Book Antiqua" w:hAnsi="Book Antiqua" w:cs="Book Antiqua"/>
          <w:b/>
          <w:bCs/>
        </w:rPr>
        <w:t>Singal DK</w:t>
      </w:r>
      <w:r w:rsidRPr="00C578FF">
        <w:rPr>
          <w:rFonts w:ascii="Book Antiqua" w:eastAsia="Book Antiqua" w:hAnsi="Book Antiqua" w:cs="Book Antiqua"/>
        </w:rPr>
        <w:t xml:space="preserve">, Mittal A, Prakash A. Recurrent amebic liver abscess. </w:t>
      </w:r>
      <w:r w:rsidRPr="00C578FF">
        <w:rPr>
          <w:rFonts w:ascii="Book Antiqua" w:eastAsia="Book Antiqua" w:hAnsi="Book Antiqua" w:cs="Book Antiqua"/>
          <w:i/>
          <w:iCs/>
        </w:rPr>
        <w:t>Indian J Gastroenterol</w:t>
      </w:r>
      <w:r w:rsidRPr="00C578FF">
        <w:rPr>
          <w:rFonts w:ascii="Book Antiqua" w:eastAsia="Book Antiqua" w:hAnsi="Book Antiqua" w:cs="Book Antiqua"/>
        </w:rPr>
        <w:t xml:space="preserve"> 2012; </w:t>
      </w:r>
      <w:r w:rsidRPr="00C578FF">
        <w:rPr>
          <w:rFonts w:ascii="Book Antiqua" w:eastAsia="Book Antiqua" w:hAnsi="Book Antiqua" w:cs="Book Antiqua"/>
          <w:b/>
          <w:bCs/>
        </w:rPr>
        <w:t>31</w:t>
      </w:r>
      <w:r w:rsidRPr="00C578FF">
        <w:rPr>
          <w:rFonts w:ascii="Book Antiqua" w:eastAsia="Book Antiqua" w:hAnsi="Book Antiqua" w:cs="Book Antiqua"/>
        </w:rPr>
        <w:t>: 271-273 [PMID: 22872495 DOI: 10.1007/s12664-012-0210-4]</w:t>
      </w:r>
    </w:p>
    <w:bookmarkEnd w:id="882"/>
    <w:bookmarkEnd w:id="883"/>
    <w:p w14:paraId="4A327044" w14:textId="77777777" w:rsidR="00A77B3E" w:rsidRPr="00C578FF" w:rsidRDefault="00A77B3E">
      <w:pPr>
        <w:spacing w:line="360" w:lineRule="auto"/>
        <w:jc w:val="both"/>
        <w:sectPr w:rsidR="00A77B3E" w:rsidRPr="00C578FF" w:rsidSect="0035069A">
          <w:footerReference w:type="default" r:id="rId7"/>
          <w:pgSz w:w="12240" w:h="15840"/>
          <w:pgMar w:top="1440" w:right="1440" w:bottom="1440" w:left="1440" w:header="720" w:footer="720" w:gutter="0"/>
          <w:cols w:space="720"/>
          <w:docGrid w:linePitch="360"/>
        </w:sectPr>
      </w:pPr>
    </w:p>
    <w:p w14:paraId="0C09C52F" w14:textId="77777777" w:rsidR="00A77B3E" w:rsidRPr="00C578FF" w:rsidRDefault="00EB6219">
      <w:pPr>
        <w:spacing w:line="360" w:lineRule="auto"/>
        <w:jc w:val="both"/>
      </w:pPr>
      <w:r w:rsidRPr="00C578FF">
        <w:rPr>
          <w:rFonts w:ascii="Book Antiqua" w:eastAsia="Book Antiqua" w:hAnsi="Book Antiqua" w:cs="Book Antiqua"/>
          <w:b/>
          <w:color w:val="000000"/>
        </w:rPr>
        <w:lastRenderedPageBreak/>
        <w:t>Footnotes</w:t>
      </w:r>
    </w:p>
    <w:p w14:paraId="6DDE65CD" w14:textId="62D26D39" w:rsidR="00A77B3E" w:rsidRPr="00C578FF" w:rsidRDefault="00EB6219">
      <w:pPr>
        <w:spacing w:line="360" w:lineRule="auto"/>
        <w:jc w:val="both"/>
      </w:pPr>
      <w:r w:rsidRPr="00C578FF">
        <w:rPr>
          <w:rFonts w:ascii="Book Antiqua" w:eastAsia="Book Antiqua" w:hAnsi="Book Antiqua" w:cs="Book Antiqua"/>
          <w:b/>
          <w:bCs/>
        </w:rPr>
        <w:t xml:space="preserve">Conflict-of-interest statement: </w:t>
      </w:r>
      <w:r w:rsidR="005066AC" w:rsidRPr="005066AC">
        <w:rPr>
          <w:rFonts w:ascii="Book Antiqua" w:eastAsia="Book Antiqua" w:hAnsi="Book Antiqua" w:cs="Book Antiqua"/>
        </w:rPr>
        <w:t>All the authors report no relevant conflicts of interest for this article.</w:t>
      </w:r>
    </w:p>
    <w:p w14:paraId="07F45F7D" w14:textId="77777777" w:rsidR="00A77B3E" w:rsidRPr="00C578FF" w:rsidRDefault="00A77B3E">
      <w:pPr>
        <w:spacing w:line="360" w:lineRule="auto"/>
        <w:jc w:val="both"/>
      </w:pPr>
    </w:p>
    <w:p w14:paraId="44FFF52F" w14:textId="77777777" w:rsidR="00A77B3E" w:rsidRPr="00C578FF" w:rsidRDefault="00EB6219">
      <w:pPr>
        <w:spacing w:line="360" w:lineRule="auto"/>
        <w:jc w:val="both"/>
      </w:pPr>
      <w:r w:rsidRPr="00C578FF">
        <w:rPr>
          <w:rFonts w:ascii="Book Antiqua" w:eastAsia="Book Antiqua" w:hAnsi="Book Antiqua" w:cs="Book Antiqua"/>
          <w:b/>
          <w:bCs/>
        </w:rPr>
        <w:t xml:space="preserve">Open-Access: </w:t>
      </w:r>
      <w:r w:rsidRPr="00C578FF">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A6DDD73" w14:textId="77777777" w:rsidR="00A77B3E" w:rsidRPr="00C578FF" w:rsidRDefault="00A77B3E">
      <w:pPr>
        <w:spacing w:line="360" w:lineRule="auto"/>
        <w:jc w:val="both"/>
      </w:pPr>
    </w:p>
    <w:p w14:paraId="53D5424B" w14:textId="77777777" w:rsidR="00A77B3E" w:rsidRPr="00C578FF" w:rsidRDefault="00EB6219">
      <w:pPr>
        <w:spacing w:line="360" w:lineRule="auto"/>
        <w:jc w:val="both"/>
      </w:pPr>
      <w:r w:rsidRPr="00C578FF">
        <w:rPr>
          <w:rFonts w:ascii="Book Antiqua" w:eastAsia="Book Antiqua" w:hAnsi="Book Antiqua" w:cs="Book Antiqua"/>
          <w:b/>
          <w:color w:val="000000"/>
        </w:rPr>
        <w:t xml:space="preserve">Provenance and peer review: </w:t>
      </w:r>
      <w:r w:rsidRPr="00C578FF">
        <w:rPr>
          <w:rFonts w:ascii="Book Antiqua" w:eastAsia="Book Antiqua" w:hAnsi="Book Antiqua" w:cs="Book Antiqua"/>
        </w:rPr>
        <w:t>Invited article; Externally peer reviewed.</w:t>
      </w:r>
    </w:p>
    <w:p w14:paraId="375D15F5" w14:textId="77777777" w:rsidR="00A77B3E" w:rsidRPr="00C578FF" w:rsidRDefault="00EB6219">
      <w:pPr>
        <w:spacing w:line="360" w:lineRule="auto"/>
        <w:jc w:val="both"/>
      </w:pPr>
      <w:r w:rsidRPr="00C578FF">
        <w:rPr>
          <w:rFonts w:ascii="Book Antiqua" w:eastAsia="Book Antiqua" w:hAnsi="Book Antiqua" w:cs="Book Antiqua"/>
          <w:b/>
          <w:color w:val="000000"/>
        </w:rPr>
        <w:t xml:space="preserve">Peer-review model: </w:t>
      </w:r>
      <w:r w:rsidRPr="00C578FF">
        <w:rPr>
          <w:rFonts w:ascii="Book Antiqua" w:eastAsia="Book Antiqua" w:hAnsi="Book Antiqua" w:cs="Book Antiqua"/>
        </w:rPr>
        <w:t>Single blind</w:t>
      </w:r>
    </w:p>
    <w:p w14:paraId="09202243" w14:textId="77777777" w:rsidR="00A77B3E" w:rsidRPr="00C578FF" w:rsidRDefault="00A77B3E">
      <w:pPr>
        <w:spacing w:line="360" w:lineRule="auto"/>
        <w:jc w:val="both"/>
      </w:pPr>
    </w:p>
    <w:p w14:paraId="30CF180B" w14:textId="77777777" w:rsidR="00A77B3E" w:rsidRPr="00C578FF" w:rsidRDefault="00EB6219">
      <w:pPr>
        <w:spacing w:line="360" w:lineRule="auto"/>
        <w:jc w:val="both"/>
      </w:pPr>
      <w:r w:rsidRPr="00C578FF">
        <w:rPr>
          <w:rFonts w:ascii="Book Antiqua" w:eastAsia="Book Antiqua" w:hAnsi="Book Antiqua" w:cs="Book Antiqua"/>
          <w:b/>
          <w:color w:val="000000"/>
        </w:rPr>
        <w:t xml:space="preserve">Peer-review started: </w:t>
      </w:r>
      <w:r w:rsidRPr="00C578FF">
        <w:rPr>
          <w:rFonts w:ascii="Book Antiqua" w:eastAsia="Book Antiqua" w:hAnsi="Book Antiqua" w:cs="Book Antiqua"/>
        </w:rPr>
        <w:t>November 25, 2023</w:t>
      </w:r>
    </w:p>
    <w:p w14:paraId="13DA1E36" w14:textId="77777777" w:rsidR="00A77B3E" w:rsidRPr="00C578FF" w:rsidRDefault="00EB6219">
      <w:pPr>
        <w:spacing w:line="360" w:lineRule="auto"/>
        <w:jc w:val="both"/>
      </w:pPr>
      <w:r w:rsidRPr="00C578FF">
        <w:rPr>
          <w:rFonts w:ascii="Book Antiqua" w:eastAsia="Book Antiqua" w:hAnsi="Book Antiqua" w:cs="Book Antiqua"/>
          <w:b/>
          <w:color w:val="000000"/>
        </w:rPr>
        <w:t xml:space="preserve">First decision: </w:t>
      </w:r>
      <w:r w:rsidRPr="00C578FF">
        <w:rPr>
          <w:rFonts w:ascii="Book Antiqua" w:eastAsia="Book Antiqua" w:hAnsi="Book Antiqua" w:cs="Book Antiqua"/>
        </w:rPr>
        <w:t>January 15, 2024</w:t>
      </w:r>
    </w:p>
    <w:p w14:paraId="31C5CAA5" w14:textId="77777777" w:rsidR="00A77B3E" w:rsidRPr="00C578FF" w:rsidRDefault="00EB6219">
      <w:pPr>
        <w:spacing w:line="360" w:lineRule="auto"/>
        <w:jc w:val="both"/>
      </w:pPr>
      <w:r w:rsidRPr="00C578FF">
        <w:rPr>
          <w:rFonts w:ascii="Book Antiqua" w:eastAsia="Book Antiqua" w:hAnsi="Book Antiqua" w:cs="Book Antiqua"/>
          <w:b/>
          <w:color w:val="000000"/>
        </w:rPr>
        <w:t xml:space="preserve">Article in press: </w:t>
      </w:r>
    </w:p>
    <w:p w14:paraId="0BFBEB4B" w14:textId="77777777" w:rsidR="00A77B3E" w:rsidRPr="00C578FF" w:rsidRDefault="00A77B3E">
      <w:pPr>
        <w:spacing w:line="360" w:lineRule="auto"/>
        <w:jc w:val="both"/>
      </w:pPr>
    </w:p>
    <w:p w14:paraId="5A7E5D6F" w14:textId="31B14C52" w:rsidR="00A77B3E" w:rsidRPr="00C578FF" w:rsidRDefault="00EB6219">
      <w:pPr>
        <w:spacing w:line="360" w:lineRule="auto"/>
        <w:jc w:val="both"/>
      </w:pPr>
      <w:r w:rsidRPr="00C578FF">
        <w:rPr>
          <w:rFonts w:ascii="Book Antiqua" w:eastAsia="Book Antiqua" w:hAnsi="Book Antiqua" w:cs="Book Antiqua"/>
          <w:b/>
          <w:color w:val="000000"/>
        </w:rPr>
        <w:t xml:space="preserve">Specialty type: </w:t>
      </w:r>
      <w:r w:rsidRPr="00C578FF">
        <w:rPr>
          <w:rFonts w:ascii="Book Antiqua" w:eastAsia="Book Antiqua" w:hAnsi="Book Antiqua" w:cs="Book Antiqua"/>
        </w:rPr>
        <w:t xml:space="preserve">Gastroenterology &amp; </w:t>
      </w:r>
      <w:del w:id="887" w:author="yan jiaping" w:date="2024-02-21T14:33:00Z">
        <w:r w:rsidRPr="00C578FF" w:rsidDel="008538DE">
          <w:rPr>
            <w:rFonts w:ascii="Book Antiqua" w:eastAsia="Book Antiqua" w:hAnsi="Book Antiqua" w:cs="Book Antiqua" w:hint="eastAsia"/>
            <w:lang w:eastAsia="zh-CN"/>
          </w:rPr>
          <w:delText>H</w:delText>
        </w:r>
      </w:del>
      <w:ins w:id="888" w:author="yan jiaping" w:date="2024-02-21T14:33:00Z">
        <w:r w:rsidR="008538DE">
          <w:rPr>
            <w:rFonts w:ascii="Book Antiqua" w:eastAsia="Book Antiqua" w:hAnsi="Book Antiqua" w:cs="Book Antiqua" w:hint="eastAsia"/>
            <w:lang w:eastAsia="zh-CN"/>
          </w:rPr>
          <w:t>h</w:t>
        </w:r>
      </w:ins>
      <w:r w:rsidRPr="00C578FF">
        <w:rPr>
          <w:rFonts w:ascii="Book Antiqua" w:eastAsia="Book Antiqua" w:hAnsi="Book Antiqua" w:cs="Book Antiqua"/>
        </w:rPr>
        <w:t>epatology</w:t>
      </w:r>
    </w:p>
    <w:p w14:paraId="3CD34636" w14:textId="77777777" w:rsidR="00A77B3E" w:rsidRPr="00C578FF" w:rsidRDefault="00EB6219">
      <w:pPr>
        <w:spacing w:line="360" w:lineRule="auto"/>
        <w:jc w:val="both"/>
      </w:pPr>
      <w:r w:rsidRPr="00C578FF">
        <w:rPr>
          <w:rFonts w:ascii="Book Antiqua" w:eastAsia="Book Antiqua" w:hAnsi="Book Antiqua" w:cs="Book Antiqua"/>
          <w:b/>
          <w:color w:val="000000"/>
        </w:rPr>
        <w:t xml:space="preserve">Country/Territory of origin: </w:t>
      </w:r>
      <w:r w:rsidRPr="00C578FF">
        <w:rPr>
          <w:rFonts w:ascii="Book Antiqua" w:eastAsia="Book Antiqua" w:hAnsi="Book Antiqua" w:cs="Book Antiqua"/>
        </w:rPr>
        <w:t>India</w:t>
      </w:r>
    </w:p>
    <w:p w14:paraId="10396C1F" w14:textId="77777777" w:rsidR="00A77B3E" w:rsidRPr="00C578FF" w:rsidRDefault="00EB6219">
      <w:pPr>
        <w:spacing w:line="360" w:lineRule="auto"/>
        <w:jc w:val="both"/>
      </w:pPr>
      <w:r w:rsidRPr="00C578FF">
        <w:rPr>
          <w:rFonts w:ascii="Book Antiqua" w:eastAsia="Book Antiqua" w:hAnsi="Book Antiqua" w:cs="Book Antiqua"/>
          <w:b/>
          <w:color w:val="000000"/>
        </w:rPr>
        <w:t>Peer-review report’s scientific quality classification</w:t>
      </w:r>
    </w:p>
    <w:p w14:paraId="05F5A753" w14:textId="77777777" w:rsidR="00A77B3E" w:rsidRPr="00C578FF" w:rsidRDefault="00EB6219">
      <w:pPr>
        <w:spacing w:line="360" w:lineRule="auto"/>
        <w:jc w:val="both"/>
      </w:pPr>
      <w:r w:rsidRPr="00C578FF">
        <w:rPr>
          <w:rFonts w:ascii="Book Antiqua" w:eastAsia="Book Antiqua" w:hAnsi="Book Antiqua" w:cs="Book Antiqua"/>
        </w:rPr>
        <w:t>Grade A (Excellent): A</w:t>
      </w:r>
    </w:p>
    <w:p w14:paraId="3C20C842" w14:textId="77777777" w:rsidR="00A77B3E" w:rsidRPr="00C578FF" w:rsidRDefault="00EB6219">
      <w:pPr>
        <w:spacing w:line="360" w:lineRule="auto"/>
        <w:jc w:val="both"/>
      </w:pPr>
      <w:r w:rsidRPr="00C578FF">
        <w:rPr>
          <w:rFonts w:ascii="Book Antiqua" w:eastAsia="Book Antiqua" w:hAnsi="Book Antiqua" w:cs="Book Antiqua"/>
        </w:rPr>
        <w:t>Grade B (Very good): 0</w:t>
      </w:r>
    </w:p>
    <w:p w14:paraId="50AF7327" w14:textId="77777777" w:rsidR="00A77B3E" w:rsidRPr="00C578FF" w:rsidRDefault="00EB6219">
      <w:pPr>
        <w:spacing w:line="360" w:lineRule="auto"/>
        <w:jc w:val="both"/>
      </w:pPr>
      <w:r w:rsidRPr="00C578FF">
        <w:rPr>
          <w:rFonts w:ascii="Book Antiqua" w:eastAsia="Book Antiqua" w:hAnsi="Book Antiqua" w:cs="Book Antiqua"/>
        </w:rPr>
        <w:t>Grade C (Good): 0</w:t>
      </w:r>
    </w:p>
    <w:p w14:paraId="75E17D93" w14:textId="77777777" w:rsidR="00A77B3E" w:rsidRPr="00C578FF" w:rsidRDefault="00EB6219">
      <w:pPr>
        <w:spacing w:line="360" w:lineRule="auto"/>
        <w:jc w:val="both"/>
      </w:pPr>
      <w:r w:rsidRPr="00C578FF">
        <w:rPr>
          <w:rFonts w:ascii="Book Antiqua" w:eastAsia="Book Antiqua" w:hAnsi="Book Antiqua" w:cs="Book Antiqua"/>
        </w:rPr>
        <w:t>Grade D (Fair): 0</w:t>
      </w:r>
    </w:p>
    <w:p w14:paraId="669B6B82" w14:textId="77777777" w:rsidR="00A77B3E" w:rsidRPr="00C578FF" w:rsidRDefault="00EB6219">
      <w:pPr>
        <w:spacing w:line="360" w:lineRule="auto"/>
        <w:jc w:val="both"/>
      </w:pPr>
      <w:r w:rsidRPr="00C578FF">
        <w:rPr>
          <w:rFonts w:ascii="Book Antiqua" w:eastAsia="Book Antiqua" w:hAnsi="Book Antiqua" w:cs="Book Antiqua"/>
        </w:rPr>
        <w:t>Grade E (Poor): 0</w:t>
      </w:r>
    </w:p>
    <w:p w14:paraId="737844D9" w14:textId="77777777" w:rsidR="00A77B3E" w:rsidRPr="00C578FF" w:rsidRDefault="00A77B3E">
      <w:pPr>
        <w:spacing w:line="360" w:lineRule="auto"/>
        <w:jc w:val="both"/>
      </w:pPr>
    </w:p>
    <w:p w14:paraId="35372F16" w14:textId="0DC85133" w:rsidR="00A77B3E" w:rsidRPr="00C578FF" w:rsidRDefault="00EB6219">
      <w:pPr>
        <w:spacing w:line="360" w:lineRule="auto"/>
        <w:jc w:val="both"/>
        <w:rPr>
          <w:rFonts w:ascii="Book Antiqua" w:eastAsia="Book Antiqua" w:hAnsi="Book Antiqua" w:cs="Book Antiqua"/>
          <w:b/>
          <w:color w:val="000000"/>
        </w:rPr>
      </w:pPr>
      <w:r w:rsidRPr="00C578FF">
        <w:rPr>
          <w:rFonts w:ascii="Book Antiqua" w:eastAsia="Book Antiqua" w:hAnsi="Book Antiqua" w:cs="Book Antiqua"/>
          <w:b/>
          <w:color w:val="000000"/>
        </w:rPr>
        <w:t xml:space="preserve">P-Reviewer: </w:t>
      </w:r>
      <w:r w:rsidRPr="00C578FF">
        <w:rPr>
          <w:rFonts w:ascii="Book Antiqua" w:eastAsia="Book Antiqua" w:hAnsi="Book Antiqua" w:cs="Book Antiqua"/>
        </w:rPr>
        <w:t>Miao MS, China</w:t>
      </w:r>
      <w:r w:rsidRPr="00C578FF">
        <w:rPr>
          <w:rFonts w:ascii="Book Antiqua" w:eastAsia="Book Antiqua" w:hAnsi="Book Antiqua" w:cs="Book Antiqua"/>
          <w:b/>
          <w:color w:val="000000"/>
        </w:rPr>
        <w:t xml:space="preserve"> S-Editor: </w:t>
      </w:r>
      <w:r w:rsidR="005066AC" w:rsidRPr="005066AC">
        <w:rPr>
          <w:rFonts w:ascii="Book Antiqua" w:eastAsia="Book Antiqua" w:hAnsi="Book Antiqua" w:cs="Book Antiqua"/>
          <w:bCs/>
          <w:color w:val="000000"/>
        </w:rPr>
        <w:t>Gong ZM</w:t>
      </w:r>
      <w:r w:rsidRPr="00C578FF">
        <w:rPr>
          <w:rFonts w:ascii="Book Antiqua" w:eastAsia="Book Antiqua" w:hAnsi="Book Antiqua" w:cs="Book Antiqua"/>
          <w:b/>
          <w:color w:val="000000"/>
        </w:rPr>
        <w:t xml:space="preserve"> L-Editor: </w:t>
      </w:r>
      <w:ins w:id="889" w:author="yan jiaping" w:date="2024-02-21T14:33:00Z">
        <w:r w:rsidR="008538DE" w:rsidRPr="008538DE">
          <w:rPr>
            <w:rFonts w:ascii="Book Antiqua" w:eastAsia="Book Antiqua" w:hAnsi="Book Antiqua" w:cs="Book Antiqua" w:hint="eastAsia"/>
            <w:bCs/>
            <w:color w:val="000000"/>
            <w:lang w:eastAsia="zh-CN"/>
            <w:rPrChange w:id="890" w:author="yan jiaping" w:date="2024-02-21T14:33:00Z">
              <w:rPr>
                <w:rFonts w:ascii="Book Antiqua" w:eastAsia="Book Antiqua" w:hAnsi="Book Antiqua" w:cs="Book Antiqua" w:hint="eastAsia"/>
                <w:b/>
                <w:color w:val="000000"/>
                <w:lang w:eastAsia="zh-CN"/>
              </w:rPr>
            </w:rPrChange>
          </w:rPr>
          <w:t>A</w:t>
        </w:r>
      </w:ins>
      <w:r w:rsidRPr="00C578FF">
        <w:rPr>
          <w:rFonts w:ascii="Book Antiqua" w:eastAsia="Book Antiqua" w:hAnsi="Book Antiqua" w:cs="Book Antiqua"/>
          <w:b/>
          <w:color w:val="000000"/>
        </w:rPr>
        <w:t xml:space="preserve"> P-Editor: </w:t>
      </w:r>
    </w:p>
    <w:p w14:paraId="67F624E0" w14:textId="77777777" w:rsidR="001B5A2D" w:rsidRPr="00C578FF" w:rsidRDefault="001B5A2D">
      <w:pPr>
        <w:spacing w:line="360" w:lineRule="auto"/>
        <w:jc w:val="both"/>
        <w:sectPr w:rsidR="001B5A2D" w:rsidRPr="00C578FF" w:rsidSect="0035069A">
          <w:pgSz w:w="12240" w:h="15840"/>
          <w:pgMar w:top="1440" w:right="1440" w:bottom="1440" w:left="1440" w:header="720" w:footer="720" w:gutter="0"/>
          <w:cols w:space="720"/>
          <w:docGrid w:linePitch="360"/>
        </w:sectPr>
      </w:pPr>
    </w:p>
    <w:p w14:paraId="68F1A2E1" w14:textId="77777777" w:rsidR="00A77B3E" w:rsidRPr="00C578FF" w:rsidRDefault="00EB6219">
      <w:pPr>
        <w:spacing w:line="360" w:lineRule="auto"/>
        <w:jc w:val="both"/>
      </w:pPr>
      <w:r w:rsidRPr="00C578FF">
        <w:rPr>
          <w:rFonts w:ascii="Book Antiqua" w:eastAsia="Book Antiqua" w:hAnsi="Book Antiqua" w:cs="Book Antiqua"/>
          <w:b/>
          <w:color w:val="000000"/>
        </w:rPr>
        <w:lastRenderedPageBreak/>
        <w:t>Figure Legends</w:t>
      </w:r>
    </w:p>
    <w:p w14:paraId="0E52EE04" w14:textId="166E09BE" w:rsidR="00A77B3E" w:rsidRPr="00C578FF" w:rsidRDefault="001B5A2D">
      <w:pPr>
        <w:spacing w:line="360" w:lineRule="auto"/>
        <w:jc w:val="both"/>
      </w:pPr>
      <w:r w:rsidRPr="00C578FF">
        <w:rPr>
          <w:noProof/>
        </w:rPr>
        <w:drawing>
          <wp:inline distT="0" distB="0" distL="0" distR="0" wp14:anchorId="16786FA1" wp14:editId="485019D4">
            <wp:extent cx="5943600" cy="3117850"/>
            <wp:effectExtent l="0" t="0" r="0" b="0"/>
            <wp:docPr id="13317075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07553" name=""/>
                    <pic:cNvPicPr/>
                  </pic:nvPicPr>
                  <pic:blipFill>
                    <a:blip r:embed="rId8"/>
                    <a:stretch>
                      <a:fillRect/>
                    </a:stretch>
                  </pic:blipFill>
                  <pic:spPr>
                    <a:xfrm>
                      <a:off x="0" y="0"/>
                      <a:ext cx="5943600" cy="3117850"/>
                    </a:xfrm>
                    <a:prstGeom prst="rect">
                      <a:avLst/>
                    </a:prstGeom>
                  </pic:spPr>
                </pic:pic>
              </a:graphicData>
            </a:graphic>
          </wp:inline>
        </w:drawing>
      </w:r>
    </w:p>
    <w:p w14:paraId="1E81D032" w14:textId="78AA1AE4" w:rsidR="00A77B3E" w:rsidRPr="00C578FF" w:rsidRDefault="00EB6219">
      <w:pPr>
        <w:spacing w:line="360" w:lineRule="auto"/>
        <w:jc w:val="both"/>
      </w:pPr>
      <w:r w:rsidRPr="00C578FF">
        <w:rPr>
          <w:rFonts w:ascii="Book Antiqua" w:eastAsia="Book Antiqua" w:hAnsi="Book Antiqua" w:cs="Book Antiqua"/>
          <w:b/>
          <w:bCs/>
          <w:color w:val="000000"/>
        </w:rPr>
        <w:t xml:space="preserve">Figure 1 Complications of amebic liver abscess. </w:t>
      </w:r>
      <w:r w:rsidRPr="00C578FF">
        <w:rPr>
          <w:rFonts w:ascii="Book Antiqua" w:eastAsia="Book Antiqua" w:hAnsi="Book Antiqua" w:cs="Book Antiqua"/>
          <w:color w:val="000000"/>
        </w:rPr>
        <w:t>The complications can be broadly divided into two groups: those related to amebic liver abscess</w:t>
      </w:r>
      <w:r w:rsidR="005066AC">
        <w:rPr>
          <w:rFonts w:ascii="Book Antiqua" w:eastAsia="Book Antiqua" w:hAnsi="Book Antiqua" w:cs="Book Antiqua"/>
          <w:color w:val="000000"/>
        </w:rPr>
        <w:t xml:space="preserve"> </w:t>
      </w:r>
      <w:r w:rsidRPr="00C578FF">
        <w:rPr>
          <w:rFonts w:ascii="Book Antiqua" w:eastAsia="Book Antiqua" w:hAnsi="Book Antiqua" w:cs="Book Antiqua"/>
          <w:color w:val="000000"/>
        </w:rPr>
        <w:t xml:space="preserve">rupture and those that are not. The common complications included rupture into the adjacent structures, vascular thrombosis, and secondary bacterial infection. ALA: </w:t>
      </w:r>
      <w:r w:rsidR="005066AC" w:rsidRPr="00C578FF">
        <w:rPr>
          <w:rFonts w:ascii="Book Antiqua" w:eastAsia="Book Antiqua" w:hAnsi="Book Antiqua" w:cs="Book Antiqua"/>
          <w:color w:val="000000"/>
        </w:rPr>
        <w:t>A</w:t>
      </w:r>
      <w:r w:rsidRPr="00C578FF">
        <w:rPr>
          <w:rFonts w:ascii="Book Antiqua" w:eastAsia="Book Antiqua" w:hAnsi="Book Antiqua" w:cs="Book Antiqua"/>
          <w:color w:val="000000"/>
        </w:rPr>
        <w:t xml:space="preserve">mebic liver abscess; SIRS: </w:t>
      </w:r>
      <w:r w:rsidR="005066AC" w:rsidRPr="00C578FF">
        <w:rPr>
          <w:rFonts w:ascii="Book Antiqua" w:eastAsia="Book Antiqua" w:hAnsi="Book Antiqua" w:cs="Book Antiqua"/>
          <w:color w:val="000000"/>
        </w:rPr>
        <w:t>S</w:t>
      </w:r>
      <w:r w:rsidRPr="00C578FF">
        <w:rPr>
          <w:rFonts w:ascii="Book Antiqua" w:eastAsia="Book Antiqua" w:hAnsi="Book Antiqua" w:cs="Book Antiqua"/>
          <w:color w:val="000000"/>
        </w:rPr>
        <w:t xml:space="preserve">ystemic inflammatory response syndrome. </w:t>
      </w:r>
    </w:p>
    <w:p w14:paraId="751CBF3D" w14:textId="776240D6" w:rsidR="00A77B3E" w:rsidRPr="00C578FF" w:rsidRDefault="001B5A2D">
      <w:pPr>
        <w:spacing w:line="360" w:lineRule="auto"/>
        <w:jc w:val="both"/>
      </w:pPr>
      <w:r w:rsidRPr="00C578FF">
        <w:br w:type="page"/>
      </w:r>
      <w:r w:rsidRPr="00C578FF">
        <w:rPr>
          <w:noProof/>
        </w:rPr>
        <w:lastRenderedPageBreak/>
        <w:drawing>
          <wp:inline distT="0" distB="0" distL="0" distR="0" wp14:anchorId="0F5E3B8B" wp14:editId="1640A387">
            <wp:extent cx="5228041" cy="3423920"/>
            <wp:effectExtent l="0" t="0" r="0" b="0"/>
            <wp:docPr id="17716727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72717" name=""/>
                    <pic:cNvPicPr/>
                  </pic:nvPicPr>
                  <pic:blipFill>
                    <a:blip r:embed="rId9"/>
                    <a:stretch>
                      <a:fillRect/>
                    </a:stretch>
                  </pic:blipFill>
                  <pic:spPr>
                    <a:xfrm>
                      <a:off x="0" y="0"/>
                      <a:ext cx="5237194" cy="3429915"/>
                    </a:xfrm>
                    <a:prstGeom prst="rect">
                      <a:avLst/>
                    </a:prstGeom>
                  </pic:spPr>
                </pic:pic>
              </a:graphicData>
            </a:graphic>
          </wp:inline>
        </w:drawing>
      </w:r>
    </w:p>
    <w:p w14:paraId="68ED6E49" w14:textId="2A902548" w:rsidR="00A77B3E" w:rsidRPr="00C578FF" w:rsidRDefault="00EB6219">
      <w:pPr>
        <w:spacing w:line="360" w:lineRule="auto"/>
        <w:jc w:val="both"/>
      </w:pPr>
      <w:r w:rsidRPr="00C578FF">
        <w:rPr>
          <w:rFonts w:ascii="Book Antiqua" w:eastAsia="Book Antiqua" w:hAnsi="Book Antiqua" w:cs="Book Antiqua"/>
          <w:b/>
          <w:bCs/>
          <w:color w:val="000000"/>
        </w:rPr>
        <w:t xml:space="preserve">Figure 2 Computed tomographic scans showing various spectrum of complicated </w:t>
      </w:r>
      <w:r w:rsidR="005066AC" w:rsidRPr="005066AC">
        <w:rPr>
          <w:rFonts w:ascii="Book Antiqua" w:eastAsia="Book Antiqua" w:hAnsi="Book Antiqua" w:cs="Book Antiqua"/>
          <w:b/>
          <w:bCs/>
          <w:color w:val="000000"/>
        </w:rPr>
        <w:t>amebic liver abscess</w:t>
      </w:r>
      <w:r w:rsidRPr="00C578FF">
        <w:rPr>
          <w:rFonts w:ascii="Book Antiqua" w:eastAsia="Book Antiqua" w:hAnsi="Book Antiqua" w:cs="Book Antiqua"/>
          <w:b/>
          <w:bCs/>
          <w:color w:val="000000"/>
        </w:rPr>
        <w:t xml:space="preserve">. </w:t>
      </w:r>
      <w:r w:rsidRPr="00C578FF">
        <w:rPr>
          <w:rFonts w:ascii="Book Antiqua" w:eastAsia="Book Antiqua" w:hAnsi="Book Antiqua" w:cs="Book Antiqua"/>
          <w:color w:val="000000"/>
        </w:rPr>
        <w:t>A:</w:t>
      </w:r>
      <w:r w:rsidRPr="00C578FF">
        <w:rPr>
          <w:rFonts w:ascii="Book Antiqua" w:eastAsia="Book Antiqua" w:hAnsi="Book Antiqua" w:cs="Book Antiqua"/>
          <w:color w:val="000000"/>
          <w:szCs w:val="32"/>
        </w:rPr>
        <w:t xml:space="preserve"> </w:t>
      </w:r>
      <w:r w:rsidRPr="00C578FF">
        <w:rPr>
          <w:rFonts w:ascii="Book Antiqua" w:eastAsia="Book Antiqua" w:hAnsi="Book Antiqua" w:cs="Book Antiqua"/>
          <w:color w:val="000000"/>
        </w:rPr>
        <w:t xml:space="preserve">Axial </w:t>
      </w:r>
      <w:r w:rsidR="005066AC" w:rsidRPr="00C578FF">
        <w:rPr>
          <w:rFonts w:ascii="Book Antiqua" w:eastAsia="Book Antiqua" w:hAnsi="Book Antiqua" w:cs="Book Antiqua"/>
          <w:color w:val="000000"/>
        </w:rPr>
        <w:t>computed tomography (CT)</w:t>
      </w:r>
      <w:r w:rsidRPr="00C578FF">
        <w:rPr>
          <w:rFonts w:ascii="Book Antiqua" w:eastAsia="Book Antiqua" w:hAnsi="Book Antiqua" w:cs="Book Antiqua"/>
          <w:color w:val="000000"/>
        </w:rPr>
        <w:t xml:space="preserve"> scan showing</w:t>
      </w:r>
      <w:r w:rsidR="005066AC">
        <w:rPr>
          <w:rFonts w:ascii="Book Antiqua" w:eastAsia="Book Antiqua" w:hAnsi="Book Antiqua" w:cs="Book Antiqua"/>
          <w:color w:val="000000"/>
        </w:rPr>
        <w:t xml:space="preserve"> </w:t>
      </w:r>
      <w:r w:rsidRPr="00C578FF">
        <w:rPr>
          <w:rFonts w:ascii="Book Antiqua" w:eastAsia="Book Antiqua" w:hAnsi="Book Antiqua" w:cs="Book Antiqua"/>
          <w:color w:val="000000"/>
        </w:rPr>
        <w:t>a contained rupture of an abscess with localized fluid collection in the perihepatic area. There is a thin enhancing rim around the abscess, characteristic of a type II amebic liver abscess (ALA);</w:t>
      </w:r>
      <w:r w:rsidRPr="00C578FF">
        <w:rPr>
          <w:rFonts w:ascii="Book Antiqua" w:eastAsia="Book Antiqua" w:hAnsi="Book Antiqua" w:cs="Book Antiqua"/>
          <w:b/>
          <w:bCs/>
          <w:color w:val="000000"/>
        </w:rPr>
        <w:t xml:space="preserve"> </w:t>
      </w:r>
      <w:r w:rsidRPr="00C578FF">
        <w:rPr>
          <w:rFonts w:ascii="Book Antiqua" w:eastAsia="Book Antiqua" w:hAnsi="Book Antiqua" w:cs="Book Antiqua"/>
          <w:color w:val="000000"/>
        </w:rPr>
        <w:t>B: Coronal CT scan of a 54-year-old male showing rupture of the abscess with intraperitoneal fluid collection diffusely spreading throughout the entire peritoneal cavity, indicative of free abscess rupture;</w:t>
      </w:r>
      <w:r w:rsidRPr="00C578FF">
        <w:rPr>
          <w:rFonts w:ascii="Book Antiqua" w:eastAsia="Book Antiqua" w:hAnsi="Book Antiqua" w:cs="Book Antiqua"/>
          <w:b/>
          <w:bCs/>
          <w:color w:val="000000"/>
        </w:rPr>
        <w:t xml:space="preserve"> </w:t>
      </w:r>
      <w:r w:rsidRPr="00C578FF">
        <w:rPr>
          <w:rFonts w:ascii="Book Antiqua" w:eastAsia="Book Antiqua" w:hAnsi="Book Antiqua" w:cs="Book Antiqua"/>
          <w:color w:val="000000"/>
        </w:rPr>
        <w:t>C: Coronal contrast-enhanced CT image showing an amebic abscess located in segment VI with long-segment thrombosis in the peripheral branch of the right hepatic vein. Note the triangular hypodense area surrounding the abscess, indicating hypoperfused parenchyma;</w:t>
      </w:r>
      <w:r w:rsidRPr="00C578FF">
        <w:rPr>
          <w:rFonts w:ascii="Book Antiqua" w:eastAsia="Book Antiqua" w:hAnsi="Book Antiqua" w:cs="Book Antiqua"/>
          <w:b/>
          <w:bCs/>
          <w:color w:val="000000"/>
        </w:rPr>
        <w:t xml:space="preserve"> </w:t>
      </w:r>
      <w:r w:rsidRPr="00C578FF">
        <w:rPr>
          <w:rFonts w:ascii="Book Antiqua" w:eastAsia="Book Antiqua" w:hAnsi="Book Antiqua" w:cs="Book Antiqua"/>
          <w:color w:val="000000"/>
        </w:rPr>
        <w:t>D: Coronal contrast-enhanced CT image showing a large amebic abscess that has ruptured into the thoracic cavity with loculated pleural fluid collections. Note that the abscess demonstrates ragged edges with indistinct enhancement, characteristic of a type I abscess; E: Sagittal contrast-enhanced venous phase CT image of a patient showing thrombus extending from the ALA into the inferior vena cava;</w:t>
      </w:r>
      <w:r w:rsidRPr="00C578FF">
        <w:rPr>
          <w:rFonts w:ascii="Book Antiqua" w:eastAsia="Book Antiqua" w:hAnsi="Book Antiqua" w:cs="Book Antiqua"/>
          <w:b/>
          <w:bCs/>
          <w:color w:val="000000"/>
        </w:rPr>
        <w:t xml:space="preserve"> </w:t>
      </w:r>
      <w:r w:rsidRPr="00C578FF">
        <w:rPr>
          <w:rFonts w:ascii="Book Antiqua" w:eastAsia="Book Antiqua" w:hAnsi="Book Antiqua" w:cs="Book Antiqua"/>
          <w:color w:val="000000"/>
        </w:rPr>
        <w:t xml:space="preserve">F: Axial CT scan showing a communication of left lobe ALA with the gastric lumen forming a hepatogastric fistula. </w:t>
      </w:r>
    </w:p>
    <w:p w14:paraId="77ACDD21" w14:textId="125AA5F8" w:rsidR="00A77B3E" w:rsidRPr="00C578FF" w:rsidRDefault="001B5A2D">
      <w:pPr>
        <w:spacing w:line="360" w:lineRule="auto"/>
        <w:jc w:val="both"/>
      </w:pPr>
      <w:r w:rsidRPr="00C578FF">
        <w:br w:type="page"/>
      </w:r>
      <w:r w:rsidRPr="00C578FF">
        <w:rPr>
          <w:noProof/>
        </w:rPr>
        <w:lastRenderedPageBreak/>
        <w:drawing>
          <wp:inline distT="0" distB="0" distL="0" distR="0" wp14:anchorId="3A9DCBF3" wp14:editId="437C8913">
            <wp:extent cx="5943600" cy="1766570"/>
            <wp:effectExtent l="0" t="0" r="0" b="0"/>
            <wp:docPr id="20390733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073395" name=""/>
                    <pic:cNvPicPr/>
                  </pic:nvPicPr>
                  <pic:blipFill>
                    <a:blip r:embed="rId10"/>
                    <a:stretch>
                      <a:fillRect/>
                    </a:stretch>
                  </pic:blipFill>
                  <pic:spPr>
                    <a:xfrm>
                      <a:off x="0" y="0"/>
                      <a:ext cx="5943600" cy="1766570"/>
                    </a:xfrm>
                    <a:prstGeom prst="rect">
                      <a:avLst/>
                    </a:prstGeom>
                  </pic:spPr>
                </pic:pic>
              </a:graphicData>
            </a:graphic>
          </wp:inline>
        </w:drawing>
      </w:r>
    </w:p>
    <w:p w14:paraId="10BE5747" w14:textId="7ED346C2" w:rsidR="00A77B3E" w:rsidRPr="00C578FF" w:rsidRDefault="00EB6219">
      <w:pPr>
        <w:spacing w:line="360" w:lineRule="auto"/>
        <w:jc w:val="both"/>
      </w:pPr>
      <w:r w:rsidRPr="00C578FF">
        <w:rPr>
          <w:rFonts w:ascii="Book Antiqua" w:eastAsia="Book Antiqua" w:hAnsi="Book Antiqua" w:cs="Book Antiqua"/>
          <w:b/>
          <w:bCs/>
          <w:color w:val="000000"/>
        </w:rPr>
        <w:t>Figure 3</w:t>
      </w:r>
      <w:r w:rsidRPr="00C578FF">
        <w:rPr>
          <w:rFonts w:ascii="Book Antiqua" w:eastAsia="Book Antiqua" w:hAnsi="Book Antiqua" w:cs="Book Antiqua"/>
          <w:color w:val="000000"/>
        </w:rPr>
        <w:t xml:space="preserve"> </w:t>
      </w:r>
      <w:r w:rsidRPr="00C578FF">
        <w:rPr>
          <w:rFonts w:ascii="Book Antiqua" w:eastAsia="Book Antiqua" w:hAnsi="Book Antiqua" w:cs="Book Antiqua"/>
          <w:b/>
          <w:bCs/>
          <w:color w:val="000000"/>
        </w:rPr>
        <w:t xml:space="preserve">Computed tomographic classification of amebic liver abscess. </w:t>
      </w:r>
      <w:r w:rsidRPr="005066AC">
        <w:rPr>
          <w:rFonts w:ascii="Book Antiqua" w:eastAsia="Book Antiqua" w:hAnsi="Book Antiqua" w:cs="Book Antiqua"/>
          <w:color w:val="000000"/>
        </w:rPr>
        <w:t xml:space="preserve">A: </w:t>
      </w:r>
      <w:r w:rsidRPr="00C578FF">
        <w:rPr>
          <w:rFonts w:ascii="Book Antiqua" w:eastAsia="Book Antiqua" w:hAnsi="Book Antiqua" w:cs="Book Antiqua"/>
          <w:color w:val="000000"/>
        </w:rPr>
        <w:t xml:space="preserve">Type I amebic liver abscess (ALA) shows incomplete wall and ragged edges with irregular enhancement; B: </w:t>
      </w:r>
      <w:del w:id="891" w:author="yan jiaping" w:date="2024-02-21T14:33:00Z">
        <w:r w:rsidRPr="00C578FF" w:rsidDel="0076396C">
          <w:rPr>
            <w:rFonts w:ascii="Book Antiqua" w:eastAsia="Book Antiqua" w:hAnsi="Book Antiqua" w:cs="Book Antiqua"/>
            <w:color w:val="000000"/>
          </w:rPr>
          <w:delText xml:space="preserve">type </w:delText>
        </w:r>
      </w:del>
      <w:ins w:id="892" w:author="yan jiaping" w:date="2024-02-21T14:33:00Z">
        <w:r w:rsidR="0076396C">
          <w:rPr>
            <w:rFonts w:ascii="Book Antiqua" w:eastAsia="Book Antiqua" w:hAnsi="Book Antiqua" w:cs="Book Antiqua"/>
            <w:color w:val="000000"/>
          </w:rPr>
          <w:t>T</w:t>
        </w:r>
        <w:r w:rsidR="0076396C" w:rsidRPr="00C578FF">
          <w:rPr>
            <w:rFonts w:ascii="Book Antiqua" w:eastAsia="Book Antiqua" w:hAnsi="Book Antiqua" w:cs="Book Antiqua"/>
            <w:color w:val="000000"/>
          </w:rPr>
          <w:t xml:space="preserve">ype </w:t>
        </w:r>
      </w:ins>
      <w:r w:rsidRPr="00C578FF">
        <w:rPr>
          <w:rFonts w:ascii="Book Antiqua" w:eastAsia="Book Antiqua" w:hAnsi="Book Antiqua" w:cs="Book Antiqua"/>
          <w:color w:val="000000"/>
        </w:rPr>
        <w:t xml:space="preserve">II ALA </w:t>
      </w:r>
      <w:r w:rsidR="00C57CA5">
        <w:rPr>
          <w:rFonts w:ascii="Book Antiqua" w:eastAsia="Book Antiqua" w:hAnsi="Book Antiqua" w:cs="Book Antiqua"/>
          <w:color w:val="000000"/>
        </w:rPr>
        <w:t xml:space="preserve">showing a </w:t>
      </w:r>
      <w:r w:rsidRPr="00C578FF">
        <w:rPr>
          <w:rFonts w:ascii="Book Antiqua" w:eastAsia="Book Antiqua" w:hAnsi="Book Antiqua" w:cs="Book Antiqua"/>
          <w:color w:val="000000"/>
        </w:rPr>
        <w:t xml:space="preserve">complete rim enhancement </w:t>
      </w:r>
      <w:r w:rsidR="00962CEA">
        <w:rPr>
          <w:rFonts w:ascii="Book Antiqua" w:eastAsia="Book Antiqua" w:hAnsi="Book Antiqua" w:cs="Book Antiqua"/>
          <w:color w:val="000000"/>
        </w:rPr>
        <w:t>with</w:t>
      </w:r>
      <w:r w:rsidRPr="00C578FF">
        <w:rPr>
          <w:rFonts w:ascii="Book Antiqua" w:eastAsia="Book Antiqua" w:hAnsi="Book Antiqua" w:cs="Book Antiqua"/>
          <w:color w:val="000000"/>
        </w:rPr>
        <w:t xml:space="preserve"> peripheral hypodense halo; C: Type III ALA showing a chronic non-enhancing wall.</w:t>
      </w:r>
    </w:p>
    <w:p w14:paraId="7126EAFF" w14:textId="648A001D" w:rsidR="00A77B3E" w:rsidRPr="00C578FF" w:rsidRDefault="001B5A2D">
      <w:pPr>
        <w:spacing w:line="360" w:lineRule="auto"/>
        <w:jc w:val="both"/>
      </w:pPr>
      <w:r w:rsidRPr="00C578FF">
        <w:br w:type="page"/>
      </w:r>
      <w:r w:rsidRPr="00C578FF">
        <w:rPr>
          <w:noProof/>
        </w:rPr>
        <w:lastRenderedPageBreak/>
        <w:drawing>
          <wp:inline distT="0" distB="0" distL="0" distR="0" wp14:anchorId="1D334436" wp14:editId="52881CDF">
            <wp:extent cx="5943600" cy="2797810"/>
            <wp:effectExtent l="0" t="0" r="0" b="0"/>
            <wp:docPr id="7774040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404069" name=""/>
                    <pic:cNvPicPr/>
                  </pic:nvPicPr>
                  <pic:blipFill>
                    <a:blip r:embed="rId11"/>
                    <a:stretch>
                      <a:fillRect/>
                    </a:stretch>
                  </pic:blipFill>
                  <pic:spPr>
                    <a:xfrm>
                      <a:off x="0" y="0"/>
                      <a:ext cx="5943600" cy="2797810"/>
                    </a:xfrm>
                    <a:prstGeom prst="rect">
                      <a:avLst/>
                    </a:prstGeom>
                  </pic:spPr>
                </pic:pic>
              </a:graphicData>
            </a:graphic>
          </wp:inline>
        </w:drawing>
      </w:r>
    </w:p>
    <w:p w14:paraId="401296BB" w14:textId="26F1B62C" w:rsidR="00A77B3E" w:rsidRPr="00C578FF" w:rsidRDefault="00EB6219">
      <w:pPr>
        <w:spacing w:line="360" w:lineRule="auto"/>
        <w:jc w:val="both"/>
      </w:pPr>
      <w:r w:rsidRPr="00C578FF">
        <w:rPr>
          <w:rFonts w:ascii="Book Antiqua" w:eastAsia="Book Antiqua" w:hAnsi="Book Antiqua" w:cs="Book Antiqua"/>
          <w:b/>
          <w:bCs/>
          <w:color w:val="000000"/>
        </w:rPr>
        <w:t>Figure 4 Endoscopic images of complicated amebic liver abscess patients</w:t>
      </w:r>
      <w:r w:rsidRPr="005066AC">
        <w:rPr>
          <w:rFonts w:ascii="Book Antiqua" w:eastAsia="Book Antiqua" w:hAnsi="Book Antiqua" w:cs="Book Antiqua"/>
          <w:b/>
          <w:bCs/>
          <w:color w:val="000000"/>
        </w:rPr>
        <w:t>.</w:t>
      </w:r>
      <w:r w:rsidRPr="00C578FF">
        <w:rPr>
          <w:rFonts w:ascii="Book Antiqua" w:eastAsia="Book Antiqua" w:hAnsi="Book Antiqua" w:cs="Book Antiqua"/>
          <w:color w:val="000000"/>
        </w:rPr>
        <w:t xml:space="preserve"> A: </w:t>
      </w:r>
      <w:r w:rsidR="005066AC" w:rsidRPr="00C578FF">
        <w:rPr>
          <w:rFonts w:ascii="Book Antiqua" w:eastAsia="Book Antiqua" w:hAnsi="Book Antiqua" w:cs="Book Antiqua"/>
          <w:color w:val="000000"/>
        </w:rPr>
        <w:t>S</w:t>
      </w:r>
      <w:r w:rsidRPr="00C578FF">
        <w:rPr>
          <w:rFonts w:ascii="Book Antiqua" w:eastAsia="Book Antiqua" w:hAnsi="Book Antiqua" w:cs="Book Antiqua"/>
          <w:color w:val="000000"/>
        </w:rPr>
        <w:t xml:space="preserve">hows an upper endoscopic view of hepatogastric fistula resulting from rupture of a left lobe amebic liver abscess (ALA) into the stomach near high lesser curve; B: </w:t>
      </w:r>
      <w:r w:rsidR="005066AC" w:rsidRPr="00C578FF">
        <w:rPr>
          <w:rFonts w:ascii="Book Antiqua" w:eastAsia="Book Antiqua" w:hAnsi="Book Antiqua" w:cs="Book Antiqua"/>
          <w:color w:val="000000"/>
        </w:rPr>
        <w:t>S</w:t>
      </w:r>
      <w:r w:rsidRPr="00C578FF">
        <w:rPr>
          <w:rFonts w:ascii="Book Antiqua" w:eastAsia="Book Antiqua" w:hAnsi="Book Antiqua" w:cs="Book Antiqua"/>
          <w:color w:val="000000"/>
        </w:rPr>
        <w:t xml:space="preserve">hows colonoscopic view of a complicated ALA patient presenting with lower gastrointestinal bleeding from multiple small ulcers from the cecum. </w:t>
      </w:r>
    </w:p>
    <w:p w14:paraId="242D5B3A" w14:textId="0ED84A6B" w:rsidR="00A77B3E" w:rsidRPr="00C578FF" w:rsidRDefault="001B5A2D">
      <w:pPr>
        <w:spacing w:line="360" w:lineRule="auto"/>
        <w:jc w:val="both"/>
      </w:pPr>
      <w:r w:rsidRPr="00C578FF">
        <w:br w:type="page"/>
      </w:r>
      <w:r w:rsidRPr="00C578FF">
        <w:rPr>
          <w:noProof/>
        </w:rPr>
        <w:lastRenderedPageBreak/>
        <w:drawing>
          <wp:inline distT="0" distB="0" distL="0" distR="0" wp14:anchorId="1AABA3E5" wp14:editId="7B7A5A5D">
            <wp:extent cx="5943600" cy="3433445"/>
            <wp:effectExtent l="0" t="0" r="0" b="0"/>
            <wp:docPr id="19206066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606611" name=""/>
                    <pic:cNvPicPr/>
                  </pic:nvPicPr>
                  <pic:blipFill>
                    <a:blip r:embed="rId12"/>
                    <a:stretch>
                      <a:fillRect/>
                    </a:stretch>
                  </pic:blipFill>
                  <pic:spPr>
                    <a:xfrm>
                      <a:off x="0" y="0"/>
                      <a:ext cx="5943600" cy="3433445"/>
                    </a:xfrm>
                    <a:prstGeom prst="rect">
                      <a:avLst/>
                    </a:prstGeom>
                  </pic:spPr>
                </pic:pic>
              </a:graphicData>
            </a:graphic>
          </wp:inline>
        </w:drawing>
      </w:r>
    </w:p>
    <w:p w14:paraId="6B0E4B0D" w14:textId="56C37991" w:rsidR="00A77B3E" w:rsidRPr="00C578FF" w:rsidRDefault="00EB6219">
      <w:pPr>
        <w:spacing w:line="360" w:lineRule="auto"/>
        <w:jc w:val="both"/>
        <w:rPr>
          <w:rFonts w:ascii="Book Antiqua" w:eastAsia="Book Antiqua" w:hAnsi="Book Antiqua" w:cs="Book Antiqua"/>
          <w:color w:val="000000"/>
        </w:rPr>
      </w:pPr>
      <w:r w:rsidRPr="00C578FF">
        <w:rPr>
          <w:rFonts w:ascii="Book Antiqua" w:eastAsia="Book Antiqua" w:hAnsi="Book Antiqua" w:cs="Book Antiqua"/>
          <w:b/>
          <w:bCs/>
          <w:color w:val="000000"/>
        </w:rPr>
        <w:t xml:space="preserve">Figure 5 Proposed treatment algorithm for patient with amebic liver abscess. </w:t>
      </w:r>
      <w:r w:rsidRPr="00C578FF">
        <w:rPr>
          <w:rFonts w:ascii="Book Antiqua" w:eastAsia="Book Antiqua" w:hAnsi="Book Antiqua" w:cs="Book Antiqua"/>
          <w:color w:val="000000"/>
        </w:rPr>
        <w:t xml:space="preserve">For uncomplicated </w:t>
      </w:r>
      <w:bookmarkStart w:id="893" w:name="OLE_LINK106"/>
      <w:bookmarkStart w:id="894" w:name="OLE_LINK109"/>
      <w:r w:rsidRPr="00C578FF">
        <w:rPr>
          <w:rFonts w:ascii="Book Antiqua" w:eastAsia="Book Antiqua" w:hAnsi="Book Antiqua" w:cs="Book Antiqua"/>
          <w:color w:val="000000"/>
        </w:rPr>
        <w:t>amebi</w:t>
      </w:r>
      <w:r w:rsidR="00F11FA5">
        <w:rPr>
          <w:rFonts w:ascii="Book Antiqua" w:eastAsia="Book Antiqua" w:hAnsi="Book Antiqua" w:cs="Book Antiqua"/>
          <w:color w:val="000000"/>
        </w:rPr>
        <w:t>c</w:t>
      </w:r>
      <w:r w:rsidRPr="00C578FF">
        <w:rPr>
          <w:rFonts w:ascii="Book Antiqua" w:eastAsia="Book Antiqua" w:hAnsi="Book Antiqua" w:cs="Book Antiqua"/>
          <w:color w:val="000000"/>
        </w:rPr>
        <w:t xml:space="preserve"> liver abscess</w:t>
      </w:r>
      <w:bookmarkEnd w:id="893"/>
      <w:bookmarkEnd w:id="894"/>
      <w:r w:rsidRPr="00C578FF">
        <w:rPr>
          <w:rFonts w:ascii="Book Antiqua" w:eastAsia="Book Antiqua" w:hAnsi="Book Antiqua" w:cs="Book Antiqua"/>
          <w:color w:val="000000"/>
        </w:rPr>
        <w:t xml:space="preserve"> (ALA): </w:t>
      </w:r>
      <w:del w:id="895" w:author="yan jiaping" w:date="2024-02-21T14:33:00Z">
        <w:r w:rsidRPr="00C578FF" w:rsidDel="0076396C">
          <w:rPr>
            <w:rFonts w:ascii="Book Antiqua" w:eastAsia="Book Antiqua" w:hAnsi="Book Antiqua" w:cs="Book Antiqua"/>
            <w:color w:val="000000"/>
          </w:rPr>
          <w:delText xml:space="preserve">upfront </w:delText>
        </w:r>
      </w:del>
      <w:ins w:id="896" w:author="yan jiaping" w:date="2024-02-21T14:33:00Z">
        <w:r w:rsidR="0076396C">
          <w:rPr>
            <w:rFonts w:ascii="Book Antiqua" w:eastAsia="Book Antiqua" w:hAnsi="Book Antiqua" w:cs="Book Antiqua"/>
            <w:color w:val="000000"/>
          </w:rPr>
          <w:t>U</w:t>
        </w:r>
        <w:r w:rsidR="0076396C" w:rsidRPr="00C578FF">
          <w:rPr>
            <w:rFonts w:ascii="Book Antiqua" w:eastAsia="Book Antiqua" w:hAnsi="Book Antiqua" w:cs="Book Antiqua"/>
            <w:color w:val="000000"/>
          </w:rPr>
          <w:t xml:space="preserve">pfront </w:t>
        </w:r>
      </w:ins>
      <w:bookmarkStart w:id="897" w:name="OLE_LINK104"/>
      <w:bookmarkStart w:id="898" w:name="OLE_LINK105"/>
      <w:r w:rsidRPr="00C578FF">
        <w:rPr>
          <w:rFonts w:ascii="Book Antiqua" w:eastAsia="Book Antiqua" w:hAnsi="Book Antiqua" w:cs="Book Antiqua"/>
          <w:color w:val="000000"/>
        </w:rPr>
        <w:t>percutaneous drainage</w:t>
      </w:r>
      <w:bookmarkEnd w:id="897"/>
      <w:bookmarkEnd w:id="898"/>
      <w:r w:rsidRPr="00C578FF">
        <w:rPr>
          <w:rFonts w:ascii="Book Antiqua" w:eastAsia="Book Antiqua" w:hAnsi="Book Antiqua" w:cs="Book Antiqua"/>
          <w:color w:val="000000"/>
        </w:rPr>
        <w:t xml:space="preserve"> (PD) should be considered only</w:t>
      </w:r>
      <w:r w:rsidR="009570F2">
        <w:rPr>
          <w:rFonts w:ascii="Book Antiqua" w:eastAsia="Book Antiqua" w:hAnsi="Book Antiqua" w:cs="Book Antiqua"/>
          <w:color w:val="000000"/>
        </w:rPr>
        <w:t xml:space="preserve"> in the</w:t>
      </w:r>
      <w:r w:rsidRPr="00C578FF">
        <w:rPr>
          <w:rFonts w:ascii="Book Antiqua" w:eastAsia="Book Antiqua" w:hAnsi="Book Antiqua" w:cs="Book Antiqua"/>
          <w:color w:val="000000"/>
        </w:rPr>
        <w:t xml:space="preserve"> presence of high risk signs; PD doesn’t provide added benefit when ALA size is &lt;</w:t>
      </w:r>
      <w:r w:rsidR="005066AC">
        <w:rPr>
          <w:rFonts w:ascii="Book Antiqua" w:eastAsia="Book Antiqua" w:hAnsi="Book Antiqua" w:cs="Book Antiqua"/>
          <w:color w:val="000000"/>
        </w:rPr>
        <w:t xml:space="preserve"> </w:t>
      </w:r>
      <w:r w:rsidRPr="00C578FF">
        <w:rPr>
          <w:rFonts w:ascii="Book Antiqua" w:eastAsia="Book Antiqua" w:hAnsi="Book Antiqua" w:cs="Book Antiqua"/>
          <w:color w:val="000000"/>
        </w:rPr>
        <w:t>5 cm, and ALA with size &gt;</w:t>
      </w:r>
      <w:r w:rsidR="005066AC">
        <w:rPr>
          <w:rFonts w:ascii="Book Antiqua" w:eastAsia="Book Antiqua" w:hAnsi="Book Antiqua" w:cs="Book Antiqua"/>
          <w:color w:val="000000"/>
        </w:rPr>
        <w:t xml:space="preserve"> </w:t>
      </w:r>
      <w:r w:rsidRPr="00C578FF">
        <w:rPr>
          <w:rFonts w:ascii="Book Antiqua" w:eastAsia="Book Antiqua" w:hAnsi="Book Antiqua" w:cs="Book Antiqua"/>
          <w:color w:val="000000"/>
        </w:rPr>
        <w:t xml:space="preserve">5 should be treated initially with </w:t>
      </w:r>
      <w:bookmarkStart w:id="899" w:name="OLE_LINK99"/>
      <w:bookmarkStart w:id="900" w:name="OLE_LINK101"/>
      <w:r w:rsidRPr="00C578FF">
        <w:rPr>
          <w:rFonts w:ascii="Book Antiqua" w:eastAsia="Book Antiqua" w:hAnsi="Book Antiqua" w:cs="Book Antiqua"/>
          <w:color w:val="000000"/>
        </w:rPr>
        <w:t>medical therapy</w:t>
      </w:r>
      <w:bookmarkEnd w:id="899"/>
      <w:bookmarkEnd w:id="900"/>
      <w:r w:rsidRPr="00C578FF">
        <w:rPr>
          <w:rFonts w:ascii="Book Antiqua" w:eastAsia="Book Antiqua" w:hAnsi="Book Antiqua" w:cs="Book Antiqua"/>
          <w:color w:val="000000"/>
        </w:rPr>
        <w:t xml:space="preserve"> (MT) consisting of anti-amebic drug for 3-5 </w:t>
      </w:r>
      <w:r w:rsidR="0016083D">
        <w:rPr>
          <w:rFonts w:ascii="Book Antiqua" w:eastAsia="Book Antiqua" w:hAnsi="Book Antiqua" w:cs="Book Antiqua"/>
          <w:color w:val="000000"/>
        </w:rPr>
        <w:t>d</w:t>
      </w:r>
      <w:r w:rsidRPr="00C578FF">
        <w:rPr>
          <w:rFonts w:ascii="Book Antiqua" w:eastAsia="Book Antiqua" w:hAnsi="Book Antiqua" w:cs="Book Antiqua"/>
          <w:color w:val="000000"/>
        </w:rPr>
        <w:t xml:space="preserve"> before considering PD in case of non-response. For PD, a </w:t>
      </w:r>
      <w:bookmarkStart w:id="901" w:name="OLE_LINK110"/>
      <w:bookmarkStart w:id="902" w:name="OLE_LINK111"/>
      <w:r w:rsidRPr="00C578FF">
        <w:rPr>
          <w:rFonts w:ascii="Book Antiqua" w:eastAsia="Book Antiqua" w:hAnsi="Book Antiqua" w:cs="Book Antiqua"/>
          <w:color w:val="000000"/>
        </w:rPr>
        <w:t>percutaneous catheter drainage</w:t>
      </w:r>
      <w:bookmarkEnd w:id="901"/>
      <w:bookmarkEnd w:id="902"/>
      <w:r w:rsidRPr="00C578FF">
        <w:rPr>
          <w:rFonts w:ascii="Book Antiqua" w:eastAsia="Book Antiqua" w:hAnsi="Book Antiqua" w:cs="Book Antiqua"/>
          <w:color w:val="000000"/>
        </w:rPr>
        <w:t xml:space="preserve"> (PCD) is preferred over needle aspiration, particularly for larger and incompletely liquified ALA. For complicated ALA patients, some form of drainage procedure is always required. A large majority of such patients can be treated with PCD along with MT. ALA with biliary fistula can be treated with prolonged PCD, and only on rare occasion, an </w:t>
      </w:r>
      <w:bookmarkStart w:id="903" w:name="OLE_LINK112"/>
      <w:bookmarkStart w:id="904" w:name="OLE_LINK114"/>
      <w:r w:rsidRPr="00C578FF">
        <w:rPr>
          <w:rFonts w:ascii="Book Antiqua" w:eastAsia="Book Antiqua" w:hAnsi="Book Antiqua" w:cs="Book Antiqua"/>
          <w:color w:val="000000"/>
        </w:rPr>
        <w:t>endoscopic retrograde cholangiopancreatography</w:t>
      </w:r>
      <w:r w:rsidR="005066AC">
        <w:rPr>
          <w:rFonts w:ascii="Book Antiqua" w:eastAsia="Book Antiqua" w:hAnsi="Book Antiqua" w:cs="Book Antiqua"/>
          <w:color w:val="000000"/>
        </w:rPr>
        <w:t xml:space="preserve"> </w:t>
      </w:r>
      <w:bookmarkEnd w:id="903"/>
      <w:bookmarkEnd w:id="904"/>
      <w:r w:rsidRPr="00C578FF">
        <w:rPr>
          <w:rFonts w:ascii="Book Antiqua" w:eastAsia="Book Antiqua" w:hAnsi="Book Antiqua" w:cs="Book Antiqua"/>
          <w:color w:val="000000"/>
        </w:rPr>
        <w:t xml:space="preserve">will be required. Finally, ALA with rupture into a hollow viscus can be treated with MT alone. </w:t>
      </w:r>
      <w:ins w:id="905" w:author="yan jiaping" w:date="2024-02-21T14:33:00Z">
        <w:r w:rsidR="0076396C">
          <w:rPr>
            <w:rFonts w:ascii="Book Antiqua" w:eastAsia="Book Antiqua" w:hAnsi="Book Antiqua" w:cs="Book Antiqua"/>
            <w:color w:val="000000"/>
          </w:rPr>
          <w:t xml:space="preserve">MT: </w:t>
        </w:r>
      </w:ins>
      <w:ins w:id="906" w:author="yan jiaping" w:date="2024-02-21T14:34:00Z">
        <w:r w:rsidR="0076396C">
          <w:rPr>
            <w:rFonts w:ascii="Book Antiqua" w:eastAsia="Book Antiqua" w:hAnsi="Book Antiqua" w:cs="Book Antiqua"/>
            <w:color w:val="000000"/>
          </w:rPr>
          <w:t>M</w:t>
        </w:r>
        <w:r w:rsidR="0076396C" w:rsidRPr="00C578FF">
          <w:rPr>
            <w:rFonts w:ascii="Book Antiqua" w:eastAsia="Book Antiqua" w:hAnsi="Book Antiqua" w:cs="Book Antiqua"/>
            <w:color w:val="000000"/>
          </w:rPr>
          <w:t>edical therapy</w:t>
        </w:r>
        <w:r w:rsidR="0076396C">
          <w:rPr>
            <w:rFonts w:ascii="Book Antiqua" w:eastAsia="Book Antiqua" w:hAnsi="Book Antiqua" w:cs="Book Antiqua"/>
            <w:color w:val="000000"/>
          </w:rPr>
          <w:t>; PD: P</w:t>
        </w:r>
        <w:r w:rsidR="0076396C" w:rsidRPr="00C578FF">
          <w:rPr>
            <w:rFonts w:ascii="Book Antiqua" w:eastAsia="Book Antiqua" w:hAnsi="Book Antiqua" w:cs="Book Antiqua"/>
            <w:color w:val="000000"/>
          </w:rPr>
          <w:t>ercutaneous drainage</w:t>
        </w:r>
        <w:r w:rsidR="0076396C">
          <w:rPr>
            <w:rFonts w:ascii="Book Antiqua" w:eastAsia="Book Antiqua" w:hAnsi="Book Antiqua" w:cs="Book Antiqua"/>
            <w:color w:val="000000"/>
          </w:rPr>
          <w:t>; ALA: A</w:t>
        </w:r>
        <w:r w:rsidR="0076396C" w:rsidRPr="00C578FF">
          <w:rPr>
            <w:rFonts w:ascii="Book Antiqua" w:eastAsia="Book Antiqua" w:hAnsi="Book Antiqua" w:cs="Book Antiqua"/>
            <w:color w:val="000000"/>
          </w:rPr>
          <w:t>mebi</w:t>
        </w:r>
        <w:r w:rsidR="0076396C">
          <w:rPr>
            <w:rFonts w:ascii="Book Antiqua" w:eastAsia="Book Antiqua" w:hAnsi="Book Antiqua" w:cs="Book Antiqua"/>
            <w:color w:val="000000"/>
          </w:rPr>
          <w:t>c</w:t>
        </w:r>
        <w:r w:rsidR="0076396C" w:rsidRPr="00C578FF">
          <w:rPr>
            <w:rFonts w:ascii="Book Antiqua" w:eastAsia="Book Antiqua" w:hAnsi="Book Antiqua" w:cs="Book Antiqua"/>
            <w:color w:val="000000"/>
          </w:rPr>
          <w:t xml:space="preserve"> liver abscess</w:t>
        </w:r>
        <w:r w:rsidR="0076396C">
          <w:rPr>
            <w:rFonts w:ascii="Book Antiqua" w:eastAsia="Book Antiqua" w:hAnsi="Book Antiqua" w:cs="Book Antiqua"/>
            <w:color w:val="000000"/>
          </w:rPr>
          <w:t>; PCD: P</w:t>
        </w:r>
        <w:r w:rsidR="0076396C" w:rsidRPr="00C578FF">
          <w:rPr>
            <w:rFonts w:ascii="Book Antiqua" w:eastAsia="Book Antiqua" w:hAnsi="Book Antiqua" w:cs="Book Antiqua"/>
            <w:color w:val="000000"/>
          </w:rPr>
          <w:t>ercutaneous catheter drainage</w:t>
        </w:r>
        <w:r w:rsidR="0076396C">
          <w:rPr>
            <w:rFonts w:ascii="Book Antiqua" w:eastAsia="Book Antiqua" w:hAnsi="Book Antiqua" w:cs="Book Antiqua"/>
            <w:color w:val="000000"/>
          </w:rPr>
          <w:t xml:space="preserve">; </w:t>
        </w:r>
      </w:ins>
      <w:ins w:id="907" w:author="yan jiaping" w:date="2024-02-21T14:35:00Z">
        <w:r w:rsidR="0076396C">
          <w:rPr>
            <w:rFonts w:ascii="Book Antiqua" w:eastAsia="Book Antiqua" w:hAnsi="Book Antiqua" w:cs="Book Antiqua"/>
            <w:color w:val="000000"/>
          </w:rPr>
          <w:t>ERCP: E</w:t>
        </w:r>
        <w:r w:rsidR="0076396C" w:rsidRPr="00C578FF">
          <w:rPr>
            <w:rFonts w:ascii="Book Antiqua" w:eastAsia="Book Antiqua" w:hAnsi="Book Antiqua" w:cs="Book Antiqua"/>
            <w:color w:val="000000"/>
          </w:rPr>
          <w:t>ndoscopic retrograde cholangiopancreatography</w:t>
        </w:r>
        <w:r w:rsidR="0076396C">
          <w:rPr>
            <w:rFonts w:ascii="Book Antiqua" w:eastAsia="Book Antiqua" w:hAnsi="Book Antiqua" w:cs="Book Antiqua"/>
            <w:color w:val="000000"/>
          </w:rPr>
          <w:t>.</w:t>
        </w:r>
      </w:ins>
    </w:p>
    <w:p w14:paraId="5A399DF0" w14:textId="6F6CDED2" w:rsidR="00727247" w:rsidRDefault="00727247" w:rsidP="001B5A2D">
      <w:pPr>
        <w:adjustRightInd w:val="0"/>
        <w:snapToGrid w:val="0"/>
        <w:spacing w:line="360" w:lineRule="auto"/>
        <w:jc w:val="both"/>
        <w:rPr>
          <w:rFonts w:ascii="Book Antiqua" w:eastAsia="Book Antiqua" w:hAnsi="Book Antiqua" w:cs="Book Antiqua"/>
          <w:color w:val="000000"/>
        </w:rPr>
        <w:sectPr w:rsidR="00727247" w:rsidSect="0035069A">
          <w:pgSz w:w="12240" w:h="15840"/>
          <w:pgMar w:top="1440" w:right="1440" w:bottom="1440" w:left="1440" w:header="720" w:footer="720" w:gutter="0"/>
          <w:cols w:space="720"/>
          <w:docGrid w:linePitch="360"/>
        </w:sectPr>
      </w:pPr>
    </w:p>
    <w:p w14:paraId="605FDF96" w14:textId="1A7D589B" w:rsidR="001B5A2D" w:rsidRPr="00A837B8" w:rsidRDefault="005066AC" w:rsidP="001B5A2D">
      <w:pPr>
        <w:adjustRightInd w:val="0"/>
        <w:snapToGrid w:val="0"/>
        <w:spacing w:line="360" w:lineRule="auto"/>
        <w:jc w:val="both"/>
        <w:rPr>
          <w:rFonts w:ascii="Book Antiqua" w:eastAsia="Book Antiqua" w:hAnsi="Book Antiqua" w:cs="Book Antiqua"/>
          <w:b/>
          <w:bCs/>
          <w:color w:val="000000"/>
        </w:rPr>
      </w:pPr>
      <w:r w:rsidRPr="00A837B8">
        <w:rPr>
          <w:rFonts w:ascii="Book Antiqua" w:hAnsi="Book Antiqua" w:cstheme="minorHAnsi"/>
          <w:b/>
          <w:bCs/>
          <w:color w:val="000000" w:themeColor="text1"/>
        </w:rPr>
        <w:lastRenderedPageBreak/>
        <w:t xml:space="preserve">Table 1 Randomised studies comparing treatment of </w:t>
      </w:r>
      <w:r w:rsidR="00A837B8" w:rsidRPr="00A837B8">
        <w:rPr>
          <w:rFonts w:ascii="Book Antiqua" w:hAnsi="Book Antiqua" w:cstheme="minorHAnsi"/>
          <w:b/>
          <w:bCs/>
          <w:color w:val="212121"/>
        </w:rPr>
        <w:t>amebic liver abscess</w:t>
      </w:r>
      <w:r w:rsidRPr="00A837B8">
        <w:rPr>
          <w:rFonts w:ascii="Book Antiqua" w:hAnsi="Book Antiqua" w:cstheme="minorHAnsi"/>
          <w:b/>
          <w:bCs/>
          <w:color w:val="000000" w:themeColor="text1"/>
        </w:rPr>
        <w:t xml:space="preserve"> patients with or without percutaneous aspiration</w:t>
      </w:r>
    </w:p>
    <w:tbl>
      <w:tblPr>
        <w:tblStyle w:val="2"/>
        <w:tblW w:w="13059" w:type="dxa"/>
        <w:tblBorders>
          <w:top w:val="single" w:sz="4" w:space="0" w:color="auto"/>
          <w:bottom w:val="single" w:sz="4" w:space="0" w:color="auto"/>
        </w:tblBorders>
        <w:tblLayout w:type="fixed"/>
        <w:tblLook w:val="04A0" w:firstRow="1" w:lastRow="0" w:firstColumn="1" w:lastColumn="0" w:noHBand="0" w:noVBand="1"/>
      </w:tblPr>
      <w:tblGrid>
        <w:gridCol w:w="1689"/>
        <w:gridCol w:w="1688"/>
        <w:gridCol w:w="1520"/>
        <w:gridCol w:w="1689"/>
        <w:gridCol w:w="1688"/>
        <w:gridCol w:w="1689"/>
        <w:gridCol w:w="1518"/>
        <w:gridCol w:w="1578"/>
      </w:tblGrid>
      <w:tr w:rsidR="001B5A2D" w:rsidRPr="00A837B8" w14:paraId="03FB0260" w14:textId="77777777" w:rsidTr="00A837B8">
        <w:trPr>
          <w:cnfStyle w:val="100000000000" w:firstRow="1" w:lastRow="0" w:firstColumn="0" w:lastColumn="0" w:oddVBand="0" w:evenVBand="0" w:oddHBand="0"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689" w:type="dxa"/>
            <w:tcBorders>
              <w:top w:val="single" w:sz="4" w:space="0" w:color="auto"/>
              <w:bottom w:val="single" w:sz="4" w:space="0" w:color="auto"/>
            </w:tcBorders>
          </w:tcPr>
          <w:p w14:paraId="5D9F126E" w14:textId="609FCBC3" w:rsidR="001B5A2D" w:rsidRPr="00A837B8" w:rsidRDefault="00BF3243" w:rsidP="001B5A2D">
            <w:pPr>
              <w:adjustRightInd w:val="0"/>
              <w:snapToGrid w:val="0"/>
              <w:spacing w:line="360" w:lineRule="auto"/>
              <w:jc w:val="both"/>
              <w:rPr>
                <w:rFonts w:ascii="Book Antiqua" w:hAnsi="Book Antiqua" w:cstheme="minorHAnsi"/>
              </w:rPr>
            </w:pPr>
            <w:r w:rsidRPr="00A837B8">
              <w:rPr>
                <w:rFonts w:ascii="Book Antiqua" w:hAnsi="Book Antiqua" w:cstheme="minorHAnsi"/>
              </w:rPr>
              <w:t>Ref.</w:t>
            </w:r>
            <w:r w:rsidR="001B5A2D" w:rsidRPr="00A837B8">
              <w:rPr>
                <w:rFonts w:ascii="Book Antiqua" w:hAnsi="Book Antiqua" w:cstheme="minorHAnsi"/>
              </w:rPr>
              <w:t>/country</w:t>
            </w:r>
          </w:p>
        </w:tc>
        <w:tc>
          <w:tcPr>
            <w:tcW w:w="1688" w:type="dxa"/>
            <w:tcBorders>
              <w:top w:val="single" w:sz="4" w:space="0" w:color="auto"/>
              <w:bottom w:val="single" w:sz="4" w:space="0" w:color="auto"/>
            </w:tcBorders>
          </w:tcPr>
          <w:p w14:paraId="31F39260" w14:textId="6C79B392" w:rsidR="001B5A2D" w:rsidRPr="00A837B8" w:rsidRDefault="001B5A2D" w:rsidP="001B5A2D">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inorHAnsi"/>
              </w:rPr>
            </w:pPr>
            <w:r w:rsidRPr="00A837B8">
              <w:rPr>
                <w:rFonts w:ascii="Book Antiqua" w:hAnsi="Book Antiqua" w:cstheme="minorHAnsi"/>
              </w:rPr>
              <w:t>Treatment groups (</w:t>
            </w:r>
            <w:r w:rsidR="005066AC" w:rsidRPr="00A837B8">
              <w:rPr>
                <w:rFonts w:ascii="Book Antiqua" w:hAnsi="Book Antiqua" w:cstheme="minorHAnsi"/>
                <w:i/>
                <w:iCs/>
              </w:rPr>
              <w:t>n</w:t>
            </w:r>
            <w:r w:rsidRPr="00A837B8">
              <w:rPr>
                <w:rFonts w:ascii="Book Antiqua" w:hAnsi="Book Antiqua" w:cstheme="minorHAnsi"/>
              </w:rPr>
              <w:t>)</w:t>
            </w:r>
          </w:p>
        </w:tc>
        <w:tc>
          <w:tcPr>
            <w:tcW w:w="1520" w:type="dxa"/>
            <w:tcBorders>
              <w:top w:val="single" w:sz="4" w:space="0" w:color="auto"/>
              <w:bottom w:val="single" w:sz="4" w:space="0" w:color="auto"/>
            </w:tcBorders>
          </w:tcPr>
          <w:p w14:paraId="7E76A571" w14:textId="2D6F8B7D" w:rsidR="001B5A2D" w:rsidRPr="00A837B8" w:rsidRDefault="001B5A2D" w:rsidP="001B5A2D">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inorHAnsi"/>
              </w:rPr>
            </w:pPr>
            <w:r w:rsidRPr="00A837B8">
              <w:rPr>
                <w:rFonts w:ascii="Book Antiqua" w:hAnsi="Book Antiqua" w:cstheme="minorHAnsi"/>
              </w:rPr>
              <w:t>ALA</w:t>
            </w:r>
            <w:r w:rsidR="005066AC" w:rsidRPr="00A837B8">
              <w:rPr>
                <w:rFonts w:ascii="Book Antiqua" w:hAnsi="Book Antiqua" w:cstheme="minorHAnsi" w:hint="eastAsia"/>
                <w:lang w:eastAsia="zh-CN"/>
              </w:rPr>
              <w:t xml:space="preserve"> </w:t>
            </w:r>
            <w:r w:rsidRPr="00A837B8">
              <w:rPr>
                <w:rFonts w:ascii="Book Antiqua" w:hAnsi="Book Antiqua" w:cstheme="minorHAnsi"/>
              </w:rPr>
              <w:t>size/volume (cm/m</w:t>
            </w:r>
            <w:r w:rsidR="00BF3243" w:rsidRPr="00A837B8">
              <w:rPr>
                <w:rFonts w:ascii="Book Antiqua" w:hAnsi="Book Antiqua" w:cstheme="minorHAnsi"/>
              </w:rPr>
              <w:t>L</w:t>
            </w:r>
            <w:r w:rsidRPr="00A837B8">
              <w:rPr>
                <w:rFonts w:ascii="Book Antiqua" w:hAnsi="Book Antiqua" w:cstheme="minorHAnsi"/>
              </w:rPr>
              <w:t>)</w:t>
            </w:r>
          </w:p>
        </w:tc>
        <w:tc>
          <w:tcPr>
            <w:tcW w:w="1689" w:type="dxa"/>
            <w:tcBorders>
              <w:top w:val="single" w:sz="4" w:space="0" w:color="auto"/>
              <w:bottom w:val="single" w:sz="4" w:space="0" w:color="auto"/>
            </w:tcBorders>
          </w:tcPr>
          <w:p w14:paraId="28B5CB93" w14:textId="5DDDE826" w:rsidR="001B5A2D" w:rsidRPr="00A837B8" w:rsidRDefault="001B5A2D" w:rsidP="001B5A2D">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inorHAnsi"/>
              </w:rPr>
            </w:pPr>
            <w:r w:rsidRPr="00A837B8">
              <w:rPr>
                <w:rFonts w:ascii="Book Antiqua" w:hAnsi="Book Antiqua" w:cstheme="minorHAnsi"/>
              </w:rPr>
              <w:t xml:space="preserve">Normalization of </w:t>
            </w:r>
            <w:r w:rsidR="00BF3243" w:rsidRPr="00A837B8">
              <w:rPr>
                <w:rFonts w:ascii="Book Antiqua" w:hAnsi="Book Antiqua" w:cstheme="minorHAnsi"/>
              </w:rPr>
              <w:t>f</w:t>
            </w:r>
            <w:r w:rsidRPr="00A837B8">
              <w:rPr>
                <w:rFonts w:ascii="Book Antiqua" w:hAnsi="Book Antiqua" w:cstheme="minorHAnsi"/>
              </w:rPr>
              <w:t>ever</w:t>
            </w:r>
          </w:p>
        </w:tc>
        <w:tc>
          <w:tcPr>
            <w:tcW w:w="1688" w:type="dxa"/>
            <w:tcBorders>
              <w:top w:val="single" w:sz="4" w:space="0" w:color="auto"/>
              <w:bottom w:val="single" w:sz="4" w:space="0" w:color="auto"/>
            </w:tcBorders>
          </w:tcPr>
          <w:p w14:paraId="614F930D" w14:textId="5070954F" w:rsidR="001B5A2D" w:rsidRPr="00A837B8" w:rsidRDefault="001B5A2D" w:rsidP="001B5A2D">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inorHAnsi"/>
              </w:rPr>
            </w:pPr>
            <w:r w:rsidRPr="00A837B8">
              <w:rPr>
                <w:rFonts w:ascii="Book Antiqua" w:hAnsi="Book Antiqua" w:cstheme="minorHAnsi"/>
              </w:rPr>
              <w:t xml:space="preserve">Reduction of </w:t>
            </w:r>
            <w:r w:rsidR="00BF3243" w:rsidRPr="00A837B8">
              <w:rPr>
                <w:rFonts w:ascii="Book Antiqua" w:hAnsi="Book Antiqua" w:cstheme="minorHAnsi"/>
              </w:rPr>
              <w:t>p</w:t>
            </w:r>
            <w:r w:rsidRPr="00A837B8">
              <w:rPr>
                <w:rFonts w:ascii="Book Antiqua" w:hAnsi="Book Antiqua" w:cstheme="minorHAnsi"/>
              </w:rPr>
              <w:t xml:space="preserve">ain </w:t>
            </w:r>
            <w:r w:rsidR="004E07A3" w:rsidRPr="00A837B8">
              <w:rPr>
                <w:rFonts w:ascii="Book Antiqua" w:hAnsi="Book Antiqua" w:cstheme="minorHAnsi"/>
              </w:rPr>
              <w:t>and</w:t>
            </w:r>
            <w:r w:rsidRPr="00A837B8">
              <w:rPr>
                <w:rFonts w:ascii="Book Antiqua" w:hAnsi="Book Antiqua" w:cstheme="minorHAnsi"/>
              </w:rPr>
              <w:t>/or local tenderness</w:t>
            </w:r>
          </w:p>
        </w:tc>
        <w:tc>
          <w:tcPr>
            <w:tcW w:w="1689" w:type="dxa"/>
            <w:tcBorders>
              <w:top w:val="single" w:sz="4" w:space="0" w:color="auto"/>
              <w:bottom w:val="single" w:sz="4" w:space="0" w:color="auto"/>
            </w:tcBorders>
          </w:tcPr>
          <w:p w14:paraId="44C952F5" w14:textId="77777777" w:rsidR="001B5A2D" w:rsidRPr="00A837B8" w:rsidRDefault="001B5A2D" w:rsidP="001B5A2D">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inorHAnsi"/>
              </w:rPr>
            </w:pPr>
            <w:r w:rsidRPr="00A837B8">
              <w:rPr>
                <w:rFonts w:ascii="Book Antiqua" w:hAnsi="Book Antiqua" w:cstheme="minorHAnsi"/>
              </w:rPr>
              <w:t>Resolution in abscess size</w:t>
            </w:r>
          </w:p>
        </w:tc>
        <w:tc>
          <w:tcPr>
            <w:tcW w:w="1518" w:type="dxa"/>
            <w:tcBorders>
              <w:top w:val="single" w:sz="4" w:space="0" w:color="auto"/>
              <w:bottom w:val="single" w:sz="4" w:space="0" w:color="auto"/>
            </w:tcBorders>
          </w:tcPr>
          <w:p w14:paraId="7A8056CB" w14:textId="77777777" w:rsidR="001B5A2D" w:rsidRPr="00A837B8" w:rsidRDefault="001B5A2D" w:rsidP="001B5A2D">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inorHAnsi"/>
              </w:rPr>
            </w:pPr>
            <w:r w:rsidRPr="00A837B8">
              <w:rPr>
                <w:rFonts w:ascii="Book Antiqua" w:hAnsi="Book Antiqua" w:cstheme="minorHAnsi"/>
              </w:rPr>
              <w:t>TLC decline</w:t>
            </w:r>
          </w:p>
        </w:tc>
        <w:tc>
          <w:tcPr>
            <w:tcW w:w="1578" w:type="dxa"/>
            <w:tcBorders>
              <w:top w:val="single" w:sz="4" w:space="0" w:color="auto"/>
              <w:bottom w:val="single" w:sz="4" w:space="0" w:color="auto"/>
            </w:tcBorders>
          </w:tcPr>
          <w:p w14:paraId="288EA920" w14:textId="77777777" w:rsidR="001B5A2D" w:rsidRPr="00A837B8" w:rsidRDefault="001B5A2D" w:rsidP="001B5A2D">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inorHAnsi"/>
              </w:rPr>
            </w:pPr>
            <w:r w:rsidRPr="00A837B8">
              <w:rPr>
                <w:rFonts w:ascii="Book Antiqua" w:hAnsi="Book Antiqua" w:cstheme="minorHAnsi"/>
              </w:rPr>
              <w:t>Length of hospital stay</w:t>
            </w:r>
          </w:p>
        </w:tc>
      </w:tr>
      <w:tr w:rsidR="001B5A2D" w:rsidRPr="00C578FF" w14:paraId="401C8500" w14:textId="77777777" w:rsidTr="00A837B8">
        <w:trPr>
          <w:cnfStyle w:val="000000100000" w:firstRow="0" w:lastRow="0" w:firstColumn="0" w:lastColumn="0" w:oddVBand="0" w:evenVBand="0" w:oddHBand="1" w:evenHBand="0" w:firstRowFirstColumn="0" w:firstRowLastColumn="0" w:lastRowFirstColumn="0" w:lastRowLastColumn="0"/>
          <w:trHeight w:val="1206"/>
        </w:trPr>
        <w:tc>
          <w:tcPr>
            <w:cnfStyle w:val="001000000000" w:firstRow="0" w:lastRow="0" w:firstColumn="1" w:lastColumn="0" w:oddVBand="0" w:evenVBand="0" w:oddHBand="0" w:evenHBand="0" w:firstRowFirstColumn="0" w:firstRowLastColumn="0" w:lastRowFirstColumn="0" w:lastRowLastColumn="0"/>
            <w:tcW w:w="1689" w:type="dxa"/>
            <w:tcBorders>
              <w:top w:val="single" w:sz="4" w:space="0" w:color="auto"/>
              <w:bottom w:val="none" w:sz="0" w:space="0" w:color="auto"/>
            </w:tcBorders>
          </w:tcPr>
          <w:p w14:paraId="5A249206" w14:textId="609E0AF1" w:rsidR="001B5A2D" w:rsidRPr="00BF3243" w:rsidRDefault="001B5A2D" w:rsidP="00BF3243">
            <w:pPr>
              <w:autoSpaceDE w:val="0"/>
              <w:autoSpaceDN w:val="0"/>
              <w:adjustRightInd w:val="0"/>
              <w:snapToGrid w:val="0"/>
              <w:spacing w:line="360" w:lineRule="auto"/>
              <w:jc w:val="both"/>
              <w:rPr>
                <w:rFonts w:ascii="Book Antiqua" w:hAnsi="Book Antiqua" w:cstheme="minorHAnsi"/>
                <w:b w:val="0"/>
                <w:bCs w:val="0"/>
                <w:vertAlign w:val="superscript"/>
              </w:rPr>
            </w:pPr>
            <w:r w:rsidRPr="00BF3243">
              <w:rPr>
                <w:rFonts w:ascii="Book Antiqua" w:hAnsi="Book Antiqua" w:cstheme="minorHAnsi"/>
                <w:b w:val="0"/>
                <w:bCs w:val="0"/>
              </w:rPr>
              <w:t xml:space="preserve">Sharma </w:t>
            </w:r>
            <w:r w:rsidR="00BF3243" w:rsidRPr="00BF3243">
              <w:rPr>
                <w:rFonts w:ascii="Book Antiqua" w:hAnsi="Book Antiqua" w:cstheme="minorHAnsi"/>
                <w:b w:val="0"/>
                <w:bCs w:val="0"/>
                <w:i/>
                <w:iCs/>
              </w:rPr>
              <w:t>et al</w:t>
            </w:r>
            <w:r w:rsidRPr="00BF3243">
              <w:rPr>
                <w:rFonts w:ascii="Book Antiqua" w:hAnsi="Book Antiqua" w:cstheme="minorHAnsi"/>
                <w:b w:val="0"/>
                <w:bCs w:val="0"/>
                <w:vertAlign w:val="superscript"/>
              </w:rPr>
              <w:t>[98]</w:t>
            </w:r>
            <w:r w:rsidRPr="00BF3243">
              <w:rPr>
                <w:rFonts w:ascii="Book Antiqua" w:hAnsi="Book Antiqua" w:cstheme="minorHAnsi"/>
                <w:b w:val="0"/>
                <w:bCs w:val="0"/>
              </w:rPr>
              <w:t>,</w:t>
            </w:r>
            <w:r w:rsidR="00BF3243" w:rsidRPr="00BF3243">
              <w:rPr>
                <w:rFonts w:ascii="Book Antiqua" w:hAnsi="Book Antiqua" w:cstheme="minorHAnsi" w:hint="eastAsia"/>
                <w:b w:val="0"/>
                <w:bCs w:val="0"/>
                <w:lang w:eastAsia="zh-CN"/>
              </w:rPr>
              <w:t xml:space="preserve"> </w:t>
            </w:r>
            <w:r w:rsidRPr="00BF3243">
              <w:rPr>
                <w:rFonts w:ascii="Book Antiqua" w:hAnsi="Book Antiqua" w:cstheme="minorHAnsi"/>
                <w:b w:val="0"/>
                <w:bCs w:val="0"/>
              </w:rPr>
              <w:t>India</w:t>
            </w:r>
          </w:p>
        </w:tc>
        <w:tc>
          <w:tcPr>
            <w:tcW w:w="1688" w:type="dxa"/>
            <w:tcBorders>
              <w:top w:val="single" w:sz="4" w:space="0" w:color="auto"/>
              <w:bottom w:val="none" w:sz="0" w:space="0" w:color="auto"/>
            </w:tcBorders>
          </w:tcPr>
          <w:p w14:paraId="45A5CE79" w14:textId="6CC7FB58" w:rsidR="001B5A2D" w:rsidRPr="00BF3243" w:rsidRDefault="001B5A2D"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BF3243">
              <w:rPr>
                <w:rFonts w:ascii="Book Antiqua" w:hAnsi="Book Antiqua" w:cstheme="minorHAnsi"/>
              </w:rPr>
              <w:t>MTZ (</w:t>
            </w:r>
            <w:r w:rsidRPr="00D67279">
              <w:rPr>
                <w:rFonts w:ascii="Book Antiqua" w:hAnsi="Book Antiqua" w:cstheme="minorHAnsi"/>
                <w:i/>
                <w:iCs/>
              </w:rPr>
              <w:t>n</w:t>
            </w:r>
            <w:r w:rsidR="00D67279">
              <w:rPr>
                <w:rFonts w:ascii="Book Antiqua" w:hAnsi="Book Antiqua" w:cstheme="minorHAnsi"/>
              </w:rPr>
              <w:t xml:space="preserve"> = </w:t>
            </w:r>
            <w:r w:rsidRPr="00BF3243">
              <w:rPr>
                <w:rFonts w:ascii="Book Antiqua" w:hAnsi="Book Antiqua" w:cstheme="minorHAnsi"/>
              </w:rPr>
              <w:t xml:space="preserve">20) </w:t>
            </w:r>
            <w:r w:rsidR="004E07A3">
              <w:rPr>
                <w:rFonts w:ascii="Book Antiqua" w:hAnsi="Book Antiqua" w:cstheme="minorHAnsi"/>
              </w:rPr>
              <w:t>and</w:t>
            </w:r>
            <w:r w:rsidRPr="00BF3243">
              <w:rPr>
                <w:rFonts w:ascii="Book Antiqua" w:hAnsi="Book Antiqua" w:cstheme="minorHAnsi"/>
              </w:rPr>
              <w:t xml:space="preserve"> MTZ</w:t>
            </w:r>
            <w:r w:rsidR="00D67279">
              <w:rPr>
                <w:rFonts w:ascii="Book Antiqua" w:hAnsi="Book Antiqua" w:cstheme="minorHAnsi"/>
              </w:rPr>
              <w:t xml:space="preserve"> </w:t>
            </w:r>
            <w:r w:rsidRPr="00BF3243">
              <w:rPr>
                <w:rFonts w:ascii="Book Antiqua" w:hAnsi="Book Antiqua" w:cstheme="minorHAnsi"/>
              </w:rPr>
              <w:t>+</w:t>
            </w:r>
            <w:r w:rsidR="00D67279">
              <w:rPr>
                <w:rFonts w:ascii="Book Antiqua" w:hAnsi="Book Antiqua" w:cstheme="minorHAnsi"/>
              </w:rPr>
              <w:t xml:space="preserve"> </w:t>
            </w:r>
            <w:r w:rsidRPr="00BF3243">
              <w:rPr>
                <w:rFonts w:ascii="Book Antiqua" w:hAnsi="Book Antiqua" w:cstheme="minorHAnsi"/>
              </w:rPr>
              <w:t>PD</w:t>
            </w:r>
            <w:r w:rsidR="00D67279">
              <w:rPr>
                <w:rFonts w:ascii="Book Antiqua" w:hAnsi="Book Antiqua" w:cstheme="minorHAnsi" w:hint="eastAsia"/>
                <w:lang w:eastAsia="zh-CN"/>
              </w:rPr>
              <w:t xml:space="preserve"> </w:t>
            </w:r>
            <w:r w:rsidRPr="00BF3243">
              <w:rPr>
                <w:rFonts w:ascii="Book Antiqua" w:hAnsi="Book Antiqua" w:cstheme="minorHAnsi"/>
              </w:rPr>
              <w:t>(</w:t>
            </w:r>
            <w:r w:rsidRPr="004E07A3">
              <w:rPr>
                <w:rFonts w:ascii="Book Antiqua" w:hAnsi="Book Antiqua" w:cstheme="minorHAnsi"/>
                <w:i/>
                <w:iCs/>
              </w:rPr>
              <w:t>n</w:t>
            </w:r>
            <w:r w:rsidR="00D67279">
              <w:rPr>
                <w:rFonts w:ascii="Book Antiqua" w:hAnsi="Book Antiqua" w:cstheme="minorHAnsi"/>
              </w:rPr>
              <w:t xml:space="preserve"> = </w:t>
            </w:r>
            <w:r w:rsidRPr="00BF3243">
              <w:rPr>
                <w:rFonts w:ascii="Book Antiqua" w:hAnsi="Book Antiqua" w:cstheme="minorHAnsi"/>
              </w:rPr>
              <w:t>19)</w:t>
            </w:r>
          </w:p>
        </w:tc>
        <w:tc>
          <w:tcPr>
            <w:tcW w:w="1520" w:type="dxa"/>
            <w:tcBorders>
              <w:top w:val="single" w:sz="4" w:space="0" w:color="auto"/>
              <w:bottom w:val="none" w:sz="0" w:space="0" w:color="auto"/>
            </w:tcBorders>
          </w:tcPr>
          <w:p w14:paraId="04EECF1A" w14:textId="53666C41" w:rsidR="001B5A2D" w:rsidRPr="00BF3243" w:rsidRDefault="001B5A2D"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BF3243">
              <w:rPr>
                <w:rFonts w:ascii="Book Antiqua" w:hAnsi="Book Antiqua" w:cstheme="minorHAnsi"/>
              </w:rPr>
              <w:t>7.2</w:t>
            </w:r>
            <w:r w:rsidR="004E07A3">
              <w:rPr>
                <w:rFonts w:ascii="Book Antiqua" w:hAnsi="Book Antiqua" w:cstheme="minorHAnsi"/>
              </w:rPr>
              <w:t xml:space="preserve"> </w:t>
            </w:r>
            <w:r w:rsidRPr="00BF3243">
              <w:rPr>
                <w:rFonts w:ascii="Book Antiqua" w:hAnsi="Book Antiqua" w:cstheme="minorHAnsi"/>
              </w:rPr>
              <w:t>±</w:t>
            </w:r>
            <w:r w:rsidR="004E07A3">
              <w:rPr>
                <w:rFonts w:ascii="Book Antiqua" w:hAnsi="Book Antiqua" w:cstheme="minorHAnsi"/>
              </w:rPr>
              <w:t xml:space="preserve"> </w:t>
            </w:r>
            <w:r w:rsidR="00D67279">
              <w:rPr>
                <w:rFonts w:ascii="Book Antiqua" w:hAnsi="Book Antiqua" w:cstheme="minorHAnsi"/>
              </w:rPr>
              <w:t>0</w:t>
            </w:r>
            <w:r w:rsidRPr="00BF3243">
              <w:rPr>
                <w:rFonts w:ascii="Book Antiqua" w:hAnsi="Book Antiqua" w:cstheme="minorHAnsi"/>
              </w:rPr>
              <w:t xml:space="preserve">.20 cm </w:t>
            </w:r>
            <w:r w:rsidR="004E07A3">
              <w:rPr>
                <w:rFonts w:ascii="Book Antiqua" w:hAnsi="Book Antiqua" w:cstheme="minorHAnsi"/>
              </w:rPr>
              <w:t>and</w:t>
            </w:r>
            <w:r w:rsidRPr="00BF3243">
              <w:rPr>
                <w:rFonts w:ascii="Book Antiqua" w:hAnsi="Book Antiqua" w:cstheme="minorHAnsi"/>
              </w:rPr>
              <w:t xml:space="preserve"> 5.4</w:t>
            </w:r>
            <w:r w:rsidR="004E07A3">
              <w:rPr>
                <w:rFonts w:ascii="Book Antiqua" w:hAnsi="Book Antiqua" w:cstheme="minorHAnsi"/>
              </w:rPr>
              <w:t xml:space="preserve"> </w:t>
            </w:r>
            <w:r w:rsidRPr="00BF3243">
              <w:rPr>
                <w:rFonts w:ascii="Book Antiqua" w:hAnsi="Book Antiqua" w:cstheme="minorHAnsi"/>
              </w:rPr>
              <w:t>±</w:t>
            </w:r>
            <w:r w:rsidR="004E07A3">
              <w:rPr>
                <w:rFonts w:ascii="Book Antiqua" w:hAnsi="Book Antiqua" w:cstheme="minorHAnsi"/>
              </w:rPr>
              <w:t xml:space="preserve"> </w:t>
            </w:r>
            <w:r w:rsidRPr="00BF3243">
              <w:rPr>
                <w:rFonts w:ascii="Book Antiqua" w:hAnsi="Book Antiqua" w:cstheme="minorHAnsi"/>
              </w:rPr>
              <w:t>2.2 cm</w:t>
            </w:r>
          </w:p>
        </w:tc>
        <w:tc>
          <w:tcPr>
            <w:tcW w:w="1689" w:type="dxa"/>
            <w:tcBorders>
              <w:top w:val="single" w:sz="4" w:space="0" w:color="auto"/>
              <w:bottom w:val="none" w:sz="0" w:space="0" w:color="auto"/>
            </w:tcBorders>
          </w:tcPr>
          <w:p w14:paraId="0787FDFC" w14:textId="7A6814DC" w:rsidR="001B5A2D" w:rsidRPr="00BF3243" w:rsidRDefault="001B5A2D"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BF3243">
              <w:rPr>
                <w:rFonts w:ascii="Book Antiqua" w:hAnsi="Book Antiqua" w:cstheme="minorHAnsi"/>
              </w:rPr>
              <w:t xml:space="preserve">Similar on day (84 </w:t>
            </w:r>
            <w:r w:rsidRPr="00BF3243">
              <w:rPr>
                <w:rFonts w:ascii="Book Antiqua" w:hAnsi="Book Antiqua" w:cstheme="minorHAnsi"/>
                <w:i/>
                <w:iCs/>
              </w:rPr>
              <w:t>vs</w:t>
            </w:r>
            <w:r w:rsidRPr="00BF3243">
              <w:rPr>
                <w:rFonts w:ascii="Book Antiqua" w:hAnsi="Book Antiqua" w:cstheme="minorHAnsi"/>
              </w:rPr>
              <w:t xml:space="preserve"> 94%)</w:t>
            </w:r>
          </w:p>
        </w:tc>
        <w:tc>
          <w:tcPr>
            <w:tcW w:w="1688" w:type="dxa"/>
            <w:tcBorders>
              <w:top w:val="single" w:sz="4" w:space="0" w:color="auto"/>
              <w:bottom w:val="none" w:sz="0" w:space="0" w:color="auto"/>
            </w:tcBorders>
          </w:tcPr>
          <w:p w14:paraId="0E9860F7" w14:textId="63412F3E" w:rsidR="001B5A2D" w:rsidRPr="00BF3243" w:rsidRDefault="001B5A2D"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BF3243">
              <w:rPr>
                <w:rFonts w:ascii="Book Antiqua" w:hAnsi="Book Antiqua" w:cstheme="minorHAnsi"/>
              </w:rPr>
              <w:t>Similar on day</w:t>
            </w:r>
            <w:r w:rsidR="004E07A3">
              <w:rPr>
                <w:rFonts w:ascii="Book Antiqua" w:hAnsi="Book Antiqua" w:cstheme="minorHAnsi"/>
              </w:rPr>
              <w:t xml:space="preserve"> </w:t>
            </w:r>
            <w:r w:rsidRPr="00BF3243">
              <w:rPr>
                <w:rFonts w:ascii="Book Antiqua" w:hAnsi="Book Antiqua" w:cstheme="minorHAnsi"/>
              </w:rPr>
              <w:t>10 (67</w:t>
            </w:r>
            <w:r w:rsidR="004E07A3">
              <w:rPr>
                <w:rFonts w:ascii="Book Antiqua" w:hAnsi="Book Antiqua" w:cstheme="minorHAnsi"/>
              </w:rPr>
              <w:t>%</w:t>
            </w:r>
            <w:r w:rsidRPr="00BF3243">
              <w:rPr>
                <w:rFonts w:ascii="Book Antiqua" w:hAnsi="Book Antiqua" w:cstheme="minorHAnsi"/>
              </w:rPr>
              <w:t xml:space="preserve"> </w:t>
            </w:r>
            <w:r w:rsidR="0016083D" w:rsidRPr="00BF3243">
              <w:rPr>
                <w:rFonts w:ascii="Book Antiqua" w:hAnsi="Book Antiqua" w:cstheme="minorHAnsi"/>
                <w:i/>
              </w:rPr>
              <w:t>vs</w:t>
            </w:r>
            <w:r w:rsidRPr="00BF3243">
              <w:rPr>
                <w:rFonts w:ascii="Book Antiqua" w:hAnsi="Book Antiqua" w:cstheme="minorHAnsi"/>
              </w:rPr>
              <w:t xml:space="preserve"> 58%)</w:t>
            </w:r>
          </w:p>
        </w:tc>
        <w:tc>
          <w:tcPr>
            <w:tcW w:w="1689" w:type="dxa"/>
            <w:tcBorders>
              <w:top w:val="single" w:sz="4" w:space="0" w:color="auto"/>
              <w:bottom w:val="none" w:sz="0" w:space="0" w:color="auto"/>
            </w:tcBorders>
          </w:tcPr>
          <w:p w14:paraId="06CC963C" w14:textId="5E3BDD4E" w:rsidR="001B5A2D" w:rsidRPr="00BF3243" w:rsidRDefault="001B5A2D"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BF3243">
              <w:rPr>
                <w:rFonts w:ascii="Book Antiqua" w:hAnsi="Book Antiqua" w:cstheme="minorHAnsi"/>
              </w:rPr>
              <w:t>No significant</w:t>
            </w:r>
            <w:r w:rsidR="00BF3243" w:rsidRPr="00BF3243">
              <w:rPr>
                <w:rFonts w:ascii="Book Antiqua" w:hAnsi="Book Antiqua" w:cstheme="minorHAnsi"/>
              </w:rPr>
              <w:t xml:space="preserve"> </w:t>
            </w:r>
            <w:r w:rsidRPr="00BF3243">
              <w:rPr>
                <w:rFonts w:ascii="Book Antiqua" w:hAnsi="Book Antiqua" w:cstheme="minorHAnsi"/>
              </w:rPr>
              <w:t xml:space="preserve">change at day 10 </w:t>
            </w:r>
          </w:p>
        </w:tc>
        <w:tc>
          <w:tcPr>
            <w:tcW w:w="1518" w:type="dxa"/>
            <w:tcBorders>
              <w:top w:val="single" w:sz="4" w:space="0" w:color="auto"/>
              <w:bottom w:val="none" w:sz="0" w:space="0" w:color="auto"/>
            </w:tcBorders>
          </w:tcPr>
          <w:p w14:paraId="71AC3F9B" w14:textId="2DF5E53B" w:rsidR="001B5A2D" w:rsidRPr="00BF3243" w:rsidRDefault="001B5A2D"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BF3243">
              <w:rPr>
                <w:rFonts w:ascii="Book Antiqua" w:hAnsi="Book Antiqua" w:cstheme="minorHAnsi"/>
              </w:rPr>
              <w:t>Similar between</w:t>
            </w:r>
            <w:r w:rsidR="00BF3243" w:rsidRPr="00BF3243">
              <w:rPr>
                <w:rFonts w:ascii="Book Antiqua" w:hAnsi="Book Antiqua" w:cstheme="minorHAnsi"/>
              </w:rPr>
              <w:t xml:space="preserve"> </w:t>
            </w:r>
            <w:r w:rsidRPr="00BF3243">
              <w:rPr>
                <w:rFonts w:ascii="Book Antiqua" w:hAnsi="Book Antiqua" w:cstheme="minorHAnsi"/>
              </w:rPr>
              <w:t>the groups</w:t>
            </w:r>
          </w:p>
        </w:tc>
        <w:tc>
          <w:tcPr>
            <w:tcW w:w="1578" w:type="dxa"/>
            <w:tcBorders>
              <w:top w:val="single" w:sz="4" w:space="0" w:color="auto"/>
              <w:bottom w:val="none" w:sz="0" w:space="0" w:color="auto"/>
            </w:tcBorders>
          </w:tcPr>
          <w:p w14:paraId="781105E8" w14:textId="77777777" w:rsidR="001B5A2D" w:rsidRPr="00BF3243" w:rsidRDefault="001B5A2D"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BF3243">
              <w:rPr>
                <w:rFonts w:ascii="Book Antiqua" w:hAnsi="Book Antiqua" w:cstheme="minorHAnsi"/>
              </w:rPr>
              <w:t>NA</w:t>
            </w:r>
          </w:p>
        </w:tc>
      </w:tr>
      <w:tr w:rsidR="001B5A2D" w:rsidRPr="00C578FF" w14:paraId="0D830AEB" w14:textId="77777777" w:rsidTr="00A837B8">
        <w:trPr>
          <w:trHeight w:val="1689"/>
        </w:trPr>
        <w:tc>
          <w:tcPr>
            <w:cnfStyle w:val="001000000000" w:firstRow="0" w:lastRow="0" w:firstColumn="1" w:lastColumn="0" w:oddVBand="0" w:evenVBand="0" w:oddHBand="0" w:evenHBand="0" w:firstRowFirstColumn="0" w:firstRowLastColumn="0" w:lastRowFirstColumn="0" w:lastRowLastColumn="0"/>
            <w:tcW w:w="1689" w:type="dxa"/>
          </w:tcPr>
          <w:p w14:paraId="096A844F" w14:textId="48E00EBA" w:rsidR="001B5A2D" w:rsidRPr="00BF3243" w:rsidRDefault="001B5A2D" w:rsidP="00BF3243">
            <w:pPr>
              <w:autoSpaceDE w:val="0"/>
              <w:autoSpaceDN w:val="0"/>
              <w:adjustRightInd w:val="0"/>
              <w:snapToGrid w:val="0"/>
              <w:spacing w:line="360" w:lineRule="auto"/>
              <w:jc w:val="both"/>
              <w:rPr>
                <w:rFonts w:ascii="Book Antiqua" w:hAnsi="Book Antiqua" w:cstheme="minorHAnsi"/>
                <w:b w:val="0"/>
                <w:bCs w:val="0"/>
                <w:vertAlign w:val="superscript"/>
              </w:rPr>
            </w:pPr>
            <w:r w:rsidRPr="00BF3243">
              <w:rPr>
                <w:rFonts w:ascii="Book Antiqua" w:hAnsi="Book Antiqua" w:cstheme="minorHAnsi"/>
                <w:b w:val="0"/>
                <w:bCs w:val="0"/>
              </w:rPr>
              <w:t xml:space="preserve">Blessmann </w:t>
            </w:r>
            <w:r w:rsidR="00BF3243" w:rsidRPr="00BF3243">
              <w:rPr>
                <w:rFonts w:ascii="Book Antiqua" w:hAnsi="Book Antiqua" w:cstheme="minorHAnsi"/>
                <w:b w:val="0"/>
                <w:bCs w:val="0"/>
                <w:i/>
                <w:iCs/>
              </w:rPr>
              <w:t>et al</w:t>
            </w:r>
            <w:r w:rsidRPr="00BF3243">
              <w:rPr>
                <w:rFonts w:ascii="Book Antiqua" w:hAnsi="Book Antiqua" w:cstheme="minorHAnsi"/>
                <w:b w:val="0"/>
                <w:bCs w:val="0"/>
                <w:vertAlign w:val="superscript"/>
              </w:rPr>
              <w:t>[99]</w:t>
            </w:r>
            <w:r w:rsidRPr="00BF3243">
              <w:rPr>
                <w:rFonts w:ascii="Book Antiqua" w:hAnsi="Book Antiqua" w:cstheme="minorHAnsi"/>
                <w:b w:val="0"/>
                <w:bCs w:val="0"/>
              </w:rPr>
              <w:t>,</w:t>
            </w:r>
            <w:r w:rsidR="00BF3243">
              <w:rPr>
                <w:rFonts w:ascii="Book Antiqua" w:hAnsi="Book Antiqua" w:cstheme="minorHAnsi" w:hint="eastAsia"/>
                <w:b w:val="0"/>
                <w:bCs w:val="0"/>
                <w:vertAlign w:val="superscript"/>
                <w:lang w:eastAsia="zh-CN"/>
              </w:rPr>
              <w:t xml:space="preserve"> </w:t>
            </w:r>
            <w:r w:rsidRPr="00BF3243">
              <w:rPr>
                <w:rFonts w:ascii="Book Antiqua" w:hAnsi="Book Antiqua" w:cstheme="minorHAnsi"/>
                <w:b w:val="0"/>
                <w:bCs w:val="0"/>
              </w:rPr>
              <w:t>Germany</w:t>
            </w:r>
          </w:p>
        </w:tc>
        <w:tc>
          <w:tcPr>
            <w:tcW w:w="1688" w:type="dxa"/>
          </w:tcPr>
          <w:p w14:paraId="56627808" w14:textId="5F1BC5E1" w:rsidR="001B5A2D" w:rsidRPr="00BF3243" w:rsidRDefault="001B5A2D" w:rsidP="001B5A2D">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BF3243">
              <w:rPr>
                <w:rFonts w:ascii="Book Antiqua" w:hAnsi="Book Antiqua" w:cstheme="minorHAnsi"/>
              </w:rPr>
              <w:t>MTZ (</w:t>
            </w:r>
            <w:r w:rsidRPr="004E07A3">
              <w:rPr>
                <w:rFonts w:ascii="Book Antiqua" w:hAnsi="Book Antiqua" w:cstheme="minorHAnsi"/>
                <w:i/>
                <w:iCs/>
              </w:rPr>
              <w:t>n</w:t>
            </w:r>
            <w:r w:rsidR="00D67279">
              <w:rPr>
                <w:rFonts w:ascii="Book Antiqua" w:hAnsi="Book Antiqua" w:cstheme="minorHAnsi"/>
              </w:rPr>
              <w:t xml:space="preserve"> = </w:t>
            </w:r>
            <w:r w:rsidRPr="00BF3243">
              <w:rPr>
                <w:rFonts w:ascii="Book Antiqua" w:hAnsi="Book Antiqua" w:cstheme="minorHAnsi"/>
              </w:rPr>
              <w:t xml:space="preserve">19) </w:t>
            </w:r>
            <w:r w:rsidR="004E07A3">
              <w:rPr>
                <w:rFonts w:ascii="Book Antiqua" w:hAnsi="Book Antiqua" w:cstheme="minorHAnsi"/>
              </w:rPr>
              <w:t>and</w:t>
            </w:r>
            <w:r w:rsidRPr="00BF3243">
              <w:rPr>
                <w:rFonts w:ascii="Book Antiqua" w:hAnsi="Book Antiqua" w:cstheme="minorHAnsi"/>
              </w:rPr>
              <w:t xml:space="preserve"> MTZ</w:t>
            </w:r>
            <w:r w:rsidR="004E07A3">
              <w:rPr>
                <w:rFonts w:ascii="Book Antiqua" w:hAnsi="Book Antiqua" w:cstheme="minorHAnsi"/>
              </w:rPr>
              <w:t xml:space="preserve"> </w:t>
            </w:r>
            <w:r w:rsidRPr="00BF3243">
              <w:rPr>
                <w:rFonts w:ascii="Book Antiqua" w:hAnsi="Book Antiqua" w:cstheme="minorHAnsi"/>
              </w:rPr>
              <w:t>+</w:t>
            </w:r>
            <w:r w:rsidR="004E07A3">
              <w:rPr>
                <w:rFonts w:ascii="Book Antiqua" w:hAnsi="Book Antiqua" w:cstheme="minorHAnsi"/>
              </w:rPr>
              <w:t xml:space="preserve"> </w:t>
            </w:r>
            <w:r w:rsidRPr="00BF3243">
              <w:rPr>
                <w:rFonts w:ascii="Book Antiqua" w:hAnsi="Book Antiqua" w:cstheme="minorHAnsi"/>
              </w:rPr>
              <w:t>PD</w:t>
            </w:r>
          </w:p>
          <w:p w14:paraId="1AA3A0A0" w14:textId="47FBCE17" w:rsidR="001B5A2D" w:rsidRPr="00BF3243" w:rsidRDefault="001B5A2D" w:rsidP="001B5A2D">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BF3243">
              <w:rPr>
                <w:rFonts w:ascii="Book Antiqua" w:hAnsi="Book Antiqua" w:cstheme="minorHAnsi"/>
              </w:rPr>
              <w:t>(</w:t>
            </w:r>
            <w:r w:rsidRPr="004E07A3">
              <w:rPr>
                <w:rFonts w:ascii="Book Antiqua" w:hAnsi="Book Antiqua" w:cstheme="minorHAnsi"/>
                <w:i/>
                <w:iCs/>
              </w:rPr>
              <w:t>n</w:t>
            </w:r>
            <w:r w:rsidR="00D67279">
              <w:rPr>
                <w:rFonts w:ascii="Book Antiqua" w:hAnsi="Book Antiqua" w:cstheme="minorHAnsi"/>
              </w:rPr>
              <w:t xml:space="preserve"> = </w:t>
            </w:r>
            <w:r w:rsidRPr="00BF3243">
              <w:rPr>
                <w:rFonts w:ascii="Book Antiqua" w:hAnsi="Book Antiqua" w:cstheme="minorHAnsi"/>
              </w:rPr>
              <w:t>20)</w:t>
            </w:r>
          </w:p>
        </w:tc>
        <w:tc>
          <w:tcPr>
            <w:tcW w:w="1520" w:type="dxa"/>
          </w:tcPr>
          <w:p w14:paraId="1255EC2D" w14:textId="69A79989" w:rsidR="001B5A2D" w:rsidRPr="00BF3243" w:rsidRDefault="001B5A2D" w:rsidP="001B5A2D">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BF3243">
              <w:rPr>
                <w:rFonts w:ascii="Book Antiqua" w:hAnsi="Book Antiqua" w:cstheme="minorHAnsi"/>
              </w:rPr>
              <w:t>169</w:t>
            </w:r>
            <w:r w:rsidR="004E07A3">
              <w:rPr>
                <w:rFonts w:ascii="Book Antiqua" w:hAnsi="Book Antiqua" w:cstheme="minorHAnsi"/>
              </w:rPr>
              <w:t xml:space="preserve"> </w:t>
            </w:r>
            <w:r w:rsidRPr="00BF3243">
              <w:rPr>
                <w:rFonts w:ascii="Book Antiqua" w:hAnsi="Book Antiqua" w:cstheme="minorHAnsi"/>
              </w:rPr>
              <w:t>± 90</w:t>
            </w:r>
            <w:r w:rsidR="004E07A3">
              <w:rPr>
                <w:rFonts w:ascii="Book Antiqua" w:hAnsi="Book Antiqua" w:cstheme="minorHAnsi"/>
              </w:rPr>
              <w:t xml:space="preserve"> </w:t>
            </w:r>
            <w:r w:rsidRPr="00BF3243">
              <w:rPr>
                <w:rFonts w:ascii="Book Antiqua" w:hAnsi="Book Antiqua" w:cstheme="minorHAnsi"/>
              </w:rPr>
              <w:t>m</w:t>
            </w:r>
            <w:r w:rsidR="004E07A3" w:rsidRPr="00BF3243">
              <w:rPr>
                <w:rFonts w:ascii="Book Antiqua" w:hAnsi="Book Antiqua" w:cstheme="minorHAnsi"/>
              </w:rPr>
              <w:t>L</w:t>
            </w:r>
            <w:r w:rsidRPr="00BF3243">
              <w:rPr>
                <w:rFonts w:ascii="Book Antiqua" w:hAnsi="Book Antiqua" w:cstheme="minorHAnsi"/>
              </w:rPr>
              <w:t xml:space="preserve"> </w:t>
            </w:r>
            <w:r w:rsidR="004E07A3">
              <w:rPr>
                <w:rFonts w:ascii="Book Antiqua" w:hAnsi="Book Antiqua" w:cstheme="minorHAnsi"/>
              </w:rPr>
              <w:t>and</w:t>
            </w:r>
            <w:r w:rsidRPr="00BF3243">
              <w:rPr>
                <w:rFonts w:ascii="Book Antiqua" w:hAnsi="Book Antiqua" w:cstheme="minorHAnsi"/>
              </w:rPr>
              <w:t xml:space="preserve"> 161</w:t>
            </w:r>
            <w:r w:rsidR="004E07A3">
              <w:rPr>
                <w:rFonts w:ascii="Book Antiqua" w:hAnsi="Book Antiqua" w:cstheme="minorHAnsi"/>
              </w:rPr>
              <w:t xml:space="preserve"> </w:t>
            </w:r>
            <w:r w:rsidRPr="00BF3243">
              <w:rPr>
                <w:rFonts w:ascii="Book Antiqua" w:hAnsi="Book Antiqua" w:cstheme="minorHAnsi"/>
              </w:rPr>
              <w:t>±</w:t>
            </w:r>
            <w:r w:rsidR="004E07A3">
              <w:rPr>
                <w:rFonts w:ascii="Book Antiqua" w:hAnsi="Book Antiqua" w:cstheme="minorHAnsi"/>
              </w:rPr>
              <w:t xml:space="preserve"> </w:t>
            </w:r>
            <w:r w:rsidRPr="00BF3243">
              <w:rPr>
                <w:rFonts w:ascii="Book Antiqua" w:hAnsi="Book Antiqua" w:cstheme="minorHAnsi"/>
              </w:rPr>
              <w:t>49</w:t>
            </w:r>
            <w:r w:rsidR="004E07A3">
              <w:rPr>
                <w:rFonts w:ascii="Book Antiqua" w:hAnsi="Book Antiqua" w:cstheme="minorHAnsi"/>
              </w:rPr>
              <w:t xml:space="preserve"> </w:t>
            </w:r>
            <w:r w:rsidRPr="00BF3243">
              <w:rPr>
                <w:rFonts w:ascii="Book Antiqua" w:hAnsi="Book Antiqua" w:cstheme="minorHAnsi"/>
              </w:rPr>
              <w:t>m</w:t>
            </w:r>
            <w:r w:rsidR="004E07A3" w:rsidRPr="00BF3243">
              <w:rPr>
                <w:rFonts w:ascii="Book Antiqua" w:hAnsi="Book Antiqua" w:cstheme="minorHAnsi"/>
              </w:rPr>
              <w:t>L</w:t>
            </w:r>
          </w:p>
        </w:tc>
        <w:tc>
          <w:tcPr>
            <w:tcW w:w="1689" w:type="dxa"/>
          </w:tcPr>
          <w:p w14:paraId="055229DB" w14:textId="44D73215" w:rsidR="001B5A2D" w:rsidRPr="00BF3243" w:rsidRDefault="001B5A2D" w:rsidP="001B5A2D">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BF3243">
              <w:rPr>
                <w:rFonts w:ascii="Book Antiqua" w:hAnsi="Book Antiqua" w:cstheme="minorHAnsi"/>
              </w:rPr>
              <w:t>100% at day</w:t>
            </w:r>
            <w:r w:rsidR="004E07A3">
              <w:rPr>
                <w:rFonts w:ascii="Book Antiqua" w:hAnsi="Book Antiqua" w:cstheme="minorHAnsi"/>
              </w:rPr>
              <w:t xml:space="preserve"> </w:t>
            </w:r>
            <w:r w:rsidRPr="00BF3243">
              <w:rPr>
                <w:rFonts w:ascii="Book Antiqua" w:hAnsi="Book Antiqua" w:cstheme="minorHAnsi"/>
              </w:rPr>
              <w:t>6 in both groups</w:t>
            </w:r>
          </w:p>
        </w:tc>
        <w:tc>
          <w:tcPr>
            <w:tcW w:w="1688" w:type="dxa"/>
          </w:tcPr>
          <w:p w14:paraId="2A086257" w14:textId="6CF54617" w:rsidR="001B5A2D" w:rsidRPr="00BF3243" w:rsidRDefault="001B5A2D" w:rsidP="001B5A2D">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BF3243">
              <w:rPr>
                <w:rFonts w:ascii="Book Antiqua" w:hAnsi="Book Antiqua" w:cstheme="minorHAnsi"/>
              </w:rPr>
              <w:t>Significantly better at day 3 in MTZ</w:t>
            </w:r>
            <w:r w:rsidR="004E07A3">
              <w:rPr>
                <w:rFonts w:ascii="Book Antiqua" w:hAnsi="Book Antiqua" w:cstheme="minorHAnsi"/>
              </w:rPr>
              <w:t xml:space="preserve"> </w:t>
            </w:r>
            <w:r w:rsidRPr="00BF3243">
              <w:rPr>
                <w:rFonts w:ascii="Book Antiqua" w:hAnsi="Book Antiqua" w:cstheme="minorHAnsi"/>
              </w:rPr>
              <w:t>+</w:t>
            </w:r>
            <w:r w:rsidR="004E07A3">
              <w:rPr>
                <w:rFonts w:ascii="Book Antiqua" w:hAnsi="Book Antiqua" w:cstheme="minorHAnsi"/>
              </w:rPr>
              <w:t xml:space="preserve"> </w:t>
            </w:r>
            <w:r w:rsidRPr="00BF3243">
              <w:rPr>
                <w:rFonts w:ascii="Book Antiqua" w:hAnsi="Book Antiqua" w:cstheme="minorHAnsi"/>
              </w:rPr>
              <w:t>PD group: (60</w:t>
            </w:r>
            <w:r w:rsidR="004E07A3">
              <w:rPr>
                <w:rFonts w:ascii="Book Antiqua" w:hAnsi="Book Antiqua" w:cstheme="minorHAnsi"/>
              </w:rPr>
              <w:t>%</w:t>
            </w:r>
            <w:r w:rsidRPr="00BF3243">
              <w:rPr>
                <w:rFonts w:ascii="Book Antiqua" w:hAnsi="Book Antiqua" w:cstheme="minorHAnsi"/>
              </w:rPr>
              <w:t xml:space="preserve"> </w:t>
            </w:r>
            <w:r w:rsidR="0016083D" w:rsidRPr="00BF3243">
              <w:rPr>
                <w:rFonts w:ascii="Book Antiqua" w:hAnsi="Book Antiqua" w:cstheme="minorHAnsi"/>
                <w:i/>
              </w:rPr>
              <w:t>vs</w:t>
            </w:r>
            <w:r w:rsidRPr="00BF3243">
              <w:rPr>
                <w:rFonts w:ascii="Book Antiqua" w:hAnsi="Book Antiqua" w:cstheme="minorHAnsi"/>
              </w:rPr>
              <w:t xml:space="preserve"> 5%, </w:t>
            </w:r>
            <w:r w:rsidR="004E07A3" w:rsidRPr="004E07A3">
              <w:rPr>
                <w:rFonts w:ascii="Book Antiqua" w:hAnsi="Book Antiqua" w:cstheme="minorHAnsi"/>
                <w:i/>
                <w:iCs/>
              </w:rPr>
              <w:t>P</w:t>
            </w:r>
            <w:r w:rsidR="00D67279">
              <w:rPr>
                <w:rFonts w:ascii="Book Antiqua" w:hAnsi="Book Antiqua" w:cstheme="minorHAnsi"/>
              </w:rPr>
              <w:t xml:space="preserve"> = </w:t>
            </w:r>
            <w:r w:rsidRPr="00BF3243">
              <w:rPr>
                <w:rFonts w:ascii="Book Antiqua" w:hAnsi="Book Antiqua" w:cstheme="minorHAnsi"/>
              </w:rPr>
              <w:t>0.001)</w:t>
            </w:r>
          </w:p>
        </w:tc>
        <w:tc>
          <w:tcPr>
            <w:tcW w:w="1689" w:type="dxa"/>
          </w:tcPr>
          <w:p w14:paraId="5F557B4D" w14:textId="1435302A" w:rsidR="001B5A2D" w:rsidRPr="00BF3243" w:rsidRDefault="001B5A2D" w:rsidP="001B5A2D">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BF3243">
              <w:rPr>
                <w:rFonts w:ascii="Book Antiqua" w:hAnsi="Book Antiqua" w:cstheme="minorHAnsi"/>
              </w:rPr>
              <w:t>Greater reduction</w:t>
            </w:r>
            <w:r w:rsidR="00BF3243" w:rsidRPr="00BF3243">
              <w:rPr>
                <w:rFonts w:ascii="Book Antiqua" w:hAnsi="Book Antiqua" w:cstheme="minorHAnsi"/>
              </w:rPr>
              <w:t xml:space="preserve"> </w:t>
            </w:r>
            <w:r w:rsidRPr="00BF3243">
              <w:rPr>
                <w:rFonts w:ascii="Book Antiqua" w:hAnsi="Book Antiqua" w:cstheme="minorHAnsi"/>
              </w:rPr>
              <w:t>in MTZ</w:t>
            </w:r>
            <w:r w:rsidR="004E07A3">
              <w:rPr>
                <w:rFonts w:ascii="Book Antiqua" w:hAnsi="Book Antiqua" w:cstheme="minorHAnsi"/>
              </w:rPr>
              <w:t xml:space="preserve"> </w:t>
            </w:r>
            <w:r w:rsidRPr="00BF3243">
              <w:rPr>
                <w:rFonts w:ascii="Book Antiqua" w:hAnsi="Book Antiqua" w:cstheme="minorHAnsi"/>
              </w:rPr>
              <w:t>+</w:t>
            </w:r>
            <w:r w:rsidR="004E07A3">
              <w:rPr>
                <w:rFonts w:ascii="Book Antiqua" w:hAnsi="Book Antiqua" w:cstheme="minorHAnsi"/>
              </w:rPr>
              <w:t xml:space="preserve"> </w:t>
            </w:r>
            <w:r w:rsidRPr="00BF3243">
              <w:rPr>
                <w:rFonts w:ascii="Book Antiqua" w:hAnsi="Book Antiqua" w:cstheme="minorHAnsi"/>
              </w:rPr>
              <w:t>PD at day</w:t>
            </w:r>
            <w:r w:rsidR="004E07A3">
              <w:rPr>
                <w:rFonts w:ascii="Book Antiqua" w:hAnsi="Book Antiqua" w:cstheme="minorHAnsi"/>
              </w:rPr>
              <w:t xml:space="preserve"> </w:t>
            </w:r>
            <w:r w:rsidRPr="00BF3243">
              <w:rPr>
                <w:rFonts w:ascii="Book Antiqua" w:hAnsi="Book Antiqua" w:cstheme="minorHAnsi"/>
              </w:rPr>
              <w:t xml:space="preserve">10 (109 </w:t>
            </w:r>
            <w:r w:rsidR="004E07A3" w:rsidRPr="00BF3243">
              <w:rPr>
                <w:rFonts w:ascii="Book Antiqua" w:hAnsi="Book Antiqua" w:cstheme="minorHAnsi"/>
              </w:rPr>
              <w:t>mL</w:t>
            </w:r>
            <w:r w:rsidR="004E07A3" w:rsidRPr="00BF3243">
              <w:rPr>
                <w:rFonts w:ascii="Book Antiqua" w:hAnsi="Book Antiqua" w:cstheme="minorHAnsi"/>
                <w:i/>
                <w:iCs/>
              </w:rPr>
              <w:t xml:space="preserve"> </w:t>
            </w:r>
            <w:r w:rsidRPr="00BF3243">
              <w:rPr>
                <w:rFonts w:ascii="Book Antiqua" w:hAnsi="Book Antiqua" w:cstheme="minorHAnsi"/>
                <w:i/>
                <w:iCs/>
              </w:rPr>
              <w:t>vs</w:t>
            </w:r>
            <w:r w:rsidRPr="00BF3243">
              <w:rPr>
                <w:rFonts w:ascii="Book Antiqua" w:hAnsi="Book Antiqua" w:cstheme="minorHAnsi"/>
              </w:rPr>
              <w:t xml:space="preserve"> 64 m</w:t>
            </w:r>
            <w:r w:rsidR="004E07A3" w:rsidRPr="00BF3243">
              <w:rPr>
                <w:rFonts w:ascii="Book Antiqua" w:hAnsi="Book Antiqua" w:cstheme="minorHAnsi"/>
              </w:rPr>
              <w:t>L</w:t>
            </w:r>
            <w:r w:rsidRPr="00BF3243">
              <w:rPr>
                <w:rFonts w:ascii="Book Antiqua" w:hAnsi="Book Antiqua" w:cstheme="minorHAnsi"/>
              </w:rPr>
              <w:t>,</w:t>
            </w:r>
            <w:r w:rsidR="004E07A3">
              <w:rPr>
                <w:rFonts w:ascii="Book Antiqua" w:hAnsi="Book Antiqua" w:cstheme="minorHAnsi" w:hint="eastAsia"/>
                <w:lang w:eastAsia="zh-CN"/>
              </w:rPr>
              <w:t xml:space="preserve"> </w:t>
            </w:r>
            <w:r w:rsidRPr="004E07A3">
              <w:rPr>
                <w:rFonts w:ascii="Book Antiqua" w:hAnsi="Book Antiqua" w:cstheme="minorHAnsi"/>
                <w:i/>
                <w:iCs/>
              </w:rPr>
              <w:t>P</w:t>
            </w:r>
            <w:r w:rsidR="004E07A3">
              <w:rPr>
                <w:rFonts w:ascii="Book Antiqua" w:hAnsi="Book Antiqua" w:cstheme="minorHAnsi"/>
              </w:rPr>
              <w:t xml:space="preserve"> = </w:t>
            </w:r>
            <w:r w:rsidRPr="00BF3243">
              <w:rPr>
                <w:rFonts w:ascii="Book Antiqua" w:hAnsi="Book Antiqua" w:cstheme="minorHAnsi"/>
              </w:rPr>
              <w:t>0.02)</w:t>
            </w:r>
          </w:p>
        </w:tc>
        <w:tc>
          <w:tcPr>
            <w:tcW w:w="1518" w:type="dxa"/>
          </w:tcPr>
          <w:p w14:paraId="6D6829AA" w14:textId="77777777" w:rsidR="001B5A2D" w:rsidRPr="00BF3243" w:rsidRDefault="001B5A2D" w:rsidP="001B5A2D">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BF3243">
              <w:rPr>
                <w:rFonts w:ascii="Book Antiqua" w:hAnsi="Book Antiqua" w:cstheme="minorHAnsi"/>
              </w:rPr>
              <w:t>Similar between groups</w:t>
            </w:r>
          </w:p>
        </w:tc>
        <w:tc>
          <w:tcPr>
            <w:tcW w:w="1578" w:type="dxa"/>
          </w:tcPr>
          <w:p w14:paraId="50133FCA" w14:textId="77777777" w:rsidR="001B5A2D" w:rsidRPr="00BF3243" w:rsidRDefault="001B5A2D" w:rsidP="001B5A2D">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BF3243">
              <w:rPr>
                <w:rFonts w:ascii="Book Antiqua" w:hAnsi="Book Antiqua" w:cstheme="minorHAnsi"/>
              </w:rPr>
              <w:t>NA</w:t>
            </w:r>
          </w:p>
        </w:tc>
      </w:tr>
      <w:tr w:rsidR="001B5A2D" w:rsidRPr="00C578FF" w14:paraId="10967434" w14:textId="77777777" w:rsidTr="00A837B8">
        <w:trPr>
          <w:cnfStyle w:val="000000100000" w:firstRow="0" w:lastRow="0" w:firstColumn="0" w:lastColumn="0" w:oddVBand="0" w:evenVBand="0" w:oddHBand="1" w:evenHBand="0" w:firstRowFirstColumn="0" w:firstRowLastColumn="0" w:lastRowFirstColumn="0" w:lastRowLastColumn="0"/>
          <w:trHeight w:val="1448"/>
        </w:trPr>
        <w:tc>
          <w:tcPr>
            <w:cnfStyle w:val="001000000000" w:firstRow="0" w:lastRow="0" w:firstColumn="1" w:lastColumn="0" w:oddVBand="0" w:evenVBand="0" w:oddHBand="0" w:evenHBand="0" w:firstRowFirstColumn="0" w:firstRowLastColumn="0" w:lastRowFirstColumn="0" w:lastRowLastColumn="0"/>
            <w:tcW w:w="1689" w:type="dxa"/>
            <w:tcBorders>
              <w:top w:val="none" w:sz="0" w:space="0" w:color="auto"/>
              <w:bottom w:val="none" w:sz="0" w:space="0" w:color="auto"/>
            </w:tcBorders>
          </w:tcPr>
          <w:p w14:paraId="7308264E" w14:textId="2A3C8F7B" w:rsidR="001B5A2D" w:rsidRPr="00BF3243" w:rsidRDefault="001B5A2D" w:rsidP="00BF3243">
            <w:pPr>
              <w:autoSpaceDE w:val="0"/>
              <w:autoSpaceDN w:val="0"/>
              <w:adjustRightInd w:val="0"/>
              <w:snapToGrid w:val="0"/>
              <w:spacing w:line="360" w:lineRule="auto"/>
              <w:jc w:val="both"/>
              <w:rPr>
                <w:rFonts w:ascii="Book Antiqua" w:hAnsi="Book Antiqua" w:cstheme="minorHAnsi"/>
                <w:b w:val="0"/>
                <w:bCs w:val="0"/>
                <w:vertAlign w:val="superscript"/>
              </w:rPr>
            </w:pPr>
            <w:r w:rsidRPr="00BF3243">
              <w:rPr>
                <w:rFonts w:ascii="Book Antiqua" w:hAnsi="Book Antiqua" w:cstheme="minorHAnsi"/>
                <w:b w:val="0"/>
                <w:bCs w:val="0"/>
              </w:rPr>
              <w:t>Van Allan</w:t>
            </w:r>
            <w:r w:rsidR="00BF3243" w:rsidRPr="00BF3243">
              <w:rPr>
                <w:rFonts w:ascii="Book Antiqua" w:hAnsi="Book Antiqua" w:cstheme="minorHAnsi"/>
                <w:b w:val="0"/>
                <w:bCs w:val="0"/>
                <w:i/>
                <w:iCs/>
              </w:rPr>
              <w:t xml:space="preserve"> et al</w:t>
            </w:r>
            <w:r w:rsidRPr="00BF3243">
              <w:rPr>
                <w:rFonts w:ascii="Book Antiqua" w:hAnsi="Book Antiqua" w:cstheme="minorHAnsi"/>
                <w:b w:val="0"/>
                <w:bCs w:val="0"/>
                <w:vertAlign w:val="superscript"/>
              </w:rPr>
              <w:t>[94]</w:t>
            </w:r>
            <w:r w:rsidRPr="00BF3243">
              <w:rPr>
                <w:rFonts w:ascii="Book Antiqua" w:hAnsi="Book Antiqua" w:cstheme="minorHAnsi"/>
                <w:b w:val="0"/>
                <w:bCs w:val="0"/>
              </w:rPr>
              <w:t>,</w:t>
            </w:r>
            <w:r w:rsidR="00BF3243">
              <w:rPr>
                <w:rFonts w:ascii="Book Antiqua" w:hAnsi="Book Antiqua" w:cstheme="minorHAnsi" w:hint="eastAsia"/>
                <w:b w:val="0"/>
                <w:bCs w:val="0"/>
                <w:vertAlign w:val="superscript"/>
                <w:lang w:eastAsia="zh-CN"/>
              </w:rPr>
              <w:t xml:space="preserve"> </w:t>
            </w:r>
            <w:r w:rsidR="00BF3243" w:rsidRPr="00BF3243">
              <w:rPr>
                <w:rFonts w:ascii="Book Antiqua" w:hAnsi="Book Antiqua" w:cstheme="minorHAnsi"/>
                <w:b w:val="0"/>
                <w:bCs w:val="0"/>
              </w:rPr>
              <w:t>United States</w:t>
            </w:r>
          </w:p>
        </w:tc>
        <w:tc>
          <w:tcPr>
            <w:tcW w:w="1688" w:type="dxa"/>
            <w:tcBorders>
              <w:top w:val="none" w:sz="0" w:space="0" w:color="auto"/>
              <w:bottom w:val="none" w:sz="0" w:space="0" w:color="auto"/>
            </w:tcBorders>
          </w:tcPr>
          <w:p w14:paraId="4DA19AD0" w14:textId="58D58386" w:rsidR="001B5A2D" w:rsidRPr="00BF3243" w:rsidRDefault="001B5A2D"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BF3243">
              <w:rPr>
                <w:rFonts w:ascii="Book Antiqua" w:hAnsi="Book Antiqua" w:cstheme="minorHAnsi"/>
              </w:rPr>
              <w:t>MTZ (</w:t>
            </w:r>
            <w:r w:rsidRPr="004E07A3">
              <w:rPr>
                <w:rFonts w:ascii="Book Antiqua" w:hAnsi="Book Antiqua" w:cstheme="minorHAnsi"/>
                <w:i/>
                <w:iCs/>
              </w:rPr>
              <w:t>n</w:t>
            </w:r>
            <w:r w:rsidR="00D67279">
              <w:rPr>
                <w:rFonts w:ascii="Book Antiqua" w:hAnsi="Book Antiqua" w:cstheme="minorHAnsi"/>
              </w:rPr>
              <w:t xml:space="preserve"> = </w:t>
            </w:r>
            <w:r w:rsidRPr="00BF3243">
              <w:rPr>
                <w:rFonts w:ascii="Book Antiqua" w:hAnsi="Book Antiqua" w:cstheme="minorHAnsi"/>
              </w:rPr>
              <w:t xml:space="preserve">21) </w:t>
            </w:r>
            <w:r w:rsidR="004E07A3">
              <w:rPr>
                <w:rFonts w:ascii="Book Antiqua" w:hAnsi="Book Antiqua" w:cstheme="minorHAnsi"/>
              </w:rPr>
              <w:t>and</w:t>
            </w:r>
            <w:r w:rsidRPr="00BF3243">
              <w:rPr>
                <w:rFonts w:ascii="Book Antiqua" w:hAnsi="Book Antiqua" w:cstheme="minorHAnsi"/>
              </w:rPr>
              <w:t xml:space="preserve"> MTZ</w:t>
            </w:r>
            <w:r w:rsidR="004E07A3">
              <w:rPr>
                <w:rFonts w:ascii="Book Antiqua" w:hAnsi="Book Antiqua" w:cstheme="minorHAnsi"/>
              </w:rPr>
              <w:t xml:space="preserve"> </w:t>
            </w:r>
            <w:r w:rsidRPr="00BF3243">
              <w:rPr>
                <w:rFonts w:ascii="Book Antiqua" w:hAnsi="Book Antiqua" w:cstheme="minorHAnsi"/>
              </w:rPr>
              <w:t>+</w:t>
            </w:r>
            <w:r w:rsidR="004E07A3">
              <w:rPr>
                <w:rFonts w:ascii="Book Antiqua" w:hAnsi="Book Antiqua" w:cstheme="minorHAnsi"/>
              </w:rPr>
              <w:t xml:space="preserve"> </w:t>
            </w:r>
            <w:r w:rsidRPr="00BF3243">
              <w:rPr>
                <w:rFonts w:ascii="Book Antiqua" w:hAnsi="Book Antiqua" w:cstheme="minorHAnsi"/>
              </w:rPr>
              <w:t>PD (</w:t>
            </w:r>
            <w:r w:rsidRPr="004E07A3">
              <w:rPr>
                <w:rFonts w:ascii="Book Antiqua" w:hAnsi="Book Antiqua" w:cstheme="minorHAnsi"/>
                <w:i/>
                <w:iCs/>
              </w:rPr>
              <w:t>n</w:t>
            </w:r>
            <w:r w:rsidR="00D67279">
              <w:rPr>
                <w:rFonts w:ascii="Book Antiqua" w:hAnsi="Book Antiqua" w:cstheme="minorHAnsi"/>
              </w:rPr>
              <w:t xml:space="preserve"> = </w:t>
            </w:r>
            <w:r w:rsidRPr="00BF3243">
              <w:rPr>
                <w:rFonts w:ascii="Book Antiqua" w:hAnsi="Book Antiqua" w:cstheme="minorHAnsi"/>
              </w:rPr>
              <w:t>20)</w:t>
            </w:r>
          </w:p>
        </w:tc>
        <w:tc>
          <w:tcPr>
            <w:tcW w:w="1520" w:type="dxa"/>
            <w:tcBorders>
              <w:top w:val="none" w:sz="0" w:space="0" w:color="auto"/>
              <w:bottom w:val="none" w:sz="0" w:space="0" w:color="auto"/>
            </w:tcBorders>
          </w:tcPr>
          <w:p w14:paraId="4BBCF1EE" w14:textId="6A4FC914" w:rsidR="001B5A2D" w:rsidRPr="00BF3243" w:rsidRDefault="001B5A2D"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BF3243">
              <w:rPr>
                <w:rFonts w:ascii="Book Antiqua" w:hAnsi="Book Antiqua" w:cstheme="minorHAnsi"/>
              </w:rPr>
              <w:t>8.5</w:t>
            </w:r>
            <w:r w:rsidR="004E07A3">
              <w:rPr>
                <w:rFonts w:ascii="Book Antiqua" w:hAnsi="Book Antiqua" w:cstheme="minorHAnsi"/>
              </w:rPr>
              <w:t xml:space="preserve"> </w:t>
            </w:r>
            <w:r w:rsidRPr="00BF3243">
              <w:rPr>
                <w:rFonts w:ascii="Book Antiqua" w:hAnsi="Book Antiqua" w:cstheme="minorHAnsi"/>
              </w:rPr>
              <w:t>±</w:t>
            </w:r>
            <w:r w:rsidR="004E07A3">
              <w:rPr>
                <w:rFonts w:ascii="Book Antiqua" w:hAnsi="Book Antiqua" w:cstheme="minorHAnsi"/>
              </w:rPr>
              <w:t xml:space="preserve"> </w:t>
            </w:r>
            <w:r w:rsidRPr="00BF3243">
              <w:rPr>
                <w:rFonts w:ascii="Book Antiqua" w:hAnsi="Book Antiqua" w:cstheme="minorHAnsi"/>
              </w:rPr>
              <w:t xml:space="preserve">3.5 cm </w:t>
            </w:r>
            <w:r w:rsidR="004E07A3">
              <w:rPr>
                <w:rFonts w:ascii="Book Antiqua" w:hAnsi="Book Antiqua" w:cstheme="minorHAnsi"/>
              </w:rPr>
              <w:t>and</w:t>
            </w:r>
            <w:r w:rsidRPr="00BF3243">
              <w:rPr>
                <w:rFonts w:ascii="Book Antiqua" w:hAnsi="Book Antiqua" w:cstheme="minorHAnsi"/>
              </w:rPr>
              <w:t xml:space="preserve"> 7.5</w:t>
            </w:r>
            <w:r w:rsidR="004E07A3">
              <w:rPr>
                <w:rFonts w:ascii="Book Antiqua" w:hAnsi="Book Antiqua" w:cstheme="minorHAnsi"/>
              </w:rPr>
              <w:t xml:space="preserve"> </w:t>
            </w:r>
            <w:r w:rsidRPr="00BF3243">
              <w:rPr>
                <w:rFonts w:ascii="Book Antiqua" w:hAnsi="Book Antiqua" w:cstheme="minorHAnsi"/>
              </w:rPr>
              <w:t>±</w:t>
            </w:r>
            <w:r w:rsidR="004E07A3">
              <w:rPr>
                <w:rFonts w:ascii="Book Antiqua" w:hAnsi="Book Antiqua" w:cstheme="minorHAnsi"/>
              </w:rPr>
              <w:t xml:space="preserve"> </w:t>
            </w:r>
            <w:r w:rsidRPr="00BF3243">
              <w:rPr>
                <w:rFonts w:ascii="Book Antiqua" w:hAnsi="Book Antiqua" w:cstheme="minorHAnsi"/>
              </w:rPr>
              <w:t>2.4 cm</w:t>
            </w:r>
          </w:p>
        </w:tc>
        <w:tc>
          <w:tcPr>
            <w:tcW w:w="1689" w:type="dxa"/>
            <w:tcBorders>
              <w:top w:val="none" w:sz="0" w:space="0" w:color="auto"/>
              <w:bottom w:val="none" w:sz="0" w:space="0" w:color="auto"/>
            </w:tcBorders>
          </w:tcPr>
          <w:p w14:paraId="769EA5B9" w14:textId="41C3F663" w:rsidR="001B5A2D" w:rsidRPr="00BF3243" w:rsidRDefault="001B5A2D"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BF3243">
              <w:rPr>
                <w:rFonts w:ascii="Book Antiqua" w:hAnsi="Book Antiqua" w:cstheme="minorHAnsi"/>
              </w:rPr>
              <w:t>Similar between groups (3</w:t>
            </w:r>
            <w:r w:rsidR="004E07A3">
              <w:rPr>
                <w:rFonts w:ascii="Book Antiqua" w:hAnsi="Book Antiqua" w:cstheme="minorHAnsi"/>
              </w:rPr>
              <w:t xml:space="preserve"> d</w:t>
            </w:r>
            <w:r w:rsidRPr="00BF3243">
              <w:rPr>
                <w:rFonts w:ascii="Book Antiqua" w:hAnsi="Book Antiqua" w:cstheme="minorHAnsi"/>
              </w:rPr>
              <w:t xml:space="preserve"> </w:t>
            </w:r>
            <w:r w:rsidRPr="00BF3243">
              <w:rPr>
                <w:rFonts w:ascii="Book Antiqua" w:hAnsi="Book Antiqua" w:cstheme="minorHAnsi"/>
                <w:i/>
                <w:iCs/>
              </w:rPr>
              <w:t>vs</w:t>
            </w:r>
            <w:r w:rsidRPr="00BF3243">
              <w:rPr>
                <w:rFonts w:ascii="Book Antiqua" w:hAnsi="Book Antiqua" w:cstheme="minorHAnsi"/>
              </w:rPr>
              <w:t xml:space="preserve"> 4 </w:t>
            </w:r>
            <w:r w:rsidR="0016083D" w:rsidRPr="00BF3243">
              <w:rPr>
                <w:rFonts w:ascii="Book Antiqua" w:hAnsi="Book Antiqua" w:cstheme="minorHAnsi"/>
              </w:rPr>
              <w:t>d</w:t>
            </w:r>
            <w:r w:rsidRPr="00BF3243">
              <w:rPr>
                <w:rFonts w:ascii="Book Antiqua" w:hAnsi="Book Antiqua" w:cstheme="minorHAnsi"/>
              </w:rPr>
              <w:t xml:space="preserve">, </w:t>
            </w:r>
            <w:r w:rsidR="004E07A3" w:rsidRPr="004E07A3">
              <w:rPr>
                <w:rFonts w:ascii="Book Antiqua" w:hAnsi="Book Antiqua" w:cstheme="minorHAnsi"/>
                <w:i/>
                <w:iCs/>
              </w:rPr>
              <w:t>P</w:t>
            </w:r>
            <w:r w:rsidR="00D67279">
              <w:rPr>
                <w:rFonts w:ascii="Book Antiqua" w:hAnsi="Book Antiqua" w:cstheme="minorHAnsi"/>
              </w:rPr>
              <w:t xml:space="preserve"> = </w:t>
            </w:r>
            <w:r w:rsidRPr="00BF3243">
              <w:rPr>
                <w:rFonts w:ascii="Book Antiqua" w:hAnsi="Book Antiqua" w:cstheme="minorHAnsi"/>
              </w:rPr>
              <w:t>0.5)</w:t>
            </w:r>
          </w:p>
        </w:tc>
        <w:tc>
          <w:tcPr>
            <w:tcW w:w="1688" w:type="dxa"/>
            <w:tcBorders>
              <w:top w:val="none" w:sz="0" w:space="0" w:color="auto"/>
              <w:bottom w:val="none" w:sz="0" w:space="0" w:color="auto"/>
            </w:tcBorders>
          </w:tcPr>
          <w:p w14:paraId="3F48A9CF" w14:textId="46A70D08" w:rsidR="001B5A2D" w:rsidRPr="00BF3243" w:rsidRDefault="001B5A2D"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BF3243">
              <w:rPr>
                <w:rFonts w:ascii="Book Antiqua" w:hAnsi="Book Antiqua" w:cstheme="minorHAnsi"/>
              </w:rPr>
              <w:t>Early reduction in MTZ</w:t>
            </w:r>
            <w:r w:rsidR="004E07A3">
              <w:rPr>
                <w:rFonts w:ascii="Book Antiqua" w:hAnsi="Book Antiqua" w:cstheme="minorHAnsi"/>
              </w:rPr>
              <w:t xml:space="preserve"> </w:t>
            </w:r>
            <w:r w:rsidRPr="00BF3243">
              <w:rPr>
                <w:rFonts w:ascii="Book Antiqua" w:hAnsi="Book Antiqua" w:cstheme="minorHAnsi"/>
              </w:rPr>
              <w:t>+</w:t>
            </w:r>
            <w:r w:rsidR="004E07A3">
              <w:rPr>
                <w:rFonts w:ascii="Book Antiqua" w:hAnsi="Book Antiqua" w:cstheme="minorHAnsi"/>
              </w:rPr>
              <w:t xml:space="preserve"> </w:t>
            </w:r>
            <w:r w:rsidRPr="00BF3243">
              <w:rPr>
                <w:rFonts w:ascii="Book Antiqua" w:hAnsi="Book Antiqua" w:cstheme="minorHAnsi"/>
              </w:rPr>
              <w:t>PD group (3</w:t>
            </w:r>
            <w:r w:rsidR="004E07A3">
              <w:rPr>
                <w:rFonts w:ascii="Book Antiqua" w:hAnsi="Book Antiqua" w:cstheme="minorHAnsi"/>
              </w:rPr>
              <w:t xml:space="preserve"> d</w:t>
            </w:r>
            <w:r w:rsidRPr="00BF3243">
              <w:rPr>
                <w:rFonts w:ascii="Book Antiqua" w:hAnsi="Book Antiqua" w:cstheme="minorHAnsi"/>
              </w:rPr>
              <w:t xml:space="preserve"> </w:t>
            </w:r>
            <w:r w:rsidRPr="004E07A3">
              <w:rPr>
                <w:rFonts w:ascii="Book Antiqua" w:hAnsi="Book Antiqua" w:cstheme="minorHAnsi"/>
                <w:i/>
                <w:iCs/>
              </w:rPr>
              <w:t>vs</w:t>
            </w:r>
            <w:r w:rsidRPr="00BF3243">
              <w:rPr>
                <w:rFonts w:ascii="Book Antiqua" w:hAnsi="Book Antiqua" w:cstheme="minorHAnsi"/>
              </w:rPr>
              <w:t xml:space="preserve"> 1</w:t>
            </w:r>
            <w:r w:rsidR="004E07A3">
              <w:rPr>
                <w:rFonts w:ascii="Book Antiqua" w:hAnsi="Book Antiqua" w:cstheme="minorHAnsi"/>
              </w:rPr>
              <w:t xml:space="preserve"> </w:t>
            </w:r>
            <w:r w:rsidR="0016083D" w:rsidRPr="00BF3243">
              <w:rPr>
                <w:rFonts w:ascii="Book Antiqua" w:hAnsi="Book Antiqua" w:cstheme="minorHAnsi"/>
              </w:rPr>
              <w:t>d</w:t>
            </w:r>
            <w:r w:rsidRPr="00BF3243">
              <w:rPr>
                <w:rFonts w:ascii="Book Antiqua" w:hAnsi="Book Antiqua" w:cstheme="minorHAnsi"/>
              </w:rPr>
              <w:t xml:space="preserve">, </w:t>
            </w:r>
            <w:r w:rsidR="004E07A3" w:rsidRPr="004E07A3">
              <w:rPr>
                <w:rFonts w:ascii="Book Antiqua" w:hAnsi="Book Antiqua" w:cstheme="minorHAnsi"/>
                <w:i/>
                <w:iCs/>
              </w:rPr>
              <w:t>P</w:t>
            </w:r>
            <w:r w:rsidR="00D67279">
              <w:rPr>
                <w:rFonts w:ascii="Book Antiqua" w:hAnsi="Book Antiqua" w:cstheme="minorHAnsi"/>
              </w:rPr>
              <w:t xml:space="preserve"> = </w:t>
            </w:r>
            <w:r w:rsidRPr="00BF3243">
              <w:rPr>
                <w:rFonts w:ascii="Book Antiqua" w:hAnsi="Book Antiqua" w:cstheme="minorHAnsi"/>
              </w:rPr>
              <w:t>0.05)</w:t>
            </w:r>
          </w:p>
        </w:tc>
        <w:tc>
          <w:tcPr>
            <w:tcW w:w="1689" w:type="dxa"/>
            <w:tcBorders>
              <w:top w:val="none" w:sz="0" w:space="0" w:color="auto"/>
              <w:bottom w:val="none" w:sz="0" w:space="0" w:color="auto"/>
            </w:tcBorders>
          </w:tcPr>
          <w:p w14:paraId="61A750ED" w14:textId="77777777" w:rsidR="001B5A2D" w:rsidRPr="00BF3243" w:rsidRDefault="001B5A2D"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BF3243">
              <w:rPr>
                <w:rFonts w:ascii="Book Antiqua" w:hAnsi="Book Antiqua" w:cstheme="minorHAnsi"/>
              </w:rPr>
              <w:t>NA</w:t>
            </w:r>
          </w:p>
        </w:tc>
        <w:tc>
          <w:tcPr>
            <w:tcW w:w="1518" w:type="dxa"/>
            <w:tcBorders>
              <w:top w:val="none" w:sz="0" w:space="0" w:color="auto"/>
              <w:bottom w:val="none" w:sz="0" w:space="0" w:color="auto"/>
            </w:tcBorders>
          </w:tcPr>
          <w:p w14:paraId="6AD86F0F" w14:textId="77777777" w:rsidR="001B5A2D" w:rsidRPr="00BF3243" w:rsidRDefault="001B5A2D"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BF3243">
              <w:rPr>
                <w:rFonts w:ascii="Book Antiqua" w:hAnsi="Book Antiqua" w:cstheme="minorHAnsi"/>
              </w:rPr>
              <w:t>NA</w:t>
            </w:r>
          </w:p>
        </w:tc>
        <w:tc>
          <w:tcPr>
            <w:tcW w:w="1578" w:type="dxa"/>
            <w:tcBorders>
              <w:top w:val="none" w:sz="0" w:space="0" w:color="auto"/>
              <w:bottom w:val="none" w:sz="0" w:space="0" w:color="auto"/>
            </w:tcBorders>
          </w:tcPr>
          <w:p w14:paraId="2F1D42BF" w14:textId="3A034142" w:rsidR="001B5A2D" w:rsidRPr="00BF3243" w:rsidRDefault="001B5A2D"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BF3243">
              <w:rPr>
                <w:rFonts w:ascii="Book Antiqua" w:hAnsi="Book Antiqua" w:cstheme="minorHAnsi"/>
              </w:rPr>
              <w:t>Similar between groups</w:t>
            </w:r>
            <w:r w:rsidR="004E07A3">
              <w:rPr>
                <w:rFonts w:ascii="Book Antiqua" w:hAnsi="Book Antiqua" w:cstheme="minorHAnsi" w:hint="eastAsia"/>
                <w:lang w:eastAsia="zh-CN"/>
              </w:rPr>
              <w:t xml:space="preserve"> </w:t>
            </w:r>
            <w:r w:rsidR="004E07A3">
              <w:rPr>
                <w:rFonts w:ascii="Book Antiqua" w:hAnsi="Book Antiqua" w:cstheme="minorHAnsi"/>
                <w:lang w:eastAsia="zh-CN"/>
              </w:rPr>
              <w:t>(</w:t>
            </w:r>
            <w:r w:rsidRPr="00BF3243">
              <w:rPr>
                <w:rFonts w:ascii="Book Antiqua" w:hAnsi="Book Antiqua" w:cstheme="minorHAnsi"/>
              </w:rPr>
              <w:t xml:space="preserve">5 </w:t>
            </w:r>
            <w:r w:rsidR="004E07A3">
              <w:rPr>
                <w:rFonts w:ascii="Book Antiqua" w:hAnsi="Book Antiqua" w:cstheme="minorHAnsi"/>
              </w:rPr>
              <w:t xml:space="preserve">d </w:t>
            </w:r>
            <w:r w:rsidRPr="004E07A3">
              <w:rPr>
                <w:rFonts w:ascii="Book Antiqua" w:hAnsi="Book Antiqua" w:cstheme="minorHAnsi"/>
                <w:i/>
                <w:iCs/>
              </w:rPr>
              <w:t>vs</w:t>
            </w:r>
            <w:r w:rsidRPr="00BF3243">
              <w:rPr>
                <w:rFonts w:ascii="Book Antiqua" w:hAnsi="Book Antiqua" w:cstheme="minorHAnsi"/>
              </w:rPr>
              <w:t xml:space="preserve"> 6.2 </w:t>
            </w:r>
            <w:r w:rsidR="0016083D" w:rsidRPr="00BF3243">
              <w:rPr>
                <w:rFonts w:ascii="Book Antiqua" w:hAnsi="Book Antiqua" w:cstheme="minorHAnsi"/>
              </w:rPr>
              <w:t>d</w:t>
            </w:r>
            <w:r w:rsidRPr="00BF3243">
              <w:rPr>
                <w:rFonts w:ascii="Book Antiqua" w:hAnsi="Book Antiqua" w:cstheme="minorHAnsi"/>
              </w:rPr>
              <w:t xml:space="preserve">, </w:t>
            </w:r>
            <w:r w:rsidR="004E07A3" w:rsidRPr="004E07A3">
              <w:rPr>
                <w:rFonts w:ascii="Book Antiqua" w:hAnsi="Book Antiqua" w:cstheme="minorHAnsi"/>
                <w:i/>
                <w:iCs/>
              </w:rPr>
              <w:t>P</w:t>
            </w:r>
            <w:r w:rsidR="00D67279">
              <w:rPr>
                <w:rFonts w:ascii="Book Antiqua" w:hAnsi="Book Antiqua" w:cstheme="minorHAnsi"/>
              </w:rPr>
              <w:t xml:space="preserve"> = </w:t>
            </w:r>
            <w:r w:rsidRPr="00BF3243">
              <w:rPr>
                <w:rFonts w:ascii="Book Antiqua" w:hAnsi="Book Antiqua" w:cstheme="minorHAnsi"/>
              </w:rPr>
              <w:t>0.19)</w:t>
            </w:r>
          </w:p>
        </w:tc>
      </w:tr>
      <w:tr w:rsidR="001B5A2D" w:rsidRPr="00C578FF" w14:paraId="1EB8396C" w14:textId="77777777" w:rsidTr="00A837B8">
        <w:trPr>
          <w:trHeight w:val="1448"/>
        </w:trPr>
        <w:tc>
          <w:tcPr>
            <w:cnfStyle w:val="001000000000" w:firstRow="0" w:lastRow="0" w:firstColumn="1" w:lastColumn="0" w:oddVBand="0" w:evenVBand="0" w:oddHBand="0" w:evenHBand="0" w:firstRowFirstColumn="0" w:firstRowLastColumn="0" w:lastRowFirstColumn="0" w:lastRowLastColumn="0"/>
            <w:tcW w:w="1689" w:type="dxa"/>
          </w:tcPr>
          <w:p w14:paraId="0ED0DE86" w14:textId="3587F809" w:rsidR="001B5A2D" w:rsidRPr="00BF3243" w:rsidRDefault="001B5A2D" w:rsidP="00BF3243">
            <w:pPr>
              <w:autoSpaceDE w:val="0"/>
              <w:autoSpaceDN w:val="0"/>
              <w:adjustRightInd w:val="0"/>
              <w:snapToGrid w:val="0"/>
              <w:spacing w:line="360" w:lineRule="auto"/>
              <w:jc w:val="both"/>
              <w:rPr>
                <w:rFonts w:ascii="Book Antiqua" w:hAnsi="Book Antiqua" w:cstheme="minorHAnsi"/>
                <w:b w:val="0"/>
                <w:bCs w:val="0"/>
                <w:vertAlign w:val="superscript"/>
              </w:rPr>
            </w:pPr>
            <w:r w:rsidRPr="00BF3243">
              <w:rPr>
                <w:rFonts w:ascii="Book Antiqua" w:hAnsi="Book Antiqua" w:cstheme="minorHAnsi"/>
                <w:b w:val="0"/>
                <w:bCs w:val="0"/>
              </w:rPr>
              <w:lastRenderedPageBreak/>
              <w:t xml:space="preserve">Ghosh </w:t>
            </w:r>
            <w:r w:rsidR="00BF3243" w:rsidRPr="00BF3243">
              <w:rPr>
                <w:rFonts w:ascii="Book Antiqua" w:hAnsi="Book Antiqua" w:cstheme="minorHAnsi"/>
                <w:b w:val="0"/>
                <w:bCs w:val="0"/>
                <w:i/>
                <w:iCs/>
              </w:rPr>
              <w:t>et al</w:t>
            </w:r>
            <w:r w:rsidRPr="00BF3243">
              <w:rPr>
                <w:rFonts w:ascii="Book Antiqua" w:hAnsi="Book Antiqua" w:cstheme="minorHAnsi"/>
                <w:b w:val="0"/>
                <w:bCs w:val="0"/>
                <w:vertAlign w:val="superscript"/>
              </w:rPr>
              <w:t>[95]</w:t>
            </w:r>
            <w:r w:rsidRPr="00BF3243">
              <w:rPr>
                <w:rFonts w:ascii="Book Antiqua" w:hAnsi="Book Antiqua" w:cstheme="minorHAnsi"/>
                <w:b w:val="0"/>
                <w:bCs w:val="0"/>
              </w:rPr>
              <w:t>, India</w:t>
            </w:r>
          </w:p>
        </w:tc>
        <w:tc>
          <w:tcPr>
            <w:tcW w:w="1688" w:type="dxa"/>
          </w:tcPr>
          <w:p w14:paraId="7DF56696" w14:textId="42B7B03D" w:rsidR="001B5A2D" w:rsidRPr="00BF3243" w:rsidRDefault="001B5A2D" w:rsidP="001B5A2D">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BF3243">
              <w:rPr>
                <w:rFonts w:ascii="Book Antiqua" w:hAnsi="Book Antiqua" w:cstheme="minorHAnsi"/>
              </w:rPr>
              <w:t>MTZ (</w:t>
            </w:r>
            <w:r w:rsidRPr="004E07A3">
              <w:rPr>
                <w:rFonts w:ascii="Book Antiqua" w:hAnsi="Book Antiqua" w:cstheme="minorHAnsi"/>
                <w:i/>
                <w:iCs/>
              </w:rPr>
              <w:t>n</w:t>
            </w:r>
            <w:r w:rsidR="00D67279">
              <w:rPr>
                <w:rFonts w:ascii="Book Antiqua" w:hAnsi="Book Antiqua" w:cstheme="minorHAnsi"/>
              </w:rPr>
              <w:t xml:space="preserve"> = </w:t>
            </w:r>
            <w:r w:rsidRPr="00BF3243">
              <w:rPr>
                <w:rFonts w:ascii="Book Antiqua" w:hAnsi="Book Antiqua" w:cstheme="minorHAnsi"/>
              </w:rPr>
              <w:t xml:space="preserve">98) </w:t>
            </w:r>
            <w:r w:rsidR="004E07A3">
              <w:rPr>
                <w:rFonts w:ascii="Book Antiqua" w:hAnsi="Book Antiqua" w:cstheme="minorHAnsi"/>
              </w:rPr>
              <w:t>and</w:t>
            </w:r>
            <w:r w:rsidRPr="00BF3243">
              <w:rPr>
                <w:rFonts w:ascii="Book Antiqua" w:hAnsi="Book Antiqua" w:cstheme="minorHAnsi"/>
              </w:rPr>
              <w:t xml:space="preserve"> MTZ</w:t>
            </w:r>
            <w:r w:rsidR="004E07A3">
              <w:rPr>
                <w:rFonts w:ascii="Book Antiqua" w:hAnsi="Book Antiqua" w:cstheme="minorHAnsi"/>
              </w:rPr>
              <w:t xml:space="preserve"> </w:t>
            </w:r>
            <w:r w:rsidRPr="00BF3243">
              <w:rPr>
                <w:rFonts w:ascii="Book Antiqua" w:hAnsi="Book Antiqua" w:cstheme="minorHAnsi"/>
              </w:rPr>
              <w:t>+</w:t>
            </w:r>
            <w:r w:rsidR="004E07A3">
              <w:rPr>
                <w:rFonts w:ascii="Book Antiqua" w:hAnsi="Book Antiqua" w:cstheme="minorHAnsi"/>
              </w:rPr>
              <w:t xml:space="preserve"> </w:t>
            </w:r>
            <w:r w:rsidRPr="00BF3243">
              <w:rPr>
                <w:rFonts w:ascii="Book Antiqua" w:hAnsi="Book Antiqua" w:cstheme="minorHAnsi"/>
              </w:rPr>
              <w:t>PD (</w:t>
            </w:r>
            <w:r w:rsidRPr="004E07A3">
              <w:rPr>
                <w:rFonts w:ascii="Book Antiqua" w:hAnsi="Book Antiqua" w:cstheme="minorHAnsi"/>
                <w:i/>
                <w:iCs/>
              </w:rPr>
              <w:t>n</w:t>
            </w:r>
            <w:r w:rsidR="00D67279">
              <w:rPr>
                <w:rFonts w:ascii="Book Antiqua" w:hAnsi="Book Antiqua" w:cstheme="minorHAnsi"/>
              </w:rPr>
              <w:t xml:space="preserve"> = </w:t>
            </w:r>
            <w:r w:rsidRPr="00BF3243">
              <w:rPr>
                <w:rFonts w:ascii="Book Antiqua" w:hAnsi="Book Antiqua" w:cstheme="minorHAnsi"/>
              </w:rPr>
              <w:t>96)</w:t>
            </w:r>
          </w:p>
        </w:tc>
        <w:tc>
          <w:tcPr>
            <w:tcW w:w="1520" w:type="dxa"/>
          </w:tcPr>
          <w:p w14:paraId="4A6D7344" w14:textId="0BB4ADC5" w:rsidR="001B5A2D" w:rsidRPr="00BF3243" w:rsidRDefault="001B5A2D" w:rsidP="001B5A2D">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BF3243">
              <w:rPr>
                <w:rFonts w:ascii="Book Antiqua" w:hAnsi="Book Antiqua" w:cstheme="minorHAnsi"/>
              </w:rPr>
              <w:t>6.8</w:t>
            </w:r>
            <w:r w:rsidR="004E07A3">
              <w:rPr>
                <w:rFonts w:ascii="Book Antiqua" w:hAnsi="Book Antiqua" w:cstheme="minorHAnsi"/>
              </w:rPr>
              <w:t xml:space="preserve"> </w:t>
            </w:r>
            <w:r w:rsidRPr="00BF3243">
              <w:rPr>
                <w:rFonts w:ascii="Book Antiqua" w:hAnsi="Book Antiqua" w:cstheme="minorHAnsi"/>
              </w:rPr>
              <w:t>±</w:t>
            </w:r>
            <w:r w:rsidR="004E07A3">
              <w:rPr>
                <w:rFonts w:ascii="Book Antiqua" w:hAnsi="Book Antiqua" w:cstheme="minorHAnsi"/>
              </w:rPr>
              <w:t xml:space="preserve"> </w:t>
            </w:r>
            <w:r w:rsidRPr="00BF3243">
              <w:rPr>
                <w:rFonts w:ascii="Book Antiqua" w:hAnsi="Book Antiqua" w:cstheme="minorHAnsi"/>
              </w:rPr>
              <w:t xml:space="preserve">2.6 cm </w:t>
            </w:r>
            <w:r w:rsidR="004E07A3">
              <w:rPr>
                <w:rFonts w:ascii="Book Antiqua" w:hAnsi="Book Antiqua" w:cstheme="minorHAnsi"/>
              </w:rPr>
              <w:t>and</w:t>
            </w:r>
            <w:r w:rsidRPr="00BF3243">
              <w:rPr>
                <w:rFonts w:ascii="Book Antiqua" w:hAnsi="Book Antiqua" w:cstheme="minorHAnsi"/>
              </w:rPr>
              <w:t xml:space="preserve"> 6.8</w:t>
            </w:r>
            <w:r w:rsidR="004E07A3">
              <w:rPr>
                <w:rFonts w:ascii="Book Antiqua" w:hAnsi="Book Antiqua" w:cstheme="minorHAnsi"/>
              </w:rPr>
              <w:t xml:space="preserve"> </w:t>
            </w:r>
            <w:r w:rsidRPr="00BF3243">
              <w:rPr>
                <w:rFonts w:ascii="Book Antiqua" w:hAnsi="Book Antiqua" w:cstheme="minorHAnsi"/>
              </w:rPr>
              <w:t>±</w:t>
            </w:r>
            <w:r w:rsidR="004E07A3">
              <w:rPr>
                <w:rFonts w:ascii="Book Antiqua" w:hAnsi="Book Antiqua" w:cstheme="minorHAnsi"/>
              </w:rPr>
              <w:t xml:space="preserve"> </w:t>
            </w:r>
            <w:r w:rsidRPr="00BF3243">
              <w:rPr>
                <w:rFonts w:ascii="Book Antiqua" w:hAnsi="Book Antiqua" w:cstheme="minorHAnsi"/>
              </w:rPr>
              <w:t>2.6 cm</w:t>
            </w:r>
          </w:p>
        </w:tc>
        <w:tc>
          <w:tcPr>
            <w:tcW w:w="1689" w:type="dxa"/>
          </w:tcPr>
          <w:p w14:paraId="63EBCB65" w14:textId="1C054864" w:rsidR="001B5A2D" w:rsidRPr="00BF3243" w:rsidRDefault="001B5A2D" w:rsidP="001B5A2D">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BF3243">
              <w:rPr>
                <w:rFonts w:ascii="Book Antiqua" w:hAnsi="Book Antiqua" w:cstheme="minorHAnsi"/>
              </w:rPr>
              <w:t>Better at day 8 in MTZ</w:t>
            </w:r>
            <w:r w:rsidR="004E07A3">
              <w:rPr>
                <w:rFonts w:ascii="Book Antiqua" w:hAnsi="Book Antiqua" w:cstheme="minorHAnsi"/>
              </w:rPr>
              <w:t xml:space="preserve"> </w:t>
            </w:r>
            <w:r w:rsidRPr="00BF3243">
              <w:rPr>
                <w:rFonts w:ascii="Book Antiqua" w:hAnsi="Book Antiqua" w:cstheme="minorHAnsi"/>
              </w:rPr>
              <w:t>+</w:t>
            </w:r>
            <w:r w:rsidR="004E07A3">
              <w:rPr>
                <w:rFonts w:ascii="Book Antiqua" w:hAnsi="Book Antiqua" w:cstheme="minorHAnsi"/>
              </w:rPr>
              <w:t xml:space="preserve"> </w:t>
            </w:r>
            <w:r w:rsidRPr="00BF3243">
              <w:rPr>
                <w:rFonts w:ascii="Book Antiqua" w:hAnsi="Book Antiqua" w:cstheme="minorHAnsi"/>
              </w:rPr>
              <w:t>PD group (</w:t>
            </w:r>
            <w:r w:rsidR="004E07A3" w:rsidRPr="004E07A3">
              <w:rPr>
                <w:rFonts w:ascii="Book Antiqua" w:hAnsi="Book Antiqua" w:cstheme="minorHAnsi"/>
                <w:i/>
                <w:iCs/>
              </w:rPr>
              <w:t>P</w:t>
            </w:r>
            <w:r w:rsidR="004E07A3">
              <w:rPr>
                <w:rFonts w:ascii="Book Antiqua" w:hAnsi="Book Antiqua" w:cstheme="minorHAnsi"/>
              </w:rPr>
              <w:t xml:space="preserve"> </w:t>
            </w:r>
            <w:r w:rsidRPr="00BF3243">
              <w:rPr>
                <w:rFonts w:ascii="Book Antiqua" w:hAnsi="Book Antiqua" w:cstheme="minorHAnsi"/>
              </w:rPr>
              <w:t>&lt;</w:t>
            </w:r>
            <w:r w:rsidR="004E07A3">
              <w:rPr>
                <w:rFonts w:ascii="Book Antiqua" w:hAnsi="Book Antiqua" w:cstheme="minorHAnsi"/>
              </w:rPr>
              <w:t xml:space="preserve"> </w:t>
            </w:r>
            <w:r w:rsidRPr="00BF3243">
              <w:rPr>
                <w:rFonts w:ascii="Book Antiqua" w:hAnsi="Book Antiqua" w:cstheme="minorHAnsi"/>
              </w:rPr>
              <w:t xml:space="preserve">0.001) </w:t>
            </w:r>
          </w:p>
        </w:tc>
        <w:tc>
          <w:tcPr>
            <w:tcW w:w="1688" w:type="dxa"/>
          </w:tcPr>
          <w:p w14:paraId="309C3AB0" w14:textId="3F35A14D" w:rsidR="001B5A2D" w:rsidRPr="00BF3243" w:rsidRDefault="001B5A2D" w:rsidP="001B5A2D">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BF3243">
              <w:rPr>
                <w:rFonts w:ascii="Book Antiqua" w:hAnsi="Book Antiqua" w:cstheme="minorHAnsi"/>
              </w:rPr>
              <w:t>Significantly</w:t>
            </w:r>
            <w:r w:rsidR="00BF3243" w:rsidRPr="00BF3243">
              <w:rPr>
                <w:rFonts w:ascii="Book Antiqua" w:hAnsi="Book Antiqua" w:cstheme="minorHAnsi"/>
              </w:rPr>
              <w:t xml:space="preserve"> </w:t>
            </w:r>
            <w:r w:rsidRPr="00BF3243">
              <w:rPr>
                <w:rFonts w:ascii="Book Antiqua" w:hAnsi="Book Antiqua" w:cstheme="minorHAnsi"/>
              </w:rPr>
              <w:t>better at day 3 in MTZ</w:t>
            </w:r>
            <w:r w:rsidR="004E07A3">
              <w:rPr>
                <w:rFonts w:ascii="Book Antiqua" w:hAnsi="Book Antiqua" w:cstheme="minorHAnsi"/>
              </w:rPr>
              <w:t xml:space="preserve"> </w:t>
            </w:r>
            <w:r w:rsidRPr="00BF3243">
              <w:rPr>
                <w:rFonts w:ascii="Book Antiqua" w:hAnsi="Book Antiqua" w:cstheme="minorHAnsi"/>
              </w:rPr>
              <w:t>+</w:t>
            </w:r>
            <w:r w:rsidR="004E07A3">
              <w:rPr>
                <w:rFonts w:ascii="Book Antiqua" w:hAnsi="Book Antiqua" w:cstheme="minorHAnsi"/>
              </w:rPr>
              <w:t xml:space="preserve"> </w:t>
            </w:r>
            <w:r w:rsidRPr="00BF3243">
              <w:rPr>
                <w:rFonts w:ascii="Book Antiqua" w:hAnsi="Book Antiqua" w:cstheme="minorHAnsi"/>
              </w:rPr>
              <w:t>PD group (</w:t>
            </w:r>
            <w:r w:rsidR="004E07A3" w:rsidRPr="004E07A3">
              <w:rPr>
                <w:rFonts w:ascii="Book Antiqua" w:hAnsi="Book Antiqua" w:cstheme="minorHAnsi"/>
                <w:i/>
                <w:iCs/>
              </w:rPr>
              <w:t>P</w:t>
            </w:r>
            <w:r w:rsidRPr="00BF3243">
              <w:rPr>
                <w:rFonts w:ascii="Book Antiqua" w:hAnsi="Book Antiqua" w:cstheme="minorHAnsi"/>
              </w:rPr>
              <w:t xml:space="preserve"> 0.03)</w:t>
            </w:r>
          </w:p>
        </w:tc>
        <w:tc>
          <w:tcPr>
            <w:tcW w:w="1689" w:type="dxa"/>
          </w:tcPr>
          <w:p w14:paraId="1347985D" w14:textId="63E765B4" w:rsidR="001B5A2D" w:rsidRPr="00BF3243" w:rsidRDefault="001B5A2D" w:rsidP="001B5A2D">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BF3243">
              <w:rPr>
                <w:rFonts w:ascii="Book Antiqua" w:hAnsi="Book Antiqua" w:cstheme="minorHAnsi"/>
              </w:rPr>
              <w:t>Greater reduction</w:t>
            </w:r>
            <w:r w:rsidR="00BF3243" w:rsidRPr="00BF3243">
              <w:rPr>
                <w:rFonts w:ascii="Book Antiqua" w:hAnsi="Book Antiqua" w:cstheme="minorHAnsi"/>
              </w:rPr>
              <w:t xml:space="preserve"> </w:t>
            </w:r>
            <w:r w:rsidRPr="00BF3243">
              <w:rPr>
                <w:rFonts w:ascii="Book Antiqua" w:hAnsi="Book Antiqua" w:cstheme="minorHAnsi"/>
              </w:rPr>
              <w:t>in MTZ</w:t>
            </w:r>
            <w:r w:rsidR="004E07A3">
              <w:rPr>
                <w:rFonts w:ascii="Book Antiqua" w:hAnsi="Book Antiqua" w:cstheme="minorHAnsi"/>
              </w:rPr>
              <w:t xml:space="preserve"> </w:t>
            </w:r>
            <w:r w:rsidRPr="00BF3243">
              <w:rPr>
                <w:rFonts w:ascii="Book Antiqua" w:hAnsi="Book Antiqua" w:cstheme="minorHAnsi"/>
              </w:rPr>
              <w:t>+</w:t>
            </w:r>
            <w:r w:rsidR="004E07A3">
              <w:rPr>
                <w:rFonts w:ascii="Book Antiqua" w:hAnsi="Book Antiqua" w:cstheme="minorHAnsi"/>
              </w:rPr>
              <w:t xml:space="preserve"> </w:t>
            </w:r>
            <w:r w:rsidRPr="00BF3243">
              <w:rPr>
                <w:rFonts w:ascii="Book Antiqua" w:hAnsi="Book Antiqua" w:cstheme="minorHAnsi"/>
              </w:rPr>
              <w:t>PD (</w:t>
            </w:r>
            <w:r w:rsidR="004E07A3" w:rsidRPr="004E07A3">
              <w:rPr>
                <w:rFonts w:ascii="Book Antiqua" w:hAnsi="Book Antiqua" w:cstheme="minorHAnsi"/>
                <w:i/>
                <w:iCs/>
              </w:rPr>
              <w:t>P</w:t>
            </w:r>
            <w:r w:rsidRPr="00BF3243">
              <w:rPr>
                <w:rFonts w:ascii="Book Antiqua" w:hAnsi="Book Antiqua" w:cstheme="minorHAnsi"/>
              </w:rPr>
              <w:t xml:space="preserve"> =</w:t>
            </w:r>
            <w:r w:rsidR="00D67279">
              <w:rPr>
                <w:rFonts w:ascii="Book Antiqua" w:hAnsi="Book Antiqua" w:cstheme="minorHAnsi"/>
              </w:rPr>
              <w:t xml:space="preserve"> </w:t>
            </w:r>
            <w:r w:rsidRPr="00BF3243">
              <w:rPr>
                <w:rFonts w:ascii="Book Antiqua" w:hAnsi="Book Antiqua" w:cstheme="minorHAnsi"/>
              </w:rPr>
              <w:t>0.003)</w:t>
            </w:r>
          </w:p>
        </w:tc>
        <w:tc>
          <w:tcPr>
            <w:tcW w:w="1518" w:type="dxa"/>
          </w:tcPr>
          <w:p w14:paraId="3CACE228" w14:textId="6AD75A73" w:rsidR="001B5A2D" w:rsidRPr="00BF3243" w:rsidRDefault="001B5A2D" w:rsidP="001B5A2D">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BF3243">
              <w:rPr>
                <w:rFonts w:ascii="Book Antiqua" w:hAnsi="Book Antiqua" w:cstheme="minorHAnsi"/>
              </w:rPr>
              <w:t>Better</w:t>
            </w:r>
            <w:r w:rsidR="00BF3243" w:rsidRPr="00BF3243">
              <w:rPr>
                <w:rFonts w:ascii="Book Antiqua" w:hAnsi="Book Antiqua" w:cstheme="minorHAnsi"/>
              </w:rPr>
              <w:t xml:space="preserve"> </w:t>
            </w:r>
            <w:r w:rsidRPr="00BF3243">
              <w:rPr>
                <w:rFonts w:ascii="Book Antiqua" w:hAnsi="Book Antiqua" w:cstheme="minorHAnsi"/>
              </w:rPr>
              <w:t>in MTZ</w:t>
            </w:r>
            <w:r w:rsidR="004E07A3">
              <w:rPr>
                <w:rFonts w:ascii="Book Antiqua" w:hAnsi="Book Antiqua" w:cstheme="minorHAnsi"/>
              </w:rPr>
              <w:t xml:space="preserve"> </w:t>
            </w:r>
            <w:r w:rsidRPr="00BF3243">
              <w:rPr>
                <w:rFonts w:ascii="Book Antiqua" w:hAnsi="Book Antiqua" w:cstheme="minorHAnsi"/>
              </w:rPr>
              <w:t>+</w:t>
            </w:r>
            <w:r w:rsidR="004E07A3">
              <w:rPr>
                <w:rFonts w:ascii="Book Antiqua" w:hAnsi="Book Antiqua" w:cstheme="minorHAnsi"/>
              </w:rPr>
              <w:t xml:space="preserve"> </w:t>
            </w:r>
            <w:r w:rsidRPr="00BF3243">
              <w:rPr>
                <w:rFonts w:ascii="Book Antiqua" w:hAnsi="Book Antiqua" w:cstheme="minorHAnsi"/>
              </w:rPr>
              <w:t>PD at day</w:t>
            </w:r>
            <w:r w:rsidR="004E07A3">
              <w:rPr>
                <w:rFonts w:ascii="Book Antiqua" w:hAnsi="Book Antiqua" w:cstheme="minorHAnsi"/>
              </w:rPr>
              <w:t xml:space="preserve"> </w:t>
            </w:r>
            <w:r w:rsidRPr="00BF3243">
              <w:rPr>
                <w:rFonts w:ascii="Book Antiqua" w:hAnsi="Book Antiqua" w:cstheme="minorHAnsi"/>
              </w:rPr>
              <w:t>8 (</w:t>
            </w:r>
            <w:r w:rsidR="004E07A3" w:rsidRPr="004E07A3">
              <w:rPr>
                <w:rFonts w:ascii="Book Antiqua" w:hAnsi="Book Antiqua" w:cstheme="minorHAnsi"/>
                <w:i/>
                <w:iCs/>
              </w:rPr>
              <w:t>P</w:t>
            </w:r>
            <w:r w:rsidR="004E07A3" w:rsidRPr="00BF3243">
              <w:rPr>
                <w:rFonts w:ascii="Book Antiqua" w:hAnsi="Book Antiqua" w:cstheme="minorHAnsi"/>
              </w:rPr>
              <w:t xml:space="preserve"> </w:t>
            </w:r>
            <w:r w:rsidRPr="00BF3243">
              <w:rPr>
                <w:rFonts w:ascii="Book Antiqua" w:hAnsi="Book Antiqua" w:cstheme="minorHAnsi"/>
              </w:rPr>
              <w:t>&lt;</w:t>
            </w:r>
            <w:r w:rsidR="004E07A3">
              <w:rPr>
                <w:rFonts w:ascii="Book Antiqua" w:hAnsi="Book Antiqua" w:cstheme="minorHAnsi"/>
              </w:rPr>
              <w:t xml:space="preserve"> </w:t>
            </w:r>
            <w:r w:rsidRPr="00BF3243">
              <w:rPr>
                <w:rFonts w:ascii="Book Antiqua" w:hAnsi="Book Antiqua" w:cstheme="minorHAnsi"/>
              </w:rPr>
              <w:t>0.001)</w:t>
            </w:r>
          </w:p>
        </w:tc>
        <w:tc>
          <w:tcPr>
            <w:tcW w:w="1578" w:type="dxa"/>
          </w:tcPr>
          <w:p w14:paraId="4F6CDF1D" w14:textId="77777777" w:rsidR="001B5A2D" w:rsidRPr="00BF3243" w:rsidRDefault="001B5A2D" w:rsidP="001B5A2D">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BF3243">
              <w:rPr>
                <w:rFonts w:ascii="Book Antiqua" w:hAnsi="Book Antiqua" w:cstheme="minorHAnsi"/>
              </w:rPr>
              <w:t>NA</w:t>
            </w:r>
          </w:p>
        </w:tc>
      </w:tr>
      <w:tr w:rsidR="001B5A2D" w:rsidRPr="00C578FF" w14:paraId="05087935" w14:textId="77777777" w:rsidTr="00A837B8">
        <w:trPr>
          <w:cnfStyle w:val="000000100000" w:firstRow="0" w:lastRow="0" w:firstColumn="0" w:lastColumn="0" w:oddVBand="0" w:evenVBand="0" w:oddHBand="1" w:evenHBand="0" w:firstRowFirstColumn="0" w:firstRowLastColumn="0" w:lastRowFirstColumn="0" w:lastRowLastColumn="0"/>
          <w:trHeight w:val="1458"/>
        </w:trPr>
        <w:tc>
          <w:tcPr>
            <w:cnfStyle w:val="001000000000" w:firstRow="0" w:lastRow="0" w:firstColumn="1" w:lastColumn="0" w:oddVBand="0" w:evenVBand="0" w:oddHBand="0" w:evenHBand="0" w:firstRowFirstColumn="0" w:firstRowLastColumn="0" w:lastRowFirstColumn="0" w:lastRowLastColumn="0"/>
            <w:tcW w:w="1689" w:type="dxa"/>
            <w:tcBorders>
              <w:top w:val="none" w:sz="0" w:space="0" w:color="auto"/>
              <w:bottom w:val="none" w:sz="0" w:space="0" w:color="auto"/>
            </w:tcBorders>
          </w:tcPr>
          <w:p w14:paraId="09B2316E" w14:textId="6BC28012" w:rsidR="001B5A2D" w:rsidRPr="00BF3243" w:rsidRDefault="001B5A2D" w:rsidP="00BF3243">
            <w:pPr>
              <w:autoSpaceDE w:val="0"/>
              <w:autoSpaceDN w:val="0"/>
              <w:adjustRightInd w:val="0"/>
              <w:snapToGrid w:val="0"/>
              <w:spacing w:line="360" w:lineRule="auto"/>
              <w:jc w:val="both"/>
              <w:rPr>
                <w:rFonts w:ascii="Book Antiqua" w:hAnsi="Book Antiqua" w:cstheme="minorHAnsi"/>
                <w:b w:val="0"/>
                <w:bCs w:val="0"/>
                <w:vertAlign w:val="superscript"/>
              </w:rPr>
            </w:pPr>
            <w:r w:rsidRPr="00BF3243">
              <w:rPr>
                <w:rFonts w:ascii="Book Antiqua" w:hAnsi="Book Antiqua" w:cstheme="minorHAnsi"/>
                <w:b w:val="0"/>
                <w:bCs w:val="0"/>
              </w:rPr>
              <w:t xml:space="preserve">Freeman </w:t>
            </w:r>
            <w:r w:rsidR="00BF3243" w:rsidRPr="00BF3243">
              <w:rPr>
                <w:rFonts w:ascii="Book Antiqua" w:hAnsi="Book Antiqua" w:cstheme="minorHAnsi"/>
                <w:b w:val="0"/>
                <w:bCs w:val="0"/>
                <w:i/>
                <w:iCs/>
              </w:rPr>
              <w:t>et al</w:t>
            </w:r>
            <w:r w:rsidRPr="00BF3243">
              <w:rPr>
                <w:rFonts w:ascii="Book Antiqua" w:hAnsi="Book Antiqua" w:cstheme="minorHAnsi"/>
                <w:b w:val="0"/>
                <w:bCs w:val="0"/>
                <w:vertAlign w:val="superscript"/>
              </w:rPr>
              <w:t>[93]</w:t>
            </w:r>
            <w:r w:rsidRPr="00BF3243">
              <w:rPr>
                <w:rFonts w:ascii="Book Antiqua" w:hAnsi="Book Antiqua" w:cstheme="minorHAnsi"/>
                <w:b w:val="0"/>
                <w:bCs w:val="0"/>
              </w:rPr>
              <w:t>,</w:t>
            </w:r>
            <w:r w:rsidR="00BF3243">
              <w:rPr>
                <w:rFonts w:ascii="Book Antiqua" w:hAnsi="Book Antiqua" w:cstheme="minorHAnsi" w:hint="eastAsia"/>
                <w:b w:val="0"/>
                <w:bCs w:val="0"/>
                <w:vertAlign w:val="superscript"/>
                <w:lang w:eastAsia="zh-CN"/>
              </w:rPr>
              <w:t xml:space="preserve"> </w:t>
            </w:r>
            <w:r w:rsidRPr="00BF3243">
              <w:rPr>
                <w:rFonts w:ascii="Book Antiqua" w:hAnsi="Book Antiqua" w:cstheme="minorHAnsi"/>
                <w:b w:val="0"/>
                <w:bCs w:val="0"/>
              </w:rPr>
              <w:t>Nigeria</w:t>
            </w:r>
          </w:p>
        </w:tc>
        <w:tc>
          <w:tcPr>
            <w:tcW w:w="1688" w:type="dxa"/>
            <w:tcBorders>
              <w:top w:val="none" w:sz="0" w:space="0" w:color="auto"/>
              <w:bottom w:val="none" w:sz="0" w:space="0" w:color="auto"/>
            </w:tcBorders>
          </w:tcPr>
          <w:p w14:paraId="141EF000" w14:textId="6B366BC6" w:rsidR="001B5A2D" w:rsidRPr="00BF3243" w:rsidRDefault="001B5A2D"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BF3243">
              <w:rPr>
                <w:rFonts w:ascii="Book Antiqua" w:hAnsi="Book Antiqua" w:cstheme="minorHAnsi"/>
              </w:rPr>
              <w:t>MTZ (</w:t>
            </w:r>
            <w:r w:rsidRPr="004E07A3">
              <w:rPr>
                <w:rFonts w:ascii="Book Antiqua" w:hAnsi="Book Antiqua" w:cstheme="minorHAnsi"/>
                <w:i/>
                <w:iCs/>
              </w:rPr>
              <w:t>n</w:t>
            </w:r>
            <w:r w:rsidR="00D67279">
              <w:rPr>
                <w:rFonts w:ascii="Book Antiqua" w:hAnsi="Book Antiqua" w:cstheme="minorHAnsi"/>
              </w:rPr>
              <w:t xml:space="preserve"> = </w:t>
            </w:r>
            <w:r w:rsidRPr="00BF3243">
              <w:rPr>
                <w:rFonts w:ascii="Book Antiqua" w:hAnsi="Book Antiqua" w:cstheme="minorHAnsi"/>
              </w:rPr>
              <w:t xml:space="preserve">17) </w:t>
            </w:r>
            <w:r w:rsidR="004E07A3">
              <w:rPr>
                <w:rFonts w:ascii="Book Antiqua" w:hAnsi="Book Antiqua" w:cstheme="minorHAnsi"/>
              </w:rPr>
              <w:t>and</w:t>
            </w:r>
            <w:r w:rsidRPr="00BF3243">
              <w:rPr>
                <w:rFonts w:ascii="Book Antiqua" w:hAnsi="Book Antiqua" w:cstheme="minorHAnsi"/>
              </w:rPr>
              <w:t xml:space="preserve"> MTZ</w:t>
            </w:r>
            <w:r w:rsidR="004E07A3">
              <w:rPr>
                <w:rFonts w:ascii="Book Antiqua" w:hAnsi="Book Antiqua" w:cstheme="minorHAnsi"/>
              </w:rPr>
              <w:t xml:space="preserve"> </w:t>
            </w:r>
            <w:r w:rsidRPr="00BF3243">
              <w:rPr>
                <w:rFonts w:ascii="Book Antiqua" w:hAnsi="Book Antiqua" w:cstheme="minorHAnsi"/>
              </w:rPr>
              <w:t>+</w:t>
            </w:r>
            <w:r w:rsidR="004E07A3">
              <w:rPr>
                <w:rFonts w:ascii="Book Antiqua" w:hAnsi="Book Antiqua" w:cstheme="minorHAnsi"/>
              </w:rPr>
              <w:t xml:space="preserve"> </w:t>
            </w:r>
            <w:r w:rsidRPr="00BF3243">
              <w:rPr>
                <w:rFonts w:ascii="Book Antiqua" w:hAnsi="Book Antiqua" w:cstheme="minorHAnsi"/>
              </w:rPr>
              <w:t>PD (</w:t>
            </w:r>
            <w:r w:rsidRPr="004E07A3">
              <w:rPr>
                <w:rFonts w:ascii="Book Antiqua" w:hAnsi="Book Antiqua" w:cstheme="minorHAnsi"/>
                <w:i/>
                <w:iCs/>
              </w:rPr>
              <w:t>n</w:t>
            </w:r>
            <w:r w:rsidR="00D67279">
              <w:rPr>
                <w:rFonts w:ascii="Book Antiqua" w:hAnsi="Book Antiqua" w:cstheme="minorHAnsi"/>
              </w:rPr>
              <w:t xml:space="preserve"> = </w:t>
            </w:r>
            <w:r w:rsidRPr="00BF3243">
              <w:rPr>
                <w:rFonts w:ascii="Book Antiqua" w:hAnsi="Book Antiqua" w:cstheme="minorHAnsi"/>
              </w:rPr>
              <w:t>19)</w:t>
            </w:r>
          </w:p>
        </w:tc>
        <w:tc>
          <w:tcPr>
            <w:tcW w:w="1520" w:type="dxa"/>
            <w:tcBorders>
              <w:top w:val="none" w:sz="0" w:space="0" w:color="auto"/>
              <w:bottom w:val="none" w:sz="0" w:space="0" w:color="auto"/>
            </w:tcBorders>
          </w:tcPr>
          <w:p w14:paraId="086EC6F7" w14:textId="21D1776E" w:rsidR="001B5A2D" w:rsidRPr="00BF3243" w:rsidRDefault="001B5A2D"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BF3243">
              <w:rPr>
                <w:rFonts w:ascii="Book Antiqua" w:hAnsi="Book Antiqua" w:cstheme="minorHAnsi"/>
              </w:rPr>
              <w:t xml:space="preserve">1.5 to 14.5 cm </w:t>
            </w:r>
            <w:r w:rsidR="004E07A3">
              <w:rPr>
                <w:rFonts w:ascii="Book Antiqua" w:hAnsi="Book Antiqua" w:cstheme="minorHAnsi"/>
              </w:rPr>
              <w:t>and</w:t>
            </w:r>
            <w:r w:rsidRPr="00BF3243">
              <w:rPr>
                <w:rFonts w:ascii="Book Antiqua" w:hAnsi="Book Antiqua" w:cstheme="minorHAnsi"/>
              </w:rPr>
              <w:t xml:space="preserve"> 1.5 to 14.5 cm</w:t>
            </w:r>
          </w:p>
        </w:tc>
        <w:tc>
          <w:tcPr>
            <w:tcW w:w="1689" w:type="dxa"/>
            <w:tcBorders>
              <w:top w:val="none" w:sz="0" w:space="0" w:color="auto"/>
              <w:bottom w:val="none" w:sz="0" w:space="0" w:color="auto"/>
            </w:tcBorders>
          </w:tcPr>
          <w:p w14:paraId="7EE5E5DF" w14:textId="15971E17" w:rsidR="001B5A2D" w:rsidRPr="00BF3243" w:rsidRDefault="001B5A2D"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BF3243">
              <w:rPr>
                <w:rFonts w:ascii="Book Antiqua" w:hAnsi="Book Antiqua" w:cstheme="minorHAnsi"/>
              </w:rPr>
              <w:t>Similar between groups at week-3</w:t>
            </w:r>
            <w:r w:rsidR="004E07A3">
              <w:rPr>
                <w:rFonts w:ascii="Book Antiqua" w:hAnsi="Book Antiqua" w:cstheme="minorHAnsi" w:hint="eastAsia"/>
                <w:lang w:eastAsia="zh-CN"/>
              </w:rPr>
              <w:t xml:space="preserve"> </w:t>
            </w:r>
            <w:r w:rsidRPr="00BF3243">
              <w:rPr>
                <w:rFonts w:ascii="Book Antiqua" w:hAnsi="Book Antiqua" w:cstheme="minorHAnsi"/>
              </w:rPr>
              <w:t xml:space="preserve">(19/19 </w:t>
            </w:r>
            <w:r w:rsidRPr="004E07A3">
              <w:rPr>
                <w:rFonts w:ascii="Book Antiqua" w:hAnsi="Book Antiqua" w:cstheme="minorHAnsi"/>
                <w:i/>
                <w:iCs/>
              </w:rPr>
              <w:t>vs</w:t>
            </w:r>
            <w:r w:rsidRPr="00BF3243">
              <w:rPr>
                <w:rFonts w:ascii="Book Antiqua" w:hAnsi="Book Antiqua" w:cstheme="minorHAnsi"/>
              </w:rPr>
              <w:t xml:space="preserve"> 16/17)</w:t>
            </w:r>
          </w:p>
        </w:tc>
        <w:tc>
          <w:tcPr>
            <w:tcW w:w="1688" w:type="dxa"/>
            <w:tcBorders>
              <w:top w:val="none" w:sz="0" w:space="0" w:color="auto"/>
              <w:bottom w:val="none" w:sz="0" w:space="0" w:color="auto"/>
            </w:tcBorders>
          </w:tcPr>
          <w:p w14:paraId="1758A0C4" w14:textId="616A1126" w:rsidR="001B5A2D" w:rsidRPr="00BF3243" w:rsidRDefault="001B5A2D"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BF3243">
              <w:rPr>
                <w:rFonts w:ascii="Book Antiqua" w:hAnsi="Book Antiqua" w:cstheme="minorHAnsi"/>
              </w:rPr>
              <w:t>Similar between groups at week-3</w:t>
            </w:r>
          </w:p>
        </w:tc>
        <w:tc>
          <w:tcPr>
            <w:tcW w:w="1689" w:type="dxa"/>
            <w:tcBorders>
              <w:top w:val="none" w:sz="0" w:space="0" w:color="auto"/>
              <w:bottom w:val="none" w:sz="0" w:space="0" w:color="auto"/>
            </w:tcBorders>
          </w:tcPr>
          <w:p w14:paraId="3E1C32C1" w14:textId="6A22D66B" w:rsidR="001B5A2D" w:rsidRPr="00BF3243" w:rsidRDefault="001B5A2D"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BF3243">
              <w:rPr>
                <w:rFonts w:ascii="Book Antiqua" w:hAnsi="Book Antiqua" w:cstheme="minorHAnsi"/>
              </w:rPr>
              <w:t>Greater reduction</w:t>
            </w:r>
            <w:r w:rsidR="00BF3243" w:rsidRPr="00BF3243">
              <w:rPr>
                <w:rFonts w:ascii="Book Antiqua" w:hAnsi="Book Antiqua" w:cstheme="minorHAnsi"/>
              </w:rPr>
              <w:t xml:space="preserve"> </w:t>
            </w:r>
            <w:r w:rsidRPr="00BF3243">
              <w:rPr>
                <w:rFonts w:ascii="Book Antiqua" w:hAnsi="Book Antiqua" w:cstheme="minorHAnsi"/>
              </w:rPr>
              <w:t>in MTZ</w:t>
            </w:r>
            <w:r w:rsidR="004E07A3">
              <w:rPr>
                <w:rFonts w:ascii="Book Antiqua" w:hAnsi="Book Antiqua" w:cstheme="minorHAnsi"/>
              </w:rPr>
              <w:t xml:space="preserve"> </w:t>
            </w:r>
            <w:r w:rsidRPr="00BF3243">
              <w:rPr>
                <w:rFonts w:ascii="Book Antiqua" w:hAnsi="Book Antiqua" w:cstheme="minorHAnsi"/>
              </w:rPr>
              <w:t>+</w:t>
            </w:r>
            <w:r w:rsidR="004E07A3">
              <w:rPr>
                <w:rFonts w:ascii="Book Antiqua" w:hAnsi="Book Antiqua" w:cstheme="minorHAnsi"/>
              </w:rPr>
              <w:t xml:space="preserve"> </w:t>
            </w:r>
            <w:r w:rsidRPr="00BF3243">
              <w:rPr>
                <w:rFonts w:ascii="Book Antiqua" w:hAnsi="Book Antiqua" w:cstheme="minorHAnsi"/>
              </w:rPr>
              <w:t>PD when ALA</w:t>
            </w:r>
            <w:r w:rsidR="004E07A3">
              <w:rPr>
                <w:rFonts w:ascii="Book Antiqua" w:hAnsi="Book Antiqua" w:cstheme="minorHAnsi"/>
              </w:rPr>
              <w:t xml:space="preserve"> </w:t>
            </w:r>
            <w:r w:rsidRPr="00BF3243">
              <w:rPr>
                <w:rFonts w:ascii="Book Antiqua" w:hAnsi="Book Antiqua" w:cstheme="minorHAnsi"/>
              </w:rPr>
              <w:t>&gt;</w:t>
            </w:r>
            <w:r w:rsidR="004E07A3">
              <w:rPr>
                <w:rFonts w:ascii="Book Antiqua" w:hAnsi="Book Antiqua" w:cstheme="minorHAnsi"/>
              </w:rPr>
              <w:t xml:space="preserve"> </w:t>
            </w:r>
            <w:r w:rsidRPr="00BF3243">
              <w:rPr>
                <w:rFonts w:ascii="Book Antiqua" w:hAnsi="Book Antiqua" w:cstheme="minorHAnsi"/>
              </w:rPr>
              <w:t>6</w:t>
            </w:r>
            <w:r w:rsidR="004E07A3">
              <w:rPr>
                <w:rFonts w:ascii="Book Antiqua" w:hAnsi="Book Antiqua" w:cstheme="minorHAnsi"/>
              </w:rPr>
              <w:t xml:space="preserve"> </w:t>
            </w:r>
            <w:r w:rsidRPr="00BF3243">
              <w:rPr>
                <w:rFonts w:ascii="Book Antiqua" w:hAnsi="Book Antiqua" w:cstheme="minorHAnsi"/>
              </w:rPr>
              <w:t>cm (</w:t>
            </w:r>
            <w:r w:rsidR="004E07A3" w:rsidRPr="004E07A3">
              <w:rPr>
                <w:rFonts w:ascii="Book Antiqua" w:hAnsi="Book Antiqua" w:cstheme="minorHAnsi"/>
                <w:i/>
                <w:iCs/>
              </w:rPr>
              <w:t>P</w:t>
            </w:r>
            <w:r w:rsidR="00D67279">
              <w:rPr>
                <w:rFonts w:ascii="Book Antiqua" w:hAnsi="Book Antiqua" w:cstheme="minorHAnsi"/>
              </w:rPr>
              <w:t xml:space="preserve"> = </w:t>
            </w:r>
            <w:r w:rsidRPr="00BF3243">
              <w:rPr>
                <w:rFonts w:ascii="Book Antiqua" w:hAnsi="Book Antiqua" w:cstheme="minorHAnsi"/>
              </w:rPr>
              <w:t>0.005)</w:t>
            </w:r>
          </w:p>
        </w:tc>
        <w:tc>
          <w:tcPr>
            <w:tcW w:w="1518" w:type="dxa"/>
            <w:tcBorders>
              <w:top w:val="none" w:sz="0" w:space="0" w:color="auto"/>
              <w:bottom w:val="none" w:sz="0" w:space="0" w:color="auto"/>
            </w:tcBorders>
          </w:tcPr>
          <w:p w14:paraId="5AD3EEC1" w14:textId="77777777" w:rsidR="001B5A2D" w:rsidRPr="00BF3243" w:rsidRDefault="001B5A2D"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BF3243">
              <w:rPr>
                <w:rFonts w:ascii="Book Antiqua" w:hAnsi="Book Antiqua" w:cstheme="minorHAnsi"/>
              </w:rPr>
              <w:t>NA</w:t>
            </w:r>
          </w:p>
        </w:tc>
        <w:tc>
          <w:tcPr>
            <w:tcW w:w="1578" w:type="dxa"/>
            <w:tcBorders>
              <w:top w:val="none" w:sz="0" w:space="0" w:color="auto"/>
              <w:bottom w:val="none" w:sz="0" w:space="0" w:color="auto"/>
            </w:tcBorders>
          </w:tcPr>
          <w:p w14:paraId="0F7B3763" w14:textId="77777777" w:rsidR="001B5A2D" w:rsidRPr="00BF3243" w:rsidRDefault="001B5A2D"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BF3243">
              <w:rPr>
                <w:rFonts w:ascii="Book Antiqua" w:hAnsi="Book Antiqua" w:cstheme="minorHAnsi"/>
              </w:rPr>
              <w:t>NA</w:t>
            </w:r>
          </w:p>
        </w:tc>
      </w:tr>
      <w:tr w:rsidR="001B5A2D" w:rsidRPr="00C578FF" w14:paraId="4E7A6D34" w14:textId="77777777" w:rsidTr="00A837B8">
        <w:trPr>
          <w:trHeight w:val="1689"/>
        </w:trPr>
        <w:tc>
          <w:tcPr>
            <w:cnfStyle w:val="001000000000" w:firstRow="0" w:lastRow="0" w:firstColumn="1" w:lastColumn="0" w:oddVBand="0" w:evenVBand="0" w:oddHBand="0" w:evenHBand="0" w:firstRowFirstColumn="0" w:firstRowLastColumn="0" w:lastRowFirstColumn="0" w:lastRowLastColumn="0"/>
            <w:tcW w:w="1689" w:type="dxa"/>
          </w:tcPr>
          <w:p w14:paraId="1D3C1B65" w14:textId="4CD98AD6" w:rsidR="001B5A2D" w:rsidRPr="00BF3243" w:rsidRDefault="001B5A2D" w:rsidP="00BF3243">
            <w:pPr>
              <w:autoSpaceDE w:val="0"/>
              <w:autoSpaceDN w:val="0"/>
              <w:adjustRightInd w:val="0"/>
              <w:snapToGrid w:val="0"/>
              <w:spacing w:line="360" w:lineRule="auto"/>
              <w:jc w:val="both"/>
              <w:rPr>
                <w:rFonts w:ascii="Book Antiqua" w:hAnsi="Book Antiqua" w:cstheme="minorHAnsi"/>
                <w:b w:val="0"/>
                <w:bCs w:val="0"/>
                <w:vertAlign w:val="superscript"/>
              </w:rPr>
            </w:pPr>
            <w:r w:rsidRPr="00BF3243">
              <w:rPr>
                <w:rFonts w:ascii="Book Antiqua" w:hAnsi="Book Antiqua" w:cstheme="minorHAnsi"/>
                <w:b w:val="0"/>
                <w:bCs w:val="0"/>
              </w:rPr>
              <w:t xml:space="preserve">Bammigatti </w:t>
            </w:r>
            <w:r w:rsidR="00BF3243" w:rsidRPr="00BF3243">
              <w:rPr>
                <w:rFonts w:ascii="Book Antiqua" w:hAnsi="Book Antiqua" w:cstheme="minorHAnsi"/>
                <w:b w:val="0"/>
                <w:bCs w:val="0"/>
                <w:i/>
                <w:iCs/>
              </w:rPr>
              <w:t>et al</w:t>
            </w:r>
            <w:r w:rsidRPr="00BF3243">
              <w:rPr>
                <w:rFonts w:ascii="Book Antiqua" w:hAnsi="Book Antiqua" w:cstheme="minorHAnsi"/>
                <w:b w:val="0"/>
                <w:bCs w:val="0"/>
                <w:vertAlign w:val="superscript"/>
              </w:rPr>
              <w:t>[100]</w:t>
            </w:r>
            <w:r w:rsidRPr="00BF3243">
              <w:rPr>
                <w:rFonts w:ascii="Book Antiqua" w:hAnsi="Book Antiqua" w:cstheme="minorHAnsi"/>
                <w:b w:val="0"/>
                <w:bCs w:val="0"/>
              </w:rPr>
              <w:t>,</w:t>
            </w:r>
            <w:r w:rsidR="00BF3243">
              <w:rPr>
                <w:rFonts w:ascii="Book Antiqua" w:hAnsi="Book Antiqua" w:cstheme="minorHAnsi" w:hint="eastAsia"/>
                <w:b w:val="0"/>
                <w:bCs w:val="0"/>
                <w:vertAlign w:val="superscript"/>
                <w:lang w:eastAsia="zh-CN"/>
              </w:rPr>
              <w:t xml:space="preserve"> </w:t>
            </w:r>
            <w:r w:rsidRPr="00BF3243">
              <w:rPr>
                <w:rFonts w:ascii="Book Antiqua" w:hAnsi="Book Antiqua" w:cstheme="minorHAnsi"/>
                <w:b w:val="0"/>
                <w:bCs w:val="0"/>
              </w:rPr>
              <w:t>India</w:t>
            </w:r>
          </w:p>
        </w:tc>
        <w:tc>
          <w:tcPr>
            <w:tcW w:w="1688" w:type="dxa"/>
          </w:tcPr>
          <w:p w14:paraId="116A1965" w14:textId="2B7F55AA" w:rsidR="001B5A2D" w:rsidRPr="00BF3243" w:rsidRDefault="001B5A2D" w:rsidP="001B5A2D">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BF3243">
              <w:rPr>
                <w:rFonts w:ascii="Book Antiqua" w:hAnsi="Book Antiqua" w:cstheme="minorHAnsi"/>
              </w:rPr>
              <w:t>MTZ (</w:t>
            </w:r>
            <w:r w:rsidRPr="004E07A3">
              <w:rPr>
                <w:rFonts w:ascii="Book Antiqua" w:hAnsi="Book Antiqua" w:cstheme="minorHAnsi"/>
                <w:i/>
                <w:iCs/>
              </w:rPr>
              <w:t>n</w:t>
            </w:r>
            <w:r w:rsidR="00D67279">
              <w:rPr>
                <w:rFonts w:ascii="Book Antiqua" w:hAnsi="Book Antiqua" w:cstheme="minorHAnsi"/>
              </w:rPr>
              <w:t xml:space="preserve"> = </w:t>
            </w:r>
            <w:r w:rsidRPr="00BF3243">
              <w:rPr>
                <w:rFonts w:ascii="Book Antiqua" w:hAnsi="Book Antiqua" w:cstheme="minorHAnsi"/>
              </w:rPr>
              <w:t xml:space="preserve">29) </w:t>
            </w:r>
            <w:r w:rsidR="004E07A3">
              <w:rPr>
                <w:rFonts w:ascii="Book Antiqua" w:hAnsi="Book Antiqua" w:cstheme="minorHAnsi"/>
              </w:rPr>
              <w:t>and</w:t>
            </w:r>
            <w:r w:rsidRPr="00BF3243">
              <w:rPr>
                <w:rFonts w:ascii="Book Antiqua" w:hAnsi="Book Antiqua" w:cstheme="minorHAnsi"/>
              </w:rPr>
              <w:t xml:space="preserve"> MTZ</w:t>
            </w:r>
            <w:r w:rsidR="004E07A3">
              <w:rPr>
                <w:rFonts w:ascii="Book Antiqua" w:hAnsi="Book Antiqua" w:cstheme="minorHAnsi"/>
              </w:rPr>
              <w:t xml:space="preserve"> </w:t>
            </w:r>
            <w:r w:rsidRPr="00BF3243">
              <w:rPr>
                <w:rFonts w:ascii="Book Antiqua" w:hAnsi="Book Antiqua" w:cstheme="minorHAnsi"/>
              </w:rPr>
              <w:t>+</w:t>
            </w:r>
            <w:r w:rsidR="004E07A3">
              <w:rPr>
                <w:rFonts w:ascii="Book Antiqua" w:hAnsi="Book Antiqua" w:cstheme="minorHAnsi"/>
              </w:rPr>
              <w:t xml:space="preserve"> </w:t>
            </w:r>
            <w:r w:rsidRPr="00BF3243">
              <w:rPr>
                <w:rFonts w:ascii="Book Antiqua" w:hAnsi="Book Antiqua" w:cstheme="minorHAnsi"/>
              </w:rPr>
              <w:t>PD</w:t>
            </w:r>
            <w:r w:rsidR="004E07A3">
              <w:rPr>
                <w:rFonts w:ascii="Book Antiqua" w:hAnsi="Book Antiqua" w:cstheme="minorHAnsi" w:hint="eastAsia"/>
                <w:lang w:eastAsia="zh-CN"/>
              </w:rPr>
              <w:t xml:space="preserve"> </w:t>
            </w:r>
            <w:r w:rsidRPr="00BF3243">
              <w:rPr>
                <w:rFonts w:ascii="Book Antiqua" w:hAnsi="Book Antiqua" w:cstheme="minorHAnsi"/>
              </w:rPr>
              <w:t>(</w:t>
            </w:r>
            <w:r w:rsidRPr="004E07A3">
              <w:rPr>
                <w:rFonts w:ascii="Book Antiqua" w:hAnsi="Book Antiqua" w:cstheme="minorHAnsi"/>
                <w:i/>
                <w:iCs/>
              </w:rPr>
              <w:t>n</w:t>
            </w:r>
            <w:r w:rsidR="00D67279">
              <w:rPr>
                <w:rFonts w:ascii="Book Antiqua" w:hAnsi="Book Antiqua" w:cstheme="minorHAnsi"/>
              </w:rPr>
              <w:t xml:space="preserve"> = </w:t>
            </w:r>
            <w:r w:rsidRPr="00BF3243">
              <w:rPr>
                <w:rFonts w:ascii="Book Antiqua" w:hAnsi="Book Antiqua" w:cstheme="minorHAnsi"/>
              </w:rPr>
              <w:t>28)</w:t>
            </w:r>
          </w:p>
        </w:tc>
        <w:tc>
          <w:tcPr>
            <w:tcW w:w="1520" w:type="dxa"/>
          </w:tcPr>
          <w:p w14:paraId="2E5D03E5" w14:textId="000C41D2" w:rsidR="001B5A2D" w:rsidRPr="00BF3243" w:rsidRDefault="001B5A2D" w:rsidP="001B5A2D">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BF3243">
              <w:rPr>
                <w:rFonts w:ascii="Book Antiqua" w:hAnsi="Book Antiqua" w:cstheme="minorHAnsi"/>
              </w:rPr>
              <w:t>148.4</w:t>
            </w:r>
            <w:r w:rsidR="004E07A3">
              <w:rPr>
                <w:rFonts w:ascii="Book Antiqua" w:hAnsi="Book Antiqua" w:cstheme="minorHAnsi"/>
              </w:rPr>
              <w:t xml:space="preserve"> </w:t>
            </w:r>
            <w:r w:rsidRPr="00BF3243">
              <w:rPr>
                <w:rFonts w:ascii="Book Antiqua" w:hAnsi="Book Antiqua" w:cstheme="minorHAnsi"/>
              </w:rPr>
              <w:t>±</w:t>
            </w:r>
            <w:r w:rsidR="004E07A3">
              <w:rPr>
                <w:rFonts w:ascii="Book Antiqua" w:hAnsi="Book Antiqua" w:cstheme="minorHAnsi"/>
              </w:rPr>
              <w:t xml:space="preserve"> </w:t>
            </w:r>
            <w:r w:rsidRPr="00BF3243">
              <w:rPr>
                <w:rFonts w:ascii="Book Antiqua" w:hAnsi="Book Antiqua" w:cstheme="minorHAnsi"/>
              </w:rPr>
              <w:t>103 m</w:t>
            </w:r>
            <w:r w:rsidR="004E07A3" w:rsidRPr="00BF3243">
              <w:rPr>
                <w:rFonts w:ascii="Book Antiqua" w:hAnsi="Book Antiqua" w:cstheme="minorHAnsi"/>
              </w:rPr>
              <w:t>L</w:t>
            </w:r>
            <w:r w:rsidRPr="00BF3243">
              <w:rPr>
                <w:rFonts w:ascii="Book Antiqua" w:hAnsi="Book Antiqua" w:cstheme="minorHAnsi"/>
              </w:rPr>
              <w:t xml:space="preserve"> </w:t>
            </w:r>
            <w:r w:rsidR="004E07A3">
              <w:rPr>
                <w:rFonts w:ascii="Book Antiqua" w:hAnsi="Book Antiqua" w:cstheme="minorHAnsi"/>
              </w:rPr>
              <w:t>and</w:t>
            </w:r>
            <w:r w:rsidRPr="00BF3243">
              <w:rPr>
                <w:rFonts w:ascii="Book Antiqua" w:hAnsi="Book Antiqua" w:cstheme="minorHAnsi"/>
              </w:rPr>
              <w:t xml:space="preserve"> 211.5</w:t>
            </w:r>
            <w:r w:rsidR="004E07A3">
              <w:rPr>
                <w:rFonts w:ascii="Book Antiqua" w:hAnsi="Book Antiqua" w:cstheme="minorHAnsi"/>
              </w:rPr>
              <w:t xml:space="preserve"> </w:t>
            </w:r>
            <w:r w:rsidRPr="00BF3243">
              <w:rPr>
                <w:rFonts w:ascii="Book Antiqua" w:hAnsi="Book Antiqua" w:cstheme="minorHAnsi"/>
              </w:rPr>
              <w:t>±</w:t>
            </w:r>
            <w:r w:rsidR="004E07A3">
              <w:rPr>
                <w:rFonts w:ascii="Book Antiqua" w:hAnsi="Book Antiqua" w:cstheme="minorHAnsi"/>
              </w:rPr>
              <w:t xml:space="preserve"> </w:t>
            </w:r>
            <w:r w:rsidRPr="00BF3243">
              <w:rPr>
                <w:rFonts w:ascii="Book Antiqua" w:hAnsi="Book Antiqua" w:cstheme="minorHAnsi"/>
              </w:rPr>
              <w:t>119 m</w:t>
            </w:r>
            <w:r w:rsidR="004E07A3" w:rsidRPr="00BF3243">
              <w:rPr>
                <w:rFonts w:ascii="Book Antiqua" w:hAnsi="Book Antiqua" w:cstheme="minorHAnsi"/>
              </w:rPr>
              <w:t>L</w:t>
            </w:r>
          </w:p>
        </w:tc>
        <w:tc>
          <w:tcPr>
            <w:tcW w:w="1689" w:type="dxa"/>
          </w:tcPr>
          <w:p w14:paraId="4941708E" w14:textId="201E2C0E" w:rsidR="001B5A2D" w:rsidRPr="00BF3243" w:rsidRDefault="001B5A2D" w:rsidP="001B5A2D">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BF3243">
              <w:rPr>
                <w:rFonts w:ascii="Book Antiqua" w:hAnsi="Book Antiqua" w:cstheme="minorHAnsi"/>
              </w:rPr>
              <w:t>Similar between groups</w:t>
            </w:r>
            <w:r w:rsidR="00BF3243" w:rsidRPr="00BF3243">
              <w:rPr>
                <w:rFonts w:ascii="Book Antiqua" w:hAnsi="Book Antiqua" w:cstheme="minorHAnsi"/>
              </w:rPr>
              <w:t xml:space="preserve"> </w:t>
            </w:r>
            <w:r w:rsidRPr="00BF3243">
              <w:rPr>
                <w:rFonts w:ascii="Book Antiqua" w:hAnsi="Book Antiqua" w:cstheme="minorHAnsi"/>
              </w:rPr>
              <w:t>(30</w:t>
            </w:r>
            <w:r w:rsidR="004E07A3">
              <w:rPr>
                <w:rFonts w:ascii="Book Antiqua" w:hAnsi="Book Antiqua" w:cstheme="minorHAnsi"/>
              </w:rPr>
              <w:t xml:space="preserve"> h</w:t>
            </w:r>
            <w:r w:rsidRPr="00BF3243">
              <w:rPr>
                <w:rFonts w:ascii="Book Antiqua" w:hAnsi="Book Antiqua" w:cstheme="minorHAnsi"/>
              </w:rPr>
              <w:t xml:space="preserve"> </w:t>
            </w:r>
            <w:r w:rsidR="0016083D" w:rsidRPr="00BF3243">
              <w:rPr>
                <w:rFonts w:ascii="Book Antiqua" w:hAnsi="Book Antiqua" w:cstheme="minorHAnsi"/>
                <w:i/>
              </w:rPr>
              <w:t>vs</w:t>
            </w:r>
            <w:r w:rsidRPr="00BF3243">
              <w:rPr>
                <w:rFonts w:ascii="Book Antiqua" w:hAnsi="Book Antiqua" w:cstheme="minorHAnsi"/>
              </w:rPr>
              <w:t xml:space="preserve"> 17 h, </w:t>
            </w:r>
            <w:r w:rsidR="004E07A3" w:rsidRPr="004E07A3">
              <w:rPr>
                <w:rFonts w:ascii="Book Antiqua" w:hAnsi="Book Antiqua" w:cstheme="minorHAnsi"/>
                <w:i/>
                <w:iCs/>
              </w:rPr>
              <w:t>P</w:t>
            </w:r>
            <w:r w:rsidR="004E07A3">
              <w:rPr>
                <w:rFonts w:ascii="Book Antiqua" w:hAnsi="Book Antiqua" w:cstheme="minorHAnsi"/>
              </w:rPr>
              <w:t xml:space="preserve"> = </w:t>
            </w:r>
            <w:r w:rsidRPr="00BF3243">
              <w:rPr>
                <w:rFonts w:ascii="Book Antiqua" w:hAnsi="Book Antiqua" w:cstheme="minorHAnsi"/>
              </w:rPr>
              <w:t>0.48)</w:t>
            </w:r>
          </w:p>
        </w:tc>
        <w:tc>
          <w:tcPr>
            <w:tcW w:w="1688" w:type="dxa"/>
          </w:tcPr>
          <w:p w14:paraId="6E87CE5A" w14:textId="77777777" w:rsidR="001B5A2D" w:rsidRPr="00BF3243" w:rsidRDefault="001B5A2D" w:rsidP="001B5A2D">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BF3243">
              <w:rPr>
                <w:rFonts w:ascii="Book Antiqua" w:hAnsi="Book Antiqua" w:cstheme="minorHAnsi"/>
              </w:rPr>
              <w:t>Median time similar between groups</w:t>
            </w:r>
          </w:p>
          <w:p w14:paraId="1C217F04" w14:textId="38C7E0DC" w:rsidR="001B5A2D" w:rsidRPr="00BF3243" w:rsidRDefault="001B5A2D" w:rsidP="001B5A2D">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BF3243">
              <w:rPr>
                <w:rFonts w:ascii="Book Antiqua" w:hAnsi="Book Antiqua" w:cstheme="minorHAnsi"/>
              </w:rPr>
              <w:t xml:space="preserve">(48 </w:t>
            </w:r>
            <w:r w:rsidR="004E07A3">
              <w:rPr>
                <w:rFonts w:ascii="Book Antiqua" w:hAnsi="Book Antiqua" w:cstheme="minorHAnsi"/>
              </w:rPr>
              <w:t xml:space="preserve">h </w:t>
            </w:r>
            <w:r w:rsidR="0016083D" w:rsidRPr="00BF3243">
              <w:rPr>
                <w:rFonts w:ascii="Book Antiqua" w:hAnsi="Book Antiqua" w:cstheme="minorHAnsi"/>
                <w:i/>
              </w:rPr>
              <w:t>vs</w:t>
            </w:r>
            <w:r w:rsidRPr="00BF3243">
              <w:rPr>
                <w:rFonts w:ascii="Book Antiqua" w:hAnsi="Book Antiqua" w:cstheme="minorHAnsi"/>
              </w:rPr>
              <w:t xml:space="preserve"> 27 h, </w:t>
            </w:r>
            <w:r w:rsidR="004E07A3" w:rsidRPr="004E07A3">
              <w:rPr>
                <w:rFonts w:ascii="Book Antiqua" w:hAnsi="Book Antiqua" w:cstheme="minorHAnsi"/>
                <w:i/>
                <w:iCs/>
              </w:rPr>
              <w:t>P</w:t>
            </w:r>
            <w:r w:rsidRPr="00BF3243">
              <w:rPr>
                <w:rFonts w:ascii="Book Antiqua" w:hAnsi="Book Antiqua" w:cstheme="minorHAnsi"/>
              </w:rPr>
              <w:t xml:space="preserve"> </w:t>
            </w:r>
            <w:r w:rsidR="004E07A3">
              <w:rPr>
                <w:rFonts w:ascii="Book Antiqua" w:hAnsi="Book Antiqua" w:cstheme="minorHAnsi"/>
              </w:rPr>
              <w:t xml:space="preserve">= </w:t>
            </w:r>
            <w:r w:rsidRPr="00BF3243">
              <w:rPr>
                <w:rFonts w:ascii="Book Antiqua" w:hAnsi="Book Antiqua" w:cstheme="minorHAnsi"/>
              </w:rPr>
              <w:t>0.16)</w:t>
            </w:r>
          </w:p>
        </w:tc>
        <w:tc>
          <w:tcPr>
            <w:tcW w:w="1689" w:type="dxa"/>
          </w:tcPr>
          <w:p w14:paraId="4C12825C" w14:textId="77777777" w:rsidR="001B5A2D" w:rsidRPr="00BF3243" w:rsidRDefault="001B5A2D" w:rsidP="001B5A2D">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BF3243">
              <w:rPr>
                <w:rFonts w:ascii="Book Antiqua" w:hAnsi="Book Antiqua" w:cstheme="minorHAnsi"/>
              </w:rPr>
              <w:t>NA</w:t>
            </w:r>
          </w:p>
        </w:tc>
        <w:tc>
          <w:tcPr>
            <w:tcW w:w="1518" w:type="dxa"/>
          </w:tcPr>
          <w:p w14:paraId="7D1FEF51" w14:textId="11CFC5C5" w:rsidR="001B5A2D" w:rsidRPr="00BF3243" w:rsidRDefault="001B5A2D" w:rsidP="001B5A2D">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BF3243">
              <w:rPr>
                <w:rFonts w:ascii="Book Antiqua" w:hAnsi="Book Antiqua" w:cstheme="minorHAnsi"/>
              </w:rPr>
              <w:t>Shorter</w:t>
            </w:r>
            <w:r w:rsidR="00BF3243" w:rsidRPr="00BF3243">
              <w:rPr>
                <w:rFonts w:ascii="Book Antiqua" w:hAnsi="Book Antiqua" w:cstheme="minorHAnsi"/>
              </w:rPr>
              <w:t xml:space="preserve"> </w:t>
            </w:r>
            <w:r w:rsidRPr="00BF3243">
              <w:rPr>
                <w:rFonts w:ascii="Book Antiqua" w:hAnsi="Book Antiqua" w:cstheme="minorHAnsi"/>
              </w:rPr>
              <w:t>in MTZ</w:t>
            </w:r>
            <w:r w:rsidR="004E07A3">
              <w:rPr>
                <w:rFonts w:ascii="Book Antiqua" w:hAnsi="Book Antiqua" w:cstheme="minorHAnsi"/>
              </w:rPr>
              <w:t xml:space="preserve"> </w:t>
            </w:r>
            <w:r w:rsidRPr="00BF3243">
              <w:rPr>
                <w:rFonts w:ascii="Book Antiqua" w:hAnsi="Book Antiqua" w:cstheme="minorHAnsi"/>
              </w:rPr>
              <w:t>+</w:t>
            </w:r>
            <w:r w:rsidR="004E07A3">
              <w:rPr>
                <w:rFonts w:ascii="Book Antiqua" w:hAnsi="Book Antiqua" w:cstheme="minorHAnsi"/>
              </w:rPr>
              <w:t xml:space="preserve"> </w:t>
            </w:r>
            <w:r w:rsidRPr="00BF3243">
              <w:rPr>
                <w:rFonts w:ascii="Book Antiqua" w:hAnsi="Book Antiqua" w:cstheme="minorHAnsi"/>
              </w:rPr>
              <w:t>PD group (2.4</w:t>
            </w:r>
            <w:r w:rsidR="004E07A3">
              <w:rPr>
                <w:rFonts w:ascii="Book Antiqua" w:hAnsi="Book Antiqua" w:cstheme="minorHAnsi"/>
              </w:rPr>
              <w:t xml:space="preserve"> d</w:t>
            </w:r>
            <w:r w:rsidRPr="00BF3243">
              <w:rPr>
                <w:rFonts w:ascii="Book Antiqua" w:hAnsi="Book Antiqua" w:cstheme="minorHAnsi"/>
              </w:rPr>
              <w:t xml:space="preserve"> </w:t>
            </w:r>
            <w:r w:rsidRPr="004E07A3">
              <w:rPr>
                <w:rFonts w:ascii="Book Antiqua" w:hAnsi="Book Antiqua" w:cstheme="minorHAnsi"/>
                <w:i/>
                <w:iCs/>
              </w:rPr>
              <w:t>vs</w:t>
            </w:r>
            <w:r w:rsidRPr="00BF3243">
              <w:rPr>
                <w:rFonts w:ascii="Book Antiqua" w:hAnsi="Book Antiqua" w:cstheme="minorHAnsi"/>
              </w:rPr>
              <w:t xml:space="preserve"> 3.7 </w:t>
            </w:r>
            <w:r w:rsidR="0016083D" w:rsidRPr="00BF3243">
              <w:rPr>
                <w:rFonts w:ascii="Book Antiqua" w:hAnsi="Book Antiqua" w:cstheme="minorHAnsi"/>
              </w:rPr>
              <w:t>d</w:t>
            </w:r>
            <w:r w:rsidRPr="00BF3243">
              <w:rPr>
                <w:rFonts w:ascii="Book Antiqua" w:hAnsi="Book Antiqua" w:cstheme="minorHAnsi"/>
              </w:rPr>
              <w:t xml:space="preserve">, </w:t>
            </w:r>
            <w:r w:rsidR="004E07A3" w:rsidRPr="004E07A3">
              <w:rPr>
                <w:rFonts w:ascii="Book Antiqua" w:hAnsi="Book Antiqua" w:cstheme="minorHAnsi"/>
                <w:i/>
                <w:iCs/>
              </w:rPr>
              <w:t>P</w:t>
            </w:r>
            <w:r w:rsidR="00D67279">
              <w:rPr>
                <w:rFonts w:ascii="Book Antiqua" w:hAnsi="Book Antiqua" w:cstheme="minorHAnsi"/>
              </w:rPr>
              <w:t xml:space="preserve"> = </w:t>
            </w:r>
            <w:r w:rsidRPr="00BF3243">
              <w:rPr>
                <w:rFonts w:ascii="Book Antiqua" w:hAnsi="Book Antiqua" w:cstheme="minorHAnsi"/>
              </w:rPr>
              <w:t>0.05)</w:t>
            </w:r>
          </w:p>
        </w:tc>
        <w:tc>
          <w:tcPr>
            <w:tcW w:w="1578" w:type="dxa"/>
          </w:tcPr>
          <w:p w14:paraId="4D2CE5D8" w14:textId="3AAAF4D4" w:rsidR="001B5A2D" w:rsidRPr="00BF3243" w:rsidRDefault="001B5A2D" w:rsidP="001B5A2D">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BF3243">
              <w:rPr>
                <w:rFonts w:ascii="Book Antiqua" w:hAnsi="Book Antiqua" w:cstheme="minorHAnsi"/>
              </w:rPr>
              <w:t>Similar between groups (4.5</w:t>
            </w:r>
            <w:r w:rsidR="004E07A3">
              <w:rPr>
                <w:rFonts w:ascii="Book Antiqua" w:hAnsi="Book Antiqua" w:cstheme="minorHAnsi"/>
              </w:rPr>
              <w:t xml:space="preserve"> d</w:t>
            </w:r>
            <w:r w:rsidRPr="00BF3243">
              <w:rPr>
                <w:rFonts w:ascii="Book Antiqua" w:hAnsi="Book Antiqua" w:cstheme="minorHAnsi"/>
              </w:rPr>
              <w:t xml:space="preserve"> </w:t>
            </w:r>
            <w:r w:rsidR="0016083D" w:rsidRPr="00BF3243">
              <w:rPr>
                <w:rFonts w:ascii="Book Antiqua" w:hAnsi="Book Antiqua" w:cstheme="minorHAnsi"/>
                <w:i/>
              </w:rPr>
              <w:t>vs</w:t>
            </w:r>
            <w:r w:rsidRPr="00BF3243">
              <w:rPr>
                <w:rFonts w:ascii="Book Antiqua" w:hAnsi="Book Antiqua" w:cstheme="minorHAnsi"/>
              </w:rPr>
              <w:t xml:space="preserve"> 4.4 </w:t>
            </w:r>
            <w:r w:rsidR="0016083D" w:rsidRPr="00BF3243">
              <w:rPr>
                <w:rFonts w:ascii="Book Antiqua" w:hAnsi="Book Antiqua" w:cstheme="minorHAnsi"/>
              </w:rPr>
              <w:t>d</w:t>
            </w:r>
            <w:r w:rsidRPr="00BF3243">
              <w:rPr>
                <w:rFonts w:ascii="Book Antiqua" w:hAnsi="Book Antiqua" w:cstheme="minorHAnsi"/>
              </w:rPr>
              <w:t>,</w:t>
            </w:r>
            <w:r w:rsidR="004E07A3" w:rsidRPr="004E07A3">
              <w:rPr>
                <w:rFonts w:ascii="Book Antiqua" w:hAnsi="Book Antiqua" w:cstheme="minorHAnsi"/>
                <w:i/>
                <w:iCs/>
              </w:rPr>
              <w:t xml:space="preserve"> P</w:t>
            </w:r>
            <w:r w:rsidR="004E07A3">
              <w:rPr>
                <w:rFonts w:ascii="Book Antiqua" w:hAnsi="Book Antiqua" w:cstheme="minorHAnsi"/>
              </w:rPr>
              <w:t xml:space="preserve"> =</w:t>
            </w:r>
            <w:r w:rsidRPr="00BF3243">
              <w:rPr>
                <w:rFonts w:ascii="Book Antiqua" w:hAnsi="Book Antiqua" w:cstheme="minorHAnsi"/>
              </w:rPr>
              <w:t xml:space="preserve"> 0.62)</w:t>
            </w:r>
          </w:p>
        </w:tc>
      </w:tr>
      <w:tr w:rsidR="001B5A2D" w:rsidRPr="00C578FF" w14:paraId="56577D44" w14:textId="77777777" w:rsidTr="00A837B8">
        <w:trPr>
          <w:cnfStyle w:val="000000100000" w:firstRow="0" w:lastRow="0" w:firstColumn="0" w:lastColumn="0" w:oddVBand="0" w:evenVBand="0" w:oddHBand="1" w:evenHBand="0" w:firstRowFirstColumn="0" w:firstRowLastColumn="0" w:lastRowFirstColumn="0" w:lastRowLastColumn="0"/>
          <w:trHeight w:val="1206"/>
        </w:trPr>
        <w:tc>
          <w:tcPr>
            <w:cnfStyle w:val="001000000000" w:firstRow="0" w:lastRow="0" w:firstColumn="1" w:lastColumn="0" w:oddVBand="0" w:evenVBand="0" w:oddHBand="0" w:evenHBand="0" w:firstRowFirstColumn="0" w:firstRowLastColumn="0" w:lastRowFirstColumn="0" w:lastRowLastColumn="0"/>
            <w:tcW w:w="1689" w:type="dxa"/>
            <w:tcBorders>
              <w:top w:val="none" w:sz="0" w:space="0" w:color="auto"/>
              <w:bottom w:val="none" w:sz="0" w:space="0" w:color="auto"/>
            </w:tcBorders>
          </w:tcPr>
          <w:p w14:paraId="2C744CB0" w14:textId="3505561A" w:rsidR="001B5A2D" w:rsidRPr="00BF3243" w:rsidRDefault="001B5A2D" w:rsidP="001B5A2D">
            <w:pPr>
              <w:adjustRightInd w:val="0"/>
              <w:snapToGrid w:val="0"/>
              <w:spacing w:line="360" w:lineRule="auto"/>
              <w:jc w:val="both"/>
              <w:rPr>
                <w:rFonts w:ascii="Book Antiqua" w:hAnsi="Book Antiqua" w:cstheme="minorHAnsi"/>
                <w:b w:val="0"/>
                <w:bCs w:val="0"/>
              </w:rPr>
            </w:pPr>
            <w:r w:rsidRPr="00BF3243">
              <w:rPr>
                <w:rFonts w:ascii="Book Antiqua" w:hAnsi="Book Antiqua" w:cstheme="minorHAnsi"/>
                <w:b w:val="0"/>
                <w:bCs w:val="0"/>
              </w:rPr>
              <w:t xml:space="preserve">Widjaya </w:t>
            </w:r>
            <w:r w:rsidR="00BF3243" w:rsidRPr="00BF3243">
              <w:rPr>
                <w:rFonts w:ascii="Book Antiqua" w:hAnsi="Book Antiqua" w:cstheme="minorHAnsi"/>
                <w:b w:val="0"/>
                <w:bCs w:val="0"/>
                <w:i/>
                <w:iCs/>
              </w:rPr>
              <w:t>et al</w:t>
            </w:r>
            <w:r w:rsidRPr="00BF3243">
              <w:rPr>
                <w:rFonts w:ascii="Book Antiqua" w:hAnsi="Book Antiqua" w:cstheme="minorHAnsi"/>
                <w:b w:val="0"/>
                <w:bCs w:val="0"/>
                <w:vertAlign w:val="superscript"/>
              </w:rPr>
              <w:t>[96]</w:t>
            </w:r>
            <w:r w:rsidRPr="00BF3243">
              <w:rPr>
                <w:rFonts w:ascii="Book Antiqua" w:hAnsi="Book Antiqua" w:cstheme="minorHAnsi"/>
                <w:b w:val="0"/>
                <w:bCs w:val="0"/>
              </w:rPr>
              <w:t>,</w:t>
            </w:r>
            <w:r w:rsidR="00BF3243">
              <w:rPr>
                <w:rFonts w:ascii="Book Antiqua" w:hAnsi="Book Antiqua" w:cstheme="minorHAnsi" w:hint="eastAsia"/>
                <w:b w:val="0"/>
                <w:bCs w:val="0"/>
                <w:lang w:eastAsia="zh-CN"/>
              </w:rPr>
              <w:t xml:space="preserve"> </w:t>
            </w:r>
            <w:r w:rsidRPr="00BF3243">
              <w:rPr>
                <w:rFonts w:ascii="Book Antiqua" w:hAnsi="Book Antiqua" w:cstheme="minorHAnsi"/>
                <w:b w:val="0"/>
                <w:bCs w:val="0"/>
              </w:rPr>
              <w:t>Indonesia</w:t>
            </w:r>
          </w:p>
        </w:tc>
        <w:tc>
          <w:tcPr>
            <w:tcW w:w="1688" w:type="dxa"/>
            <w:tcBorders>
              <w:top w:val="none" w:sz="0" w:space="0" w:color="auto"/>
              <w:bottom w:val="none" w:sz="0" w:space="0" w:color="auto"/>
            </w:tcBorders>
          </w:tcPr>
          <w:p w14:paraId="04AED063" w14:textId="6A885BF6" w:rsidR="001B5A2D" w:rsidRPr="00BF3243" w:rsidRDefault="001B5A2D"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BF3243">
              <w:rPr>
                <w:rFonts w:ascii="Book Antiqua" w:hAnsi="Book Antiqua" w:cstheme="minorHAnsi"/>
              </w:rPr>
              <w:t>MTZ (</w:t>
            </w:r>
            <w:r w:rsidRPr="004E07A3">
              <w:rPr>
                <w:rFonts w:ascii="Book Antiqua" w:hAnsi="Book Antiqua" w:cstheme="minorHAnsi"/>
                <w:i/>
                <w:iCs/>
              </w:rPr>
              <w:t>n</w:t>
            </w:r>
            <w:r w:rsidR="00D67279">
              <w:rPr>
                <w:rFonts w:ascii="Book Antiqua" w:hAnsi="Book Antiqua" w:cstheme="minorHAnsi"/>
              </w:rPr>
              <w:t xml:space="preserve"> = </w:t>
            </w:r>
            <w:r w:rsidRPr="00BF3243">
              <w:rPr>
                <w:rFonts w:ascii="Book Antiqua" w:hAnsi="Book Antiqua" w:cstheme="minorHAnsi"/>
              </w:rPr>
              <w:t xml:space="preserve">16) </w:t>
            </w:r>
            <w:r w:rsidR="004E07A3">
              <w:rPr>
                <w:rFonts w:ascii="Book Antiqua" w:hAnsi="Book Antiqua" w:cstheme="minorHAnsi"/>
              </w:rPr>
              <w:t>and</w:t>
            </w:r>
            <w:r w:rsidRPr="00BF3243">
              <w:rPr>
                <w:rFonts w:ascii="Book Antiqua" w:hAnsi="Book Antiqua" w:cstheme="minorHAnsi"/>
              </w:rPr>
              <w:t xml:space="preserve"> MTZ</w:t>
            </w:r>
            <w:r w:rsidR="004E07A3">
              <w:rPr>
                <w:rFonts w:ascii="Book Antiqua" w:hAnsi="Book Antiqua" w:cstheme="minorHAnsi"/>
              </w:rPr>
              <w:t xml:space="preserve"> </w:t>
            </w:r>
            <w:r w:rsidRPr="00BF3243">
              <w:rPr>
                <w:rFonts w:ascii="Book Antiqua" w:hAnsi="Book Antiqua" w:cstheme="minorHAnsi"/>
              </w:rPr>
              <w:t>+</w:t>
            </w:r>
            <w:r w:rsidR="004E07A3">
              <w:rPr>
                <w:rFonts w:ascii="Book Antiqua" w:hAnsi="Book Antiqua" w:cstheme="minorHAnsi"/>
              </w:rPr>
              <w:t xml:space="preserve"> </w:t>
            </w:r>
            <w:r w:rsidRPr="00BF3243">
              <w:rPr>
                <w:rFonts w:ascii="Book Antiqua" w:hAnsi="Book Antiqua" w:cstheme="minorHAnsi"/>
              </w:rPr>
              <w:t>PD (</w:t>
            </w:r>
            <w:r w:rsidRPr="004E07A3">
              <w:rPr>
                <w:rFonts w:ascii="Book Antiqua" w:hAnsi="Book Antiqua" w:cstheme="minorHAnsi"/>
                <w:i/>
                <w:iCs/>
              </w:rPr>
              <w:t>n</w:t>
            </w:r>
            <w:r w:rsidR="00D67279">
              <w:rPr>
                <w:rFonts w:ascii="Book Antiqua" w:hAnsi="Book Antiqua" w:cstheme="minorHAnsi"/>
              </w:rPr>
              <w:t xml:space="preserve"> = </w:t>
            </w:r>
            <w:r w:rsidRPr="00BF3243">
              <w:rPr>
                <w:rFonts w:ascii="Book Antiqua" w:hAnsi="Book Antiqua" w:cstheme="minorHAnsi"/>
              </w:rPr>
              <w:t>17)</w:t>
            </w:r>
          </w:p>
        </w:tc>
        <w:tc>
          <w:tcPr>
            <w:tcW w:w="1520" w:type="dxa"/>
            <w:tcBorders>
              <w:top w:val="none" w:sz="0" w:space="0" w:color="auto"/>
              <w:bottom w:val="none" w:sz="0" w:space="0" w:color="auto"/>
            </w:tcBorders>
          </w:tcPr>
          <w:p w14:paraId="417D0E47" w14:textId="77777777" w:rsidR="001B5A2D" w:rsidRPr="00BF3243" w:rsidRDefault="001B5A2D"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BF3243">
              <w:rPr>
                <w:rFonts w:ascii="Book Antiqua" w:hAnsi="Book Antiqua" w:cstheme="minorHAnsi"/>
              </w:rPr>
              <w:t>NA</w:t>
            </w:r>
          </w:p>
        </w:tc>
        <w:tc>
          <w:tcPr>
            <w:tcW w:w="1689" w:type="dxa"/>
            <w:tcBorders>
              <w:top w:val="none" w:sz="0" w:space="0" w:color="auto"/>
              <w:bottom w:val="none" w:sz="0" w:space="0" w:color="auto"/>
            </w:tcBorders>
          </w:tcPr>
          <w:p w14:paraId="759988FD" w14:textId="77777777" w:rsidR="001B5A2D" w:rsidRPr="00BF3243" w:rsidRDefault="001B5A2D"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BF3243">
              <w:rPr>
                <w:rFonts w:ascii="Book Antiqua" w:hAnsi="Book Antiqua" w:cstheme="minorHAnsi"/>
              </w:rPr>
              <w:t>NA</w:t>
            </w:r>
          </w:p>
        </w:tc>
        <w:tc>
          <w:tcPr>
            <w:tcW w:w="1688" w:type="dxa"/>
            <w:tcBorders>
              <w:top w:val="none" w:sz="0" w:space="0" w:color="auto"/>
              <w:bottom w:val="none" w:sz="0" w:space="0" w:color="auto"/>
            </w:tcBorders>
          </w:tcPr>
          <w:p w14:paraId="1E2951E4" w14:textId="77777777" w:rsidR="001B5A2D" w:rsidRPr="00BF3243" w:rsidRDefault="001B5A2D"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BF3243">
              <w:rPr>
                <w:rFonts w:ascii="Book Antiqua" w:hAnsi="Book Antiqua" w:cstheme="minorHAnsi"/>
              </w:rPr>
              <w:t>NA</w:t>
            </w:r>
          </w:p>
        </w:tc>
        <w:tc>
          <w:tcPr>
            <w:tcW w:w="1689" w:type="dxa"/>
            <w:tcBorders>
              <w:top w:val="none" w:sz="0" w:space="0" w:color="auto"/>
              <w:bottom w:val="none" w:sz="0" w:space="0" w:color="auto"/>
            </w:tcBorders>
          </w:tcPr>
          <w:p w14:paraId="32375499" w14:textId="17103CF1" w:rsidR="001B5A2D" w:rsidRPr="00BF3243" w:rsidRDefault="001B5A2D"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BF3243">
              <w:rPr>
                <w:rFonts w:ascii="Book Antiqua" w:hAnsi="Book Antiqua" w:cstheme="minorHAnsi"/>
              </w:rPr>
              <w:t xml:space="preserve">Shorter duration of abscess resolution in </w:t>
            </w:r>
            <w:r w:rsidRPr="00BF3243">
              <w:rPr>
                <w:rFonts w:ascii="Book Antiqua" w:hAnsi="Book Antiqua" w:cstheme="minorHAnsi"/>
              </w:rPr>
              <w:lastRenderedPageBreak/>
              <w:t>M</w:t>
            </w:r>
            <w:r w:rsidR="004E07A3">
              <w:rPr>
                <w:rFonts w:ascii="Book Antiqua" w:hAnsi="Book Antiqua" w:cstheme="minorHAnsi"/>
              </w:rPr>
              <w:t xml:space="preserve"> </w:t>
            </w:r>
            <w:r w:rsidRPr="00BF3243">
              <w:rPr>
                <w:rFonts w:ascii="Book Antiqua" w:hAnsi="Book Antiqua" w:cstheme="minorHAnsi"/>
              </w:rPr>
              <w:t>+</w:t>
            </w:r>
            <w:r w:rsidR="004E07A3">
              <w:rPr>
                <w:rFonts w:ascii="Book Antiqua" w:hAnsi="Book Antiqua" w:cstheme="minorHAnsi"/>
              </w:rPr>
              <w:t xml:space="preserve"> </w:t>
            </w:r>
            <w:r w:rsidRPr="00BF3243">
              <w:rPr>
                <w:rFonts w:ascii="Book Antiqua" w:hAnsi="Book Antiqua" w:cstheme="minorHAnsi"/>
              </w:rPr>
              <w:t>PA group</w:t>
            </w:r>
          </w:p>
        </w:tc>
        <w:tc>
          <w:tcPr>
            <w:tcW w:w="1518" w:type="dxa"/>
            <w:tcBorders>
              <w:top w:val="none" w:sz="0" w:space="0" w:color="auto"/>
              <w:bottom w:val="none" w:sz="0" w:space="0" w:color="auto"/>
            </w:tcBorders>
          </w:tcPr>
          <w:p w14:paraId="0FB530FA" w14:textId="77777777" w:rsidR="001B5A2D" w:rsidRPr="00BF3243" w:rsidRDefault="001B5A2D"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BF3243">
              <w:rPr>
                <w:rFonts w:ascii="Book Antiqua" w:hAnsi="Book Antiqua" w:cstheme="minorHAnsi"/>
              </w:rPr>
              <w:lastRenderedPageBreak/>
              <w:t>NA</w:t>
            </w:r>
          </w:p>
        </w:tc>
        <w:tc>
          <w:tcPr>
            <w:tcW w:w="1578" w:type="dxa"/>
            <w:tcBorders>
              <w:top w:val="none" w:sz="0" w:space="0" w:color="auto"/>
              <w:bottom w:val="none" w:sz="0" w:space="0" w:color="auto"/>
            </w:tcBorders>
          </w:tcPr>
          <w:p w14:paraId="35248D8F" w14:textId="77777777" w:rsidR="001B5A2D" w:rsidRPr="00BF3243" w:rsidRDefault="001B5A2D"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BF3243">
              <w:rPr>
                <w:rFonts w:ascii="Book Antiqua" w:hAnsi="Book Antiqua" w:cstheme="minorHAnsi"/>
              </w:rPr>
              <w:t>NA</w:t>
            </w:r>
          </w:p>
        </w:tc>
      </w:tr>
      <w:tr w:rsidR="001B5A2D" w:rsidRPr="00C578FF" w14:paraId="7A60F23F" w14:textId="77777777" w:rsidTr="00A837B8">
        <w:trPr>
          <w:trHeight w:val="1557"/>
        </w:trPr>
        <w:tc>
          <w:tcPr>
            <w:cnfStyle w:val="001000000000" w:firstRow="0" w:lastRow="0" w:firstColumn="1" w:lastColumn="0" w:oddVBand="0" w:evenVBand="0" w:oddHBand="0" w:evenHBand="0" w:firstRowFirstColumn="0" w:firstRowLastColumn="0" w:lastRowFirstColumn="0" w:lastRowLastColumn="0"/>
            <w:tcW w:w="1689" w:type="dxa"/>
          </w:tcPr>
          <w:p w14:paraId="04665C9E" w14:textId="5D0F8E3B" w:rsidR="001B5A2D" w:rsidRPr="00BF3243" w:rsidRDefault="001B5A2D" w:rsidP="00BF3243">
            <w:pPr>
              <w:autoSpaceDE w:val="0"/>
              <w:autoSpaceDN w:val="0"/>
              <w:adjustRightInd w:val="0"/>
              <w:snapToGrid w:val="0"/>
              <w:spacing w:line="360" w:lineRule="auto"/>
              <w:jc w:val="both"/>
              <w:rPr>
                <w:rFonts w:ascii="Book Antiqua" w:hAnsi="Book Antiqua" w:cstheme="minorHAnsi"/>
                <w:b w:val="0"/>
                <w:bCs w:val="0"/>
                <w:vertAlign w:val="superscript"/>
              </w:rPr>
            </w:pPr>
            <w:r w:rsidRPr="00BF3243">
              <w:rPr>
                <w:rFonts w:ascii="Book Antiqua" w:hAnsi="Book Antiqua" w:cstheme="minorHAnsi"/>
                <w:b w:val="0"/>
                <w:bCs w:val="0"/>
              </w:rPr>
              <w:t xml:space="preserve">Tandon </w:t>
            </w:r>
            <w:r w:rsidR="00BF3243" w:rsidRPr="00BF3243">
              <w:rPr>
                <w:rFonts w:ascii="Book Antiqua" w:hAnsi="Book Antiqua" w:cstheme="minorHAnsi"/>
                <w:b w:val="0"/>
                <w:bCs w:val="0"/>
                <w:i/>
                <w:iCs/>
              </w:rPr>
              <w:t>et al</w:t>
            </w:r>
            <w:r w:rsidRPr="00BF3243">
              <w:rPr>
                <w:rFonts w:ascii="Book Antiqua" w:hAnsi="Book Antiqua" w:cstheme="minorHAnsi"/>
                <w:b w:val="0"/>
                <w:bCs w:val="0"/>
                <w:vertAlign w:val="superscript"/>
              </w:rPr>
              <w:t>[92]</w:t>
            </w:r>
            <w:r w:rsidRPr="00BF3243">
              <w:rPr>
                <w:rFonts w:ascii="Book Antiqua" w:hAnsi="Book Antiqua" w:cstheme="minorHAnsi"/>
                <w:b w:val="0"/>
                <w:bCs w:val="0"/>
              </w:rPr>
              <w:t>,</w:t>
            </w:r>
            <w:r w:rsidR="00BF3243">
              <w:rPr>
                <w:rFonts w:ascii="Book Antiqua" w:hAnsi="Book Antiqua" w:cstheme="minorHAnsi" w:hint="eastAsia"/>
                <w:b w:val="0"/>
                <w:bCs w:val="0"/>
                <w:vertAlign w:val="superscript"/>
                <w:lang w:eastAsia="zh-CN"/>
              </w:rPr>
              <w:t xml:space="preserve"> </w:t>
            </w:r>
            <w:r w:rsidRPr="00BF3243">
              <w:rPr>
                <w:rFonts w:ascii="Book Antiqua" w:hAnsi="Book Antiqua" w:cstheme="minorHAnsi"/>
                <w:b w:val="0"/>
                <w:bCs w:val="0"/>
              </w:rPr>
              <w:t>India</w:t>
            </w:r>
          </w:p>
        </w:tc>
        <w:tc>
          <w:tcPr>
            <w:tcW w:w="1688" w:type="dxa"/>
          </w:tcPr>
          <w:p w14:paraId="65FBD62A" w14:textId="123455D8" w:rsidR="001B5A2D" w:rsidRPr="00BF3243" w:rsidRDefault="001B5A2D" w:rsidP="001B5A2D">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BF3243">
              <w:rPr>
                <w:rFonts w:ascii="Book Antiqua" w:hAnsi="Book Antiqua" w:cstheme="minorHAnsi"/>
              </w:rPr>
              <w:t>MTZ (</w:t>
            </w:r>
            <w:r w:rsidRPr="004E07A3">
              <w:rPr>
                <w:rFonts w:ascii="Book Antiqua" w:hAnsi="Book Antiqua" w:cstheme="minorHAnsi"/>
                <w:i/>
                <w:iCs/>
              </w:rPr>
              <w:t>n</w:t>
            </w:r>
            <w:r w:rsidR="00D67279">
              <w:rPr>
                <w:rFonts w:ascii="Book Antiqua" w:hAnsi="Book Antiqua" w:cstheme="minorHAnsi"/>
              </w:rPr>
              <w:t xml:space="preserve"> = </w:t>
            </w:r>
            <w:r w:rsidRPr="00BF3243">
              <w:rPr>
                <w:rFonts w:ascii="Book Antiqua" w:hAnsi="Book Antiqua" w:cstheme="minorHAnsi"/>
              </w:rPr>
              <w:t xml:space="preserve">14) </w:t>
            </w:r>
            <w:r w:rsidR="004E07A3">
              <w:rPr>
                <w:rFonts w:ascii="Book Antiqua" w:hAnsi="Book Antiqua" w:cstheme="minorHAnsi"/>
              </w:rPr>
              <w:t>and</w:t>
            </w:r>
            <w:r w:rsidRPr="00BF3243">
              <w:rPr>
                <w:rFonts w:ascii="Book Antiqua" w:hAnsi="Book Antiqua" w:cstheme="minorHAnsi"/>
              </w:rPr>
              <w:t xml:space="preserve"> MTZ</w:t>
            </w:r>
            <w:r w:rsidR="004E07A3">
              <w:rPr>
                <w:rFonts w:ascii="Book Antiqua" w:hAnsi="Book Antiqua" w:cstheme="minorHAnsi"/>
              </w:rPr>
              <w:t xml:space="preserve"> </w:t>
            </w:r>
            <w:r w:rsidRPr="00BF3243">
              <w:rPr>
                <w:rFonts w:ascii="Book Antiqua" w:hAnsi="Book Antiqua" w:cstheme="minorHAnsi"/>
              </w:rPr>
              <w:t>+</w:t>
            </w:r>
            <w:r w:rsidR="004E07A3">
              <w:rPr>
                <w:rFonts w:ascii="Book Antiqua" w:hAnsi="Book Antiqua" w:cstheme="minorHAnsi"/>
              </w:rPr>
              <w:t xml:space="preserve"> </w:t>
            </w:r>
            <w:r w:rsidRPr="00BF3243">
              <w:rPr>
                <w:rFonts w:ascii="Book Antiqua" w:hAnsi="Book Antiqua" w:cstheme="minorHAnsi"/>
              </w:rPr>
              <w:t>PD (</w:t>
            </w:r>
            <w:r w:rsidR="004E07A3" w:rsidRPr="004E07A3">
              <w:rPr>
                <w:rFonts w:ascii="Book Antiqua" w:hAnsi="Book Antiqua" w:cstheme="minorHAnsi"/>
                <w:i/>
                <w:iCs/>
              </w:rPr>
              <w:t>n</w:t>
            </w:r>
            <w:r w:rsidR="004E07A3">
              <w:rPr>
                <w:rFonts w:ascii="Book Antiqua" w:hAnsi="Book Antiqua" w:cstheme="minorHAnsi"/>
              </w:rPr>
              <w:t xml:space="preserve"> = </w:t>
            </w:r>
            <w:r w:rsidRPr="00BF3243">
              <w:rPr>
                <w:rFonts w:ascii="Book Antiqua" w:hAnsi="Book Antiqua" w:cstheme="minorHAnsi"/>
              </w:rPr>
              <w:t>15)</w:t>
            </w:r>
          </w:p>
        </w:tc>
        <w:tc>
          <w:tcPr>
            <w:tcW w:w="1520" w:type="dxa"/>
          </w:tcPr>
          <w:p w14:paraId="0953EF04" w14:textId="384E87EC" w:rsidR="001B5A2D" w:rsidRPr="00BF3243" w:rsidRDefault="001B5A2D" w:rsidP="001B5A2D">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BF3243">
              <w:rPr>
                <w:rFonts w:ascii="Book Antiqua" w:hAnsi="Book Antiqua" w:cstheme="minorHAnsi"/>
              </w:rPr>
              <w:t>&gt;</w:t>
            </w:r>
            <w:r w:rsidR="006F4B89">
              <w:rPr>
                <w:rFonts w:ascii="Book Antiqua" w:hAnsi="Book Antiqua" w:cstheme="minorHAnsi"/>
              </w:rPr>
              <w:t xml:space="preserve"> </w:t>
            </w:r>
            <w:r w:rsidRPr="00BF3243">
              <w:rPr>
                <w:rFonts w:ascii="Book Antiqua" w:hAnsi="Book Antiqua" w:cstheme="minorHAnsi"/>
              </w:rPr>
              <w:t>5</w:t>
            </w:r>
            <w:r w:rsidR="006F4B89">
              <w:rPr>
                <w:rFonts w:ascii="Book Antiqua" w:hAnsi="Book Antiqua" w:cstheme="minorHAnsi"/>
              </w:rPr>
              <w:t xml:space="preserve"> </w:t>
            </w:r>
            <w:r w:rsidRPr="00BF3243">
              <w:rPr>
                <w:rFonts w:ascii="Book Antiqua" w:hAnsi="Book Antiqua" w:cstheme="minorHAnsi"/>
              </w:rPr>
              <w:t>cm</w:t>
            </w:r>
          </w:p>
        </w:tc>
        <w:tc>
          <w:tcPr>
            <w:tcW w:w="1689" w:type="dxa"/>
          </w:tcPr>
          <w:p w14:paraId="743D0353" w14:textId="3DA27412" w:rsidR="001B5A2D" w:rsidRPr="00BF3243" w:rsidRDefault="001B5A2D" w:rsidP="001B5A2D">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BF3243">
              <w:rPr>
                <w:rFonts w:ascii="Book Antiqua" w:hAnsi="Book Antiqua" w:cstheme="minorHAnsi"/>
              </w:rPr>
              <w:t>Better in MTZ</w:t>
            </w:r>
            <w:r w:rsidR="006F4B89">
              <w:rPr>
                <w:rFonts w:ascii="Book Antiqua" w:hAnsi="Book Antiqua" w:cstheme="minorHAnsi"/>
              </w:rPr>
              <w:t xml:space="preserve"> </w:t>
            </w:r>
            <w:r w:rsidRPr="00BF3243">
              <w:rPr>
                <w:rFonts w:ascii="Book Antiqua" w:hAnsi="Book Antiqua" w:cstheme="minorHAnsi"/>
              </w:rPr>
              <w:t>+</w:t>
            </w:r>
            <w:r w:rsidR="006F4B89">
              <w:rPr>
                <w:rFonts w:ascii="Book Antiqua" w:hAnsi="Book Antiqua" w:cstheme="minorHAnsi"/>
              </w:rPr>
              <w:t xml:space="preserve"> </w:t>
            </w:r>
            <w:r w:rsidRPr="00BF3243">
              <w:rPr>
                <w:rFonts w:ascii="Book Antiqua" w:hAnsi="Book Antiqua" w:cstheme="minorHAnsi"/>
              </w:rPr>
              <w:t>PD group (5.6</w:t>
            </w:r>
            <w:r w:rsidR="006F4B89">
              <w:rPr>
                <w:rFonts w:ascii="Book Antiqua" w:hAnsi="Book Antiqua" w:cstheme="minorHAnsi"/>
              </w:rPr>
              <w:t xml:space="preserve"> d</w:t>
            </w:r>
            <w:r w:rsidRPr="00BF3243">
              <w:rPr>
                <w:rFonts w:ascii="Book Antiqua" w:hAnsi="Book Antiqua" w:cstheme="minorHAnsi"/>
              </w:rPr>
              <w:t xml:space="preserve"> </w:t>
            </w:r>
            <w:r w:rsidR="006F4B89" w:rsidRPr="00BF3243">
              <w:rPr>
                <w:rFonts w:ascii="Book Antiqua" w:hAnsi="Book Antiqua" w:cstheme="minorHAnsi"/>
                <w:i/>
              </w:rPr>
              <w:t>v</w:t>
            </w:r>
            <w:r w:rsidR="0016083D" w:rsidRPr="00BF3243">
              <w:rPr>
                <w:rFonts w:ascii="Book Antiqua" w:hAnsi="Book Antiqua" w:cstheme="minorHAnsi"/>
                <w:i/>
              </w:rPr>
              <w:t>s</w:t>
            </w:r>
            <w:r w:rsidRPr="00BF3243">
              <w:rPr>
                <w:rFonts w:ascii="Book Antiqua" w:hAnsi="Book Antiqua" w:cstheme="minorHAnsi"/>
              </w:rPr>
              <w:t xml:space="preserve"> 3.8 </w:t>
            </w:r>
            <w:r w:rsidR="0016083D" w:rsidRPr="00BF3243">
              <w:rPr>
                <w:rFonts w:ascii="Book Antiqua" w:hAnsi="Book Antiqua" w:cstheme="minorHAnsi"/>
              </w:rPr>
              <w:t>d</w:t>
            </w:r>
            <w:r w:rsidRPr="00BF3243">
              <w:rPr>
                <w:rFonts w:ascii="Book Antiqua" w:hAnsi="Book Antiqua" w:cstheme="minorHAnsi"/>
              </w:rPr>
              <w:t xml:space="preserve">; </w:t>
            </w:r>
            <w:r w:rsidR="006F4B89" w:rsidRPr="006F4B89">
              <w:rPr>
                <w:rFonts w:ascii="Book Antiqua" w:hAnsi="Book Antiqua" w:cstheme="minorHAnsi"/>
                <w:i/>
                <w:iCs/>
              </w:rPr>
              <w:t>P</w:t>
            </w:r>
            <w:r w:rsidRPr="00BF3243">
              <w:rPr>
                <w:rFonts w:ascii="Book Antiqua" w:hAnsi="Book Antiqua" w:cstheme="minorHAnsi"/>
              </w:rPr>
              <w:t xml:space="preserve"> &lt; 0.05)</w:t>
            </w:r>
          </w:p>
        </w:tc>
        <w:tc>
          <w:tcPr>
            <w:tcW w:w="1688" w:type="dxa"/>
          </w:tcPr>
          <w:p w14:paraId="1ADE366A" w14:textId="7B671257" w:rsidR="001B5A2D" w:rsidRPr="00BF3243" w:rsidRDefault="001B5A2D" w:rsidP="001B5A2D">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BF3243">
              <w:rPr>
                <w:rFonts w:ascii="Book Antiqua" w:hAnsi="Book Antiqua" w:cstheme="minorHAnsi"/>
              </w:rPr>
              <w:t>Better in MTZ</w:t>
            </w:r>
            <w:r w:rsidR="006F4B89">
              <w:rPr>
                <w:rFonts w:ascii="Book Antiqua" w:hAnsi="Book Antiqua" w:cstheme="minorHAnsi"/>
              </w:rPr>
              <w:t xml:space="preserve"> </w:t>
            </w:r>
            <w:r w:rsidRPr="00BF3243">
              <w:rPr>
                <w:rFonts w:ascii="Book Antiqua" w:hAnsi="Book Antiqua" w:cstheme="minorHAnsi"/>
              </w:rPr>
              <w:t>+</w:t>
            </w:r>
            <w:r w:rsidR="006F4B89">
              <w:rPr>
                <w:rFonts w:ascii="Book Antiqua" w:hAnsi="Book Antiqua" w:cstheme="minorHAnsi"/>
              </w:rPr>
              <w:t xml:space="preserve"> </w:t>
            </w:r>
            <w:r w:rsidRPr="00BF3243">
              <w:rPr>
                <w:rFonts w:ascii="Book Antiqua" w:hAnsi="Book Antiqua" w:cstheme="minorHAnsi"/>
              </w:rPr>
              <w:t>PD group (</w:t>
            </w:r>
            <w:r w:rsidR="006F4B89" w:rsidRPr="006F4B89">
              <w:rPr>
                <w:rFonts w:ascii="Book Antiqua" w:hAnsi="Book Antiqua" w:cstheme="minorHAnsi"/>
                <w:i/>
                <w:iCs/>
              </w:rPr>
              <w:t>P</w:t>
            </w:r>
            <w:r w:rsidRPr="00BF3243">
              <w:rPr>
                <w:rFonts w:ascii="Book Antiqua" w:hAnsi="Book Antiqua" w:cstheme="minorHAnsi"/>
              </w:rPr>
              <w:t xml:space="preserve"> &lt; 0.001)</w:t>
            </w:r>
          </w:p>
        </w:tc>
        <w:tc>
          <w:tcPr>
            <w:tcW w:w="1689" w:type="dxa"/>
          </w:tcPr>
          <w:p w14:paraId="59DA528E" w14:textId="77777777" w:rsidR="001B5A2D" w:rsidRPr="00BF3243" w:rsidRDefault="001B5A2D" w:rsidP="001B5A2D">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BF3243">
              <w:rPr>
                <w:rFonts w:ascii="Book Antiqua" w:hAnsi="Book Antiqua" w:cstheme="minorHAnsi"/>
              </w:rPr>
              <w:t>NA</w:t>
            </w:r>
          </w:p>
        </w:tc>
        <w:tc>
          <w:tcPr>
            <w:tcW w:w="1518" w:type="dxa"/>
          </w:tcPr>
          <w:p w14:paraId="279DE775" w14:textId="77777777" w:rsidR="001B5A2D" w:rsidRPr="00BF3243" w:rsidRDefault="001B5A2D" w:rsidP="001B5A2D">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BF3243">
              <w:rPr>
                <w:rFonts w:ascii="Book Antiqua" w:hAnsi="Book Antiqua" w:cstheme="minorHAnsi"/>
              </w:rPr>
              <w:t>Similar between groups</w:t>
            </w:r>
          </w:p>
        </w:tc>
        <w:tc>
          <w:tcPr>
            <w:tcW w:w="1578" w:type="dxa"/>
          </w:tcPr>
          <w:p w14:paraId="6FC52D1F" w14:textId="6D95ECD6" w:rsidR="001B5A2D" w:rsidRPr="00BF3243" w:rsidRDefault="001B5A2D" w:rsidP="001B5A2D">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BF3243">
              <w:rPr>
                <w:rFonts w:ascii="Book Antiqua" w:hAnsi="Book Antiqua" w:cstheme="minorHAnsi"/>
              </w:rPr>
              <w:t>Shorter in MTZ</w:t>
            </w:r>
            <w:r w:rsidR="006F4B89">
              <w:rPr>
                <w:rFonts w:ascii="Book Antiqua" w:hAnsi="Book Antiqua" w:cstheme="minorHAnsi"/>
              </w:rPr>
              <w:t xml:space="preserve"> </w:t>
            </w:r>
            <w:r w:rsidRPr="00BF3243">
              <w:rPr>
                <w:rFonts w:ascii="Book Antiqua" w:hAnsi="Book Antiqua" w:cstheme="minorHAnsi"/>
              </w:rPr>
              <w:t xml:space="preserve">+ PD group (7.4 </w:t>
            </w:r>
            <w:r w:rsidR="0016083D" w:rsidRPr="00BF3243">
              <w:rPr>
                <w:rFonts w:ascii="Book Antiqua" w:hAnsi="Book Antiqua" w:cstheme="minorHAnsi"/>
                <w:i/>
              </w:rPr>
              <w:t>vs</w:t>
            </w:r>
            <w:r w:rsidR="006F4B89">
              <w:rPr>
                <w:rFonts w:ascii="Book Antiqua" w:hAnsi="Book Antiqua" w:cstheme="minorHAnsi"/>
                <w:i/>
              </w:rPr>
              <w:t xml:space="preserve"> </w:t>
            </w:r>
            <w:r w:rsidRPr="00BF3243">
              <w:rPr>
                <w:rFonts w:ascii="Book Antiqua" w:hAnsi="Book Antiqua" w:cstheme="minorHAnsi"/>
              </w:rPr>
              <w:t xml:space="preserve">5.8, </w:t>
            </w:r>
            <w:r w:rsidR="006F4B89" w:rsidRPr="006F4B89">
              <w:rPr>
                <w:rFonts w:ascii="Book Antiqua" w:hAnsi="Book Antiqua" w:cstheme="minorHAnsi"/>
                <w:i/>
                <w:iCs/>
              </w:rPr>
              <w:t>P</w:t>
            </w:r>
            <w:r w:rsidRPr="00BF3243">
              <w:rPr>
                <w:rFonts w:ascii="Book Antiqua" w:hAnsi="Book Antiqua" w:cstheme="minorHAnsi"/>
              </w:rPr>
              <w:t xml:space="preserve"> &lt; 0.001)</w:t>
            </w:r>
          </w:p>
        </w:tc>
      </w:tr>
      <w:tr w:rsidR="001B5A2D" w:rsidRPr="00C578FF" w14:paraId="0B3DBAC5" w14:textId="77777777" w:rsidTr="00A837B8">
        <w:trPr>
          <w:cnfStyle w:val="000000100000" w:firstRow="0" w:lastRow="0" w:firstColumn="0" w:lastColumn="0" w:oddVBand="0" w:evenVBand="0" w:oddHBand="1" w:evenHBand="0" w:firstRowFirstColumn="0" w:firstRowLastColumn="0" w:lastRowFirstColumn="0" w:lastRowLastColumn="0"/>
          <w:trHeight w:val="1448"/>
        </w:trPr>
        <w:tc>
          <w:tcPr>
            <w:cnfStyle w:val="001000000000" w:firstRow="0" w:lastRow="0" w:firstColumn="1" w:lastColumn="0" w:oddVBand="0" w:evenVBand="0" w:oddHBand="0" w:evenHBand="0" w:firstRowFirstColumn="0" w:firstRowLastColumn="0" w:lastRowFirstColumn="0" w:lastRowLastColumn="0"/>
            <w:tcW w:w="1689" w:type="dxa"/>
            <w:tcBorders>
              <w:top w:val="none" w:sz="0" w:space="0" w:color="auto"/>
              <w:bottom w:val="none" w:sz="0" w:space="0" w:color="auto"/>
            </w:tcBorders>
          </w:tcPr>
          <w:p w14:paraId="375FFAD2" w14:textId="2F55D614" w:rsidR="001B5A2D" w:rsidRPr="00BF3243" w:rsidRDefault="001B5A2D" w:rsidP="00BF3243">
            <w:pPr>
              <w:autoSpaceDE w:val="0"/>
              <w:autoSpaceDN w:val="0"/>
              <w:adjustRightInd w:val="0"/>
              <w:snapToGrid w:val="0"/>
              <w:spacing w:line="360" w:lineRule="auto"/>
              <w:jc w:val="both"/>
              <w:rPr>
                <w:rFonts w:ascii="Book Antiqua" w:hAnsi="Book Antiqua" w:cstheme="minorHAnsi"/>
                <w:b w:val="0"/>
                <w:bCs w:val="0"/>
                <w:vertAlign w:val="superscript"/>
              </w:rPr>
            </w:pPr>
            <w:r w:rsidRPr="00BF3243">
              <w:rPr>
                <w:rFonts w:ascii="Book Antiqua" w:hAnsi="Book Antiqua" w:cstheme="minorHAnsi"/>
                <w:b w:val="0"/>
                <w:bCs w:val="0"/>
              </w:rPr>
              <w:t xml:space="preserve">de la Rey Nel </w:t>
            </w:r>
            <w:r w:rsidR="00BF3243" w:rsidRPr="00BF3243">
              <w:rPr>
                <w:rFonts w:ascii="Book Antiqua" w:hAnsi="Book Antiqua" w:cstheme="minorHAnsi"/>
                <w:b w:val="0"/>
                <w:bCs w:val="0"/>
                <w:i/>
                <w:iCs/>
              </w:rPr>
              <w:t>et al</w:t>
            </w:r>
            <w:r w:rsidRPr="00BF3243">
              <w:rPr>
                <w:rFonts w:ascii="Book Antiqua" w:hAnsi="Book Antiqua" w:cstheme="minorHAnsi"/>
                <w:b w:val="0"/>
                <w:bCs w:val="0"/>
                <w:vertAlign w:val="superscript"/>
              </w:rPr>
              <w:t>[97]</w:t>
            </w:r>
            <w:r w:rsidRPr="00BF3243">
              <w:rPr>
                <w:rFonts w:ascii="Book Antiqua" w:hAnsi="Book Antiqua" w:cstheme="minorHAnsi"/>
                <w:b w:val="0"/>
                <w:bCs w:val="0"/>
              </w:rPr>
              <w:t>,</w:t>
            </w:r>
            <w:r w:rsidR="00BF3243">
              <w:rPr>
                <w:rFonts w:ascii="Book Antiqua" w:hAnsi="Book Antiqua" w:cstheme="minorHAnsi" w:hint="eastAsia"/>
                <w:b w:val="0"/>
                <w:bCs w:val="0"/>
                <w:vertAlign w:val="superscript"/>
                <w:lang w:eastAsia="zh-CN"/>
              </w:rPr>
              <w:t xml:space="preserve"> </w:t>
            </w:r>
            <w:r w:rsidRPr="00BF3243">
              <w:rPr>
                <w:rFonts w:ascii="Book Antiqua" w:hAnsi="Book Antiqua" w:cstheme="minorHAnsi"/>
                <w:b w:val="0"/>
                <w:bCs w:val="0"/>
              </w:rPr>
              <w:t>South Africa</w:t>
            </w:r>
          </w:p>
        </w:tc>
        <w:tc>
          <w:tcPr>
            <w:tcW w:w="1688" w:type="dxa"/>
            <w:tcBorders>
              <w:top w:val="none" w:sz="0" w:space="0" w:color="auto"/>
              <w:bottom w:val="none" w:sz="0" w:space="0" w:color="auto"/>
            </w:tcBorders>
          </w:tcPr>
          <w:p w14:paraId="6861ED62" w14:textId="5D4B310A" w:rsidR="001B5A2D" w:rsidRPr="00BF3243" w:rsidRDefault="001B5A2D"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BF3243">
              <w:rPr>
                <w:rFonts w:ascii="Book Antiqua" w:hAnsi="Book Antiqua" w:cstheme="minorHAnsi"/>
              </w:rPr>
              <w:t>MTZ (</w:t>
            </w:r>
            <w:r w:rsidRPr="006F4B89">
              <w:rPr>
                <w:rFonts w:ascii="Book Antiqua" w:hAnsi="Book Antiqua" w:cstheme="minorHAnsi"/>
                <w:i/>
                <w:iCs/>
              </w:rPr>
              <w:t>n</w:t>
            </w:r>
            <w:r w:rsidR="00D67279">
              <w:rPr>
                <w:rFonts w:ascii="Book Antiqua" w:hAnsi="Book Antiqua" w:cstheme="minorHAnsi"/>
              </w:rPr>
              <w:t xml:space="preserve"> = </w:t>
            </w:r>
            <w:r w:rsidRPr="00BF3243">
              <w:rPr>
                <w:rFonts w:ascii="Book Antiqua" w:hAnsi="Book Antiqua" w:cstheme="minorHAnsi"/>
              </w:rPr>
              <w:t xml:space="preserve">43) </w:t>
            </w:r>
            <w:r w:rsidR="004E07A3">
              <w:rPr>
                <w:rFonts w:ascii="Book Antiqua" w:hAnsi="Book Antiqua" w:cstheme="minorHAnsi"/>
              </w:rPr>
              <w:t>and</w:t>
            </w:r>
            <w:r w:rsidRPr="00BF3243">
              <w:rPr>
                <w:rFonts w:ascii="Book Antiqua" w:hAnsi="Book Antiqua" w:cstheme="minorHAnsi"/>
              </w:rPr>
              <w:t xml:space="preserve"> MTZ</w:t>
            </w:r>
            <w:r w:rsidR="006F4B89">
              <w:rPr>
                <w:rFonts w:ascii="Book Antiqua" w:hAnsi="Book Antiqua" w:cstheme="minorHAnsi"/>
              </w:rPr>
              <w:t xml:space="preserve"> </w:t>
            </w:r>
            <w:r w:rsidRPr="00BF3243">
              <w:rPr>
                <w:rFonts w:ascii="Book Antiqua" w:hAnsi="Book Antiqua" w:cstheme="minorHAnsi"/>
              </w:rPr>
              <w:t>+</w:t>
            </w:r>
            <w:r w:rsidR="006F4B89">
              <w:rPr>
                <w:rFonts w:ascii="Book Antiqua" w:hAnsi="Book Antiqua" w:cstheme="minorHAnsi"/>
              </w:rPr>
              <w:t xml:space="preserve"> </w:t>
            </w:r>
            <w:r w:rsidRPr="00BF3243">
              <w:rPr>
                <w:rFonts w:ascii="Book Antiqua" w:hAnsi="Book Antiqua" w:cstheme="minorHAnsi"/>
              </w:rPr>
              <w:t>PD</w:t>
            </w:r>
            <w:r w:rsidR="006F4B89">
              <w:rPr>
                <w:rFonts w:ascii="Book Antiqua" w:hAnsi="Book Antiqua" w:cstheme="minorHAnsi" w:hint="eastAsia"/>
                <w:lang w:eastAsia="zh-CN"/>
              </w:rPr>
              <w:t xml:space="preserve"> </w:t>
            </w:r>
            <w:r w:rsidRPr="00BF3243">
              <w:rPr>
                <w:rFonts w:ascii="Book Antiqua" w:hAnsi="Book Antiqua" w:cstheme="minorHAnsi"/>
              </w:rPr>
              <w:t>(</w:t>
            </w:r>
            <w:r w:rsidRPr="006F4B89">
              <w:rPr>
                <w:rFonts w:ascii="Book Antiqua" w:hAnsi="Book Antiqua" w:cstheme="minorHAnsi"/>
                <w:i/>
                <w:iCs/>
              </w:rPr>
              <w:t>n</w:t>
            </w:r>
            <w:r w:rsidR="00D67279">
              <w:rPr>
                <w:rFonts w:ascii="Book Antiqua" w:hAnsi="Book Antiqua" w:cstheme="minorHAnsi"/>
              </w:rPr>
              <w:t xml:space="preserve"> </w:t>
            </w:r>
            <w:r w:rsidRPr="00BF3243">
              <w:rPr>
                <w:rFonts w:ascii="Book Antiqua" w:hAnsi="Book Antiqua" w:cstheme="minorHAnsi"/>
              </w:rPr>
              <w:t>=</w:t>
            </w:r>
            <w:r w:rsidR="00D67279">
              <w:rPr>
                <w:rFonts w:ascii="Book Antiqua" w:hAnsi="Book Antiqua" w:cstheme="minorHAnsi"/>
              </w:rPr>
              <w:t xml:space="preserve"> </w:t>
            </w:r>
            <w:r w:rsidRPr="00BF3243">
              <w:rPr>
                <w:rFonts w:ascii="Book Antiqua" w:hAnsi="Book Antiqua" w:cstheme="minorHAnsi"/>
              </w:rPr>
              <w:t>37)</w:t>
            </w:r>
          </w:p>
        </w:tc>
        <w:tc>
          <w:tcPr>
            <w:tcW w:w="1520" w:type="dxa"/>
            <w:tcBorders>
              <w:top w:val="none" w:sz="0" w:space="0" w:color="auto"/>
              <w:bottom w:val="none" w:sz="0" w:space="0" w:color="auto"/>
            </w:tcBorders>
          </w:tcPr>
          <w:p w14:paraId="0FDCCA4E" w14:textId="77777777" w:rsidR="001B5A2D" w:rsidRPr="00BF3243" w:rsidRDefault="001B5A2D"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BF3243">
              <w:rPr>
                <w:rFonts w:ascii="Book Antiqua" w:hAnsi="Book Antiqua" w:cstheme="minorHAnsi"/>
              </w:rPr>
              <w:t>NA</w:t>
            </w:r>
          </w:p>
        </w:tc>
        <w:tc>
          <w:tcPr>
            <w:tcW w:w="1689" w:type="dxa"/>
            <w:tcBorders>
              <w:top w:val="none" w:sz="0" w:space="0" w:color="auto"/>
              <w:bottom w:val="none" w:sz="0" w:space="0" w:color="auto"/>
            </w:tcBorders>
          </w:tcPr>
          <w:p w14:paraId="2449D5EC" w14:textId="645CDA99" w:rsidR="001B5A2D" w:rsidRPr="00BF3243" w:rsidRDefault="001B5A2D"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BF3243">
              <w:rPr>
                <w:rFonts w:ascii="Book Antiqua" w:hAnsi="Book Antiqua" w:cstheme="minorHAnsi"/>
              </w:rPr>
              <w:t>Similar between groups</w:t>
            </w:r>
            <w:r w:rsidR="00BF3243" w:rsidRPr="00BF3243">
              <w:rPr>
                <w:rFonts w:ascii="Book Antiqua" w:hAnsi="Book Antiqua" w:cstheme="minorHAnsi"/>
              </w:rPr>
              <w:t xml:space="preserve"> </w:t>
            </w:r>
            <w:r w:rsidRPr="00BF3243">
              <w:rPr>
                <w:rFonts w:ascii="Book Antiqua" w:hAnsi="Book Antiqua" w:cstheme="minorHAnsi"/>
              </w:rPr>
              <w:t>(</w:t>
            </w:r>
            <w:r w:rsidR="006F4B89" w:rsidRPr="006F4B89">
              <w:rPr>
                <w:rFonts w:ascii="Book Antiqua" w:hAnsi="Book Antiqua" w:cstheme="minorHAnsi"/>
                <w:i/>
                <w:iCs/>
              </w:rPr>
              <w:t>P</w:t>
            </w:r>
            <w:r w:rsidRPr="00BF3243">
              <w:rPr>
                <w:rFonts w:ascii="Book Antiqua" w:hAnsi="Book Antiqua" w:cstheme="minorHAnsi"/>
              </w:rPr>
              <w:t xml:space="preserve"> &gt; 0.05) </w:t>
            </w:r>
          </w:p>
        </w:tc>
        <w:tc>
          <w:tcPr>
            <w:tcW w:w="1688" w:type="dxa"/>
            <w:tcBorders>
              <w:top w:val="none" w:sz="0" w:space="0" w:color="auto"/>
              <w:bottom w:val="none" w:sz="0" w:space="0" w:color="auto"/>
            </w:tcBorders>
          </w:tcPr>
          <w:p w14:paraId="0E1E5BAF" w14:textId="24427582" w:rsidR="001B5A2D" w:rsidRPr="00BF3243" w:rsidRDefault="001B5A2D"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BF3243">
              <w:rPr>
                <w:rFonts w:ascii="Book Antiqua" w:hAnsi="Book Antiqua" w:cstheme="minorHAnsi"/>
              </w:rPr>
              <w:t>Better in MTZ</w:t>
            </w:r>
            <w:r w:rsidR="006F4B89">
              <w:rPr>
                <w:rFonts w:ascii="Book Antiqua" w:hAnsi="Book Antiqua" w:cstheme="minorHAnsi"/>
              </w:rPr>
              <w:t xml:space="preserve"> </w:t>
            </w:r>
            <w:r w:rsidRPr="00BF3243">
              <w:rPr>
                <w:rFonts w:ascii="Book Antiqua" w:hAnsi="Book Antiqua" w:cstheme="minorHAnsi"/>
              </w:rPr>
              <w:t>+</w:t>
            </w:r>
            <w:r w:rsidR="006F4B89">
              <w:rPr>
                <w:rFonts w:ascii="Book Antiqua" w:hAnsi="Book Antiqua" w:cstheme="minorHAnsi"/>
              </w:rPr>
              <w:t xml:space="preserve"> </w:t>
            </w:r>
            <w:r w:rsidRPr="00BF3243">
              <w:rPr>
                <w:rFonts w:ascii="Book Antiqua" w:hAnsi="Book Antiqua" w:cstheme="minorHAnsi"/>
              </w:rPr>
              <w:t>PD group (6.9 ± 2</w:t>
            </w:r>
            <w:r w:rsidR="00032EC1">
              <w:rPr>
                <w:rFonts w:ascii="Book Antiqua" w:hAnsi="Book Antiqua" w:cstheme="minorHAnsi"/>
              </w:rPr>
              <w:t>.</w:t>
            </w:r>
            <w:r w:rsidRPr="00BF3243">
              <w:rPr>
                <w:rFonts w:ascii="Book Antiqua" w:hAnsi="Book Antiqua" w:cstheme="minorHAnsi"/>
              </w:rPr>
              <w:t xml:space="preserve">3 </w:t>
            </w:r>
            <w:r w:rsidR="0016083D" w:rsidRPr="00BF3243">
              <w:rPr>
                <w:rFonts w:ascii="Book Antiqua" w:hAnsi="Book Antiqua" w:cstheme="minorHAnsi"/>
                <w:i/>
              </w:rPr>
              <w:t>vs</w:t>
            </w:r>
            <w:r w:rsidRPr="00BF3243">
              <w:rPr>
                <w:rFonts w:ascii="Book Antiqua" w:hAnsi="Book Antiqua" w:cstheme="minorHAnsi"/>
              </w:rPr>
              <w:t xml:space="preserve"> 4.5 ± 2</w:t>
            </w:r>
            <w:r w:rsidR="00032EC1">
              <w:rPr>
                <w:rFonts w:ascii="Book Antiqua" w:hAnsi="Book Antiqua" w:cstheme="minorHAnsi"/>
              </w:rPr>
              <w:t>.</w:t>
            </w:r>
            <w:r w:rsidRPr="00BF3243">
              <w:rPr>
                <w:rFonts w:ascii="Book Antiqua" w:hAnsi="Book Antiqua" w:cstheme="minorHAnsi"/>
              </w:rPr>
              <w:t xml:space="preserve">2, </w:t>
            </w:r>
            <w:r w:rsidR="006F4B89" w:rsidRPr="006F4B89">
              <w:rPr>
                <w:rFonts w:ascii="Book Antiqua" w:hAnsi="Book Antiqua" w:cstheme="minorHAnsi"/>
                <w:i/>
                <w:iCs/>
              </w:rPr>
              <w:t>P</w:t>
            </w:r>
            <w:r w:rsidR="006F4B89" w:rsidRPr="00BF3243">
              <w:rPr>
                <w:rFonts w:ascii="Book Antiqua" w:hAnsi="Book Antiqua" w:cstheme="minorHAnsi"/>
              </w:rPr>
              <w:t xml:space="preserve"> </w:t>
            </w:r>
            <w:r w:rsidRPr="00BF3243">
              <w:rPr>
                <w:rFonts w:ascii="Book Antiqua" w:hAnsi="Book Antiqua" w:cstheme="minorHAnsi"/>
              </w:rPr>
              <w:t>&lt;</w:t>
            </w:r>
            <w:r w:rsidR="006F4B89">
              <w:rPr>
                <w:rFonts w:ascii="Book Antiqua" w:hAnsi="Book Antiqua" w:cstheme="minorHAnsi"/>
              </w:rPr>
              <w:t xml:space="preserve"> </w:t>
            </w:r>
            <w:r w:rsidRPr="00BF3243">
              <w:rPr>
                <w:rFonts w:ascii="Book Antiqua" w:hAnsi="Book Antiqua" w:cstheme="minorHAnsi"/>
              </w:rPr>
              <w:t>0.05)</w:t>
            </w:r>
          </w:p>
        </w:tc>
        <w:tc>
          <w:tcPr>
            <w:tcW w:w="1689" w:type="dxa"/>
            <w:tcBorders>
              <w:top w:val="none" w:sz="0" w:space="0" w:color="auto"/>
              <w:bottom w:val="none" w:sz="0" w:space="0" w:color="auto"/>
            </w:tcBorders>
          </w:tcPr>
          <w:p w14:paraId="3DAFF442" w14:textId="77777777" w:rsidR="001B5A2D" w:rsidRPr="00BF3243" w:rsidRDefault="001B5A2D"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BF3243">
              <w:rPr>
                <w:rFonts w:ascii="Book Antiqua" w:hAnsi="Book Antiqua" w:cstheme="minorHAnsi"/>
              </w:rPr>
              <w:t>No significant difference between groups</w:t>
            </w:r>
          </w:p>
        </w:tc>
        <w:tc>
          <w:tcPr>
            <w:tcW w:w="1518" w:type="dxa"/>
            <w:tcBorders>
              <w:top w:val="none" w:sz="0" w:space="0" w:color="auto"/>
              <w:bottom w:val="none" w:sz="0" w:space="0" w:color="auto"/>
            </w:tcBorders>
          </w:tcPr>
          <w:p w14:paraId="223A5DD9" w14:textId="77777777" w:rsidR="001B5A2D" w:rsidRPr="00BF3243" w:rsidRDefault="001B5A2D"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BF3243">
              <w:rPr>
                <w:rFonts w:ascii="Book Antiqua" w:hAnsi="Book Antiqua" w:cstheme="minorHAnsi"/>
              </w:rPr>
              <w:t>NA</w:t>
            </w:r>
          </w:p>
        </w:tc>
        <w:tc>
          <w:tcPr>
            <w:tcW w:w="1578" w:type="dxa"/>
            <w:tcBorders>
              <w:top w:val="none" w:sz="0" w:space="0" w:color="auto"/>
              <w:bottom w:val="none" w:sz="0" w:space="0" w:color="auto"/>
            </w:tcBorders>
          </w:tcPr>
          <w:p w14:paraId="342F0774" w14:textId="77777777" w:rsidR="001B5A2D" w:rsidRPr="00BF3243" w:rsidRDefault="001B5A2D"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BF3243">
              <w:rPr>
                <w:rFonts w:ascii="Book Antiqua" w:hAnsi="Book Antiqua" w:cstheme="minorHAnsi"/>
              </w:rPr>
              <w:t>NA</w:t>
            </w:r>
          </w:p>
        </w:tc>
      </w:tr>
    </w:tbl>
    <w:p w14:paraId="6AACAAC5" w14:textId="46EEADE2" w:rsidR="001B5A2D" w:rsidRPr="00C578FF" w:rsidRDefault="001B5A2D" w:rsidP="001B5A2D">
      <w:pPr>
        <w:autoSpaceDE w:val="0"/>
        <w:autoSpaceDN w:val="0"/>
        <w:adjustRightInd w:val="0"/>
        <w:snapToGrid w:val="0"/>
        <w:spacing w:line="360" w:lineRule="auto"/>
        <w:jc w:val="both"/>
        <w:rPr>
          <w:rFonts w:ascii="Book Antiqua" w:hAnsi="Book Antiqua" w:cstheme="minorHAnsi"/>
          <w:color w:val="212121"/>
        </w:rPr>
      </w:pPr>
      <w:r w:rsidRPr="00C578FF">
        <w:rPr>
          <w:rFonts w:ascii="Book Antiqua" w:hAnsi="Book Antiqua" w:cstheme="minorHAnsi"/>
          <w:color w:val="212121"/>
        </w:rPr>
        <w:t xml:space="preserve">ALA: </w:t>
      </w:r>
      <w:r w:rsidR="00A837B8" w:rsidRPr="00C578FF">
        <w:rPr>
          <w:rFonts w:ascii="Book Antiqua" w:hAnsi="Book Antiqua" w:cstheme="minorHAnsi"/>
          <w:color w:val="212121"/>
        </w:rPr>
        <w:t>A</w:t>
      </w:r>
      <w:r w:rsidRPr="00C578FF">
        <w:rPr>
          <w:rFonts w:ascii="Book Antiqua" w:hAnsi="Book Antiqua" w:cstheme="minorHAnsi"/>
          <w:color w:val="212121"/>
        </w:rPr>
        <w:t xml:space="preserve">mebic liver abscess; PD: </w:t>
      </w:r>
      <w:r w:rsidR="00A837B8" w:rsidRPr="00C578FF">
        <w:rPr>
          <w:rFonts w:ascii="Book Antiqua" w:hAnsi="Book Antiqua" w:cstheme="minorHAnsi"/>
          <w:color w:val="212121"/>
        </w:rPr>
        <w:t>P</w:t>
      </w:r>
      <w:r w:rsidRPr="00C578FF">
        <w:rPr>
          <w:rFonts w:ascii="Book Antiqua" w:hAnsi="Book Antiqua" w:cstheme="minorHAnsi"/>
          <w:color w:val="212121"/>
        </w:rPr>
        <w:t xml:space="preserve">ercutaneous drainage; MTZ: </w:t>
      </w:r>
      <w:r w:rsidR="00A837B8" w:rsidRPr="00C578FF">
        <w:rPr>
          <w:rFonts w:ascii="Book Antiqua" w:hAnsi="Book Antiqua" w:cstheme="minorHAnsi"/>
          <w:color w:val="212121"/>
        </w:rPr>
        <w:t>M</w:t>
      </w:r>
      <w:r w:rsidRPr="00C578FF">
        <w:rPr>
          <w:rFonts w:ascii="Book Antiqua" w:hAnsi="Book Antiqua" w:cstheme="minorHAnsi"/>
          <w:color w:val="212121"/>
        </w:rPr>
        <w:t xml:space="preserve">etronidazole; TLC: </w:t>
      </w:r>
      <w:r w:rsidR="00A837B8" w:rsidRPr="00C578FF">
        <w:rPr>
          <w:rFonts w:ascii="Book Antiqua" w:hAnsi="Book Antiqua" w:cstheme="minorHAnsi"/>
          <w:color w:val="212121"/>
        </w:rPr>
        <w:t>T</w:t>
      </w:r>
      <w:r w:rsidRPr="00C578FF">
        <w:rPr>
          <w:rFonts w:ascii="Book Antiqua" w:hAnsi="Book Antiqua" w:cstheme="minorHAnsi"/>
          <w:color w:val="212121"/>
        </w:rPr>
        <w:t xml:space="preserve">otal leukocyte count; NA: </w:t>
      </w:r>
      <w:r w:rsidR="00A837B8" w:rsidRPr="00C578FF">
        <w:rPr>
          <w:rFonts w:ascii="Book Antiqua" w:hAnsi="Book Antiqua" w:cstheme="minorHAnsi"/>
          <w:color w:val="212121"/>
        </w:rPr>
        <w:t>N</w:t>
      </w:r>
      <w:r w:rsidRPr="00C578FF">
        <w:rPr>
          <w:rFonts w:ascii="Book Antiqua" w:hAnsi="Book Antiqua" w:cstheme="minorHAnsi"/>
          <w:color w:val="212121"/>
        </w:rPr>
        <w:t>ot available (data)</w:t>
      </w:r>
      <w:r w:rsidR="00A837B8">
        <w:rPr>
          <w:rFonts w:ascii="Book Antiqua" w:hAnsi="Book Antiqua" w:cstheme="minorHAnsi"/>
          <w:color w:val="212121"/>
        </w:rPr>
        <w:t>.</w:t>
      </w:r>
    </w:p>
    <w:p w14:paraId="4EF73107" w14:textId="1524646A" w:rsidR="001B5A2D" w:rsidRPr="00727247" w:rsidRDefault="001B5A2D" w:rsidP="001B5A2D">
      <w:pPr>
        <w:adjustRightInd w:val="0"/>
        <w:snapToGrid w:val="0"/>
        <w:spacing w:line="360" w:lineRule="auto"/>
        <w:jc w:val="both"/>
        <w:rPr>
          <w:rFonts w:ascii="Book Antiqua" w:hAnsi="Book Antiqua"/>
          <w:b/>
          <w:bCs/>
        </w:rPr>
      </w:pPr>
      <w:r w:rsidRPr="00727247">
        <w:rPr>
          <w:rFonts w:ascii="Book Antiqua" w:hAnsi="Book Antiqua"/>
          <w:b/>
          <w:bCs/>
        </w:rPr>
        <w:br w:type="page"/>
      </w:r>
      <w:r w:rsidR="00727247" w:rsidRPr="00727247">
        <w:rPr>
          <w:rFonts w:ascii="Book Antiqua" w:hAnsi="Book Antiqua" w:cstheme="minorHAnsi"/>
          <w:b/>
          <w:bCs/>
        </w:rPr>
        <w:lastRenderedPageBreak/>
        <w:t>Table 2 Mortality rates of surgical versus non-surgical therapy in patients with amebic liver abscess with diffuse peritoneal rupture</w:t>
      </w:r>
    </w:p>
    <w:tbl>
      <w:tblPr>
        <w:tblStyle w:val="2"/>
        <w:tblW w:w="13072" w:type="dxa"/>
        <w:tblBorders>
          <w:top w:val="single" w:sz="4" w:space="0" w:color="auto"/>
          <w:bottom w:val="single" w:sz="4" w:space="0" w:color="auto"/>
        </w:tblBorders>
        <w:tblLayout w:type="fixed"/>
        <w:tblLook w:val="04A0" w:firstRow="1" w:lastRow="0" w:firstColumn="1" w:lastColumn="0" w:noHBand="0" w:noVBand="1"/>
      </w:tblPr>
      <w:tblGrid>
        <w:gridCol w:w="3053"/>
        <w:gridCol w:w="1093"/>
        <w:gridCol w:w="2550"/>
        <w:gridCol w:w="1276"/>
        <w:gridCol w:w="2732"/>
        <w:gridCol w:w="2368"/>
      </w:tblGrid>
      <w:tr w:rsidR="00727247" w:rsidRPr="00727247" w14:paraId="5087A25D" w14:textId="77777777" w:rsidTr="00A837B8">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3053" w:type="dxa"/>
            <w:vMerge w:val="restart"/>
            <w:tcBorders>
              <w:top w:val="single" w:sz="4" w:space="0" w:color="auto"/>
              <w:bottom w:val="single" w:sz="4" w:space="0" w:color="auto"/>
            </w:tcBorders>
          </w:tcPr>
          <w:p w14:paraId="1F120747" w14:textId="0A2F065E" w:rsidR="00727247" w:rsidRPr="00A837B8" w:rsidRDefault="00727247" w:rsidP="001B5A2D">
            <w:pPr>
              <w:adjustRightInd w:val="0"/>
              <w:snapToGrid w:val="0"/>
              <w:spacing w:line="360" w:lineRule="auto"/>
              <w:jc w:val="both"/>
              <w:rPr>
                <w:rFonts w:ascii="Book Antiqua" w:hAnsi="Book Antiqua" w:cstheme="minorHAnsi"/>
              </w:rPr>
            </w:pPr>
            <w:r w:rsidRPr="00A837B8">
              <w:rPr>
                <w:rFonts w:ascii="Book Antiqua" w:hAnsi="Book Antiqua" w:cstheme="minorHAnsi"/>
              </w:rPr>
              <w:t>Ref.</w:t>
            </w:r>
          </w:p>
        </w:tc>
        <w:tc>
          <w:tcPr>
            <w:tcW w:w="1093" w:type="dxa"/>
            <w:vMerge w:val="restart"/>
            <w:tcBorders>
              <w:top w:val="single" w:sz="4" w:space="0" w:color="auto"/>
              <w:bottom w:val="single" w:sz="4" w:space="0" w:color="auto"/>
            </w:tcBorders>
          </w:tcPr>
          <w:p w14:paraId="11ADF4C7" w14:textId="20CA075F" w:rsidR="00727247" w:rsidRPr="00A837B8" w:rsidRDefault="00727247" w:rsidP="001B5A2D">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inorHAnsi"/>
                <w:i/>
                <w:iCs/>
              </w:rPr>
            </w:pPr>
            <w:r w:rsidRPr="00A837B8">
              <w:rPr>
                <w:rFonts w:ascii="Book Antiqua" w:hAnsi="Book Antiqua" w:cstheme="minorHAnsi"/>
                <w:i/>
                <w:iCs/>
              </w:rPr>
              <w:t>n</w:t>
            </w:r>
          </w:p>
        </w:tc>
        <w:tc>
          <w:tcPr>
            <w:tcW w:w="2550" w:type="dxa"/>
            <w:vMerge w:val="restart"/>
            <w:tcBorders>
              <w:top w:val="single" w:sz="4" w:space="0" w:color="auto"/>
              <w:bottom w:val="single" w:sz="4" w:space="0" w:color="auto"/>
            </w:tcBorders>
          </w:tcPr>
          <w:p w14:paraId="599442CB" w14:textId="787FA091" w:rsidR="00727247" w:rsidRPr="00A837B8" w:rsidRDefault="00727247" w:rsidP="001B5A2D">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inorHAnsi"/>
              </w:rPr>
            </w:pPr>
            <w:r w:rsidRPr="00A837B8">
              <w:rPr>
                <w:rFonts w:ascii="Book Antiqua" w:hAnsi="Book Antiqua" w:cstheme="minorHAnsi"/>
              </w:rPr>
              <w:t>Medical therapy (</w:t>
            </w:r>
            <w:r w:rsidRPr="00A837B8">
              <w:rPr>
                <w:rFonts w:ascii="Book Antiqua" w:hAnsi="Book Antiqua" w:cstheme="minorHAnsi"/>
                <w:i/>
                <w:iCs/>
              </w:rPr>
              <w:t>n</w:t>
            </w:r>
            <w:r w:rsidRPr="00A837B8">
              <w:rPr>
                <w:rFonts w:ascii="Book Antiqua" w:hAnsi="Book Antiqua" w:cstheme="minorHAnsi"/>
              </w:rPr>
              <w:t>)</w:t>
            </w:r>
          </w:p>
        </w:tc>
        <w:tc>
          <w:tcPr>
            <w:tcW w:w="1276" w:type="dxa"/>
            <w:vMerge w:val="restart"/>
            <w:tcBorders>
              <w:top w:val="single" w:sz="4" w:space="0" w:color="auto"/>
              <w:bottom w:val="single" w:sz="4" w:space="0" w:color="auto"/>
            </w:tcBorders>
          </w:tcPr>
          <w:p w14:paraId="27D3510C" w14:textId="4FF9C6BC" w:rsidR="00727247" w:rsidRPr="00A837B8" w:rsidRDefault="00727247" w:rsidP="001B5A2D">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inorHAnsi"/>
              </w:rPr>
            </w:pPr>
            <w:r w:rsidRPr="00A837B8">
              <w:rPr>
                <w:rFonts w:ascii="Book Antiqua" w:hAnsi="Book Antiqua" w:cstheme="minorHAnsi"/>
              </w:rPr>
              <w:t>Surgery (</w:t>
            </w:r>
            <w:r w:rsidRPr="00A837B8">
              <w:rPr>
                <w:rFonts w:ascii="Book Antiqua" w:hAnsi="Book Antiqua" w:cstheme="minorHAnsi"/>
                <w:i/>
                <w:iCs/>
              </w:rPr>
              <w:t>n</w:t>
            </w:r>
            <w:r w:rsidRPr="00A837B8">
              <w:rPr>
                <w:rFonts w:ascii="Book Antiqua" w:hAnsi="Book Antiqua" w:cstheme="minorHAnsi"/>
              </w:rPr>
              <w:t>)</w:t>
            </w:r>
          </w:p>
        </w:tc>
        <w:tc>
          <w:tcPr>
            <w:tcW w:w="2732" w:type="dxa"/>
            <w:tcBorders>
              <w:top w:val="single" w:sz="4" w:space="0" w:color="auto"/>
              <w:bottom w:val="single" w:sz="4" w:space="0" w:color="auto"/>
            </w:tcBorders>
          </w:tcPr>
          <w:p w14:paraId="4DA3982C" w14:textId="693B6C7A" w:rsidR="00727247" w:rsidRPr="00A837B8" w:rsidRDefault="00727247" w:rsidP="001B5A2D">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inorHAnsi"/>
              </w:rPr>
            </w:pPr>
            <w:r w:rsidRPr="00A837B8">
              <w:rPr>
                <w:rFonts w:ascii="Book Antiqua" w:hAnsi="Book Antiqua" w:cstheme="minorHAnsi"/>
              </w:rPr>
              <w:t>Medical therapy</w:t>
            </w:r>
            <w:r w:rsidR="00985F04">
              <w:rPr>
                <w:rFonts w:ascii="Book Antiqua" w:hAnsi="Book Antiqua" w:cstheme="minorHAnsi"/>
                <w:vertAlign w:val="superscript"/>
              </w:rPr>
              <w:t>1</w:t>
            </w:r>
          </w:p>
        </w:tc>
        <w:tc>
          <w:tcPr>
            <w:tcW w:w="2368" w:type="dxa"/>
            <w:tcBorders>
              <w:top w:val="single" w:sz="4" w:space="0" w:color="auto"/>
              <w:bottom w:val="single" w:sz="4" w:space="0" w:color="auto"/>
            </w:tcBorders>
          </w:tcPr>
          <w:p w14:paraId="6E33B3DA" w14:textId="6E1A0B55" w:rsidR="00727247" w:rsidRPr="00A837B8" w:rsidRDefault="00727247" w:rsidP="001B5A2D">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inorHAnsi"/>
              </w:rPr>
            </w:pPr>
            <w:r w:rsidRPr="00A837B8">
              <w:rPr>
                <w:rFonts w:ascii="Book Antiqua" w:hAnsi="Book Antiqua" w:cstheme="minorHAnsi"/>
              </w:rPr>
              <w:t>Surgery</w:t>
            </w:r>
          </w:p>
        </w:tc>
      </w:tr>
      <w:tr w:rsidR="00727247" w:rsidRPr="00727247" w14:paraId="188EFC2B" w14:textId="77777777" w:rsidTr="00A837B8">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3053" w:type="dxa"/>
            <w:vMerge/>
            <w:tcBorders>
              <w:top w:val="single" w:sz="4" w:space="0" w:color="auto"/>
              <w:bottom w:val="single" w:sz="4" w:space="0" w:color="auto"/>
            </w:tcBorders>
          </w:tcPr>
          <w:p w14:paraId="22322096" w14:textId="77777777" w:rsidR="00727247" w:rsidRPr="00A837B8" w:rsidRDefault="00727247" w:rsidP="001B5A2D">
            <w:pPr>
              <w:adjustRightInd w:val="0"/>
              <w:snapToGrid w:val="0"/>
              <w:spacing w:line="360" w:lineRule="auto"/>
              <w:jc w:val="both"/>
              <w:rPr>
                <w:rFonts w:ascii="Book Antiqua" w:hAnsi="Book Antiqua" w:cstheme="minorHAnsi"/>
              </w:rPr>
            </w:pPr>
          </w:p>
        </w:tc>
        <w:tc>
          <w:tcPr>
            <w:tcW w:w="1093" w:type="dxa"/>
            <w:vMerge/>
            <w:tcBorders>
              <w:top w:val="single" w:sz="4" w:space="0" w:color="auto"/>
              <w:bottom w:val="single" w:sz="4" w:space="0" w:color="auto"/>
            </w:tcBorders>
          </w:tcPr>
          <w:p w14:paraId="7818D5C2" w14:textId="77777777" w:rsidR="00727247" w:rsidRPr="00A837B8" w:rsidRDefault="00727247"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b/>
                <w:bCs/>
                <w:i/>
                <w:iCs/>
              </w:rPr>
            </w:pPr>
          </w:p>
        </w:tc>
        <w:tc>
          <w:tcPr>
            <w:tcW w:w="2550" w:type="dxa"/>
            <w:vMerge/>
            <w:tcBorders>
              <w:top w:val="single" w:sz="4" w:space="0" w:color="auto"/>
              <w:bottom w:val="single" w:sz="4" w:space="0" w:color="auto"/>
            </w:tcBorders>
          </w:tcPr>
          <w:p w14:paraId="6BCD6750" w14:textId="77777777" w:rsidR="00727247" w:rsidRPr="00A837B8" w:rsidRDefault="00727247"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b/>
                <w:bCs/>
              </w:rPr>
            </w:pPr>
          </w:p>
        </w:tc>
        <w:tc>
          <w:tcPr>
            <w:tcW w:w="1276" w:type="dxa"/>
            <w:vMerge/>
            <w:tcBorders>
              <w:top w:val="single" w:sz="4" w:space="0" w:color="auto"/>
              <w:bottom w:val="single" w:sz="4" w:space="0" w:color="auto"/>
            </w:tcBorders>
          </w:tcPr>
          <w:p w14:paraId="4201615F" w14:textId="77777777" w:rsidR="00727247" w:rsidRPr="00A837B8" w:rsidRDefault="00727247"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b/>
                <w:bCs/>
              </w:rPr>
            </w:pPr>
          </w:p>
        </w:tc>
        <w:tc>
          <w:tcPr>
            <w:tcW w:w="2732" w:type="dxa"/>
            <w:tcBorders>
              <w:top w:val="single" w:sz="4" w:space="0" w:color="auto"/>
              <w:bottom w:val="single" w:sz="4" w:space="0" w:color="auto"/>
            </w:tcBorders>
          </w:tcPr>
          <w:p w14:paraId="4A015659" w14:textId="325D8F26" w:rsidR="00727247" w:rsidRPr="00A837B8" w:rsidRDefault="00727247"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b/>
                <w:bCs/>
              </w:rPr>
            </w:pPr>
            <w:r w:rsidRPr="00A837B8">
              <w:rPr>
                <w:rFonts w:ascii="Book Antiqua" w:hAnsi="Book Antiqua" w:cstheme="minorHAnsi"/>
                <w:b/>
                <w:bCs/>
              </w:rPr>
              <w:t>Mortality (%)</w:t>
            </w:r>
          </w:p>
        </w:tc>
        <w:tc>
          <w:tcPr>
            <w:tcW w:w="2368" w:type="dxa"/>
            <w:tcBorders>
              <w:top w:val="single" w:sz="4" w:space="0" w:color="auto"/>
              <w:bottom w:val="single" w:sz="4" w:space="0" w:color="auto"/>
            </w:tcBorders>
          </w:tcPr>
          <w:p w14:paraId="305A7032" w14:textId="1FC9B8F9" w:rsidR="00727247" w:rsidRPr="00A837B8" w:rsidRDefault="00727247"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b/>
                <w:bCs/>
              </w:rPr>
            </w:pPr>
            <w:r w:rsidRPr="00A837B8">
              <w:rPr>
                <w:rFonts w:ascii="Book Antiqua" w:hAnsi="Book Antiqua" w:cstheme="minorHAnsi"/>
                <w:b/>
                <w:bCs/>
              </w:rPr>
              <w:t>Mortality (%)</w:t>
            </w:r>
          </w:p>
        </w:tc>
      </w:tr>
      <w:tr w:rsidR="001B5A2D" w:rsidRPr="00727247" w14:paraId="607D66F9" w14:textId="77777777" w:rsidTr="00A837B8">
        <w:trPr>
          <w:trHeight w:val="319"/>
        </w:trPr>
        <w:tc>
          <w:tcPr>
            <w:cnfStyle w:val="001000000000" w:firstRow="0" w:lastRow="0" w:firstColumn="1" w:lastColumn="0" w:oddVBand="0" w:evenVBand="0" w:oddHBand="0" w:evenHBand="0" w:firstRowFirstColumn="0" w:firstRowLastColumn="0" w:lastRowFirstColumn="0" w:lastRowLastColumn="0"/>
            <w:tcW w:w="3053" w:type="dxa"/>
            <w:tcBorders>
              <w:top w:val="single" w:sz="4" w:space="0" w:color="auto"/>
            </w:tcBorders>
          </w:tcPr>
          <w:p w14:paraId="7E6CA079" w14:textId="5B115DE8" w:rsidR="001B5A2D" w:rsidRPr="00727247" w:rsidRDefault="001B5A2D" w:rsidP="001B5A2D">
            <w:pPr>
              <w:adjustRightInd w:val="0"/>
              <w:snapToGrid w:val="0"/>
              <w:spacing w:line="360" w:lineRule="auto"/>
              <w:jc w:val="both"/>
              <w:rPr>
                <w:rFonts w:ascii="Book Antiqua" w:hAnsi="Book Antiqua" w:cstheme="minorHAnsi"/>
                <w:b w:val="0"/>
                <w:bCs w:val="0"/>
              </w:rPr>
            </w:pPr>
            <w:r w:rsidRPr="00727247">
              <w:rPr>
                <w:rFonts w:ascii="Book Antiqua" w:hAnsi="Book Antiqua" w:cstheme="minorHAnsi"/>
                <w:b w:val="0"/>
                <w:bCs w:val="0"/>
              </w:rPr>
              <w:t xml:space="preserve">Eggleston </w:t>
            </w:r>
            <w:r w:rsidRPr="00727247">
              <w:rPr>
                <w:rFonts w:ascii="Book Antiqua" w:hAnsi="Book Antiqua" w:cstheme="minorHAnsi"/>
                <w:b w:val="0"/>
                <w:bCs w:val="0"/>
                <w:i/>
                <w:iCs/>
              </w:rPr>
              <w:t>et al</w:t>
            </w:r>
            <w:r w:rsidRPr="00727247">
              <w:rPr>
                <w:rFonts w:ascii="Book Antiqua" w:hAnsi="Book Antiqua" w:cstheme="minorHAnsi"/>
                <w:b w:val="0"/>
                <w:bCs w:val="0"/>
                <w:vertAlign w:val="superscript"/>
              </w:rPr>
              <w:t>[104]</w:t>
            </w:r>
          </w:p>
        </w:tc>
        <w:tc>
          <w:tcPr>
            <w:tcW w:w="1093" w:type="dxa"/>
            <w:tcBorders>
              <w:top w:val="single" w:sz="4" w:space="0" w:color="auto"/>
            </w:tcBorders>
          </w:tcPr>
          <w:p w14:paraId="2855483B" w14:textId="77777777" w:rsidR="001B5A2D" w:rsidRPr="00727247" w:rsidRDefault="001B5A2D" w:rsidP="001B5A2D">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727247">
              <w:rPr>
                <w:rFonts w:ascii="Book Antiqua" w:hAnsi="Book Antiqua" w:cstheme="minorHAnsi"/>
              </w:rPr>
              <w:t>19</w:t>
            </w:r>
          </w:p>
        </w:tc>
        <w:tc>
          <w:tcPr>
            <w:tcW w:w="2550" w:type="dxa"/>
            <w:tcBorders>
              <w:top w:val="single" w:sz="4" w:space="0" w:color="auto"/>
            </w:tcBorders>
          </w:tcPr>
          <w:p w14:paraId="6AC0C617" w14:textId="77777777" w:rsidR="001B5A2D" w:rsidRPr="00727247" w:rsidRDefault="001B5A2D" w:rsidP="001B5A2D">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727247">
              <w:rPr>
                <w:rFonts w:ascii="Book Antiqua" w:hAnsi="Book Antiqua" w:cstheme="minorHAnsi"/>
              </w:rPr>
              <w:t>0</w:t>
            </w:r>
          </w:p>
        </w:tc>
        <w:tc>
          <w:tcPr>
            <w:tcW w:w="1276" w:type="dxa"/>
            <w:tcBorders>
              <w:top w:val="single" w:sz="4" w:space="0" w:color="auto"/>
            </w:tcBorders>
          </w:tcPr>
          <w:p w14:paraId="007C4537" w14:textId="77777777" w:rsidR="001B5A2D" w:rsidRPr="00727247" w:rsidRDefault="001B5A2D" w:rsidP="001B5A2D">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727247">
              <w:rPr>
                <w:rFonts w:ascii="Book Antiqua" w:hAnsi="Book Antiqua" w:cstheme="minorHAnsi"/>
              </w:rPr>
              <w:t>19</w:t>
            </w:r>
          </w:p>
        </w:tc>
        <w:tc>
          <w:tcPr>
            <w:tcW w:w="2732" w:type="dxa"/>
            <w:tcBorders>
              <w:top w:val="single" w:sz="4" w:space="0" w:color="auto"/>
            </w:tcBorders>
          </w:tcPr>
          <w:p w14:paraId="3A77EED3" w14:textId="77777777" w:rsidR="001B5A2D" w:rsidRPr="00727247" w:rsidRDefault="001B5A2D" w:rsidP="001B5A2D">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727247">
              <w:rPr>
                <w:rFonts w:ascii="Book Antiqua" w:hAnsi="Book Antiqua" w:cstheme="minorHAnsi"/>
              </w:rPr>
              <w:t>-</w:t>
            </w:r>
          </w:p>
        </w:tc>
        <w:tc>
          <w:tcPr>
            <w:tcW w:w="2368" w:type="dxa"/>
            <w:tcBorders>
              <w:top w:val="single" w:sz="4" w:space="0" w:color="auto"/>
            </w:tcBorders>
          </w:tcPr>
          <w:p w14:paraId="1A1987DA" w14:textId="7CD42FC5" w:rsidR="001B5A2D" w:rsidRPr="00727247" w:rsidRDefault="001B5A2D" w:rsidP="001B5A2D">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727247">
              <w:rPr>
                <w:rFonts w:ascii="Book Antiqua" w:hAnsi="Book Antiqua" w:cstheme="minorHAnsi"/>
              </w:rPr>
              <w:t>42</w:t>
            </w:r>
          </w:p>
        </w:tc>
      </w:tr>
      <w:tr w:rsidR="001B5A2D" w:rsidRPr="00727247" w14:paraId="11CF08E1" w14:textId="77777777" w:rsidTr="00A837B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3053" w:type="dxa"/>
            <w:tcBorders>
              <w:top w:val="none" w:sz="0" w:space="0" w:color="auto"/>
              <w:bottom w:val="none" w:sz="0" w:space="0" w:color="auto"/>
            </w:tcBorders>
          </w:tcPr>
          <w:p w14:paraId="60BD9CDB" w14:textId="3BD37FF1" w:rsidR="001B5A2D" w:rsidRPr="00727247" w:rsidRDefault="00727247" w:rsidP="001B5A2D">
            <w:pPr>
              <w:adjustRightInd w:val="0"/>
              <w:snapToGrid w:val="0"/>
              <w:spacing w:line="360" w:lineRule="auto"/>
              <w:jc w:val="both"/>
              <w:rPr>
                <w:rFonts w:ascii="Book Antiqua" w:hAnsi="Book Antiqua" w:cstheme="minorHAnsi"/>
                <w:b w:val="0"/>
                <w:bCs w:val="0"/>
              </w:rPr>
            </w:pPr>
            <w:r w:rsidRPr="00727247">
              <w:rPr>
                <w:rFonts w:ascii="Book Antiqua" w:hAnsi="Book Antiqua" w:cstheme="minorHAnsi"/>
                <w:b w:val="0"/>
                <w:bCs w:val="0"/>
              </w:rPr>
              <w:t>Memon</w:t>
            </w:r>
            <w:r w:rsidR="001B5A2D" w:rsidRPr="00727247">
              <w:rPr>
                <w:rFonts w:ascii="Book Antiqua" w:hAnsi="Book Antiqua" w:cstheme="minorHAnsi"/>
                <w:b w:val="0"/>
                <w:bCs w:val="0"/>
              </w:rPr>
              <w:t xml:space="preserve"> </w:t>
            </w:r>
            <w:r w:rsidR="001B5A2D" w:rsidRPr="00727247">
              <w:rPr>
                <w:rFonts w:ascii="Book Antiqua" w:hAnsi="Book Antiqua" w:cstheme="minorHAnsi"/>
                <w:b w:val="0"/>
                <w:bCs w:val="0"/>
                <w:i/>
                <w:iCs/>
              </w:rPr>
              <w:t>et al</w:t>
            </w:r>
            <w:r w:rsidR="001B5A2D" w:rsidRPr="00727247">
              <w:rPr>
                <w:rFonts w:ascii="Book Antiqua" w:hAnsi="Book Antiqua" w:cstheme="minorHAnsi"/>
                <w:b w:val="0"/>
                <w:bCs w:val="0"/>
                <w:vertAlign w:val="superscript"/>
              </w:rPr>
              <w:t>[106]</w:t>
            </w:r>
          </w:p>
        </w:tc>
        <w:tc>
          <w:tcPr>
            <w:tcW w:w="1093" w:type="dxa"/>
            <w:tcBorders>
              <w:top w:val="none" w:sz="0" w:space="0" w:color="auto"/>
              <w:bottom w:val="none" w:sz="0" w:space="0" w:color="auto"/>
            </w:tcBorders>
          </w:tcPr>
          <w:p w14:paraId="653764A8" w14:textId="77777777" w:rsidR="001B5A2D" w:rsidRPr="00727247" w:rsidRDefault="001B5A2D"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727247">
              <w:rPr>
                <w:rFonts w:ascii="Book Antiqua" w:hAnsi="Book Antiqua" w:cstheme="minorHAnsi"/>
              </w:rPr>
              <w:t>36</w:t>
            </w:r>
          </w:p>
        </w:tc>
        <w:tc>
          <w:tcPr>
            <w:tcW w:w="2550" w:type="dxa"/>
            <w:tcBorders>
              <w:top w:val="none" w:sz="0" w:space="0" w:color="auto"/>
              <w:bottom w:val="none" w:sz="0" w:space="0" w:color="auto"/>
            </w:tcBorders>
          </w:tcPr>
          <w:p w14:paraId="191D7ED7" w14:textId="77777777" w:rsidR="001B5A2D" w:rsidRPr="00727247" w:rsidRDefault="001B5A2D"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727247">
              <w:rPr>
                <w:rFonts w:ascii="Book Antiqua" w:hAnsi="Book Antiqua" w:cstheme="minorHAnsi"/>
              </w:rPr>
              <w:t>20</w:t>
            </w:r>
          </w:p>
        </w:tc>
        <w:tc>
          <w:tcPr>
            <w:tcW w:w="1276" w:type="dxa"/>
            <w:tcBorders>
              <w:top w:val="none" w:sz="0" w:space="0" w:color="auto"/>
              <w:bottom w:val="none" w:sz="0" w:space="0" w:color="auto"/>
            </w:tcBorders>
          </w:tcPr>
          <w:p w14:paraId="1B97B09C" w14:textId="77777777" w:rsidR="001B5A2D" w:rsidRPr="00727247" w:rsidRDefault="001B5A2D"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727247">
              <w:rPr>
                <w:rFonts w:ascii="Book Antiqua" w:hAnsi="Book Antiqua" w:cstheme="minorHAnsi"/>
              </w:rPr>
              <w:t>16</w:t>
            </w:r>
          </w:p>
        </w:tc>
        <w:tc>
          <w:tcPr>
            <w:tcW w:w="2732" w:type="dxa"/>
            <w:tcBorders>
              <w:top w:val="none" w:sz="0" w:space="0" w:color="auto"/>
              <w:bottom w:val="none" w:sz="0" w:space="0" w:color="auto"/>
            </w:tcBorders>
          </w:tcPr>
          <w:p w14:paraId="255F147C" w14:textId="3856DC4D" w:rsidR="001B5A2D" w:rsidRPr="00727247" w:rsidRDefault="001B5A2D"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lang w:eastAsia="zh-CN"/>
              </w:rPr>
            </w:pPr>
            <w:r w:rsidRPr="00727247">
              <w:rPr>
                <w:rFonts w:ascii="Book Antiqua" w:hAnsi="Book Antiqua" w:cstheme="minorHAnsi"/>
              </w:rPr>
              <w:t>5</w:t>
            </w:r>
          </w:p>
        </w:tc>
        <w:tc>
          <w:tcPr>
            <w:tcW w:w="2368" w:type="dxa"/>
            <w:tcBorders>
              <w:top w:val="none" w:sz="0" w:space="0" w:color="auto"/>
              <w:bottom w:val="none" w:sz="0" w:space="0" w:color="auto"/>
            </w:tcBorders>
          </w:tcPr>
          <w:p w14:paraId="4BA19B48" w14:textId="7339867C" w:rsidR="001B5A2D" w:rsidRPr="00727247" w:rsidRDefault="001B5A2D"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727247">
              <w:rPr>
                <w:rFonts w:ascii="Book Antiqua" w:hAnsi="Book Antiqua" w:cstheme="minorHAnsi"/>
              </w:rPr>
              <w:t>37.5</w:t>
            </w:r>
          </w:p>
        </w:tc>
      </w:tr>
      <w:tr w:rsidR="001B5A2D" w:rsidRPr="00727247" w14:paraId="63D5DBC2" w14:textId="77777777" w:rsidTr="00A837B8">
        <w:trPr>
          <w:trHeight w:val="113"/>
        </w:trPr>
        <w:tc>
          <w:tcPr>
            <w:cnfStyle w:val="001000000000" w:firstRow="0" w:lastRow="0" w:firstColumn="1" w:lastColumn="0" w:oddVBand="0" w:evenVBand="0" w:oddHBand="0" w:evenHBand="0" w:firstRowFirstColumn="0" w:firstRowLastColumn="0" w:lastRowFirstColumn="0" w:lastRowLastColumn="0"/>
            <w:tcW w:w="3053" w:type="dxa"/>
          </w:tcPr>
          <w:p w14:paraId="2A49622A" w14:textId="6223D161" w:rsidR="001B5A2D" w:rsidRPr="00727247" w:rsidRDefault="00727247" w:rsidP="001B5A2D">
            <w:pPr>
              <w:adjustRightInd w:val="0"/>
              <w:snapToGrid w:val="0"/>
              <w:spacing w:line="360" w:lineRule="auto"/>
              <w:jc w:val="both"/>
              <w:rPr>
                <w:rFonts w:ascii="Book Antiqua" w:hAnsi="Book Antiqua" w:cstheme="minorHAnsi"/>
                <w:b w:val="0"/>
                <w:bCs w:val="0"/>
              </w:rPr>
            </w:pPr>
            <w:r w:rsidRPr="00727247">
              <w:rPr>
                <w:rFonts w:ascii="Book Antiqua" w:hAnsi="Book Antiqua" w:cstheme="minorHAnsi"/>
                <w:b w:val="0"/>
                <w:bCs w:val="0"/>
              </w:rPr>
              <w:t>Sarda</w:t>
            </w:r>
            <w:r w:rsidR="001B5A2D" w:rsidRPr="00727247">
              <w:rPr>
                <w:rFonts w:ascii="Book Antiqua" w:hAnsi="Book Antiqua" w:cstheme="minorHAnsi"/>
                <w:b w:val="0"/>
                <w:bCs w:val="0"/>
              </w:rPr>
              <w:t xml:space="preserve"> </w:t>
            </w:r>
            <w:r w:rsidR="001B5A2D" w:rsidRPr="00727247">
              <w:rPr>
                <w:rFonts w:ascii="Book Antiqua" w:hAnsi="Book Antiqua" w:cstheme="minorHAnsi"/>
                <w:b w:val="0"/>
                <w:bCs w:val="0"/>
                <w:i/>
                <w:iCs/>
              </w:rPr>
              <w:t>et al</w:t>
            </w:r>
            <w:r w:rsidR="001B5A2D" w:rsidRPr="00727247">
              <w:rPr>
                <w:rFonts w:ascii="Book Antiqua" w:hAnsi="Book Antiqua" w:cstheme="minorHAnsi"/>
                <w:b w:val="0"/>
                <w:bCs w:val="0"/>
                <w:vertAlign w:val="superscript"/>
              </w:rPr>
              <w:t>[107]</w:t>
            </w:r>
          </w:p>
        </w:tc>
        <w:tc>
          <w:tcPr>
            <w:tcW w:w="1093" w:type="dxa"/>
          </w:tcPr>
          <w:p w14:paraId="5C47ADC9" w14:textId="77777777" w:rsidR="001B5A2D" w:rsidRPr="00727247" w:rsidRDefault="001B5A2D" w:rsidP="001B5A2D">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727247">
              <w:rPr>
                <w:rFonts w:ascii="Book Antiqua" w:hAnsi="Book Antiqua" w:cstheme="minorHAnsi"/>
              </w:rPr>
              <w:t>16</w:t>
            </w:r>
          </w:p>
        </w:tc>
        <w:tc>
          <w:tcPr>
            <w:tcW w:w="2550" w:type="dxa"/>
          </w:tcPr>
          <w:p w14:paraId="44E2F1A1" w14:textId="77777777" w:rsidR="001B5A2D" w:rsidRPr="00727247" w:rsidRDefault="001B5A2D" w:rsidP="001B5A2D">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727247">
              <w:rPr>
                <w:rFonts w:ascii="Book Antiqua" w:hAnsi="Book Antiqua" w:cstheme="minorHAnsi"/>
              </w:rPr>
              <w:t>8</w:t>
            </w:r>
          </w:p>
        </w:tc>
        <w:tc>
          <w:tcPr>
            <w:tcW w:w="1276" w:type="dxa"/>
          </w:tcPr>
          <w:p w14:paraId="515C7FC2" w14:textId="77777777" w:rsidR="001B5A2D" w:rsidRPr="00727247" w:rsidRDefault="001B5A2D" w:rsidP="001B5A2D">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727247">
              <w:rPr>
                <w:rFonts w:ascii="Book Antiqua" w:hAnsi="Book Antiqua" w:cstheme="minorHAnsi"/>
              </w:rPr>
              <w:t>8</w:t>
            </w:r>
          </w:p>
        </w:tc>
        <w:tc>
          <w:tcPr>
            <w:tcW w:w="2732" w:type="dxa"/>
          </w:tcPr>
          <w:p w14:paraId="649E203F" w14:textId="3744CF81" w:rsidR="001B5A2D" w:rsidRPr="00727247" w:rsidRDefault="001B5A2D" w:rsidP="001B5A2D">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727247">
              <w:rPr>
                <w:rFonts w:ascii="Book Antiqua" w:hAnsi="Book Antiqua" w:cstheme="minorHAnsi"/>
              </w:rPr>
              <w:t>0</w:t>
            </w:r>
          </w:p>
        </w:tc>
        <w:tc>
          <w:tcPr>
            <w:tcW w:w="2368" w:type="dxa"/>
          </w:tcPr>
          <w:p w14:paraId="21480ADF" w14:textId="00E92EDF" w:rsidR="001B5A2D" w:rsidRPr="00727247" w:rsidRDefault="001B5A2D" w:rsidP="001B5A2D">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727247">
              <w:rPr>
                <w:rFonts w:ascii="Book Antiqua" w:hAnsi="Book Antiqua" w:cstheme="minorHAnsi"/>
              </w:rPr>
              <w:t>50</w:t>
            </w:r>
          </w:p>
        </w:tc>
      </w:tr>
      <w:tr w:rsidR="001B5A2D" w:rsidRPr="00727247" w14:paraId="47BA59A6" w14:textId="77777777" w:rsidTr="00A837B8">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053" w:type="dxa"/>
            <w:tcBorders>
              <w:top w:val="none" w:sz="0" w:space="0" w:color="auto"/>
              <w:bottom w:val="none" w:sz="0" w:space="0" w:color="auto"/>
            </w:tcBorders>
          </w:tcPr>
          <w:p w14:paraId="62268838" w14:textId="6629721B" w:rsidR="001B5A2D" w:rsidRPr="00367C9A" w:rsidRDefault="001B5A2D" w:rsidP="001B5A2D">
            <w:pPr>
              <w:adjustRightInd w:val="0"/>
              <w:snapToGrid w:val="0"/>
              <w:spacing w:line="360" w:lineRule="auto"/>
              <w:jc w:val="both"/>
              <w:rPr>
                <w:rFonts w:ascii="Book Antiqua" w:hAnsi="Book Antiqua" w:cstheme="minorHAnsi"/>
                <w:b w:val="0"/>
                <w:bCs w:val="0"/>
                <w:vertAlign w:val="superscript"/>
              </w:rPr>
            </w:pPr>
            <w:r w:rsidRPr="00727247">
              <w:rPr>
                <w:rFonts w:ascii="Book Antiqua" w:hAnsi="Book Antiqua" w:cstheme="minorHAnsi"/>
                <w:b w:val="0"/>
                <w:bCs w:val="0"/>
              </w:rPr>
              <w:t xml:space="preserve">Meng </w:t>
            </w:r>
            <w:r w:rsidRPr="00727247">
              <w:rPr>
                <w:rFonts w:ascii="Book Antiqua" w:hAnsi="Book Antiqua" w:cstheme="minorHAnsi"/>
                <w:b w:val="0"/>
                <w:bCs w:val="0"/>
                <w:i/>
                <w:iCs/>
              </w:rPr>
              <w:t>et al</w:t>
            </w:r>
            <w:r w:rsidRPr="00727247">
              <w:rPr>
                <w:rFonts w:ascii="Book Antiqua" w:hAnsi="Book Antiqua" w:cstheme="minorHAnsi"/>
                <w:b w:val="0"/>
                <w:bCs w:val="0"/>
                <w:vertAlign w:val="superscript"/>
              </w:rPr>
              <w:t>[40]</w:t>
            </w:r>
          </w:p>
        </w:tc>
        <w:tc>
          <w:tcPr>
            <w:tcW w:w="1093" w:type="dxa"/>
            <w:tcBorders>
              <w:top w:val="none" w:sz="0" w:space="0" w:color="auto"/>
              <w:bottom w:val="none" w:sz="0" w:space="0" w:color="auto"/>
            </w:tcBorders>
          </w:tcPr>
          <w:p w14:paraId="7B44AFD8" w14:textId="77777777" w:rsidR="001B5A2D" w:rsidRPr="00727247" w:rsidRDefault="001B5A2D"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727247">
              <w:rPr>
                <w:rFonts w:ascii="Book Antiqua" w:hAnsi="Book Antiqua" w:cstheme="minorHAnsi"/>
              </w:rPr>
              <w:t>11</w:t>
            </w:r>
          </w:p>
        </w:tc>
        <w:tc>
          <w:tcPr>
            <w:tcW w:w="2550" w:type="dxa"/>
            <w:tcBorders>
              <w:top w:val="none" w:sz="0" w:space="0" w:color="auto"/>
              <w:bottom w:val="none" w:sz="0" w:space="0" w:color="auto"/>
            </w:tcBorders>
          </w:tcPr>
          <w:p w14:paraId="151AFA11" w14:textId="77777777" w:rsidR="001B5A2D" w:rsidRPr="00727247" w:rsidRDefault="001B5A2D"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727247">
              <w:rPr>
                <w:rFonts w:ascii="Book Antiqua" w:hAnsi="Book Antiqua" w:cstheme="minorHAnsi"/>
              </w:rPr>
              <w:t>1</w:t>
            </w:r>
          </w:p>
        </w:tc>
        <w:tc>
          <w:tcPr>
            <w:tcW w:w="1276" w:type="dxa"/>
            <w:tcBorders>
              <w:top w:val="none" w:sz="0" w:space="0" w:color="auto"/>
              <w:bottom w:val="none" w:sz="0" w:space="0" w:color="auto"/>
            </w:tcBorders>
          </w:tcPr>
          <w:p w14:paraId="46F816BF" w14:textId="77777777" w:rsidR="001B5A2D" w:rsidRPr="00727247" w:rsidRDefault="001B5A2D"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727247">
              <w:rPr>
                <w:rFonts w:ascii="Book Antiqua" w:hAnsi="Book Antiqua" w:cstheme="minorHAnsi"/>
              </w:rPr>
              <w:t>10</w:t>
            </w:r>
          </w:p>
        </w:tc>
        <w:tc>
          <w:tcPr>
            <w:tcW w:w="2732" w:type="dxa"/>
            <w:tcBorders>
              <w:top w:val="none" w:sz="0" w:space="0" w:color="auto"/>
              <w:bottom w:val="none" w:sz="0" w:space="0" w:color="auto"/>
            </w:tcBorders>
          </w:tcPr>
          <w:p w14:paraId="368D7C8C" w14:textId="5B8F55B7" w:rsidR="001B5A2D" w:rsidRPr="00727247" w:rsidRDefault="001B5A2D"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727247">
              <w:rPr>
                <w:rFonts w:ascii="Book Antiqua" w:hAnsi="Book Antiqua" w:cstheme="minorHAnsi"/>
              </w:rPr>
              <w:t>0</w:t>
            </w:r>
          </w:p>
        </w:tc>
        <w:tc>
          <w:tcPr>
            <w:tcW w:w="2368" w:type="dxa"/>
            <w:tcBorders>
              <w:top w:val="none" w:sz="0" w:space="0" w:color="auto"/>
              <w:bottom w:val="none" w:sz="0" w:space="0" w:color="auto"/>
            </w:tcBorders>
          </w:tcPr>
          <w:p w14:paraId="6CEFD48F" w14:textId="0CB7E32D" w:rsidR="001B5A2D" w:rsidRPr="00727247" w:rsidRDefault="001B5A2D"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727247">
              <w:rPr>
                <w:rFonts w:ascii="Book Antiqua" w:hAnsi="Book Antiqua" w:cstheme="minorHAnsi"/>
              </w:rPr>
              <w:t>50</w:t>
            </w:r>
          </w:p>
        </w:tc>
      </w:tr>
      <w:tr w:rsidR="001B5A2D" w:rsidRPr="00727247" w14:paraId="2482EF10" w14:textId="77777777" w:rsidTr="00A837B8">
        <w:trPr>
          <w:trHeight w:val="339"/>
        </w:trPr>
        <w:tc>
          <w:tcPr>
            <w:cnfStyle w:val="001000000000" w:firstRow="0" w:lastRow="0" w:firstColumn="1" w:lastColumn="0" w:oddVBand="0" w:evenVBand="0" w:oddHBand="0" w:evenHBand="0" w:firstRowFirstColumn="0" w:firstRowLastColumn="0" w:lastRowFirstColumn="0" w:lastRowLastColumn="0"/>
            <w:tcW w:w="3053" w:type="dxa"/>
          </w:tcPr>
          <w:p w14:paraId="530E1E21" w14:textId="305DBD7E" w:rsidR="001B5A2D" w:rsidRPr="00727247" w:rsidRDefault="001B5A2D" w:rsidP="001B5A2D">
            <w:pPr>
              <w:adjustRightInd w:val="0"/>
              <w:snapToGrid w:val="0"/>
              <w:spacing w:line="360" w:lineRule="auto"/>
              <w:jc w:val="both"/>
              <w:rPr>
                <w:rFonts w:ascii="Book Antiqua" w:hAnsi="Book Antiqua" w:cstheme="minorHAnsi"/>
                <w:b w:val="0"/>
                <w:bCs w:val="0"/>
              </w:rPr>
            </w:pPr>
            <w:r w:rsidRPr="00727247">
              <w:rPr>
                <w:rFonts w:ascii="Book Antiqua" w:hAnsi="Book Antiqua" w:cstheme="minorHAnsi"/>
                <w:b w:val="0"/>
                <w:bCs w:val="0"/>
              </w:rPr>
              <w:t xml:space="preserve">Baijal </w:t>
            </w:r>
            <w:r w:rsidRPr="00727247">
              <w:rPr>
                <w:rFonts w:ascii="Book Antiqua" w:hAnsi="Book Antiqua" w:cstheme="minorHAnsi"/>
                <w:b w:val="0"/>
                <w:bCs w:val="0"/>
                <w:i/>
                <w:iCs/>
              </w:rPr>
              <w:t>et al</w:t>
            </w:r>
            <w:r w:rsidRPr="00727247">
              <w:rPr>
                <w:rFonts w:ascii="Book Antiqua" w:hAnsi="Book Antiqua" w:cstheme="minorHAnsi"/>
                <w:b w:val="0"/>
                <w:bCs w:val="0"/>
                <w:vertAlign w:val="superscript"/>
              </w:rPr>
              <w:t>[108]</w:t>
            </w:r>
          </w:p>
        </w:tc>
        <w:tc>
          <w:tcPr>
            <w:tcW w:w="1093" w:type="dxa"/>
          </w:tcPr>
          <w:p w14:paraId="5FA6B63F" w14:textId="77777777" w:rsidR="001B5A2D" w:rsidRPr="00727247" w:rsidRDefault="001B5A2D" w:rsidP="001B5A2D">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727247">
              <w:rPr>
                <w:rFonts w:ascii="Book Antiqua" w:hAnsi="Book Antiqua" w:cstheme="minorHAnsi"/>
              </w:rPr>
              <w:t>02</w:t>
            </w:r>
          </w:p>
        </w:tc>
        <w:tc>
          <w:tcPr>
            <w:tcW w:w="2550" w:type="dxa"/>
          </w:tcPr>
          <w:p w14:paraId="19AA7C0F" w14:textId="77777777" w:rsidR="001B5A2D" w:rsidRPr="00727247" w:rsidRDefault="001B5A2D" w:rsidP="001B5A2D">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727247">
              <w:rPr>
                <w:rFonts w:ascii="Book Antiqua" w:hAnsi="Book Antiqua" w:cstheme="minorHAnsi"/>
              </w:rPr>
              <w:t>2</w:t>
            </w:r>
          </w:p>
        </w:tc>
        <w:tc>
          <w:tcPr>
            <w:tcW w:w="1276" w:type="dxa"/>
          </w:tcPr>
          <w:p w14:paraId="3C6617E0" w14:textId="77777777" w:rsidR="001B5A2D" w:rsidRPr="00727247" w:rsidRDefault="001B5A2D" w:rsidP="001B5A2D">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727247">
              <w:rPr>
                <w:rFonts w:ascii="Book Antiqua" w:hAnsi="Book Antiqua" w:cstheme="minorHAnsi"/>
              </w:rPr>
              <w:t>-</w:t>
            </w:r>
          </w:p>
        </w:tc>
        <w:tc>
          <w:tcPr>
            <w:tcW w:w="2732" w:type="dxa"/>
          </w:tcPr>
          <w:p w14:paraId="33AED0B4" w14:textId="12E22C8B" w:rsidR="001B5A2D" w:rsidRPr="00727247" w:rsidRDefault="001B5A2D" w:rsidP="001B5A2D">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727247">
              <w:rPr>
                <w:rFonts w:ascii="Book Antiqua" w:hAnsi="Book Antiqua" w:cstheme="minorHAnsi"/>
              </w:rPr>
              <w:t>0</w:t>
            </w:r>
          </w:p>
        </w:tc>
        <w:tc>
          <w:tcPr>
            <w:tcW w:w="2368" w:type="dxa"/>
          </w:tcPr>
          <w:p w14:paraId="36EFB1C0" w14:textId="1CF362DD" w:rsidR="001B5A2D" w:rsidRPr="00727247" w:rsidRDefault="001B5A2D" w:rsidP="001B5A2D">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727247">
              <w:rPr>
                <w:rFonts w:ascii="Book Antiqua" w:hAnsi="Book Antiqua" w:cstheme="minorHAnsi"/>
              </w:rPr>
              <w:t>-</w:t>
            </w:r>
          </w:p>
        </w:tc>
      </w:tr>
      <w:tr w:rsidR="001B5A2D" w:rsidRPr="00727247" w14:paraId="77C0009B" w14:textId="77777777" w:rsidTr="00A837B8">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053" w:type="dxa"/>
            <w:tcBorders>
              <w:top w:val="none" w:sz="0" w:space="0" w:color="auto"/>
              <w:bottom w:val="none" w:sz="0" w:space="0" w:color="auto"/>
            </w:tcBorders>
          </w:tcPr>
          <w:p w14:paraId="4E1A0A42" w14:textId="29C9736C" w:rsidR="001B5A2D" w:rsidRPr="00727247" w:rsidRDefault="001B5A2D" w:rsidP="001B5A2D">
            <w:pPr>
              <w:adjustRightInd w:val="0"/>
              <w:snapToGrid w:val="0"/>
              <w:spacing w:line="360" w:lineRule="auto"/>
              <w:jc w:val="both"/>
              <w:rPr>
                <w:rFonts w:ascii="Book Antiqua" w:hAnsi="Book Antiqua" w:cstheme="minorHAnsi"/>
                <w:b w:val="0"/>
                <w:bCs w:val="0"/>
              </w:rPr>
            </w:pPr>
            <w:r w:rsidRPr="00727247">
              <w:rPr>
                <w:rFonts w:ascii="Book Antiqua" w:hAnsi="Book Antiqua" w:cstheme="minorHAnsi"/>
                <w:b w:val="0"/>
                <w:bCs w:val="0"/>
              </w:rPr>
              <w:t xml:space="preserve">Bhatia </w:t>
            </w:r>
            <w:r w:rsidRPr="00727247">
              <w:rPr>
                <w:rFonts w:ascii="Book Antiqua" w:hAnsi="Book Antiqua" w:cstheme="minorHAnsi"/>
                <w:b w:val="0"/>
                <w:bCs w:val="0"/>
                <w:i/>
                <w:iCs/>
              </w:rPr>
              <w:t>et al</w:t>
            </w:r>
            <w:r w:rsidRPr="00727247">
              <w:rPr>
                <w:rFonts w:ascii="Book Antiqua" w:hAnsi="Book Antiqua" w:cstheme="minorHAnsi"/>
                <w:b w:val="0"/>
                <w:bCs w:val="0"/>
                <w:vertAlign w:val="superscript"/>
              </w:rPr>
              <w:t>[109]</w:t>
            </w:r>
          </w:p>
        </w:tc>
        <w:tc>
          <w:tcPr>
            <w:tcW w:w="1093" w:type="dxa"/>
            <w:tcBorders>
              <w:top w:val="none" w:sz="0" w:space="0" w:color="auto"/>
              <w:bottom w:val="none" w:sz="0" w:space="0" w:color="auto"/>
            </w:tcBorders>
          </w:tcPr>
          <w:p w14:paraId="580870D3" w14:textId="77777777" w:rsidR="001B5A2D" w:rsidRPr="00727247" w:rsidRDefault="001B5A2D"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727247">
              <w:rPr>
                <w:rFonts w:ascii="Book Antiqua" w:hAnsi="Book Antiqua" w:cstheme="minorHAnsi"/>
              </w:rPr>
              <w:t>43</w:t>
            </w:r>
          </w:p>
        </w:tc>
        <w:tc>
          <w:tcPr>
            <w:tcW w:w="2550" w:type="dxa"/>
            <w:tcBorders>
              <w:top w:val="none" w:sz="0" w:space="0" w:color="auto"/>
              <w:bottom w:val="none" w:sz="0" w:space="0" w:color="auto"/>
            </w:tcBorders>
          </w:tcPr>
          <w:p w14:paraId="56DD293D" w14:textId="77777777" w:rsidR="001B5A2D" w:rsidRPr="00727247" w:rsidRDefault="001B5A2D"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727247">
              <w:rPr>
                <w:rFonts w:ascii="Book Antiqua" w:hAnsi="Book Antiqua" w:cstheme="minorHAnsi"/>
              </w:rPr>
              <w:t>43</w:t>
            </w:r>
          </w:p>
        </w:tc>
        <w:tc>
          <w:tcPr>
            <w:tcW w:w="1276" w:type="dxa"/>
            <w:tcBorders>
              <w:top w:val="none" w:sz="0" w:space="0" w:color="auto"/>
              <w:bottom w:val="none" w:sz="0" w:space="0" w:color="auto"/>
            </w:tcBorders>
          </w:tcPr>
          <w:p w14:paraId="7D83FA26" w14:textId="77777777" w:rsidR="001B5A2D" w:rsidRPr="00727247" w:rsidRDefault="001B5A2D"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727247">
              <w:rPr>
                <w:rFonts w:ascii="Book Antiqua" w:hAnsi="Book Antiqua" w:cstheme="minorHAnsi"/>
              </w:rPr>
              <w:t>0</w:t>
            </w:r>
          </w:p>
        </w:tc>
        <w:tc>
          <w:tcPr>
            <w:tcW w:w="2732" w:type="dxa"/>
            <w:tcBorders>
              <w:top w:val="none" w:sz="0" w:space="0" w:color="auto"/>
              <w:bottom w:val="none" w:sz="0" w:space="0" w:color="auto"/>
            </w:tcBorders>
          </w:tcPr>
          <w:p w14:paraId="4B2080B6" w14:textId="77777777" w:rsidR="001B5A2D" w:rsidRPr="00727247" w:rsidRDefault="001B5A2D"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727247">
              <w:rPr>
                <w:rFonts w:ascii="Book Antiqua" w:hAnsi="Book Antiqua" w:cstheme="minorHAnsi"/>
              </w:rPr>
              <w:t>-</w:t>
            </w:r>
          </w:p>
        </w:tc>
        <w:tc>
          <w:tcPr>
            <w:tcW w:w="2368" w:type="dxa"/>
            <w:tcBorders>
              <w:top w:val="none" w:sz="0" w:space="0" w:color="auto"/>
              <w:bottom w:val="none" w:sz="0" w:space="0" w:color="auto"/>
            </w:tcBorders>
          </w:tcPr>
          <w:p w14:paraId="67385920" w14:textId="0592F7BD" w:rsidR="001B5A2D" w:rsidRPr="00727247" w:rsidRDefault="001B5A2D"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727247">
              <w:rPr>
                <w:rFonts w:ascii="Book Antiqua" w:hAnsi="Book Antiqua" w:cstheme="minorHAnsi"/>
              </w:rPr>
              <w:t>26</w:t>
            </w:r>
          </w:p>
        </w:tc>
      </w:tr>
      <w:tr w:rsidR="001B5A2D" w:rsidRPr="00727247" w14:paraId="407FD5DD" w14:textId="77777777" w:rsidTr="00A837B8">
        <w:trPr>
          <w:trHeight w:val="420"/>
        </w:trPr>
        <w:tc>
          <w:tcPr>
            <w:cnfStyle w:val="001000000000" w:firstRow="0" w:lastRow="0" w:firstColumn="1" w:lastColumn="0" w:oddVBand="0" w:evenVBand="0" w:oddHBand="0" w:evenHBand="0" w:firstRowFirstColumn="0" w:firstRowLastColumn="0" w:lastRowFirstColumn="0" w:lastRowLastColumn="0"/>
            <w:tcW w:w="3053" w:type="dxa"/>
          </w:tcPr>
          <w:p w14:paraId="1BE42E4D" w14:textId="3CF416C2" w:rsidR="001B5A2D" w:rsidRPr="00727247" w:rsidRDefault="001B5A2D" w:rsidP="001B5A2D">
            <w:pPr>
              <w:adjustRightInd w:val="0"/>
              <w:snapToGrid w:val="0"/>
              <w:spacing w:line="360" w:lineRule="auto"/>
              <w:jc w:val="both"/>
              <w:rPr>
                <w:rFonts w:ascii="Book Antiqua" w:hAnsi="Book Antiqua" w:cstheme="minorHAnsi"/>
                <w:b w:val="0"/>
                <w:bCs w:val="0"/>
                <w:vertAlign w:val="superscript"/>
              </w:rPr>
            </w:pPr>
            <w:r w:rsidRPr="00727247">
              <w:rPr>
                <w:rFonts w:ascii="Book Antiqua" w:hAnsi="Book Antiqua" w:cstheme="minorHAnsi"/>
                <w:b w:val="0"/>
                <w:bCs w:val="0"/>
              </w:rPr>
              <w:t xml:space="preserve">Priyadarshi </w:t>
            </w:r>
            <w:r w:rsidRPr="00727247">
              <w:rPr>
                <w:rFonts w:ascii="Book Antiqua" w:hAnsi="Book Antiqua" w:cstheme="minorHAnsi"/>
                <w:b w:val="0"/>
                <w:bCs w:val="0"/>
                <w:i/>
                <w:iCs/>
              </w:rPr>
              <w:t>et al</w:t>
            </w:r>
            <w:r w:rsidRPr="00727247">
              <w:rPr>
                <w:rFonts w:ascii="Book Antiqua" w:hAnsi="Book Antiqua" w:cstheme="minorHAnsi"/>
                <w:b w:val="0"/>
                <w:bCs w:val="0"/>
                <w:vertAlign w:val="superscript"/>
              </w:rPr>
              <w:t>[19]</w:t>
            </w:r>
          </w:p>
        </w:tc>
        <w:tc>
          <w:tcPr>
            <w:tcW w:w="1093" w:type="dxa"/>
          </w:tcPr>
          <w:p w14:paraId="1BD0FA58" w14:textId="77777777" w:rsidR="001B5A2D" w:rsidRPr="00727247" w:rsidRDefault="001B5A2D" w:rsidP="001B5A2D">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727247">
              <w:rPr>
                <w:rFonts w:ascii="Book Antiqua" w:hAnsi="Book Antiqua" w:cstheme="minorHAnsi"/>
              </w:rPr>
              <w:t>32</w:t>
            </w:r>
          </w:p>
        </w:tc>
        <w:tc>
          <w:tcPr>
            <w:tcW w:w="2550" w:type="dxa"/>
          </w:tcPr>
          <w:p w14:paraId="3B20C88D" w14:textId="77777777" w:rsidR="001B5A2D" w:rsidRPr="00727247" w:rsidRDefault="001B5A2D" w:rsidP="001B5A2D">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727247">
              <w:rPr>
                <w:rFonts w:ascii="Book Antiqua" w:hAnsi="Book Antiqua" w:cstheme="minorHAnsi"/>
              </w:rPr>
              <w:t>32</w:t>
            </w:r>
          </w:p>
        </w:tc>
        <w:tc>
          <w:tcPr>
            <w:tcW w:w="1276" w:type="dxa"/>
          </w:tcPr>
          <w:p w14:paraId="73BAA71B" w14:textId="77777777" w:rsidR="001B5A2D" w:rsidRPr="00727247" w:rsidRDefault="001B5A2D" w:rsidP="001B5A2D">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727247">
              <w:rPr>
                <w:rFonts w:ascii="Book Antiqua" w:hAnsi="Book Antiqua" w:cstheme="minorHAnsi"/>
              </w:rPr>
              <w:t>0</w:t>
            </w:r>
          </w:p>
        </w:tc>
        <w:tc>
          <w:tcPr>
            <w:tcW w:w="2732" w:type="dxa"/>
          </w:tcPr>
          <w:p w14:paraId="5AA9A780" w14:textId="27E047B0" w:rsidR="001B5A2D" w:rsidRPr="00727247" w:rsidRDefault="001B5A2D" w:rsidP="001B5A2D">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727247">
              <w:rPr>
                <w:rFonts w:ascii="Book Antiqua" w:hAnsi="Book Antiqua" w:cstheme="minorHAnsi"/>
              </w:rPr>
              <w:t>0.3</w:t>
            </w:r>
          </w:p>
        </w:tc>
        <w:tc>
          <w:tcPr>
            <w:tcW w:w="2368" w:type="dxa"/>
          </w:tcPr>
          <w:p w14:paraId="398BBA88" w14:textId="77777777" w:rsidR="001B5A2D" w:rsidRPr="00727247" w:rsidRDefault="001B5A2D" w:rsidP="001B5A2D">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r w:rsidRPr="00727247">
              <w:rPr>
                <w:rFonts w:ascii="Book Antiqua" w:hAnsi="Book Antiqua" w:cstheme="minorHAnsi"/>
              </w:rPr>
              <w:t>-</w:t>
            </w:r>
          </w:p>
        </w:tc>
      </w:tr>
      <w:tr w:rsidR="001B5A2D" w:rsidRPr="00727247" w14:paraId="77D1510D" w14:textId="77777777" w:rsidTr="00A837B8">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3053" w:type="dxa"/>
            <w:tcBorders>
              <w:top w:val="none" w:sz="0" w:space="0" w:color="auto"/>
              <w:bottom w:val="none" w:sz="0" w:space="0" w:color="auto"/>
            </w:tcBorders>
          </w:tcPr>
          <w:p w14:paraId="033C4CB1" w14:textId="003C93CB" w:rsidR="001B5A2D" w:rsidRPr="00727247" w:rsidRDefault="00727247" w:rsidP="001B5A2D">
            <w:pPr>
              <w:adjustRightInd w:val="0"/>
              <w:snapToGrid w:val="0"/>
              <w:spacing w:line="360" w:lineRule="auto"/>
              <w:jc w:val="both"/>
              <w:rPr>
                <w:rFonts w:ascii="Book Antiqua" w:hAnsi="Book Antiqua" w:cstheme="minorHAnsi"/>
                <w:b w:val="0"/>
                <w:bCs w:val="0"/>
              </w:rPr>
            </w:pPr>
            <w:r w:rsidRPr="00727247">
              <w:rPr>
                <w:rFonts w:ascii="Book Antiqua" w:hAnsi="Book Antiqua" w:cstheme="minorHAnsi"/>
                <w:b w:val="0"/>
                <w:bCs w:val="0"/>
              </w:rPr>
              <w:t>Greaney</w:t>
            </w:r>
            <w:r w:rsidR="001E62BF" w:rsidRPr="001E62BF">
              <w:rPr>
                <w:rFonts w:ascii="Book Antiqua" w:hAnsi="Book Antiqua" w:cstheme="minorHAnsi"/>
                <w:b w:val="0"/>
                <w:bCs w:val="0"/>
                <w:vertAlign w:val="superscript"/>
              </w:rPr>
              <w:t>2</w:t>
            </w:r>
            <w:r w:rsidR="001B5A2D" w:rsidRPr="00727247">
              <w:rPr>
                <w:rFonts w:ascii="Book Antiqua" w:hAnsi="Book Antiqua" w:cstheme="minorHAnsi"/>
                <w:b w:val="0"/>
                <w:bCs w:val="0"/>
              </w:rPr>
              <w:t xml:space="preserve"> </w:t>
            </w:r>
            <w:r w:rsidR="001B5A2D" w:rsidRPr="00727247">
              <w:rPr>
                <w:rFonts w:ascii="Book Antiqua" w:hAnsi="Book Antiqua" w:cstheme="minorHAnsi"/>
                <w:b w:val="0"/>
                <w:bCs w:val="0"/>
                <w:i/>
                <w:iCs/>
              </w:rPr>
              <w:t>et al</w:t>
            </w:r>
            <w:r w:rsidR="001B5A2D" w:rsidRPr="00727247">
              <w:rPr>
                <w:rFonts w:ascii="Book Antiqua" w:hAnsi="Book Antiqua" w:cstheme="minorHAnsi"/>
                <w:b w:val="0"/>
                <w:bCs w:val="0"/>
                <w:vertAlign w:val="superscript"/>
              </w:rPr>
              <w:t>[105]</w:t>
            </w:r>
          </w:p>
        </w:tc>
        <w:tc>
          <w:tcPr>
            <w:tcW w:w="1093" w:type="dxa"/>
            <w:tcBorders>
              <w:top w:val="none" w:sz="0" w:space="0" w:color="auto"/>
              <w:bottom w:val="none" w:sz="0" w:space="0" w:color="auto"/>
            </w:tcBorders>
          </w:tcPr>
          <w:p w14:paraId="3B56C7C4" w14:textId="77777777" w:rsidR="001B5A2D" w:rsidRPr="00727247" w:rsidRDefault="001B5A2D"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727247">
              <w:rPr>
                <w:rFonts w:ascii="Book Antiqua" w:hAnsi="Book Antiqua" w:cstheme="minorHAnsi"/>
              </w:rPr>
              <w:t>08</w:t>
            </w:r>
          </w:p>
        </w:tc>
        <w:tc>
          <w:tcPr>
            <w:tcW w:w="2550" w:type="dxa"/>
            <w:tcBorders>
              <w:top w:val="none" w:sz="0" w:space="0" w:color="auto"/>
              <w:bottom w:val="none" w:sz="0" w:space="0" w:color="auto"/>
            </w:tcBorders>
          </w:tcPr>
          <w:p w14:paraId="0B3A7D28" w14:textId="77777777" w:rsidR="001B5A2D" w:rsidRPr="00727247" w:rsidRDefault="001B5A2D"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727247">
              <w:rPr>
                <w:rFonts w:ascii="Book Antiqua" w:hAnsi="Book Antiqua" w:cstheme="minorHAnsi"/>
              </w:rPr>
              <w:t>3</w:t>
            </w:r>
          </w:p>
        </w:tc>
        <w:tc>
          <w:tcPr>
            <w:tcW w:w="1276" w:type="dxa"/>
            <w:tcBorders>
              <w:top w:val="none" w:sz="0" w:space="0" w:color="auto"/>
              <w:bottom w:val="none" w:sz="0" w:space="0" w:color="auto"/>
            </w:tcBorders>
          </w:tcPr>
          <w:p w14:paraId="5DE00E91" w14:textId="77777777" w:rsidR="001B5A2D" w:rsidRPr="00727247" w:rsidRDefault="001B5A2D"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727247">
              <w:rPr>
                <w:rFonts w:ascii="Book Antiqua" w:hAnsi="Book Antiqua" w:cstheme="minorHAnsi"/>
              </w:rPr>
              <w:t>5</w:t>
            </w:r>
          </w:p>
        </w:tc>
        <w:tc>
          <w:tcPr>
            <w:tcW w:w="2732" w:type="dxa"/>
            <w:tcBorders>
              <w:top w:val="none" w:sz="0" w:space="0" w:color="auto"/>
              <w:bottom w:val="none" w:sz="0" w:space="0" w:color="auto"/>
            </w:tcBorders>
          </w:tcPr>
          <w:p w14:paraId="779BC2DD" w14:textId="12B156AD" w:rsidR="001B5A2D" w:rsidRPr="00727247" w:rsidRDefault="001B5A2D"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727247">
              <w:rPr>
                <w:rFonts w:ascii="Book Antiqua" w:hAnsi="Book Antiqua" w:cstheme="minorHAnsi"/>
              </w:rPr>
              <w:t>0</w:t>
            </w:r>
          </w:p>
        </w:tc>
        <w:tc>
          <w:tcPr>
            <w:tcW w:w="2368" w:type="dxa"/>
            <w:tcBorders>
              <w:top w:val="none" w:sz="0" w:space="0" w:color="auto"/>
              <w:bottom w:val="none" w:sz="0" w:space="0" w:color="auto"/>
            </w:tcBorders>
          </w:tcPr>
          <w:p w14:paraId="2D8F9198" w14:textId="7236CA16" w:rsidR="001B5A2D" w:rsidRPr="00727247" w:rsidRDefault="001B5A2D" w:rsidP="001B5A2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rPr>
            </w:pPr>
            <w:r w:rsidRPr="00727247">
              <w:rPr>
                <w:rFonts w:ascii="Book Antiqua" w:hAnsi="Book Antiqua" w:cstheme="minorHAnsi"/>
              </w:rPr>
              <w:t>20</w:t>
            </w:r>
          </w:p>
        </w:tc>
      </w:tr>
    </w:tbl>
    <w:p w14:paraId="0B486F6A" w14:textId="76B1FBE5" w:rsidR="001B5A2D" w:rsidRPr="00367C9A" w:rsidRDefault="00985F04" w:rsidP="00367C9A">
      <w:pPr>
        <w:adjustRightInd w:val="0"/>
        <w:snapToGrid w:val="0"/>
        <w:spacing w:line="360" w:lineRule="auto"/>
        <w:jc w:val="both"/>
        <w:rPr>
          <w:rFonts w:ascii="Book Antiqua" w:hAnsi="Book Antiqua" w:cstheme="minorHAnsi"/>
          <w:color w:val="000000" w:themeColor="text1"/>
        </w:rPr>
      </w:pPr>
      <w:r>
        <w:rPr>
          <w:rFonts w:ascii="Book Antiqua" w:hAnsi="Book Antiqua" w:cstheme="minorHAnsi"/>
          <w:vertAlign w:val="superscript"/>
        </w:rPr>
        <w:t>1</w:t>
      </w:r>
      <w:r w:rsidR="001B5A2D" w:rsidRPr="00C578FF">
        <w:rPr>
          <w:rFonts w:ascii="Book Antiqua" w:hAnsi="Book Antiqua" w:cstheme="minorHAnsi"/>
        </w:rPr>
        <w:t>Medical therapy included anti-amebic treatment along with percutaneous catheter drainage</w:t>
      </w:r>
      <w:r w:rsidR="00A32626">
        <w:rPr>
          <w:rFonts w:ascii="Book Antiqua" w:hAnsi="Book Antiqua" w:cstheme="minorHAnsi"/>
        </w:rPr>
        <w:t>, with exception of one study</w:t>
      </w:r>
      <w:r w:rsidR="001E62BF" w:rsidRPr="001E62BF">
        <w:rPr>
          <w:rFonts w:ascii="Book Antiqua" w:hAnsi="Book Antiqua" w:cstheme="minorHAnsi"/>
          <w:vertAlign w:val="superscript"/>
        </w:rPr>
        <w:t>2</w:t>
      </w:r>
      <w:r w:rsidR="00A32626">
        <w:rPr>
          <w:rFonts w:ascii="Book Antiqua" w:hAnsi="Book Antiqua" w:cstheme="minorHAnsi"/>
        </w:rPr>
        <w:t xml:space="preserve"> in which percutaneous drainage was not performed.</w:t>
      </w:r>
    </w:p>
    <w:sectPr w:rsidR="001B5A2D" w:rsidRPr="00367C9A" w:rsidSect="0035069A">
      <w:pgSz w:w="15842" w:h="12242"/>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C144E" w14:textId="77777777" w:rsidR="00F40B39" w:rsidRDefault="00F40B39" w:rsidP="001B5A2D">
      <w:r>
        <w:separator/>
      </w:r>
    </w:p>
  </w:endnote>
  <w:endnote w:type="continuationSeparator" w:id="0">
    <w:p w14:paraId="0A1C60DA" w14:textId="77777777" w:rsidR="00F40B39" w:rsidRDefault="00F40B39" w:rsidP="001B5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606708"/>
      <w:docPartObj>
        <w:docPartGallery w:val="Page Numbers (Bottom of Page)"/>
        <w:docPartUnique/>
      </w:docPartObj>
    </w:sdtPr>
    <w:sdtContent>
      <w:sdt>
        <w:sdtPr>
          <w:id w:val="-1705238520"/>
          <w:docPartObj>
            <w:docPartGallery w:val="Page Numbers (Top of Page)"/>
            <w:docPartUnique/>
          </w:docPartObj>
        </w:sdtPr>
        <w:sdtContent>
          <w:p w14:paraId="658FF8EC" w14:textId="38003D63" w:rsidR="001B5A2D" w:rsidRDefault="001B5A2D" w:rsidP="001B5A2D">
            <w:pPr>
              <w:pStyle w:val="a5"/>
              <w:jc w:val="center"/>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27F1EDF0" w14:textId="77777777" w:rsidR="001B5A2D" w:rsidRDefault="001B5A2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24563" w14:textId="77777777" w:rsidR="00F40B39" w:rsidRDefault="00F40B39" w:rsidP="001B5A2D">
      <w:r>
        <w:separator/>
      </w:r>
    </w:p>
  </w:footnote>
  <w:footnote w:type="continuationSeparator" w:id="0">
    <w:p w14:paraId="5B092C0E" w14:textId="77777777" w:rsidR="00F40B39" w:rsidRDefault="00F40B39" w:rsidP="001B5A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AE2028"/>
    <w:multiLevelType w:val="multilevel"/>
    <w:tmpl w:val="A4889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161225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22B22"/>
    <w:rsid w:val="00032EC1"/>
    <w:rsid w:val="00124CF5"/>
    <w:rsid w:val="0016083D"/>
    <w:rsid w:val="001B5A2D"/>
    <w:rsid w:val="001E62BF"/>
    <w:rsid w:val="00260179"/>
    <w:rsid w:val="002966F2"/>
    <w:rsid w:val="002D322D"/>
    <w:rsid w:val="0035069A"/>
    <w:rsid w:val="00367C9A"/>
    <w:rsid w:val="004E07A3"/>
    <w:rsid w:val="005066AC"/>
    <w:rsid w:val="00517202"/>
    <w:rsid w:val="005A582B"/>
    <w:rsid w:val="005B27EB"/>
    <w:rsid w:val="006E70D2"/>
    <w:rsid w:val="006F4B89"/>
    <w:rsid w:val="007029A7"/>
    <w:rsid w:val="00727247"/>
    <w:rsid w:val="0076396C"/>
    <w:rsid w:val="007B3664"/>
    <w:rsid w:val="008538DE"/>
    <w:rsid w:val="008A09D8"/>
    <w:rsid w:val="008D371B"/>
    <w:rsid w:val="009570F2"/>
    <w:rsid w:val="00962CEA"/>
    <w:rsid w:val="00985F04"/>
    <w:rsid w:val="00990EE6"/>
    <w:rsid w:val="00A32626"/>
    <w:rsid w:val="00A77B3E"/>
    <w:rsid w:val="00A837B8"/>
    <w:rsid w:val="00AB250F"/>
    <w:rsid w:val="00AC3499"/>
    <w:rsid w:val="00AE4592"/>
    <w:rsid w:val="00B955D3"/>
    <w:rsid w:val="00BF3243"/>
    <w:rsid w:val="00C066A3"/>
    <w:rsid w:val="00C578FF"/>
    <w:rsid w:val="00C57CA5"/>
    <w:rsid w:val="00CA2A55"/>
    <w:rsid w:val="00D67279"/>
    <w:rsid w:val="00DB7703"/>
    <w:rsid w:val="00EB6219"/>
    <w:rsid w:val="00EF6A3A"/>
    <w:rsid w:val="00F11FA5"/>
    <w:rsid w:val="00F308B2"/>
    <w:rsid w:val="00F40B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819440"/>
  <w15:docId w15:val="{A0DA78E9-75D7-4C8B-9514-A68158758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paragraph" w:styleId="a3">
    <w:name w:val="header"/>
    <w:basedOn w:val="a"/>
    <w:link w:val="a4"/>
    <w:rsid w:val="001B5A2D"/>
    <w:pPr>
      <w:tabs>
        <w:tab w:val="center" w:pos="4153"/>
        <w:tab w:val="right" w:pos="8306"/>
      </w:tabs>
      <w:snapToGrid w:val="0"/>
      <w:jc w:val="center"/>
    </w:pPr>
    <w:rPr>
      <w:sz w:val="18"/>
      <w:szCs w:val="18"/>
    </w:rPr>
  </w:style>
  <w:style w:type="character" w:customStyle="1" w:styleId="a4">
    <w:name w:val="页眉 字符"/>
    <w:basedOn w:val="a0"/>
    <w:link w:val="a3"/>
    <w:rsid w:val="001B5A2D"/>
    <w:rPr>
      <w:sz w:val="18"/>
      <w:szCs w:val="18"/>
    </w:rPr>
  </w:style>
  <w:style w:type="paragraph" w:styleId="a5">
    <w:name w:val="footer"/>
    <w:basedOn w:val="a"/>
    <w:link w:val="a6"/>
    <w:uiPriority w:val="99"/>
    <w:rsid w:val="001B5A2D"/>
    <w:pPr>
      <w:tabs>
        <w:tab w:val="center" w:pos="4153"/>
        <w:tab w:val="right" w:pos="8306"/>
      </w:tabs>
      <w:snapToGrid w:val="0"/>
    </w:pPr>
    <w:rPr>
      <w:sz w:val="18"/>
      <w:szCs w:val="18"/>
    </w:rPr>
  </w:style>
  <w:style w:type="character" w:customStyle="1" w:styleId="a6">
    <w:name w:val="页脚 字符"/>
    <w:basedOn w:val="a0"/>
    <w:link w:val="a5"/>
    <w:uiPriority w:val="99"/>
    <w:rsid w:val="001B5A2D"/>
    <w:rPr>
      <w:sz w:val="18"/>
      <w:szCs w:val="18"/>
    </w:rPr>
  </w:style>
  <w:style w:type="table" w:styleId="2">
    <w:name w:val="Plain Table 2"/>
    <w:basedOn w:val="a1"/>
    <w:uiPriority w:val="42"/>
    <w:rsid w:val="001B5A2D"/>
    <w:rPr>
      <w:rFonts w:asciiTheme="minorHAnsi" w:hAnsiTheme="minorHAnsi" w:cstheme="minorBidi"/>
      <w:sz w:val="22"/>
      <w:lang w:bidi="hi-I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7">
    <w:name w:val="annotation reference"/>
    <w:basedOn w:val="a0"/>
    <w:rsid w:val="00A837B8"/>
    <w:rPr>
      <w:sz w:val="21"/>
      <w:szCs w:val="21"/>
    </w:rPr>
  </w:style>
  <w:style w:type="paragraph" w:styleId="a8">
    <w:name w:val="annotation text"/>
    <w:basedOn w:val="a"/>
    <w:link w:val="a9"/>
    <w:rsid w:val="00A837B8"/>
  </w:style>
  <w:style w:type="character" w:customStyle="1" w:styleId="a9">
    <w:name w:val="批注文字 字符"/>
    <w:basedOn w:val="a0"/>
    <w:link w:val="a8"/>
    <w:rsid w:val="00A837B8"/>
    <w:rPr>
      <w:sz w:val="24"/>
      <w:szCs w:val="24"/>
    </w:rPr>
  </w:style>
  <w:style w:type="paragraph" w:styleId="aa">
    <w:name w:val="annotation subject"/>
    <w:basedOn w:val="a8"/>
    <w:next w:val="a8"/>
    <w:link w:val="ab"/>
    <w:rsid w:val="00A837B8"/>
    <w:rPr>
      <w:b/>
      <w:bCs/>
    </w:rPr>
  </w:style>
  <w:style w:type="character" w:customStyle="1" w:styleId="ab">
    <w:name w:val="批注主题 字符"/>
    <w:basedOn w:val="a9"/>
    <w:link w:val="aa"/>
    <w:rsid w:val="00A837B8"/>
    <w:rPr>
      <w:b/>
      <w:bCs/>
      <w:sz w:val="24"/>
      <w:szCs w:val="24"/>
    </w:rPr>
  </w:style>
  <w:style w:type="paragraph" w:styleId="ac">
    <w:name w:val="Revision"/>
    <w:hidden/>
    <w:uiPriority w:val="99"/>
    <w:semiHidden/>
    <w:rsid w:val="00F308B2"/>
    <w:rPr>
      <w:sz w:val="24"/>
      <w:szCs w:val="24"/>
    </w:rPr>
  </w:style>
  <w:style w:type="paragraph" w:styleId="ad">
    <w:name w:val="Balloon Text"/>
    <w:basedOn w:val="a"/>
    <w:link w:val="ae"/>
    <w:rsid w:val="00AC3499"/>
    <w:rPr>
      <w:sz w:val="18"/>
      <w:szCs w:val="18"/>
    </w:rPr>
  </w:style>
  <w:style w:type="character" w:customStyle="1" w:styleId="ae">
    <w:name w:val="批注框文本 字符"/>
    <w:basedOn w:val="a0"/>
    <w:link w:val="ad"/>
    <w:rsid w:val="00AC3499"/>
    <w:rPr>
      <w:sz w:val="18"/>
      <w:szCs w:val="18"/>
    </w:rPr>
  </w:style>
  <w:style w:type="character" w:styleId="af">
    <w:name w:val="Hyperlink"/>
    <w:basedOn w:val="a0"/>
    <w:rsid w:val="008D371B"/>
    <w:rPr>
      <w:color w:val="0000FF" w:themeColor="hyperlink"/>
      <w:u w:val="single"/>
    </w:rPr>
  </w:style>
  <w:style w:type="character" w:styleId="af0">
    <w:name w:val="Unresolved Mention"/>
    <w:basedOn w:val="a0"/>
    <w:uiPriority w:val="99"/>
    <w:semiHidden/>
    <w:unhideWhenUsed/>
    <w:rsid w:val="008D37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47746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41</Pages>
  <Words>10805</Words>
  <Characters>61595</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9</cp:revision>
  <dcterms:created xsi:type="dcterms:W3CDTF">2024-02-20T05:09:00Z</dcterms:created>
  <dcterms:modified xsi:type="dcterms:W3CDTF">2024-02-21T06:38:00Z</dcterms:modified>
</cp:coreProperties>
</file>