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2A50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rPr>
        <w:t xml:space="preserve">Name of Journal: </w:t>
      </w:r>
      <w:r w:rsidRPr="00F82676">
        <w:rPr>
          <w:rFonts w:ascii="Book Antiqua" w:eastAsia="Book Antiqua" w:hAnsi="Book Antiqua" w:cs="Book Antiqua"/>
          <w:i/>
        </w:rPr>
        <w:t>World Journal of Gastroenterology</w:t>
      </w:r>
    </w:p>
    <w:p w14:paraId="3561DAE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rPr>
        <w:t xml:space="preserve">Manuscript NO: </w:t>
      </w:r>
      <w:r w:rsidRPr="00F82676">
        <w:rPr>
          <w:rFonts w:ascii="Book Antiqua" w:eastAsia="Book Antiqua" w:hAnsi="Book Antiqua" w:cs="Book Antiqua"/>
        </w:rPr>
        <w:t>90218</w:t>
      </w:r>
    </w:p>
    <w:p w14:paraId="0617B65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rPr>
        <w:t xml:space="preserve">Manuscript Type: </w:t>
      </w:r>
      <w:r w:rsidRPr="00F82676">
        <w:rPr>
          <w:rFonts w:ascii="Book Antiqua" w:eastAsia="Book Antiqua" w:hAnsi="Book Antiqua" w:cs="Book Antiqua"/>
        </w:rPr>
        <w:t>ORIGINAL ARTICLE</w:t>
      </w:r>
    </w:p>
    <w:p w14:paraId="56BB336C" w14:textId="77777777" w:rsidR="00A77B3E" w:rsidRPr="00F82676" w:rsidRDefault="00A77B3E" w:rsidP="00F82676">
      <w:pPr>
        <w:spacing w:line="360" w:lineRule="auto"/>
        <w:jc w:val="both"/>
        <w:rPr>
          <w:rFonts w:ascii="Book Antiqua" w:hAnsi="Book Antiqua"/>
        </w:rPr>
      </w:pPr>
    </w:p>
    <w:p w14:paraId="66B08DD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rPr>
        <w:t>Basic Study</w:t>
      </w:r>
    </w:p>
    <w:p w14:paraId="1E3DBE7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Serotonin receptor 2B induces visceral hyperalgesia in rat model and patients with diarrhea-predominant irritable bowel syndrome</w:t>
      </w:r>
    </w:p>
    <w:p w14:paraId="41C04A12" w14:textId="77777777" w:rsidR="00A77B3E" w:rsidRPr="00F82676" w:rsidRDefault="00A77B3E" w:rsidP="00F82676">
      <w:pPr>
        <w:spacing w:line="360" w:lineRule="auto"/>
        <w:jc w:val="both"/>
        <w:rPr>
          <w:rFonts w:ascii="Book Antiqua" w:hAnsi="Book Antiqua"/>
        </w:rPr>
      </w:pPr>
    </w:p>
    <w:p w14:paraId="08E67DE4" w14:textId="77777777" w:rsidR="00A77B3E" w:rsidRPr="00F82676" w:rsidRDefault="009E7AB2" w:rsidP="00F82676">
      <w:pPr>
        <w:spacing w:line="360" w:lineRule="auto"/>
        <w:jc w:val="both"/>
        <w:rPr>
          <w:rFonts w:ascii="Book Antiqua" w:hAnsi="Book Antiqua"/>
        </w:rPr>
      </w:pPr>
      <w:r w:rsidRPr="00F82676">
        <w:rPr>
          <w:rFonts w:ascii="Book Antiqua" w:eastAsia="Book Antiqua" w:hAnsi="Book Antiqua" w:cs="Book Antiqua"/>
          <w:color w:val="000000"/>
        </w:rPr>
        <w:t>Li</w:t>
      </w:r>
      <w:r w:rsidRPr="00F82676">
        <w:rPr>
          <w:rFonts w:ascii="Book Antiqua" w:eastAsia="Book Antiqua" w:hAnsi="Book Antiqua" w:cs="Book Antiqua"/>
          <w:bCs/>
          <w:color w:val="000000"/>
        </w:rPr>
        <w:t xml:space="preserve"> </w:t>
      </w:r>
      <w:r w:rsidRPr="00F82676">
        <w:rPr>
          <w:rFonts w:ascii="Book Antiqua" w:hAnsi="Book Antiqua" w:cs="Book Antiqua"/>
          <w:bCs/>
          <w:color w:val="000000"/>
          <w:lang w:eastAsia="zh-CN"/>
        </w:rPr>
        <w:t>ZY</w:t>
      </w:r>
      <w:r w:rsidRPr="00F82676">
        <w:rPr>
          <w:rFonts w:ascii="Book Antiqua" w:hAnsi="Book Antiqua" w:cs="Book Antiqua"/>
          <w:bCs/>
          <w:i/>
          <w:color w:val="000000"/>
          <w:lang w:eastAsia="zh-CN"/>
        </w:rPr>
        <w:t xml:space="preserve"> et al</w:t>
      </w:r>
      <w:r w:rsidRPr="00F82676">
        <w:rPr>
          <w:rFonts w:ascii="Book Antiqua" w:hAnsi="Book Antiqua" w:cs="Book Antiqua"/>
          <w:bCs/>
          <w:color w:val="000000"/>
          <w:lang w:eastAsia="zh-CN"/>
        </w:rPr>
        <w:t xml:space="preserve">. </w:t>
      </w:r>
      <w:r w:rsidR="006D0F6E" w:rsidRPr="00F82676">
        <w:rPr>
          <w:rFonts w:ascii="Book Antiqua" w:eastAsia="Book Antiqua" w:hAnsi="Book Antiqua" w:cs="Book Antiqua"/>
          <w:bCs/>
          <w:color w:val="000000"/>
        </w:rPr>
        <w:t>5-HT</w:t>
      </w:r>
      <w:r w:rsidR="006D0F6E" w:rsidRPr="00F82676">
        <w:rPr>
          <w:rFonts w:ascii="Book Antiqua" w:eastAsia="Book Antiqua" w:hAnsi="Book Antiqua" w:cs="Book Antiqua"/>
          <w:bCs/>
          <w:color w:val="000000"/>
          <w:vertAlign w:val="subscript"/>
        </w:rPr>
        <w:t>2B</w:t>
      </w:r>
      <w:r w:rsidR="006D0F6E" w:rsidRPr="00F82676">
        <w:rPr>
          <w:rFonts w:ascii="Book Antiqua" w:eastAsia="Book Antiqua" w:hAnsi="Book Antiqua" w:cs="Book Antiqua"/>
          <w:bCs/>
          <w:color w:val="000000"/>
        </w:rPr>
        <w:t xml:space="preserve"> R induces visceral hyperalgesia in IBS-D</w:t>
      </w:r>
    </w:p>
    <w:p w14:paraId="0D785625" w14:textId="77777777" w:rsidR="00A77B3E" w:rsidRPr="00F82676" w:rsidRDefault="00A77B3E" w:rsidP="00F82676">
      <w:pPr>
        <w:spacing w:line="360" w:lineRule="auto"/>
        <w:jc w:val="both"/>
        <w:rPr>
          <w:rFonts w:ascii="Book Antiqua" w:hAnsi="Book Antiqua"/>
        </w:rPr>
      </w:pPr>
    </w:p>
    <w:p w14:paraId="5C8D736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Zheng-Yang Li, Yu-Qing Mao, Qian Hua, Yong-Hong Sun, Hai-</w:t>
      </w:r>
      <w:r w:rsidR="005A04CE" w:rsidRPr="00F82676">
        <w:rPr>
          <w:rFonts w:ascii="Book Antiqua" w:hAnsi="Book Antiqua" w:cs="Book Antiqua"/>
          <w:color w:val="000000"/>
          <w:lang w:eastAsia="zh-CN"/>
        </w:rPr>
        <w:t>Y</w:t>
      </w:r>
      <w:r w:rsidRPr="00F82676">
        <w:rPr>
          <w:rFonts w:ascii="Book Antiqua" w:eastAsia="Book Antiqua" w:hAnsi="Book Antiqua" w:cs="Book Antiqua"/>
          <w:color w:val="000000"/>
        </w:rPr>
        <w:t>an Wang, Xuan-</w:t>
      </w:r>
      <w:proofErr w:type="spellStart"/>
      <w:r w:rsidRPr="00F82676">
        <w:rPr>
          <w:rFonts w:ascii="Book Antiqua" w:eastAsia="Book Antiqua" w:hAnsi="Book Antiqua" w:cs="Book Antiqua"/>
          <w:color w:val="000000"/>
        </w:rPr>
        <w:t>Guang</w:t>
      </w:r>
      <w:proofErr w:type="spellEnd"/>
      <w:r w:rsidRPr="00F82676">
        <w:rPr>
          <w:rFonts w:ascii="Book Antiqua" w:eastAsia="Book Antiqua" w:hAnsi="Book Antiqua" w:cs="Book Antiqua"/>
          <w:color w:val="000000"/>
        </w:rPr>
        <w:t xml:space="preserve"> Ye, Jing-Xian Hu, </w:t>
      </w:r>
      <w:proofErr w:type="spellStart"/>
      <w:r w:rsidRPr="00F82676">
        <w:rPr>
          <w:rFonts w:ascii="Book Antiqua" w:eastAsia="Book Antiqua" w:hAnsi="Book Antiqua" w:cs="Book Antiqua"/>
          <w:color w:val="000000"/>
        </w:rPr>
        <w:t>Ya-Jie</w:t>
      </w:r>
      <w:proofErr w:type="spellEnd"/>
      <w:r w:rsidRPr="00F82676">
        <w:rPr>
          <w:rFonts w:ascii="Book Antiqua" w:eastAsia="Book Antiqua" w:hAnsi="Book Antiqua" w:cs="Book Antiqua"/>
          <w:color w:val="000000"/>
        </w:rPr>
        <w:t xml:space="preserve"> Wang, Miao Jiang</w:t>
      </w:r>
    </w:p>
    <w:p w14:paraId="39910578" w14:textId="77777777" w:rsidR="00A77B3E" w:rsidRPr="00F82676" w:rsidRDefault="00A77B3E" w:rsidP="00F82676">
      <w:pPr>
        <w:spacing w:line="360" w:lineRule="auto"/>
        <w:jc w:val="both"/>
        <w:rPr>
          <w:rFonts w:ascii="Book Antiqua" w:hAnsi="Book Antiqua"/>
        </w:rPr>
      </w:pPr>
    </w:p>
    <w:p w14:paraId="0B8B9846" w14:textId="47B1DC7B" w:rsidR="00D87BD4"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Zheng-Yang Li, </w:t>
      </w:r>
      <w:r w:rsidR="00D87BD4" w:rsidRPr="00F82676">
        <w:rPr>
          <w:rFonts w:ascii="Book Antiqua" w:eastAsia="Book Antiqua" w:hAnsi="Book Antiqua" w:cs="Book Antiqua"/>
          <w:b/>
          <w:bCs/>
          <w:color w:val="000000"/>
        </w:rPr>
        <w:t>Qian Hua, Hai-</w:t>
      </w:r>
      <w:r w:rsidR="00D87BD4" w:rsidRPr="00F82676">
        <w:rPr>
          <w:rFonts w:ascii="Book Antiqua" w:hAnsi="Book Antiqua" w:cs="Book Antiqua"/>
          <w:b/>
          <w:bCs/>
          <w:color w:val="000000"/>
          <w:lang w:eastAsia="zh-CN"/>
        </w:rPr>
        <w:t>Y</w:t>
      </w:r>
      <w:r w:rsidR="00D87BD4" w:rsidRPr="00F82676">
        <w:rPr>
          <w:rFonts w:ascii="Book Antiqua" w:eastAsia="Book Antiqua" w:hAnsi="Book Antiqua" w:cs="Book Antiqua"/>
          <w:b/>
          <w:bCs/>
          <w:color w:val="000000"/>
        </w:rPr>
        <w:t xml:space="preserve">an Wang, Jing-Xian Hu, </w:t>
      </w:r>
      <w:proofErr w:type="spellStart"/>
      <w:r w:rsidR="00324B4B" w:rsidRPr="00F82676">
        <w:rPr>
          <w:rFonts w:ascii="Book Antiqua" w:eastAsia="Book Antiqua" w:hAnsi="Book Antiqua" w:cs="Book Antiqua"/>
          <w:b/>
          <w:color w:val="000000"/>
        </w:rPr>
        <w:t>Ya-Jie</w:t>
      </w:r>
      <w:proofErr w:type="spellEnd"/>
      <w:r w:rsidR="00324B4B" w:rsidRPr="00F82676">
        <w:rPr>
          <w:rFonts w:ascii="Book Antiqua" w:eastAsia="Book Antiqua" w:hAnsi="Book Antiqua" w:cs="Book Antiqua"/>
          <w:b/>
          <w:color w:val="000000"/>
        </w:rPr>
        <w:t xml:space="preserve"> Wang, </w:t>
      </w:r>
      <w:r w:rsidR="00D87BD4" w:rsidRPr="00F82676">
        <w:rPr>
          <w:rFonts w:ascii="Book Antiqua" w:eastAsia="Book Antiqua" w:hAnsi="Book Antiqua" w:cs="Book Antiqua"/>
          <w:b/>
          <w:bCs/>
          <w:color w:val="000000"/>
        </w:rPr>
        <w:t xml:space="preserve">Miao Jiang, </w:t>
      </w:r>
      <w:r w:rsidR="00D87BD4" w:rsidRPr="00F82676">
        <w:rPr>
          <w:rFonts w:ascii="Book Antiqua" w:eastAsia="Book Antiqua" w:hAnsi="Book Antiqua" w:cs="Book Antiqua"/>
          <w:color w:val="000000"/>
        </w:rPr>
        <w:t xml:space="preserve">Department of Gastroenterology, Jinshan Hospital of Fudan University, </w:t>
      </w:r>
      <w:r w:rsidR="00D87BD4" w:rsidRPr="00F82676">
        <w:rPr>
          <w:rFonts w:ascii="Book Antiqua" w:hAnsi="Book Antiqua" w:cs="Book Antiqua"/>
          <w:color w:val="000000"/>
          <w:lang w:eastAsia="zh-CN"/>
        </w:rPr>
        <w:t>S</w:t>
      </w:r>
      <w:r w:rsidR="00D87BD4" w:rsidRPr="00F82676">
        <w:rPr>
          <w:rFonts w:ascii="Book Antiqua" w:eastAsia="Book Antiqua" w:hAnsi="Book Antiqua" w:cs="Book Antiqua"/>
          <w:color w:val="000000"/>
        </w:rPr>
        <w:t>hanghai 201508, China</w:t>
      </w:r>
    </w:p>
    <w:p w14:paraId="055D7A71" w14:textId="77777777" w:rsidR="00A77B3E" w:rsidRPr="00F82676" w:rsidRDefault="00A77B3E" w:rsidP="00F82676">
      <w:pPr>
        <w:spacing w:line="360" w:lineRule="auto"/>
        <w:jc w:val="both"/>
        <w:rPr>
          <w:rFonts w:ascii="Book Antiqua" w:hAnsi="Book Antiqua"/>
        </w:rPr>
      </w:pPr>
    </w:p>
    <w:p w14:paraId="6E2EFFB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Yu-Qing Mao, </w:t>
      </w:r>
      <w:r w:rsidRPr="00F82676">
        <w:rPr>
          <w:rFonts w:ascii="Book Antiqua" w:eastAsia="Book Antiqua" w:hAnsi="Book Antiqua" w:cs="Book Antiqua"/>
          <w:color w:val="000000"/>
        </w:rPr>
        <w:t>Department of Gastroenterology, Shanghai General Hospital, Shanghai Jiao Tong University School of Medicine,</w:t>
      </w:r>
      <w:r w:rsidR="00300A8F" w:rsidRPr="00F82676">
        <w:rPr>
          <w:rFonts w:ascii="Book Antiqua" w:hAnsi="Book Antiqua" w:cs="Book Antiqua"/>
          <w:color w:val="000000"/>
          <w:lang w:eastAsia="zh-CN"/>
        </w:rPr>
        <w:t xml:space="preserve"> S</w:t>
      </w:r>
      <w:r w:rsidRPr="00F82676">
        <w:rPr>
          <w:rFonts w:ascii="Book Antiqua" w:eastAsia="Book Antiqua" w:hAnsi="Book Antiqua" w:cs="Book Antiqua"/>
          <w:color w:val="000000"/>
        </w:rPr>
        <w:t>hanghai 200080, China</w:t>
      </w:r>
    </w:p>
    <w:p w14:paraId="1C13FD73" w14:textId="77777777" w:rsidR="00A77B3E" w:rsidRPr="00F82676" w:rsidRDefault="00A77B3E" w:rsidP="00F82676">
      <w:pPr>
        <w:spacing w:line="360" w:lineRule="auto"/>
        <w:jc w:val="both"/>
        <w:rPr>
          <w:rFonts w:ascii="Book Antiqua" w:hAnsi="Book Antiqua"/>
          <w:lang w:eastAsia="zh-CN"/>
        </w:rPr>
      </w:pPr>
    </w:p>
    <w:p w14:paraId="45EED7A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Yong-Hong Sun, </w:t>
      </w:r>
      <w:r w:rsidRPr="00F82676">
        <w:rPr>
          <w:rFonts w:ascii="Book Antiqua" w:eastAsia="Book Antiqua" w:hAnsi="Book Antiqua" w:cs="Book Antiqua"/>
          <w:color w:val="000000"/>
        </w:rPr>
        <w:t>Department of Gastroenterology, Dalian Friendship Hospital, Dalian</w:t>
      </w:r>
      <w:r w:rsidR="00841666" w:rsidRPr="00F82676">
        <w:rPr>
          <w:rFonts w:ascii="Book Antiqua" w:hAnsi="Book Antiqua" w:cs="Book Antiqua"/>
          <w:color w:val="000000"/>
          <w:lang w:eastAsia="zh-CN"/>
        </w:rPr>
        <w:t xml:space="preserve"> </w:t>
      </w:r>
      <w:r w:rsidR="00841666" w:rsidRPr="00F82676">
        <w:rPr>
          <w:rFonts w:ascii="Book Antiqua" w:eastAsia="Book Antiqua" w:hAnsi="Book Antiqua" w:cs="Book Antiqua"/>
          <w:color w:val="000000"/>
        </w:rPr>
        <w:t>116001</w:t>
      </w:r>
      <w:r w:rsidRPr="00F82676">
        <w:rPr>
          <w:rFonts w:ascii="Book Antiqua" w:eastAsia="Book Antiqua" w:hAnsi="Book Antiqua" w:cs="Book Antiqua"/>
          <w:color w:val="000000"/>
        </w:rPr>
        <w:t>, Liaoning</w:t>
      </w:r>
      <w:r w:rsidR="00841666" w:rsidRPr="00F82676">
        <w:rPr>
          <w:rFonts w:ascii="Book Antiqua" w:hAnsi="Book Antiqua" w:cs="Book Antiqua"/>
          <w:color w:val="000000"/>
          <w:lang w:eastAsia="zh-CN"/>
        </w:rPr>
        <w:t xml:space="preserve"> Province</w:t>
      </w:r>
      <w:r w:rsidRPr="00F82676">
        <w:rPr>
          <w:rFonts w:ascii="Book Antiqua" w:eastAsia="Book Antiqua" w:hAnsi="Book Antiqua" w:cs="Book Antiqua"/>
          <w:color w:val="000000"/>
        </w:rPr>
        <w:t>, China</w:t>
      </w:r>
    </w:p>
    <w:p w14:paraId="76D40851" w14:textId="77777777" w:rsidR="00A77B3E" w:rsidRPr="00F82676" w:rsidRDefault="00A77B3E" w:rsidP="00F82676">
      <w:pPr>
        <w:spacing w:line="360" w:lineRule="auto"/>
        <w:jc w:val="both"/>
        <w:rPr>
          <w:rFonts w:ascii="Book Antiqua" w:hAnsi="Book Antiqua"/>
          <w:lang w:eastAsia="zh-CN"/>
        </w:rPr>
      </w:pPr>
    </w:p>
    <w:p w14:paraId="3F5005C9" w14:textId="76F600CC"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Xuan-</w:t>
      </w:r>
      <w:proofErr w:type="spellStart"/>
      <w:r w:rsidRPr="00F82676">
        <w:rPr>
          <w:rFonts w:ascii="Book Antiqua" w:eastAsia="Book Antiqua" w:hAnsi="Book Antiqua" w:cs="Book Antiqua"/>
          <w:b/>
          <w:bCs/>
          <w:color w:val="000000"/>
        </w:rPr>
        <w:t>Guang</w:t>
      </w:r>
      <w:proofErr w:type="spellEnd"/>
      <w:r w:rsidRPr="00F82676">
        <w:rPr>
          <w:rFonts w:ascii="Book Antiqua" w:eastAsia="Book Antiqua" w:hAnsi="Book Antiqua" w:cs="Book Antiqua"/>
          <w:b/>
          <w:bCs/>
          <w:color w:val="000000"/>
        </w:rPr>
        <w:t xml:space="preserve"> Ye, </w:t>
      </w:r>
      <w:r w:rsidRPr="00F82676">
        <w:rPr>
          <w:rFonts w:ascii="Book Antiqua" w:eastAsia="Book Antiqua" w:hAnsi="Book Antiqua" w:cs="Book Antiqua"/>
          <w:color w:val="000000"/>
        </w:rPr>
        <w:t xml:space="preserve">Department of Pathology, Jinshan Hospital of Fudan University, </w:t>
      </w:r>
      <w:r w:rsidR="00CD00CB">
        <w:rPr>
          <w:rFonts w:ascii="Book Antiqua" w:hAnsi="Book Antiqua" w:cs="Book Antiqua" w:hint="eastAsia"/>
          <w:color w:val="000000"/>
          <w:lang w:eastAsia="zh-CN"/>
        </w:rPr>
        <w:t>S</w:t>
      </w:r>
      <w:r w:rsidRPr="00F82676">
        <w:rPr>
          <w:rFonts w:ascii="Book Antiqua" w:eastAsia="Book Antiqua" w:hAnsi="Book Antiqua" w:cs="Book Antiqua"/>
          <w:color w:val="000000"/>
        </w:rPr>
        <w:t>hanghai 201508, China</w:t>
      </w:r>
    </w:p>
    <w:p w14:paraId="2A8C37D2" w14:textId="77777777" w:rsidR="00A77B3E" w:rsidRPr="00F82676" w:rsidRDefault="00A77B3E" w:rsidP="00F82676">
      <w:pPr>
        <w:spacing w:line="360" w:lineRule="auto"/>
        <w:jc w:val="both"/>
        <w:rPr>
          <w:rFonts w:ascii="Book Antiqua" w:hAnsi="Book Antiqua"/>
          <w:lang w:eastAsia="zh-CN"/>
        </w:rPr>
      </w:pPr>
    </w:p>
    <w:p w14:paraId="6046458F"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color w:val="000000"/>
        </w:rPr>
        <w:t xml:space="preserve">Co-corresponding authors: </w:t>
      </w:r>
      <w:proofErr w:type="spellStart"/>
      <w:r w:rsidRPr="00F82676">
        <w:rPr>
          <w:rFonts w:ascii="Book Antiqua" w:eastAsia="Book Antiqua" w:hAnsi="Book Antiqua" w:cs="Book Antiqua"/>
          <w:bCs/>
          <w:color w:val="000000"/>
        </w:rPr>
        <w:t>Ya-Jie</w:t>
      </w:r>
      <w:proofErr w:type="spellEnd"/>
      <w:r w:rsidRPr="00F82676">
        <w:rPr>
          <w:rFonts w:ascii="Book Antiqua" w:eastAsia="Book Antiqua" w:hAnsi="Book Antiqua" w:cs="Book Antiqua"/>
          <w:bCs/>
          <w:color w:val="000000"/>
        </w:rPr>
        <w:t xml:space="preserve"> Wang and Miao-Jiang</w:t>
      </w:r>
      <w:r w:rsidR="00CF2000" w:rsidRPr="00F82676">
        <w:rPr>
          <w:rFonts w:ascii="Book Antiqua" w:hAnsi="Book Antiqua" w:cs="Book Antiqua"/>
          <w:bCs/>
          <w:color w:val="000000"/>
          <w:lang w:eastAsia="zh-CN"/>
        </w:rPr>
        <w:t>.</w:t>
      </w:r>
    </w:p>
    <w:p w14:paraId="02E769BA" w14:textId="77777777" w:rsidR="00A77B3E" w:rsidRPr="00F82676" w:rsidRDefault="00A77B3E" w:rsidP="00F82676">
      <w:pPr>
        <w:spacing w:line="360" w:lineRule="auto"/>
        <w:jc w:val="both"/>
        <w:rPr>
          <w:rFonts w:ascii="Book Antiqua" w:hAnsi="Book Antiqua"/>
        </w:rPr>
      </w:pPr>
    </w:p>
    <w:p w14:paraId="02CFB1D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Author contributions: </w:t>
      </w:r>
      <w:r w:rsidRPr="00F82676">
        <w:rPr>
          <w:rFonts w:ascii="Book Antiqua" w:eastAsia="Book Antiqua" w:hAnsi="Book Antiqua" w:cs="Book Antiqua"/>
          <w:color w:val="000000"/>
        </w:rPr>
        <w:t>Li</w:t>
      </w:r>
      <w:r w:rsidR="00310CD6" w:rsidRPr="00F82676">
        <w:rPr>
          <w:rFonts w:ascii="Book Antiqua" w:hAnsi="Book Antiqua" w:cs="Book Antiqua"/>
          <w:color w:val="000000"/>
          <w:lang w:eastAsia="zh-CN"/>
        </w:rPr>
        <w:t xml:space="preserve"> ZY contributed to the</w:t>
      </w:r>
      <w:r w:rsidR="005E404B"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research concept, animal surgery and behavioral studies, data analysis and interpretation, drafting of the manuscript; Mao</w:t>
      </w:r>
      <w:r w:rsidR="00310CD6" w:rsidRPr="00F82676">
        <w:rPr>
          <w:rFonts w:ascii="Book Antiqua" w:hAnsi="Book Antiqua" w:cs="Book Antiqua"/>
          <w:color w:val="000000"/>
          <w:lang w:eastAsia="zh-CN"/>
        </w:rPr>
        <w:t xml:space="preserve"> </w:t>
      </w:r>
      <w:r w:rsidR="00310CD6" w:rsidRPr="00F82676">
        <w:rPr>
          <w:rFonts w:ascii="Book Antiqua" w:hAnsi="Book Antiqua" w:cs="Book Antiqua"/>
          <w:color w:val="000000"/>
          <w:lang w:eastAsia="zh-CN"/>
        </w:rPr>
        <w:lastRenderedPageBreak/>
        <w:t xml:space="preserve">YQ contributed to the </w:t>
      </w:r>
      <w:r w:rsidRPr="00F82676">
        <w:rPr>
          <w:rFonts w:ascii="Book Antiqua" w:eastAsia="Book Antiqua" w:hAnsi="Book Antiqua" w:cs="Book Antiqua"/>
          <w:color w:val="000000"/>
        </w:rPr>
        <w:t>animal surgery and behavioral studies; Hua</w:t>
      </w:r>
      <w:r w:rsidR="00310CD6" w:rsidRPr="00F82676">
        <w:rPr>
          <w:rFonts w:ascii="Book Antiqua" w:hAnsi="Book Antiqua" w:cs="Book Antiqua"/>
          <w:color w:val="000000"/>
          <w:lang w:eastAsia="zh-CN"/>
        </w:rPr>
        <w:t xml:space="preserve"> Q contributed to the </w:t>
      </w:r>
      <w:r w:rsidRPr="00F82676">
        <w:rPr>
          <w:rFonts w:ascii="Book Antiqua" w:eastAsia="Book Antiqua" w:hAnsi="Book Antiqua" w:cs="Book Antiqua"/>
          <w:color w:val="000000"/>
        </w:rPr>
        <w:t>study supervision, participant enrollment, and supplementary experimental support; Sun</w:t>
      </w:r>
      <w:r w:rsidR="00310CD6" w:rsidRPr="00F82676">
        <w:rPr>
          <w:rFonts w:ascii="Book Antiqua" w:hAnsi="Book Antiqua" w:cs="Book Antiqua"/>
          <w:color w:val="000000"/>
          <w:lang w:eastAsia="zh-CN"/>
        </w:rPr>
        <w:t xml:space="preserve"> YH contributed to the </w:t>
      </w:r>
      <w:r w:rsidRPr="00F82676">
        <w:rPr>
          <w:rFonts w:ascii="Book Antiqua" w:eastAsia="Book Antiqua" w:hAnsi="Book Antiqua" w:cs="Book Antiqua"/>
          <w:color w:val="000000"/>
        </w:rPr>
        <w:t>participant enrollment, analysis and technical and material support; Ye</w:t>
      </w:r>
      <w:r w:rsidR="00310CD6" w:rsidRPr="00F82676">
        <w:rPr>
          <w:rFonts w:ascii="Book Antiqua" w:hAnsi="Book Antiqua" w:cs="Book Antiqua"/>
          <w:color w:val="000000"/>
          <w:lang w:eastAsia="zh-CN"/>
        </w:rPr>
        <w:t xml:space="preserve"> XG contributed to the </w:t>
      </w:r>
      <w:r w:rsidRPr="00F82676">
        <w:rPr>
          <w:rFonts w:ascii="Book Antiqua" w:eastAsia="Book Antiqua" w:hAnsi="Book Antiqua" w:cs="Book Antiqua"/>
          <w:color w:val="000000"/>
        </w:rPr>
        <w:t>acquisition of data, statistical analysis and technical support; Hu</w:t>
      </w:r>
      <w:r w:rsidR="00310CD6" w:rsidRPr="00F82676">
        <w:rPr>
          <w:rFonts w:ascii="Book Antiqua" w:hAnsi="Book Antiqua" w:cs="Book Antiqua"/>
          <w:color w:val="000000"/>
          <w:lang w:eastAsia="zh-CN"/>
        </w:rPr>
        <w:t xml:space="preserve"> JX contributed to the </w:t>
      </w:r>
      <w:r w:rsidRPr="00F82676">
        <w:rPr>
          <w:rFonts w:ascii="Book Antiqua" w:eastAsia="Book Antiqua" w:hAnsi="Book Antiqua" w:cs="Book Antiqua"/>
          <w:color w:val="000000"/>
        </w:rPr>
        <w:t>study supervision, acquisition of data; Wang</w:t>
      </w:r>
      <w:r w:rsidR="00310CD6" w:rsidRPr="00F82676">
        <w:rPr>
          <w:rFonts w:ascii="Book Antiqua" w:hAnsi="Book Antiqua" w:cs="Book Antiqua"/>
          <w:color w:val="000000"/>
          <w:lang w:eastAsia="zh-CN"/>
        </w:rPr>
        <w:t xml:space="preserve"> HY contributed to the </w:t>
      </w:r>
      <w:r w:rsidRPr="00F82676">
        <w:rPr>
          <w:rFonts w:ascii="Book Antiqua" w:eastAsia="Book Antiqua" w:hAnsi="Book Antiqua" w:cs="Book Antiqua"/>
          <w:color w:val="000000"/>
        </w:rPr>
        <w:t>acquisition of data, statistical analysis; Jiang</w:t>
      </w:r>
      <w:r w:rsidR="00310CD6" w:rsidRPr="00F82676">
        <w:rPr>
          <w:rFonts w:ascii="Book Antiqua" w:hAnsi="Book Antiqua" w:cs="Book Antiqua"/>
          <w:color w:val="000000"/>
          <w:lang w:eastAsia="zh-CN"/>
        </w:rPr>
        <w:t xml:space="preserve"> M</w:t>
      </w:r>
      <w:r w:rsidRPr="00F82676">
        <w:rPr>
          <w:rFonts w:ascii="Book Antiqua" w:eastAsia="Book Antiqua" w:hAnsi="Book Antiqua" w:cs="Book Antiqua"/>
          <w:color w:val="000000"/>
        </w:rPr>
        <w:t xml:space="preserve"> and Wang</w:t>
      </w:r>
      <w:r w:rsidR="00310CD6" w:rsidRPr="00F82676">
        <w:rPr>
          <w:rFonts w:ascii="Book Antiqua" w:hAnsi="Book Antiqua" w:cs="Book Antiqua"/>
          <w:color w:val="000000"/>
          <w:lang w:eastAsia="zh-CN"/>
        </w:rPr>
        <w:t xml:space="preserve"> YJ contributed to the </w:t>
      </w:r>
      <w:r w:rsidRPr="00F82676">
        <w:rPr>
          <w:rFonts w:ascii="Book Antiqua" w:eastAsia="Book Antiqua" w:hAnsi="Book Antiqua" w:cs="Book Antiqua"/>
          <w:color w:val="000000"/>
        </w:rPr>
        <w:t xml:space="preserve">research concept, supervision of studies, critical revision of the manuscript. </w:t>
      </w:r>
    </w:p>
    <w:p w14:paraId="74E5E0C4" w14:textId="77777777" w:rsidR="00A77B3E" w:rsidRPr="00F82676" w:rsidRDefault="00A77B3E" w:rsidP="00F82676">
      <w:pPr>
        <w:spacing w:line="360" w:lineRule="auto"/>
        <w:jc w:val="both"/>
        <w:rPr>
          <w:rFonts w:ascii="Book Antiqua" w:hAnsi="Book Antiqua"/>
        </w:rPr>
      </w:pPr>
    </w:p>
    <w:p w14:paraId="31ECAC5F" w14:textId="71DB4124"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Supported by </w:t>
      </w:r>
      <w:r w:rsidR="00933470" w:rsidRPr="00F82676">
        <w:rPr>
          <w:rFonts w:ascii="Book Antiqua" w:hAnsi="Book Antiqua" w:cs="Book Antiqua"/>
          <w:color w:val="000000"/>
          <w:lang w:eastAsia="zh-CN"/>
        </w:rPr>
        <w:t>T</w:t>
      </w:r>
      <w:r w:rsidRPr="00F82676">
        <w:rPr>
          <w:rFonts w:ascii="Book Antiqua" w:eastAsia="Book Antiqua" w:hAnsi="Book Antiqua" w:cs="Book Antiqua"/>
          <w:color w:val="000000"/>
        </w:rPr>
        <w:t>he Health Commission of Jinshan District, Shanghai, China</w:t>
      </w:r>
      <w:r w:rsidR="00933470"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No. JSKJ-KTMS-2019-01</w:t>
      </w:r>
      <w:r w:rsidR="00933470" w:rsidRPr="00F82676">
        <w:rPr>
          <w:rFonts w:ascii="Book Antiqua" w:hAnsi="Book Antiqua" w:cs="Book Antiqua"/>
          <w:color w:val="000000"/>
          <w:lang w:eastAsia="zh-CN"/>
        </w:rPr>
        <w:t>;</w:t>
      </w:r>
      <w:r w:rsidRPr="00F82676">
        <w:rPr>
          <w:rFonts w:ascii="Book Antiqua" w:eastAsia="Book Antiqua" w:hAnsi="Book Antiqua" w:cs="Book Antiqua"/>
          <w:color w:val="000000"/>
        </w:rPr>
        <w:t xml:space="preserve"> </w:t>
      </w:r>
      <w:r w:rsidR="00933470" w:rsidRPr="00F82676">
        <w:rPr>
          <w:rFonts w:ascii="Book Antiqua" w:hAnsi="Book Antiqua" w:cs="Book Antiqua"/>
          <w:color w:val="000000"/>
          <w:lang w:eastAsia="zh-CN"/>
        </w:rPr>
        <w:t>T</w:t>
      </w:r>
      <w:r w:rsidRPr="00F82676">
        <w:rPr>
          <w:rFonts w:ascii="Book Antiqua" w:eastAsia="Book Antiqua" w:hAnsi="Book Antiqua" w:cs="Book Antiqua"/>
          <w:color w:val="000000"/>
        </w:rPr>
        <w:t>he Youth Research Foundation of Jinshan Hospital of Fudan University</w:t>
      </w:r>
      <w:r w:rsidR="00933470"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No. JYQN-JC-202101</w:t>
      </w:r>
      <w:r w:rsidR="007D0498">
        <w:rPr>
          <w:rFonts w:ascii="Book Antiqua" w:hAnsi="Book Antiqua" w:cs="Book Antiqua" w:hint="eastAsia"/>
          <w:color w:val="000000"/>
          <w:lang w:eastAsia="zh-CN"/>
        </w:rPr>
        <w:t xml:space="preserve"> and</w:t>
      </w:r>
      <w:r w:rsidR="00933470"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No. JYQN-JC-202216</w:t>
      </w:r>
      <w:r w:rsidR="00933470" w:rsidRPr="00F82676">
        <w:rPr>
          <w:rFonts w:ascii="Book Antiqua" w:hAnsi="Book Antiqua" w:cs="Book Antiqua"/>
          <w:color w:val="000000"/>
          <w:lang w:eastAsia="zh-CN"/>
        </w:rPr>
        <w:t>;</w:t>
      </w:r>
      <w:r w:rsidRPr="00F82676">
        <w:rPr>
          <w:rFonts w:ascii="Book Antiqua" w:eastAsia="Book Antiqua" w:hAnsi="Book Antiqua" w:cs="Book Antiqua"/>
          <w:color w:val="000000"/>
        </w:rPr>
        <w:t xml:space="preserve"> and </w:t>
      </w:r>
      <w:r w:rsidR="00933470" w:rsidRPr="00F82676">
        <w:rPr>
          <w:rFonts w:ascii="Book Antiqua" w:hAnsi="Book Antiqua" w:cs="Book Antiqua"/>
          <w:color w:val="000000"/>
          <w:lang w:eastAsia="zh-CN"/>
        </w:rPr>
        <w:t>T</w:t>
      </w:r>
      <w:r w:rsidRPr="00F82676">
        <w:rPr>
          <w:rFonts w:ascii="Book Antiqua" w:eastAsia="Book Antiqua" w:hAnsi="Book Antiqua" w:cs="Book Antiqua"/>
          <w:color w:val="000000"/>
        </w:rPr>
        <w:t>he Reserve Discipline Construction of Jinshan Hospital of Fudan University</w:t>
      </w:r>
      <w:r w:rsidR="00933470" w:rsidRPr="00F82676">
        <w:rPr>
          <w:rFonts w:ascii="Book Antiqua" w:hAnsi="Book Antiqua" w:cs="Book Antiqua"/>
          <w:color w:val="000000"/>
          <w:lang w:eastAsia="zh-CN"/>
        </w:rPr>
        <w:t xml:space="preserve">, </w:t>
      </w:r>
      <w:r w:rsidR="00933470" w:rsidRPr="00F82676">
        <w:rPr>
          <w:rFonts w:ascii="Book Antiqua" w:eastAsia="Book Antiqua" w:hAnsi="Book Antiqua" w:cs="Book Antiqua"/>
          <w:color w:val="000000"/>
        </w:rPr>
        <w:t>No. HBXK-2021-2</w:t>
      </w:r>
      <w:r w:rsidRPr="00F82676">
        <w:rPr>
          <w:rFonts w:ascii="Book Antiqua" w:eastAsia="Book Antiqua" w:hAnsi="Book Antiqua" w:cs="Book Antiqua"/>
          <w:color w:val="000000"/>
        </w:rPr>
        <w:t>.</w:t>
      </w:r>
    </w:p>
    <w:p w14:paraId="5F9D7D5F" w14:textId="77777777" w:rsidR="00A77B3E" w:rsidRPr="00F82676" w:rsidRDefault="00A77B3E" w:rsidP="00F82676">
      <w:pPr>
        <w:spacing w:line="360" w:lineRule="auto"/>
        <w:jc w:val="both"/>
        <w:rPr>
          <w:rFonts w:ascii="Book Antiqua" w:hAnsi="Book Antiqua"/>
        </w:rPr>
      </w:pPr>
    </w:p>
    <w:p w14:paraId="37DF7C9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color w:val="000000"/>
        </w:rPr>
        <w:t xml:space="preserve">Corresponding author: Miao Jiang, PhD, Researcher, </w:t>
      </w:r>
      <w:r w:rsidRPr="00F82676">
        <w:rPr>
          <w:rFonts w:ascii="Book Antiqua" w:eastAsia="Book Antiqua" w:hAnsi="Book Antiqua" w:cs="Book Antiqua"/>
          <w:color w:val="000000"/>
        </w:rPr>
        <w:t>Department of Gastroenterology, Jinshan Hospital of Fudan University, N</w:t>
      </w:r>
      <w:r w:rsidR="00D511E7" w:rsidRPr="00F82676">
        <w:rPr>
          <w:rFonts w:ascii="Book Antiqua" w:hAnsi="Book Antiqua" w:cs="Book Antiqua"/>
          <w:color w:val="000000"/>
          <w:lang w:eastAsia="zh-CN"/>
        </w:rPr>
        <w:t>o.</w:t>
      </w:r>
      <w:r w:rsidR="00D511E7" w:rsidRPr="00F82676">
        <w:rPr>
          <w:rFonts w:ascii="Book Antiqua" w:eastAsia="Book Antiqua" w:hAnsi="Book Antiqua" w:cs="Book Antiqua"/>
          <w:color w:val="000000"/>
        </w:rPr>
        <w:t xml:space="preserve"> 1508</w:t>
      </w:r>
      <w:r w:rsidRPr="00F82676">
        <w:rPr>
          <w:rFonts w:ascii="Book Antiqua" w:eastAsia="Book Antiqua" w:hAnsi="Book Antiqua" w:cs="Book Antiqua"/>
          <w:color w:val="000000"/>
        </w:rPr>
        <w:t xml:space="preserve"> Longhand Road, Jinshan District, Shanghai 201508, China. jiangmiao_@fudan.edu.cn</w:t>
      </w:r>
    </w:p>
    <w:p w14:paraId="13BB1628" w14:textId="77777777" w:rsidR="00A77B3E" w:rsidRPr="00F82676" w:rsidRDefault="00A77B3E" w:rsidP="00F82676">
      <w:pPr>
        <w:spacing w:line="360" w:lineRule="auto"/>
        <w:jc w:val="both"/>
        <w:rPr>
          <w:rFonts w:ascii="Book Antiqua" w:hAnsi="Book Antiqua"/>
        </w:rPr>
      </w:pPr>
    </w:p>
    <w:p w14:paraId="0B4DAE9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Received: </w:t>
      </w:r>
      <w:r w:rsidRPr="00F82676">
        <w:rPr>
          <w:rFonts w:ascii="Book Antiqua" w:eastAsia="Book Antiqua" w:hAnsi="Book Antiqua" w:cs="Book Antiqua"/>
        </w:rPr>
        <w:t>November 27, 2023</w:t>
      </w:r>
    </w:p>
    <w:p w14:paraId="3E2F70D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Revised: </w:t>
      </w:r>
      <w:r w:rsidRPr="00F82676">
        <w:rPr>
          <w:rFonts w:ascii="Book Antiqua" w:eastAsia="Book Antiqua" w:hAnsi="Book Antiqua" w:cs="Book Antiqua"/>
        </w:rPr>
        <w:t>December 29, 2023</w:t>
      </w:r>
    </w:p>
    <w:p w14:paraId="3D095C86" w14:textId="402FA2F6" w:rsidR="00A77B3E" w:rsidRPr="00F82676" w:rsidRDefault="006D0F6E" w:rsidP="00D40186">
      <w:pPr>
        <w:spacing w:line="360" w:lineRule="auto"/>
        <w:rPr>
          <w:rFonts w:ascii="Book Antiqua" w:hAnsi="Book Antiqua"/>
        </w:rPr>
        <w:pPrChange w:id="0" w:author="yan jiaping" w:date="2024-02-06T12:45:00Z">
          <w:pPr>
            <w:spacing w:line="360" w:lineRule="auto"/>
            <w:jc w:val="both"/>
          </w:pPr>
        </w:pPrChange>
      </w:pPr>
      <w:r w:rsidRPr="00F8267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ins w:id="747" w:author="yan jiaping" w:date="2024-02-06T12:45:00Z">
        <w:r w:rsidR="00D40186">
          <w:rPr>
            <w:rFonts w:ascii="Book Antiqua" w:hAnsi="Book Antiqua"/>
          </w:rPr>
          <w:t>February 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2B2F47CA"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Published online: </w:t>
      </w:r>
    </w:p>
    <w:p w14:paraId="4FE1D252" w14:textId="77777777" w:rsidR="00A77B3E" w:rsidRPr="00F82676" w:rsidRDefault="00A77B3E" w:rsidP="00F82676">
      <w:pPr>
        <w:spacing w:line="360" w:lineRule="auto"/>
        <w:jc w:val="both"/>
        <w:rPr>
          <w:rFonts w:ascii="Book Antiqua" w:hAnsi="Book Antiqua"/>
        </w:rPr>
        <w:sectPr w:rsidR="00A77B3E" w:rsidRPr="00F82676" w:rsidSect="00FB0CD5">
          <w:footerReference w:type="default" r:id="rId6"/>
          <w:pgSz w:w="12240" w:h="15840"/>
          <w:pgMar w:top="1440" w:right="1440" w:bottom="1440" w:left="1440" w:header="720" w:footer="720" w:gutter="0"/>
          <w:cols w:space="720"/>
          <w:docGrid w:linePitch="360"/>
        </w:sectPr>
      </w:pPr>
    </w:p>
    <w:p w14:paraId="254E67A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lastRenderedPageBreak/>
        <w:t>Abstract</w:t>
      </w:r>
    </w:p>
    <w:p w14:paraId="4BEA958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BACKGROUND</w:t>
      </w:r>
    </w:p>
    <w:p w14:paraId="0176660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Serotonin receptor 2B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plays a critical role in many chronic pain conditions. The possible involvement of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in the altered gut sensation of </w:t>
      </w:r>
      <w:r w:rsidR="002C6455" w:rsidRPr="00F82676">
        <w:rPr>
          <w:rFonts w:ascii="Book Antiqua" w:eastAsia="Book Antiqua" w:hAnsi="Book Antiqua" w:cs="Book Antiqua"/>
          <w:color w:val="000000"/>
        </w:rPr>
        <w:t>irritable bowel syndrome with diarrhea</w:t>
      </w:r>
      <w:r w:rsidRPr="00F82676">
        <w:rPr>
          <w:rFonts w:ascii="Book Antiqua" w:eastAsia="Book Antiqua" w:hAnsi="Book Antiqua" w:cs="Book Antiqua"/>
        </w:rPr>
        <w:t xml:space="preserve"> (IBS-D) was investigated in the present study.</w:t>
      </w:r>
    </w:p>
    <w:p w14:paraId="36351786" w14:textId="77777777" w:rsidR="00A77B3E" w:rsidRPr="00F82676" w:rsidRDefault="00A77B3E" w:rsidP="00F82676">
      <w:pPr>
        <w:spacing w:line="360" w:lineRule="auto"/>
        <w:jc w:val="both"/>
        <w:rPr>
          <w:rFonts w:ascii="Book Antiqua" w:hAnsi="Book Antiqua"/>
        </w:rPr>
      </w:pPr>
    </w:p>
    <w:p w14:paraId="2DD4489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AIM</w:t>
      </w:r>
    </w:p>
    <w:p w14:paraId="43F2D201" w14:textId="11AB9F6A"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To </w:t>
      </w:r>
      <w:del w:id="748" w:author="yan jiaping" w:date="2024-02-06T12:46:00Z">
        <w:r w:rsidRPr="00F82676" w:rsidDel="007443A8">
          <w:rPr>
            <w:rFonts w:ascii="Book Antiqua" w:eastAsia="Book Antiqua" w:hAnsi="Book Antiqua" w:cs="Book Antiqua"/>
          </w:rPr>
          <w:delText>investigat</w:delText>
        </w:r>
      </w:del>
      <w:ins w:id="749" w:author="yan jiaping" w:date="2024-02-06T12:46:00Z">
        <w:r w:rsidR="007443A8" w:rsidRPr="00F82676">
          <w:rPr>
            <w:rFonts w:ascii="Book Antiqua" w:eastAsia="Book Antiqua" w:hAnsi="Book Antiqua" w:cs="Book Antiqua"/>
          </w:rPr>
          <w:t>investigate</w:t>
        </w:r>
      </w:ins>
      <w:r w:rsidRPr="00F82676">
        <w:rPr>
          <w:rFonts w:ascii="Book Antiqua" w:eastAsia="Book Antiqua" w:hAnsi="Book Antiqua" w:cs="Book Antiqua"/>
        </w:rPr>
        <w:t xml:space="preserve"> the possible involvement of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in the altered gut sensation in rat model and patients with IBS-D.</w:t>
      </w:r>
    </w:p>
    <w:p w14:paraId="556F4CD3" w14:textId="77777777" w:rsidR="00A77B3E" w:rsidRPr="00F82676" w:rsidRDefault="00A77B3E" w:rsidP="00F82676">
      <w:pPr>
        <w:spacing w:line="360" w:lineRule="auto"/>
        <w:jc w:val="both"/>
        <w:rPr>
          <w:rFonts w:ascii="Book Antiqua" w:hAnsi="Book Antiqua"/>
        </w:rPr>
      </w:pPr>
    </w:p>
    <w:p w14:paraId="29E31A0A"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METHODS</w:t>
      </w:r>
    </w:p>
    <w:p w14:paraId="086AADE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Rectosigmoid biopsies were collected from 18 patients with IBS-D and 10 patients with irritable bowel syndrome with constipation who fulfilled the Rome IV criteria and 15 healthy controls. The expression level of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in colon tissue was measured using an enzyme-linked immunosorbent assay and correlated with abdominal pain scores. The IBS-D rat model was induced by intracolonic instillation of acetic acid and wrap restraint. Alterations in visceral sensitivity and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and transient receptor potential vanilloid type 1 (TRPV1) expression were examined following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 administration. Changes in visceral sensitivity after administration of the TRPV1 antagonist were recorded.</w:t>
      </w:r>
    </w:p>
    <w:p w14:paraId="7F9D45B6" w14:textId="77777777" w:rsidR="00A77B3E" w:rsidRPr="00F82676" w:rsidRDefault="00A77B3E" w:rsidP="00F82676">
      <w:pPr>
        <w:spacing w:line="360" w:lineRule="auto"/>
        <w:jc w:val="both"/>
        <w:rPr>
          <w:rFonts w:ascii="Book Antiqua" w:hAnsi="Book Antiqua"/>
        </w:rPr>
      </w:pPr>
    </w:p>
    <w:p w14:paraId="4F88411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RESULTS</w:t>
      </w:r>
    </w:p>
    <w:p w14:paraId="3934FD0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Here, we observed greater expression of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in the colonic mucosa of patients with IBS-D than in that of controls, which was correlated with abdominal pain scores. Intracolonic instillation of acetic acid and wrap restraint induced obvious chronic visceral hypersensitivity and increased</w:t>
      </w:r>
      <w:r w:rsidRPr="00F82676">
        <w:rPr>
          <w:rFonts w:ascii="Book Antiqua" w:eastAsia="Book Antiqua" w:hAnsi="Book Antiqua" w:cs="Book Antiqua"/>
          <w:b/>
          <w:bCs/>
        </w:rPr>
        <w:t xml:space="preserve"> </w:t>
      </w:r>
      <w:r w:rsidRPr="00F82676">
        <w:rPr>
          <w:rFonts w:ascii="Book Antiqua" w:eastAsia="Book Antiqua" w:hAnsi="Book Antiqua" w:cs="Book Antiqua"/>
        </w:rPr>
        <w:t>fecal weight and fecal water content.</w:t>
      </w:r>
      <w:r w:rsidR="00F808B8" w:rsidRPr="00F82676">
        <w:rPr>
          <w:rFonts w:ascii="Book Antiqua" w:hAnsi="Book Antiqua" w:cs="Book Antiqua"/>
          <w:lang w:eastAsia="zh-CN"/>
        </w:rPr>
        <w:t xml:space="preserve"> </w:t>
      </w:r>
      <w:r w:rsidRPr="00F82676">
        <w:rPr>
          <w:rFonts w:ascii="Book Antiqua" w:eastAsia="Book Antiqua" w:hAnsi="Book Antiqua" w:cs="Book Antiqua"/>
        </w:rPr>
        <w:t>Exogenous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agonist administration increased visceral hypersensitivity, which was alleviated by successive administration of a TRPV1 antagonist. IBS-D rats receiving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 exhibited inhibited visceral hyperalgesia.</w:t>
      </w:r>
    </w:p>
    <w:p w14:paraId="40DB8C7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lastRenderedPageBreak/>
        <w:t>Moreover, the percentage of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receptor-immunoreactive (IR) cells surrounded by TRPV1-positive cells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perscript"/>
        </w:rPr>
        <w:t>+</w:t>
      </w:r>
      <w:r w:rsidRPr="00F82676">
        <w:rPr>
          <w:rFonts w:ascii="Book Antiqua" w:eastAsia="Book Antiqua" w:hAnsi="Book Antiqua" w:cs="Book Antiqua"/>
        </w:rPr>
        <w:t>) and total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IR cells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bscript"/>
        </w:rPr>
        <w:t>T</w:t>
      </w:r>
      <w:r w:rsidRPr="00F82676">
        <w:rPr>
          <w:rFonts w:ascii="Book Antiqua" w:eastAsia="Book Antiqua" w:hAnsi="Book Antiqua" w:cs="Book Antiqua"/>
        </w:rPr>
        <w:t>) in IBS-D rats was significantly reduced by the administration of a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w:t>
      </w:r>
    </w:p>
    <w:p w14:paraId="41A8C7C3" w14:textId="77777777" w:rsidR="00A77B3E" w:rsidRPr="00F82676" w:rsidRDefault="00A77B3E" w:rsidP="00F82676">
      <w:pPr>
        <w:spacing w:line="360" w:lineRule="auto"/>
        <w:jc w:val="both"/>
        <w:rPr>
          <w:rFonts w:ascii="Book Antiqua" w:hAnsi="Book Antiqua"/>
        </w:rPr>
      </w:pPr>
    </w:p>
    <w:p w14:paraId="03045A7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CONCLUSION</w:t>
      </w:r>
    </w:p>
    <w:p w14:paraId="590F137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Our finding that increased expression of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contributes to visceral hyperalgesia by inducing TRPV1 expression in IBS-D patients provides important insights into the potential mechanisms underlying IBS-D-associated visceral hyperalgesia.</w:t>
      </w:r>
    </w:p>
    <w:p w14:paraId="3269C732" w14:textId="77777777" w:rsidR="00A77B3E" w:rsidRPr="00F82676" w:rsidRDefault="00A77B3E" w:rsidP="00F82676">
      <w:pPr>
        <w:spacing w:line="360" w:lineRule="auto"/>
        <w:jc w:val="both"/>
        <w:rPr>
          <w:rFonts w:ascii="Book Antiqua" w:hAnsi="Book Antiqua"/>
        </w:rPr>
      </w:pPr>
    </w:p>
    <w:p w14:paraId="1F0B9E4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Key Words: </w:t>
      </w:r>
      <w:r w:rsidRPr="00F82676">
        <w:rPr>
          <w:rFonts w:ascii="Book Antiqua" w:eastAsia="Book Antiqua" w:hAnsi="Book Antiqua" w:cs="Book Antiqua"/>
        </w:rPr>
        <w:t>Diarrhea-predominant irritable bowel syndrome; Serotonin receptor 2B; Transient receptor potential vanilloid type-1; Visceral hypersensitivity; Abdominal pain</w:t>
      </w:r>
    </w:p>
    <w:p w14:paraId="1BC4172F" w14:textId="77777777" w:rsidR="00A77B3E" w:rsidRPr="00F82676" w:rsidRDefault="00A77B3E" w:rsidP="00F82676">
      <w:pPr>
        <w:spacing w:line="360" w:lineRule="auto"/>
        <w:jc w:val="both"/>
        <w:rPr>
          <w:rFonts w:ascii="Book Antiqua" w:hAnsi="Book Antiqua"/>
          <w:lang w:eastAsia="zh-CN"/>
        </w:rPr>
      </w:pPr>
    </w:p>
    <w:p w14:paraId="4CBA368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Li ZY, Mao YQ, Hua Q, Sun YH, Wang HY, Ye XG, Hu JX, Wang YJ, Jiang M. Serotonin receptor 2B induces visceral hyperalgesia in rat model and patients with diarrhea-predominant irritable bowel syndrome. </w:t>
      </w:r>
      <w:r w:rsidRPr="00F82676">
        <w:rPr>
          <w:rFonts w:ascii="Book Antiqua" w:eastAsia="Book Antiqua" w:hAnsi="Book Antiqua" w:cs="Book Antiqua"/>
          <w:i/>
          <w:iCs/>
        </w:rPr>
        <w:t>World J Gastroenterol</w:t>
      </w:r>
      <w:r w:rsidRPr="00F82676">
        <w:rPr>
          <w:rFonts w:ascii="Book Antiqua" w:eastAsia="Book Antiqua" w:hAnsi="Book Antiqua" w:cs="Book Antiqua"/>
        </w:rPr>
        <w:t xml:space="preserve"> 2024; In press</w:t>
      </w:r>
    </w:p>
    <w:p w14:paraId="1ECB75D9" w14:textId="77777777" w:rsidR="00A77B3E" w:rsidRPr="00F82676" w:rsidRDefault="00A77B3E" w:rsidP="00F82676">
      <w:pPr>
        <w:spacing w:line="360" w:lineRule="auto"/>
        <w:jc w:val="both"/>
        <w:rPr>
          <w:rFonts w:ascii="Book Antiqua" w:hAnsi="Book Antiqua"/>
        </w:rPr>
      </w:pPr>
    </w:p>
    <w:p w14:paraId="7E74C94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Core Tip: </w:t>
      </w:r>
      <w:r w:rsidRPr="00F82676">
        <w:rPr>
          <w:rFonts w:ascii="Book Antiqua" w:eastAsia="Book Antiqua" w:hAnsi="Book Antiqua" w:cs="Book Antiqua"/>
        </w:rPr>
        <w:t>Higher expression of the serotonin receptor 2B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was found in patients with </w:t>
      </w:r>
      <w:r w:rsidR="00E17560" w:rsidRPr="00F82676">
        <w:rPr>
          <w:rFonts w:ascii="Book Antiqua" w:eastAsia="Book Antiqua" w:hAnsi="Book Antiqua" w:cs="Book Antiqua"/>
          <w:color w:val="000000"/>
        </w:rPr>
        <w:t>irritable bowel syndrome with diarrhea</w:t>
      </w:r>
      <w:r w:rsidRPr="00F82676">
        <w:rPr>
          <w:rFonts w:ascii="Book Antiqua" w:eastAsia="Book Antiqua" w:hAnsi="Book Antiqua" w:cs="Book Antiqua"/>
        </w:rPr>
        <w:t xml:space="preserve"> (IBS-D) than in that of controls, which was correlated with abdominal pain scores. Exogenous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agonist administration increased visceral hypersensitivity, which was alleviated by successive administration of a transient receptor potential vanilloid type 1 (TRPV1) antagonist. IBS-D rats receiving the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 exhibited inhibited visceral hyperalgesia. Hence,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receptor-induced visceral hyperalgesia may be mediated by TRPV1 channels, and the analgesic effect of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 could be used as a novel treatment for IBS-D.</w:t>
      </w:r>
    </w:p>
    <w:p w14:paraId="615A21D3" w14:textId="77777777" w:rsidR="00A77B3E" w:rsidRPr="00F82676" w:rsidRDefault="00A77B3E" w:rsidP="00F82676">
      <w:pPr>
        <w:spacing w:line="360" w:lineRule="auto"/>
        <w:jc w:val="both"/>
        <w:rPr>
          <w:rFonts w:ascii="Book Antiqua" w:hAnsi="Book Antiqua"/>
        </w:rPr>
      </w:pPr>
    </w:p>
    <w:p w14:paraId="59D079B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INTRODUCTION</w:t>
      </w:r>
    </w:p>
    <w:p w14:paraId="2DD92D3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lastRenderedPageBreak/>
        <w:t xml:space="preserve">Irritable bowel syndrome (IBS) is a chronic functional bowel disorder characterized by recurrent abdominal pain with altered bowel habits that affects approximately 15% of the population </w:t>
      </w:r>
      <w:proofErr w:type="gramStart"/>
      <w:r w:rsidRPr="00F82676">
        <w:rPr>
          <w:rFonts w:ascii="Book Antiqua" w:eastAsia="Book Antiqua" w:hAnsi="Book Antiqua" w:cs="Book Antiqua"/>
          <w:color w:val="000000"/>
        </w:rPr>
        <w:t>worldwide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w:t>
      </w:r>
      <w:r w:rsidRPr="00F82676">
        <w:rPr>
          <w:rFonts w:ascii="Book Antiqua" w:eastAsia="Book Antiqua" w:hAnsi="Book Antiqua" w:cs="Book Antiqua"/>
          <w:color w:val="000000"/>
        </w:rPr>
        <w:t xml:space="preserve">. IBS significantly impacts the quality of life of patients. Although the pathogenesis of IBS is not completely understood, the role of abnormal visceral sensitivity in IBS has recently </w:t>
      </w:r>
      <w:proofErr w:type="gramStart"/>
      <w:r w:rsidRPr="00F82676">
        <w:rPr>
          <w:rFonts w:ascii="Book Antiqua" w:eastAsia="Book Antiqua" w:hAnsi="Book Antiqua" w:cs="Book Antiqua"/>
          <w:color w:val="000000"/>
        </w:rPr>
        <w:t>emerged</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2,3]</w:t>
      </w:r>
      <w:r w:rsidRPr="00F82676">
        <w:rPr>
          <w:rFonts w:ascii="Book Antiqua" w:eastAsia="Book Antiqua" w:hAnsi="Book Antiqua" w:cs="Book Antiqua"/>
          <w:color w:val="000000"/>
        </w:rPr>
        <w:t xml:space="preserve">. 5-Hydroxytryptamine (5-HT) is known to play a key role in the physiological states of the gastrointestinal tract. Plasma 5-HT levels in </w:t>
      </w:r>
      <w:r w:rsidR="00F808B8" w:rsidRPr="00F82676">
        <w:rPr>
          <w:rFonts w:ascii="Book Antiqua" w:eastAsia="Book Antiqua" w:hAnsi="Book Antiqua" w:cs="Book Antiqua"/>
          <w:color w:val="000000"/>
        </w:rPr>
        <w:t>IBS</w:t>
      </w:r>
      <w:r w:rsidRPr="00F82676">
        <w:rPr>
          <w:rFonts w:ascii="Book Antiqua" w:eastAsia="Book Antiqua" w:hAnsi="Book Antiqua" w:cs="Book Antiqua"/>
          <w:color w:val="000000"/>
        </w:rPr>
        <w:t xml:space="preserve"> with diarrhea (IBS-D) patients were greater than those in healthy </w:t>
      </w:r>
      <w:proofErr w:type="gramStart"/>
      <w:r w:rsidRPr="00F82676">
        <w:rPr>
          <w:rFonts w:ascii="Book Antiqua" w:eastAsia="Book Antiqua" w:hAnsi="Book Antiqua" w:cs="Book Antiqua"/>
          <w:color w:val="000000"/>
        </w:rPr>
        <w:t>controls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4]</w:t>
      </w:r>
      <w:r w:rsidRPr="00F82676">
        <w:rPr>
          <w:rFonts w:ascii="Book Antiqua" w:eastAsia="Book Antiqua" w:hAnsi="Book Antiqua" w:cs="Book Antiqua"/>
          <w:color w:val="000000"/>
        </w:rPr>
        <w:t>, suggesting a possible role of 5-HT in the pathogenesis of IBS-D.</w:t>
      </w:r>
    </w:p>
    <w:p w14:paraId="7FA7FCAD" w14:textId="77777777" w:rsidR="00A77B3E" w:rsidRPr="00F82676" w:rsidRDefault="006D0F6E" w:rsidP="00F82676">
      <w:pPr>
        <w:spacing w:line="360" w:lineRule="auto"/>
        <w:ind w:firstLine="360"/>
        <w:jc w:val="both"/>
        <w:rPr>
          <w:rFonts w:ascii="Book Antiqua" w:hAnsi="Book Antiqua"/>
        </w:rPr>
      </w:pPr>
      <w:r w:rsidRPr="00F82676">
        <w:rPr>
          <w:rFonts w:ascii="Book Antiqua" w:eastAsia="Book Antiqua" w:hAnsi="Book Antiqua" w:cs="Book Antiqua"/>
          <w:color w:val="000000"/>
        </w:rPr>
        <w:t>The serotonin receptor 2 (5-HT</w:t>
      </w:r>
      <w:r w:rsidRPr="00F82676">
        <w:rPr>
          <w:rFonts w:ascii="Book Antiqua" w:eastAsia="Book Antiqua" w:hAnsi="Book Antiqua" w:cs="Book Antiqua"/>
          <w:color w:val="000000"/>
          <w:vertAlign w:val="subscript"/>
        </w:rPr>
        <w:t>2</w:t>
      </w:r>
      <w:r w:rsidRPr="00F82676">
        <w:rPr>
          <w:rFonts w:ascii="Book Antiqua" w:eastAsia="Book Antiqua" w:hAnsi="Book Antiqua" w:cs="Book Antiqua"/>
          <w:color w:val="000000"/>
        </w:rPr>
        <w:t xml:space="preserve"> receptor) family comprises three subtypes: 5-HT</w:t>
      </w:r>
      <w:r w:rsidRPr="00F82676">
        <w:rPr>
          <w:rFonts w:ascii="Book Antiqua" w:eastAsia="Book Antiqua" w:hAnsi="Book Antiqua" w:cs="Book Antiqua"/>
          <w:color w:val="000000"/>
          <w:vertAlign w:val="subscript"/>
        </w:rPr>
        <w:t>2A</w:t>
      </w:r>
      <w:r w:rsidRPr="00F82676">
        <w:rPr>
          <w:rFonts w:ascii="Book Antiqua" w:eastAsia="Book Antiqua" w:hAnsi="Book Antiqua" w:cs="Book Antiqua"/>
          <w:color w:val="000000"/>
        </w:rPr>
        <w:t>,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and 5-HT</w:t>
      </w:r>
      <w:r w:rsidRPr="00F82676">
        <w:rPr>
          <w:rFonts w:ascii="Book Antiqua" w:eastAsia="Book Antiqua" w:hAnsi="Book Antiqua" w:cs="Book Antiqua"/>
          <w:color w:val="000000"/>
          <w:vertAlign w:val="subscript"/>
        </w:rPr>
        <w:t>2c</w:t>
      </w:r>
      <w:r w:rsidRPr="00F82676">
        <w:rPr>
          <w:rFonts w:ascii="Book Antiqua" w:eastAsia="Book Antiqua" w:hAnsi="Book Antiqua" w:cs="Book Antiqua"/>
          <w:color w:val="000000"/>
        </w:rPr>
        <w:t>. All 5-HT</w:t>
      </w:r>
      <w:r w:rsidRPr="00F82676">
        <w:rPr>
          <w:rFonts w:ascii="Book Antiqua" w:eastAsia="Book Antiqua" w:hAnsi="Book Antiqua" w:cs="Book Antiqua"/>
          <w:color w:val="000000"/>
          <w:vertAlign w:val="subscript"/>
        </w:rPr>
        <w:t xml:space="preserve">2 </w:t>
      </w:r>
      <w:r w:rsidRPr="00F82676">
        <w:rPr>
          <w:rFonts w:ascii="Book Antiqua" w:eastAsia="Book Antiqua" w:hAnsi="Book Antiqua" w:cs="Book Antiqua"/>
          <w:color w:val="000000"/>
        </w:rPr>
        <w:t>receptors exhibit 46</w:t>
      </w:r>
      <w:r w:rsidR="00F808B8" w:rsidRPr="00F82676">
        <w:rPr>
          <w:rFonts w:ascii="Book Antiqua" w:hAnsi="Book Antiqua" w:cs="Book Antiqua"/>
          <w:color w:val="000000"/>
          <w:lang w:eastAsia="zh-CN"/>
        </w:rPr>
        <w:t>%</w:t>
      </w:r>
      <w:r w:rsidRPr="00F82676">
        <w:rPr>
          <w:rFonts w:ascii="Book Antiqua" w:eastAsia="Book Antiqua" w:hAnsi="Book Antiqua" w:cs="Book Antiqua"/>
          <w:color w:val="000000"/>
        </w:rPr>
        <w:t xml:space="preserve">-50% overall sequence identity, and all of these receptors preferentially bind to </w:t>
      </w:r>
      <w:proofErr w:type="spellStart"/>
      <w:r w:rsidRPr="00F82676">
        <w:rPr>
          <w:rFonts w:ascii="Book Antiqua" w:eastAsia="Book Antiqua" w:hAnsi="Book Antiqua" w:cs="Book Antiqua"/>
          <w:color w:val="000000"/>
        </w:rPr>
        <w:t>G</w:t>
      </w:r>
      <w:r w:rsidRPr="00F82676">
        <w:rPr>
          <w:rFonts w:ascii="Book Antiqua" w:eastAsia="Book Antiqua" w:hAnsi="Book Antiqua" w:cs="Book Antiqua"/>
          <w:color w:val="000000"/>
          <w:vertAlign w:val="subscript"/>
        </w:rPr>
        <w:t>q</w:t>
      </w:r>
      <w:proofErr w:type="spellEnd"/>
      <w:r w:rsidRPr="00F82676">
        <w:rPr>
          <w:rFonts w:ascii="Book Antiqua" w:eastAsia="Book Antiqua" w:hAnsi="Book Antiqua" w:cs="Book Antiqua"/>
          <w:color w:val="000000"/>
          <w:vertAlign w:val="subscript"/>
        </w:rPr>
        <w:t xml:space="preserve">/11 </w:t>
      </w:r>
      <w:r w:rsidRPr="00F82676">
        <w:rPr>
          <w:rFonts w:ascii="Book Antiqua" w:eastAsia="Book Antiqua" w:hAnsi="Book Antiqua" w:cs="Book Antiqua"/>
          <w:color w:val="000000"/>
        </w:rPr>
        <w:t xml:space="preserve">to increase inositol phosphates and intracellular calcium </w:t>
      </w:r>
      <w:proofErr w:type="gramStart"/>
      <w:r w:rsidRPr="00F82676">
        <w:rPr>
          <w:rFonts w:ascii="Book Antiqua" w:eastAsia="Book Antiqua" w:hAnsi="Book Antiqua" w:cs="Book Antiqua"/>
          <w:color w:val="000000"/>
        </w:rPr>
        <w:t>mobilization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5]</w:t>
      </w:r>
      <w:r w:rsidRPr="00F82676">
        <w:rPr>
          <w:rFonts w:ascii="Book Antiqua" w:eastAsia="Book Antiqua" w:hAnsi="Book Antiqua" w:cs="Book Antiqua"/>
          <w:color w:val="000000"/>
        </w:rPr>
        <w: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receptors are widely expressed throughout the gut, and experimental evidence suggests that the primary function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receptors is to mediate contractile responses to 5-HT through its action on smooth </w:t>
      </w:r>
      <w:proofErr w:type="gramStart"/>
      <w:r w:rsidRPr="00F82676">
        <w:rPr>
          <w:rFonts w:ascii="Book Antiqua" w:eastAsia="Book Antiqua" w:hAnsi="Book Antiqua" w:cs="Book Antiqua"/>
          <w:color w:val="000000"/>
        </w:rPr>
        <w:t>muscle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6]</w:t>
      </w:r>
      <w:r w:rsidRPr="00F82676">
        <w:rPr>
          <w:rFonts w:ascii="Book Antiqua" w:eastAsia="Book Antiqua" w:hAnsi="Book Antiqua" w:cs="Book Antiqua"/>
          <w:color w:val="000000"/>
        </w:rPr>
        <w: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is localized to both neurons of the myenteric nerve plexus and smooth muscle in the human colon.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mediates 5-HT-evoked contraction of longitudinal smooth </w:t>
      </w:r>
      <w:proofErr w:type="gramStart"/>
      <w:r w:rsidRPr="00F82676">
        <w:rPr>
          <w:rFonts w:ascii="Book Antiqua" w:eastAsia="Book Antiqua" w:hAnsi="Book Antiqua" w:cs="Book Antiqua"/>
          <w:color w:val="000000"/>
        </w:rPr>
        <w:t>muscle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6]</w:t>
      </w:r>
      <w:r w:rsidRPr="00F82676">
        <w:rPr>
          <w:rFonts w:ascii="Book Antiqua" w:eastAsia="Book Antiqua" w:hAnsi="Book Antiqua" w:cs="Book Antiqua"/>
          <w:color w:val="000000"/>
        </w:rPr>
        <w:t>. These findings suggest that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could play an important role in modulating colonic motility, which could affect sensory signaling in the gut. Other laboratories have shown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participates in the development of mechanical and formalin-induced </w:t>
      </w:r>
      <w:proofErr w:type="gramStart"/>
      <w:r w:rsidRPr="00F82676">
        <w:rPr>
          <w:rFonts w:ascii="Book Antiqua" w:eastAsia="Book Antiqua" w:hAnsi="Book Antiqua" w:cs="Book Antiqua"/>
          <w:color w:val="000000"/>
        </w:rPr>
        <w:t>hyperalgesia</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7,8]</w:t>
      </w:r>
      <w:r w:rsidRPr="00F82676">
        <w:rPr>
          <w:rFonts w:ascii="Book Antiqua" w:eastAsia="Book Antiqua" w:hAnsi="Book Antiqua" w:cs="Book Antiqua"/>
          <w:color w:val="000000"/>
        </w:rPr>
        <w:t>.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antagonist reduced 2,4,6-trinitrobenzene sulfonic acid (TNBS) and stress-induced visceral hyperalgesia in </w:t>
      </w:r>
      <w:proofErr w:type="gramStart"/>
      <w:r w:rsidRPr="00F82676">
        <w:rPr>
          <w:rFonts w:ascii="Book Antiqua" w:eastAsia="Book Antiqua" w:hAnsi="Book Antiqua" w:cs="Book Antiqua"/>
          <w:color w:val="000000"/>
        </w:rPr>
        <w:t>rats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9,10]</w:t>
      </w:r>
      <w:r w:rsidRPr="00F82676">
        <w:rPr>
          <w:rFonts w:ascii="Book Antiqua" w:eastAsia="Book Antiqua" w:hAnsi="Book Antiqua" w:cs="Book Antiqua"/>
          <w:color w:val="000000"/>
        </w:rPr>
        <w:t>. However, the role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IBS-D patients and in acetic acid- and wrap restraint-induced IBS-D rat models was not investigated.</w:t>
      </w:r>
    </w:p>
    <w:p w14:paraId="6A95826A" w14:textId="77777777" w:rsidR="00A77B3E" w:rsidRPr="00F82676" w:rsidRDefault="006D0F6E" w:rsidP="00F82676">
      <w:pPr>
        <w:spacing w:line="360" w:lineRule="auto"/>
        <w:ind w:firstLine="360"/>
        <w:jc w:val="both"/>
        <w:rPr>
          <w:rFonts w:ascii="Book Antiqua" w:hAnsi="Book Antiqua"/>
        </w:rPr>
      </w:pPr>
      <w:r w:rsidRPr="00F82676">
        <w:rPr>
          <w:rFonts w:ascii="Book Antiqua" w:eastAsia="Book Antiqua" w:hAnsi="Book Antiqua" w:cs="Book Antiqua"/>
          <w:color w:val="000000"/>
        </w:rPr>
        <w:t xml:space="preserve">Transient receptor potential vanilloid type 1 (TRPV1) is a receptor that responds to heat, acidosis, capsaicin, and </w:t>
      </w:r>
      <w:proofErr w:type="spellStart"/>
      <w:r w:rsidRPr="00F82676">
        <w:rPr>
          <w:rFonts w:ascii="Book Antiqua" w:eastAsia="Book Antiqua" w:hAnsi="Book Antiqua" w:cs="Book Antiqua"/>
          <w:color w:val="000000"/>
        </w:rPr>
        <w:t>endovanilloids</w:t>
      </w:r>
      <w:proofErr w:type="spellEnd"/>
      <w:r w:rsidRPr="00F82676">
        <w:rPr>
          <w:rFonts w:ascii="Book Antiqua" w:eastAsia="Book Antiqua" w:hAnsi="Book Antiqua" w:cs="Book Antiqua"/>
          <w:color w:val="000000"/>
        </w:rPr>
        <w:t xml:space="preserve"> and is present on peripheral nerve endings, where its activation and signaling to the brain result in </w:t>
      </w:r>
      <w:proofErr w:type="gramStart"/>
      <w:r w:rsidRPr="00F82676">
        <w:rPr>
          <w:rFonts w:ascii="Book Antiqua" w:eastAsia="Book Antiqua" w:hAnsi="Book Antiqua" w:cs="Book Antiqua"/>
          <w:color w:val="000000"/>
        </w:rPr>
        <w:t>nociception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11]</w:t>
      </w:r>
      <w:r w:rsidRPr="00F82676">
        <w:rPr>
          <w:rFonts w:ascii="Book Antiqua" w:eastAsia="Book Antiqua" w:hAnsi="Book Antiqua" w:cs="Book Antiqua"/>
          <w:color w:val="000000"/>
        </w:rPr>
        <w:t xml:space="preserve">. Upregulation and/or sensitization of TRPV1 is considered an important mechanism of visceral hyperalgesia both in preclinical rat models and in patients with </w:t>
      </w:r>
      <w:proofErr w:type="gramStart"/>
      <w:r w:rsidRPr="00F82676">
        <w:rPr>
          <w:rFonts w:ascii="Book Antiqua" w:eastAsia="Book Antiqua" w:hAnsi="Book Antiqua" w:cs="Book Antiqua"/>
          <w:color w:val="000000"/>
        </w:rPr>
        <w:t>IBS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11,12]</w:t>
      </w:r>
      <w:r w:rsidRPr="00F82676">
        <w:rPr>
          <w:rFonts w:ascii="Book Antiqua" w:eastAsia="Book Antiqua" w:hAnsi="Book Antiqua" w:cs="Book Antiqua"/>
          <w:color w:val="000000"/>
        </w:rPr>
        <w: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mediates 5-HT-induced mechanical hyperalgesia by regulating TRPV1 </w:t>
      </w:r>
      <w:proofErr w:type="gramStart"/>
      <w:r w:rsidRPr="00F82676">
        <w:rPr>
          <w:rFonts w:ascii="Book Antiqua" w:eastAsia="Book Antiqua" w:hAnsi="Book Antiqua" w:cs="Book Antiqua"/>
          <w:color w:val="000000"/>
        </w:rPr>
        <w:lastRenderedPageBreak/>
        <w:t>function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13]</w:t>
      </w:r>
      <w:r w:rsidRPr="00F82676">
        <w:rPr>
          <w:rFonts w:ascii="Book Antiqua" w:eastAsia="Book Antiqua" w:hAnsi="Book Antiqua" w:cs="Book Antiqua"/>
          <w:color w:val="000000"/>
        </w:rPr>
        <w:t>. TRPV1 function is enhanced by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activation in mouse colon sensory </w:t>
      </w:r>
      <w:proofErr w:type="gramStart"/>
      <w:r w:rsidRPr="00F82676">
        <w:rPr>
          <w:rFonts w:ascii="Book Antiqua" w:eastAsia="Book Antiqua" w:hAnsi="Book Antiqua" w:cs="Book Antiqua"/>
          <w:color w:val="000000"/>
        </w:rPr>
        <w:t>neurons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14]</w:t>
      </w:r>
      <w:r w:rsidRPr="00F82676">
        <w:rPr>
          <w:rFonts w:ascii="Book Antiqua" w:eastAsia="Book Antiqua" w:hAnsi="Book Antiqua" w:cs="Book Antiqua"/>
          <w:color w:val="000000"/>
        </w:rPr>
        <w:t>. However, whether TRPV1 is involved in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receptor-induced visceral hyperalgesia in IBS-D patients is unknown.</w:t>
      </w:r>
    </w:p>
    <w:p w14:paraId="04B9093C" w14:textId="77777777" w:rsidR="00A77B3E" w:rsidRPr="00F82676" w:rsidRDefault="006D0F6E" w:rsidP="00F82676">
      <w:pPr>
        <w:spacing w:line="360" w:lineRule="auto"/>
        <w:ind w:firstLine="360"/>
        <w:jc w:val="both"/>
        <w:rPr>
          <w:rFonts w:ascii="Book Antiqua" w:hAnsi="Book Antiqua"/>
        </w:rPr>
      </w:pPr>
      <w:r w:rsidRPr="00F82676">
        <w:rPr>
          <w:rFonts w:ascii="Book Antiqua" w:eastAsia="Book Antiqua" w:hAnsi="Book Antiqua" w:cs="Book Antiqua"/>
          <w:color w:val="000000"/>
        </w:rPr>
        <w:t>In this study, we demonstrated that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receptor-induced visceral hyperalgesia in IBS-D patients occurs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the TRPV1 channel.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expression was increased in the colonic mucosa of IBS-D patients and correlated with abdominal pain scores. Administration of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 significantly enhanced visceral sensitivity, and this increase was attenuated upon treatment with a TRPV1 antagonist. The number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and TRPV1-positive cells was greater in IBS-D rats than in control rats. Interestingly,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antagonist not only alleviated visceral hypersensitivity but also decreased TRPV1 expression in IBS-D rats.</w:t>
      </w:r>
    </w:p>
    <w:p w14:paraId="49A3E56A" w14:textId="77777777" w:rsidR="00A77B3E" w:rsidRPr="00F82676" w:rsidRDefault="00A77B3E" w:rsidP="00F82676">
      <w:pPr>
        <w:spacing w:line="360" w:lineRule="auto"/>
        <w:ind w:firstLine="360"/>
        <w:jc w:val="both"/>
        <w:rPr>
          <w:rFonts w:ascii="Book Antiqua" w:hAnsi="Book Antiqua"/>
        </w:rPr>
      </w:pPr>
    </w:p>
    <w:p w14:paraId="2FA4EA3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MATERIALS AND METHODS</w:t>
      </w:r>
    </w:p>
    <w:p w14:paraId="64B9866F"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Human subjects</w:t>
      </w:r>
    </w:p>
    <w:p w14:paraId="3C673D5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 total of 15 healthy volunteers (9 women and 6 men; 51.1</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10.3 years), 10 patients with </w:t>
      </w:r>
      <w:r w:rsidR="00F808B8" w:rsidRPr="00F82676">
        <w:rPr>
          <w:rFonts w:ascii="Book Antiqua" w:eastAsia="Book Antiqua" w:hAnsi="Book Antiqua" w:cs="Book Antiqua"/>
          <w:color w:val="000000"/>
        </w:rPr>
        <w:t>IBS</w:t>
      </w:r>
      <w:r w:rsidRPr="00F82676">
        <w:rPr>
          <w:rFonts w:ascii="Book Antiqua" w:eastAsia="Book Antiqua" w:hAnsi="Book Antiqua" w:cs="Book Antiqua"/>
          <w:color w:val="000000"/>
        </w:rPr>
        <w:t xml:space="preserve"> with constipation (IBS-C) (6 women and 4 men; 51.0</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11.5 years), and 18 patients with IBS-D (10 women and 8 men; 51.4</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C214E9"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9.8 years) meeting the Rome IV criteria were consecutively </w:t>
      </w:r>
      <w:proofErr w:type="gramStart"/>
      <w:r w:rsidRPr="00F82676">
        <w:rPr>
          <w:rFonts w:ascii="Book Antiqua" w:eastAsia="Book Antiqua" w:hAnsi="Book Antiqua" w:cs="Book Antiqua"/>
          <w:color w:val="000000"/>
        </w:rPr>
        <w:t>enrolled</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15]</w:t>
      </w:r>
      <w:r w:rsidRPr="00F82676">
        <w:rPr>
          <w:rFonts w:ascii="Book Antiqua" w:eastAsia="Book Antiqua" w:hAnsi="Book Antiqua" w:cs="Book Antiqua"/>
          <w:color w:val="000000"/>
        </w:rPr>
        <w:t>. Patients who underwent colonoscopy for polyps and cancer surveillance had negative results. Patients who were subjected to major abdominal surgery, who received nonsteroidal or other anti-inflammatory drugs, or who had organic diseases, including celiac disease, psychiatric disorders, or allergic diseases, were excluded. All participants had macroscopically normal bowel mucosa upon examination. In total, four biopsy specimens were obtained from each participant from the rectosigmoid junction to standardize the site of sampling. In all the patients, one biopsy sample was se</w:t>
      </w:r>
      <w:r w:rsidR="00C214E9" w:rsidRPr="00F82676">
        <w:rPr>
          <w:rFonts w:ascii="Book Antiqua" w:eastAsia="Book Antiqua" w:hAnsi="Book Antiqua" w:cs="Book Antiqua"/>
          <w:color w:val="000000"/>
        </w:rPr>
        <w:t>nt for hematoxylin and eosin (H</w:t>
      </w:r>
      <w:r w:rsidRPr="00F82676">
        <w:rPr>
          <w:rFonts w:ascii="Book Antiqua" w:eastAsia="Book Antiqua" w:hAnsi="Book Antiqua" w:cs="Book Antiqua"/>
          <w:color w:val="000000"/>
        </w:rPr>
        <w:t xml:space="preserve">E) histological analysis and immunohistochemical staining. One biopsy sample was subjected to tissue immunofluorescence. Another two biopsy samples were immediately placed into a prepared Eppendorf tube, frozen immediately on ice and stored at -80 °C for </w:t>
      </w:r>
      <w:r w:rsidR="00F871FB" w:rsidRPr="00F82676">
        <w:rPr>
          <w:rFonts w:ascii="Book Antiqua" w:eastAsia="Book Antiqua" w:hAnsi="Book Antiqua" w:cs="Book Antiqua"/>
        </w:rPr>
        <w:t>enzyme-linked immunosorbent assay (ELISA)</w:t>
      </w:r>
      <w:r w:rsidRPr="00F82676">
        <w:rPr>
          <w:rFonts w:ascii="Book Antiqua" w:eastAsia="Book Antiqua" w:hAnsi="Book Antiqua" w:cs="Book Antiqua"/>
          <w:color w:val="000000"/>
        </w:rPr>
        <w:t xml:space="preserve"> analysis.</w:t>
      </w:r>
    </w:p>
    <w:p w14:paraId="5FA93DD2" w14:textId="77777777" w:rsidR="00A77B3E" w:rsidRPr="00F82676" w:rsidRDefault="00A77B3E" w:rsidP="00F82676">
      <w:pPr>
        <w:spacing w:line="360" w:lineRule="auto"/>
        <w:ind w:firstLine="240"/>
        <w:jc w:val="both"/>
        <w:rPr>
          <w:rFonts w:ascii="Book Antiqua" w:hAnsi="Book Antiqua"/>
        </w:rPr>
      </w:pPr>
    </w:p>
    <w:p w14:paraId="7AB58DDB"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lastRenderedPageBreak/>
        <w:t>Informed consent statement</w:t>
      </w:r>
    </w:p>
    <w:p w14:paraId="2210125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 use of human tissue samples and clinical data was approved by the ethics committee of Dalian Friendship Hospital. All donors were informed of the aim of the study and gave consent to donate their samples.</w:t>
      </w:r>
    </w:p>
    <w:p w14:paraId="5D9BFF73" w14:textId="77777777" w:rsidR="00A77B3E" w:rsidRPr="00F82676" w:rsidRDefault="00A77B3E" w:rsidP="00F82676">
      <w:pPr>
        <w:spacing w:line="360" w:lineRule="auto"/>
        <w:ind w:firstLine="240"/>
        <w:jc w:val="both"/>
        <w:rPr>
          <w:rFonts w:ascii="Book Antiqua" w:hAnsi="Book Antiqua"/>
        </w:rPr>
      </w:pPr>
    </w:p>
    <w:p w14:paraId="44A3BDF0"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Symptom questionnaires</w:t>
      </w:r>
    </w:p>
    <w:p w14:paraId="58BA6DE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All patients and controls were asked to score abdominal pain over 2 </w:t>
      </w:r>
      <w:proofErr w:type="spellStart"/>
      <w:r w:rsidRPr="00F82676">
        <w:rPr>
          <w:rFonts w:ascii="Book Antiqua" w:eastAsia="Book Antiqua" w:hAnsi="Book Antiqua" w:cs="Book Antiqua"/>
          <w:color w:val="000000"/>
        </w:rPr>
        <w:t>wk</w:t>
      </w:r>
      <w:proofErr w:type="spellEnd"/>
      <w:r w:rsidRPr="00F82676">
        <w:rPr>
          <w:rFonts w:ascii="Book Antiqua" w:eastAsia="Book Antiqua" w:hAnsi="Book Antiqua" w:cs="Book Antiqua"/>
          <w:color w:val="000000"/>
        </w:rPr>
        <w:t xml:space="preserve"> using a previously described validated </w:t>
      </w:r>
      <w:proofErr w:type="gramStart"/>
      <w:r w:rsidRPr="00F82676">
        <w:rPr>
          <w:rFonts w:ascii="Book Antiqua" w:eastAsia="Book Antiqua" w:hAnsi="Book Antiqua" w:cs="Book Antiqua"/>
          <w:color w:val="000000"/>
        </w:rPr>
        <w:t>questionnaire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16]</w:t>
      </w:r>
      <w:r w:rsidRPr="00F82676">
        <w:rPr>
          <w:rFonts w:ascii="Book Antiqua" w:eastAsia="Book Antiqua" w:hAnsi="Book Antiqua" w:cs="Book Antiqua"/>
          <w:color w:val="000000"/>
        </w:rPr>
        <w:t xml:space="preserve"> since recollection was poor beyond this limit. Shorter periods may not have appropriately reflected the usual clinical picture, and this timeframe has previously been shown to be a reliable predictor of average pain </w:t>
      </w:r>
      <w:proofErr w:type="gramStart"/>
      <w:r w:rsidRPr="00F82676">
        <w:rPr>
          <w:rFonts w:ascii="Book Antiqua" w:eastAsia="Book Antiqua" w:hAnsi="Book Antiqua" w:cs="Book Antiqua"/>
          <w:color w:val="000000"/>
        </w:rPr>
        <w:t>intensity</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17]</w:t>
      </w:r>
      <w:r w:rsidRPr="00F82676">
        <w:rPr>
          <w:rFonts w:ascii="Book Antiqua" w:eastAsia="Book Antiqua" w:hAnsi="Book Antiqua" w:cs="Book Antiqua"/>
          <w:color w:val="000000"/>
        </w:rPr>
        <w:t>. The severity of abdominal pain was graded as 0</w:t>
      </w:r>
      <w:r w:rsidR="003930D1" w:rsidRPr="00F82676">
        <w:rPr>
          <w:rFonts w:ascii="Book Antiqua" w:hAnsi="Book Antiqua" w:cs="Book Antiqua"/>
          <w:color w:val="000000"/>
          <w:lang w:eastAsia="zh-CN"/>
        </w:rPr>
        <w:t>-</w:t>
      </w:r>
      <w:r w:rsidRPr="00F82676">
        <w:rPr>
          <w:rFonts w:ascii="Book Antiqua" w:eastAsia="Book Antiqua" w:hAnsi="Book Antiqua" w:cs="Book Antiqua"/>
          <w:color w:val="000000"/>
        </w:rPr>
        <w:t xml:space="preserve">4 based on the influence on daily activities of patients: 0, absent; 1, mild (no influence on activity); 2, relevant (diverting from but not urgently necessitating modification of activity); 3, severe (influencing activity to a marked extent, consequently requiring modifications); and 4, extremely severe (precluding daily activity). The frequency of abdominal pain was graded as 0–4 according to the frequency of symptoms per week: 0, </w:t>
      </w:r>
      <w:r w:rsidR="003930D1" w:rsidRPr="00F82676">
        <w:rPr>
          <w:rFonts w:ascii="Book Antiqua" w:eastAsia="Book Antiqua" w:hAnsi="Book Antiqua" w:cs="Book Antiqua"/>
          <w:color w:val="000000"/>
        </w:rPr>
        <w:t>absent; 1, up to 1 d</w:t>
      </w:r>
      <w:r w:rsidR="001274EE" w:rsidRPr="00F82676">
        <w:rPr>
          <w:rFonts w:ascii="Book Antiqua" w:hAnsi="Book Antiqua" w:cs="Book Antiqua"/>
          <w:color w:val="000000"/>
          <w:lang w:eastAsia="zh-CN"/>
        </w:rPr>
        <w:t>ay</w:t>
      </w:r>
      <w:r w:rsidR="003930D1" w:rsidRPr="00F82676">
        <w:rPr>
          <w:rFonts w:ascii="Book Antiqua" w:eastAsia="Book Antiqua" w:hAnsi="Book Antiqua" w:cs="Book Antiqua"/>
          <w:color w:val="000000"/>
        </w:rPr>
        <w:t>/week; 2, 2 or 3 d</w:t>
      </w:r>
      <w:r w:rsidR="001274EE" w:rsidRPr="00F82676">
        <w:rPr>
          <w:rFonts w:ascii="Book Antiqua" w:hAnsi="Book Antiqua" w:cs="Book Antiqua"/>
          <w:color w:val="000000"/>
          <w:lang w:eastAsia="zh-CN"/>
        </w:rPr>
        <w:t>ays</w:t>
      </w:r>
      <w:r w:rsidR="003930D1" w:rsidRPr="00F82676">
        <w:rPr>
          <w:rFonts w:ascii="Book Antiqua" w:eastAsia="Book Antiqua" w:hAnsi="Book Antiqua" w:cs="Book Antiqua"/>
          <w:color w:val="000000"/>
        </w:rPr>
        <w:t>/week; 3, 4-6 d</w:t>
      </w:r>
      <w:r w:rsidR="001274EE" w:rsidRPr="00F82676">
        <w:rPr>
          <w:rFonts w:ascii="Book Antiqua" w:hAnsi="Book Antiqua" w:cs="Book Antiqua"/>
          <w:color w:val="000000"/>
          <w:lang w:eastAsia="zh-CN"/>
        </w:rPr>
        <w:t>ays</w:t>
      </w:r>
      <w:r w:rsidRPr="00F82676">
        <w:rPr>
          <w:rFonts w:ascii="Book Antiqua" w:eastAsia="Book Antiqua" w:hAnsi="Book Antiqua" w:cs="Book Antiqua"/>
          <w:color w:val="000000"/>
        </w:rPr>
        <w:t>/week; and 4, daily.</w:t>
      </w:r>
    </w:p>
    <w:p w14:paraId="0316852B" w14:textId="77777777" w:rsidR="00A77B3E" w:rsidRPr="00F82676" w:rsidRDefault="00A77B3E" w:rsidP="00F82676">
      <w:pPr>
        <w:spacing w:line="360" w:lineRule="auto"/>
        <w:ind w:firstLine="240"/>
        <w:jc w:val="both"/>
        <w:rPr>
          <w:rFonts w:ascii="Book Antiqua" w:hAnsi="Book Antiqua"/>
        </w:rPr>
      </w:pPr>
    </w:p>
    <w:p w14:paraId="11FF8516"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Drugs and chemicals</w:t>
      </w:r>
    </w:p>
    <w:p w14:paraId="12A154E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w:t>
      </w:r>
      <w:r w:rsidRPr="00F82676">
        <w:rPr>
          <w:rFonts w:ascii="Book Antiqua" w:eastAsia="Book Antiqua" w:hAnsi="Book Antiqua" w:cs="Book Antiqua"/>
          <w:b/>
          <w:bCs/>
          <w:color w:val="000000"/>
        </w:rPr>
        <w:t xml:space="preserve"> </w:t>
      </w:r>
      <w:r w:rsidRPr="00F82676">
        <w:rPr>
          <w:rFonts w:ascii="Book Antiqua" w:eastAsia="Book Antiqua" w:hAnsi="Book Antiqua" w:cs="Book Antiqua"/>
          <w:color w:val="000000"/>
        </w:rPr>
        <w:t>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w:t>
      </w:r>
      <w:r w:rsidRPr="00F82676">
        <w:rPr>
          <w:rFonts w:ascii="Book Antiqua" w:eastAsia="Book Antiqua" w:hAnsi="Book Antiqua" w:cs="Book Antiqua"/>
          <w:b/>
          <w:bCs/>
          <w:color w:val="000000"/>
        </w:rPr>
        <w:t xml:space="preserve"> </w:t>
      </w:r>
      <w:r w:rsidRPr="00F82676">
        <w:rPr>
          <w:rFonts w:ascii="Book Antiqua" w:eastAsia="Book Antiqua" w:hAnsi="Book Antiqua" w:cs="Book Antiqua"/>
          <w:color w:val="000000"/>
        </w:rPr>
        <w:t>(BW723C86; Sigma–Aldrich, St. Louis, MO, 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was diluted with saline.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antagonist 2-amino-4-(4-fluoronaphth-1-yl)-6-isopropylpyridine (RS-127445; </w:t>
      </w:r>
      <w:proofErr w:type="spellStart"/>
      <w:r w:rsidRPr="00F82676">
        <w:rPr>
          <w:rFonts w:ascii="Book Antiqua" w:eastAsia="Book Antiqua" w:hAnsi="Book Antiqua" w:cs="Book Antiqua"/>
          <w:color w:val="000000"/>
        </w:rPr>
        <w:t>Tocris</w:t>
      </w:r>
      <w:proofErr w:type="spellEnd"/>
      <w:r w:rsidRPr="00F82676">
        <w:rPr>
          <w:rFonts w:ascii="Book Antiqua" w:eastAsia="Book Antiqua" w:hAnsi="Book Antiqua" w:cs="Book Antiqua"/>
          <w:color w:val="000000"/>
        </w:rPr>
        <w:t xml:space="preserve"> Bioscience, Ellisville, Missouri,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xml:space="preserve">) was dissolved in 20% </w:t>
      </w:r>
      <w:proofErr w:type="spellStart"/>
      <w:r w:rsidRPr="00F82676">
        <w:rPr>
          <w:rFonts w:ascii="Book Antiqua" w:eastAsia="Book Antiqua" w:hAnsi="Book Antiqua" w:cs="Book Antiqua"/>
          <w:color w:val="000000"/>
        </w:rPr>
        <w:t>dimethylsulfoxide</w:t>
      </w:r>
      <w:proofErr w:type="spellEnd"/>
      <w:r w:rsidRPr="00F82676">
        <w:rPr>
          <w:rFonts w:ascii="Book Antiqua" w:eastAsia="Book Antiqua" w:hAnsi="Book Antiqua" w:cs="Book Antiqua"/>
          <w:color w:val="000000"/>
        </w:rPr>
        <w:t xml:space="preserve"> in physiological saline. The TRPV1 antagonist </w:t>
      </w:r>
      <w:r w:rsidRPr="00F82676">
        <w:rPr>
          <w:rFonts w:ascii="Book Antiqua" w:eastAsia="Book Antiqua" w:hAnsi="Book Antiqua" w:cs="Book Antiqua"/>
          <w:i/>
          <w:iCs/>
          <w:color w:val="000000"/>
        </w:rPr>
        <w:t>N</w:t>
      </w:r>
      <w:r w:rsidRPr="00F82676">
        <w:rPr>
          <w:rFonts w:ascii="Book Antiqua" w:eastAsia="Book Antiqua" w:hAnsi="Book Antiqua" w:cs="Book Antiqua"/>
          <w:color w:val="000000"/>
        </w:rPr>
        <w:t xml:space="preserve">-(3-methoxyphenyl)-4-chlorocinnamide (SB366791; Sigma–Aldrich, St. Louis, MO,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xml:space="preserve">) was dissolved in 50% </w:t>
      </w:r>
      <w:proofErr w:type="spellStart"/>
      <w:r w:rsidRPr="00F82676">
        <w:rPr>
          <w:rFonts w:ascii="Book Antiqua" w:eastAsia="Book Antiqua" w:hAnsi="Book Antiqua" w:cs="Book Antiqua"/>
          <w:color w:val="000000"/>
        </w:rPr>
        <w:t>dimethylsulfoxide</w:t>
      </w:r>
      <w:proofErr w:type="spellEnd"/>
      <w:r w:rsidRPr="00F82676">
        <w:rPr>
          <w:rFonts w:ascii="Book Antiqua" w:eastAsia="Book Antiqua" w:hAnsi="Book Antiqua" w:cs="Book Antiqua"/>
          <w:color w:val="000000"/>
        </w:rPr>
        <w:t xml:space="preserve"> in physiological saline. A human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polyclonal antibody (MAB10322) was purchased from R&amp;D Systems (Minneapolis, MN,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Mouse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(AB194333), anti-alpha smooth muscle actin (AB5694) and rabbit anti-TRPV1 polyclonal antibodies (AB10296) were purchased from Abcam (Cambridge, MA,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Rabbit anti-E</w:t>
      </w:r>
      <w:r w:rsidRPr="00F82676">
        <w:rPr>
          <w:rFonts w:ascii="Book Antiqua" w:eastAsia="Book Antiqua" w:hAnsi="Book Antiqua" w:cs="Book Antiqua"/>
          <w:color w:val="000000"/>
        </w:rPr>
        <w:noBreakHyphen/>
        <w:t xml:space="preserve">cadherin antibody (CST 3195) was purchased from Cell Biological Technology, Inc. </w:t>
      </w:r>
      <w:r w:rsidRPr="00F82676">
        <w:rPr>
          <w:rFonts w:ascii="Book Antiqua" w:eastAsia="Book Antiqua" w:hAnsi="Book Antiqua" w:cs="Book Antiqua"/>
          <w:color w:val="000000"/>
        </w:rPr>
        <w:lastRenderedPageBreak/>
        <w:t xml:space="preserve">(Boston,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The rabbit anti-protein-encoding gene product (PGP) 9.5 (14730-1-AP) polyclonal antibody, rabbit anti-</w:t>
      </w:r>
      <w:proofErr w:type="spellStart"/>
      <w:r w:rsidRPr="00F82676">
        <w:rPr>
          <w:rFonts w:ascii="Book Antiqua" w:eastAsia="Book Antiqua" w:hAnsi="Book Antiqua" w:cs="Book Antiqua"/>
          <w:color w:val="000000"/>
        </w:rPr>
        <w:t>pankeratin</w:t>
      </w:r>
      <w:proofErr w:type="spellEnd"/>
      <w:r w:rsidRPr="00F82676">
        <w:rPr>
          <w:rFonts w:ascii="Book Antiqua" w:eastAsia="Book Antiqua" w:hAnsi="Book Antiqua" w:cs="Book Antiqua"/>
          <w:color w:val="000000"/>
        </w:rPr>
        <w:t xml:space="preserve"> (26411-1-AP) polyclonal antibody, and mouse anti-TRPV1 polyclonal antibody (66983-1-Ig) were obtained from </w:t>
      </w:r>
      <w:proofErr w:type="spellStart"/>
      <w:r w:rsidRPr="00F82676">
        <w:rPr>
          <w:rFonts w:ascii="Book Antiqua" w:eastAsia="Book Antiqua" w:hAnsi="Book Antiqua" w:cs="Book Antiqua"/>
          <w:color w:val="000000"/>
        </w:rPr>
        <w:t>Proteintech</w:t>
      </w:r>
      <w:proofErr w:type="spellEnd"/>
      <w:r w:rsidRPr="00F82676">
        <w:rPr>
          <w:rFonts w:ascii="Book Antiqua" w:eastAsia="Book Antiqua" w:hAnsi="Book Antiqua" w:cs="Book Antiqua"/>
          <w:color w:val="000000"/>
        </w:rPr>
        <w:t xml:space="preserve"> Group, Inc. (Chicago, </w:t>
      </w:r>
      <w:r w:rsidR="00D81282" w:rsidRPr="00F82676">
        <w:rPr>
          <w:rFonts w:ascii="Book Antiqua" w:eastAsia="Book Antiqua" w:hAnsi="Book Antiqua" w:cs="Book Antiqua"/>
          <w:color w:val="000000"/>
        </w:rPr>
        <w:t>U</w:t>
      </w:r>
      <w:r w:rsidR="00D81282"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ELISA kit was purchased from </w:t>
      </w:r>
      <w:proofErr w:type="spellStart"/>
      <w:r w:rsidRPr="00F82676">
        <w:rPr>
          <w:rFonts w:ascii="Book Antiqua" w:eastAsia="Book Antiqua" w:hAnsi="Book Antiqua" w:cs="Book Antiqua"/>
          <w:color w:val="000000"/>
        </w:rPr>
        <w:t>Jianglai</w:t>
      </w:r>
      <w:proofErr w:type="spellEnd"/>
      <w:r w:rsidRPr="00F82676">
        <w:rPr>
          <w:rFonts w:ascii="Book Antiqua" w:eastAsia="Book Antiqua" w:hAnsi="Book Antiqua" w:cs="Book Antiqua"/>
          <w:color w:val="000000"/>
        </w:rPr>
        <w:t xml:space="preserve"> Bio (Shanghai, China). A </w:t>
      </w:r>
      <w:r w:rsidR="00B97E51" w:rsidRPr="00F82676">
        <w:rPr>
          <w:rFonts w:ascii="Book Antiqua" w:eastAsia="Book Antiqua" w:hAnsi="Book Antiqua" w:cs="Book Antiqua"/>
          <w:color w:val="000000"/>
        </w:rPr>
        <w:t>RNA</w:t>
      </w:r>
      <w:r w:rsidRPr="00F82676">
        <w:rPr>
          <w:rFonts w:ascii="Book Antiqua" w:eastAsia="Book Antiqua" w:hAnsi="Book Antiqua" w:cs="Book Antiqua"/>
          <w:color w:val="000000"/>
        </w:rPr>
        <w:t xml:space="preserve"> </w:t>
      </w:r>
      <w:r w:rsidR="00D81282" w:rsidRPr="00F82676">
        <w:rPr>
          <w:rFonts w:ascii="Book Antiqua" w:eastAsia="Book Antiqua" w:hAnsi="Book Antiqua" w:cs="Book Antiqua"/>
        </w:rPr>
        <w:t>polymerase chain reaction (PCR)</w:t>
      </w:r>
      <w:r w:rsidRPr="00F82676">
        <w:rPr>
          <w:rFonts w:ascii="Book Antiqua" w:eastAsia="Book Antiqua" w:hAnsi="Book Antiqua" w:cs="Book Antiqua"/>
          <w:color w:val="000000"/>
        </w:rPr>
        <w:t xml:space="preserve"> kit was purchased from Takara Biotechnology (Dalian, China).</w:t>
      </w:r>
    </w:p>
    <w:p w14:paraId="52428CA3" w14:textId="77777777" w:rsidR="00A77B3E" w:rsidRPr="00F82676" w:rsidRDefault="00A77B3E" w:rsidP="00F82676">
      <w:pPr>
        <w:spacing w:line="360" w:lineRule="auto"/>
        <w:jc w:val="both"/>
        <w:rPr>
          <w:rFonts w:ascii="Book Antiqua" w:hAnsi="Book Antiqua"/>
          <w:lang w:eastAsia="zh-CN"/>
        </w:rPr>
      </w:pPr>
    </w:p>
    <w:p w14:paraId="5E1A32F0"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IBS-D model</w:t>
      </w:r>
    </w:p>
    <w:p w14:paraId="2E21065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Adult male Sprague</w:t>
      </w:r>
      <w:r w:rsidR="00D81282" w:rsidRPr="00F82676">
        <w:rPr>
          <w:rFonts w:ascii="Book Antiqua" w:eastAsia="Book Antiqua" w:hAnsi="Book Antiqua" w:cs="Book Antiqua"/>
          <w:color w:val="000000"/>
        </w:rPr>
        <w:t>-</w:t>
      </w:r>
      <w:r w:rsidRPr="00F82676">
        <w:rPr>
          <w:rFonts w:ascii="Book Antiqua" w:eastAsia="Book Antiqua" w:hAnsi="Book Antiqua" w:cs="Book Antiqua"/>
          <w:color w:val="000000"/>
        </w:rPr>
        <w:t xml:space="preserve">Dawley rats (180-200 g) were obtained from Shanghai SIPPR-BK Laboratory Animal Co., Ltd. (Shanghai, China). Animals were housed with </w:t>
      </w:r>
      <w:r w:rsidRPr="00F82676">
        <w:rPr>
          <w:rFonts w:ascii="Book Antiqua" w:eastAsia="Book Antiqua" w:hAnsi="Book Antiqua" w:cs="Book Antiqua"/>
          <w:i/>
          <w:iCs/>
          <w:color w:val="000000"/>
        </w:rPr>
        <w:t>ad libitum</w:t>
      </w:r>
      <w:r w:rsidRPr="00F82676">
        <w:rPr>
          <w:rFonts w:ascii="Book Antiqua" w:eastAsia="Book Antiqua" w:hAnsi="Book Antiqua" w:cs="Book Antiqua"/>
          <w:color w:val="000000"/>
        </w:rPr>
        <w:t xml:space="preserve"> access to food and water in standard rodent cages at 23 °C</w:t>
      </w:r>
      <w:r w:rsidRPr="00F82676">
        <w:rPr>
          <w:rFonts w:ascii="Book Antiqua" w:eastAsia="Book Antiqua" w:hAnsi="Book Antiqua" w:cs="Book Antiqua"/>
          <w:color w:val="000000"/>
          <w:vertAlign w:val="superscript"/>
        </w:rPr>
        <w:t xml:space="preserve"> </w:t>
      </w:r>
      <w:r w:rsidRPr="00F82676">
        <w:rPr>
          <w:rFonts w:ascii="Book Antiqua" w:eastAsia="Book Antiqua" w:hAnsi="Book Antiqua" w:cs="Book Antiqua"/>
          <w:color w:val="000000"/>
        </w:rPr>
        <w:t xml:space="preserve">in a temperature- and light-controlled room. IBS-D rats were established by intracolonic instillation of acetic acid and wrap restraint as described by Williams </w:t>
      </w:r>
      <w:r w:rsidRPr="00F82676">
        <w:rPr>
          <w:rFonts w:ascii="Book Antiqua" w:eastAsia="Book Antiqua" w:hAnsi="Book Antiqua" w:cs="Book Antiqua"/>
          <w:i/>
          <w:iCs/>
          <w:color w:val="000000"/>
        </w:rPr>
        <w:t xml:space="preserve">et </w:t>
      </w:r>
      <w:proofErr w:type="gramStart"/>
      <w:r w:rsidRPr="00F82676">
        <w:rPr>
          <w:rFonts w:ascii="Book Antiqua" w:eastAsia="Book Antiqua" w:hAnsi="Book Antiqua" w:cs="Book Antiqua"/>
          <w:i/>
          <w:iCs/>
          <w:color w:val="000000"/>
        </w:rPr>
        <w:t>al</w:t>
      </w:r>
      <w:r w:rsidR="005959D3" w:rsidRPr="00F82676">
        <w:rPr>
          <w:rFonts w:ascii="Book Antiqua" w:eastAsia="Book Antiqua" w:hAnsi="Book Antiqua" w:cs="Book Antiqua"/>
          <w:color w:val="000000"/>
          <w:vertAlign w:val="superscript"/>
        </w:rPr>
        <w:t>[</w:t>
      </w:r>
      <w:proofErr w:type="gramEnd"/>
      <w:r w:rsidR="005959D3" w:rsidRPr="00F82676">
        <w:rPr>
          <w:rFonts w:ascii="Book Antiqua" w:eastAsia="Book Antiqua" w:hAnsi="Book Antiqua" w:cs="Book Antiqua"/>
          <w:color w:val="000000"/>
          <w:vertAlign w:val="superscript"/>
        </w:rPr>
        <w:t>18</w:t>
      </w:r>
      <w:r w:rsidRPr="00F82676">
        <w:rPr>
          <w:rFonts w:ascii="Book Antiqua" w:eastAsia="Book Antiqua" w:hAnsi="Book Antiqua" w:cs="Book Antiqua"/>
          <w:color w:val="000000"/>
          <w:vertAlign w:val="superscript"/>
        </w:rPr>
        <w:t>]</w:t>
      </w:r>
      <w:r w:rsidR="005959D3" w:rsidRPr="00F82676">
        <w:rPr>
          <w:rFonts w:ascii="Book Antiqua" w:hAnsi="Book Antiqua" w:cs="Book Antiqua"/>
          <w:color w:val="000000"/>
          <w:lang w:eastAsia="zh-CN"/>
        </w:rPr>
        <w:t xml:space="preserve"> and Chen </w:t>
      </w:r>
      <w:r w:rsidR="005959D3" w:rsidRPr="00F82676">
        <w:rPr>
          <w:rFonts w:ascii="Book Antiqua" w:eastAsia="Book Antiqua" w:hAnsi="Book Antiqua" w:cs="Book Antiqua"/>
          <w:i/>
          <w:iCs/>
          <w:color w:val="000000"/>
        </w:rPr>
        <w:t>et al</w:t>
      </w:r>
      <w:r w:rsidR="005959D3" w:rsidRPr="00F82676">
        <w:rPr>
          <w:rFonts w:ascii="Book Antiqua" w:eastAsia="Book Antiqua" w:hAnsi="Book Antiqua" w:cs="Book Antiqua"/>
          <w:color w:val="000000"/>
          <w:vertAlign w:val="superscript"/>
        </w:rPr>
        <w:t>[19]</w:t>
      </w:r>
      <w:r w:rsidRPr="00F82676">
        <w:rPr>
          <w:rFonts w:ascii="Book Antiqua" w:eastAsia="Book Antiqua" w:hAnsi="Book Antiqua" w:cs="Book Antiqua"/>
          <w:color w:val="000000"/>
        </w:rPr>
        <w:t>, with slight modifications. In brief, on the first day, after an overnight fast, the rats were anesthetized using ether, 1 mL of 4% acetic acid was instilled 8 cm proximal to the anus for 30 s, and then 1 mL of phosphate-buffered saline (PBS) was used to dilute the acetic acid and wash the colon. The rats were not subjected to any tr</w:t>
      </w:r>
      <w:r w:rsidR="001D42CB" w:rsidRPr="00F82676">
        <w:rPr>
          <w:rFonts w:ascii="Book Antiqua" w:eastAsia="Book Antiqua" w:hAnsi="Book Antiqua" w:cs="Book Antiqua"/>
          <w:color w:val="000000"/>
        </w:rPr>
        <w:t>eatment for the following 3 d</w:t>
      </w:r>
      <w:r w:rsidRPr="00F82676">
        <w:rPr>
          <w:rFonts w:ascii="Book Antiqua" w:eastAsia="Book Antiqua" w:hAnsi="Book Antiqua" w:cs="Book Antiqua"/>
          <w:color w:val="000000"/>
        </w:rPr>
        <w:t xml:space="preserve">. From Days 5 to 18, the rats were subjected to wrap restraint stress for 2 </w:t>
      </w:r>
      <w:proofErr w:type="spellStart"/>
      <w:r w:rsidRPr="00F82676">
        <w:rPr>
          <w:rFonts w:ascii="Book Antiqua" w:eastAsia="Book Antiqua" w:hAnsi="Book Antiqua" w:cs="Book Antiqua"/>
          <w:color w:val="000000"/>
        </w:rPr>
        <w:t>wk</w:t>
      </w:r>
      <w:proofErr w:type="spellEnd"/>
      <w:r w:rsidRPr="00F82676">
        <w:rPr>
          <w:rFonts w:ascii="Book Antiqua" w:eastAsia="Book Antiqua" w:hAnsi="Book Antiqua" w:cs="Book Antiqua"/>
          <w:color w:val="000000"/>
        </w:rPr>
        <w:t xml:space="preserve"> (1 h per day).</w:t>
      </w:r>
    </w:p>
    <w:p w14:paraId="43FD19B0" w14:textId="77777777" w:rsidR="00A77B3E" w:rsidRPr="00F82676" w:rsidRDefault="00A77B3E" w:rsidP="00F82676">
      <w:pPr>
        <w:spacing w:line="360" w:lineRule="auto"/>
        <w:ind w:firstLine="240"/>
        <w:jc w:val="both"/>
        <w:rPr>
          <w:rFonts w:ascii="Book Antiqua" w:hAnsi="Book Antiqua"/>
        </w:rPr>
      </w:pPr>
    </w:p>
    <w:p w14:paraId="5FCF45DC"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Experimental protocol</w:t>
      </w:r>
    </w:p>
    <w:p w14:paraId="2DB7E95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 colorectal distension (CRD) test was carried out on Day 19 to evaluate visceral sensitivity, which was quantified using abdominal withdrawal reflex (AWR) scores. The threshold intensity of CRD was measured in rats on the same day, and the threshold intensity was determined as the pressure inducing the first abdominal contraction. Fecal weight and fecal water content were recorded on the same day. Rats that met the criteria for visceral hypersensitivity and had increased</w:t>
      </w:r>
      <w:r w:rsidRPr="00F82676">
        <w:rPr>
          <w:rFonts w:ascii="Book Antiqua" w:eastAsia="Book Antiqua" w:hAnsi="Book Antiqua" w:cs="Book Antiqua"/>
          <w:b/>
          <w:bCs/>
          <w:color w:val="000000"/>
        </w:rPr>
        <w:t xml:space="preserve"> </w:t>
      </w:r>
      <w:r w:rsidRPr="00F82676">
        <w:rPr>
          <w:rFonts w:ascii="Book Antiqua" w:eastAsia="Book Antiqua" w:hAnsi="Book Antiqua" w:cs="Book Antiqua"/>
          <w:color w:val="000000"/>
        </w:rPr>
        <w:t>fecal weight and fecal water content were considered IBS-D rats.</w:t>
      </w:r>
    </w:p>
    <w:p w14:paraId="03801923" w14:textId="77777777" w:rsidR="00A77B3E" w:rsidRPr="00F82676" w:rsidRDefault="006D0F6E" w:rsidP="00F82676">
      <w:pPr>
        <w:spacing w:line="360" w:lineRule="auto"/>
        <w:ind w:firstLineChars="200" w:firstLine="480"/>
        <w:jc w:val="both"/>
        <w:rPr>
          <w:rFonts w:ascii="Book Antiqua" w:hAnsi="Book Antiqua"/>
          <w:lang w:eastAsia="zh-CN"/>
        </w:rPr>
      </w:pPr>
      <w:r w:rsidRPr="00F82676">
        <w:rPr>
          <w:rFonts w:ascii="Book Antiqua" w:eastAsia="Book Antiqua" w:hAnsi="Book Antiqua" w:cs="Book Antiqua"/>
          <w:color w:val="000000"/>
        </w:rPr>
        <w:t>The rats were divided into 6 groups, with 10 rats per group</w:t>
      </w:r>
      <w:r w:rsidR="00D432E9" w:rsidRPr="00F82676">
        <w:rPr>
          <w:rFonts w:ascii="Book Antiqua" w:hAnsi="Book Antiqua" w:cs="Book Antiqua"/>
          <w:color w:val="000000"/>
          <w:lang w:eastAsia="zh-CN"/>
        </w:rPr>
        <w:t xml:space="preserve">: </w:t>
      </w:r>
      <w:r w:rsidR="00353911" w:rsidRPr="00F82676">
        <w:rPr>
          <w:rFonts w:ascii="Book Antiqua" w:hAnsi="Book Antiqua" w:cs="Book Antiqua"/>
          <w:color w:val="000000"/>
          <w:lang w:eastAsia="zh-CN"/>
        </w:rPr>
        <w:t xml:space="preserve">(1) </w:t>
      </w:r>
      <w:r w:rsidRPr="00F82676">
        <w:rPr>
          <w:rFonts w:ascii="Book Antiqua" w:eastAsia="Book Antiqua" w:hAnsi="Book Antiqua" w:cs="Book Antiqua"/>
          <w:color w:val="000000"/>
        </w:rPr>
        <w:t>The normal control group included normal rats without any treatment</w:t>
      </w:r>
      <w:r w:rsidR="00D432E9" w:rsidRPr="00F82676">
        <w:rPr>
          <w:rFonts w:ascii="Book Antiqua" w:hAnsi="Book Antiqua" w:cs="Book Antiqua"/>
          <w:color w:val="000000"/>
          <w:lang w:eastAsia="zh-CN"/>
        </w:rPr>
        <w:t xml:space="preserve">; </w:t>
      </w:r>
      <w:r w:rsidR="00353911" w:rsidRPr="00F82676">
        <w:rPr>
          <w:rFonts w:ascii="Book Antiqua" w:hAnsi="Book Antiqua" w:cs="Book Antiqua"/>
          <w:color w:val="000000"/>
          <w:lang w:eastAsia="zh-CN"/>
        </w:rPr>
        <w:t xml:space="preserve">(2) </w:t>
      </w:r>
      <w:r w:rsidRPr="00F82676">
        <w:rPr>
          <w:rFonts w:ascii="Book Antiqua" w:eastAsia="Book Antiqua" w:hAnsi="Book Antiqua" w:cs="Book Antiqua"/>
          <w:color w:val="000000"/>
        </w:rPr>
        <w:t xml:space="preserve">In the BW723C86 group, normal </w:t>
      </w:r>
      <w:r w:rsidRPr="00F82676">
        <w:rPr>
          <w:rFonts w:ascii="Book Antiqua" w:eastAsia="Book Antiqua" w:hAnsi="Book Antiqua" w:cs="Book Antiqua"/>
          <w:color w:val="000000"/>
        </w:rPr>
        <w:lastRenderedPageBreak/>
        <w:t xml:space="preserve">control rats were injected intraperitoneally with BW723C86 (25 </w:t>
      </w:r>
      <w:proofErr w:type="spellStart"/>
      <w:r w:rsidRPr="00F82676">
        <w:rPr>
          <w:rFonts w:ascii="Book Antiqua" w:eastAsia="Book Antiqua" w:hAnsi="Book Antiqua" w:cs="Book Antiqua"/>
          <w:color w:val="000000"/>
        </w:rPr>
        <w:t>μg</w:t>
      </w:r>
      <w:proofErr w:type="spellEnd"/>
      <w:r w:rsidRPr="00F82676">
        <w:rPr>
          <w:rFonts w:ascii="Book Antiqua" w:eastAsia="Book Antiqua" w:hAnsi="Book Antiqua" w:cs="Book Antiqua"/>
          <w:color w:val="000000"/>
        </w:rPr>
        <w:t xml:space="preserve">/kg/d, 100 </w:t>
      </w:r>
      <w:proofErr w:type="spellStart"/>
      <w:r w:rsidR="009362BC" w:rsidRPr="00F82676">
        <w:rPr>
          <w:rFonts w:ascii="Book Antiqua" w:eastAsia="Book Antiqua" w:hAnsi="Book Antiqua" w:cs="Book Antiqua"/>
          <w:color w:val="000000"/>
        </w:rPr>
        <w:t>μ</w:t>
      </w:r>
      <w:r w:rsidRPr="00F82676">
        <w:rPr>
          <w:rFonts w:ascii="Book Antiqua" w:eastAsia="Book Antiqua" w:hAnsi="Book Antiqua" w:cs="Book Antiqua"/>
          <w:color w:val="000000"/>
        </w:rPr>
        <w:t>L</w:t>
      </w:r>
      <w:proofErr w:type="spellEnd"/>
      <w:r w:rsidRPr="00F82676">
        <w:rPr>
          <w:rFonts w:ascii="Book Antiqua" w:eastAsia="Book Antiqua" w:hAnsi="Book Antiqua" w:cs="Book Antiqua"/>
          <w:color w:val="000000"/>
        </w:rPr>
        <w:t>/injection) daily for seven days</w:t>
      </w:r>
      <w:r w:rsidR="00D432E9" w:rsidRPr="00F82676">
        <w:rPr>
          <w:rFonts w:ascii="Book Antiqua" w:hAnsi="Book Antiqua" w:cs="Book Antiqua"/>
          <w:color w:val="000000"/>
          <w:lang w:eastAsia="zh-CN"/>
        </w:rPr>
        <w:t>;</w:t>
      </w:r>
      <w:r w:rsidR="00D432E9" w:rsidRPr="00F82676">
        <w:rPr>
          <w:rFonts w:ascii="Book Antiqua" w:hAnsi="Book Antiqua"/>
          <w:lang w:eastAsia="zh-CN"/>
        </w:rPr>
        <w:t xml:space="preserve"> </w:t>
      </w:r>
      <w:r w:rsidR="00353911" w:rsidRPr="00F82676">
        <w:rPr>
          <w:rFonts w:ascii="Book Antiqua" w:hAnsi="Book Antiqua" w:cs="Book Antiqua"/>
          <w:color w:val="000000"/>
          <w:lang w:eastAsia="zh-CN"/>
        </w:rPr>
        <w:t xml:space="preserve">(3) </w:t>
      </w:r>
      <w:r w:rsidRPr="00F82676">
        <w:rPr>
          <w:rFonts w:ascii="Book Antiqua" w:eastAsia="Book Antiqua" w:hAnsi="Book Antiqua" w:cs="Book Antiqua"/>
          <w:color w:val="000000"/>
        </w:rPr>
        <w:t>In the BW723C86</w:t>
      </w:r>
      <w:r w:rsidR="006240FB"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6240FB"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SB366791 group, normal control rats were injected intraperitoneally with SB366791 (10 mg/kg/d, 100 </w:t>
      </w:r>
      <w:proofErr w:type="spellStart"/>
      <w:r w:rsidR="009362BC" w:rsidRPr="00F82676">
        <w:rPr>
          <w:rFonts w:ascii="Book Antiqua" w:eastAsia="Book Antiqua" w:hAnsi="Book Antiqua" w:cs="Book Antiqua"/>
          <w:color w:val="000000"/>
        </w:rPr>
        <w:t>μ</w:t>
      </w:r>
      <w:r w:rsidRPr="00F82676">
        <w:rPr>
          <w:rFonts w:ascii="Book Antiqua" w:eastAsia="Book Antiqua" w:hAnsi="Book Antiqua" w:cs="Book Antiqua"/>
          <w:color w:val="000000"/>
        </w:rPr>
        <w:t>L</w:t>
      </w:r>
      <w:proofErr w:type="spellEnd"/>
      <w:r w:rsidRPr="00F82676">
        <w:rPr>
          <w:rFonts w:ascii="Book Antiqua" w:eastAsia="Book Antiqua" w:hAnsi="Book Antiqua" w:cs="Book Antiqua"/>
          <w:color w:val="000000"/>
        </w:rPr>
        <w:t>/injection) 30 min before BW723C86 was administered daily for seven days</w:t>
      </w:r>
      <w:r w:rsidR="00D432E9" w:rsidRPr="00F82676">
        <w:rPr>
          <w:rFonts w:ascii="Book Antiqua" w:hAnsi="Book Antiqua" w:cs="Book Antiqua"/>
          <w:color w:val="000000"/>
          <w:lang w:eastAsia="zh-CN"/>
        </w:rPr>
        <w:t>;</w:t>
      </w:r>
      <w:r w:rsidR="00D432E9" w:rsidRPr="00F82676">
        <w:rPr>
          <w:rFonts w:ascii="Book Antiqua" w:hAnsi="Book Antiqua"/>
          <w:lang w:eastAsia="zh-CN"/>
        </w:rPr>
        <w:t xml:space="preserve"> </w:t>
      </w:r>
      <w:r w:rsidR="00353911" w:rsidRPr="00F82676">
        <w:rPr>
          <w:rFonts w:ascii="Book Antiqua" w:hAnsi="Book Antiqua" w:cs="Book Antiqua"/>
          <w:color w:val="000000"/>
          <w:lang w:eastAsia="zh-CN"/>
        </w:rPr>
        <w:t xml:space="preserve">(4) </w:t>
      </w:r>
      <w:r w:rsidRPr="00F82676">
        <w:rPr>
          <w:rFonts w:ascii="Book Antiqua" w:eastAsia="Book Antiqua" w:hAnsi="Book Antiqua" w:cs="Book Antiqua"/>
          <w:color w:val="000000"/>
        </w:rPr>
        <w:t>IBS-D rats without any treatment</w:t>
      </w:r>
      <w:r w:rsidR="00D432E9" w:rsidRPr="00F82676">
        <w:rPr>
          <w:rFonts w:ascii="Book Antiqua" w:hAnsi="Book Antiqua" w:cs="Book Antiqua"/>
          <w:color w:val="000000"/>
          <w:lang w:eastAsia="zh-CN"/>
        </w:rPr>
        <w:t>;</w:t>
      </w:r>
      <w:r w:rsidR="00D432E9" w:rsidRPr="00F82676">
        <w:rPr>
          <w:rFonts w:ascii="Book Antiqua" w:hAnsi="Book Antiqua"/>
          <w:lang w:eastAsia="zh-CN"/>
        </w:rPr>
        <w:t xml:space="preserve"> </w:t>
      </w:r>
      <w:r w:rsidR="00353911" w:rsidRPr="00F82676">
        <w:rPr>
          <w:rFonts w:ascii="Book Antiqua" w:hAnsi="Book Antiqua" w:cs="Book Antiqua"/>
          <w:color w:val="000000"/>
          <w:lang w:eastAsia="zh-CN"/>
        </w:rPr>
        <w:t xml:space="preserve">(5) </w:t>
      </w:r>
      <w:r w:rsidRPr="00F82676">
        <w:rPr>
          <w:rFonts w:ascii="Book Antiqua" w:eastAsia="Book Antiqua" w:hAnsi="Book Antiqua" w:cs="Book Antiqua"/>
          <w:color w:val="000000"/>
        </w:rPr>
        <w:t xml:space="preserve">In the IBS-D + Vehicle group, IBS-D rats were injected intraperitoneally with 20% </w:t>
      </w:r>
      <w:proofErr w:type="spellStart"/>
      <w:r w:rsidRPr="00F82676">
        <w:rPr>
          <w:rFonts w:ascii="Book Antiqua" w:eastAsia="Book Antiqua" w:hAnsi="Book Antiqua" w:cs="Book Antiqua"/>
          <w:color w:val="000000"/>
        </w:rPr>
        <w:t>dimethylsulfoxide</w:t>
      </w:r>
      <w:proofErr w:type="spellEnd"/>
      <w:r w:rsidRPr="00F82676">
        <w:rPr>
          <w:rFonts w:ascii="Book Antiqua" w:eastAsia="Book Antiqua" w:hAnsi="Book Antiqua" w:cs="Book Antiqua"/>
          <w:color w:val="000000"/>
        </w:rPr>
        <w:t xml:space="preserve"> in physiological saline (100 </w:t>
      </w:r>
      <w:proofErr w:type="spellStart"/>
      <w:r w:rsidR="009362BC" w:rsidRPr="00F82676">
        <w:rPr>
          <w:rFonts w:ascii="Book Antiqua" w:eastAsia="Book Antiqua" w:hAnsi="Book Antiqua" w:cs="Book Antiqua"/>
          <w:color w:val="000000"/>
        </w:rPr>
        <w:t>μ</w:t>
      </w:r>
      <w:r w:rsidRPr="00F82676">
        <w:rPr>
          <w:rFonts w:ascii="Book Antiqua" w:eastAsia="Book Antiqua" w:hAnsi="Book Antiqua" w:cs="Book Antiqua"/>
          <w:color w:val="000000"/>
        </w:rPr>
        <w:t>L</w:t>
      </w:r>
      <w:proofErr w:type="spellEnd"/>
      <w:r w:rsidRPr="00F82676">
        <w:rPr>
          <w:rFonts w:ascii="Book Antiqua" w:eastAsia="Book Antiqua" w:hAnsi="Book Antiqua" w:cs="Book Antiqua"/>
          <w:color w:val="000000"/>
        </w:rPr>
        <w:t>/injection) daily for seven days</w:t>
      </w:r>
      <w:r w:rsidR="00D432E9" w:rsidRPr="00F82676">
        <w:rPr>
          <w:rFonts w:ascii="Book Antiqua" w:hAnsi="Book Antiqua" w:cs="Book Antiqua"/>
          <w:color w:val="000000"/>
          <w:lang w:eastAsia="zh-CN"/>
        </w:rPr>
        <w:t>;</w:t>
      </w:r>
      <w:r w:rsidR="00D432E9" w:rsidRPr="00F82676">
        <w:rPr>
          <w:rFonts w:ascii="Book Antiqua" w:hAnsi="Book Antiqua"/>
          <w:lang w:eastAsia="zh-CN"/>
        </w:rPr>
        <w:t xml:space="preserve"> and </w:t>
      </w:r>
      <w:r w:rsidR="00353911" w:rsidRPr="00F82676">
        <w:rPr>
          <w:rFonts w:ascii="Book Antiqua" w:hAnsi="Book Antiqua" w:cs="Book Antiqua"/>
          <w:color w:val="000000"/>
          <w:lang w:eastAsia="zh-CN"/>
        </w:rPr>
        <w:t xml:space="preserve">(6) </w:t>
      </w:r>
      <w:r w:rsidRPr="00F82676">
        <w:rPr>
          <w:rFonts w:ascii="Book Antiqua" w:eastAsia="Book Antiqua" w:hAnsi="Book Antiqua" w:cs="Book Antiqua"/>
          <w:color w:val="000000"/>
        </w:rPr>
        <w:t xml:space="preserve">In the RS-127445 group, IBS-D rats were injected intraperitoneally with RS-127445 (10 mg/kg/d, 100 </w:t>
      </w:r>
      <w:proofErr w:type="spellStart"/>
      <w:r w:rsidR="009362BC" w:rsidRPr="00F82676">
        <w:rPr>
          <w:rFonts w:ascii="Book Antiqua" w:eastAsia="Book Antiqua" w:hAnsi="Book Antiqua" w:cs="Book Antiqua"/>
          <w:color w:val="000000"/>
        </w:rPr>
        <w:t>μ</w:t>
      </w:r>
      <w:r w:rsidRPr="00F82676">
        <w:rPr>
          <w:rFonts w:ascii="Book Antiqua" w:eastAsia="Book Antiqua" w:hAnsi="Book Antiqua" w:cs="Book Antiqua"/>
          <w:color w:val="000000"/>
        </w:rPr>
        <w:t>L</w:t>
      </w:r>
      <w:proofErr w:type="spellEnd"/>
      <w:r w:rsidRPr="00F82676">
        <w:rPr>
          <w:rFonts w:ascii="Book Antiqua" w:eastAsia="Book Antiqua" w:hAnsi="Book Antiqua" w:cs="Book Antiqua"/>
          <w:color w:val="000000"/>
        </w:rPr>
        <w:t>/injection) daily for seven days.</w:t>
      </w:r>
    </w:p>
    <w:p w14:paraId="6450F55B"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 xml:space="preserve">The doses and timings used in this study were chosen from previous </w:t>
      </w:r>
      <w:proofErr w:type="gramStart"/>
      <w:r w:rsidRPr="00F82676">
        <w:rPr>
          <w:rFonts w:ascii="Book Antiqua" w:eastAsia="Book Antiqua" w:hAnsi="Book Antiqua" w:cs="Book Antiqua"/>
          <w:color w:val="000000"/>
        </w:rPr>
        <w:t>studies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7,20]</w:t>
      </w:r>
      <w:r w:rsidRPr="00F82676">
        <w:rPr>
          <w:rFonts w:ascii="Book Antiqua" w:eastAsia="Book Antiqua" w:hAnsi="Book Antiqua" w:cs="Book Antiqua"/>
          <w:color w:val="000000"/>
        </w:rPr>
        <w:t xml:space="preserve">. At the end of the experiment, visceral sensitivity was evaluated by measuring the behavioral responses of the </w:t>
      </w:r>
      <w:r w:rsidR="00353911" w:rsidRPr="00F82676">
        <w:rPr>
          <w:rFonts w:ascii="Book Antiqua" w:eastAsia="Book Antiqua" w:hAnsi="Book Antiqua" w:cs="Book Antiqua"/>
          <w:color w:val="000000"/>
        </w:rPr>
        <w:t>AWR</w:t>
      </w:r>
      <w:r w:rsidRPr="00F82676">
        <w:rPr>
          <w:rFonts w:ascii="Book Antiqua" w:eastAsia="Book Antiqua" w:hAnsi="Book Antiqua" w:cs="Book Antiqua"/>
          <w:color w:val="000000"/>
        </w:rPr>
        <w:t xml:space="preserve"> to </w:t>
      </w:r>
      <w:r w:rsidR="00353911" w:rsidRPr="00F82676">
        <w:rPr>
          <w:rFonts w:ascii="Book Antiqua" w:eastAsia="Book Antiqua" w:hAnsi="Book Antiqua" w:cs="Book Antiqua"/>
          <w:color w:val="000000"/>
        </w:rPr>
        <w:t>CRD</w:t>
      </w:r>
      <w:r w:rsidRPr="00F82676">
        <w:rPr>
          <w:rFonts w:ascii="Book Antiqua" w:eastAsia="Book Antiqua" w:hAnsi="Book Antiqua" w:cs="Book Antiqua"/>
          <w:color w:val="000000"/>
        </w:rPr>
        <w:t xml:space="preserve"> in every animal group. The threshold intensity of CRD was measured in all the animal groups. Then, the animals were sacrificed, and distal colon tissue was collected. The colon was divided into 3 parts: </w:t>
      </w:r>
      <w:r w:rsidR="006240FB" w:rsidRPr="00F82676">
        <w:rPr>
          <w:rFonts w:ascii="Book Antiqua" w:hAnsi="Book Antiqua" w:cs="Book Antiqua"/>
          <w:color w:val="000000"/>
          <w:lang w:eastAsia="zh-CN"/>
        </w:rPr>
        <w:t>O</w:t>
      </w:r>
      <w:r w:rsidRPr="00F82676">
        <w:rPr>
          <w:rFonts w:ascii="Book Antiqua" w:eastAsia="Book Antiqua" w:hAnsi="Book Antiqua" w:cs="Book Antiqua"/>
          <w:color w:val="000000"/>
        </w:rPr>
        <w:t xml:space="preserve">ne sample was used for ELISA analysis, and one sample was fixed in 4% paraformaldehyde for routine </w:t>
      </w:r>
      <w:r w:rsidR="00C214E9" w:rsidRPr="00F82676">
        <w:rPr>
          <w:rFonts w:ascii="Book Antiqua" w:eastAsia="Book Antiqua" w:hAnsi="Book Antiqua" w:cs="Book Antiqua"/>
          <w:color w:val="000000"/>
        </w:rPr>
        <w:t>HE</w:t>
      </w:r>
      <w:r w:rsidRPr="00F82676">
        <w:rPr>
          <w:rFonts w:ascii="Book Antiqua" w:eastAsia="Book Antiqua" w:hAnsi="Book Antiqua" w:cs="Book Antiqua"/>
          <w:color w:val="000000"/>
        </w:rPr>
        <w:t xml:space="preserve"> histological analysis, immunohistochemical staining and immunofluorescence. Under a stereomicroscope, another colon sample was gently peeled off, and the intestinal wall was peeled off into the mucosal layer and the intestinal muscle layer. Then, the tissue was stored at -80 °C for quantitative real-time </w:t>
      </w:r>
      <w:r w:rsidR="009E580D" w:rsidRPr="00F82676">
        <w:rPr>
          <w:rFonts w:ascii="Book Antiqua" w:eastAsia="Book Antiqua" w:hAnsi="Book Antiqua" w:cs="Book Antiqua"/>
        </w:rPr>
        <w:t>reverse transcriptase polymerase chain reaction (RT-PCR)</w:t>
      </w:r>
      <w:r w:rsidRPr="00F82676">
        <w:rPr>
          <w:rFonts w:ascii="Book Antiqua" w:eastAsia="Book Antiqua" w:hAnsi="Book Antiqua" w:cs="Book Antiqua"/>
          <w:color w:val="000000"/>
        </w:rPr>
        <w:t>. This study was approved by the Fudan University School of Medicine Animal Care and Use Committee and was performed in accordance with the guidelines of the International Association for the Study of Pain.</w:t>
      </w:r>
    </w:p>
    <w:p w14:paraId="10E19341" w14:textId="77777777" w:rsidR="00A77B3E" w:rsidRPr="00F82676" w:rsidRDefault="00A77B3E" w:rsidP="00F82676">
      <w:pPr>
        <w:spacing w:line="360" w:lineRule="auto"/>
        <w:ind w:firstLine="240"/>
        <w:jc w:val="both"/>
        <w:rPr>
          <w:rFonts w:ascii="Book Antiqua" w:hAnsi="Book Antiqua"/>
        </w:rPr>
      </w:pPr>
    </w:p>
    <w:p w14:paraId="38DAED5F"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CRD test for visceral hyperalgesia</w:t>
      </w:r>
    </w:p>
    <w:p w14:paraId="41D1174D"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Briefly, rats were sedated with isoflurane for 1 min in a sealed cage connected to an animal anesthesia machine, and a flexible balloon guide wire (received as a gift from the Vascular Intervention Department of Jinshan Hospital of Fudan University) was then quickly inserted approximately 2.0 cm into the descending colon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the anus and firmly fixed with adhesive tape. The rats were placed in a restraint chamber that prevented them from escaping or turning around and allowed to adapt for 15 min. CRD was </w:t>
      </w:r>
      <w:r w:rsidRPr="00F82676">
        <w:rPr>
          <w:rFonts w:ascii="Book Antiqua" w:eastAsia="Book Antiqua" w:hAnsi="Book Antiqua" w:cs="Book Antiqua"/>
          <w:color w:val="000000"/>
        </w:rPr>
        <w:lastRenderedPageBreak/>
        <w:t>generated by slowly inflating the balloon to a constant pressure using a balloon vasodilation catheter to control inflation. The balloon was inflated to 15, 30, 45 and 60 mmHg for 20 s, followed by a resting interval of 5 min, and this process was repeated 3 times to achieve an accurate result. The responses of the animals to CRD were carefully observed until pain-related behaviors were observed. AWR scores were graded on a scale of 0–4</w:t>
      </w:r>
      <w:r w:rsidRPr="00F82676">
        <w:rPr>
          <w:rFonts w:ascii="Book Antiqua" w:eastAsia="Book Antiqua" w:hAnsi="Book Antiqua" w:cs="Book Antiqua"/>
          <w:color w:val="000000"/>
          <w:vertAlign w:val="superscript"/>
        </w:rPr>
        <w:t>[21]</w:t>
      </w:r>
      <w:r w:rsidRPr="00F82676">
        <w:rPr>
          <w:rFonts w:ascii="Book Antiqua" w:eastAsia="Book Antiqua" w:hAnsi="Book Antiqua" w:cs="Book Antiqua"/>
          <w:color w:val="000000"/>
        </w:rPr>
        <w:t xml:space="preserve"> (0, normal behavior; 2, contraction of abdominal muscles; 3, lifting of the abdominal wall; 4, body arching and lifting of pelvic structures). The final score was calculated from the mean scores of three data points.</w:t>
      </w:r>
    </w:p>
    <w:p w14:paraId="0D77AAE2" w14:textId="77777777" w:rsidR="006E780D" w:rsidRPr="00F82676" w:rsidRDefault="006E780D" w:rsidP="00F82676">
      <w:pPr>
        <w:spacing w:line="360" w:lineRule="auto"/>
        <w:jc w:val="both"/>
        <w:rPr>
          <w:rFonts w:ascii="Book Antiqua" w:hAnsi="Book Antiqua" w:cs="Book Antiqua"/>
          <w:b/>
          <w:bCs/>
          <w:color w:val="000000"/>
          <w:lang w:eastAsia="zh-CN"/>
        </w:rPr>
      </w:pPr>
    </w:p>
    <w:p w14:paraId="42E365A3"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Recordings of fecal weight and fecal water content</w:t>
      </w:r>
    </w:p>
    <w:p w14:paraId="28BEE74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Fecal weight and fecal water content</w:t>
      </w:r>
      <w:r w:rsidRPr="00F82676">
        <w:rPr>
          <w:rFonts w:ascii="Book Antiqua" w:eastAsia="Book Antiqua" w:hAnsi="Book Antiqua" w:cs="Book Antiqua"/>
          <w:b/>
          <w:bCs/>
          <w:color w:val="000000"/>
        </w:rPr>
        <w:t xml:space="preserve"> </w:t>
      </w:r>
      <w:r w:rsidRPr="00F82676">
        <w:rPr>
          <w:rFonts w:ascii="Book Antiqua" w:eastAsia="Book Antiqua" w:hAnsi="Book Antiqua" w:cs="Book Antiqua"/>
          <w:color w:val="000000"/>
        </w:rPr>
        <w:t>were recorded on Day 19 to evaluate the establishment of the IBS-D rat model. To measure the fecal weight and fecal water content, the feces expelled by each rat were collected and recorded after 3 h. The feces were weighed again after drying in an oven. Fecal water content</w:t>
      </w:r>
      <w:r w:rsidR="006E780D"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[wet fecal weight (g)-dried fecal weight (g)]/wet fecal weight (g) × 100</w:t>
      </w:r>
      <w:proofErr w:type="gramStart"/>
      <w:r w:rsidRPr="00F82676">
        <w:rPr>
          <w:rFonts w:ascii="Book Antiqua" w:eastAsia="Book Antiqua" w:hAnsi="Book Antiqua" w:cs="Book Antiqua"/>
          <w:color w:val="000000"/>
        </w:rPr>
        <w:t>%</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19]</w:t>
      </w:r>
      <w:r w:rsidRPr="00F82676">
        <w:rPr>
          <w:rFonts w:ascii="Book Antiqua" w:eastAsia="Book Antiqua" w:hAnsi="Book Antiqua" w:cs="Book Antiqua"/>
          <w:color w:val="000000"/>
        </w:rPr>
        <w:t>.</w:t>
      </w:r>
    </w:p>
    <w:p w14:paraId="3EBB1FBA" w14:textId="77777777" w:rsidR="00A77B3E" w:rsidRPr="00F82676" w:rsidRDefault="00A77B3E" w:rsidP="00F82676">
      <w:pPr>
        <w:spacing w:line="360" w:lineRule="auto"/>
        <w:ind w:firstLine="240"/>
        <w:jc w:val="both"/>
        <w:rPr>
          <w:rFonts w:ascii="Book Antiqua" w:hAnsi="Book Antiqua"/>
        </w:rPr>
      </w:pPr>
    </w:p>
    <w:p w14:paraId="2BBCFE5C"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Histological examination of the colon</w:t>
      </w:r>
    </w:p>
    <w:p w14:paraId="0C76D67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For histological experiments, distal colon tissue from each rat was fixed in 4% paraformaldehyde, embedded in paraffin, and cut into 4 </w:t>
      </w:r>
      <w:proofErr w:type="spellStart"/>
      <w:r w:rsidR="006E780D" w:rsidRPr="00F82676">
        <w:rPr>
          <w:rFonts w:ascii="Book Antiqua" w:eastAsia="Book Antiqua" w:hAnsi="Book Antiqua" w:cs="Book Antiqua"/>
          <w:color w:val="000000"/>
        </w:rPr>
        <w:t>μ</w:t>
      </w:r>
      <w:r w:rsidRPr="00F82676">
        <w:rPr>
          <w:rFonts w:ascii="Book Antiqua" w:eastAsia="Book Antiqua" w:hAnsi="Book Antiqua" w:cs="Book Antiqua"/>
          <w:color w:val="000000"/>
        </w:rPr>
        <w:t>m</w:t>
      </w:r>
      <w:proofErr w:type="spellEnd"/>
      <w:r w:rsidRPr="00F82676">
        <w:rPr>
          <w:rFonts w:ascii="Book Antiqua" w:eastAsia="Book Antiqua" w:hAnsi="Book Antiqua" w:cs="Book Antiqua"/>
          <w:color w:val="000000"/>
        </w:rPr>
        <w:t xml:space="preserve"> section</w:t>
      </w:r>
      <w:r w:rsidR="00C214E9" w:rsidRPr="00F82676">
        <w:rPr>
          <w:rFonts w:ascii="Book Antiqua" w:eastAsia="Book Antiqua" w:hAnsi="Book Antiqua" w:cs="Book Antiqua"/>
          <w:color w:val="000000"/>
        </w:rPr>
        <w:t>s. Sections were stained with H</w:t>
      </w:r>
      <w:r w:rsidRPr="00F82676">
        <w:rPr>
          <w:rFonts w:ascii="Book Antiqua" w:eastAsia="Book Antiqua" w:hAnsi="Book Antiqua" w:cs="Book Antiqua"/>
          <w:color w:val="000000"/>
        </w:rPr>
        <w:t>E and scored for histopathological structures by a pathologist.</w:t>
      </w:r>
    </w:p>
    <w:p w14:paraId="460E0179" w14:textId="77777777" w:rsidR="00A77B3E" w:rsidRPr="00F82676" w:rsidRDefault="00A77B3E" w:rsidP="00F82676">
      <w:pPr>
        <w:spacing w:line="360" w:lineRule="auto"/>
        <w:ind w:firstLine="240"/>
        <w:jc w:val="both"/>
        <w:rPr>
          <w:rFonts w:ascii="Book Antiqua" w:hAnsi="Book Antiqua"/>
        </w:rPr>
      </w:pPr>
    </w:p>
    <w:p w14:paraId="225B56ED"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ELISA</w:t>
      </w:r>
    </w:p>
    <w:p w14:paraId="25227F0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Mucosal samples and muscular samples were homogenized in a prepared ice-cold 100 </w:t>
      </w:r>
      <w:proofErr w:type="spellStart"/>
      <w:r w:rsidRPr="00F82676">
        <w:rPr>
          <w:rFonts w:ascii="Book Antiqua" w:eastAsia="Book Antiqua" w:hAnsi="Book Antiqua" w:cs="Book Antiqua"/>
          <w:color w:val="000000"/>
        </w:rPr>
        <w:t>nM</w:t>
      </w:r>
      <w:proofErr w:type="spellEnd"/>
      <w:r w:rsidRPr="00F82676">
        <w:rPr>
          <w:rFonts w:ascii="Book Antiqua" w:eastAsia="Book Antiqua" w:hAnsi="Book Antiqua" w:cs="Book Antiqua"/>
          <w:color w:val="000000"/>
        </w:rPr>
        <w:t xml:space="preserve"> Tris mixture containing protease inhibitors (</w:t>
      </w:r>
      <w:proofErr w:type="spellStart"/>
      <w:r w:rsidRPr="00F82676">
        <w:rPr>
          <w:rFonts w:ascii="Book Antiqua" w:eastAsia="Book Antiqua" w:hAnsi="Book Antiqua" w:cs="Book Antiqua"/>
          <w:color w:val="000000"/>
        </w:rPr>
        <w:t>Beyotime</w:t>
      </w:r>
      <w:proofErr w:type="spellEnd"/>
      <w:r w:rsidRPr="00F82676">
        <w:rPr>
          <w:rFonts w:ascii="Book Antiqua" w:eastAsia="Book Antiqua" w:hAnsi="Book Antiqua" w:cs="Book Antiqua"/>
          <w:color w:val="000000"/>
        </w:rPr>
        <w:t xml:space="preserve">, Shanghai, China) supplemented with 1 mmol/L </w:t>
      </w:r>
      <w:proofErr w:type="spellStart"/>
      <w:r w:rsidRPr="00F82676">
        <w:rPr>
          <w:rFonts w:ascii="Book Antiqua" w:eastAsia="Book Antiqua" w:hAnsi="Book Antiqua" w:cs="Book Antiqua"/>
          <w:color w:val="000000"/>
        </w:rPr>
        <w:t>phenylmethanesulfonyl</w:t>
      </w:r>
      <w:proofErr w:type="spellEnd"/>
      <w:r w:rsidRPr="00F82676">
        <w:rPr>
          <w:rFonts w:ascii="Book Antiqua" w:eastAsia="Book Antiqua" w:hAnsi="Book Antiqua" w:cs="Book Antiqua"/>
          <w:color w:val="000000"/>
        </w:rPr>
        <w:t xml:space="preserve"> fluoride. The mucosal and muscular samples were centrifuged at 12000 × g for 15 min at 4 °C. The homogenates were centrifuged at low temperature for 20 min at 3000 rpm. The protein concentration in the supernatant was detected on a Nanodrop 2000 (</w:t>
      </w:r>
      <w:proofErr w:type="spellStart"/>
      <w:r w:rsidRPr="00F82676">
        <w:rPr>
          <w:rFonts w:ascii="Book Antiqua" w:eastAsia="Book Antiqua" w:hAnsi="Book Antiqua" w:cs="Book Antiqua"/>
          <w:color w:val="000000"/>
        </w:rPr>
        <w:t>Thermo</w:t>
      </w:r>
      <w:proofErr w:type="spellEnd"/>
      <w:r w:rsidRPr="00F82676">
        <w:rPr>
          <w:rFonts w:ascii="Book Antiqua" w:eastAsia="Book Antiqua" w:hAnsi="Book Antiqua" w:cs="Book Antiqua"/>
          <w:color w:val="000000"/>
        </w:rPr>
        <w:t xml:space="preserve"> Fisher Scientific, Waltham, MA, United States). The concentrations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in the supernatants were detected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ELISA using specific kits (</w:t>
      </w:r>
      <w:proofErr w:type="spellStart"/>
      <w:r w:rsidRPr="00F82676">
        <w:rPr>
          <w:rFonts w:ascii="Book Antiqua" w:eastAsia="Book Antiqua" w:hAnsi="Book Antiqua" w:cs="Book Antiqua"/>
          <w:color w:val="000000"/>
        </w:rPr>
        <w:t>Jianglai</w:t>
      </w:r>
      <w:proofErr w:type="spellEnd"/>
      <w:r w:rsidRPr="00F82676">
        <w:rPr>
          <w:rFonts w:ascii="Book Antiqua" w:eastAsia="Book Antiqua" w:hAnsi="Book Antiqua" w:cs="Book Antiqua"/>
          <w:color w:val="000000"/>
        </w:rPr>
        <w:t xml:space="preserve"> bio, Shanghai, China). </w:t>
      </w:r>
      <w:r w:rsidRPr="00F82676">
        <w:rPr>
          <w:rFonts w:ascii="Book Antiqua" w:eastAsia="Book Antiqua" w:hAnsi="Book Antiqua" w:cs="Book Antiqua"/>
          <w:color w:val="000000"/>
        </w:rPr>
        <w:lastRenderedPageBreak/>
        <w:t>The detection range for this assay was 2.5–40 ng/</w:t>
      </w:r>
      <w:proofErr w:type="spellStart"/>
      <w:r w:rsidRPr="00F82676">
        <w:rPr>
          <w:rFonts w:ascii="Book Antiqua" w:eastAsia="Book Antiqua" w:hAnsi="Book Antiqua" w:cs="Book Antiqua"/>
          <w:color w:val="000000"/>
        </w:rPr>
        <w:t>mL.</w:t>
      </w:r>
      <w:proofErr w:type="spellEnd"/>
      <w:r w:rsidRPr="00F82676">
        <w:rPr>
          <w:rFonts w:ascii="Book Antiqua" w:eastAsia="Book Antiqua" w:hAnsi="Book Antiqua" w:cs="Book Antiqua"/>
          <w:color w:val="000000"/>
        </w:rPr>
        <w:t xml:space="preserve"> Each sample was measured in duplicate. Reactivity was assessed at 450 nm.</w:t>
      </w:r>
    </w:p>
    <w:p w14:paraId="376F89C8" w14:textId="77777777" w:rsidR="00A77B3E" w:rsidRPr="00F82676" w:rsidRDefault="00A77B3E" w:rsidP="00F82676">
      <w:pPr>
        <w:spacing w:line="360" w:lineRule="auto"/>
        <w:ind w:firstLine="240"/>
        <w:jc w:val="both"/>
        <w:rPr>
          <w:rFonts w:ascii="Book Antiqua" w:hAnsi="Book Antiqua"/>
        </w:rPr>
      </w:pPr>
    </w:p>
    <w:p w14:paraId="4D058284"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Quantitative real-time RT</w:t>
      </w:r>
      <w:r w:rsidR="006E780D" w:rsidRPr="00F82676">
        <w:rPr>
          <w:rFonts w:ascii="Book Antiqua" w:hAnsi="Book Antiqua"/>
          <w:b/>
          <w:bCs/>
          <w:i/>
          <w:color w:val="000000"/>
          <w:lang w:eastAsia="zh-CN"/>
        </w:rPr>
        <w:t>-</w:t>
      </w:r>
      <w:r w:rsidRPr="00F82676">
        <w:rPr>
          <w:rFonts w:ascii="Book Antiqua" w:eastAsia="Book Antiqua" w:hAnsi="Book Antiqua" w:cs="Book Antiqua"/>
          <w:b/>
          <w:bCs/>
          <w:i/>
          <w:color w:val="000000"/>
        </w:rPr>
        <w:t>PCR</w:t>
      </w:r>
    </w:p>
    <w:p w14:paraId="676CD90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Total RNA was extracted from colon samples with </w:t>
      </w:r>
      <w:proofErr w:type="spellStart"/>
      <w:r w:rsidRPr="00F82676">
        <w:rPr>
          <w:rFonts w:ascii="Book Antiqua" w:eastAsia="Book Antiqua" w:hAnsi="Book Antiqua" w:cs="Book Antiqua"/>
          <w:color w:val="000000"/>
        </w:rPr>
        <w:t>TRIzol</w:t>
      </w:r>
      <w:proofErr w:type="spellEnd"/>
      <w:r w:rsidRPr="00F82676">
        <w:rPr>
          <w:rFonts w:ascii="Book Antiqua" w:eastAsia="Book Antiqua" w:hAnsi="Book Antiqua" w:cs="Book Antiqua"/>
          <w:color w:val="000000"/>
        </w:rPr>
        <w:t xml:space="preserve"> reagent (</w:t>
      </w:r>
      <w:proofErr w:type="spellStart"/>
      <w:r w:rsidRPr="00F82676">
        <w:rPr>
          <w:rFonts w:ascii="Book Antiqua" w:eastAsia="Book Antiqua" w:hAnsi="Book Antiqua" w:cs="Book Antiqua"/>
          <w:color w:val="000000"/>
        </w:rPr>
        <w:t>Tiangen</w:t>
      </w:r>
      <w:proofErr w:type="spellEnd"/>
      <w:r w:rsidRPr="00F82676">
        <w:rPr>
          <w:rFonts w:ascii="Book Antiqua" w:eastAsia="Book Antiqua" w:hAnsi="Book Antiqua" w:cs="Book Antiqua"/>
          <w:color w:val="000000"/>
        </w:rPr>
        <w:t xml:space="preserve"> Biotech, Beijing, China). SYBR Green quantitative RT</w:t>
      </w:r>
      <w:r w:rsidR="00D113B3" w:rsidRPr="00F82676">
        <w:rPr>
          <w:rFonts w:ascii="Book Antiqua" w:hAnsi="Book Antiqua" w:cs="Book Antiqua"/>
          <w:color w:val="000000"/>
          <w:lang w:eastAsia="zh-CN"/>
        </w:rPr>
        <w:t>-</w:t>
      </w:r>
      <w:r w:rsidRPr="00F82676">
        <w:rPr>
          <w:rFonts w:ascii="Book Antiqua" w:eastAsia="Book Antiqua" w:hAnsi="Book Antiqua" w:cs="Book Antiqua"/>
          <w:color w:val="000000"/>
        </w:rPr>
        <w:t>PCR was performed to determine the expression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and TRPV1 genes with a 7900HT Fast </w:t>
      </w:r>
      <w:r w:rsidR="00D113B3" w:rsidRPr="00F82676">
        <w:rPr>
          <w:rFonts w:ascii="Book Antiqua" w:hAnsi="Book Antiqua" w:cs="Book Antiqua"/>
          <w:color w:val="000000"/>
          <w:lang w:eastAsia="zh-CN"/>
        </w:rPr>
        <w:t>r</w:t>
      </w:r>
      <w:r w:rsidRPr="00F82676">
        <w:rPr>
          <w:rFonts w:ascii="Book Antiqua" w:eastAsia="Book Antiqua" w:hAnsi="Book Antiqua" w:cs="Book Antiqua"/>
          <w:color w:val="000000"/>
        </w:rPr>
        <w:t>eal-</w:t>
      </w:r>
      <w:r w:rsidR="00D113B3" w:rsidRPr="00F82676">
        <w:rPr>
          <w:rFonts w:ascii="Book Antiqua" w:hAnsi="Book Antiqua" w:cs="Book Antiqua"/>
          <w:color w:val="000000"/>
          <w:lang w:eastAsia="zh-CN"/>
        </w:rPr>
        <w:t>t</w:t>
      </w:r>
      <w:r w:rsidRPr="00F82676">
        <w:rPr>
          <w:rFonts w:ascii="Book Antiqua" w:eastAsia="Book Antiqua" w:hAnsi="Book Antiqua" w:cs="Book Antiqua"/>
          <w:color w:val="000000"/>
        </w:rPr>
        <w:t>ime PCR system (Applied Biosystems, Foster City, CA, U</w:t>
      </w:r>
      <w:r w:rsidR="000B0F7F" w:rsidRPr="00F82676">
        <w:rPr>
          <w:rFonts w:ascii="Book Antiqua" w:hAnsi="Book Antiqua" w:cs="Book Antiqua"/>
          <w:color w:val="000000"/>
          <w:lang w:eastAsia="zh-CN"/>
        </w:rPr>
        <w:t>nited States</w:t>
      </w:r>
      <w:r w:rsidRPr="00F82676">
        <w:rPr>
          <w:rFonts w:ascii="Book Antiqua" w:eastAsia="Book Antiqua" w:hAnsi="Book Antiqua" w:cs="Book Antiqua"/>
          <w:color w:val="000000"/>
        </w:rPr>
        <w:t>) according to the instructions of the SYBR Premix EX Taq Kit (Takara Biotechnology, Dalian, China). Control quantitative reactions were performed in the absence of cDNA template. β-Actin was used as the reference gene. The primer sequences are shown in Table 1.</w:t>
      </w:r>
    </w:p>
    <w:p w14:paraId="55CE7134" w14:textId="77777777" w:rsidR="00A77B3E" w:rsidRPr="00F82676" w:rsidRDefault="00A77B3E" w:rsidP="00F82676">
      <w:pPr>
        <w:spacing w:line="360" w:lineRule="auto"/>
        <w:ind w:firstLine="240"/>
        <w:jc w:val="both"/>
        <w:rPr>
          <w:rFonts w:ascii="Book Antiqua" w:hAnsi="Book Antiqua"/>
        </w:rPr>
      </w:pPr>
    </w:p>
    <w:p w14:paraId="6BD9B04E"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Immunohistochemistry</w:t>
      </w:r>
    </w:p>
    <w:p w14:paraId="194D871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Biopsy samples from participants and colon tissues from rats were fixed in 4% formalin, and 4 </w:t>
      </w:r>
      <w:proofErr w:type="spellStart"/>
      <w:r w:rsidR="00A13020" w:rsidRPr="00F82676">
        <w:rPr>
          <w:rFonts w:ascii="Book Antiqua" w:eastAsia="Book Antiqua" w:hAnsi="Book Antiqua" w:cs="Book Antiqua"/>
          <w:color w:val="000000"/>
        </w:rPr>
        <w:t>μ</w:t>
      </w:r>
      <w:r w:rsidRPr="00F82676">
        <w:rPr>
          <w:rFonts w:ascii="Book Antiqua" w:eastAsia="Book Antiqua" w:hAnsi="Book Antiqua" w:cs="Book Antiqua"/>
          <w:color w:val="000000"/>
        </w:rPr>
        <w:t>m</w:t>
      </w:r>
      <w:proofErr w:type="spellEnd"/>
      <w:r w:rsidRPr="00F82676">
        <w:rPr>
          <w:rFonts w:ascii="Book Antiqua" w:eastAsia="Book Antiqua" w:hAnsi="Book Antiqua" w:cs="Book Antiqua"/>
          <w:color w:val="000000"/>
        </w:rPr>
        <w:t xml:space="preserve"> thick sections were used for </w:t>
      </w:r>
      <w:proofErr w:type="spellStart"/>
      <w:r w:rsidRPr="00F82676">
        <w:rPr>
          <w:rFonts w:ascii="Book Antiqua" w:eastAsia="Book Antiqua" w:hAnsi="Book Antiqua" w:cs="Book Antiqua"/>
          <w:color w:val="000000"/>
        </w:rPr>
        <w:t>immunohistological</w:t>
      </w:r>
      <w:proofErr w:type="spellEnd"/>
      <w:r w:rsidRPr="00F82676">
        <w:rPr>
          <w:rFonts w:ascii="Book Antiqua" w:eastAsia="Book Antiqua" w:hAnsi="Book Antiqua" w:cs="Book Antiqua"/>
          <w:color w:val="000000"/>
        </w:rPr>
        <w:t xml:space="preserve"> analyses. Following routine deparaffinization, rehydration and antigen retrieval, the sections were incubated with a rabbit anti-TRPV1 polyclonal antibody (1:300, AB1029) and mouse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(1:500, AB194333) overnight at 4 °C. Next, the sections were incubated at room temperature for 2 h with a horseradish peroxidase-conjugated secondary antibody (</w:t>
      </w:r>
      <w:proofErr w:type="spellStart"/>
      <w:r w:rsidRPr="00F82676">
        <w:rPr>
          <w:rFonts w:ascii="Book Antiqua" w:eastAsia="Book Antiqua" w:hAnsi="Book Antiqua" w:cs="Book Antiqua"/>
          <w:color w:val="000000"/>
        </w:rPr>
        <w:t>Jingmei</w:t>
      </w:r>
      <w:proofErr w:type="spellEnd"/>
      <w:r w:rsidRPr="00F82676">
        <w:rPr>
          <w:rFonts w:ascii="Book Antiqua" w:eastAsia="Book Antiqua" w:hAnsi="Book Antiqua" w:cs="Book Antiqua"/>
          <w:color w:val="000000"/>
        </w:rPr>
        <w:t xml:space="preserve"> Biological Engineering Co., Shenzhen, China). Visualization involved the use of diaminobenzidine as a chromogen. Subsequently, the slides were counterstained with hematoxylin and examined under a light microscope (Olympus, Tokyo, Japan).</w:t>
      </w:r>
    </w:p>
    <w:p w14:paraId="4E434BDA" w14:textId="77777777" w:rsidR="00A77B3E" w:rsidRPr="00F82676" w:rsidRDefault="00A77B3E" w:rsidP="00F82676">
      <w:pPr>
        <w:spacing w:line="360" w:lineRule="auto"/>
        <w:ind w:firstLine="240"/>
        <w:jc w:val="both"/>
        <w:rPr>
          <w:rFonts w:ascii="Book Antiqua" w:hAnsi="Book Antiqua"/>
        </w:rPr>
      </w:pPr>
    </w:p>
    <w:p w14:paraId="06C1B846"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Tissue immunofluorescence</w:t>
      </w:r>
    </w:p>
    <w:p w14:paraId="50C7133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Colonic tissue samples collected from rats and biopsy samples from participants were perfused with saline followed by fixative containing 4% paraformaldehyde. Sections of colonic tissues were incubated with a rabbit anti-TRPV1 polyclonal antibody (1:300, AB1029), mouse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(1:200, AB194333) or human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polyclonal antibody (1:200, MAB10322) overnight at 4</w:t>
      </w:r>
      <w:r w:rsidR="00A13020" w:rsidRPr="00F82676">
        <w:rPr>
          <w:rFonts w:ascii="Book Antiqua" w:hAnsi="Book Antiqua" w:cs="Book Antiqua"/>
          <w:color w:val="000000"/>
          <w:lang w:eastAsia="zh-CN"/>
        </w:rPr>
        <w:t xml:space="preserve"> </w:t>
      </w:r>
      <w:r w:rsidRPr="00F82676">
        <w:rPr>
          <w:rFonts w:eastAsia="Book Antiqua"/>
          <w:color w:val="000000"/>
          <w:vertAlign w:val="superscript"/>
        </w:rPr>
        <w:t>ᵒ</w:t>
      </w:r>
      <w:r w:rsidRPr="00F82676">
        <w:rPr>
          <w:rFonts w:ascii="Book Antiqua" w:eastAsia="Book Antiqua" w:hAnsi="Book Antiqua" w:cs="Book Antiqua"/>
          <w:color w:val="000000"/>
        </w:rPr>
        <w:t xml:space="preserve">C, followed by donkey anti-rabbit and anti-mouse secondary antibodies at a dilution of 1:200 (Sigma). Sections of </w:t>
      </w:r>
      <w:r w:rsidRPr="00F82676">
        <w:rPr>
          <w:rFonts w:ascii="Book Antiqua" w:eastAsia="Book Antiqua" w:hAnsi="Book Antiqua" w:cs="Book Antiqua"/>
          <w:color w:val="000000"/>
        </w:rPr>
        <w:lastRenderedPageBreak/>
        <w:t xml:space="preserve">colonic tissues from rats were </w:t>
      </w:r>
      <w:proofErr w:type="spellStart"/>
      <w:r w:rsidRPr="00F82676">
        <w:rPr>
          <w:rFonts w:ascii="Book Antiqua" w:eastAsia="Book Antiqua" w:hAnsi="Book Antiqua" w:cs="Book Antiqua"/>
          <w:color w:val="000000"/>
        </w:rPr>
        <w:t>costained</w:t>
      </w:r>
      <w:proofErr w:type="spellEnd"/>
      <w:r w:rsidRPr="00F82676">
        <w:rPr>
          <w:rFonts w:ascii="Book Antiqua" w:eastAsia="Book Antiqua" w:hAnsi="Book Antiqua" w:cs="Book Antiqua"/>
          <w:color w:val="000000"/>
        </w:rPr>
        <w:t xml:space="preserve"> with mouse anti-5-HT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(1:100, AB194333), mouse anti-TRPV1 (1:200, </w:t>
      </w:r>
      <w:proofErr w:type="spellStart"/>
      <w:r w:rsidRPr="00F82676">
        <w:rPr>
          <w:rFonts w:ascii="Book Antiqua" w:eastAsia="Book Antiqua" w:hAnsi="Book Antiqua" w:cs="Book Antiqua"/>
          <w:color w:val="000000"/>
        </w:rPr>
        <w:t>Proteintech</w:t>
      </w:r>
      <w:proofErr w:type="spellEnd"/>
      <w:r w:rsidRPr="00F82676">
        <w:rPr>
          <w:rFonts w:ascii="Book Antiqua" w:eastAsia="Book Antiqua" w:hAnsi="Book Antiqua" w:cs="Book Antiqua"/>
          <w:color w:val="000000"/>
        </w:rPr>
        <w:t>), rabbit anti-E</w:t>
      </w:r>
      <w:r w:rsidR="00A13020" w:rsidRPr="00F82676">
        <w:rPr>
          <w:rFonts w:ascii="Book Antiqua" w:eastAsia="Book Antiqua" w:hAnsi="Book Antiqua" w:cs="Book Antiqua"/>
          <w:color w:val="000000"/>
        </w:rPr>
        <w:t>-</w:t>
      </w:r>
      <w:r w:rsidRPr="00F82676">
        <w:rPr>
          <w:rFonts w:ascii="Book Antiqua" w:eastAsia="Book Antiqua" w:hAnsi="Book Antiqua" w:cs="Book Antiqua"/>
          <w:color w:val="000000"/>
        </w:rPr>
        <w:t>cadherin (1:400, CST 3195), rabbit anti-</w:t>
      </w:r>
      <w:proofErr w:type="spellStart"/>
      <w:r w:rsidRPr="00F82676">
        <w:rPr>
          <w:rFonts w:ascii="Book Antiqua" w:eastAsia="Book Antiqua" w:hAnsi="Book Antiqua" w:cs="Book Antiqua"/>
          <w:color w:val="000000"/>
        </w:rPr>
        <w:t>pankeratin</w:t>
      </w:r>
      <w:proofErr w:type="spellEnd"/>
      <w:r w:rsidRPr="00F82676">
        <w:rPr>
          <w:rFonts w:ascii="Book Antiqua" w:eastAsia="Book Antiqua" w:hAnsi="Book Antiqua" w:cs="Book Antiqua"/>
          <w:color w:val="000000"/>
        </w:rPr>
        <w:t xml:space="preserve"> (1:1500, </w:t>
      </w:r>
      <w:proofErr w:type="spellStart"/>
      <w:r w:rsidRPr="00F82676">
        <w:rPr>
          <w:rFonts w:ascii="Book Antiqua" w:eastAsia="Book Antiqua" w:hAnsi="Book Antiqua" w:cs="Book Antiqua"/>
          <w:color w:val="000000"/>
        </w:rPr>
        <w:t>Proteintech</w:t>
      </w:r>
      <w:proofErr w:type="spellEnd"/>
      <w:r w:rsidRPr="00F82676">
        <w:rPr>
          <w:rFonts w:ascii="Book Antiqua" w:eastAsia="Book Antiqua" w:hAnsi="Book Antiqua" w:cs="Book Antiqua"/>
          <w:color w:val="000000"/>
        </w:rPr>
        <w:t>), anti-alpha smooth muscle actin (1:100, AB5694), and rabbit anti-</w:t>
      </w:r>
      <w:r w:rsidR="00D81282" w:rsidRPr="00F82676">
        <w:rPr>
          <w:rFonts w:ascii="Book Antiqua" w:eastAsia="Book Antiqua" w:hAnsi="Book Antiqua" w:cs="Book Antiqua"/>
          <w:color w:val="000000"/>
        </w:rPr>
        <w:t>PGP9.5</w:t>
      </w:r>
      <w:r w:rsidRPr="00F82676">
        <w:rPr>
          <w:rFonts w:ascii="Book Antiqua" w:eastAsia="Book Antiqua" w:hAnsi="Book Antiqua" w:cs="Book Antiqua"/>
          <w:color w:val="000000"/>
        </w:rPr>
        <w:t xml:space="preserve"> (1:1000, </w:t>
      </w:r>
      <w:proofErr w:type="spellStart"/>
      <w:r w:rsidRPr="00F82676">
        <w:rPr>
          <w:rFonts w:ascii="Book Antiqua" w:eastAsia="Book Antiqua" w:hAnsi="Book Antiqua" w:cs="Book Antiqua"/>
          <w:color w:val="000000"/>
        </w:rPr>
        <w:t>Proteintech</w:t>
      </w:r>
      <w:proofErr w:type="spellEnd"/>
      <w:r w:rsidRPr="00F82676">
        <w:rPr>
          <w:rFonts w:ascii="Book Antiqua" w:eastAsia="Book Antiqua" w:hAnsi="Book Antiqua" w:cs="Book Antiqua"/>
          <w:color w:val="000000"/>
        </w:rPr>
        <w:t>) primary antibodies; FITC-conjugated goat-anti-rabbit-</w:t>
      </w:r>
      <w:r w:rsidR="00A13020" w:rsidRPr="00F82676">
        <w:rPr>
          <w:rFonts w:ascii="Book Antiqua" w:eastAsia="Book Antiqua" w:hAnsi="Book Antiqua" w:cs="Book Antiqua"/>
          <w:color w:val="000000"/>
        </w:rPr>
        <w:t>immunoglobulin G (IgG)</w:t>
      </w:r>
      <w:r w:rsidRPr="00F82676">
        <w:rPr>
          <w:rFonts w:ascii="Book Antiqua" w:eastAsia="Book Antiqua" w:hAnsi="Book Antiqua" w:cs="Book Antiqua"/>
          <w:color w:val="000000"/>
        </w:rPr>
        <w:t xml:space="preserve"> antibody (1:200, Sigma); FITC-conjugated goat-anti-mouse-IgG antibody (1:200, Sigma); and FITC-conjugated goat-anti-guinea pig-IgG (1:200, Jackson </w:t>
      </w:r>
      <w:proofErr w:type="spellStart"/>
      <w:r w:rsidRPr="00F82676">
        <w:rPr>
          <w:rFonts w:ascii="Book Antiqua" w:eastAsia="Book Antiqua" w:hAnsi="Book Antiqua" w:cs="Book Antiqua"/>
          <w:color w:val="000000"/>
        </w:rPr>
        <w:t>ImmuoResearh</w:t>
      </w:r>
      <w:proofErr w:type="spellEnd"/>
      <w:r w:rsidRPr="00F82676">
        <w:rPr>
          <w:rFonts w:ascii="Book Antiqua" w:eastAsia="Book Antiqua" w:hAnsi="Book Antiqua" w:cs="Book Antiqua"/>
          <w:color w:val="000000"/>
        </w:rPr>
        <w:t xml:space="preserve">). All the antibodies were diluted in PBS containing 1% BSA. The specimens were identified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a confocal microscope (Carl Zeiss AG, Jena, Germany). The digitized images were captured by using an automated acquisition system (</w:t>
      </w:r>
      <w:proofErr w:type="spellStart"/>
      <w:r w:rsidRPr="00F82676">
        <w:rPr>
          <w:rFonts w:ascii="Book Antiqua" w:eastAsia="Book Antiqua" w:hAnsi="Book Antiqua" w:cs="Book Antiqua"/>
          <w:color w:val="000000"/>
        </w:rPr>
        <w:t>TissueFAXS</w:t>
      </w:r>
      <w:proofErr w:type="spellEnd"/>
      <w:r w:rsidRPr="00F82676">
        <w:rPr>
          <w:rFonts w:ascii="Book Antiqua" w:eastAsia="Book Antiqua" w:hAnsi="Book Antiqua" w:cs="Book Antiqua"/>
          <w:color w:val="000000"/>
        </w:rPr>
        <w:t xml:space="preserve"> Plus, </w:t>
      </w:r>
      <w:proofErr w:type="spellStart"/>
      <w:r w:rsidRPr="00F82676">
        <w:rPr>
          <w:rFonts w:ascii="Book Antiqua" w:eastAsia="Book Antiqua" w:hAnsi="Book Antiqua" w:cs="Book Antiqua"/>
          <w:color w:val="000000"/>
        </w:rPr>
        <w:t>TissueGnostics</w:t>
      </w:r>
      <w:proofErr w:type="spellEnd"/>
      <w:r w:rsidRPr="00F82676">
        <w:rPr>
          <w:rFonts w:ascii="Book Antiqua" w:eastAsia="Book Antiqua" w:hAnsi="Book Antiqua" w:cs="Book Antiqua"/>
          <w:color w:val="000000"/>
        </w:rPr>
        <w:t xml:space="preserve"> GmbH, Austria). Then,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receptor-immunoreactive (IR) cells surrounded by TRPV1-positive in one-third or more of the 5-HT</w:t>
      </w:r>
      <w:r w:rsidRPr="00F82676">
        <w:rPr>
          <w:rFonts w:ascii="Book Antiqua" w:eastAsia="Book Antiqua" w:hAnsi="Book Antiqua" w:cs="Book Antiqua"/>
          <w:color w:val="000000"/>
          <w:vertAlign w:val="subscript"/>
        </w:rPr>
        <w:t>2B</w:t>
      </w:r>
      <w:r w:rsidR="00A13020" w:rsidRPr="00F82676">
        <w:rPr>
          <w:rFonts w:ascii="Book Antiqua" w:eastAsia="Book Antiqua" w:hAnsi="Book Antiqua" w:cs="Book Antiqua"/>
          <w:color w:val="000000"/>
        </w:rPr>
        <w:t xml:space="preserve"> receptor</w:t>
      </w:r>
      <w:r w:rsidRPr="00F82676">
        <w:rPr>
          <w:rFonts w:ascii="Book Antiqua" w:eastAsia="Book Antiqua" w:hAnsi="Book Antiqua" w:cs="Book Antiqua"/>
          <w:color w:val="000000"/>
        </w:rPr>
        <w:t>-immunoreactive circumference were counted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perscript"/>
        </w:rPr>
        <w:t>+</w:t>
      </w:r>
      <w:r w:rsidRPr="00F82676">
        <w:rPr>
          <w:rFonts w:ascii="Book Antiqua" w:eastAsia="Book Antiqua" w:hAnsi="Book Antiqua" w:cs="Book Antiqua"/>
          <w:color w:val="000000"/>
        </w:rPr>
        <w:t>) and expressed as a percentage of total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IR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bscript"/>
        </w:rPr>
        <w:t>T</w:t>
      </w:r>
      <w:r w:rsidRPr="00F82676">
        <w:rPr>
          <w:rFonts w:ascii="Book Antiqua" w:eastAsia="Book Antiqua" w:hAnsi="Book Antiqua" w:cs="Book Antiqua"/>
          <w:color w:val="000000"/>
        </w:rPr>
        <w:t>) in the fields analyzed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perscript"/>
        </w:rPr>
        <w:t>+</w:t>
      </w:r>
      <w:r w:rsidRPr="00F82676">
        <w:rPr>
          <w:rFonts w:ascii="Book Antiqua" w:eastAsia="Book Antiqua" w:hAnsi="Book Antiqua" w:cs="Book Antiqua"/>
          <w:color w:val="000000"/>
        </w:rPr>
        <w:t>/5-HT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bscript"/>
        </w:rPr>
        <w:t>T</w:t>
      </w:r>
      <w:r w:rsidRPr="00F82676">
        <w:rPr>
          <w:rFonts w:ascii="Book Antiqua" w:eastAsia="Book Antiqua" w:hAnsi="Book Antiqua" w:cs="Book Antiqua"/>
          <w:color w:val="000000"/>
        </w:rPr>
        <w:t>). The data for each group were collected from 10 slides. A t test for two proportions was used to test the level of significance.</w:t>
      </w:r>
    </w:p>
    <w:p w14:paraId="003A2C1C" w14:textId="77777777" w:rsidR="00A77B3E" w:rsidRPr="00F82676" w:rsidRDefault="00A77B3E" w:rsidP="00F82676">
      <w:pPr>
        <w:spacing w:line="360" w:lineRule="auto"/>
        <w:ind w:firstLine="240"/>
        <w:jc w:val="both"/>
        <w:rPr>
          <w:rFonts w:ascii="Book Antiqua" w:hAnsi="Book Antiqua"/>
        </w:rPr>
      </w:pPr>
    </w:p>
    <w:p w14:paraId="52BAE7F1"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Statistical analysis</w:t>
      </w:r>
    </w:p>
    <w:p w14:paraId="6760E41D"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Depending on the distribution of the variables, Student's </w:t>
      </w:r>
      <w:r w:rsidRPr="00F82676">
        <w:rPr>
          <w:rFonts w:ascii="Book Antiqua" w:eastAsia="Book Antiqua" w:hAnsi="Book Antiqua" w:cs="Book Antiqua"/>
          <w:i/>
          <w:color w:val="000000"/>
        </w:rPr>
        <w:t>t</w:t>
      </w:r>
      <w:r w:rsidRPr="00F82676">
        <w:rPr>
          <w:rFonts w:ascii="Book Antiqua" w:eastAsia="Book Antiqua" w:hAnsi="Book Antiqua" w:cs="Book Antiqua"/>
          <w:color w:val="000000"/>
        </w:rPr>
        <w:t xml:space="preserve">-test, Chi-square test, or Wilcoxon rank sum was used to test for differences in parameters between groups. Continuous variables are presented as arithmetic mean </w:t>
      </w:r>
      <w:r w:rsidR="00A13020" w:rsidRPr="00F82676">
        <w:rPr>
          <w:rFonts w:ascii="Book Antiqua" w:eastAsia="Book Antiqua" w:hAnsi="Book Antiqua" w:cs="Book Antiqua"/>
          <w:color w:val="000000"/>
        </w:rPr>
        <w:t>±</w:t>
      </w:r>
      <w:r w:rsidR="00A13020" w:rsidRPr="00F82676">
        <w:rPr>
          <w:rFonts w:ascii="Book Antiqua" w:hAnsi="Book Antiqua" w:cs="Book Antiqua"/>
          <w:color w:val="000000"/>
          <w:lang w:eastAsia="zh-CN"/>
        </w:rPr>
        <w:t xml:space="preserve"> </w:t>
      </w:r>
      <w:r w:rsidR="00A13020" w:rsidRPr="00F82676">
        <w:rPr>
          <w:rFonts w:ascii="Book Antiqua" w:eastAsia="Book Antiqua" w:hAnsi="Book Antiqua" w:cs="Book Antiqua"/>
          <w:color w:val="000000"/>
        </w:rPr>
        <w:t>SD</w:t>
      </w:r>
      <w:r w:rsidRPr="00F82676">
        <w:rPr>
          <w:rFonts w:ascii="Book Antiqua" w:eastAsia="Book Antiqua" w:hAnsi="Book Antiqua" w:cs="Book Antiqua"/>
          <w:color w:val="000000"/>
        </w:rPr>
        <w:t xml:space="preserve">. Categorical variables are presented as numbers (percentages). Associations between two parameters were analyzed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Spearman's rank correlation. All statistical analyses were performed using R software (version 4.1.0) and GraphPad Prism (version 6.0). The statistical significance level was set at </w:t>
      </w:r>
      <w:r w:rsidRPr="00F82676">
        <w:rPr>
          <w:rFonts w:ascii="Book Antiqua" w:eastAsia="Book Antiqua" w:hAnsi="Book Antiqua" w:cs="Book Antiqua"/>
          <w:i/>
          <w:iCs/>
          <w:color w:val="000000"/>
        </w:rPr>
        <w:t>P</w:t>
      </w:r>
      <w:r w:rsidR="00F1347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&lt;</w:t>
      </w:r>
      <w:r w:rsidR="00F1347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0.05 (both sides). </w:t>
      </w:r>
    </w:p>
    <w:p w14:paraId="0B1C136A" w14:textId="77777777" w:rsidR="00A77B3E" w:rsidRPr="00F82676" w:rsidRDefault="00A77B3E" w:rsidP="00F82676">
      <w:pPr>
        <w:spacing w:line="360" w:lineRule="auto"/>
        <w:ind w:firstLine="480"/>
        <w:jc w:val="both"/>
        <w:rPr>
          <w:rFonts w:ascii="Book Antiqua" w:hAnsi="Book Antiqua"/>
        </w:rPr>
      </w:pPr>
    </w:p>
    <w:p w14:paraId="4F218C0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RESULTS</w:t>
      </w:r>
    </w:p>
    <w:p w14:paraId="55066739"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Group characteristics</w:t>
      </w:r>
    </w:p>
    <w:p w14:paraId="71B2DEC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The clinical characteristics of the IBS-D patients, IBS-C patients and control subjects are described in Table 2. No significant differences in age or sex were evident among the </w:t>
      </w:r>
      <w:r w:rsidRPr="00F82676">
        <w:rPr>
          <w:rFonts w:ascii="Book Antiqua" w:eastAsia="Book Antiqua" w:hAnsi="Book Antiqua" w:cs="Book Antiqua"/>
          <w:color w:val="000000"/>
        </w:rPr>
        <w:lastRenderedPageBreak/>
        <w:t>three groups. A total of 18 patients with IBS-D were examined, and the mean scores of severity of abdominal symptoms w</w:t>
      </w:r>
      <w:r w:rsidR="00CC377A" w:rsidRPr="00F82676">
        <w:rPr>
          <w:rFonts w:ascii="Book Antiqua" w:hAnsi="Book Antiqua" w:cs="Book Antiqua"/>
          <w:color w:val="000000"/>
          <w:lang w:eastAsia="zh-CN"/>
        </w:rPr>
        <w:t>ere</w:t>
      </w:r>
      <w:r w:rsidRPr="00F82676">
        <w:rPr>
          <w:rFonts w:ascii="Book Antiqua" w:eastAsia="Book Antiqua" w:hAnsi="Book Antiqua" w:cs="Book Antiqua"/>
          <w:color w:val="000000"/>
        </w:rPr>
        <w:t xml:space="preserve"> significantly greater in IBS-D patients than in controls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&lt; 0.001). The mean frequency of abdominal symptoms was significantly greater in IBS-D patients than in controls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&lt; 0.001). The mean scores of severity of abdominal symptoms in the IBS-C patients w</w:t>
      </w:r>
      <w:r w:rsidR="004A3A06" w:rsidRPr="00F82676">
        <w:rPr>
          <w:rFonts w:ascii="Book Antiqua" w:hAnsi="Book Antiqua" w:cs="Book Antiqua"/>
          <w:color w:val="000000"/>
          <w:lang w:eastAsia="zh-CN"/>
        </w:rPr>
        <w:t>ere</w:t>
      </w:r>
      <w:r w:rsidRPr="00F82676">
        <w:rPr>
          <w:rFonts w:ascii="Book Antiqua" w:eastAsia="Book Antiqua" w:hAnsi="Book Antiqua" w:cs="Book Antiqua"/>
          <w:color w:val="000000"/>
        </w:rPr>
        <w:t xml:space="preserve"> significantly greater than that in the controls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&lt; 0.001). The mean frequency of abdominal symptoms in IBS-C patients was markedly greater than that in control patients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&lt; 0.001). We observed no significant differences between the IBS-D and IBS-C groups.</w:t>
      </w:r>
    </w:p>
    <w:p w14:paraId="76188546" w14:textId="77777777" w:rsidR="00A77B3E" w:rsidRPr="00F82676" w:rsidRDefault="00A77B3E" w:rsidP="00F82676">
      <w:pPr>
        <w:spacing w:line="360" w:lineRule="auto"/>
        <w:ind w:firstLine="240"/>
        <w:jc w:val="both"/>
        <w:rPr>
          <w:rFonts w:ascii="Book Antiqua" w:hAnsi="Book Antiqua"/>
        </w:rPr>
      </w:pPr>
    </w:p>
    <w:p w14:paraId="25BDD5AD"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Measurement of the 5-HT</w:t>
      </w:r>
      <w:r w:rsidRPr="00F82676">
        <w:rPr>
          <w:rFonts w:ascii="Book Antiqua" w:eastAsia="Book Antiqua" w:hAnsi="Book Antiqua" w:cs="Book Antiqua"/>
          <w:b/>
          <w:bCs/>
          <w:i/>
          <w:color w:val="000000"/>
          <w:vertAlign w:val="subscript"/>
        </w:rPr>
        <w:t>2B</w:t>
      </w:r>
      <w:r w:rsidRPr="00F82676">
        <w:rPr>
          <w:rFonts w:ascii="Book Antiqua" w:eastAsia="Book Antiqua" w:hAnsi="Book Antiqua" w:cs="Book Antiqua"/>
          <w:b/>
          <w:bCs/>
          <w:i/>
          <w:color w:val="000000"/>
        </w:rPr>
        <w:t xml:space="preserve"> receptor in the intestinal mucosa</w:t>
      </w:r>
    </w:p>
    <w:p w14:paraId="7EBB227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Compared with healthy controls, IBS-D patients exhibited significant upregulation of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the intestinal mucosa (IBS-D: 11.78</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D0261C" w:rsidRPr="00F82676">
        <w:rPr>
          <w:rFonts w:ascii="Book Antiqua" w:hAnsi="Book Antiqua" w:cs="Book Antiqua"/>
          <w:color w:val="000000"/>
          <w:lang w:eastAsia="zh-CN"/>
        </w:rPr>
        <w:t xml:space="preserve"> </w:t>
      </w:r>
      <w:r w:rsidR="00D0261C" w:rsidRPr="00F82676">
        <w:rPr>
          <w:rFonts w:ascii="Book Antiqua" w:eastAsia="Book Antiqua" w:hAnsi="Book Antiqua" w:cs="Book Antiqua"/>
          <w:color w:val="000000"/>
        </w:rPr>
        <w:t xml:space="preserve">1.67 ng/mg protein </w:t>
      </w:r>
      <w:r w:rsidR="00D0261C" w:rsidRPr="00F82676">
        <w:rPr>
          <w:rFonts w:ascii="Book Antiqua" w:eastAsia="Book Antiqua" w:hAnsi="Book Antiqua" w:cs="Book Antiqua"/>
          <w:i/>
          <w:color w:val="000000"/>
        </w:rPr>
        <w:t>vs</w:t>
      </w:r>
      <w:r w:rsidRPr="00F82676">
        <w:rPr>
          <w:rFonts w:ascii="Book Antiqua" w:eastAsia="Book Antiqua" w:hAnsi="Book Antiqua" w:cs="Book Antiqua"/>
          <w:color w:val="000000"/>
        </w:rPr>
        <w:t xml:space="preserve"> healthy controls: 5.22</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1.95 ng/mg protein,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&lt; 0.001) (Figure 1A). Compared with healthy controls, IBS-C patients also exhibited slight upregulation of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the intestinal mucosa, but there was no significant difference between the IBS-C group and healthy controls (IBS-C: 6.08</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1.75 ng/mg protein vs. healthy controls: 5.22</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w:t>
      </w:r>
      <w:r w:rsidR="00D0261C" w:rsidRPr="00F82676">
        <w:rPr>
          <w:rFonts w:ascii="Book Antiqua" w:hAnsi="Book Antiqua" w:cs="Book Antiqua"/>
          <w:color w:val="000000"/>
          <w:lang w:eastAsia="zh-CN"/>
        </w:rPr>
        <w:t xml:space="preserve"> </w:t>
      </w:r>
      <w:r w:rsidRPr="00F82676">
        <w:rPr>
          <w:rFonts w:ascii="Book Antiqua" w:eastAsia="Book Antiqua" w:hAnsi="Book Antiqua" w:cs="Book Antiqua"/>
          <w:color w:val="000000"/>
        </w:rPr>
        <w:t xml:space="preserve">1.95 ng/mg protein,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 0.42) (Figure 1A). Therefore, we selected the IBS-D group as our research group.</w:t>
      </w:r>
    </w:p>
    <w:p w14:paraId="6C2525A9" w14:textId="77777777" w:rsidR="00A77B3E" w:rsidRPr="00F82676" w:rsidRDefault="00A77B3E" w:rsidP="00F82676">
      <w:pPr>
        <w:spacing w:line="360" w:lineRule="auto"/>
        <w:ind w:firstLine="240"/>
        <w:jc w:val="both"/>
        <w:rPr>
          <w:rFonts w:ascii="Book Antiqua" w:hAnsi="Book Antiqua"/>
        </w:rPr>
      </w:pPr>
    </w:p>
    <w:p w14:paraId="6822B1B6"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Correlation analysis</w:t>
      </w:r>
    </w:p>
    <w:p w14:paraId="160893E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In patients with IBS-D, there was a significant correlation between mucosal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levels and both the severity and frequency of abdominal pain (</w:t>
      </w:r>
      <w:r w:rsidRPr="00F82676">
        <w:rPr>
          <w:rFonts w:ascii="Book Antiqua" w:eastAsia="Book Antiqua" w:hAnsi="Book Antiqua" w:cs="Book Antiqua"/>
          <w:i/>
          <w:iCs/>
          <w:color w:val="000000"/>
        </w:rPr>
        <w:t>r</w:t>
      </w:r>
      <w:r w:rsidRPr="00F82676">
        <w:rPr>
          <w:rFonts w:ascii="Book Antiqua" w:eastAsia="Book Antiqua" w:hAnsi="Book Antiqua" w:cs="Book Antiqua"/>
          <w:color w:val="000000"/>
        </w:rPr>
        <w:t xml:space="preserve"> = 0.71,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 0.001 and </w:t>
      </w:r>
      <w:r w:rsidRPr="00F82676">
        <w:rPr>
          <w:rFonts w:ascii="Book Antiqua" w:eastAsia="Book Antiqua" w:hAnsi="Book Antiqua" w:cs="Book Antiqua"/>
          <w:i/>
          <w:iCs/>
          <w:color w:val="000000"/>
        </w:rPr>
        <w:t>r</w:t>
      </w:r>
      <w:r w:rsidRPr="00F82676">
        <w:rPr>
          <w:rFonts w:ascii="Book Antiqua" w:eastAsia="Book Antiqua" w:hAnsi="Book Antiqua" w:cs="Book Antiqua"/>
          <w:color w:val="000000"/>
        </w:rPr>
        <w:t xml:space="preserve"> = 0.68, </w:t>
      </w:r>
      <w:r w:rsidRPr="00F82676">
        <w:rPr>
          <w:rFonts w:ascii="Book Antiqua" w:eastAsia="Book Antiqua" w:hAnsi="Book Antiqua" w:cs="Book Antiqua"/>
          <w:i/>
          <w:iCs/>
          <w:color w:val="000000"/>
        </w:rPr>
        <w:t>P</w:t>
      </w:r>
      <w:r w:rsidRPr="00F82676">
        <w:rPr>
          <w:rFonts w:ascii="Book Antiqua" w:eastAsia="Book Antiqua" w:hAnsi="Book Antiqua" w:cs="Book Antiqua"/>
          <w:color w:val="000000"/>
        </w:rPr>
        <w:t xml:space="preserve"> = 0.001, respectively) (Figure 1B</w:t>
      </w:r>
      <w:r w:rsidR="00D0261C"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 xml:space="preserve">C); however, this correlation was not observed in the control group. </w:t>
      </w:r>
    </w:p>
    <w:p w14:paraId="621F816D" w14:textId="77777777" w:rsidR="00A77B3E" w:rsidRPr="00F82676" w:rsidRDefault="00A77B3E" w:rsidP="00F82676">
      <w:pPr>
        <w:spacing w:line="360" w:lineRule="auto"/>
        <w:ind w:firstLine="240"/>
        <w:jc w:val="both"/>
        <w:rPr>
          <w:rFonts w:ascii="Book Antiqua" w:hAnsi="Book Antiqua"/>
        </w:rPr>
      </w:pPr>
    </w:p>
    <w:p w14:paraId="6DB51161"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Immunohistochemistry findings</w:t>
      </w:r>
    </w:p>
    <w:p w14:paraId="5668ADD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As shown in Figure 1D, the immunohistochemical data confirmed the abundant expression of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human colonic mucosal epithelial cells. TRPV1 was also expressed in human colonic mucosal epithelial cells (Figure 1D).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w:t>
      </w:r>
      <w:r w:rsidRPr="00F82676">
        <w:rPr>
          <w:rFonts w:ascii="Book Antiqua" w:eastAsia="Book Antiqua" w:hAnsi="Book Antiqua" w:cs="Book Antiqua"/>
          <w:color w:val="000000"/>
        </w:rPr>
        <w:lastRenderedPageBreak/>
        <w:t xml:space="preserve">receptor and TRPV1 were </w:t>
      </w:r>
      <w:proofErr w:type="spellStart"/>
      <w:r w:rsidRPr="00F82676">
        <w:rPr>
          <w:rFonts w:ascii="Book Antiqua" w:eastAsia="Book Antiqua" w:hAnsi="Book Antiqua" w:cs="Book Antiqua"/>
          <w:color w:val="000000"/>
        </w:rPr>
        <w:t>coexpressed</w:t>
      </w:r>
      <w:proofErr w:type="spellEnd"/>
      <w:r w:rsidRPr="00F82676">
        <w:rPr>
          <w:rFonts w:ascii="Book Antiqua" w:eastAsia="Book Antiqua" w:hAnsi="Book Antiqua" w:cs="Book Antiqua"/>
          <w:color w:val="000000"/>
        </w:rPr>
        <w:t xml:space="preserve"> in human colonic mucosal epithelial cells (Figure 1E).</w:t>
      </w:r>
    </w:p>
    <w:p w14:paraId="08E14D99" w14:textId="77777777" w:rsidR="00A77B3E" w:rsidRPr="00F82676" w:rsidRDefault="00A77B3E" w:rsidP="00F82676">
      <w:pPr>
        <w:spacing w:line="360" w:lineRule="auto"/>
        <w:ind w:firstLine="240"/>
        <w:jc w:val="both"/>
        <w:rPr>
          <w:rFonts w:ascii="Book Antiqua" w:hAnsi="Book Antiqua"/>
        </w:rPr>
      </w:pPr>
    </w:p>
    <w:p w14:paraId="466AA72C"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The establishment of the IBS-D rat model</w:t>
      </w:r>
    </w:p>
    <w:p w14:paraId="049C0C7E"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Visceral sensitivity was determined in animals on Day 19 by measuring the AWR scores in response to CRD. IBS-D rats had higher mean AWR scores at pressures of 30, 45 and 60 mmHg but not at 15 mmHg (Figure 2A). Compared with those in the normal control group, the threshold pressure in the IBS-D group also decreased (Figure 2B). Compared with that in the normal control group, the water content of the feces in the IBS-D group was significantly greater (Figure 2C). Additionally, the weight of the fecal pellets in the IBS-D group was greater than that in the norm</w:t>
      </w:r>
      <w:r w:rsidR="00C214E9" w:rsidRPr="00F82676">
        <w:rPr>
          <w:rFonts w:ascii="Book Antiqua" w:eastAsia="Book Antiqua" w:hAnsi="Book Antiqua" w:cs="Book Antiqua"/>
          <w:color w:val="000000"/>
        </w:rPr>
        <w:t>al control group (Figure 2D). H</w:t>
      </w:r>
      <w:r w:rsidRPr="00F82676">
        <w:rPr>
          <w:rFonts w:ascii="Book Antiqua" w:eastAsia="Book Antiqua" w:hAnsi="Book Antiqua" w:cs="Book Antiqua"/>
          <w:color w:val="000000"/>
        </w:rPr>
        <w:t>E-stained sections showed no obvious differences in histopathological structure between the IBS-D rats and normal control rats (Figure 2E). These results suggested that the IBS-D model was established successfully.</w:t>
      </w:r>
    </w:p>
    <w:p w14:paraId="7197F884" w14:textId="77777777" w:rsidR="00A77B3E" w:rsidRPr="00F82676" w:rsidRDefault="00A77B3E" w:rsidP="00F82676">
      <w:pPr>
        <w:spacing w:line="360" w:lineRule="auto"/>
        <w:ind w:firstLine="240"/>
        <w:jc w:val="both"/>
        <w:rPr>
          <w:rFonts w:ascii="Book Antiqua" w:hAnsi="Book Antiqua"/>
        </w:rPr>
      </w:pPr>
    </w:p>
    <w:p w14:paraId="6E25C960"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5-HT</w:t>
      </w:r>
      <w:r w:rsidRPr="00F82676">
        <w:rPr>
          <w:rFonts w:ascii="Book Antiqua" w:eastAsia="Book Antiqua" w:hAnsi="Book Antiqua" w:cs="Book Antiqua"/>
          <w:b/>
          <w:bCs/>
          <w:i/>
          <w:color w:val="000000"/>
          <w:vertAlign w:val="subscript"/>
        </w:rPr>
        <w:t xml:space="preserve">2B </w:t>
      </w:r>
      <w:r w:rsidRPr="00F82676">
        <w:rPr>
          <w:rFonts w:ascii="Book Antiqua" w:eastAsia="Book Antiqua" w:hAnsi="Book Antiqua" w:cs="Book Antiqua"/>
          <w:b/>
          <w:bCs/>
          <w:i/>
          <w:color w:val="000000"/>
        </w:rPr>
        <w:t>receptor and TRPV1 expression was upregulated in the IBS-D group</w:t>
      </w:r>
    </w:p>
    <w:p w14:paraId="3AAB579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We investigated the changes in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expression in the IBS-D rat group. A previous study showed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is located mainly in smooth muscle layers and the myenteric nerve </w:t>
      </w:r>
      <w:proofErr w:type="gramStart"/>
      <w:r w:rsidRPr="00F82676">
        <w:rPr>
          <w:rFonts w:ascii="Book Antiqua" w:eastAsia="Book Antiqua" w:hAnsi="Book Antiqua" w:cs="Book Antiqua"/>
          <w:color w:val="000000"/>
        </w:rPr>
        <w:t>plexus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6]</w:t>
      </w:r>
      <w:r w:rsidRPr="00F82676">
        <w:rPr>
          <w:rFonts w:ascii="Book Antiqua" w:eastAsia="Book Antiqua" w:hAnsi="Book Antiqua" w:cs="Book Antiqua"/>
          <w:color w:val="000000"/>
        </w:rPr>
        <w:t>. Our results showed that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immunoreactivity not only localized to the smooth muscle layer and myenteric nerve plexus but also to t</w:t>
      </w:r>
      <w:r w:rsidR="002766F7" w:rsidRPr="00F82676">
        <w:rPr>
          <w:rFonts w:ascii="Book Antiqua" w:eastAsia="Book Antiqua" w:hAnsi="Book Antiqua" w:cs="Book Antiqua"/>
          <w:color w:val="000000"/>
        </w:rPr>
        <w:t>he colonic mucosa layer (Figure</w:t>
      </w:r>
      <w:r w:rsidRPr="00F82676">
        <w:rPr>
          <w:rFonts w:ascii="Book Antiqua" w:eastAsia="Book Antiqua" w:hAnsi="Book Antiqua" w:cs="Book Antiqua"/>
          <w:color w:val="000000"/>
        </w:rPr>
        <w:t xml:space="preserve"> 3A). Notably, the expression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the IBS-D group was greater than that in the normal control group. The intestinal tissue of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the IBS-D group was significantly upregulated compared with that in the normal control group (Figure 3B</w:t>
      </w:r>
      <w:r w:rsidR="00D0261C"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 xml:space="preserve">C). </w:t>
      </w:r>
      <w:proofErr w:type="spellStart"/>
      <w:r w:rsidRPr="00F82676">
        <w:rPr>
          <w:rFonts w:ascii="Book Antiqua" w:eastAsia="Book Antiqua" w:hAnsi="Book Antiqua" w:cs="Book Antiqua"/>
          <w:color w:val="000000"/>
        </w:rPr>
        <w:t>qRT</w:t>
      </w:r>
      <w:proofErr w:type="spellEnd"/>
      <w:r w:rsidR="009E580D" w:rsidRPr="00F82676">
        <w:rPr>
          <w:rFonts w:ascii="Book Antiqua" w:hAnsi="Book Antiqua"/>
          <w:color w:val="000000"/>
          <w:lang w:eastAsia="zh-CN"/>
        </w:rPr>
        <w:t>-</w:t>
      </w:r>
      <w:r w:rsidRPr="00F82676">
        <w:rPr>
          <w:rFonts w:ascii="Book Antiqua" w:eastAsia="Book Antiqua" w:hAnsi="Book Antiqua" w:cs="Book Antiqua"/>
          <w:color w:val="000000"/>
        </w:rPr>
        <w:t>PCR revealed that the expression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mRNA in the IBS-D group was significantly greater than that in the normal control group (Figure 3D</w:t>
      </w:r>
      <w:r w:rsidR="009D454A" w:rsidRPr="00F82676">
        <w:rPr>
          <w:rFonts w:ascii="Book Antiqua" w:hAnsi="Book Antiqua" w:cs="Book Antiqua"/>
          <w:color w:val="000000"/>
          <w:lang w:eastAsia="zh-CN"/>
        </w:rPr>
        <w:t xml:space="preserve"> and</w:t>
      </w:r>
      <w:r w:rsidR="009D454A" w:rsidRPr="00F82676">
        <w:rPr>
          <w:rFonts w:ascii="Book Antiqua" w:eastAsia="Book Antiqua" w:hAnsi="Book Antiqua" w:cs="Book Antiqua"/>
          <w:color w:val="000000"/>
        </w:rPr>
        <w:t xml:space="preserve"> </w:t>
      </w:r>
      <w:r w:rsidRPr="00F82676">
        <w:rPr>
          <w:rFonts w:ascii="Book Antiqua" w:eastAsia="Book Antiqua" w:hAnsi="Book Antiqua" w:cs="Book Antiqua"/>
          <w:color w:val="000000"/>
        </w:rPr>
        <w:t>E). Immunohistochemistry showed that TRPV1 was localized in the colonic mucosa layer, smooth muscle layer, and</w:t>
      </w:r>
      <w:r w:rsidR="002766F7" w:rsidRPr="00F82676">
        <w:rPr>
          <w:rFonts w:ascii="Book Antiqua" w:eastAsia="Book Antiqua" w:hAnsi="Book Antiqua" w:cs="Book Antiqua"/>
          <w:color w:val="000000"/>
        </w:rPr>
        <w:t xml:space="preserve"> myenteric nerve plexus (Figure</w:t>
      </w:r>
      <w:r w:rsidRPr="00F82676">
        <w:rPr>
          <w:rFonts w:ascii="Book Antiqua" w:eastAsia="Book Antiqua" w:hAnsi="Book Antiqua" w:cs="Book Antiqua"/>
          <w:color w:val="000000"/>
        </w:rPr>
        <w:t xml:space="preserve"> 3F). </w:t>
      </w:r>
      <w:proofErr w:type="spellStart"/>
      <w:r w:rsidRPr="00F82676">
        <w:rPr>
          <w:rFonts w:ascii="Book Antiqua" w:eastAsia="Book Antiqua" w:hAnsi="Book Antiqua" w:cs="Book Antiqua"/>
          <w:color w:val="000000"/>
        </w:rPr>
        <w:t>qRT</w:t>
      </w:r>
      <w:proofErr w:type="spellEnd"/>
      <w:r w:rsidRPr="00F82676">
        <w:rPr>
          <w:rFonts w:eastAsia="Book Antiqua"/>
          <w:color w:val="000000"/>
        </w:rPr>
        <w:t>‒</w:t>
      </w:r>
      <w:r w:rsidRPr="00F82676">
        <w:rPr>
          <w:rFonts w:ascii="Book Antiqua" w:eastAsia="Book Antiqua" w:hAnsi="Book Antiqua" w:cs="Book Antiqua"/>
          <w:color w:val="000000"/>
        </w:rPr>
        <w:t>PCR revealed that the expression of TRPV1 mRNA in the IBS-D group was greater than that in t</w:t>
      </w:r>
      <w:r w:rsidR="002766F7" w:rsidRPr="00F82676">
        <w:rPr>
          <w:rFonts w:ascii="Book Antiqua" w:eastAsia="Book Antiqua" w:hAnsi="Book Antiqua" w:cs="Book Antiqua"/>
          <w:color w:val="000000"/>
        </w:rPr>
        <w:t xml:space="preserve">he normal </w:t>
      </w:r>
      <w:r w:rsidR="002766F7" w:rsidRPr="00F82676">
        <w:rPr>
          <w:rFonts w:ascii="Book Antiqua" w:eastAsia="Book Antiqua" w:hAnsi="Book Antiqua" w:cs="Book Antiqua"/>
          <w:color w:val="000000"/>
        </w:rPr>
        <w:lastRenderedPageBreak/>
        <w:t>control group (Figure</w:t>
      </w:r>
      <w:r w:rsidRPr="00F82676">
        <w:rPr>
          <w:rFonts w:ascii="Book Antiqua" w:eastAsia="Book Antiqua" w:hAnsi="Book Antiqua" w:cs="Book Antiqua"/>
          <w:color w:val="000000"/>
        </w:rPr>
        <w:t xml:space="preserve"> 3G</w:t>
      </w:r>
      <w:r w:rsidR="002766F7"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H). These results indicated that upregulated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and TRPV1 expression were involved in the pathogenesis of IBS-D.</w:t>
      </w:r>
    </w:p>
    <w:p w14:paraId="5A4C3576" w14:textId="77777777" w:rsidR="00A77B3E" w:rsidRPr="00F82676" w:rsidRDefault="00A77B3E" w:rsidP="00F82676">
      <w:pPr>
        <w:spacing w:line="360" w:lineRule="auto"/>
        <w:ind w:firstLine="240"/>
        <w:jc w:val="both"/>
        <w:rPr>
          <w:rFonts w:ascii="Book Antiqua" w:hAnsi="Book Antiqua"/>
        </w:rPr>
      </w:pPr>
    </w:p>
    <w:p w14:paraId="38ABE881"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Involvement of the 5-HT</w:t>
      </w:r>
      <w:r w:rsidRPr="00F82676">
        <w:rPr>
          <w:rFonts w:ascii="Book Antiqua" w:eastAsia="Book Antiqua" w:hAnsi="Book Antiqua" w:cs="Book Antiqua"/>
          <w:b/>
          <w:bCs/>
          <w:i/>
          <w:color w:val="000000"/>
          <w:vertAlign w:val="subscript"/>
        </w:rPr>
        <w:t xml:space="preserve">2B </w:t>
      </w:r>
      <w:r w:rsidRPr="00F82676">
        <w:rPr>
          <w:rFonts w:ascii="Book Antiqua" w:eastAsia="Book Antiqua" w:hAnsi="Book Antiqua" w:cs="Book Antiqua"/>
          <w:b/>
          <w:bCs/>
          <w:i/>
          <w:color w:val="000000"/>
        </w:rPr>
        <w:t>receptor in visceral hyperalgesia in IBS-D patients</w:t>
      </w:r>
    </w:p>
    <w:p w14:paraId="3603614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was reported to participate in the pathophysiology of peripheral </w:t>
      </w:r>
      <w:proofErr w:type="gramStart"/>
      <w:r w:rsidRPr="00F82676">
        <w:rPr>
          <w:rFonts w:ascii="Book Antiqua" w:eastAsia="Book Antiqua" w:hAnsi="Book Antiqua" w:cs="Book Antiqua"/>
          <w:color w:val="000000"/>
        </w:rPr>
        <w:t>hyperalgesia</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8]</w:t>
      </w:r>
      <w:r w:rsidRPr="00F82676">
        <w:rPr>
          <w:rFonts w:ascii="Book Antiqua" w:eastAsia="Book Antiqua" w:hAnsi="Book Antiqua" w:cs="Book Antiqua"/>
          <w:color w:val="000000"/>
        </w:rPr>
        <w:t>. The role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visceral hyperalgesia in IBS-D rats was investigated in our study.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antagonist RS-127445 was injected intraperitoneally into IBS-D rats. The results showed that, compared with vehicle, RS-127445 treatment induced a marked decrease in AWR and increased the threshold pressure (Figure 4A</w:t>
      </w:r>
      <w:r w:rsidR="009D454A" w:rsidRPr="00F82676">
        <w:rPr>
          <w:rFonts w:ascii="Book Antiqua" w:hAnsi="Book Antiqua" w:cs="Book Antiqua"/>
          <w:color w:val="000000"/>
          <w:lang w:eastAsia="zh-CN"/>
        </w:rPr>
        <w:t xml:space="preserve"> and</w:t>
      </w:r>
      <w:r w:rsidR="009D454A" w:rsidRPr="00F82676">
        <w:rPr>
          <w:rFonts w:ascii="Book Antiqua" w:eastAsia="Book Antiqua" w:hAnsi="Book Antiqua" w:cs="Book Antiqua"/>
          <w:color w:val="000000"/>
        </w:rPr>
        <w:t xml:space="preserve"> </w:t>
      </w:r>
      <w:r w:rsidRPr="00F82676">
        <w:rPr>
          <w:rFonts w:ascii="Book Antiqua" w:eastAsia="Book Antiqua" w:hAnsi="Book Antiqua" w:cs="Book Antiqua"/>
          <w:color w:val="000000"/>
        </w:rPr>
        <w:t xml:space="preserve">B). Immunohistochemistry, </w:t>
      </w:r>
      <w:proofErr w:type="spellStart"/>
      <w:r w:rsidRPr="00F82676">
        <w:rPr>
          <w:rFonts w:ascii="Book Antiqua" w:eastAsia="Book Antiqua" w:hAnsi="Book Antiqua" w:cs="Book Antiqua"/>
          <w:color w:val="000000"/>
        </w:rPr>
        <w:t>qRT</w:t>
      </w:r>
      <w:proofErr w:type="spellEnd"/>
      <w:r w:rsidR="009D454A" w:rsidRPr="00F82676">
        <w:rPr>
          <w:rFonts w:ascii="Book Antiqua" w:eastAsia="Book Antiqua" w:hAnsi="Book Antiqua" w:cs="Book Antiqua"/>
          <w:color w:val="000000"/>
        </w:rPr>
        <w:t>-</w:t>
      </w:r>
      <w:r w:rsidRPr="00F82676">
        <w:rPr>
          <w:rFonts w:ascii="Book Antiqua" w:eastAsia="Book Antiqua" w:hAnsi="Book Antiqua" w:cs="Book Antiqua"/>
          <w:color w:val="000000"/>
        </w:rPr>
        <w:t>PCR, and ELISA results demonstrated that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protein and mRNA expression was downregulated in RS-127445-treated IBS-D rats (Figures 4C</w:t>
      </w:r>
      <w:r w:rsidR="002921CA" w:rsidRPr="00F82676">
        <w:rPr>
          <w:rFonts w:ascii="Book Antiqua" w:hAnsi="Book Antiqua" w:cs="Book Antiqua"/>
          <w:color w:val="000000"/>
          <w:lang w:eastAsia="zh-CN"/>
        </w:rPr>
        <w:t xml:space="preserve"> and</w:t>
      </w:r>
      <w:r w:rsidRPr="00F82676">
        <w:rPr>
          <w:rFonts w:ascii="Book Antiqua" w:eastAsia="Book Antiqua" w:hAnsi="Book Antiqua" w:cs="Book Antiqua"/>
          <w:color w:val="000000"/>
        </w:rPr>
        <w:t xml:space="preserve"> 5A</w:t>
      </w:r>
      <w:r w:rsidR="00D34F93" w:rsidRPr="00F82676">
        <w:rPr>
          <w:rFonts w:ascii="Book Antiqua" w:hAnsi="Book Antiqua" w:cs="Book Antiqua"/>
          <w:color w:val="000000"/>
          <w:lang w:eastAsia="zh-CN"/>
        </w:rPr>
        <w:t>-</w:t>
      </w:r>
      <w:r w:rsidRPr="00F82676">
        <w:rPr>
          <w:rFonts w:ascii="Book Antiqua" w:eastAsia="Book Antiqua" w:hAnsi="Book Antiqua" w:cs="Book Antiqua"/>
          <w:color w:val="000000"/>
        </w:rPr>
        <w:t>D). Moreover,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 BW723C86 was injected intraperitoneally into healthy control rats once daily for 7 consecutive days. Interestingly, the results showed that the application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 BW723C86 induced a marked increase in AWR scores and a decrease in threshold pressure in healthy rats compared with those in normal control rats (Figure 5E</w:t>
      </w:r>
      <w:r w:rsidR="00D34F93"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F). These results demonstrated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participated in the pathophysiology of visceral hyperalgesia in IBS-D rats.</w:t>
      </w:r>
    </w:p>
    <w:p w14:paraId="3AB78E0D" w14:textId="77777777" w:rsidR="00A77B3E" w:rsidRPr="00F82676" w:rsidRDefault="00A77B3E" w:rsidP="00F82676">
      <w:pPr>
        <w:spacing w:line="360" w:lineRule="auto"/>
        <w:ind w:firstLine="240"/>
        <w:jc w:val="both"/>
        <w:rPr>
          <w:rFonts w:ascii="Book Antiqua" w:hAnsi="Book Antiqua"/>
        </w:rPr>
      </w:pPr>
    </w:p>
    <w:p w14:paraId="2ED15779" w14:textId="77777777" w:rsidR="00A77B3E" w:rsidRPr="00F82676" w:rsidRDefault="006D0F6E" w:rsidP="00F82676">
      <w:pPr>
        <w:spacing w:line="360" w:lineRule="auto"/>
        <w:jc w:val="both"/>
        <w:rPr>
          <w:rFonts w:ascii="Book Antiqua" w:hAnsi="Book Antiqua"/>
          <w:i/>
        </w:rPr>
      </w:pPr>
      <w:r w:rsidRPr="00F82676">
        <w:rPr>
          <w:rFonts w:ascii="Book Antiqua" w:eastAsia="Book Antiqua" w:hAnsi="Book Antiqua" w:cs="Book Antiqua"/>
          <w:b/>
          <w:bCs/>
          <w:i/>
          <w:color w:val="000000"/>
        </w:rPr>
        <w:t>5-HT</w:t>
      </w:r>
      <w:r w:rsidRPr="00F82676">
        <w:rPr>
          <w:rFonts w:ascii="Book Antiqua" w:eastAsia="Book Antiqua" w:hAnsi="Book Antiqua" w:cs="Book Antiqua"/>
          <w:b/>
          <w:bCs/>
          <w:i/>
          <w:color w:val="000000"/>
          <w:vertAlign w:val="subscript"/>
        </w:rPr>
        <w:t xml:space="preserve">2B </w:t>
      </w:r>
      <w:r w:rsidRPr="00F82676">
        <w:rPr>
          <w:rFonts w:ascii="Book Antiqua" w:eastAsia="Book Antiqua" w:hAnsi="Book Antiqua" w:cs="Book Antiqua"/>
          <w:b/>
          <w:bCs/>
          <w:i/>
          <w:color w:val="000000"/>
        </w:rPr>
        <w:t xml:space="preserve">receptor-induced visceral hyperalgesia was mediated </w:t>
      </w:r>
      <w:r w:rsidRPr="00F82676">
        <w:rPr>
          <w:rFonts w:ascii="Book Antiqua" w:eastAsia="Book Antiqua" w:hAnsi="Book Antiqua" w:cs="Book Antiqua"/>
          <w:b/>
          <w:bCs/>
          <w:i/>
          <w:iCs/>
          <w:color w:val="000000"/>
        </w:rPr>
        <w:t>via</w:t>
      </w:r>
      <w:r w:rsidRPr="00F82676">
        <w:rPr>
          <w:rFonts w:ascii="Book Antiqua" w:eastAsia="Book Antiqua" w:hAnsi="Book Antiqua" w:cs="Book Antiqua"/>
          <w:b/>
          <w:bCs/>
          <w:i/>
          <w:color w:val="000000"/>
        </w:rPr>
        <w:t xml:space="preserve"> TRPV1</w:t>
      </w:r>
    </w:p>
    <w:p w14:paraId="3015932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 previous study reported that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agonist induces mechanical hyperalgesia by regulating TRPV1 </w:t>
      </w:r>
      <w:proofErr w:type="gramStart"/>
      <w:r w:rsidRPr="00F82676">
        <w:rPr>
          <w:rFonts w:ascii="Book Antiqua" w:eastAsia="Book Antiqua" w:hAnsi="Book Antiqua" w:cs="Book Antiqua"/>
          <w:color w:val="000000"/>
        </w:rPr>
        <w:t>function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13]</w:t>
      </w:r>
      <w:r w:rsidRPr="00F82676">
        <w:rPr>
          <w:rFonts w:ascii="Book Antiqua" w:eastAsia="Book Antiqua" w:hAnsi="Book Antiqua" w:cs="Book Antiqua"/>
          <w:color w:val="000000"/>
        </w:rPr>
        <w:t>. In mouse colon sensory neurons,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activation enhances TRPV1 </w:t>
      </w:r>
      <w:proofErr w:type="gramStart"/>
      <w:r w:rsidRPr="00F82676">
        <w:rPr>
          <w:rFonts w:ascii="Book Antiqua" w:eastAsia="Book Antiqua" w:hAnsi="Book Antiqua" w:cs="Book Antiqua"/>
          <w:color w:val="000000"/>
        </w:rPr>
        <w:t>function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14]</w:t>
      </w:r>
      <w:r w:rsidRPr="00F82676">
        <w:rPr>
          <w:rFonts w:ascii="Book Antiqua" w:eastAsia="Book Antiqua" w:hAnsi="Book Antiqua" w:cs="Book Antiqua"/>
          <w:color w:val="000000"/>
        </w:rPr>
        <w:t>. We hypothesized that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receptor-induced visceral hyperalgesia in IBS-D patients is mediated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the TRPV1 channel. First, we detected the </w:t>
      </w:r>
      <w:proofErr w:type="spellStart"/>
      <w:r w:rsidRPr="00F82676">
        <w:rPr>
          <w:rFonts w:ascii="Book Antiqua" w:eastAsia="Book Antiqua" w:hAnsi="Book Antiqua" w:cs="Book Antiqua"/>
          <w:color w:val="000000"/>
        </w:rPr>
        <w:t>coexpression</w:t>
      </w:r>
      <w:proofErr w:type="spellEnd"/>
      <w:r w:rsidRPr="00F82676">
        <w:rPr>
          <w:rFonts w:ascii="Book Antiqua" w:eastAsia="Book Antiqua" w:hAnsi="Book Antiqua" w:cs="Book Antiqua"/>
          <w:color w:val="000000"/>
        </w:rPr>
        <w:t xml:space="preserve"> of TRPV1 and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colonic tissues. Immunofluorescence revealed that TRPV1 and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were </w:t>
      </w:r>
      <w:proofErr w:type="spellStart"/>
      <w:r w:rsidRPr="00F82676">
        <w:rPr>
          <w:rFonts w:ascii="Book Antiqua" w:eastAsia="Book Antiqua" w:hAnsi="Book Antiqua" w:cs="Book Antiqua"/>
          <w:color w:val="000000"/>
        </w:rPr>
        <w:t>coexpressed</w:t>
      </w:r>
      <w:proofErr w:type="spellEnd"/>
      <w:r w:rsidRPr="00F82676">
        <w:rPr>
          <w:rFonts w:ascii="Book Antiqua" w:eastAsia="Book Antiqua" w:hAnsi="Book Antiqua" w:cs="Book Antiqua"/>
          <w:color w:val="000000"/>
        </w:rPr>
        <w:t xml:space="preserve"> not only in smooth muscle layers and the myenteric nerve plexus but also in the colonic mucosa layer in humans and rats (Figure</w:t>
      </w:r>
      <w:r w:rsidR="003D399E" w:rsidRPr="00F82676">
        <w:rPr>
          <w:rFonts w:ascii="Book Antiqua" w:hAnsi="Book Antiqua" w:cs="Book Antiqua"/>
          <w:color w:val="000000"/>
          <w:lang w:eastAsia="zh-CN"/>
        </w:rPr>
        <w:t>s</w:t>
      </w:r>
      <w:r w:rsidRPr="00F82676">
        <w:rPr>
          <w:rFonts w:ascii="Book Antiqua" w:eastAsia="Book Antiqua" w:hAnsi="Book Antiqua" w:cs="Book Antiqua"/>
          <w:color w:val="000000"/>
        </w:rPr>
        <w:t xml:space="preserve"> 1E</w:t>
      </w:r>
      <w:r w:rsidR="003F1C96" w:rsidRPr="00F82676">
        <w:rPr>
          <w:rFonts w:ascii="Book Antiqua" w:hAnsi="Book Antiqua" w:cs="Book Antiqua"/>
          <w:color w:val="000000"/>
          <w:lang w:eastAsia="zh-CN"/>
        </w:rPr>
        <w:t>,</w:t>
      </w:r>
      <w:r w:rsidRPr="00F82676">
        <w:rPr>
          <w:rFonts w:ascii="Book Antiqua" w:eastAsia="Book Antiqua" w:hAnsi="Book Antiqua" w:cs="Book Antiqua"/>
          <w:color w:val="000000"/>
        </w:rPr>
        <w:t xml:space="preserve"> 6A</w:t>
      </w:r>
      <w:r w:rsidR="003D399E" w:rsidRPr="00F82676">
        <w:rPr>
          <w:rFonts w:ascii="Book Antiqua" w:hAnsi="Book Antiqua" w:cs="Book Antiqua"/>
          <w:color w:val="000000"/>
          <w:lang w:eastAsia="zh-CN"/>
        </w:rPr>
        <w:t xml:space="preserve"> and </w:t>
      </w:r>
      <w:r w:rsidR="005E404B" w:rsidRPr="00F82676">
        <w:rPr>
          <w:rFonts w:ascii="Book Antiqua" w:hAnsi="Book Antiqua" w:cs="Book Antiqua"/>
          <w:color w:val="000000"/>
          <w:lang w:eastAsia="zh-CN"/>
        </w:rPr>
        <w:t>6</w:t>
      </w:r>
      <w:r w:rsidRPr="00F82676">
        <w:rPr>
          <w:rFonts w:ascii="Book Antiqua" w:eastAsia="Book Antiqua" w:hAnsi="Book Antiqua" w:cs="Book Antiqua"/>
          <w:color w:val="000000"/>
        </w:rPr>
        <w:t>B). The percentage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w:t>
      </w:r>
      <w:r w:rsidR="00F808B8" w:rsidRPr="00F82676">
        <w:rPr>
          <w:rFonts w:ascii="Book Antiqua" w:eastAsia="Book Antiqua" w:hAnsi="Book Antiqua" w:cs="Book Antiqua"/>
          <w:color w:val="000000"/>
        </w:rPr>
        <w:t>IR</w:t>
      </w:r>
      <w:r w:rsidRPr="00F82676">
        <w:rPr>
          <w:rFonts w:ascii="Book Antiqua" w:eastAsia="Book Antiqua" w:hAnsi="Book Antiqua" w:cs="Book Antiqua"/>
          <w:color w:val="000000"/>
        </w:rPr>
        <w:t xml:space="preserve"> cells surrounded by TRPV1-positive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perscript"/>
        </w:rPr>
        <w:t>+</w:t>
      </w:r>
      <w:r w:rsidRPr="00F82676">
        <w:rPr>
          <w:rFonts w:ascii="Book Antiqua" w:eastAsia="Book Antiqua" w:hAnsi="Book Antiqua" w:cs="Book Antiqua"/>
          <w:color w:val="000000"/>
        </w:rPr>
        <w:t>) and total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w:t>
      </w:r>
      <w:r w:rsidRPr="00F82676">
        <w:rPr>
          <w:rFonts w:ascii="Book Antiqua" w:eastAsia="Book Antiqua" w:hAnsi="Book Antiqua" w:cs="Book Antiqua"/>
          <w:color w:val="000000"/>
        </w:rPr>
        <w:lastRenderedPageBreak/>
        <w:t>IR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bscript"/>
        </w:rPr>
        <w:t>T</w:t>
      </w:r>
      <w:r w:rsidRPr="00F82676">
        <w:rPr>
          <w:rFonts w:ascii="Book Antiqua" w:eastAsia="Book Antiqua" w:hAnsi="Book Antiqua" w:cs="Book Antiqua"/>
          <w:color w:val="000000"/>
        </w:rPr>
        <w:t>) in the IBS-D group was greater than that in t</w:t>
      </w:r>
      <w:r w:rsidR="0042146E" w:rsidRPr="00F82676">
        <w:rPr>
          <w:rFonts w:ascii="Book Antiqua" w:eastAsia="Book Antiqua" w:hAnsi="Book Antiqua" w:cs="Book Antiqua"/>
          <w:color w:val="000000"/>
        </w:rPr>
        <w:t>he normal control group (Figure</w:t>
      </w:r>
      <w:r w:rsidRPr="00F82676">
        <w:rPr>
          <w:rFonts w:ascii="Book Antiqua" w:eastAsia="Book Antiqua" w:hAnsi="Book Antiqua" w:cs="Book Antiqua"/>
          <w:color w:val="000000"/>
        </w:rPr>
        <w:t xml:space="preserve"> 6C</w:t>
      </w:r>
      <w:r w:rsidR="0042146E"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D).</w:t>
      </w:r>
    </w:p>
    <w:p w14:paraId="46BA081E"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Second, we aimed to identify in which layer the receptor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mediates visceral hyperalgesia in the IBS-D model. Then,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were labeled with molecular markers of epithelial cells, peripheral nerve fibers and smooth muscle cells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immunofluorescence to determine the functions of these receptors in visceral pain sensation. Immunofluorescence staining demonstrated that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were colocalized mainly in peripheral nerve fibers and</w:t>
      </w:r>
      <w:r w:rsidR="008D451C" w:rsidRPr="00F82676">
        <w:rPr>
          <w:rFonts w:ascii="Book Antiqua" w:eastAsia="Book Antiqua" w:hAnsi="Book Antiqua" w:cs="Book Antiqua"/>
          <w:color w:val="000000"/>
        </w:rPr>
        <w:t xml:space="preserve"> colon epithelial cells (Figure</w:t>
      </w:r>
      <w:r w:rsidRPr="00F82676">
        <w:rPr>
          <w:rFonts w:ascii="Book Antiqua" w:eastAsia="Book Antiqua" w:hAnsi="Book Antiqua" w:cs="Book Antiqua"/>
          <w:color w:val="000000"/>
        </w:rPr>
        <w:t xml:space="preserve"> 7).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and TRPV1 were not colocalized in smooth muscle cells. Visceral hypersensitivity is the most important pathophysiological alteration associated with visceral pain in IBS patients. The expression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in peripheral nerve fibers and the colonic mucosa layer may be involved in the gut sensation and visceral hyperalgesia observed in IBS-D patients.</w:t>
      </w:r>
    </w:p>
    <w:p w14:paraId="69D64A67"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Third, the TRPV1 antagonist SB366791 was administered to normal control rats 30 min before BW723C86, and the results showed that the BW723C86-induced visceral hyperalgesia was alleviated by SB366791 (Figure 5E</w:t>
      </w:r>
      <w:r w:rsidR="0002548B" w:rsidRPr="00F82676">
        <w:rPr>
          <w:rFonts w:ascii="Book Antiqua" w:hAnsi="Book Antiqua" w:cs="Book Antiqua"/>
          <w:color w:val="000000"/>
          <w:lang w:eastAsia="zh-CN"/>
        </w:rPr>
        <w:t xml:space="preserve"> and </w:t>
      </w:r>
      <w:r w:rsidRPr="00F82676">
        <w:rPr>
          <w:rFonts w:ascii="Book Antiqua" w:eastAsia="Book Antiqua" w:hAnsi="Book Antiqua" w:cs="Book Antiqua"/>
          <w:color w:val="000000"/>
        </w:rPr>
        <w:t>F).</w:t>
      </w:r>
    </w:p>
    <w:p w14:paraId="5CF133A6"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 xml:space="preserve">Fourth, </w:t>
      </w:r>
      <w:proofErr w:type="spellStart"/>
      <w:r w:rsidRPr="00F82676">
        <w:rPr>
          <w:rFonts w:ascii="Book Antiqua" w:eastAsia="Book Antiqua" w:hAnsi="Book Antiqua" w:cs="Book Antiqua"/>
          <w:color w:val="000000"/>
        </w:rPr>
        <w:t>qRT</w:t>
      </w:r>
      <w:proofErr w:type="spellEnd"/>
      <w:r w:rsidR="00007121" w:rsidRPr="00F82676">
        <w:rPr>
          <w:rFonts w:ascii="Book Antiqua" w:eastAsia="Book Antiqua" w:hAnsi="Book Antiqua" w:cs="Book Antiqua"/>
          <w:color w:val="000000"/>
        </w:rPr>
        <w:t>-</w:t>
      </w:r>
      <w:r w:rsidRPr="00F82676">
        <w:rPr>
          <w:rFonts w:ascii="Book Antiqua" w:eastAsia="Book Antiqua" w:hAnsi="Book Antiqua" w:cs="Book Antiqua"/>
          <w:color w:val="000000"/>
        </w:rPr>
        <w:t>PCR and immunohistochemistry were used to detect the expression of TRPV1 in RS-127445-treated IBS-D rats. The results showed that injection of RS-127445 significantly decreased the expression of TRPV1 in the colonic tissues of IBS-D rats compared with those of control IBS-D rats (Figure 8).</w:t>
      </w:r>
    </w:p>
    <w:p w14:paraId="2C57462A" w14:textId="77777777" w:rsidR="00A77B3E" w:rsidRPr="00F82676" w:rsidRDefault="00A77B3E" w:rsidP="00F82676">
      <w:pPr>
        <w:spacing w:line="360" w:lineRule="auto"/>
        <w:ind w:firstLine="240"/>
        <w:jc w:val="both"/>
        <w:rPr>
          <w:rFonts w:ascii="Book Antiqua" w:hAnsi="Book Antiqua"/>
        </w:rPr>
      </w:pPr>
    </w:p>
    <w:p w14:paraId="2B2B917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DISCUSSION</w:t>
      </w:r>
    </w:p>
    <w:p w14:paraId="4177BA9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w:t>
      </w:r>
      <w:r w:rsidRPr="00F82676">
        <w:rPr>
          <w:rFonts w:ascii="Book Antiqua" w:eastAsia="Book Antiqua" w:hAnsi="Book Antiqua" w:cs="Book Antiqua"/>
          <w:b/>
          <w:bCs/>
          <w:color w:val="000000"/>
        </w:rPr>
        <w:t xml:space="preserve"> </w:t>
      </w:r>
      <w:r w:rsidRPr="00F82676">
        <w:rPr>
          <w:rFonts w:ascii="Book Antiqua" w:eastAsia="Book Antiqua" w:hAnsi="Book Antiqua" w:cs="Book Antiqua"/>
          <w:color w:val="000000"/>
        </w:rPr>
        <w:t>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has generated considerable interest in the research community owing to its critical role in the generation of </w:t>
      </w:r>
      <w:proofErr w:type="spellStart"/>
      <w:r w:rsidRPr="00F82676">
        <w:rPr>
          <w:rFonts w:ascii="Book Antiqua" w:eastAsia="Book Antiqua" w:hAnsi="Book Antiqua" w:cs="Book Antiqua"/>
          <w:color w:val="000000"/>
        </w:rPr>
        <w:t>hyperalgesic</w:t>
      </w:r>
      <w:proofErr w:type="spellEnd"/>
      <w:r w:rsidRPr="00F82676">
        <w:rPr>
          <w:rFonts w:ascii="Book Antiqua" w:eastAsia="Book Antiqua" w:hAnsi="Book Antiqua" w:cs="Book Antiqua"/>
          <w:color w:val="000000"/>
        </w:rPr>
        <w:t xml:space="preserve"> diseases. Previous studies have shown that peripheral and spinal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receptors have pronociceptive effects and participate in the development and maintenance of formalin-induced </w:t>
      </w:r>
      <w:proofErr w:type="gramStart"/>
      <w:r w:rsidRPr="00F82676">
        <w:rPr>
          <w:rFonts w:ascii="Book Antiqua" w:eastAsia="Book Antiqua" w:hAnsi="Book Antiqua" w:cs="Book Antiqua"/>
          <w:color w:val="000000"/>
        </w:rPr>
        <w:t>hyperalgesia</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22]</w:t>
      </w:r>
      <w:r w:rsidRPr="00F82676">
        <w:rPr>
          <w:rFonts w:ascii="Book Antiqua" w:eastAsia="Book Antiqua" w:hAnsi="Book Antiqua" w:cs="Book Antiqua"/>
          <w:color w:val="000000"/>
        </w:rPr>
        <w: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mediates 5-HT-induced mechanical hyperalgesia in </w:t>
      </w:r>
      <w:proofErr w:type="gramStart"/>
      <w:r w:rsidRPr="00F82676">
        <w:rPr>
          <w:rFonts w:ascii="Book Antiqua" w:eastAsia="Book Antiqua" w:hAnsi="Book Antiqua" w:cs="Book Antiqua"/>
          <w:color w:val="000000"/>
        </w:rPr>
        <w:t>mice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8]</w:t>
      </w:r>
      <w:r w:rsidRPr="00F82676">
        <w:rPr>
          <w:rFonts w:ascii="Book Antiqua" w:eastAsia="Book Antiqua" w:hAnsi="Book Antiqua" w:cs="Book Antiqua"/>
          <w:color w:val="000000"/>
        </w:rPr>
        <w:t>. Activation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in meningeal nociception causes neurogenetic inflammation and the generation of migraine </w:t>
      </w:r>
      <w:proofErr w:type="gramStart"/>
      <w:r w:rsidRPr="00F82676">
        <w:rPr>
          <w:rFonts w:ascii="Book Antiqua" w:eastAsia="Book Antiqua" w:hAnsi="Book Antiqua" w:cs="Book Antiqua"/>
          <w:color w:val="000000"/>
        </w:rPr>
        <w:t>pain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23]</w:t>
      </w:r>
      <w:r w:rsidRPr="00F82676">
        <w:rPr>
          <w:rFonts w:ascii="Book Antiqua" w:eastAsia="Book Antiqua" w:hAnsi="Book Antiqua" w:cs="Book Antiqua"/>
          <w:color w:val="000000"/>
        </w:rPr>
        <w:t>.</w:t>
      </w:r>
    </w:p>
    <w:p w14:paraId="293E66E9" w14:textId="77777777" w:rsidR="00A77B3E" w:rsidRPr="00F82676" w:rsidRDefault="006D0F6E" w:rsidP="00F82676">
      <w:pPr>
        <w:spacing w:line="360" w:lineRule="auto"/>
        <w:ind w:firstLine="360"/>
        <w:jc w:val="both"/>
        <w:rPr>
          <w:rFonts w:ascii="Book Antiqua" w:hAnsi="Book Antiqua"/>
        </w:rPr>
      </w:pPr>
      <w:r w:rsidRPr="00F82676">
        <w:rPr>
          <w:rFonts w:ascii="Book Antiqua" w:eastAsia="Book Antiqua" w:hAnsi="Book Antiqua" w:cs="Book Antiqua"/>
          <w:color w:val="000000"/>
        </w:rPr>
        <w:lastRenderedPageBreak/>
        <w:t>In the present study, we investigated the potential involvement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the visceral pain of IBS-D patients. Compared with those from control participants, colonic biopsies from patients with IBS-D revealed significant upregulation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Moreover, enhanced expression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was positively correlated with the severity and frequency of abdominal pain symptoms. We instilled 1 mL of 4% acetic acid </w:t>
      </w:r>
      <w:proofErr w:type="spellStart"/>
      <w:r w:rsidRPr="00F82676">
        <w:rPr>
          <w:rFonts w:ascii="Book Antiqua" w:eastAsia="Book Antiqua" w:hAnsi="Book Antiqua" w:cs="Book Antiqua"/>
          <w:color w:val="000000"/>
        </w:rPr>
        <w:t>intracolonically</w:t>
      </w:r>
      <w:proofErr w:type="spellEnd"/>
      <w:r w:rsidRPr="00F82676">
        <w:rPr>
          <w:rFonts w:ascii="Book Antiqua" w:eastAsia="Book Antiqua" w:hAnsi="Book Antiqua" w:cs="Book Antiqua"/>
          <w:color w:val="000000"/>
        </w:rPr>
        <w:t xml:space="preserve"> and applied wrap restraint stress to induce an IBS-D rat model. Compared with normal control rats, this rat model showed visceral hypersensitivity and increased fecal weight and fecal water content, which was consistent with the clinical symptoms of IBS-D patients. Our findings showed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was expressed not only in the colonic smooth muscle layers and myenteric nerve plexus but also in the colonic mucosa layer in rats. Increased expression of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colon tissue was found in IBS-D rats compared with that in normal control rats. Previous studies demonstrated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was expressed in smooth muscle layers and the myenteric nerve plexus of human and mouse </w:t>
      </w:r>
      <w:proofErr w:type="gramStart"/>
      <w:r w:rsidRPr="00F82676">
        <w:rPr>
          <w:rFonts w:ascii="Book Antiqua" w:eastAsia="Book Antiqua" w:hAnsi="Book Antiqua" w:cs="Book Antiqua"/>
          <w:color w:val="000000"/>
        </w:rPr>
        <w:t>intestines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6]</w:t>
      </w:r>
      <w:r w:rsidRPr="00F82676">
        <w:rPr>
          <w:rFonts w:ascii="Book Antiqua" w:eastAsia="Book Antiqua" w:hAnsi="Book Antiqua" w:cs="Book Antiqua"/>
          <w:color w:val="000000"/>
        </w:rPr>
        <w:t>. To our knowledge, this is the first study to explore the expression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the colon mucosa layer in IBS-D patients and rats. The upregulation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the colon mucosa layer may be involved in the gut sensation and visceral hyperalgesia of IBS-D patients.</w:t>
      </w:r>
    </w:p>
    <w:p w14:paraId="59FEBEA0" w14:textId="77777777" w:rsidR="00A77B3E" w:rsidRPr="00F82676" w:rsidRDefault="006D0F6E" w:rsidP="00F82676">
      <w:pPr>
        <w:spacing w:line="360" w:lineRule="auto"/>
        <w:ind w:firstLine="360"/>
        <w:jc w:val="both"/>
        <w:rPr>
          <w:rFonts w:ascii="Book Antiqua" w:hAnsi="Book Antiqua"/>
        </w:rPr>
      </w:pPr>
      <w:r w:rsidRPr="00F82676">
        <w:rPr>
          <w:rFonts w:ascii="Book Antiqua" w:eastAsia="Book Antiqua" w:hAnsi="Book Antiqua" w:cs="Book Antiqua"/>
          <w:color w:val="000000"/>
        </w:rPr>
        <w:t>Considering that visceral hypersensitivity is the most important pathophysiological alteration associated with visceral pain in IBS-D patients, we used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 (BW723C86). The administration of BW723C86 to normal control rats significantly increased visceral hypersensitivity. A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antagonist (RS-127445) significantly decreased visceral hypersensitivity in IBS-D rats. In RS-127445-treated IBS-D rats, decreased mRNA expression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was found in colon tissues. These results suggested the involvement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in visceral hypersensitivity in rats. Our findings were consistent with previous work showing that RS-127445 inhibited visceral hyperalgesia in both TNBS-induced and stress-sensitive rat models of visceral </w:t>
      </w:r>
      <w:proofErr w:type="gramStart"/>
      <w:r w:rsidRPr="00F82676">
        <w:rPr>
          <w:rFonts w:ascii="Book Antiqua" w:eastAsia="Book Antiqua" w:hAnsi="Book Antiqua" w:cs="Book Antiqua"/>
          <w:color w:val="000000"/>
        </w:rPr>
        <w:t>hypersensitivity</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9,10]</w:t>
      </w:r>
      <w:r w:rsidRPr="00F82676">
        <w:rPr>
          <w:rFonts w:ascii="Book Antiqua" w:eastAsia="Book Antiqua" w:hAnsi="Book Antiqua" w:cs="Book Antiqua"/>
          <w:color w:val="000000"/>
        </w:rPr>
        <w:t xml:space="preserve">. </w:t>
      </w:r>
      <w:proofErr w:type="spellStart"/>
      <w:r w:rsidRPr="00F82676">
        <w:rPr>
          <w:rFonts w:ascii="Book Antiqua" w:eastAsia="Book Antiqua" w:hAnsi="Book Antiqua" w:cs="Book Antiqua"/>
          <w:color w:val="000000"/>
        </w:rPr>
        <w:t>Tegaserod</w:t>
      </w:r>
      <w:proofErr w:type="spellEnd"/>
      <w:r w:rsidRPr="00F82676">
        <w:rPr>
          <w:rFonts w:ascii="Book Antiqua" w:eastAsia="Book Antiqua" w:hAnsi="Book Antiqua" w:cs="Book Antiqua"/>
          <w:color w:val="000000"/>
        </w:rPr>
        <w:t>, which is effective at alleviating abdominal pain symptoms in IBS patients, is a potent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w:t>
      </w:r>
      <w:proofErr w:type="gramStart"/>
      <w:r w:rsidRPr="00F82676">
        <w:rPr>
          <w:rFonts w:ascii="Book Antiqua" w:eastAsia="Book Antiqua" w:hAnsi="Book Antiqua" w:cs="Book Antiqua"/>
          <w:color w:val="000000"/>
        </w:rPr>
        <w:t>antagonist</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24]</w:t>
      </w:r>
      <w:r w:rsidRPr="00F82676">
        <w:rPr>
          <w:rFonts w:ascii="Book Antiqua" w:eastAsia="Book Antiqua" w:hAnsi="Book Antiqua" w:cs="Book Antiqua"/>
          <w:color w:val="000000"/>
        </w:rPr>
        <w:t xml:space="preserve">. </w:t>
      </w:r>
      <w:r w:rsidRPr="00F82676">
        <w:rPr>
          <w:rFonts w:ascii="Book Antiqua" w:eastAsia="Book Antiqua" w:hAnsi="Book Antiqua" w:cs="Book Antiqua"/>
          <w:color w:val="000000"/>
        </w:rPr>
        <w:lastRenderedPageBreak/>
        <w:t>Taken together, these data support the use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antagonists as novel treatments for visceral hyperalgesia in IBS-D patients.</w:t>
      </w:r>
    </w:p>
    <w:p w14:paraId="1CE3F2FE"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 xml:space="preserve">Previous research has shown that 5-HT-induced excitatory effects in the human colon </w:t>
      </w:r>
      <w:r w:rsidRPr="00F82676">
        <w:rPr>
          <w:rFonts w:ascii="Book Antiqua" w:eastAsia="Book Antiqua" w:hAnsi="Book Antiqua" w:cs="Book Antiqua"/>
          <w:i/>
          <w:iCs/>
          <w:color w:val="000000"/>
        </w:rPr>
        <w:t>in vitro</w:t>
      </w:r>
      <w:r w:rsidRPr="00F82676">
        <w:rPr>
          <w:rFonts w:ascii="Book Antiqua" w:eastAsia="Book Antiqua" w:hAnsi="Book Antiqua" w:cs="Book Antiqua"/>
          <w:color w:val="000000"/>
        </w:rPr>
        <w:t xml:space="preserve"> are mediated by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RS-127445 inhibited 5-HT-induced excitatory </w:t>
      </w:r>
      <w:proofErr w:type="gramStart"/>
      <w:r w:rsidRPr="00F82676">
        <w:rPr>
          <w:rFonts w:ascii="Book Antiqua" w:eastAsia="Book Antiqua" w:hAnsi="Book Antiqua" w:cs="Book Antiqua"/>
          <w:color w:val="000000"/>
        </w:rPr>
        <w:t>effects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6]</w:t>
      </w:r>
      <w:r w:rsidRPr="00F82676">
        <w:rPr>
          <w:rFonts w:ascii="Book Antiqua" w:eastAsia="Book Antiqua" w:hAnsi="Book Antiqua" w:cs="Book Antiqua"/>
          <w:color w:val="000000"/>
        </w:rPr>
        <w:t xml:space="preserve">. Other research revealed that RS-127445 concentration-dependently reduced fecal output and peristaltic frequency in healthy </w:t>
      </w:r>
      <w:proofErr w:type="gramStart"/>
      <w:r w:rsidRPr="00F82676">
        <w:rPr>
          <w:rFonts w:ascii="Book Antiqua" w:eastAsia="Book Antiqua" w:hAnsi="Book Antiqua" w:cs="Book Antiqua"/>
          <w:color w:val="000000"/>
        </w:rPr>
        <w:t>mice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25]</w:t>
      </w:r>
      <w:r w:rsidRPr="00F82676">
        <w:rPr>
          <w:rFonts w:ascii="Book Antiqua" w:eastAsia="Book Antiqua" w:hAnsi="Book Antiqua" w:cs="Book Antiqua"/>
          <w:color w:val="000000"/>
        </w:rPr>
        <w:t>. A new study showed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on interstitial cells of </w:t>
      </w:r>
      <w:proofErr w:type="spellStart"/>
      <w:r w:rsidRPr="00F82676">
        <w:rPr>
          <w:rFonts w:ascii="Book Antiqua" w:eastAsia="Book Antiqua" w:hAnsi="Book Antiqua" w:cs="Book Antiqua"/>
          <w:color w:val="000000"/>
        </w:rPr>
        <w:t>Cajal</w:t>
      </w:r>
      <w:proofErr w:type="spellEnd"/>
      <w:r w:rsidRPr="00F82676">
        <w:rPr>
          <w:rFonts w:ascii="Book Antiqua" w:eastAsia="Book Antiqua" w:hAnsi="Book Antiqua" w:cs="Book Antiqua"/>
          <w:color w:val="000000"/>
        </w:rPr>
        <w:t xml:space="preserve"> in diabetic mice was decreased and associated with constipation. Activation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improved colonic motility and constipation in diabetic </w:t>
      </w:r>
      <w:proofErr w:type="gramStart"/>
      <w:r w:rsidRPr="00F82676">
        <w:rPr>
          <w:rFonts w:ascii="Book Antiqua" w:eastAsia="Book Antiqua" w:hAnsi="Book Antiqua" w:cs="Book Antiqua"/>
          <w:color w:val="000000"/>
        </w:rPr>
        <w:t>mice</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20]</w:t>
      </w:r>
      <w:r w:rsidRPr="00F82676">
        <w:rPr>
          <w:rFonts w:ascii="Book Antiqua" w:eastAsia="Book Antiqua" w:hAnsi="Book Antiqua" w:cs="Book Antiqua"/>
          <w:color w:val="000000"/>
        </w:rPr>
        <w:t>. Taken together, these results indicated that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activation was related to gut motility. Considering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induces colonic motility, the upregulation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may be related to the development of diarrhea in patients with IBS-D. Additionally, it is conceivable that the upregulation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may be relevant to the visceral hyperalgesia that we observed in this study because disorders of muscle tone and colonic motility have been postulated to be related to visceral hyperalgesia.</w:t>
      </w:r>
    </w:p>
    <w:p w14:paraId="6FEDBF34"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antagonist RS-127445 effectively alleviated pain in the IBS-D model. However, it is not clear in which kind of cell these two receptors are located. It is also unclear in which layer of the colon the receptor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mediates visceral hyperalgesia in the IBS-D model. Because the same receptor plays different roles in different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were labeled with molecular markers of epithelial cells, peripheral nerve fibers and smooth muscle cells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immunofluorescence to determine the functions of these receptors in visceral pain sensation. The results demonstrated that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were colocalized mainly in peripheral nerve fibers and colon epithelial cells. Visceral hypersensitivity is the most important pathophysiological alteration associated with visceral pain in IBS patients. The expression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in peripheral nerve fibers and the colonic mucosa layer may be involved in the gut sensation and visceral hyperalgesia observed in IBS-D patients.</w:t>
      </w:r>
    </w:p>
    <w:p w14:paraId="0ECD324B"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 xml:space="preserve">TRPV1 channels are critical contributors to normal and pathological pain and are likely to be activated by inflammatory products in </w:t>
      </w:r>
      <w:proofErr w:type="gramStart"/>
      <w:r w:rsidRPr="00F82676">
        <w:rPr>
          <w:rFonts w:ascii="Book Antiqua" w:eastAsia="Book Antiqua" w:hAnsi="Book Antiqua" w:cs="Book Antiqua"/>
          <w:color w:val="000000"/>
        </w:rPr>
        <w:t>IBS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26]</w:t>
      </w:r>
      <w:r w:rsidRPr="00F82676">
        <w:rPr>
          <w:rFonts w:ascii="Book Antiqua" w:eastAsia="Book Antiqua" w:hAnsi="Book Antiqua" w:cs="Book Antiqua"/>
          <w:color w:val="000000"/>
        </w:rPr>
        <w:t xml:space="preserve">. Upregulation and/or </w:t>
      </w:r>
      <w:r w:rsidRPr="00F82676">
        <w:rPr>
          <w:rFonts w:ascii="Book Antiqua" w:eastAsia="Book Antiqua" w:hAnsi="Book Antiqua" w:cs="Book Antiqua"/>
          <w:color w:val="000000"/>
        </w:rPr>
        <w:lastRenderedPageBreak/>
        <w:t xml:space="preserve">sensitization of TRPV1 is considered an important mechanism of visceral hyperalgesia both in preclinical rat models and in patients with </w:t>
      </w:r>
      <w:proofErr w:type="gramStart"/>
      <w:r w:rsidRPr="00F82676">
        <w:rPr>
          <w:rFonts w:ascii="Book Antiqua" w:eastAsia="Book Antiqua" w:hAnsi="Book Antiqua" w:cs="Book Antiqua"/>
          <w:color w:val="000000"/>
        </w:rPr>
        <w:t>IBS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27]</w:t>
      </w:r>
      <w:r w:rsidRPr="00F82676">
        <w:rPr>
          <w:rFonts w:ascii="Book Antiqua" w:eastAsia="Book Antiqua" w:hAnsi="Book Antiqua" w:cs="Book Antiqua"/>
          <w:color w:val="000000"/>
        </w:rPr>
        <w:t xml:space="preserve">. Our results indicated that TRPV1 was upregulated in IBS-D patients and rats, which was consistent with previous </w:t>
      </w:r>
      <w:proofErr w:type="gramStart"/>
      <w:r w:rsidRPr="00F82676">
        <w:rPr>
          <w:rFonts w:ascii="Book Antiqua" w:eastAsia="Book Antiqua" w:hAnsi="Book Antiqua" w:cs="Book Antiqua"/>
          <w:color w:val="000000"/>
        </w:rPr>
        <w:t>findings</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27]</w:t>
      </w:r>
      <w:r w:rsidRPr="00F82676">
        <w:rPr>
          <w:rFonts w:ascii="Book Antiqua" w:eastAsia="Book Antiqua" w:hAnsi="Book Antiqua" w:cs="Book Antiqua"/>
          <w:color w:val="000000"/>
        </w:rPr>
        <w:t xml:space="preserve">. A previous report showed that TRPV1 activity is regulated by inflammatory mediators, including prostaglandins and bradykinin, likely through protein kinase C (PKC)- or cAMP-dependent protein kinase-mediated phosphorylation of the receptor. Generally, protein kinase-mediated phosphorylation of the TRPV1 receptor results in peripheral </w:t>
      </w:r>
      <w:proofErr w:type="gramStart"/>
      <w:r w:rsidRPr="00F82676">
        <w:rPr>
          <w:rFonts w:ascii="Book Antiqua" w:eastAsia="Book Antiqua" w:hAnsi="Book Antiqua" w:cs="Book Antiqua"/>
          <w:color w:val="000000"/>
        </w:rPr>
        <w:t>sensitization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28]</w:t>
      </w:r>
      <w:r w:rsidRPr="00F82676">
        <w:rPr>
          <w:rFonts w:ascii="Book Antiqua" w:eastAsia="Book Antiqua" w:hAnsi="Book Antiqua" w:cs="Book Antiqua"/>
          <w:color w:val="000000"/>
        </w:rPr>
        <w:t>. Data from a mouse model suggested that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activation may enhance the responsiveness of the TRPV1 receptor to temperature and acid and thereby contribute to peripheral </w:t>
      </w:r>
      <w:proofErr w:type="gramStart"/>
      <w:r w:rsidRPr="00F82676">
        <w:rPr>
          <w:rFonts w:ascii="Book Antiqua" w:eastAsia="Book Antiqua" w:hAnsi="Book Antiqua" w:cs="Book Antiqua"/>
          <w:color w:val="000000"/>
        </w:rPr>
        <w:t>sensitization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14]</w:t>
      </w:r>
      <w:r w:rsidRPr="00F82676">
        <w:rPr>
          <w:rFonts w:ascii="Book Antiqua" w:eastAsia="Book Antiqua" w:hAnsi="Book Antiqua" w:cs="Book Antiqua"/>
          <w:color w:val="000000"/>
        </w:rPr>
        <w:t xml:space="preserve">. Serotonin signaling alterations in IBS may occur in part through TRPV1 </w:t>
      </w:r>
      <w:proofErr w:type="gramStart"/>
      <w:r w:rsidRPr="00F82676">
        <w:rPr>
          <w:rFonts w:ascii="Book Antiqua" w:eastAsia="Book Antiqua" w:hAnsi="Book Antiqua" w:cs="Book Antiqua"/>
          <w:color w:val="000000"/>
        </w:rPr>
        <w:t>sensitization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29]</w:t>
      </w:r>
      <w:r w:rsidRPr="00F82676">
        <w:rPr>
          <w:rFonts w:ascii="Book Antiqua" w:eastAsia="Book Antiqua" w:hAnsi="Book Antiqua" w:cs="Book Antiqua"/>
          <w:color w:val="000000"/>
        </w:rPr>
        <w:t>.</w:t>
      </w:r>
    </w:p>
    <w:p w14:paraId="710F1938" w14:textId="77777777" w:rsidR="00A77B3E" w:rsidRPr="00F82676" w:rsidRDefault="006D0F6E" w:rsidP="00F82676">
      <w:pPr>
        <w:spacing w:line="360" w:lineRule="auto"/>
        <w:ind w:firstLineChars="200" w:firstLine="480"/>
        <w:jc w:val="both"/>
        <w:rPr>
          <w:rFonts w:ascii="Book Antiqua" w:hAnsi="Book Antiqua"/>
        </w:rPr>
      </w:pPr>
      <w:r w:rsidRPr="00F82676">
        <w:rPr>
          <w:rFonts w:ascii="Book Antiqua" w:eastAsia="Book Antiqua" w:hAnsi="Book Antiqua" w:cs="Book Antiqua"/>
          <w:color w:val="000000"/>
        </w:rPr>
        <w:t>A previous study demonstrated that the administration of antagonists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PLCβ, </w:t>
      </w:r>
      <w:proofErr w:type="spellStart"/>
      <w:r w:rsidRPr="00F82676">
        <w:rPr>
          <w:rFonts w:ascii="Book Antiqua" w:eastAsia="Book Antiqua" w:hAnsi="Book Antiqua" w:cs="Book Antiqua"/>
          <w:color w:val="000000"/>
        </w:rPr>
        <w:t>PKCε</w:t>
      </w:r>
      <w:proofErr w:type="spellEnd"/>
      <w:r w:rsidRPr="00F82676">
        <w:rPr>
          <w:rFonts w:ascii="Book Antiqua" w:eastAsia="Book Antiqua" w:hAnsi="Book Antiqua" w:cs="Book Antiqua"/>
          <w:color w:val="000000"/>
        </w:rPr>
        <w:t>, and TRPV1 inhibited 5-HT-induced mechanical hyperalgesia. In DRG neurons, 5-HT injection increased capsaicin- or 5-HT-induced calcium signals, which were regulated by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-PLCβ-</w:t>
      </w:r>
      <w:proofErr w:type="spellStart"/>
      <w:r w:rsidRPr="00F82676">
        <w:rPr>
          <w:rFonts w:ascii="Book Antiqua" w:eastAsia="Book Antiqua" w:hAnsi="Book Antiqua" w:cs="Book Antiqua"/>
          <w:color w:val="000000"/>
        </w:rPr>
        <w:t>PKCε</w:t>
      </w:r>
      <w:proofErr w:type="spellEnd"/>
      <w:r w:rsidRPr="00F82676">
        <w:rPr>
          <w:rFonts w:ascii="Book Antiqua" w:eastAsia="Book Antiqua" w:hAnsi="Book Antiqua" w:cs="Book Antiqua"/>
          <w:color w:val="000000"/>
        </w:rPr>
        <w:t xml:space="preserve"> pathway. The possible mechanism is as follows: </w:t>
      </w:r>
      <w:r w:rsidR="00CC60EB" w:rsidRPr="00F82676">
        <w:rPr>
          <w:rFonts w:ascii="Book Antiqua" w:hAnsi="Book Antiqua" w:cs="Book Antiqua"/>
          <w:color w:val="000000"/>
          <w:lang w:eastAsia="zh-CN"/>
        </w:rPr>
        <w:t>I</w:t>
      </w:r>
      <w:r w:rsidRPr="00F82676">
        <w:rPr>
          <w:rFonts w:ascii="Book Antiqua" w:eastAsia="Book Antiqua" w:hAnsi="Book Antiqua" w:cs="Book Antiqua"/>
          <w:color w:val="000000"/>
        </w:rPr>
        <w:t>njection of 5-HT induces activation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-PLCβ-</w:t>
      </w:r>
      <w:proofErr w:type="spellStart"/>
      <w:r w:rsidRPr="00F82676">
        <w:rPr>
          <w:rFonts w:ascii="Book Antiqua" w:eastAsia="Book Antiqua" w:hAnsi="Book Antiqua" w:cs="Book Antiqua"/>
          <w:color w:val="000000"/>
        </w:rPr>
        <w:t>PKCε</w:t>
      </w:r>
      <w:proofErr w:type="spellEnd"/>
      <w:r w:rsidRPr="00F82676">
        <w:rPr>
          <w:rFonts w:ascii="Book Antiqua" w:eastAsia="Book Antiqua" w:hAnsi="Book Antiqua" w:cs="Book Antiqua"/>
          <w:color w:val="000000"/>
        </w:rPr>
        <w:t xml:space="preserve"> in the peripheral nociceptors, after which TRPV1 is relieved from PIP2 inhibition to produce peripheral sensitivity, which increases the number of neurons responding to 5-</w:t>
      </w:r>
      <w:proofErr w:type="gramStart"/>
      <w:r w:rsidRPr="00F82676">
        <w:rPr>
          <w:rFonts w:ascii="Book Antiqua" w:eastAsia="Book Antiqua" w:hAnsi="Book Antiqua" w:cs="Book Antiqua"/>
          <w:color w:val="000000"/>
        </w:rPr>
        <w:t>HT</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13]</w:t>
      </w:r>
      <w:r w:rsidRPr="00F82676">
        <w:rPr>
          <w:rFonts w:ascii="Book Antiqua" w:eastAsia="Book Antiqua" w:hAnsi="Book Antiqua" w:cs="Book Antiqua"/>
          <w:color w:val="000000"/>
        </w:rPr>
        <w:t>. Thus,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mediates 5-HT-induced mechanical hyperalgesia by regulating TRPV1 </w:t>
      </w:r>
      <w:proofErr w:type="gramStart"/>
      <w:r w:rsidRPr="00F82676">
        <w:rPr>
          <w:rFonts w:ascii="Book Antiqua" w:eastAsia="Book Antiqua" w:hAnsi="Book Antiqua" w:cs="Book Antiqua"/>
          <w:color w:val="000000"/>
        </w:rPr>
        <w:t>function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13]</w:t>
      </w:r>
      <w:r w:rsidRPr="00F82676">
        <w:rPr>
          <w:rFonts w:ascii="Book Antiqua" w:eastAsia="Book Antiqua" w:hAnsi="Book Antiqua" w:cs="Book Antiqua"/>
          <w:color w:val="000000"/>
        </w:rPr>
        <w:t>. In mouse colon sensory neurons,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activation enhances TRPV1 </w:t>
      </w:r>
      <w:proofErr w:type="gramStart"/>
      <w:r w:rsidRPr="00F82676">
        <w:rPr>
          <w:rFonts w:ascii="Book Antiqua" w:eastAsia="Book Antiqua" w:hAnsi="Book Antiqua" w:cs="Book Antiqua"/>
          <w:color w:val="000000"/>
        </w:rPr>
        <w:t>function</w:t>
      </w:r>
      <w:r w:rsidRPr="00F82676">
        <w:rPr>
          <w:rFonts w:ascii="Book Antiqua" w:eastAsia="Book Antiqua" w:hAnsi="Book Antiqua" w:cs="Book Antiqua"/>
          <w:color w:val="000000"/>
          <w:vertAlign w:val="superscript"/>
        </w:rPr>
        <w:t>[</w:t>
      </w:r>
      <w:proofErr w:type="gramEnd"/>
      <w:r w:rsidRPr="00F82676">
        <w:rPr>
          <w:rFonts w:ascii="Book Antiqua" w:eastAsia="Book Antiqua" w:hAnsi="Book Antiqua" w:cs="Book Antiqua"/>
          <w:color w:val="000000"/>
          <w:vertAlign w:val="superscript"/>
        </w:rPr>
        <w:t>14]</w:t>
      </w:r>
      <w:r w:rsidRPr="00F82676">
        <w:rPr>
          <w:rFonts w:ascii="Book Antiqua" w:eastAsia="Book Antiqua" w:hAnsi="Book Antiqua" w:cs="Book Antiqua"/>
          <w:color w:val="000000"/>
        </w:rPr>
        <w:t>. Our present study demonstrated that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and TRPV1 are located mainly in peripheral nerve fibers and that the number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and TRPV1-positive cells was significantly greater in IBS-D rats than in normal control rats. The modulation of TRPV1 function by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may increase afferent input from the colon and provide a peripheral mechanism for the development of visceral pain symptoms in IBS-D patients.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agonist-induced visceral hyperalgesia in normal rats was alleviated by a TRPV1 antagonist. RS-127445 not only inhibited visceral hyperalgesia but also decreased the expression of TRPV1. These results indicated that increased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expression may participate in visceral hyperalgesia in IBS-D </w:t>
      </w:r>
      <w:r w:rsidRPr="00F82676">
        <w:rPr>
          <w:rFonts w:ascii="Book Antiqua" w:eastAsia="Book Antiqua" w:hAnsi="Book Antiqua" w:cs="Book Antiqua"/>
          <w:color w:val="000000"/>
        </w:rPr>
        <w:lastRenderedPageBreak/>
        <w:t xml:space="preserve">rats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TRPV1 channels. However, the exact underlying mechanism requires further research.</w:t>
      </w:r>
    </w:p>
    <w:p w14:paraId="6B477F77" w14:textId="77777777" w:rsidR="00A77B3E" w:rsidRPr="00F82676" w:rsidRDefault="00A77B3E" w:rsidP="00F82676">
      <w:pPr>
        <w:spacing w:line="360" w:lineRule="auto"/>
        <w:ind w:firstLine="240"/>
        <w:jc w:val="both"/>
        <w:rPr>
          <w:rFonts w:ascii="Book Antiqua" w:hAnsi="Book Antiqua"/>
        </w:rPr>
      </w:pPr>
    </w:p>
    <w:p w14:paraId="30F1D77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CONCLUSION</w:t>
      </w:r>
    </w:p>
    <w:p w14:paraId="48E3C4F9" w14:textId="68801FC0"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In conclusion, our present study showed that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may participate in visceral hyperalgesia in IBS-D patients. In addition,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receptor-induced visceral hyperalgesia may be mediated by TRPV1 channels</w:t>
      </w:r>
      <w:r w:rsidR="00F82676" w:rsidRPr="00F82676">
        <w:rPr>
          <w:rFonts w:ascii="Book Antiqua" w:eastAsia="宋体" w:hAnsi="Book Antiqua" w:cs="宋体"/>
          <w:color w:val="000000"/>
          <w:lang w:eastAsia="zh-CN"/>
        </w:rPr>
        <w:t xml:space="preserve"> (</w:t>
      </w:r>
      <w:r w:rsidR="006E573C" w:rsidRPr="00F82676">
        <w:rPr>
          <w:rFonts w:ascii="Book Antiqua" w:eastAsia="Book Antiqua" w:hAnsi="Book Antiqua" w:cs="Book Antiqua"/>
          <w:color w:val="000000"/>
        </w:rPr>
        <w:t>Figure 9</w:t>
      </w:r>
      <w:r w:rsidR="00F82676" w:rsidRPr="00F82676">
        <w:rPr>
          <w:rFonts w:ascii="Book Antiqua" w:eastAsia="宋体" w:hAnsi="Book Antiqua" w:cs="宋体"/>
          <w:color w:val="000000"/>
          <w:lang w:eastAsia="zh-CN"/>
        </w:rPr>
        <w:t>)</w:t>
      </w:r>
      <w:r w:rsidRPr="00F82676">
        <w:rPr>
          <w:rFonts w:ascii="Book Antiqua" w:eastAsia="Book Antiqua" w:hAnsi="Book Antiqua" w:cs="Book Antiqua"/>
          <w:color w:val="000000"/>
        </w:rPr>
        <w:t>. The analgesic effect of RS-127445 in IBS-D rats could be used as a novel treatment for IBS-D.</w:t>
      </w:r>
    </w:p>
    <w:p w14:paraId="65086F01" w14:textId="77777777" w:rsidR="00A77B3E" w:rsidRPr="00F82676" w:rsidRDefault="00A77B3E" w:rsidP="00F82676">
      <w:pPr>
        <w:spacing w:line="360" w:lineRule="auto"/>
        <w:ind w:firstLine="360"/>
        <w:jc w:val="both"/>
        <w:rPr>
          <w:rFonts w:ascii="Book Antiqua" w:hAnsi="Book Antiqua"/>
        </w:rPr>
      </w:pPr>
    </w:p>
    <w:p w14:paraId="0F975E72"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ARTICLE HIGHLIGHTS</w:t>
      </w:r>
    </w:p>
    <w:p w14:paraId="3D0EF02A"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background</w:t>
      </w:r>
    </w:p>
    <w:p w14:paraId="0120504E"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 xml:space="preserve">Patients </w:t>
      </w:r>
      <w:r w:rsidR="00C15479" w:rsidRPr="00F82676">
        <w:rPr>
          <w:rFonts w:ascii="Book Antiqua" w:hAnsi="Book Antiqua" w:cs="Book Antiqua"/>
          <w:color w:val="000000"/>
          <w:lang w:eastAsia="zh-CN"/>
        </w:rPr>
        <w:t xml:space="preserve">with </w:t>
      </w:r>
      <w:r w:rsidRPr="00F82676">
        <w:rPr>
          <w:rFonts w:ascii="Book Antiqua" w:eastAsia="Book Antiqua" w:hAnsi="Book Antiqua" w:cs="Book Antiqua"/>
          <w:color w:val="000000"/>
        </w:rPr>
        <w:t>irritable bowel syndrome</w:t>
      </w:r>
      <w:r w:rsidR="00FD5E45" w:rsidRPr="00F82676">
        <w:rPr>
          <w:rFonts w:ascii="Book Antiqua" w:eastAsia="Book Antiqua" w:hAnsi="Book Antiqua" w:cs="Book Antiqua"/>
          <w:color w:val="000000"/>
        </w:rPr>
        <w:t xml:space="preserve"> with diarrhea</w:t>
      </w:r>
      <w:r w:rsidRPr="00F82676">
        <w:rPr>
          <w:rFonts w:ascii="Book Antiqua" w:eastAsia="Book Antiqua" w:hAnsi="Book Antiqua" w:cs="Book Antiqua"/>
          <w:color w:val="000000"/>
        </w:rPr>
        <w:t xml:space="preserve"> (IBS-D) experience a significant reduction in their quality of life. While the exact pathogenesis of IBS-D remains incompletely understood, research indicates that serotonin receptor 2B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plays a critical role in many chronic pain conditions. The role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in the altered gut sensation of </w:t>
      </w:r>
      <w:r w:rsidR="00F143BC" w:rsidRPr="00F82676">
        <w:rPr>
          <w:rFonts w:ascii="Book Antiqua" w:eastAsia="Book Antiqua" w:hAnsi="Book Antiqua" w:cs="Book Antiqua"/>
          <w:color w:val="000000"/>
        </w:rPr>
        <w:t>IBS-D</w:t>
      </w:r>
      <w:r w:rsidRPr="00F82676">
        <w:rPr>
          <w:rFonts w:ascii="Book Antiqua" w:eastAsia="Book Antiqua" w:hAnsi="Book Antiqua" w:cs="Book Antiqua"/>
          <w:color w:val="000000"/>
        </w:rPr>
        <w:t xml:space="preserve"> was not investigated. </w:t>
      </w:r>
    </w:p>
    <w:p w14:paraId="4FB57A08" w14:textId="77777777" w:rsidR="00A77B3E" w:rsidRPr="00F82676" w:rsidRDefault="00A77B3E" w:rsidP="00F82676">
      <w:pPr>
        <w:spacing w:line="360" w:lineRule="auto"/>
        <w:ind w:firstLine="180"/>
        <w:jc w:val="both"/>
        <w:rPr>
          <w:rFonts w:ascii="Book Antiqua" w:hAnsi="Book Antiqua"/>
        </w:rPr>
      </w:pPr>
    </w:p>
    <w:p w14:paraId="0017598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motivation</w:t>
      </w:r>
    </w:p>
    <w:p w14:paraId="1AD16B9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This study is to identify the role of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 xml:space="preserve">receptor in the altered gut sensation </w:t>
      </w:r>
      <w:r w:rsidRPr="00F82676">
        <w:rPr>
          <w:rFonts w:ascii="Book Antiqua" w:eastAsia="Book Antiqua" w:hAnsi="Book Antiqua" w:cs="Book Antiqua"/>
          <w:i/>
          <w:iCs/>
          <w:color w:val="000000"/>
        </w:rPr>
        <w:t>via</w:t>
      </w:r>
      <w:r w:rsidRPr="00F82676">
        <w:rPr>
          <w:rFonts w:ascii="Book Antiqua" w:eastAsia="Book Antiqua" w:hAnsi="Book Antiqua" w:cs="Book Antiqua"/>
          <w:color w:val="000000"/>
        </w:rPr>
        <w:t xml:space="preserve"> transient receptor potential vanilloid type 1 (TRPV1) channels in rat model and patients with diarrhea-predominant </w:t>
      </w:r>
      <w:r w:rsidR="00F808B8" w:rsidRPr="00F82676">
        <w:rPr>
          <w:rFonts w:ascii="Book Antiqua" w:eastAsia="Book Antiqua" w:hAnsi="Book Antiqua" w:cs="Book Antiqua"/>
          <w:color w:val="000000"/>
        </w:rPr>
        <w:t>IBS</w:t>
      </w:r>
      <w:r w:rsidRPr="00F82676">
        <w:rPr>
          <w:rFonts w:ascii="Book Antiqua" w:eastAsia="Book Antiqua" w:hAnsi="Book Antiqua" w:cs="Book Antiqua"/>
          <w:color w:val="000000"/>
        </w:rPr>
        <w:t>.</w:t>
      </w:r>
    </w:p>
    <w:p w14:paraId="6F18CBB4" w14:textId="77777777" w:rsidR="00A77B3E" w:rsidRPr="00F82676" w:rsidRDefault="00A77B3E" w:rsidP="00F82676">
      <w:pPr>
        <w:spacing w:line="360" w:lineRule="auto"/>
        <w:ind w:firstLine="240"/>
        <w:jc w:val="both"/>
        <w:rPr>
          <w:rFonts w:ascii="Book Antiqua" w:hAnsi="Book Antiqua"/>
        </w:rPr>
      </w:pPr>
    </w:p>
    <w:p w14:paraId="254BB60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objectives</w:t>
      </w:r>
    </w:p>
    <w:p w14:paraId="6493B55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This study aims to elucidate the role of the 5-HT</w:t>
      </w:r>
      <w:r w:rsidRPr="00F82676">
        <w:rPr>
          <w:rFonts w:ascii="Book Antiqua" w:eastAsia="Book Antiqua" w:hAnsi="Book Antiqua" w:cs="Book Antiqua"/>
          <w:color w:val="000000"/>
          <w:vertAlign w:val="subscript"/>
        </w:rPr>
        <w:t xml:space="preserve">2B </w:t>
      </w:r>
      <w:r w:rsidRPr="00F82676">
        <w:rPr>
          <w:rFonts w:ascii="Book Antiqua" w:eastAsia="Book Antiqua" w:hAnsi="Book Antiqua" w:cs="Book Antiqua"/>
          <w:color w:val="000000"/>
        </w:rPr>
        <w:t>receptor in both IBS-D patients and rat models induced by acetic acid and wrap restraint. The findings are anticipated to offer novel insights into potential avenues for IBS-D treatment.</w:t>
      </w:r>
    </w:p>
    <w:p w14:paraId="11A183CF" w14:textId="77777777" w:rsidR="00A77B3E" w:rsidRPr="00F82676" w:rsidRDefault="00A77B3E" w:rsidP="00F82676">
      <w:pPr>
        <w:spacing w:line="360" w:lineRule="auto"/>
        <w:ind w:firstLine="240"/>
        <w:jc w:val="both"/>
        <w:rPr>
          <w:rFonts w:ascii="Book Antiqua" w:hAnsi="Book Antiqua"/>
        </w:rPr>
      </w:pPr>
    </w:p>
    <w:p w14:paraId="7C4A599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methods</w:t>
      </w:r>
    </w:p>
    <w:p w14:paraId="4B5AE073"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color w:val="000000"/>
        </w:rPr>
        <w:t>Rectosigmoid biopsies were collected from IBS-D patients and healthy controls. The expression level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in colon tissue was measured and correlated with </w:t>
      </w:r>
      <w:r w:rsidRPr="00F82676">
        <w:rPr>
          <w:rFonts w:ascii="Book Antiqua" w:eastAsia="Book Antiqua" w:hAnsi="Book Antiqua" w:cs="Book Antiqua"/>
          <w:color w:val="000000"/>
        </w:rPr>
        <w:lastRenderedPageBreak/>
        <w:t>abdominal pain scores in IBS-D patients. The IBS-D rat model was induced by intracolonic instillation of acetic acid and wrap restraint. Alterations in visceral sensitivity,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and TRPV1 expression were examined following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antagonist administration. Changes in visceral sensitivity after the administration of the TRPV1 antagonist were recorded.</w:t>
      </w:r>
    </w:p>
    <w:p w14:paraId="78616E6C" w14:textId="77777777" w:rsidR="00A77B3E" w:rsidRPr="00F82676" w:rsidRDefault="00A77B3E" w:rsidP="00F82676">
      <w:pPr>
        <w:spacing w:line="360" w:lineRule="auto"/>
        <w:ind w:firstLine="240"/>
        <w:jc w:val="both"/>
        <w:rPr>
          <w:rFonts w:ascii="Book Antiqua" w:hAnsi="Book Antiqua"/>
        </w:rPr>
      </w:pPr>
    </w:p>
    <w:p w14:paraId="4CD60C7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results</w:t>
      </w:r>
    </w:p>
    <w:p w14:paraId="4AA9D69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A higher expression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was observed in the colonic mucosa of patients with IBS-D compared to controls, correlating with abdominal pain scores. The IBS-D rats was successfully established through intracolonic instillation of acetic acid and wrap restraint. Administration of the exogenous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agonist increased visceral hypersensitivity, which was subsequently alleviated by successive administration of TRPV1 antagonist. IBS-D rats receiving the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antagonist displayed inhibition of visceral hyperalgesia. Additionally, the percentage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receptor-immunoreactive (IR) cells surrounded by TRPV1-positive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perscript"/>
        </w:rPr>
        <w:t>+</w:t>
      </w:r>
      <w:r w:rsidRPr="00F82676">
        <w:rPr>
          <w:rFonts w:ascii="Book Antiqua" w:eastAsia="Book Antiqua" w:hAnsi="Book Antiqua" w:cs="Book Antiqua"/>
          <w:color w:val="000000"/>
        </w:rPr>
        <w:t>) and total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IR cells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I</w:t>
      </w:r>
      <w:r w:rsidRPr="00F82676">
        <w:rPr>
          <w:rFonts w:ascii="Book Antiqua" w:eastAsia="Book Antiqua" w:hAnsi="Book Antiqua" w:cs="Book Antiqua"/>
          <w:color w:val="000000"/>
          <w:vertAlign w:val="subscript"/>
        </w:rPr>
        <w:t>T</w:t>
      </w:r>
      <w:r w:rsidRPr="00F82676">
        <w:rPr>
          <w:rFonts w:ascii="Book Antiqua" w:eastAsia="Book Antiqua" w:hAnsi="Book Antiqua" w:cs="Book Antiqua"/>
          <w:color w:val="000000"/>
        </w:rPr>
        <w:t>) in IBS-D rats significantly decreased with the administration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antagonist. </w:t>
      </w:r>
    </w:p>
    <w:p w14:paraId="7099A3F6" w14:textId="77777777" w:rsidR="00A77B3E" w:rsidRPr="00F82676" w:rsidRDefault="00A77B3E" w:rsidP="00F82676">
      <w:pPr>
        <w:spacing w:line="360" w:lineRule="auto"/>
        <w:ind w:firstLine="240"/>
        <w:jc w:val="both"/>
        <w:rPr>
          <w:rFonts w:ascii="Book Antiqua" w:hAnsi="Book Antiqua"/>
        </w:rPr>
      </w:pPr>
    </w:p>
    <w:p w14:paraId="5133F70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conclusions</w:t>
      </w:r>
    </w:p>
    <w:p w14:paraId="519969BD"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 increased expression of 5-HT</w:t>
      </w:r>
      <w:r w:rsidRPr="00F82676">
        <w:rPr>
          <w:rFonts w:ascii="Book Antiqua" w:eastAsia="Book Antiqua" w:hAnsi="Book Antiqua" w:cs="Book Antiqua"/>
          <w:color w:val="000000"/>
          <w:vertAlign w:val="subscript"/>
        </w:rPr>
        <w:t>2B</w:t>
      </w:r>
      <w:r w:rsidRPr="00F82676">
        <w:rPr>
          <w:rFonts w:ascii="Book Antiqua" w:eastAsia="Book Antiqua" w:hAnsi="Book Antiqua" w:cs="Book Antiqua"/>
          <w:color w:val="000000"/>
        </w:rPr>
        <w:t xml:space="preserve"> receptor contributing to visceral hyperalgesia through the induction of TRPV1 expression in IBS-D, providing important insights into the potential mechanisms underlying IBS-D-associated visceral hyperalgesia. </w:t>
      </w:r>
    </w:p>
    <w:p w14:paraId="057A6476" w14:textId="77777777" w:rsidR="00A77B3E" w:rsidRPr="00F82676" w:rsidRDefault="00A77B3E" w:rsidP="00F82676">
      <w:pPr>
        <w:spacing w:line="360" w:lineRule="auto"/>
        <w:ind w:firstLine="240"/>
        <w:jc w:val="both"/>
        <w:rPr>
          <w:rFonts w:ascii="Book Antiqua" w:hAnsi="Book Antiqua"/>
        </w:rPr>
      </w:pPr>
    </w:p>
    <w:p w14:paraId="436CAC7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i/>
          <w:color w:val="000000"/>
        </w:rPr>
        <w:t>Research perspectives</w:t>
      </w:r>
    </w:p>
    <w:p w14:paraId="3B20B0B6"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color w:val="000000"/>
        </w:rPr>
        <w:t>The analgesic effect of RS-127445 in IBS-D rats suggests its potential as a novel treatment for IBS-D.</w:t>
      </w:r>
    </w:p>
    <w:p w14:paraId="70281666" w14:textId="77777777" w:rsidR="00A77B3E" w:rsidRPr="00F82676" w:rsidRDefault="00A77B3E" w:rsidP="00F82676">
      <w:pPr>
        <w:spacing w:line="360" w:lineRule="auto"/>
        <w:ind w:firstLine="240"/>
        <w:jc w:val="both"/>
        <w:rPr>
          <w:rFonts w:ascii="Book Antiqua" w:hAnsi="Book Antiqua"/>
        </w:rPr>
      </w:pPr>
    </w:p>
    <w:p w14:paraId="4CF0308E"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aps/>
          <w:color w:val="000000"/>
          <w:u w:val="single"/>
        </w:rPr>
        <w:t>ACKNOWLEDGEMENTS</w:t>
      </w:r>
    </w:p>
    <w:p w14:paraId="358387D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color w:val="000000"/>
        </w:rPr>
        <w:t>The authors would like to acknowledge Prof. Yuan-</w:t>
      </w:r>
      <w:r w:rsidR="00EB6A9E" w:rsidRPr="00F82676">
        <w:rPr>
          <w:rFonts w:ascii="Book Antiqua" w:hAnsi="Book Antiqua" w:cs="Book Antiqua"/>
          <w:color w:val="000000"/>
          <w:lang w:eastAsia="zh-CN"/>
        </w:rPr>
        <w:t>Y</w:t>
      </w:r>
      <w:r w:rsidRPr="00F82676">
        <w:rPr>
          <w:rFonts w:ascii="Book Antiqua" w:eastAsia="Book Antiqua" w:hAnsi="Book Antiqua" w:cs="Book Antiqua"/>
          <w:color w:val="000000"/>
        </w:rPr>
        <w:t xml:space="preserve">uan </w:t>
      </w:r>
      <w:proofErr w:type="spellStart"/>
      <w:r w:rsidRPr="00F82676">
        <w:rPr>
          <w:rFonts w:ascii="Book Antiqua" w:eastAsia="Book Antiqua" w:hAnsi="Book Antiqua" w:cs="Book Antiqua"/>
          <w:color w:val="000000"/>
        </w:rPr>
        <w:t>Ruan</w:t>
      </w:r>
      <w:proofErr w:type="spellEnd"/>
      <w:r w:rsidRPr="00F82676">
        <w:rPr>
          <w:rFonts w:ascii="Book Antiqua" w:eastAsia="Book Antiqua" w:hAnsi="Book Antiqua" w:cs="Book Antiqua"/>
          <w:color w:val="000000"/>
        </w:rPr>
        <w:t xml:space="preserve"> (School of Basic Medical Sciences, Fudan University, Shanghai, China), Prof. Wei-</w:t>
      </w:r>
      <w:r w:rsidR="00EB6A9E" w:rsidRPr="00F82676">
        <w:rPr>
          <w:rFonts w:ascii="Book Antiqua" w:hAnsi="Book Antiqua" w:cs="Book Antiqua"/>
          <w:color w:val="000000"/>
          <w:lang w:eastAsia="zh-CN"/>
        </w:rPr>
        <w:t>W</w:t>
      </w:r>
      <w:r w:rsidRPr="00F82676">
        <w:rPr>
          <w:rFonts w:ascii="Book Antiqua" w:eastAsia="Book Antiqua" w:hAnsi="Book Antiqua" w:cs="Book Antiqua"/>
          <w:color w:val="000000"/>
        </w:rPr>
        <w:t xml:space="preserve">ei Zheng (School of Public </w:t>
      </w:r>
      <w:r w:rsidRPr="00F82676">
        <w:rPr>
          <w:rFonts w:ascii="Book Antiqua" w:eastAsia="Book Antiqua" w:hAnsi="Book Antiqua" w:cs="Book Antiqua"/>
          <w:color w:val="000000"/>
        </w:rPr>
        <w:lastRenderedPageBreak/>
        <w:t>Health, Fudan University, Shanghai, China) and Prof. Qian-Li (School of Basic Medical Sciences, Fudan University, Shanghai, China) for skillful technical assistance.</w:t>
      </w:r>
    </w:p>
    <w:p w14:paraId="11FEE4D4" w14:textId="77777777" w:rsidR="00A77B3E" w:rsidRPr="00F82676" w:rsidRDefault="00A77B3E" w:rsidP="00F82676">
      <w:pPr>
        <w:spacing w:line="360" w:lineRule="auto"/>
        <w:ind w:firstLine="240"/>
        <w:jc w:val="both"/>
        <w:rPr>
          <w:rFonts w:ascii="Book Antiqua" w:hAnsi="Book Antiqua"/>
        </w:rPr>
      </w:pPr>
    </w:p>
    <w:p w14:paraId="7A9D427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REFERENCES</w:t>
      </w:r>
    </w:p>
    <w:p w14:paraId="7E0B20C5" w14:textId="77777777" w:rsidR="00A77B3E" w:rsidRPr="00F82676" w:rsidRDefault="006D0F6E" w:rsidP="00F82676">
      <w:pPr>
        <w:spacing w:line="360" w:lineRule="auto"/>
        <w:jc w:val="both"/>
        <w:rPr>
          <w:rFonts w:ascii="Book Antiqua" w:hAnsi="Book Antiqua"/>
        </w:rPr>
      </w:pPr>
      <w:bookmarkStart w:id="750" w:name="OLE_LINK1422"/>
      <w:bookmarkStart w:id="751" w:name="OLE_LINK1423"/>
      <w:r w:rsidRPr="00F82676">
        <w:rPr>
          <w:rFonts w:ascii="Book Antiqua" w:eastAsia="Book Antiqua" w:hAnsi="Book Antiqua" w:cs="Book Antiqua"/>
        </w:rPr>
        <w:t xml:space="preserve">1 </w:t>
      </w:r>
      <w:r w:rsidRPr="00F82676">
        <w:rPr>
          <w:rFonts w:ascii="Book Antiqua" w:eastAsia="Book Antiqua" w:hAnsi="Book Antiqua" w:cs="Book Antiqua"/>
          <w:b/>
          <w:bCs/>
        </w:rPr>
        <w:t>Lacy BE</w:t>
      </w:r>
      <w:r w:rsidRPr="00F82676">
        <w:rPr>
          <w:rFonts w:ascii="Book Antiqua" w:eastAsia="Book Antiqua" w:hAnsi="Book Antiqua" w:cs="Book Antiqua"/>
        </w:rPr>
        <w:t xml:space="preserve">, Pimentel M, Brenner DM, Chey WD, Keefer LA, Long MD, </w:t>
      </w:r>
      <w:proofErr w:type="spellStart"/>
      <w:r w:rsidRPr="00F82676">
        <w:rPr>
          <w:rFonts w:ascii="Book Antiqua" w:eastAsia="Book Antiqua" w:hAnsi="Book Antiqua" w:cs="Book Antiqua"/>
        </w:rPr>
        <w:t>Moshiree</w:t>
      </w:r>
      <w:proofErr w:type="spellEnd"/>
      <w:r w:rsidRPr="00F82676">
        <w:rPr>
          <w:rFonts w:ascii="Book Antiqua" w:eastAsia="Book Antiqua" w:hAnsi="Book Antiqua" w:cs="Book Antiqua"/>
        </w:rPr>
        <w:t xml:space="preserve"> B. ACG Clinical Guideline: Management of Irritable Bowel Syndrome. </w:t>
      </w:r>
      <w:r w:rsidRPr="00F82676">
        <w:rPr>
          <w:rFonts w:ascii="Book Antiqua" w:eastAsia="Book Antiqua" w:hAnsi="Book Antiqua" w:cs="Book Antiqua"/>
          <w:i/>
          <w:iCs/>
        </w:rPr>
        <w:t>Am J Gastroenterol</w:t>
      </w:r>
      <w:r w:rsidRPr="00F82676">
        <w:rPr>
          <w:rFonts w:ascii="Book Antiqua" w:eastAsia="Book Antiqua" w:hAnsi="Book Antiqua" w:cs="Book Antiqua"/>
        </w:rPr>
        <w:t xml:space="preserve"> 2021; </w:t>
      </w:r>
      <w:r w:rsidRPr="00F82676">
        <w:rPr>
          <w:rFonts w:ascii="Book Antiqua" w:eastAsia="Book Antiqua" w:hAnsi="Book Antiqua" w:cs="Book Antiqua"/>
          <w:b/>
          <w:bCs/>
        </w:rPr>
        <w:t>116</w:t>
      </w:r>
      <w:r w:rsidRPr="00F82676">
        <w:rPr>
          <w:rFonts w:ascii="Book Antiqua" w:eastAsia="Book Antiqua" w:hAnsi="Book Antiqua" w:cs="Book Antiqua"/>
        </w:rPr>
        <w:t>: 17-44 [PMID: 33315591 DOI: 10.14309/ajg.0000000000001036]</w:t>
      </w:r>
    </w:p>
    <w:p w14:paraId="0BF5347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 </w:t>
      </w:r>
      <w:r w:rsidRPr="00F82676">
        <w:rPr>
          <w:rFonts w:ascii="Book Antiqua" w:eastAsia="Book Antiqua" w:hAnsi="Book Antiqua" w:cs="Book Antiqua"/>
          <w:b/>
          <w:bCs/>
        </w:rPr>
        <w:t>Lee YJ</w:t>
      </w:r>
      <w:r w:rsidRPr="00F82676">
        <w:rPr>
          <w:rFonts w:ascii="Book Antiqua" w:eastAsia="Book Antiqua" w:hAnsi="Book Antiqua" w:cs="Book Antiqua"/>
        </w:rPr>
        <w:t xml:space="preserve">, Park KS. Irritable bowel syndrome: emerging paradigm in pathophysiology. </w:t>
      </w:r>
      <w:r w:rsidRPr="00F82676">
        <w:rPr>
          <w:rFonts w:ascii="Book Antiqua" w:eastAsia="Book Antiqua" w:hAnsi="Book Antiqua" w:cs="Book Antiqua"/>
          <w:i/>
          <w:iCs/>
        </w:rPr>
        <w:t>World J Gastroenterol</w:t>
      </w:r>
      <w:r w:rsidRPr="00F82676">
        <w:rPr>
          <w:rFonts w:ascii="Book Antiqua" w:eastAsia="Book Antiqua" w:hAnsi="Book Antiqua" w:cs="Book Antiqua"/>
        </w:rPr>
        <w:t xml:space="preserve"> 2014; </w:t>
      </w:r>
      <w:r w:rsidRPr="00F82676">
        <w:rPr>
          <w:rFonts w:ascii="Book Antiqua" w:eastAsia="Book Antiqua" w:hAnsi="Book Antiqua" w:cs="Book Antiqua"/>
          <w:b/>
          <w:bCs/>
        </w:rPr>
        <w:t>20</w:t>
      </w:r>
      <w:r w:rsidRPr="00F82676">
        <w:rPr>
          <w:rFonts w:ascii="Book Antiqua" w:eastAsia="Book Antiqua" w:hAnsi="Book Antiqua" w:cs="Book Antiqua"/>
        </w:rPr>
        <w:t>: 2456-2469 [PMID: 24627583 DOI: 10.3748/wjg.v20.i10.2456]</w:t>
      </w:r>
    </w:p>
    <w:p w14:paraId="58EA2EF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3 </w:t>
      </w:r>
      <w:proofErr w:type="spellStart"/>
      <w:r w:rsidRPr="00F82676">
        <w:rPr>
          <w:rFonts w:ascii="Book Antiqua" w:eastAsia="Book Antiqua" w:hAnsi="Book Antiqua" w:cs="Book Antiqua"/>
          <w:b/>
          <w:bCs/>
        </w:rPr>
        <w:t>Mamieva</w:t>
      </w:r>
      <w:proofErr w:type="spellEnd"/>
      <w:r w:rsidRPr="00F82676">
        <w:rPr>
          <w:rFonts w:ascii="Book Antiqua" w:eastAsia="Book Antiqua" w:hAnsi="Book Antiqua" w:cs="Book Antiqua"/>
          <w:b/>
          <w:bCs/>
        </w:rPr>
        <w:t xml:space="preserve"> Z</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Poluektova</w:t>
      </w:r>
      <w:proofErr w:type="spellEnd"/>
      <w:r w:rsidRPr="00F82676">
        <w:rPr>
          <w:rFonts w:ascii="Book Antiqua" w:eastAsia="Book Antiqua" w:hAnsi="Book Antiqua" w:cs="Book Antiqua"/>
        </w:rPr>
        <w:t xml:space="preserve"> E, </w:t>
      </w:r>
      <w:proofErr w:type="spellStart"/>
      <w:r w:rsidRPr="00F82676">
        <w:rPr>
          <w:rFonts w:ascii="Book Antiqua" w:eastAsia="Book Antiqua" w:hAnsi="Book Antiqua" w:cs="Book Antiqua"/>
        </w:rPr>
        <w:t>Svistushkin</w:t>
      </w:r>
      <w:proofErr w:type="spellEnd"/>
      <w:r w:rsidRPr="00F82676">
        <w:rPr>
          <w:rFonts w:ascii="Book Antiqua" w:eastAsia="Book Antiqua" w:hAnsi="Book Antiqua" w:cs="Book Antiqua"/>
        </w:rPr>
        <w:t xml:space="preserve"> V, </w:t>
      </w:r>
      <w:proofErr w:type="spellStart"/>
      <w:r w:rsidRPr="00F82676">
        <w:rPr>
          <w:rFonts w:ascii="Book Antiqua" w:eastAsia="Book Antiqua" w:hAnsi="Book Antiqua" w:cs="Book Antiqua"/>
        </w:rPr>
        <w:t>Sobolev</w:t>
      </w:r>
      <w:proofErr w:type="spellEnd"/>
      <w:r w:rsidRPr="00F82676">
        <w:rPr>
          <w:rFonts w:ascii="Book Antiqua" w:eastAsia="Book Antiqua" w:hAnsi="Book Antiqua" w:cs="Book Antiqua"/>
        </w:rPr>
        <w:t xml:space="preserve"> V, </w:t>
      </w:r>
      <w:proofErr w:type="spellStart"/>
      <w:r w:rsidRPr="00F82676">
        <w:rPr>
          <w:rFonts w:ascii="Book Antiqua" w:eastAsia="Book Antiqua" w:hAnsi="Book Antiqua" w:cs="Book Antiqua"/>
        </w:rPr>
        <w:t>Shifrin</w:t>
      </w:r>
      <w:proofErr w:type="spellEnd"/>
      <w:r w:rsidRPr="00F82676">
        <w:rPr>
          <w:rFonts w:ascii="Book Antiqua" w:eastAsia="Book Antiqua" w:hAnsi="Book Antiqua" w:cs="Book Antiqua"/>
        </w:rPr>
        <w:t xml:space="preserve"> O, </w:t>
      </w:r>
      <w:proofErr w:type="spellStart"/>
      <w:r w:rsidRPr="00F82676">
        <w:rPr>
          <w:rFonts w:ascii="Book Antiqua" w:eastAsia="Book Antiqua" w:hAnsi="Book Antiqua" w:cs="Book Antiqua"/>
        </w:rPr>
        <w:t>Guarner</w:t>
      </w:r>
      <w:proofErr w:type="spellEnd"/>
      <w:r w:rsidRPr="00F82676">
        <w:rPr>
          <w:rFonts w:ascii="Book Antiqua" w:eastAsia="Book Antiqua" w:hAnsi="Book Antiqua" w:cs="Book Antiqua"/>
        </w:rPr>
        <w:t xml:space="preserve"> F, </w:t>
      </w:r>
      <w:proofErr w:type="spellStart"/>
      <w:r w:rsidRPr="00F82676">
        <w:rPr>
          <w:rFonts w:ascii="Book Antiqua" w:eastAsia="Book Antiqua" w:hAnsi="Book Antiqua" w:cs="Book Antiqua"/>
        </w:rPr>
        <w:t>Ivashkin</w:t>
      </w:r>
      <w:proofErr w:type="spellEnd"/>
      <w:r w:rsidRPr="00F82676">
        <w:rPr>
          <w:rFonts w:ascii="Book Antiqua" w:eastAsia="Book Antiqua" w:hAnsi="Book Antiqua" w:cs="Book Antiqua"/>
        </w:rPr>
        <w:t xml:space="preserve"> V. Antibiotics, gut microbiota, and irritable bowel syndrome: What are the relations? </w:t>
      </w:r>
      <w:r w:rsidRPr="00F82676">
        <w:rPr>
          <w:rFonts w:ascii="Book Antiqua" w:eastAsia="Book Antiqua" w:hAnsi="Book Antiqua" w:cs="Book Antiqua"/>
          <w:i/>
          <w:iCs/>
        </w:rPr>
        <w:t>World J Gastroenterol</w:t>
      </w:r>
      <w:r w:rsidRPr="00F82676">
        <w:rPr>
          <w:rFonts w:ascii="Book Antiqua" w:eastAsia="Book Antiqua" w:hAnsi="Book Antiqua" w:cs="Book Antiqua"/>
        </w:rPr>
        <w:t xml:space="preserve"> 2022; </w:t>
      </w:r>
      <w:r w:rsidRPr="00F82676">
        <w:rPr>
          <w:rFonts w:ascii="Book Antiqua" w:eastAsia="Book Antiqua" w:hAnsi="Book Antiqua" w:cs="Book Antiqua"/>
          <w:b/>
          <w:bCs/>
        </w:rPr>
        <w:t>28</w:t>
      </w:r>
      <w:r w:rsidRPr="00F82676">
        <w:rPr>
          <w:rFonts w:ascii="Book Antiqua" w:eastAsia="Book Antiqua" w:hAnsi="Book Antiqua" w:cs="Book Antiqua"/>
        </w:rPr>
        <w:t>: 1204-1219 [PMID: 35431513 DOI: 10.3748/wjg.v28.i12.1204]</w:t>
      </w:r>
    </w:p>
    <w:p w14:paraId="2B1897FE"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4 </w:t>
      </w:r>
      <w:proofErr w:type="spellStart"/>
      <w:r w:rsidRPr="00F82676">
        <w:rPr>
          <w:rFonts w:ascii="Book Antiqua" w:eastAsia="Book Antiqua" w:hAnsi="Book Antiqua" w:cs="Book Antiqua"/>
          <w:b/>
          <w:bCs/>
        </w:rPr>
        <w:t>Cangemi</w:t>
      </w:r>
      <w:proofErr w:type="spellEnd"/>
      <w:r w:rsidRPr="00F82676">
        <w:rPr>
          <w:rFonts w:ascii="Book Antiqua" w:eastAsia="Book Antiqua" w:hAnsi="Book Antiqua" w:cs="Book Antiqua"/>
          <w:b/>
          <w:bCs/>
        </w:rPr>
        <w:t xml:space="preserve"> DJ</w:t>
      </w:r>
      <w:r w:rsidRPr="00F82676">
        <w:rPr>
          <w:rFonts w:ascii="Book Antiqua" w:eastAsia="Book Antiqua" w:hAnsi="Book Antiqua" w:cs="Book Antiqua"/>
        </w:rPr>
        <w:t xml:space="preserve">, Lacy BE. Management of irritable bowel syndrome with diarrhea: a review of nonpharmacological and pharmacological interventions. </w:t>
      </w:r>
      <w:proofErr w:type="spellStart"/>
      <w:r w:rsidRPr="00F82676">
        <w:rPr>
          <w:rFonts w:ascii="Book Antiqua" w:eastAsia="Book Antiqua" w:hAnsi="Book Antiqua" w:cs="Book Antiqua"/>
          <w:i/>
          <w:iCs/>
        </w:rPr>
        <w:t>Therap</w:t>
      </w:r>
      <w:proofErr w:type="spellEnd"/>
      <w:r w:rsidRPr="00F82676">
        <w:rPr>
          <w:rFonts w:ascii="Book Antiqua" w:eastAsia="Book Antiqua" w:hAnsi="Book Antiqua" w:cs="Book Antiqua"/>
          <w:i/>
          <w:iCs/>
        </w:rPr>
        <w:t xml:space="preserve"> Adv Gastroenterol</w:t>
      </w:r>
      <w:r w:rsidRPr="00F82676">
        <w:rPr>
          <w:rFonts w:ascii="Book Antiqua" w:eastAsia="Book Antiqua" w:hAnsi="Book Antiqua" w:cs="Book Antiqua"/>
        </w:rPr>
        <w:t xml:space="preserve"> 2019; </w:t>
      </w:r>
      <w:r w:rsidRPr="00F82676">
        <w:rPr>
          <w:rFonts w:ascii="Book Antiqua" w:eastAsia="Book Antiqua" w:hAnsi="Book Antiqua" w:cs="Book Antiqua"/>
          <w:b/>
          <w:bCs/>
        </w:rPr>
        <w:t>12</w:t>
      </w:r>
      <w:r w:rsidRPr="00F82676">
        <w:rPr>
          <w:rFonts w:ascii="Book Antiqua" w:eastAsia="Book Antiqua" w:hAnsi="Book Antiqua" w:cs="Book Antiqua"/>
        </w:rPr>
        <w:t>: 1756284819878950 [PMID: 31632456 DOI: 10.1177/1756284819878950]</w:t>
      </w:r>
    </w:p>
    <w:p w14:paraId="698BB21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5 </w:t>
      </w:r>
      <w:proofErr w:type="spellStart"/>
      <w:r w:rsidRPr="00F82676">
        <w:rPr>
          <w:rFonts w:ascii="Book Antiqua" w:eastAsia="Book Antiqua" w:hAnsi="Book Antiqua" w:cs="Book Antiqua"/>
          <w:b/>
          <w:bCs/>
        </w:rPr>
        <w:t>Cussac</w:t>
      </w:r>
      <w:proofErr w:type="spellEnd"/>
      <w:r w:rsidRPr="00F82676">
        <w:rPr>
          <w:rFonts w:ascii="Book Antiqua" w:eastAsia="Book Antiqua" w:hAnsi="Book Antiqua" w:cs="Book Antiqua"/>
          <w:b/>
          <w:bCs/>
        </w:rPr>
        <w:t xml:space="preserve"> D</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Boutet</w:t>
      </w:r>
      <w:proofErr w:type="spellEnd"/>
      <w:r w:rsidRPr="00F82676">
        <w:rPr>
          <w:rFonts w:ascii="Book Antiqua" w:eastAsia="Book Antiqua" w:hAnsi="Book Antiqua" w:cs="Book Antiqua"/>
        </w:rPr>
        <w:t xml:space="preserve">-Robinet E, </w:t>
      </w:r>
      <w:proofErr w:type="spellStart"/>
      <w:r w:rsidRPr="00F82676">
        <w:rPr>
          <w:rFonts w:ascii="Book Antiqua" w:eastAsia="Book Antiqua" w:hAnsi="Book Antiqua" w:cs="Book Antiqua"/>
        </w:rPr>
        <w:t>Ailhaud</w:t>
      </w:r>
      <w:proofErr w:type="spellEnd"/>
      <w:r w:rsidRPr="00F82676">
        <w:rPr>
          <w:rFonts w:ascii="Book Antiqua" w:eastAsia="Book Antiqua" w:hAnsi="Book Antiqua" w:cs="Book Antiqua"/>
        </w:rPr>
        <w:t xml:space="preserve"> MC, Newman-</w:t>
      </w:r>
      <w:proofErr w:type="spellStart"/>
      <w:r w:rsidRPr="00F82676">
        <w:rPr>
          <w:rFonts w:ascii="Book Antiqua" w:eastAsia="Book Antiqua" w:hAnsi="Book Antiqua" w:cs="Book Antiqua"/>
        </w:rPr>
        <w:t>Tancredi</w:t>
      </w:r>
      <w:proofErr w:type="spellEnd"/>
      <w:r w:rsidRPr="00F82676">
        <w:rPr>
          <w:rFonts w:ascii="Book Antiqua" w:eastAsia="Book Antiqua" w:hAnsi="Book Antiqua" w:cs="Book Antiqua"/>
        </w:rPr>
        <w:t xml:space="preserve"> A, Martel JC, </w:t>
      </w:r>
      <w:proofErr w:type="spellStart"/>
      <w:r w:rsidRPr="00F82676">
        <w:rPr>
          <w:rFonts w:ascii="Book Antiqua" w:eastAsia="Book Antiqua" w:hAnsi="Book Antiqua" w:cs="Book Antiqua"/>
        </w:rPr>
        <w:t>Danty</w:t>
      </w:r>
      <w:proofErr w:type="spellEnd"/>
      <w:r w:rsidRPr="00F82676">
        <w:rPr>
          <w:rFonts w:ascii="Book Antiqua" w:eastAsia="Book Antiqua" w:hAnsi="Book Antiqua" w:cs="Book Antiqua"/>
        </w:rPr>
        <w:t xml:space="preserve"> N, </w:t>
      </w:r>
      <w:proofErr w:type="spellStart"/>
      <w:r w:rsidRPr="00F82676">
        <w:rPr>
          <w:rFonts w:ascii="Book Antiqua" w:eastAsia="Book Antiqua" w:hAnsi="Book Antiqua" w:cs="Book Antiqua"/>
        </w:rPr>
        <w:t>Rauly-Lestienne</w:t>
      </w:r>
      <w:proofErr w:type="spellEnd"/>
      <w:r w:rsidRPr="00F82676">
        <w:rPr>
          <w:rFonts w:ascii="Book Antiqua" w:eastAsia="Book Antiqua" w:hAnsi="Book Antiqua" w:cs="Book Antiqua"/>
        </w:rPr>
        <w:t xml:space="preserve"> I. Agonist-directed trafficking of </w:t>
      </w:r>
      <w:proofErr w:type="spellStart"/>
      <w:r w:rsidRPr="00F82676">
        <w:rPr>
          <w:rFonts w:ascii="Book Antiqua" w:eastAsia="Book Antiqua" w:hAnsi="Book Antiqua" w:cs="Book Antiqua"/>
        </w:rPr>
        <w:t>signalling</w:t>
      </w:r>
      <w:proofErr w:type="spellEnd"/>
      <w:r w:rsidRPr="00F82676">
        <w:rPr>
          <w:rFonts w:ascii="Book Antiqua" w:eastAsia="Book Antiqua" w:hAnsi="Book Antiqua" w:cs="Book Antiqua"/>
        </w:rPr>
        <w:t xml:space="preserve"> at serotonin 5-HT2A, 5-HT2B and 5-HT2C-VSV receptors mediated </w:t>
      </w:r>
      <w:proofErr w:type="spellStart"/>
      <w:r w:rsidRPr="00F82676">
        <w:rPr>
          <w:rFonts w:ascii="Book Antiqua" w:eastAsia="Book Antiqua" w:hAnsi="Book Antiqua" w:cs="Book Antiqua"/>
        </w:rPr>
        <w:t>Gq</w:t>
      </w:r>
      <w:proofErr w:type="spellEnd"/>
      <w:r w:rsidRPr="00F82676">
        <w:rPr>
          <w:rFonts w:ascii="Book Antiqua" w:eastAsia="Book Antiqua" w:hAnsi="Book Antiqua" w:cs="Book Antiqua"/>
        </w:rPr>
        <w:t xml:space="preserve">/11 activation and calcium </w:t>
      </w:r>
      <w:proofErr w:type="spellStart"/>
      <w:r w:rsidRPr="00F82676">
        <w:rPr>
          <w:rFonts w:ascii="Book Antiqua" w:eastAsia="Book Antiqua" w:hAnsi="Book Antiqua" w:cs="Book Antiqua"/>
        </w:rPr>
        <w:t>mobilisation</w:t>
      </w:r>
      <w:proofErr w:type="spellEnd"/>
      <w:r w:rsidRPr="00F82676">
        <w:rPr>
          <w:rFonts w:ascii="Book Antiqua" w:eastAsia="Book Antiqua" w:hAnsi="Book Antiqua" w:cs="Book Antiqua"/>
        </w:rPr>
        <w:t xml:space="preserve"> in CHO cells. </w:t>
      </w:r>
      <w:proofErr w:type="spellStart"/>
      <w:r w:rsidRPr="00F82676">
        <w:rPr>
          <w:rFonts w:ascii="Book Antiqua" w:eastAsia="Book Antiqua" w:hAnsi="Book Antiqua" w:cs="Book Antiqua"/>
          <w:i/>
          <w:iCs/>
        </w:rPr>
        <w:t>Eur</w:t>
      </w:r>
      <w:proofErr w:type="spellEnd"/>
      <w:r w:rsidRPr="00F82676">
        <w:rPr>
          <w:rFonts w:ascii="Book Antiqua" w:eastAsia="Book Antiqua" w:hAnsi="Book Antiqua" w:cs="Book Antiqua"/>
          <w:i/>
          <w:iCs/>
        </w:rPr>
        <w:t xml:space="preserve"> J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rPr>
        <w:t xml:space="preserve"> 2008; </w:t>
      </w:r>
      <w:r w:rsidRPr="00F82676">
        <w:rPr>
          <w:rFonts w:ascii="Book Antiqua" w:eastAsia="Book Antiqua" w:hAnsi="Book Antiqua" w:cs="Book Antiqua"/>
          <w:b/>
          <w:bCs/>
        </w:rPr>
        <w:t>594</w:t>
      </w:r>
      <w:r w:rsidRPr="00F82676">
        <w:rPr>
          <w:rFonts w:ascii="Book Antiqua" w:eastAsia="Book Antiqua" w:hAnsi="Book Antiqua" w:cs="Book Antiqua"/>
        </w:rPr>
        <w:t>: 32-38 [PMID: 18703043 DOI: 10.1016/j.ejphar.2008.07.040]</w:t>
      </w:r>
    </w:p>
    <w:p w14:paraId="2F3B9C0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6 </w:t>
      </w:r>
      <w:r w:rsidRPr="00F82676">
        <w:rPr>
          <w:rFonts w:ascii="Book Antiqua" w:eastAsia="Book Antiqua" w:hAnsi="Book Antiqua" w:cs="Book Antiqua"/>
          <w:b/>
          <w:bCs/>
        </w:rPr>
        <w:t>Borman RA</w:t>
      </w:r>
      <w:r w:rsidRPr="00F82676">
        <w:rPr>
          <w:rFonts w:ascii="Book Antiqua" w:eastAsia="Book Antiqua" w:hAnsi="Book Antiqua" w:cs="Book Antiqua"/>
        </w:rPr>
        <w:t xml:space="preserve">, Tilford NS, Harmer DW, Day N, Ellis ES, </w:t>
      </w:r>
      <w:proofErr w:type="spellStart"/>
      <w:r w:rsidRPr="00F82676">
        <w:rPr>
          <w:rFonts w:ascii="Book Antiqua" w:eastAsia="Book Antiqua" w:hAnsi="Book Antiqua" w:cs="Book Antiqua"/>
        </w:rPr>
        <w:t>Sheldrick</w:t>
      </w:r>
      <w:proofErr w:type="spellEnd"/>
      <w:r w:rsidRPr="00F82676">
        <w:rPr>
          <w:rFonts w:ascii="Book Antiqua" w:eastAsia="Book Antiqua" w:hAnsi="Book Antiqua" w:cs="Book Antiqua"/>
        </w:rPr>
        <w:t xml:space="preserve"> RL, Carey J, Coleman RA, Baxter GS. 5-HT(2B) receptors play a key role in mediating the excitatory effects of 5-HT in human colon in vitro. </w:t>
      </w:r>
      <w:r w:rsidRPr="00F82676">
        <w:rPr>
          <w:rFonts w:ascii="Book Antiqua" w:eastAsia="Book Antiqua" w:hAnsi="Book Antiqua" w:cs="Book Antiqua"/>
          <w:i/>
          <w:iCs/>
        </w:rPr>
        <w:t xml:space="preserve">Br J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rPr>
        <w:t xml:space="preserve"> 2002; </w:t>
      </w:r>
      <w:r w:rsidRPr="00F82676">
        <w:rPr>
          <w:rFonts w:ascii="Book Antiqua" w:eastAsia="Book Antiqua" w:hAnsi="Book Antiqua" w:cs="Book Antiqua"/>
          <w:b/>
          <w:bCs/>
        </w:rPr>
        <w:t>135</w:t>
      </w:r>
      <w:r w:rsidRPr="00F82676">
        <w:rPr>
          <w:rFonts w:ascii="Book Antiqua" w:eastAsia="Book Antiqua" w:hAnsi="Book Antiqua" w:cs="Book Antiqua"/>
        </w:rPr>
        <w:t>: 1144-1151 [PMID: 11877320 DOI: 10.1038/sj.bjp.0704571]</w:t>
      </w:r>
    </w:p>
    <w:p w14:paraId="1CDEA96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7 </w:t>
      </w:r>
      <w:r w:rsidRPr="00F82676">
        <w:rPr>
          <w:rFonts w:ascii="Book Antiqua" w:eastAsia="Book Antiqua" w:hAnsi="Book Antiqua" w:cs="Book Antiqua"/>
          <w:b/>
          <w:bCs/>
        </w:rPr>
        <w:t>Cervantes-Durán C</w:t>
      </w:r>
      <w:r w:rsidRPr="00F82676">
        <w:rPr>
          <w:rFonts w:ascii="Book Antiqua" w:eastAsia="Book Antiqua" w:hAnsi="Book Antiqua" w:cs="Book Antiqua"/>
        </w:rPr>
        <w:t>, Vidal-</w:t>
      </w:r>
      <w:proofErr w:type="spellStart"/>
      <w:r w:rsidRPr="00F82676">
        <w:rPr>
          <w:rFonts w:ascii="Book Antiqua" w:eastAsia="Book Antiqua" w:hAnsi="Book Antiqua" w:cs="Book Antiqua"/>
        </w:rPr>
        <w:t>Cantú</w:t>
      </w:r>
      <w:proofErr w:type="spellEnd"/>
      <w:r w:rsidRPr="00F82676">
        <w:rPr>
          <w:rFonts w:ascii="Book Antiqua" w:eastAsia="Book Antiqua" w:hAnsi="Book Antiqua" w:cs="Book Antiqua"/>
        </w:rPr>
        <w:t xml:space="preserve"> GC, </w:t>
      </w:r>
      <w:proofErr w:type="spellStart"/>
      <w:r w:rsidRPr="00F82676">
        <w:rPr>
          <w:rFonts w:ascii="Book Antiqua" w:eastAsia="Book Antiqua" w:hAnsi="Book Antiqua" w:cs="Book Antiqua"/>
        </w:rPr>
        <w:t>Barragán</w:t>
      </w:r>
      <w:proofErr w:type="spellEnd"/>
      <w:r w:rsidRPr="00F82676">
        <w:rPr>
          <w:rFonts w:ascii="Book Antiqua" w:eastAsia="Book Antiqua" w:hAnsi="Book Antiqua" w:cs="Book Antiqua"/>
        </w:rPr>
        <w:t xml:space="preserve">-Iglesias P, Pineda-Farias JB, Bravo-Hernández M, </w:t>
      </w:r>
      <w:proofErr w:type="spellStart"/>
      <w:r w:rsidRPr="00F82676">
        <w:rPr>
          <w:rFonts w:ascii="Book Antiqua" w:eastAsia="Book Antiqua" w:hAnsi="Book Antiqua" w:cs="Book Antiqua"/>
        </w:rPr>
        <w:t>Murbartián</w:t>
      </w:r>
      <w:proofErr w:type="spellEnd"/>
      <w:r w:rsidRPr="00F82676">
        <w:rPr>
          <w:rFonts w:ascii="Book Antiqua" w:eastAsia="Book Antiqua" w:hAnsi="Book Antiqua" w:cs="Book Antiqua"/>
        </w:rPr>
        <w:t xml:space="preserve"> J, Granados-Soto V. Role of peripheral and spinal 5-HT2B receptors in formalin-induced nociception.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i/>
          <w:iCs/>
        </w:rPr>
        <w:t xml:space="preserve"> </w:t>
      </w:r>
      <w:proofErr w:type="spellStart"/>
      <w:r w:rsidRPr="00F82676">
        <w:rPr>
          <w:rFonts w:ascii="Book Antiqua" w:eastAsia="Book Antiqua" w:hAnsi="Book Antiqua" w:cs="Book Antiqua"/>
          <w:i/>
          <w:iCs/>
        </w:rPr>
        <w:t>Biochem</w:t>
      </w:r>
      <w:proofErr w:type="spellEnd"/>
      <w:r w:rsidRPr="00F82676">
        <w:rPr>
          <w:rFonts w:ascii="Book Antiqua" w:eastAsia="Book Antiqua" w:hAnsi="Book Antiqua" w:cs="Book Antiqua"/>
          <w:i/>
          <w:iCs/>
        </w:rPr>
        <w:t xml:space="preserve"> </w:t>
      </w:r>
      <w:proofErr w:type="spellStart"/>
      <w:r w:rsidRPr="00F82676">
        <w:rPr>
          <w:rFonts w:ascii="Book Antiqua" w:eastAsia="Book Antiqua" w:hAnsi="Book Antiqua" w:cs="Book Antiqua"/>
          <w:i/>
          <w:iCs/>
        </w:rPr>
        <w:t>Behav</w:t>
      </w:r>
      <w:proofErr w:type="spellEnd"/>
      <w:r w:rsidRPr="00F82676">
        <w:rPr>
          <w:rFonts w:ascii="Book Antiqua" w:eastAsia="Book Antiqua" w:hAnsi="Book Antiqua" w:cs="Book Antiqua"/>
        </w:rPr>
        <w:t xml:space="preserve"> 2012; </w:t>
      </w:r>
      <w:r w:rsidRPr="00F82676">
        <w:rPr>
          <w:rFonts w:ascii="Book Antiqua" w:eastAsia="Book Antiqua" w:hAnsi="Book Antiqua" w:cs="Book Antiqua"/>
          <w:b/>
          <w:bCs/>
        </w:rPr>
        <w:t>102</w:t>
      </w:r>
      <w:r w:rsidRPr="00F82676">
        <w:rPr>
          <w:rFonts w:ascii="Book Antiqua" w:eastAsia="Book Antiqua" w:hAnsi="Book Antiqua" w:cs="Book Antiqua"/>
        </w:rPr>
        <w:t>: 30-35 [PMID: 22476011 DOI: 10.1016/j.pbb.2012.03.015]</w:t>
      </w:r>
    </w:p>
    <w:p w14:paraId="251629AA"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lastRenderedPageBreak/>
        <w:t xml:space="preserve">8 </w:t>
      </w:r>
      <w:r w:rsidRPr="00F82676">
        <w:rPr>
          <w:rFonts w:ascii="Book Antiqua" w:eastAsia="Book Antiqua" w:hAnsi="Book Antiqua" w:cs="Book Antiqua"/>
          <w:b/>
          <w:bCs/>
        </w:rPr>
        <w:t>Lin SY</w:t>
      </w:r>
      <w:r w:rsidRPr="00F82676">
        <w:rPr>
          <w:rFonts w:ascii="Book Antiqua" w:eastAsia="Book Antiqua" w:hAnsi="Book Antiqua" w:cs="Book Antiqua"/>
        </w:rPr>
        <w:t xml:space="preserve">, Chang WJ, Lin CS, Huang CY, Wang HF, Sun WH. Serotonin receptor 5-HT2B mediates serotonin-induced mechanical hyperalgesia. </w:t>
      </w:r>
      <w:r w:rsidRPr="00F82676">
        <w:rPr>
          <w:rFonts w:ascii="Book Antiqua" w:eastAsia="Book Antiqua" w:hAnsi="Book Antiqua" w:cs="Book Antiqua"/>
          <w:i/>
          <w:iCs/>
        </w:rPr>
        <w:t xml:space="preserve">J </w:t>
      </w:r>
      <w:proofErr w:type="spellStart"/>
      <w:r w:rsidRPr="00F82676">
        <w:rPr>
          <w:rFonts w:ascii="Book Antiqua" w:eastAsia="Book Antiqua" w:hAnsi="Book Antiqua" w:cs="Book Antiqua"/>
          <w:i/>
          <w:iCs/>
        </w:rPr>
        <w:t>Neurosci</w:t>
      </w:r>
      <w:proofErr w:type="spellEnd"/>
      <w:r w:rsidRPr="00F82676">
        <w:rPr>
          <w:rFonts w:ascii="Book Antiqua" w:eastAsia="Book Antiqua" w:hAnsi="Book Antiqua" w:cs="Book Antiqua"/>
        </w:rPr>
        <w:t xml:space="preserve"> 2011; </w:t>
      </w:r>
      <w:r w:rsidRPr="00F82676">
        <w:rPr>
          <w:rFonts w:ascii="Book Antiqua" w:eastAsia="Book Antiqua" w:hAnsi="Book Antiqua" w:cs="Book Antiqua"/>
          <w:b/>
          <w:bCs/>
        </w:rPr>
        <w:t>31</w:t>
      </w:r>
      <w:r w:rsidRPr="00F82676">
        <w:rPr>
          <w:rFonts w:ascii="Book Antiqua" w:eastAsia="Book Antiqua" w:hAnsi="Book Antiqua" w:cs="Book Antiqua"/>
        </w:rPr>
        <w:t>: 1410-1418 [PMID: 21273425 DOI: 10.1523/JNEUROSCI.4682-10.2011]</w:t>
      </w:r>
    </w:p>
    <w:p w14:paraId="5E4936A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9 </w:t>
      </w:r>
      <w:r w:rsidRPr="00F82676">
        <w:rPr>
          <w:rFonts w:ascii="Book Antiqua" w:eastAsia="Book Antiqua" w:hAnsi="Book Antiqua" w:cs="Book Antiqua"/>
          <w:b/>
          <w:bCs/>
        </w:rPr>
        <w:t>Ohashi-Doi K</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Himaki</w:t>
      </w:r>
      <w:proofErr w:type="spellEnd"/>
      <w:r w:rsidRPr="00F82676">
        <w:rPr>
          <w:rFonts w:ascii="Book Antiqua" w:eastAsia="Book Antiqua" w:hAnsi="Book Antiqua" w:cs="Book Antiqua"/>
        </w:rPr>
        <w:t xml:space="preserve"> D, Nagao K, Kawai M, Gale JD, Furness JB, </w:t>
      </w:r>
      <w:proofErr w:type="spellStart"/>
      <w:r w:rsidRPr="00F82676">
        <w:rPr>
          <w:rFonts w:ascii="Book Antiqua" w:eastAsia="Book Antiqua" w:hAnsi="Book Antiqua" w:cs="Book Antiqua"/>
        </w:rPr>
        <w:t>Kurebayashi</w:t>
      </w:r>
      <w:proofErr w:type="spellEnd"/>
      <w:r w:rsidRPr="00F82676">
        <w:rPr>
          <w:rFonts w:ascii="Book Antiqua" w:eastAsia="Book Antiqua" w:hAnsi="Book Antiqua" w:cs="Book Antiqua"/>
        </w:rPr>
        <w:t xml:space="preserve"> Y. A selective, high affinity 5-HT 2B receptor antagonist inhibits visceral hypersensitivity in rats. </w:t>
      </w:r>
      <w:proofErr w:type="spellStart"/>
      <w:r w:rsidRPr="00F82676">
        <w:rPr>
          <w:rFonts w:ascii="Book Antiqua" w:eastAsia="Book Antiqua" w:hAnsi="Book Antiqua" w:cs="Book Antiqua"/>
          <w:i/>
          <w:iCs/>
        </w:rPr>
        <w:t>Neurogastroenterol</w:t>
      </w:r>
      <w:proofErr w:type="spellEnd"/>
      <w:r w:rsidRPr="00F82676">
        <w:rPr>
          <w:rFonts w:ascii="Book Antiqua" w:eastAsia="Book Antiqua" w:hAnsi="Book Antiqua" w:cs="Book Antiqua"/>
          <w:i/>
          <w:iCs/>
        </w:rPr>
        <w:t xml:space="preserve"> </w:t>
      </w:r>
      <w:proofErr w:type="spellStart"/>
      <w:r w:rsidRPr="00F82676">
        <w:rPr>
          <w:rFonts w:ascii="Book Antiqua" w:eastAsia="Book Antiqua" w:hAnsi="Book Antiqua" w:cs="Book Antiqua"/>
          <w:i/>
          <w:iCs/>
        </w:rPr>
        <w:t>Motil</w:t>
      </w:r>
      <w:proofErr w:type="spellEnd"/>
      <w:r w:rsidRPr="00F82676">
        <w:rPr>
          <w:rFonts w:ascii="Book Antiqua" w:eastAsia="Book Antiqua" w:hAnsi="Book Antiqua" w:cs="Book Antiqua"/>
        </w:rPr>
        <w:t xml:space="preserve"> 2010; </w:t>
      </w:r>
      <w:r w:rsidRPr="00F82676">
        <w:rPr>
          <w:rFonts w:ascii="Book Antiqua" w:eastAsia="Book Antiqua" w:hAnsi="Book Antiqua" w:cs="Book Antiqua"/>
          <w:b/>
          <w:bCs/>
        </w:rPr>
        <w:t>22</w:t>
      </w:r>
      <w:r w:rsidRPr="00F82676">
        <w:rPr>
          <w:rFonts w:ascii="Book Antiqua" w:eastAsia="Book Antiqua" w:hAnsi="Book Antiqua" w:cs="Book Antiqua"/>
        </w:rPr>
        <w:t>: e69-e76 [PMID: 19740115 DOI: 10.1111/j.1365-2982.2009.01395.x]</w:t>
      </w:r>
    </w:p>
    <w:p w14:paraId="39C25A9E"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10 </w:t>
      </w:r>
      <w:proofErr w:type="spellStart"/>
      <w:r w:rsidRPr="00F82676">
        <w:rPr>
          <w:rFonts w:ascii="Book Antiqua" w:eastAsia="Book Antiqua" w:hAnsi="Book Antiqua" w:cs="Book Antiqua"/>
          <w:b/>
          <w:bCs/>
        </w:rPr>
        <w:t>O'Mahony</w:t>
      </w:r>
      <w:proofErr w:type="spellEnd"/>
      <w:r w:rsidRPr="00F82676">
        <w:rPr>
          <w:rFonts w:ascii="Book Antiqua" w:eastAsia="Book Antiqua" w:hAnsi="Book Antiqua" w:cs="Book Antiqua"/>
          <w:b/>
          <w:bCs/>
        </w:rPr>
        <w:t xml:space="preserve"> SM</w:t>
      </w:r>
      <w:r w:rsidRPr="00F82676">
        <w:rPr>
          <w:rFonts w:ascii="Book Antiqua" w:eastAsia="Book Antiqua" w:hAnsi="Book Antiqua" w:cs="Book Antiqua"/>
        </w:rPr>
        <w:t xml:space="preserve">, Bulmer DC, Coelho AM, Fitzgerald P, Bongiovanni C, Lee K, Winchester W, </w:t>
      </w:r>
      <w:proofErr w:type="spellStart"/>
      <w:r w:rsidRPr="00F82676">
        <w:rPr>
          <w:rFonts w:ascii="Book Antiqua" w:eastAsia="Book Antiqua" w:hAnsi="Book Antiqua" w:cs="Book Antiqua"/>
        </w:rPr>
        <w:t>Dinan</w:t>
      </w:r>
      <w:proofErr w:type="spellEnd"/>
      <w:r w:rsidRPr="00F82676">
        <w:rPr>
          <w:rFonts w:ascii="Book Antiqua" w:eastAsia="Book Antiqua" w:hAnsi="Book Antiqua" w:cs="Book Antiqua"/>
        </w:rPr>
        <w:t xml:space="preserve"> TG, </w:t>
      </w:r>
      <w:proofErr w:type="spellStart"/>
      <w:r w:rsidRPr="00F82676">
        <w:rPr>
          <w:rFonts w:ascii="Book Antiqua" w:eastAsia="Book Antiqua" w:hAnsi="Book Antiqua" w:cs="Book Antiqua"/>
        </w:rPr>
        <w:t>Cryan</w:t>
      </w:r>
      <w:proofErr w:type="spellEnd"/>
      <w:r w:rsidRPr="00F82676">
        <w:rPr>
          <w:rFonts w:ascii="Book Antiqua" w:eastAsia="Book Antiqua" w:hAnsi="Book Antiqua" w:cs="Book Antiqua"/>
        </w:rPr>
        <w:t xml:space="preserve"> JF. 5-HT(2B) receptors modulate visceral hypersensitivity in a stress-sensitive animal model of brain-gut axis dysfunction. </w:t>
      </w:r>
      <w:proofErr w:type="spellStart"/>
      <w:r w:rsidRPr="00F82676">
        <w:rPr>
          <w:rFonts w:ascii="Book Antiqua" w:eastAsia="Book Antiqua" w:hAnsi="Book Antiqua" w:cs="Book Antiqua"/>
          <w:i/>
          <w:iCs/>
        </w:rPr>
        <w:t>Neurogastroenterol</w:t>
      </w:r>
      <w:proofErr w:type="spellEnd"/>
      <w:r w:rsidRPr="00F82676">
        <w:rPr>
          <w:rFonts w:ascii="Book Antiqua" w:eastAsia="Book Antiqua" w:hAnsi="Book Antiqua" w:cs="Book Antiqua"/>
          <w:i/>
          <w:iCs/>
        </w:rPr>
        <w:t xml:space="preserve"> </w:t>
      </w:r>
      <w:proofErr w:type="spellStart"/>
      <w:r w:rsidRPr="00F82676">
        <w:rPr>
          <w:rFonts w:ascii="Book Antiqua" w:eastAsia="Book Antiqua" w:hAnsi="Book Antiqua" w:cs="Book Antiqua"/>
          <w:i/>
          <w:iCs/>
        </w:rPr>
        <w:t>Motil</w:t>
      </w:r>
      <w:proofErr w:type="spellEnd"/>
      <w:r w:rsidRPr="00F82676">
        <w:rPr>
          <w:rFonts w:ascii="Book Antiqua" w:eastAsia="Book Antiqua" w:hAnsi="Book Antiqua" w:cs="Book Antiqua"/>
        </w:rPr>
        <w:t xml:space="preserve"> 2010; </w:t>
      </w:r>
      <w:r w:rsidRPr="00F82676">
        <w:rPr>
          <w:rFonts w:ascii="Book Antiqua" w:eastAsia="Book Antiqua" w:hAnsi="Book Antiqua" w:cs="Book Antiqua"/>
          <w:b/>
          <w:bCs/>
        </w:rPr>
        <w:t>22</w:t>
      </w:r>
      <w:r w:rsidRPr="00F82676">
        <w:rPr>
          <w:rFonts w:ascii="Book Antiqua" w:eastAsia="Book Antiqua" w:hAnsi="Book Antiqua" w:cs="Book Antiqua"/>
        </w:rPr>
        <w:t>: 573-578, e124 [PMID: 20003079 DOI: 10.1111/j.1365-2982.2009.01432.x]</w:t>
      </w:r>
    </w:p>
    <w:p w14:paraId="701B30D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11 </w:t>
      </w:r>
      <w:r w:rsidRPr="00F82676">
        <w:rPr>
          <w:rFonts w:ascii="Book Antiqua" w:eastAsia="Book Antiqua" w:hAnsi="Book Antiqua" w:cs="Book Antiqua"/>
          <w:b/>
          <w:bCs/>
        </w:rPr>
        <w:t>Zhou Q</w:t>
      </w:r>
      <w:r w:rsidRPr="00F82676">
        <w:rPr>
          <w:rFonts w:ascii="Book Antiqua" w:eastAsia="Book Antiqua" w:hAnsi="Book Antiqua" w:cs="Book Antiqua"/>
        </w:rPr>
        <w:t xml:space="preserve">, Yang L, Larson S, Basra S, </w:t>
      </w:r>
      <w:proofErr w:type="spellStart"/>
      <w:r w:rsidRPr="00F82676">
        <w:rPr>
          <w:rFonts w:ascii="Book Antiqua" w:eastAsia="Book Antiqua" w:hAnsi="Book Antiqua" w:cs="Book Antiqua"/>
        </w:rPr>
        <w:t>Merwat</w:t>
      </w:r>
      <w:proofErr w:type="spellEnd"/>
      <w:r w:rsidRPr="00F82676">
        <w:rPr>
          <w:rFonts w:ascii="Book Antiqua" w:eastAsia="Book Antiqua" w:hAnsi="Book Antiqua" w:cs="Book Antiqua"/>
        </w:rPr>
        <w:t xml:space="preserve"> S, Tan A, Croce C, Verne GN. Decreased miR-199 augments visceral pain in patients with IBS through translational upregulation of TRPV1. </w:t>
      </w:r>
      <w:r w:rsidRPr="00F82676">
        <w:rPr>
          <w:rFonts w:ascii="Book Antiqua" w:eastAsia="Book Antiqua" w:hAnsi="Book Antiqua" w:cs="Book Antiqua"/>
          <w:i/>
          <w:iCs/>
        </w:rPr>
        <w:t>Gut</w:t>
      </w:r>
      <w:r w:rsidRPr="00F82676">
        <w:rPr>
          <w:rFonts w:ascii="Book Antiqua" w:eastAsia="Book Antiqua" w:hAnsi="Book Antiqua" w:cs="Book Antiqua"/>
        </w:rPr>
        <w:t xml:space="preserve"> 2016; </w:t>
      </w:r>
      <w:r w:rsidRPr="00F82676">
        <w:rPr>
          <w:rFonts w:ascii="Book Antiqua" w:eastAsia="Book Antiqua" w:hAnsi="Book Antiqua" w:cs="Book Antiqua"/>
          <w:b/>
          <w:bCs/>
        </w:rPr>
        <w:t>65</w:t>
      </w:r>
      <w:r w:rsidRPr="00F82676">
        <w:rPr>
          <w:rFonts w:ascii="Book Antiqua" w:eastAsia="Book Antiqua" w:hAnsi="Book Antiqua" w:cs="Book Antiqua"/>
        </w:rPr>
        <w:t>: 797-805 [PMID: 25681400 DOI: 10.1136/gutjnl-2013-306464]</w:t>
      </w:r>
    </w:p>
    <w:p w14:paraId="5E2DB95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12 </w:t>
      </w:r>
      <w:r w:rsidRPr="00F82676">
        <w:rPr>
          <w:rFonts w:ascii="Book Antiqua" w:eastAsia="Book Antiqua" w:hAnsi="Book Antiqua" w:cs="Book Antiqua"/>
          <w:b/>
          <w:bCs/>
        </w:rPr>
        <w:t>Grover M</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Berumen</w:t>
      </w:r>
      <w:proofErr w:type="spellEnd"/>
      <w:r w:rsidRPr="00F82676">
        <w:rPr>
          <w:rFonts w:ascii="Book Antiqua" w:eastAsia="Book Antiqua" w:hAnsi="Book Antiqua" w:cs="Book Antiqua"/>
        </w:rPr>
        <w:t xml:space="preserve"> A, Peters S, Wei T, Breen-Lyles M, </w:t>
      </w:r>
      <w:proofErr w:type="spellStart"/>
      <w:r w:rsidRPr="00F82676">
        <w:rPr>
          <w:rFonts w:ascii="Book Antiqua" w:eastAsia="Book Antiqua" w:hAnsi="Book Antiqua" w:cs="Book Antiqua"/>
        </w:rPr>
        <w:t>Harmsen</w:t>
      </w:r>
      <w:proofErr w:type="spellEnd"/>
      <w:r w:rsidRPr="00F82676">
        <w:rPr>
          <w:rFonts w:ascii="Book Antiqua" w:eastAsia="Book Antiqua" w:hAnsi="Book Antiqua" w:cs="Book Antiqua"/>
        </w:rPr>
        <w:t xml:space="preserve"> WS, </w:t>
      </w:r>
      <w:proofErr w:type="spellStart"/>
      <w:r w:rsidRPr="00F82676">
        <w:rPr>
          <w:rFonts w:ascii="Book Antiqua" w:eastAsia="Book Antiqua" w:hAnsi="Book Antiqua" w:cs="Book Antiqua"/>
        </w:rPr>
        <w:t>Busciglio</w:t>
      </w:r>
      <w:proofErr w:type="spellEnd"/>
      <w:r w:rsidRPr="00F82676">
        <w:rPr>
          <w:rFonts w:ascii="Book Antiqua" w:eastAsia="Book Antiqua" w:hAnsi="Book Antiqua" w:cs="Book Antiqua"/>
        </w:rPr>
        <w:t xml:space="preserve"> I, Burton D, Vazquez Roque M, </w:t>
      </w:r>
      <w:proofErr w:type="spellStart"/>
      <w:r w:rsidRPr="00F82676">
        <w:rPr>
          <w:rFonts w:ascii="Book Antiqua" w:eastAsia="Book Antiqua" w:hAnsi="Book Antiqua" w:cs="Book Antiqua"/>
        </w:rPr>
        <w:t>DeVault</w:t>
      </w:r>
      <w:proofErr w:type="spellEnd"/>
      <w:r w:rsidRPr="00F82676">
        <w:rPr>
          <w:rFonts w:ascii="Book Antiqua" w:eastAsia="Book Antiqua" w:hAnsi="Book Antiqua" w:cs="Book Antiqua"/>
        </w:rPr>
        <w:t xml:space="preserve"> KR, Camilleri M, Wallace M, </w:t>
      </w:r>
      <w:proofErr w:type="spellStart"/>
      <w:r w:rsidRPr="00F82676">
        <w:rPr>
          <w:rFonts w:ascii="Book Antiqua" w:eastAsia="Book Antiqua" w:hAnsi="Book Antiqua" w:cs="Book Antiqua"/>
        </w:rPr>
        <w:t>Dasari</w:t>
      </w:r>
      <w:proofErr w:type="spellEnd"/>
      <w:r w:rsidRPr="00F82676">
        <w:rPr>
          <w:rFonts w:ascii="Book Antiqua" w:eastAsia="Book Antiqua" w:hAnsi="Book Antiqua" w:cs="Book Antiqua"/>
        </w:rPr>
        <w:t xml:space="preserve"> S, Neumann H, Houghton LA. Intestinal chemosensitivity in irritable bowel syndrome associates with small intestinal TRPV channel expression. </w:t>
      </w:r>
      <w:r w:rsidRPr="00F82676">
        <w:rPr>
          <w:rFonts w:ascii="Book Antiqua" w:eastAsia="Book Antiqua" w:hAnsi="Book Antiqua" w:cs="Book Antiqua"/>
          <w:i/>
          <w:iCs/>
        </w:rPr>
        <w:t xml:space="preserve">Aliment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i/>
          <w:iCs/>
        </w:rPr>
        <w:t xml:space="preserve"> </w:t>
      </w:r>
      <w:proofErr w:type="spellStart"/>
      <w:r w:rsidRPr="00F82676">
        <w:rPr>
          <w:rFonts w:ascii="Book Antiqua" w:eastAsia="Book Antiqua" w:hAnsi="Book Antiqua" w:cs="Book Antiqua"/>
          <w:i/>
          <w:iCs/>
        </w:rPr>
        <w:t>Ther</w:t>
      </w:r>
      <w:proofErr w:type="spellEnd"/>
      <w:r w:rsidRPr="00F82676">
        <w:rPr>
          <w:rFonts w:ascii="Book Antiqua" w:eastAsia="Book Antiqua" w:hAnsi="Book Antiqua" w:cs="Book Antiqua"/>
        </w:rPr>
        <w:t xml:space="preserve"> 2021; </w:t>
      </w:r>
      <w:r w:rsidRPr="00F82676">
        <w:rPr>
          <w:rFonts w:ascii="Book Antiqua" w:eastAsia="Book Antiqua" w:hAnsi="Book Antiqua" w:cs="Book Antiqua"/>
          <w:b/>
          <w:bCs/>
        </w:rPr>
        <w:t>54</w:t>
      </w:r>
      <w:r w:rsidRPr="00F82676">
        <w:rPr>
          <w:rFonts w:ascii="Book Antiqua" w:eastAsia="Book Antiqua" w:hAnsi="Book Antiqua" w:cs="Book Antiqua"/>
        </w:rPr>
        <w:t>: 1179-1192 [PMID: 34472640 DOI: 10.1111/apt.16591]</w:t>
      </w:r>
    </w:p>
    <w:p w14:paraId="1B2B332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13 </w:t>
      </w:r>
      <w:r w:rsidRPr="00F82676">
        <w:rPr>
          <w:rFonts w:ascii="Book Antiqua" w:eastAsia="Book Antiqua" w:hAnsi="Book Antiqua" w:cs="Book Antiqua"/>
          <w:b/>
          <w:bCs/>
        </w:rPr>
        <w:t>Su YS</w:t>
      </w:r>
      <w:r w:rsidRPr="00F82676">
        <w:rPr>
          <w:rFonts w:ascii="Book Antiqua" w:eastAsia="Book Antiqua" w:hAnsi="Book Antiqua" w:cs="Book Antiqua"/>
        </w:rPr>
        <w:t xml:space="preserve">, Chiu YY, Lin SY, Chen CC, Sun WH. Serotonin Receptor 2B Mediates Mechanical Hyperalgesia by Regulating Transient Receptor Potential Vanilloid 1. </w:t>
      </w:r>
      <w:r w:rsidRPr="00F82676">
        <w:rPr>
          <w:rFonts w:ascii="Book Antiqua" w:eastAsia="Book Antiqua" w:hAnsi="Book Antiqua" w:cs="Book Antiqua"/>
          <w:i/>
          <w:iCs/>
        </w:rPr>
        <w:t xml:space="preserve">J Mol </w:t>
      </w:r>
      <w:proofErr w:type="spellStart"/>
      <w:r w:rsidRPr="00F82676">
        <w:rPr>
          <w:rFonts w:ascii="Book Antiqua" w:eastAsia="Book Antiqua" w:hAnsi="Book Antiqua" w:cs="Book Antiqua"/>
          <w:i/>
          <w:iCs/>
        </w:rPr>
        <w:t>Neurosci</w:t>
      </w:r>
      <w:proofErr w:type="spellEnd"/>
      <w:r w:rsidRPr="00F82676">
        <w:rPr>
          <w:rFonts w:ascii="Book Antiqua" w:eastAsia="Book Antiqua" w:hAnsi="Book Antiqua" w:cs="Book Antiqua"/>
        </w:rPr>
        <w:t xml:space="preserve"> 2016; </w:t>
      </w:r>
      <w:r w:rsidRPr="00F82676">
        <w:rPr>
          <w:rFonts w:ascii="Book Antiqua" w:eastAsia="Book Antiqua" w:hAnsi="Book Antiqua" w:cs="Book Antiqua"/>
          <w:b/>
          <w:bCs/>
        </w:rPr>
        <w:t>59</w:t>
      </w:r>
      <w:r w:rsidRPr="00F82676">
        <w:rPr>
          <w:rFonts w:ascii="Book Antiqua" w:eastAsia="Book Antiqua" w:hAnsi="Book Antiqua" w:cs="Book Antiqua"/>
        </w:rPr>
        <w:t>: 113-125 [PMID: 26635025 DOI: 10.1007/s12031-015-0693-4]</w:t>
      </w:r>
    </w:p>
    <w:p w14:paraId="6356AAD2"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14 </w:t>
      </w:r>
      <w:proofErr w:type="spellStart"/>
      <w:r w:rsidRPr="00F82676">
        <w:rPr>
          <w:rFonts w:ascii="Book Antiqua" w:eastAsia="Book Antiqua" w:hAnsi="Book Antiqua" w:cs="Book Antiqua"/>
          <w:b/>
          <w:bCs/>
        </w:rPr>
        <w:t>Sugiuar</w:t>
      </w:r>
      <w:proofErr w:type="spellEnd"/>
      <w:r w:rsidRPr="00F82676">
        <w:rPr>
          <w:rFonts w:ascii="Book Antiqua" w:eastAsia="Book Antiqua" w:hAnsi="Book Antiqua" w:cs="Book Antiqua"/>
          <w:b/>
          <w:bCs/>
        </w:rPr>
        <w:t xml:space="preserve"> T</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Bielefeldt</w:t>
      </w:r>
      <w:proofErr w:type="spellEnd"/>
      <w:r w:rsidRPr="00F82676">
        <w:rPr>
          <w:rFonts w:ascii="Book Antiqua" w:eastAsia="Book Antiqua" w:hAnsi="Book Antiqua" w:cs="Book Antiqua"/>
        </w:rPr>
        <w:t xml:space="preserve"> K, </w:t>
      </w:r>
      <w:proofErr w:type="spellStart"/>
      <w:r w:rsidRPr="00F82676">
        <w:rPr>
          <w:rFonts w:ascii="Book Antiqua" w:eastAsia="Book Antiqua" w:hAnsi="Book Antiqua" w:cs="Book Antiqua"/>
        </w:rPr>
        <w:t>Gebhart</w:t>
      </w:r>
      <w:proofErr w:type="spellEnd"/>
      <w:r w:rsidRPr="00F82676">
        <w:rPr>
          <w:rFonts w:ascii="Book Antiqua" w:eastAsia="Book Antiqua" w:hAnsi="Book Antiqua" w:cs="Book Antiqua"/>
        </w:rPr>
        <w:t xml:space="preserve"> GF. TRPV1 function in mouse colon sensory neurons is enhanced by metabotropic 5-hydroxytryptamine receptor activation. </w:t>
      </w:r>
      <w:r w:rsidRPr="00F82676">
        <w:rPr>
          <w:rFonts w:ascii="Book Antiqua" w:eastAsia="Book Antiqua" w:hAnsi="Book Antiqua" w:cs="Book Antiqua"/>
          <w:i/>
          <w:iCs/>
        </w:rPr>
        <w:t xml:space="preserve">J </w:t>
      </w:r>
      <w:proofErr w:type="spellStart"/>
      <w:r w:rsidRPr="00F82676">
        <w:rPr>
          <w:rFonts w:ascii="Book Antiqua" w:eastAsia="Book Antiqua" w:hAnsi="Book Antiqua" w:cs="Book Antiqua"/>
          <w:i/>
          <w:iCs/>
        </w:rPr>
        <w:t>Neurosci</w:t>
      </w:r>
      <w:proofErr w:type="spellEnd"/>
      <w:r w:rsidRPr="00F82676">
        <w:rPr>
          <w:rFonts w:ascii="Book Antiqua" w:eastAsia="Book Antiqua" w:hAnsi="Book Antiqua" w:cs="Book Antiqua"/>
        </w:rPr>
        <w:t xml:space="preserve"> 2004; </w:t>
      </w:r>
      <w:r w:rsidRPr="00F82676">
        <w:rPr>
          <w:rFonts w:ascii="Book Antiqua" w:eastAsia="Book Antiqua" w:hAnsi="Book Antiqua" w:cs="Book Antiqua"/>
          <w:b/>
          <w:bCs/>
        </w:rPr>
        <w:t>24</w:t>
      </w:r>
      <w:r w:rsidRPr="00F82676">
        <w:rPr>
          <w:rFonts w:ascii="Book Antiqua" w:eastAsia="Book Antiqua" w:hAnsi="Book Antiqua" w:cs="Book Antiqua"/>
        </w:rPr>
        <w:t>: 9521-9530 [PMID: 15509739 DOI: 10.1523/JNEUROSCI.2639-04.2004]</w:t>
      </w:r>
    </w:p>
    <w:p w14:paraId="0EE42EF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15 </w:t>
      </w:r>
      <w:r w:rsidRPr="00F82676">
        <w:rPr>
          <w:rFonts w:ascii="Book Antiqua" w:eastAsia="Book Antiqua" w:hAnsi="Book Antiqua" w:cs="Book Antiqua"/>
          <w:b/>
          <w:bCs/>
        </w:rPr>
        <w:t>Ford AC</w:t>
      </w:r>
      <w:r w:rsidRPr="00F82676">
        <w:rPr>
          <w:rFonts w:ascii="Book Antiqua" w:eastAsia="Book Antiqua" w:hAnsi="Book Antiqua" w:cs="Book Antiqua"/>
        </w:rPr>
        <w:t xml:space="preserve">, Lacy BE, Talley NJ. Irritable Bowel Syndrome. </w:t>
      </w:r>
      <w:r w:rsidRPr="00F82676">
        <w:rPr>
          <w:rFonts w:ascii="Book Antiqua" w:eastAsia="Book Antiqua" w:hAnsi="Book Antiqua" w:cs="Book Antiqua"/>
          <w:i/>
          <w:iCs/>
        </w:rPr>
        <w:t xml:space="preserve">N </w:t>
      </w:r>
      <w:proofErr w:type="spellStart"/>
      <w:r w:rsidRPr="00F82676">
        <w:rPr>
          <w:rFonts w:ascii="Book Antiqua" w:eastAsia="Book Antiqua" w:hAnsi="Book Antiqua" w:cs="Book Antiqua"/>
          <w:i/>
          <w:iCs/>
        </w:rPr>
        <w:t>Engl</w:t>
      </w:r>
      <w:proofErr w:type="spellEnd"/>
      <w:r w:rsidRPr="00F82676">
        <w:rPr>
          <w:rFonts w:ascii="Book Antiqua" w:eastAsia="Book Antiqua" w:hAnsi="Book Antiqua" w:cs="Book Antiqua"/>
          <w:i/>
          <w:iCs/>
        </w:rPr>
        <w:t xml:space="preserve"> J Med</w:t>
      </w:r>
      <w:r w:rsidRPr="00F82676">
        <w:rPr>
          <w:rFonts w:ascii="Book Antiqua" w:eastAsia="Book Antiqua" w:hAnsi="Book Antiqua" w:cs="Book Antiqua"/>
        </w:rPr>
        <w:t xml:space="preserve"> 2017; </w:t>
      </w:r>
      <w:r w:rsidRPr="00F82676">
        <w:rPr>
          <w:rFonts w:ascii="Book Antiqua" w:eastAsia="Book Antiqua" w:hAnsi="Book Antiqua" w:cs="Book Antiqua"/>
          <w:b/>
          <w:bCs/>
        </w:rPr>
        <w:t>376</w:t>
      </w:r>
      <w:r w:rsidRPr="00F82676">
        <w:rPr>
          <w:rFonts w:ascii="Book Antiqua" w:eastAsia="Book Antiqua" w:hAnsi="Book Antiqua" w:cs="Book Antiqua"/>
        </w:rPr>
        <w:t>: 2566-2578 [PMID: 28657875 DOI: 10.1056/NEJMra1607547]</w:t>
      </w:r>
    </w:p>
    <w:p w14:paraId="62EA195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lastRenderedPageBreak/>
        <w:t xml:space="preserve">16 </w:t>
      </w:r>
      <w:r w:rsidRPr="00F82676">
        <w:rPr>
          <w:rFonts w:ascii="Book Antiqua" w:eastAsia="Book Antiqua" w:hAnsi="Book Antiqua" w:cs="Book Antiqua"/>
          <w:b/>
          <w:bCs/>
        </w:rPr>
        <w:t>Yu YB</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Zuo</w:t>
      </w:r>
      <w:proofErr w:type="spellEnd"/>
      <w:r w:rsidRPr="00F82676">
        <w:rPr>
          <w:rFonts w:ascii="Book Antiqua" w:eastAsia="Book Antiqua" w:hAnsi="Book Antiqua" w:cs="Book Antiqua"/>
        </w:rPr>
        <w:t xml:space="preserve"> XL, Zhao QJ, Chen FX, Yang J, Dong YY, Wang P, Li YQ. Brain-derived neurotrophic factor contributes to abdominal pain in irritable bowel syndrome. </w:t>
      </w:r>
      <w:r w:rsidRPr="00F82676">
        <w:rPr>
          <w:rFonts w:ascii="Book Antiqua" w:eastAsia="Book Antiqua" w:hAnsi="Book Antiqua" w:cs="Book Antiqua"/>
          <w:i/>
          <w:iCs/>
        </w:rPr>
        <w:t>Gut</w:t>
      </w:r>
      <w:r w:rsidRPr="00F82676">
        <w:rPr>
          <w:rFonts w:ascii="Book Antiqua" w:eastAsia="Book Antiqua" w:hAnsi="Book Antiqua" w:cs="Book Antiqua"/>
        </w:rPr>
        <w:t xml:space="preserve"> 2012; </w:t>
      </w:r>
      <w:r w:rsidRPr="00F82676">
        <w:rPr>
          <w:rFonts w:ascii="Book Antiqua" w:eastAsia="Book Antiqua" w:hAnsi="Book Antiqua" w:cs="Book Antiqua"/>
          <w:b/>
          <w:bCs/>
        </w:rPr>
        <w:t>61</w:t>
      </w:r>
      <w:r w:rsidRPr="00F82676">
        <w:rPr>
          <w:rFonts w:ascii="Book Antiqua" w:eastAsia="Book Antiqua" w:hAnsi="Book Antiqua" w:cs="Book Antiqua"/>
        </w:rPr>
        <w:t>: 685-694 [PMID: 21997550 DOI: 10.1136/gutjnl-2011-300265]</w:t>
      </w:r>
    </w:p>
    <w:p w14:paraId="49DBCCA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17 </w:t>
      </w:r>
      <w:r w:rsidRPr="00F82676">
        <w:rPr>
          <w:rFonts w:ascii="Book Antiqua" w:eastAsia="Book Antiqua" w:hAnsi="Book Antiqua" w:cs="Book Antiqua"/>
          <w:b/>
          <w:bCs/>
        </w:rPr>
        <w:t>Barbara G</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Stanghellini</w:t>
      </w:r>
      <w:proofErr w:type="spellEnd"/>
      <w:r w:rsidRPr="00F82676">
        <w:rPr>
          <w:rFonts w:ascii="Book Antiqua" w:eastAsia="Book Antiqua" w:hAnsi="Book Antiqua" w:cs="Book Antiqua"/>
        </w:rPr>
        <w:t xml:space="preserve"> V, De Giorgio R, </w:t>
      </w:r>
      <w:proofErr w:type="spellStart"/>
      <w:r w:rsidRPr="00F82676">
        <w:rPr>
          <w:rFonts w:ascii="Book Antiqua" w:eastAsia="Book Antiqua" w:hAnsi="Book Antiqua" w:cs="Book Antiqua"/>
        </w:rPr>
        <w:t>Cremon</w:t>
      </w:r>
      <w:proofErr w:type="spellEnd"/>
      <w:r w:rsidRPr="00F82676">
        <w:rPr>
          <w:rFonts w:ascii="Book Antiqua" w:eastAsia="Book Antiqua" w:hAnsi="Book Antiqua" w:cs="Book Antiqua"/>
        </w:rPr>
        <w:t xml:space="preserve"> C, Cottrell GS, Santini D, </w:t>
      </w:r>
      <w:proofErr w:type="spellStart"/>
      <w:r w:rsidRPr="00F82676">
        <w:rPr>
          <w:rFonts w:ascii="Book Antiqua" w:eastAsia="Book Antiqua" w:hAnsi="Book Antiqua" w:cs="Book Antiqua"/>
        </w:rPr>
        <w:t>Pasquinelli</w:t>
      </w:r>
      <w:proofErr w:type="spellEnd"/>
      <w:r w:rsidRPr="00F82676">
        <w:rPr>
          <w:rFonts w:ascii="Book Antiqua" w:eastAsia="Book Antiqua" w:hAnsi="Book Antiqua" w:cs="Book Antiqua"/>
        </w:rPr>
        <w:t xml:space="preserve"> G, </w:t>
      </w:r>
      <w:proofErr w:type="spellStart"/>
      <w:r w:rsidRPr="00F82676">
        <w:rPr>
          <w:rFonts w:ascii="Book Antiqua" w:eastAsia="Book Antiqua" w:hAnsi="Book Antiqua" w:cs="Book Antiqua"/>
        </w:rPr>
        <w:t>Morselli-Labate</w:t>
      </w:r>
      <w:proofErr w:type="spellEnd"/>
      <w:r w:rsidRPr="00F82676">
        <w:rPr>
          <w:rFonts w:ascii="Book Antiqua" w:eastAsia="Book Antiqua" w:hAnsi="Book Antiqua" w:cs="Book Antiqua"/>
        </w:rPr>
        <w:t xml:space="preserve"> AM, Grady EF, </w:t>
      </w:r>
      <w:proofErr w:type="spellStart"/>
      <w:r w:rsidRPr="00F82676">
        <w:rPr>
          <w:rFonts w:ascii="Book Antiqua" w:eastAsia="Book Antiqua" w:hAnsi="Book Antiqua" w:cs="Book Antiqua"/>
        </w:rPr>
        <w:t>Bunnett</w:t>
      </w:r>
      <w:proofErr w:type="spellEnd"/>
      <w:r w:rsidRPr="00F82676">
        <w:rPr>
          <w:rFonts w:ascii="Book Antiqua" w:eastAsia="Book Antiqua" w:hAnsi="Book Antiqua" w:cs="Book Antiqua"/>
        </w:rPr>
        <w:t xml:space="preserve"> NW, Collins SM, </w:t>
      </w:r>
      <w:proofErr w:type="spellStart"/>
      <w:r w:rsidRPr="00F82676">
        <w:rPr>
          <w:rFonts w:ascii="Book Antiqua" w:eastAsia="Book Antiqua" w:hAnsi="Book Antiqua" w:cs="Book Antiqua"/>
        </w:rPr>
        <w:t>Corinaldesi</w:t>
      </w:r>
      <w:proofErr w:type="spellEnd"/>
      <w:r w:rsidRPr="00F82676">
        <w:rPr>
          <w:rFonts w:ascii="Book Antiqua" w:eastAsia="Book Antiqua" w:hAnsi="Book Antiqua" w:cs="Book Antiqua"/>
        </w:rPr>
        <w:t xml:space="preserve"> R. Activated mast cells in proximity to colonic nerves correlate with abdominal pain in irritable bowel syndrome. </w:t>
      </w:r>
      <w:r w:rsidRPr="00F82676">
        <w:rPr>
          <w:rFonts w:ascii="Book Antiqua" w:eastAsia="Book Antiqua" w:hAnsi="Book Antiqua" w:cs="Book Antiqua"/>
          <w:i/>
          <w:iCs/>
        </w:rPr>
        <w:t>Gastroenterology</w:t>
      </w:r>
      <w:r w:rsidRPr="00F82676">
        <w:rPr>
          <w:rFonts w:ascii="Book Antiqua" w:eastAsia="Book Antiqua" w:hAnsi="Book Antiqua" w:cs="Book Antiqua"/>
        </w:rPr>
        <w:t xml:space="preserve"> 2004; </w:t>
      </w:r>
      <w:r w:rsidRPr="00F82676">
        <w:rPr>
          <w:rFonts w:ascii="Book Antiqua" w:eastAsia="Book Antiqua" w:hAnsi="Book Antiqua" w:cs="Book Antiqua"/>
          <w:b/>
          <w:bCs/>
        </w:rPr>
        <w:t>126</w:t>
      </w:r>
      <w:r w:rsidRPr="00F82676">
        <w:rPr>
          <w:rFonts w:ascii="Book Antiqua" w:eastAsia="Book Antiqua" w:hAnsi="Book Antiqua" w:cs="Book Antiqua"/>
        </w:rPr>
        <w:t>: 693-702 [PMID: 14988823 DOI: 10.1053/j.gastro.2003.11.055]</w:t>
      </w:r>
    </w:p>
    <w:p w14:paraId="104690D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18 </w:t>
      </w:r>
      <w:r w:rsidRPr="00F82676">
        <w:rPr>
          <w:rFonts w:ascii="Book Antiqua" w:eastAsia="Book Antiqua" w:hAnsi="Book Antiqua" w:cs="Book Antiqua"/>
          <w:b/>
          <w:bCs/>
        </w:rPr>
        <w:t>Williams CL</w:t>
      </w:r>
      <w:r w:rsidRPr="00F82676">
        <w:rPr>
          <w:rFonts w:ascii="Book Antiqua" w:eastAsia="Book Antiqua" w:hAnsi="Book Antiqua" w:cs="Book Antiqua"/>
        </w:rPr>
        <w:t xml:space="preserve">, Villar RG, Peterson JM, Burks TF. Stress-induced changes in intestinal transit in the rat: a model for irritable bowel syndrome. </w:t>
      </w:r>
      <w:r w:rsidRPr="00F82676">
        <w:rPr>
          <w:rFonts w:ascii="Book Antiqua" w:eastAsia="Book Antiqua" w:hAnsi="Book Antiqua" w:cs="Book Antiqua"/>
          <w:i/>
          <w:iCs/>
        </w:rPr>
        <w:t>Gastroenterology</w:t>
      </w:r>
      <w:r w:rsidRPr="00F82676">
        <w:rPr>
          <w:rFonts w:ascii="Book Antiqua" w:eastAsia="Book Antiqua" w:hAnsi="Book Antiqua" w:cs="Book Antiqua"/>
        </w:rPr>
        <w:t xml:space="preserve"> 1988; </w:t>
      </w:r>
      <w:r w:rsidRPr="00F82676">
        <w:rPr>
          <w:rFonts w:ascii="Book Antiqua" w:eastAsia="Book Antiqua" w:hAnsi="Book Antiqua" w:cs="Book Antiqua"/>
          <w:b/>
          <w:bCs/>
        </w:rPr>
        <w:t>94</w:t>
      </w:r>
      <w:r w:rsidRPr="00F82676">
        <w:rPr>
          <w:rFonts w:ascii="Book Antiqua" w:eastAsia="Book Antiqua" w:hAnsi="Book Antiqua" w:cs="Book Antiqua"/>
        </w:rPr>
        <w:t>: 611-621 [PMID: 2828144 DOI: 10.1016/0016-5085(88)90231-4]</w:t>
      </w:r>
    </w:p>
    <w:p w14:paraId="7E2F32B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19 </w:t>
      </w:r>
      <w:r w:rsidRPr="00F82676">
        <w:rPr>
          <w:rFonts w:ascii="Book Antiqua" w:eastAsia="Book Antiqua" w:hAnsi="Book Antiqua" w:cs="Book Antiqua"/>
          <w:b/>
          <w:bCs/>
        </w:rPr>
        <w:t>Chen Y</w:t>
      </w:r>
      <w:r w:rsidRPr="00F82676">
        <w:rPr>
          <w:rFonts w:ascii="Book Antiqua" w:eastAsia="Book Antiqua" w:hAnsi="Book Antiqua" w:cs="Book Antiqua"/>
        </w:rPr>
        <w:t xml:space="preserve">, Li Z, Yang Y, Lin L, Zhang H. Role of glucagon-like peptide-1 in the pathogenesis of experimental irritable bowel syndrome rat models. </w:t>
      </w:r>
      <w:r w:rsidRPr="00F82676">
        <w:rPr>
          <w:rFonts w:ascii="Book Antiqua" w:eastAsia="Book Antiqua" w:hAnsi="Book Antiqua" w:cs="Book Antiqua"/>
          <w:i/>
          <w:iCs/>
        </w:rPr>
        <w:t>Int J Mol Med</w:t>
      </w:r>
      <w:r w:rsidRPr="00F82676">
        <w:rPr>
          <w:rFonts w:ascii="Book Antiqua" w:eastAsia="Book Antiqua" w:hAnsi="Book Antiqua" w:cs="Book Antiqua"/>
        </w:rPr>
        <w:t xml:space="preserve"> 2013; </w:t>
      </w:r>
      <w:r w:rsidRPr="00F82676">
        <w:rPr>
          <w:rFonts w:ascii="Book Antiqua" w:eastAsia="Book Antiqua" w:hAnsi="Book Antiqua" w:cs="Book Antiqua"/>
          <w:b/>
          <w:bCs/>
        </w:rPr>
        <w:t>31</w:t>
      </w:r>
      <w:r w:rsidRPr="00F82676">
        <w:rPr>
          <w:rFonts w:ascii="Book Antiqua" w:eastAsia="Book Antiqua" w:hAnsi="Book Antiqua" w:cs="Book Antiqua"/>
        </w:rPr>
        <w:t>: 607-613 [PMID: 23338623 DOI: 10.3892/ijmm.2013.1252]</w:t>
      </w:r>
    </w:p>
    <w:p w14:paraId="73BA640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20 </w:t>
      </w:r>
      <w:r w:rsidRPr="00F82676">
        <w:rPr>
          <w:rFonts w:ascii="Book Antiqua" w:eastAsia="Book Antiqua" w:hAnsi="Book Antiqua" w:cs="Book Antiqua"/>
          <w:b/>
          <w:bCs/>
        </w:rPr>
        <w:t>Jin B</w:t>
      </w:r>
      <w:r w:rsidRPr="00F82676">
        <w:rPr>
          <w:rFonts w:ascii="Book Antiqua" w:eastAsia="Book Antiqua" w:hAnsi="Book Antiqua" w:cs="Book Antiqua"/>
        </w:rPr>
        <w:t xml:space="preserve">, Ha SE, Wei L, Singh R, </w:t>
      </w:r>
      <w:proofErr w:type="spellStart"/>
      <w:r w:rsidRPr="00F82676">
        <w:rPr>
          <w:rFonts w:ascii="Book Antiqua" w:eastAsia="Book Antiqua" w:hAnsi="Book Antiqua" w:cs="Book Antiqua"/>
        </w:rPr>
        <w:t>Zogg</w:t>
      </w:r>
      <w:proofErr w:type="spellEnd"/>
      <w:r w:rsidRPr="00F82676">
        <w:rPr>
          <w:rFonts w:ascii="Book Antiqua" w:eastAsia="Book Antiqua" w:hAnsi="Book Antiqua" w:cs="Book Antiqua"/>
        </w:rPr>
        <w:t xml:space="preserve"> H, </w:t>
      </w:r>
      <w:proofErr w:type="spellStart"/>
      <w:r w:rsidRPr="00F82676">
        <w:rPr>
          <w:rFonts w:ascii="Book Antiqua" w:eastAsia="Book Antiqua" w:hAnsi="Book Antiqua" w:cs="Book Antiqua"/>
        </w:rPr>
        <w:t>Clemmensen</w:t>
      </w:r>
      <w:proofErr w:type="spellEnd"/>
      <w:r w:rsidRPr="00F82676">
        <w:rPr>
          <w:rFonts w:ascii="Book Antiqua" w:eastAsia="Book Antiqua" w:hAnsi="Book Antiqua" w:cs="Book Antiqua"/>
        </w:rPr>
        <w:t xml:space="preserve"> B, Heredia DJ, Gould TW, Sanders KM, Ro S. Colonic Motility Is Improved by the Activation of 5-HT(2B) Receptors on Interstitial Cells of </w:t>
      </w:r>
      <w:proofErr w:type="spellStart"/>
      <w:r w:rsidRPr="00F82676">
        <w:rPr>
          <w:rFonts w:ascii="Book Antiqua" w:eastAsia="Book Antiqua" w:hAnsi="Book Antiqua" w:cs="Book Antiqua"/>
        </w:rPr>
        <w:t>Cajal</w:t>
      </w:r>
      <w:proofErr w:type="spellEnd"/>
      <w:r w:rsidRPr="00F82676">
        <w:rPr>
          <w:rFonts w:ascii="Book Antiqua" w:eastAsia="Book Antiqua" w:hAnsi="Book Antiqua" w:cs="Book Antiqua"/>
        </w:rPr>
        <w:t xml:space="preserve"> in Diabetic Mice. </w:t>
      </w:r>
      <w:r w:rsidRPr="00F82676">
        <w:rPr>
          <w:rFonts w:ascii="Book Antiqua" w:eastAsia="Book Antiqua" w:hAnsi="Book Antiqua" w:cs="Book Antiqua"/>
          <w:i/>
          <w:iCs/>
        </w:rPr>
        <w:t>Gastroenterology</w:t>
      </w:r>
      <w:r w:rsidRPr="00F82676">
        <w:rPr>
          <w:rFonts w:ascii="Book Antiqua" w:eastAsia="Book Antiqua" w:hAnsi="Book Antiqua" w:cs="Book Antiqua"/>
        </w:rPr>
        <w:t xml:space="preserve"> 2021; </w:t>
      </w:r>
      <w:r w:rsidRPr="00F82676">
        <w:rPr>
          <w:rFonts w:ascii="Book Antiqua" w:eastAsia="Book Antiqua" w:hAnsi="Book Antiqua" w:cs="Book Antiqua"/>
          <w:b/>
          <w:bCs/>
        </w:rPr>
        <w:t>161</w:t>
      </w:r>
      <w:r w:rsidRPr="00F82676">
        <w:rPr>
          <w:rFonts w:ascii="Book Antiqua" w:eastAsia="Book Antiqua" w:hAnsi="Book Antiqua" w:cs="Book Antiqua"/>
        </w:rPr>
        <w:t>: 608-622.e7 [PMID: 33895170 DOI: 10.1053/j.gastro.2021.04.040]</w:t>
      </w:r>
    </w:p>
    <w:p w14:paraId="509D86C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21 </w:t>
      </w:r>
      <w:r w:rsidRPr="00F82676">
        <w:rPr>
          <w:rFonts w:ascii="Book Antiqua" w:eastAsia="Book Antiqua" w:hAnsi="Book Antiqua" w:cs="Book Antiqua"/>
          <w:b/>
          <w:bCs/>
        </w:rPr>
        <w:t>Su Z</w:t>
      </w:r>
      <w:r w:rsidRPr="00F82676">
        <w:rPr>
          <w:rFonts w:ascii="Book Antiqua" w:eastAsia="Book Antiqua" w:hAnsi="Book Antiqua" w:cs="Book Antiqua"/>
        </w:rPr>
        <w:t xml:space="preserve">, Miao B, Xu MQ, Yang MJ, Fei SJ, Zhang JF. Protective effect of microinjection of glutamate into hypothalamus paraventricular nucleus on chronic visceral hypersensitivity in rats. </w:t>
      </w:r>
      <w:r w:rsidRPr="00F82676">
        <w:rPr>
          <w:rFonts w:ascii="Book Antiqua" w:eastAsia="Book Antiqua" w:hAnsi="Book Antiqua" w:cs="Book Antiqua"/>
          <w:i/>
          <w:iCs/>
        </w:rPr>
        <w:t>Brain Res</w:t>
      </w:r>
      <w:r w:rsidRPr="00F82676">
        <w:rPr>
          <w:rFonts w:ascii="Book Antiqua" w:eastAsia="Book Antiqua" w:hAnsi="Book Antiqua" w:cs="Book Antiqua"/>
        </w:rPr>
        <w:t xml:space="preserve"> 2020; </w:t>
      </w:r>
      <w:r w:rsidRPr="00F82676">
        <w:rPr>
          <w:rFonts w:ascii="Book Antiqua" w:eastAsia="Book Antiqua" w:hAnsi="Book Antiqua" w:cs="Book Antiqua"/>
          <w:b/>
          <w:bCs/>
        </w:rPr>
        <w:t>1747</w:t>
      </w:r>
      <w:r w:rsidRPr="00F82676">
        <w:rPr>
          <w:rFonts w:ascii="Book Antiqua" w:eastAsia="Book Antiqua" w:hAnsi="Book Antiqua" w:cs="Book Antiqua"/>
        </w:rPr>
        <w:t>: 147048 [PMID: 32791142 DOI: 10.1016/j.brainres.2020.147048]</w:t>
      </w:r>
    </w:p>
    <w:p w14:paraId="4647D5A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22 </w:t>
      </w:r>
      <w:r w:rsidRPr="00F82676">
        <w:rPr>
          <w:rFonts w:ascii="Book Antiqua" w:eastAsia="Book Antiqua" w:hAnsi="Book Antiqua" w:cs="Book Antiqua"/>
          <w:b/>
          <w:bCs/>
        </w:rPr>
        <w:t>Cervantes-Durán C</w:t>
      </w:r>
      <w:r w:rsidRPr="00F82676">
        <w:rPr>
          <w:rFonts w:ascii="Book Antiqua" w:eastAsia="Book Antiqua" w:hAnsi="Book Antiqua" w:cs="Book Antiqua"/>
        </w:rPr>
        <w:t xml:space="preserve">, Rocha-González HI, Granados-Soto V. Peripheral and spinal 5-HT receptors participate in the pronociceptive and antinociceptive effects of fluoxetine in rats. </w:t>
      </w:r>
      <w:r w:rsidRPr="00F82676">
        <w:rPr>
          <w:rFonts w:ascii="Book Antiqua" w:eastAsia="Book Antiqua" w:hAnsi="Book Antiqua" w:cs="Book Antiqua"/>
          <w:i/>
          <w:iCs/>
        </w:rPr>
        <w:t>Neuroscience</w:t>
      </w:r>
      <w:r w:rsidRPr="00F82676">
        <w:rPr>
          <w:rFonts w:ascii="Book Antiqua" w:eastAsia="Book Antiqua" w:hAnsi="Book Antiqua" w:cs="Book Antiqua"/>
        </w:rPr>
        <w:t xml:space="preserve"> 2013; </w:t>
      </w:r>
      <w:r w:rsidRPr="00F82676">
        <w:rPr>
          <w:rFonts w:ascii="Book Antiqua" w:eastAsia="Book Antiqua" w:hAnsi="Book Antiqua" w:cs="Book Antiqua"/>
          <w:b/>
          <w:bCs/>
        </w:rPr>
        <w:t>252</w:t>
      </w:r>
      <w:r w:rsidRPr="00F82676">
        <w:rPr>
          <w:rFonts w:ascii="Book Antiqua" w:eastAsia="Book Antiqua" w:hAnsi="Book Antiqua" w:cs="Book Antiqua"/>
        </w:rPr>
        <w:t>: 396-409 [PMID: 23994595 DOI: 10.1016/j.neuroscience.2013.08.022]</w:t>
      </w:r>
    </w:p>
    <w:p w14:paraId="4CDC80AC"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23 </w:t>
      </w:r>
      <w:proofErr w:type="spellStart"/>
      <w:r w:rsidRPr="00F82676">
        <w:rPr>
          <w:rFonts w:ascii="Book Antiqua" w:eastAsia="Book Antiqua" w:hAnsi="Book Antiqua" w:cs="Book Antiqua"/>
          <w:b/>
          <w:bCs/>
        </w:rPr>
        <w:t>Segelcke</w:t>
      </w:r>
      <w:proofErr w:type="spellEnd"/>
      <w:r w:rsidRPr="00F82676">
        <w:rPr>
          <w:rFonts w:ascii="Book Antiqua" w:eastAsia="Book Antiqua" w:hAnsi="Book Antiqua" w:cs="Book Antiqua"/>
          <w:b/>
          <w:bCs/>
        </w:rPr>
        <w:t xml:space="preserve"> D</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Messlinger</w:t>
      </w:r>
      <w:proofErr w:type="spellEnd"/>
      <w:r w:rsidRPr="00F82676">
        <w:rPr>
          <w:rFonts w:ascii="Book Antiqua" w:eastAsia="Book Antiqua" w:hAnsi="Book Antiqua" w:cs="Book Antiqua"/>
        </w:rPr>
        <w:t xml:space="preserve"> K. Putative role of 5-HT(2B) receptors in migraine pathophysiology. </w:t>
      </w:r>
      <w:r w:rsidRPr="00F82676">
        <w:rPr>
          <w:rFonts w:ascii="Book Antiqua" w:eastAsia="Book Antiqua" w:hAnsi="Book Antiqua" w:cs="Book Antiqua"/>
          <w:i/>
          <w:iCs/>
        </w:rPr>
        <w:t>Cephalalgia</w:t>
      </w:r>
      <w:r w:rsidRPr="00F82676">
        <w:rPr>
          <w:rFonts w:ascii="Book Antiqua" w:eastAsia="Book Antiqua" w:hAnsi="Book Antiqua" w:cs="Book Antiqua"/>
        </w:rPr>
        <w:t xml:space="preserve"> 2017; </w:t>
      </w:r>
      <w:r w:rsidRPr="00F82676">
        <w:rPr>
          <w:rFonts w:ascii="Book Antiqua" w:eastAsia="Book Antiqua" w:hAnsi="Book Antiqua" w:cs="Book Antiqua"/>
          <w:b/>
          <w:bCs/>
        </w:rPr>
        <w:t>37</w:t>
      </w:r>
      <w:r w:rsidRPr="00F82676">
        <w:rPr>
          <w:rFonts w:ascii="Book Antiqua" w:eastAsia="Book Antiqua" w:hAnsi="Book Antiqua" w:cs="Book Antiqua"/>
        </w:rPr>
        <w:t>: 365-371 [PMID: 27127104 DOI: 10.1177/0333102416646760]</w:t>
      </w:r>
    </w:p>
    <w:p w14:paraId="42411CE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lastRenderedPageBreak/>
        <w:t xml:space="preserve">24 </w:t>
      </w:r>
      <w:r w:rsidRPr="00F82676">
        <w:rPr>
          <w:rFonts w:ascii="Book Antiqua" w:eastAsia="Book Antiqua" w:hAnsi="Book Antiqua" w:cs="Book Antiqua"/>
          <w:b/>
          <w:bCs/>
        </w:rPr>
        <w:t>Beattie DT</w:t>
      </w:r>
      <w:r w:rsidRPr="00F82676">
        <w:rPr>
          <w:rFonts w:ascii="Book Antiqua" w:eastAsia="Book Antiqua" w:hAnsi="Book Antiqua" w:cs="Book Antiqua"/>
        </w:rPr>
        <w:t xml:space="preserve">, Smith JA, Marquess D, Vickery RG, Armstrong SR, Pulido-Rios T, McCullough JL, </w:t>
      </w:r>
      <w:proofErr w:type="spellStart"/>
      <w:r w:rsidRPr="00F82676">
        <w:rPr>
          <w:rFonts w:ascii="Book Antiqua" w:eastAsia="Book Antiqua" w:hAnsi="Book Antiqua" w:cs="Book Antiqua"/>
        </w:rPr>
        <w:t>Sandlund</w:t>
      </w:r>
      <w:proofErr w:type="spellEnd"/>
      <w:r w:rsidRPr="00F82676">
        <w:rPr>
          <w:rFonts w:ascii="Book Antiqua" w:eastAsia="Book Antiqua" w:hAnsi="Book Antiqua" w:cs="Book Antiqua"/>
        </w:rPr>
        <w:t xml:space="preserve"> C, Richardson C, Mai N, Humphrey PP. The 5-HT4 receptor agonist, </w:t>
      </w:r>
      <w:proofErr w:type="spellStart"/>
      <w:r w:rsidRPr="00F82676">
        <w:rPr>
          <w:rFonts w:ascii="Book Antiqua" w:eastAsia="Book Antiqua" w:hAnsi="Book Antiqua" w:cs="Book Antiqua"/>
        </w:rPr>
        <w:t>tegaserod</w:t>
      </w:r>
      <w:proofErr w:type="spellEnd"/>
      <w:r w:rsidRPr="00F82676">
        <w:rPr>
          <w:rFonts w:ascii="Book Antiqua" w:eastAsia="Book Antiqua" w:hAnsi="Book Antiqua" w:cs="Book Antiqua"/>
        </w:rPr>
        <w:t xml:space="preserve">, is a potent 5-HT2B receptor antagonist </w:t>
      </w:r>
      <w:r w:rsidRPr="00F82676">
        <w:rPr>
          <w:rFonts w:ascii="Book Antiqua" w:eastAsia="Book Antiqua" w:hAnsi="Book Antiqua" w:cs="Book Antiqua"/>
          <w:i/>
          <w:iCs/>
        </w:rPr>
        <w:t>in vitro</w:t>
      </w:r>
      <w:r w:rsidRPr="00F82676">
        <w:rPr>
          <w:rFonts w:ascii="Book Antiqua" w:eastAsia="Book Antiqua" w:hAnsi="Book Antiqua" w:cs="Book Antiqua"/>
        </w:rPr>
        <w:t xml:space="preserve"> and in vivo. </w:t>
      </w:r>
      <w:r w:rsidRPr="00F82676">
        <w:rPr>
          <w:rFonts w:ascii="Book Antiqua" w:eastAsia="Book Antiqua" w:hAnsi="Book Antiqua" w:cs="Book Antiqua"/>
          <w:i/>
          <w:iCs/>
        </w:rPr>
        <w:t xml:space="preserve">Br J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rPr>
        <w:t xml:space="preserve"> 2004; </w:t>
      </w:r>
      <w:r w:rsidRPr="00F82676">
        <w:rPr>
          <w:rFonts w:ascii="Book Antiqua" w:eastAsia="Book Antiqua" w:hAnsi="Book Antiqua" w:cs="Book Antiqua"/>
          <w:b/>
          <w:bCs/>
        </w:rPr>
        <w:t>143</w:t>
      </w:r>
      <w:r w:rsidRPr="00F82676">
        <w:rPr>
          <w:rFonts w:ascii="Book Antiqua" w:eastAsia="Book Antiqua" w:hAnsi="Book Antiqua" w:cs="Book Antiqua"/>
        </w:rPr>
        <w:t>: 549-560 [PMID: 15466450 DOI: 10.1038/sj.bjp.0705929]</w:t>
      </w:r>
    </w:p>
    <w:p w14:paraId="56FDA7C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25 </w:t>
      </w:r>
      <w:proofErr w:type="spellStart"/>
      <w:r w:rsidRPr="00F82676">
        <w:rPr>
          <w:rFonts w:ascii="Book Antiqua" w:eastAsia="Book Antiqua" w:hAnsi="Book Antiqua" w:cs="Book Antiqua"/>
          <w:b/>
          <w:bCs/>
        </w:rPr>
        <w:t>Bassil</w:t>
      </w:r>
      <w:proofErr w:type="spellEnd"/>
      <w:r w:rsidRPr="00F82676">
        <w:rPr>
          <w:rFonts w:ascii="Book Antiqua" w:eastAsia="Book Antiqua" w:hAnsi="Book Antiqua" w:cs="Book Antiqua"/>
          <w:b/>
          <w:bCs/>
        </w:rPr>
        <w:t xml:space="preserve"> AK</w:t>
      </w:r>
      <w:r w:rsidRPr="00F82676">
        <w:rPr>
          <w:rFonts w:ascii="Book Antiqua" w:eastAsia="Book Antiqua" w:hAnsi="Book Antiqua" w:cs="Book Antiqua"/>
        </w:rPr>
        <w:t xml:space="preserve">, Taylor CM, Bolton VJ, Gray KM, Brown JD, Cutler L, Summerfield SG, Bruton G, Winchester WJ, Lee K, Sanger GJ. Inhibition of colonic motility and defecation by RS-127445 suggests an involvement of the 5-HT2B receptor in rodent large bowel physiology. </w:t>
      </w:r>
      <w:r w:rsidRPr="00F82676">
        <w:rPr>
          <w:rFonts w:ascii="Book Antiqua" w:eastAsia="Book Antiqua" w:hAnsi="Book Antiqua" w:cs="Book Antiqua"/>
          <w:i/>
          <w:iCs/>
        </w:rPr>
        <w:t xml:space="preserve">Br J </w:t>
      </w:r>
      <w:proofErr w:type="spellStart"/>
      <w:r w:rsidRPr="00F82676">
        <w:rPr>
          <w:rFonts w:ascii="Book Antiqua" w:eastAsia="Book Antiqua" w:hAnsi="Book Antiqua" w:cs="Book Antiqua"/>
          <w:i/>
          <w:iCs/>
        </w:rPr>
        <w:t>Pharmacol</w:t>
      </w:r>
      <w:proofErr w:type="spellEnd"/>
      <w:r w:rsidRPr="00F82676">
        <w:rPr>
          <w:rFonts w:ascii="Book Antiqua" w:eastAsia="Book Antiqua" w:hAnsi="Book Antiqua" w:cs="Book Antiqua"/>
        </w:rPr>
        <w:t xml:space="preserve"> 2009; </w:t>
      </w:r>
      <w:r w:rsidRPr="00F82676">
        <w:rPr>
          <w:rFonts w:ascii="Book Antiqua" w:eastAsia="Book Antiqua" w:hAnsi="Book Antiqua" w:cs="Book Antiqua"/>
          <w:b/>
          <w:bCs/>
        </w:rPr>
        <w:t>158</w:t>
      </w:r>
      <w:r w:rsidRPr="00F82676">
        <w:rPr>
          <w:rFonts w:ascii="Book Antiqua" w:eastAsia="Book Antiqua" w:hAnsi="Book Antiqua" w:cs="Book Antiqua"/>
        </w:rPr>
        <w:t>: 252-258 [PMID: 19371340 DOI: 10.1111/j.1476-5381.2009.00155.x]</w:t>
      </w:r>
    </w:p>
    <w:p w14:paraId="5C1A2E12"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26 </w:t>
      </w:r>
      <w:proofErr w:type="spellStart"/>
      <w:r w:rsidRPr="00F82676">
        <w:rPr>
          <w:rFonts w:ascii="Book Antiqua" w:eastAsia="Book Antiqua" w:hAnsi="Book Antiqua" w:cs="Book Antiqua"/>
          <w:b/>
          <w:bCs/>
        </w:rPr>
        <w:t>Iftinca</w:t>
      </w:r>
      <w:proofErr w:type="spellEnd"/>
      <w:r w:rsidRPr="00F82676">
        <w:rPr>
          <w:rFonts w:ascii="Book Antiqua" w:eastAsia="Book Antiqua" w:hAnsi="Book Antiqua" w:cs="Book Antiqua"/>
          <w:b/>
          <w:bCs/>
        </w:rPr>
        <w:t xml:space="preserve"> M</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rPr>
        <w:t>Defaye</w:t>
      </w:r>
      <w:proofErr w:type="spellEnd"/>
      <w:r w:rsidRPr="00F82676">
        <w:rPr>
          <w:rFonts w:ascii="Book Antiqua" w:eastAsia="Book Antiqua" w:hAnsi="Book Antiqua" w:cs="Book Antiqua"/>
        </w:rPr>
        <w:t xml:space="preserve"> M, </w:t>
      </w:r>
      <w:proofErr w:type="spellStart"/>
      <w:r w:rsidRPr="00F82676">
        <w:rPr>
          <w:rFonts w:ascii="Book Antiqua" w:eastAsia="Book Antiqua" w:hAnsi="Book Antiqua" w:cs="Book Antiqua"/>
        </w:rPr>
        <w:t>Altier</w:t>
      </w:r>
      <w:proofErr w:type="spellEnd"/>
      <w:r w:rsidRPr="00F82676">
        <w:rPr>
          <w:rFonts w:ascii="Book Antiqua" w:eastAsia="Book Antiqua" w:hAnsi="Book Antiqua" w:cs="Book Antiqua"/>
        </w:rPr>
        <w:t xml:space="preserve"> C. TRPV1-Targeted Drugs in Development for Human Pain Conditions. </w:t>
      </w:r>
      <w:r w:rsidRPr="00F82676">
        <w:rPr>
          <w:rFonts w:ascii="Book Antiqua" w:eastAsia="Book Antiqua" w:hAnsi="Book Antiqua" w:cs="Book Antiqua"/>
          <w:i/>
          <w:iCs/>
        </w:rPr>
        <w:t>Drugs</w:t>
      </w:r>
      <w:r w:rsidRPr="00F82676">
        <w:rPr>
          <w:rFonts w:ascii="Book Antiqua" w:eastAsia="Book Antiqua" w:hAnsi="Book Antiqua" w:cs="Book Antiqua"/>
        </w:rPr>
        <w:t xml:space="preserve"> 2021; </w:t>
      </w:r>
      <w:r w:rsidRPr="00F82676">
        <w:rPr>
          <w:rFonts w:ascii="Book Antiqua" w:eastAsia="Book Antiqua" w:hAnsi="Book Antiqua" w:cs="Book Antiqua"/>
          <w:b/>
          <w:bCs/>
        </w:rPr>
        <w:t>81</w:t>
      </w:r>
      <w:r w:rsidRPr="00F82676">
        <w:rPr>
          <w:rFonts w:ascii="Book Antiqua" w:eastAsia="Book Antiqua" w:hAnsi="Book Antiqua" w:cs="Book Antiqua"/>
        </w:rPr>
        <w:t>: 7-27 [PMID: 33165872 DOI: 10.1007/s40265-020-01429-2]</w:t>
      </w:r>
    </w:p>
    <w:p w14:paraId="73664BE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27 </w:t>
      </w:r>
      <w:proofErr w:type="spellStart"/>
      <w:r w:rsidRPr="00F82676">
        <w:rPr>
          <w:rFonts w:ascii="Book Antiqua" w:eastAsia="Book Antiqua" w:hAnsi="Book Antiqua" w:cs="Book Antiqua"/>
          <w:b/>
          <w:bCs/>
        </w:rPr>
        <w:t>Perna</w:t>
      </w:r>
      <w:proofErr w:type="spellEnd"/>
      <w:r w:rsidRPr="00F82676">
        <w:rPr>
          <w:rFonts w:ascii="Book Antiqua" w:eastAsia="Book Antiqua" w:hAnsi="Book Antiqua" w:cs="Book Antiqua"/>
          <w:b/>
          <w:bCs/>
        </w:rPr>
        <w:t xml:space="preserve"> E</w:t>
      </w:r>
      <w:r w:rsidRPr="00F82676">
        <w:rPr>
          <w:rFonts w:ascii="Book Antiqua" w:eastAsia="Book Antiqua" w:hAnsi="Book Antiqua" w:cs="Book Antiqua"/>
        </w:rPr>
        <w:t xml:space="preserve">, Aguilera-Lizarraga J, </w:t>
      </w:r>
      <w:proofErr w:type="spellStart"/>
      <w:r w:rsidRPr="00F82676">
        <w:rPr>
          <w:rFonts w:ascii="Book Antiqua" w:eastAsia="Book Antiqua" w:hAnsi="Book Antiqua" w:cs="Book Antiqua"/>
        </w:rPr>
        <w:t>Florens</w:t>
      </w:r>
      <w:proofErr w:type="spellEnd"/>
      <w:r w:rsidRPr="00F82676">
        <w:rPr>
          <w:rFonts w:ascii="Book Antiqua" w:eastAsia="Book Antiqua" w:hAnsi="Book Antiqua" w:cs="Book Antiqua"/>
        </w:rPr>
        <w:t xml:space="preserve"> MV, Jain P, </w:t>
      </w:r>
      <w:proofErr w:type="spellStart"/>
      <w:r w:rsidRPr="00F82676">
        <w:rPr>
          <w:rFonts w:ascii="Book Antiqua" w:eastAsia="Book Antiqua" w:hAnsi="Book Antiqua" w:cs="Book Antiqua"/>
        </w:rPr>
        <w:t>Theofanous</w:t>
      </w:r>
      <w:proofErr w:type="spellEnd"/>
      <w:r w:rsidRPr="00F82676">
        <w:rPr>
          <w:rFonts w:ascii="Book Antiqua" w:eastAsia="Book Antiqua" w:hAnsi="Book Antiqua" w:cs="Book Antiqua"/>
        </w:rPr>
        <w:t xml:space="preserve"> SA, </w:t>
      </w:r>
      <w:proofErr w:type="spellStart"/>
      <w:r w:rsidRPr="00F82676">
        <w:rPr>
          <w:rFonts w:ascii="Book Antiqua" w:eastAsia="Book Antiqua" w:hAnsi="Book Antiqua" w:cs="Book Antiqua"/>
        </w:rPr>
        <w:t>Hanning</w:t>
      </w:r>
      <w:proofErr w:type="spellEnd"/>
      <w:r w:rsidRPr="00F82676">
        <w:rPr>
          <w:rFonts w:ascii="Book Antiqua" w:eastAsia="Book Antiqua" w:hAnsi="Book Antiqua" w:cs="Book Antiqua"/>
        </w:rPr>
        <w:t xml:space="preserve"> N, De Man JG, Berg M, De Winter B, </w:t>
      </w:r>
      <w:proofErr w:type="spellStart"/>
      <w:r w:rsidRPr="00F82676">
        <w:rPr>
          <w:rFonts w:ascii="Book Antiqua" w:eastAsia="Book Antiqua" w:hAnsi="Book Antiqua" w:cs="Book Antiqua"/>
        </w:rPr>
        <w:t>Alpizar</w:t>
      </w:r>
      <w:proofErr w:type="spellEnd"/>
      <w:r w:rsidRPr="00F82676">
        <w:rPr>
          <w:rFonts w:ascii="Book Antiqua" w:eastAsia="Book Antiqua" w:hAnsi="Book Antiqua" w:cs="Book Antiqua"/>
        </w:rPr>
        <w:t xml:space="preserve"> YA, Talavera K, Vanden </w:t>
      </w:r>
      <w:proofErr w:type="spellStart"/>
      <w:r w:rsidRPr="00F82676">
        <w:rPr>
          <w:rFonts w:ascii="Book Antiqua" w:eastAsia="Book Antiqua" w:hAnsi="Book Antiqua" w:cs="Book Antiqua"/>
        </w:rPr>
        <w:t>Berghe</w:t>
      </w:r>
      <w:proofErr w:type="spellEnd"/>
      <w:r w:rsidRPr="00F82676">
        <w:rPr>
          <w:rFonts w:ascii="Book Antiqua" w:eastAsia="Book Antiqua" w:hAnsi="Book Antiqua" w:cs="Book Antiqua"/>
        </w:rPr>
        <w:t xml:space="preserve"> P, </w:t>
      </w:r>
      <w:proofErr w:type="spellStart"/>
      <w:r w:rsidRPr="00F82676">
        <w:rPr>
          <w:rFonts w:ascii="Book Antiqua" w:eastAsia="Book Antiqua" w:hAnsi="Book Antiqua" w:cs="Book Antiqua"/>
        </w:rPr>
        <w:t>Wouters</w:t>
      </w:r>
      <w:proofErr w:type="spellEnd"/>
      <w:r w:rsidRPr="00F82676">
        <w:rPr>
          <w:rFonts w:ascii="Book Antiqua" w:eastAsia="Book Antiqua" w:hAnsi="Book Antiqua" w:cs="Book Antiqua"/>
        </w:rPr>
        <w:t xml:space="preserve"> M, </w:t>
      </w:r>
      <w:proofErr w:type="spellStart"/>
      <w:r w:rsidRPr="00F82676">
        <w:rPr>
          <w:rFonts w:ascii="Book Antiqua" w:eastAsia="Book Antiqua" w:hAnsi="Book Antiqua" w:cs="Book Antiqua"/>
        </w:rPr>
        <w:t>Boeckxstaens</w:t>
      </w:r>
      <w:proofErr w:type="spellEnd"/>
      <w:r w:rsidRPr="00F82676">
        <w:rPr>
          <w:rFonts w:ascii="Book Antiqua" w:eastAsia="Book Antiqua" w:hAnsi="Book Antiqua" w:cs="Book Antiqua"/>
        </w:rPr>
        <w:t xml:space="preserve"> G. Effect of </w:t>
      </w:r>
      <w:proofErr w:type="spellStart"/>
      <w:r w:rsidRPr="00F82676">
        <w:rPr>
          <w:rFonts w:ascii="Book Antiqua" w:eastAsia="Book Antiqua" w:hAnsi="Book Antiqua" w:cs="Book Antiqua"/>
        </w:rPr>
        <w:t>resolvins</w:t>
      </w:r>
      <w:proofErr w:type="spellEnd"/>
      <w:r w:rsidRPr="00F82676">
        <w:rPr>
          <w:rFonts w:ascii="Book Antiqua" w:eastAsia="Book Antiqua" w:hAnsi="Book Antiqua" w:cs="Book Antiqua"/>
        </w:rPr>
        <w:t xml:space="preserve"> on </w:t>
      </w:r>
      <w:proofErr w:type="spellStart"/>
      <w:r w:rsidRPr="00F82676">
        <w:rPr>
          <w:rFonts w:ascii="Book Antiqua" w:eastAsia="Book Antiqua" w:hAnsi="Book Antiqua" w:cs="Book Antiqua"/>
        </w:rPr>
        <w:t>sensitisation</w:t>
      </w:r>
      <w:proofErr w:type="spellEnd"/>
      <w:r w:rsidRPr="00F82676">
        <w:rPr>
          <w:rFonts w:ascii="Book Antiqua" w:eastAsia="Book Antiqua" w:hAnsi="Book Antiqua" w:cs="Book Antiqua"/>
        </w:rPr>
        <w:t xml:space="preserve"> of TRPV1 and visceral hypersensitivity in IBS. </w:t>
      </w:r>
      <w:r w:rsidRPr="00F82676">
        <w:rPr>
          <w:rFonts w:ascii="Book Antiqua" w:eastAsia="Book Antiqua" w:hAnsi="Book Antiqua" w:cs="Book Antiqua"/>
          <w:i/>
          <w:iCs/>
        </w:rPr>
        <w:t>Gut</w:t>
      </w:r>
      <w:r w:rsidRPr="00F82676">
        <w:rPr>
          <w:rFonts w:ascii="Book Antiqua" w:eastAsia="Book Antiqua" w:hAnsi="Book Antiqua" w:cs="Book Antiqua"/>
        </w:rPr>
        <w:t xml:space="preserve"> 2021; </w:t>
      </w:r>
      <w:r w:rsidRPr="00F82676">
        <w:rPr>
          <w:rFonts w:ascii="Book Antiqua" w:eastAsia="Book Antiqua" w:hAnsi="Book Antiqua" w:cs="Book Antiqua"/>
          <w:b/>
          <w:bCs/>
        </w:rPr>
        <w:t>70</w:t>
      </w:r>
      <w:r w:rsidRPr="00F82676">
        <w:rPr>
          <w:rFonts w:ascii="Book Antiqua" w:eastAsia="Book Antiqua" w:hAnsi="Book Antiqua" w:cs="Book Antiqua"/>
        </w:rPr>
        <w:t>: 1275-1286 [PMID: 33023902 DOI: 10.1136/gutjnl-2020-321530]</w:t>
      </w:r>
    </w:p>
    <w:p w14:paraId="367A647D"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 xml:space="preserve">28 </w:t>
      </w:r>
      <w:proofErr w:type="spellStart"/>
      <w:r w:rsidRPr="00F82676">
        <w:rPr>
          <w:rFonts w:ascii="Book Antiqua" w:eastAsia="Book Antiqua" w:hAnsi="Book Antiqua" w:cs="Book Antiqua"/>
          <w:b/>
          <w:bCs/>
        </w:rPr>
        <w:t>Premkumar</w:t>
      </w:r>
      <w:proofErr w:type="spellEnd"/>
      <w:r w:rsidRPr="00F82676">
        <w:rPr>
          <w:rFonts w:ascii="Book Antiqua" w:eastAsia="Book Antiqua" w:hAnsi="Book Antiqua" w:cs="Book Antiqua"/>
          <w:b/>
          <w:bCs/>
        </w:rPr>
        <w:t xml:space="preserve"> LS</w:t>
      </w:r>
      <w:r w:rsidRPr="00F82676">
        <w:rPr>
          <w:rFonts w:ascii="Book Antiqua" w:eastAsia="Book Antiqua" w:hAnsi="Book Antiqua" w:cs="Book Antiqua"/>
        </w:rPr>
        <w:t xml:space="preserve">, Ahern GP. Induction of vanilloid receptor channel activity by protein kinase C. </w:t>
      </w:r>
      <w:r w:rsidRPr="00F82676">
        <w:rPr>
          <w:rFonts w:ascii="Book Antiqua" w:eastAsia="Book Antiqua" w:hAnsi="Book Antiqua" w:cs="Book Antiqua"/>
          <w:i/>
          <w:iCs/>
        </w:rPr>
        <w:t>Nature</w:t>
      </w:r>
      <w:r w:rsidRPr="00F82676">
        <w:rPr>
          <w:rFonts w:ascii="Book Antiqua" w:eastAsia="Book Antiqua" w:hAnsi="Book Antiqua" w:cs="Book Antiqua"/>
        </w:rPr>
        <w:t xml:space="preserve"> 2000; </w:t>
      </w:r>
      <w:r w:rsidRPr="00F82676">
        <w:rPr>
          <w:rFonts w:ascii="Book Antiqua" w:eastAsia="Book Antiqua" w:hAnsi="Book Antiqua" w:cs="Book Antiqua"/>
          <w:b/>
          <w:bCs/>
        </w:rPr>
        <w:t>408</w:t>
      </w:r>
      <w:r w:rsidRPr="00F82676">
        <w:rPr>
          <w:rFonts w:ascii="Book Antiqua" w:eastAsia="Book Antiqua" w:hAnsi="Book Antiqua" w:cs="Book Antiqua"/>
        </w:rPr>
        <w:t>: 985-990 [PMID: 11140687 DOI: 10.1038/35050121]</w:t>
      </w:r>
    </w:p>
    <w:p w14:paraId="106DD03A" w14:textId="77777777" w:rsidR="00A77B3E" w:rsidRPr="00F82676" w:rsidRDefault="006D0F6E" w:rsidP="00F82676">
      <w:pPr>
        <w:spacing w:line="360" w:lineRule="auto"/>
        <w:jc w:val="both"/>
        <w:rPr>
          <w:rFonts w:ascii="Book Antiqua" w:hAnsi="Book Antiqua" w:cs="Book Antiqua"/>
          <w:lang w:eastAsia="zh-CN"/>
        </w:rPr>
      </w:pPr>
      <w:r w:rsidRPr="00F82676">
        <w:rPr>
          <w:rFonts w:ascii="Book Antiqua" w:eastAsia="Book Antiqua" w:hAnsi="Book Antiqua" w:cs="Book Antiqua"/>
        </w:rPr>
        <w:t xml:space="preserve">29 </w:t>
      </w:r>
      <w:r w:rsidRPr="00F82676">
        <w:rPr>
          <w:rFonts w:ascii="Book Antiqua" w:eastAsia="Book Antiqua" w:hAnsi="Book Antiqua" w:cs="Book Antiqua"/>
          <w:b/>
          <w:bCs/>
        </w:rPr>
        <w:t>Atkinson W</w:t>
      </w:r>
      <w:r w:rsidRPr="00F82676">
        <w:rPr>
          <w:rFonts w:ascii="Book Antiqua" w:eastAsia="Book Antiqua" w:hAnsi="Book Antiqua" w:cs="Book Antiqua"/>
        </w:rPr>
        <w:t xml:space="preserve">, Lockhart S, </w:t>
      </w:r>
      <w:proofErr w:type="spellStart"/>
      <w:r w:rsidRPr="00F82676">
        <w:rPr>
          <w:rFonts w:ascii="Book Antiqua" w:eastAsia="Book Antiqua" w:hAnsi="Book Antiqua" w:cs="Book Antiqua"/>
        </w:rPr>
        <w:t>Whorwell</w:t>
      </w:r>
      <w:proofErr w:type="spellEnd"/>
      <w:r w:rsidRPr="00F82676">
        <w:rPr>
          <w:rFonts w:ascii="Book Antiqua" w:eastAsia="Book Antiqua" w:hAnsi="Book Antiqua" w:cs="Book Antiqua"/>
        </w:rPr>
        <w:t xml:space="preserve"> PJ, Keevil B, Houghton LA. Altered 5-hydroxytryptamine signaling in patients with constipation- and diarrhea-predominant irritable bowel syndrome. </w:t>
      </w:r>
      <w:r w:rsidRPr="00F82676">
        <w:rPr>
          <w:rFonts w:ascii="Book Antiqua" w:eastAsia="Book Antiqua" w:hAnsi="Book Antiqua" w:cs="Book Antiqua"/>
          <w:i/>
          <w:iCs/>
        </w:rPr>
        <w:t>Gastroenterology</w:t>
      </w:r>
      <w:r w:rsidRPr="00F82676">
        <w:rPr>
          <w:rFonts w:ascii="Book Antiqua" w:eastAsia="Book Antiqua" w:hAnsi="Book Antiqua" w:cs="Book Antiqua"/>
        </w:rPr>
        <w:t xml:space="preserve"> 2006; </w:t>
      </w:r>
      <w:r w:rsidRPr="00F82676">
        <w:rPr>
          <w:rFonts w:ascii="Book Antiqua" w:eastAsia="Book Antiqua" w:hAnsi="Book Antiqua" w:cs="Book Antiqua"/>
          <w:b/>
          <w:bCs/>
        </w:rPr>
        <w:t>130</w:t>
      </w:r>
      <w:r w:rsidRPr="00F82676">
        <w:rPr>
          <w:rFonts w:ascii="Book Antiqua" w:eastAsia="Book Antiqua" w:hAnsi="Book Antiqua" w:cs="Book Antiqua"/>
        </w:rPr>
        <w:t>: 34-43 [PMID: 16401466 DOI: 10.1053/j.gastro.2005.09.031]</w:t>
      </w:r>
    </w:p>
    <w:bookmarkEnd w:id="750"/>
    <w:bookmarkEnd w:id="751"/>
    <w:p w14:paraId="5FD9F91D" w14:textId="77777777" w:rsidR="00C92BCD" w:rsidRPr="00F82676" w:rsidRDefault="00C92BCD" w:rsidP="00F82676">
      <w:pPr>
        <w:spacing w:line="360" w:lineRule="auto"/>
        <w:jc w:val="both"/>
        <w:rPr>
          <w:rFonts w:ascii="Book Antiqua" w:hAnsi="Book Antiqua"/>
          <w:lang w:eastAsia="zh-CN"/>
        </w:rPr>
      </w:pPr>
    </w:p>
    <w:p w14:paraId="4836C8A4" w14:textId="77777777" w:rsidR="00A77B3E" w:rsidRPr="00F82676" w:rsidRDefault="00A77B3E" w:rsidP="00F82676">
      <w:pPr>
        <w:spacing w:line="360" w:lineRule="auto"/>
        <w:jc w:val="both"/>
        <w:rPr>
          <w:rFonts w:ascii="Book Antiqua" w:hAnsi="Book Antiqua"/>
        </w:rPr>
        <w:sectPr w:rsidR="00A77B3E" w:rsidRPr="00F82676" w:rsidSect="00FB0CD5">
          <w:pgSz w:w="12240" w:h="15840"/>
          <w:pgMar w:top="1440" w:right="1440" w:bottom="1440" w:left="1440" w:header="720" w:footer="720" w:gutter="0"/>
          <w:cols w:space="720"/>
          <w:docGrid w:linePitch="360"/>
        </w:sectPr>
      </w:pPr>
    </w:p>
    <w:p w14:paraId="78BC261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lastRenderedPageBreak/>
        <w:t>Footnotes</w:t>
      </w:r>
    </w:p>
    <w:p w14:paraId="650F7EB4"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Institutional review board statement: </w:t>
      </w:r>
      <w:r w:rsidRPr="00F82676">
        <w:rPr>
          <w:rFonts w:ascii="Book Antiqua" w:eastAsia="Book Antiqua" w:hAnsi="Book Antiqua" w:cs="Book Antiqua"/>
        </w:rPr>
        <w:t>The use of human tissue samples and clinical data was approved by the ethics committee of Dalian Friendship Hospital. All donors were informed of the aim of the study and gave consent to donate their samples.</w:t>
      </w:r>
    </w:p>
    <w:p w14:paraId="1E7C9A95" w14:textId="77777777" w:rsidR="00A77B3E" w:rsidRPr="00F82676" w:rsidRDefault="00A77B3E" w:rsidP="00F82676">
      <w:pPr>
        <w:spacing w:line="360" w:lineRule="auto"/>
        <w:jc w:val="both"/>
        <w:rPr>
          <w:rFonts w:ascii="Book Antiqua" w:hAnsi="Book Antiqua"/>
          <w:lang w:eastAsia="zh-CN"/>
        </w:rPr>
      </w:pPr>
    </w:p>
    <w:p w14:paraId="2D42FBC7" w14:textId="77777777" w:rsidR="00496E3E" w:rsidRPr="00F82676" w:rsidRDefault="00496E3E" w:rsidP="00F82676">
      <w:pPr>
        <w:spacing w:line="360" w:lineRule="auto"/>
        <w:jc w:val="both"/>
        <w:rPr>
          <w:rFonts w:ascii="Book Antiqua" w:eastAsia="Book Antiqua" w:hAnsi="Book Antiqua" w:cs="Book Antiqua"/>
        </w:rPr>
      </w:pPr>
      <w:r w:rsidRPr="00F82676">
        <w:rPr>
          <w:rFonts w:ascii="Book Antiqua" w:eastAsia="Book Antiqua" w:hAnsi="Book Antiqua" w:cs="Book Antiqua"/>
          <w:b/>
        </w:rPr>
        <w:t xml:space="preserve">Informed consent statement: </w:t>
      </w:r>
      <w:bookmarkStart w:id="752" w:name="_Hlk10706254"/>
      <w:bookmarkStart w:id="753" w:name="OLE_LINK432"/>
      <w:r w:rsidRPr="00F82676">
        <w:rPr>
          <w:rFonts w:ascii="Book Antiqua" w:eastAsia="Book Antiqua" w:hAnsi="Book Antiqua" w:cs="Book Antiqua"/>
        </w:rPr>
        <w:t>All study participants or their legal guardian provided informed written consent about personal and medical data collection prior to study enrolment.</w:t>
      </w:r>
      <w:bookmarkEnd w:id="752"/>
    </w:p>
    <w:bookmarkEnd w:id="753"/>
    <w:p w14:paraId="7DC1DD3A" w14:textId="77777777" w:rsidR="00496E3E" w:rsidRPr="00F82676" w:rsidRDefault="00496E3E" w:rsidP="00F82676">
      <w:pPr>
        <w:spacing w:line="360" w:lineRule="auto"/>
        <w:jc w:val="both"/>
        <w:rPr>
          <w:rFonts w:ascii="Book Antiqua" w:hAnsi="Book Antiqua"/>
          <w:lang w:eastAsia="zh-CN"/>
        </w:rPr>
      </w:pPr>
    </w:p>
    <w:p w14:paraId="1150F568"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Institutional animal care and use committee statement: </w:t>
      </w:r>
      <w:r w:rsidRPr="00F82676">
        <w:rPr>
          <w:rFonts w:ascii="Book Antiqua" w:eastAsia="Book Antiqua" w:hAnsi="Book Antiqua" w:cs="Book Antiqua"/>
        </w:rPr>
        <w:t>This study was approved by the Fudan University School of Medicine Animal Care and Use Committee and was performed in accordance with the guidelines of the International Association for the Study of Pain.</w:t>
      </w:r>
    </w:p>
    <w:p w14:paraId="69E349A8" w14:textId="77777777" w:rsidR="00A77B3E" w:rsidRPr="00F82676" w:rsidRDefault="00A77B3E" w:rsidP="00F82676">
      <w:pPr>
        <w:spacing w:line="360" w:lineRule="auto"/>
        <w:ind w:firstLine="240"/>
        <w:jc w:val="both"/>
        <w:rPr>
          <w:rFonts w:ascii="Book Antiqua" w:hAnsi="Book Antiqua"/>
        </w:rPr>
      </w:pPr>
    </w:p>
    <w:p w14:paraId="4F8D98A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Conflict-of-interest statement: </w:t>
      </w:r>
      <w:r w:rsidRPr="00F82676">
        <w:rPr>
          <w:rFonts w:ascii="Book Antiqua" w:eastAsia="Book Antiqua" w:hAnsi="Book Antiqua" w:cs="Book Antiqua"/>
        </w:rPr>
        <w:t>The authors declare that there are no conflicts of interest. Patient consent was obtained.</w:t>
      </w:r>
    </w:p>
    <w:p w14:paraId="06274593" w14:textId="77777777" w:rsidR="00A77B3E" w:rsidRPr="00F82676" w:rsidRDefault="00A77B3E" w:rsidP="00F82676">
      <w:pPr>
        <w:spacing w:line="360" w:lineRule="auto"/>
        <w:ind w:firstLine="240"/>
        <w:jc w:val="both"/>
        <w:rPr>
          <w:rFonts w:ascii="Book Antiqua" w:hAnsi="Book Antiqua"/>
        </w:rPr>
      </w:pPr>
    </w:p>
    <w:p w14:paraId="2BA4BD4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Data sharing statement: </w:t>
      </w:r>
      <w:r w:rsidRPr="00F82676">
        <w:rPr>
          <w:rFonts w:ascii="Book Antiqua" w:eastAsia="Book Antiqua" w:hAnsi="Book Antiqua" w:cs="Book Antiqua"/>
        </w:rPr>
        <w:t>Technical appendix, statistical code, and dataset available from the corresponding author from the Department of Gastroenterology, Jinshan Hospital of Fudan University, Number 1508, Longhand Road, Jinshan District, Shanghai, 201508, People’s Republic of China</w:t>
      </w:r>
    </w:p>
    <w:p w14:paraId="69FDC1A0" w14:textId="77777777" w:rsidR="00A77B3E" w:rsidRPr="00F82676" w:rsidRDefault="00A77B3E" w:rsidP="00F82676">
      <w:pPr>
        <w:spacing w:line="360" w:lineRule="auto"/>
        <w:jc w:val="both"/>
        <w:rPr>
          <w:rFonts w:ascii="Book Antiqua" w:hAnsi="Book Antiqua"/>
        </w:rPr>
      </w:pPr>
    </w:p>
    <w:p w14:paraId="46FA14DB"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ARRIVE guidelines statement: </w:t>
      </w:r>
      <w:r w:rsidRPr="00F82676">
        <w:rPr>
          <w:rFonts w:ascii="Book Antiqua" w:eastAsia="Book Antiqua" w:hAnsi="Book Antiqua" w:cs="Book Antiqua"/>
          <w:color w:val="000000"/>
        </w:rPr>
        <w:t>The authors have read the ARRIVE guidelines, and the manuscript was prepared and revised according to the ARRIVE guidelines.</w:t>
      </w:r>
    </w:p>
    <w:p w14:paraId="02FEE776" w14:textId="77777777" w:rsidR="00A77B3E" w:rsidRPr="00F82676" w:rsidRDefault="00A77B3E" w:rsidP="00F82676">
      <w:pPr>
        <w:spacing w:line="360" w:lineRule="auto"/>
        <w:jc w:val="both"/>
        <w:rPr>
          <w:rFonts w:ascii="Book Antiqua" w:hAnsi="Book Antiqua"/>
        </w:rPr>
      </w:pPr>
    </w:p>
    <w:p w14:paraId="08023B7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Open-Access: </w:t>
      </w:r>
      <w:r w:rsidRPr="00F8267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82676">
        <w:rPr>
          <w:rFonts w:ascii="Book Antiqua" w:eastAsia="Book Antiqua" w:hAnsi="Book Antiqua" w:cs="Book Antiqua"/>
        </w:rPr>
        <w:t>NonCommercial</w:t>
      </w:r>
      <w:proofErr w:type="spellEnd"/>
      <w:r w:rsidRPr="00F8267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w:t>
      </w:r>
      <w:r w:rsidRPr="00F82676">
        <w:rPr>
          <w:rFonts w:ascii="Book Antiqua" w:eastAsia="Book Antiqua" w:hAnsi="Book Antiqua" w:cs="Book Antiqua"/>
        </w:rPr>
        <w:lastRenderedPageBreak/>
        <w:t>original work is properly cited and the use is non-commercial. See: https://creativecommons.org/Licenses/by-nc/4.0/</w:t>
      </w:r>
    </w:p>
    <w:p w14:paraId="58AEF98D" w14:textId="77777777" w:rsidR="00A77B3E" w:rsidRPr="00F82676" w:rsidRDefault="00A77B3E" w:rsidP="00F82676">
      <w:pPr>
        <w:spacing w:line="360" w:lineRule="auto"/>
        <w:jc w:val="both"/>
        <w:rPr>
          <w:rFonts w:ascii="Book Antiqua" w:hAnsi="Book Antiqua"/>
        </w:rPr>
      </w:pPr>
    </w:p>
    <w:p w14:paraId="4BA87A18" w14:textId="77777777" w:rsidR="00A77B3E" w:rsidRPr="00F82676" w:rsidRDefault="006D0F6E" w:rsidP="00F82676">
      <w:pPr>
        <w:spacing w:line="360" w:lineRule="auto"/>
        <w:jc w:val="both"/>
        <w:rPr>
          <w:rFonts w:ascii="Book Antiqua" w:hAnsi="Book Antiqua" w:cs="Book Antiqua"/>
          <w:lang w:eastAsia="zh-CN"/>
        </w:rPr>
      </w:pPr>
      <w:r w:rsidRPr="00F82676">
        <w:rPr>
          <w:rFonts w:ascii="Book Antiqua" w:eastAsia="Book Antiqua" w:hAnsi="Book Antiqua" w:cs="Book Antiqua"/>
          <w:b/>
          <w:color w:val="000000"/>
        </w:rPr>
        <w:t xml:space="preserve">Provenance and peer review: </w:t>
      </w:r>
      <w:r w:rsidRPr="00F82676">
        <w:rPr>
          <w:rFonts w:ascii="Book Antiqua" w:eastAsia="Book Antiqua" w:hAnsi="Book Antiqua" w:cs="Book Antiqua"/>
        </w:rPr>
        <w:t>Unsolicited article; Externally peer reviewed.</w:t>
      </w:r>
    </w:p>
    <w:p w14:paraId="1960BA25" w14:textId="77777777" w:rsidR="00FD15A1" w:rsidRPr="00F82676" w:rsidRDefault="00FD15A1" w:rsidP="00F82676">
      <w:pPr>
        <w:spacing w:line="360" w:lineRule="auto"/>
        <w:jc w:val="both"/>
        <w:rPr>
          <w:rFonts w:ascii="Book Antiqua" w:hAnsi="Book Antiqua"/>
          <w:lang w:eastAsia="zh-CN"/>
        </w:rPr>
      </w:pPr>
    </w:p>
    <w:p w14:paraId="2ED1E59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Peer-review model: </w:t>
      </w:r>
      <w:r w:rsidRPr="00F82676">
        <w:rPr>
          <w:rFonts w:ascii="Book Antiqua" w:eastAsia="Book Antiqua" w:hAnsi="Book Antiqua" w:cs="Book Antiqua"/>
        </w:rPr>
        <w:t>Single blind</w:t>
      </w:r>
    </w:p>
    <w:p w14:paraId="4561F559" w14:textId="77777777" w:rsidR="00A77B3E" w:rsidRPr="00F82676" w:rsidRDefault="00A77B3E" w:rsidP="00F82676">
      <w:pPr>
        <w:spacing w:line="360" w:lineRule="auto"/>
        <w:jc w:val="both"/>
        <w:rPr>
          <w:rFonts w:ascii="Book Antiqua" w:hAnsi="Book Antiqua"/>
        </w:rPr>
      </w:pPr>
    </w:p>
    <w:p w14:paraId="5A0E3E35"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Peer-review started: </w:t>
      </w:r>
      <w:r w:rsidRPr="00F82676">
        <w:rPr>
          <w:rFonts w:ascii="Book Antiqua" w:eastAsia="Book Antiqua" w:hAnsi="Book Antiqua" w:cs="Book Antiqua"/>
        </w:rPr>
        <w:t>November 27, 2023</w:t>
      </w:r>
    </w:p>
    <w:p w14:paraId="6F75602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First decision: </w:t>
      </w:r>
      <w:r w:rsidRPr="00F82676">
        <w:rPr>
          <w:rFonts w:ascii="Book Antiqua" w:eastAsia="Book Antiqua" w:hAnsi="Book Antiqua" w:cs="Book Antiqua"/>
        </w:rPr>
        <w:t>December 12, 2023</w:t>
      </w:r>
    </w:p>
    <w:p w14:paraId="04F69D66"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Article in press: </w:t>
      </w:r>
    </w:p>
    <w:p w14:paraId="040114D2" w14:textId="77777777" w:rsidR="00A77B3E" w:rsidRPr="00F82676" w:rsidRDefault="00A77B3E" w:rsidP="00F82676">
      <w:pPr>
        <w:spacing w:line="360" w:lineRule="auto"/>
        <w:jc w:val="both"/>
        <w:rPr>
          <w:rFonts w:ascii="Book Antiqua" w:hAnsi="Book Antiqua"/>
        </w:rPr>
      </w:pPr>
    </w:p>
    <w:p w14:paraId="388869B2"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Specialty type: </w:t>
      </w:r>
      <w:r w:rsidRPr="00F82676">
        <w:rPr>
          <w:rFonts w:ascii="Book Antiqua" w:eastAsia="Book Antiqua" w:hAnsi="Book Antiqua" w:cs="Book Antiqua"/>
        </w:rPr>
        <w:t xml:space="preserve">Gastroenterology </w:t>
      </w:r>
      <w:r w:rsidR="006869C1" w:rsidRPr="00F82676">
        <w:rPr>
          <w:rFonts w:ascii="Book Antiqua" w:hAnsi="Book Antiqua" w:cs="Book Antiqua"/>
          <w:lang w:eastAsia="zh-CN"/>
        </w:rPr>
        <w:t>and h</w:t>
      </w:r>
      <w:r w:rsidRPr="00F82676">
        <w:rPr>
          <w:rFonts w:ascii="Book Antiqua" w:eastAsia="Book Antiqua" w:hAnsi="Book Antiqua" w:cs="Book Antiqua"/>
        </w:rPr>
        <w:t>epatology</w:t>
      </w:r>
    </w:p>
    <w:p w14:paraId="644BAE5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 xml:space="preserve">Country/Territory of origin: </w:t>
      </w:r>
      <w:r w:rsidRPr="00F82676">
        <w:rPr>
          <w:rFonts w:ascii="Book Antiqua" w:eastAsia="Book Antiqua" w:hAnsi="Book Antiqua" w:cs="Book Antiqua"/>
        </w:rPr>
        <w:t>China</w:t>
      </w:r>
    </w:p>
    <w:p w14:paraId="466C809F"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color w:val="000000"/>
        </w:rPr>
        <w:t>Peer-review report’s scientific quality classification</w:t>
      </w:r>
    </w:p>
    <w:p w14:paraId="4B8F2A01"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Grade A (Excellent): 0</w:t>
      </w:r>
    </w:p>
    <w:p w14:paraId="4E4B44D3"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Grade B (Very good): B</w:t>
      </w:r>
    </w:p>
    <w:p w14:paraId="389C3209"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Grade C (Good): 0</w:t>
      </w:r>
    </w:p>
    <w:p w14:paraId="5B3865E0"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Grade D (Fair): 0</w:t>
      </w:r>
    </w:p>
    <w:p w14:paraId="1DA91DB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rPr>
        <w:t>Grade E (Poor): 0</w:t>
      </w:r>
    </w:p>
    <w:p w14:paraId="7BE5B910" w14:textId="77777777" w:rsidR="00A77B3E" w:rsidRPr="00F82676" w:rsidRDefault="00A77B3E" w:rsidP="00F82676">
      <w:pPr>
        <w:spacing w:line="360" w:lineRule="auto"/>
        <w:jc w:val="both"/>
        <w:rPr>
          <w:rFonts w:ascii="Book Antiqua" w:hAnsi="Book Antiqua"/>
        </w:rPr>
      </w:pPr>
    </w:p>
    <w:p w14:paraId="36F994DF" w14:textId="77777777" w:rsidR="00596F95" w:rsidRPr="00F82676" w:rsidRDefault="006D0F6E" w:rsidP="00F82676">
      <w:pPr>
        <w:spacing w:line="360" w:lineRule="auto"/>
        <w:jc w:val="both"/>
        <w:rPr>
          <w:rFonts w:ascii="Book Antiqua" w:hAnsi="Book Antiqua" w:cs="Book Antiqua"/>
          <w:b/>
          <w:color w:val="000000"/>
          <w:lang w:eastAsia="zh-CN"/>
        </w:rPr>
      </w:pPr>
      <w:r w:rsidRPr="00F82676">
        <w:rPr>
          <w:rFonts w:ascii="Book Antiqua" w:eastAsia="Book Antiqua" w:hAnsi="Book Antiqua" w:cs="Book Antiqua"/>
          <w:b/>
          <w:color w:val="000000"/>
        </w:rPr>
        <w:t xml:space="preserve">P-Reviewer: </w:t>
      </w:r>
      <w:proofErr w:type="spellStart"/>
      <w:r w:rsidRPr="00F82676">
        <w:rPr>
          <w:rFonts w:ascii="Book Antiqua" w:eastAsia="Book Antiqua" w:hAnsi="Book Antiqua" w:cs="Book Antiqua"/>
        </w:rPr>
        <w:t>Ghannam</w:t>
      </w:r>
      <w:proofErr w:type="spellEnd"/>
      <w:r w:rsidRPr="00F82676">
        <w:rPr>
          <w:rFonts w:ascii="Book Antiqua" w:eastAsia="Book Antiqua" w:hAnsi="Book Antiqua" w:cs="Book Antiqua"/>
        </w:rPr>
        <w:t xml:space="preserve"> WM, Egypt</w:t>
      </w:r>
      <w:r w:rsidRPr="00F82676">
        <w:rPr>
          <w:rFonts w:ascii="Book Antiqua" w:eastAsia="Book Antiqua" w:hAnsi="Book Antiqua" w:cs="Book Antiqua"/>
          <w:b/>
          <w:color w:val="000000"/>
        </w:rPr>
        <w:t xml:space="preserve"> S-Editor: </w:t>
      </w:r>
      <w:r w:rsidR="00596F95" w:rsidRPr="00F82676">
        <w:rPr>
          <w:rFonts w:ascii="Book Antiqua" w:hAnsi="Book Antiqua" w:cs="Book Antiqua"/>
          <w:color w:val="000000"/>
          <w:lang w:eastAsia="zh-CN"/>
        </w:rPr>
        <w:t>Fan JR</w:t>
      </w:r>
      <w:r w:rsidRPr="00F82676">
        <w:rPr>
          <w:rFonts w:ascii="Book Antiqua" w:eastAsia="Book Antiqua" w:hAnsi="Book Antiqua" w:cs="Book Antiqua"/>
          <w:b/>
          <w:color w:val="000000"/>
        </w:rPr>
        <w:t xml:space="preserve"> L-Editor: </w:t>
      </w:r>
      <w:r w:rsidR="00596F95" w:rsidRPr="00F82676">
        <w:rPr>
          <w:rFonts w:ascii="Book Antiqua" w:hAnsi="Book Antiqua" w:cs="Book Antiqua"/>
          <w:color w:val="000000"/>
          <w:lang w:eastAsia="zh-CN"/>
        </w:rPr>
        <w:t>A</w:t>
      </w:r>
      <w:r w:rsidRPr="00F82676">
        <w:rPr>
          <w:rFonts w:ascii="Book Antiqua" w:eastAsia="Book Antiqua" w:hAnsi="Book Antiqua" w:cs="Book Antiqua"/>
          <w:b/>
          <w:color w:val="000000"/>
        </w:rPr>
        <w:t xml:space="preserve"> P-Editor:</w:t>
      </w:r>
    </w:p>
    <w:p w14:paraId="1FD104CF" w14:textId="77777777" w:rsidR="00A77B3E" w:rsidRPr="00F82676" w:rsidRDefault="006D0F6E" w:rsidP="00F82676">
      <w:pPr>
        <w:spacing w:line="360" w:lineRule="auto"/>
        <w:jc w:val="both"/>
        <w:rPr>
          <w:rFonts w:ascii="Book Antiqua" w:hAnsi="Book Antiqua"/>
        </w:rPr>
        <w:sectPr w:rsidR="00A77B3E" w:rsidRPr="00F82676" w:rsidSect="00FB0CD5">
          <w:pgSz w:w="12240" w:h="15840"/>
          <w:pgMar w:top="1440" w:right="1440" w:bottom="1440" w:left="1440" w:header="720" w:footer="720" w:gutter="0"/>
          <w:cols w:space="720"/>
          <w:docGrid w:linePitch="360"/>
        </w:sectPr>
      </w:pPr>
      <w:r w:rsidRPr="00F82676">
        <w:rPr>
          <w:rFonts w:ascii="Book Antiqua" w:eastAsia="Book Antiqua" w:hAnsi="Book Antiqua" w:cs="Book Antiqua"/>
          <w:b/>
          <w:color w:val="000000"/>
        </w:rPr>
        <w:t xml:space="preserve"> </w:t>
      </w:r>
    </w:p>
    <w:p w14:paraId="30B22BDA" w14:textId="77777777" w:rsidR="00A77B3E" w:rsidRPr="00F82676" w:rsidRDefault="006D0F6E" w:rsidP="00F82676">
      <w:pPr>
        <w:spacing w:line="360" w:lineRule="auto"/>
        <w:jc w:val="both"/>
        <w:rPr>
          <w:rFonts w:ascii="Book Antiqua" w:hAnsi="Book Antiqua" w:cs="Book Antiqua"/>
          <w:b/>
          <w:color w:val="000000"/>
          <w:lang w:eastAsia="zh-CN"/>
        </w:rPr>
      </w:pPr>
      <w:r w:rsidRPr="00F82676">
        <w:rPr>
          <w:rFonts w:ascii="Book Antiqua" w:eastAsia="Book Antiqua" w:hAnsi="Book Antiqua" w:cs="Book Antiqua"/>
          <w:b/>
          <w:color w:val="000000"/>
        </w:rPr>
        <w:lastRenderedPageBreak/>
        <w:t>Figure Legends</w:t>
      </w:r>
    </w:p>
    <w:p w14:paraId="3E491BF1" w14:textId="77777777" w:rsidR="000B215F" w:rsidRPr="00F82676" w:rsidRDefault="00085AD2" w:rsidP="00F82676">
      <w:pPr>
        <w:spacing w:line="360" w:lineRule="auto"/>
        <w:jc w:val="both"/>
        <w:rPr>
          <w:rFonts w:ascii="Book Antiqua" w:hAnsi="Book Antiqua"/>
          <w:lang w:eastAsia="zh-CN"/>
        </w:rPr>
      </w:pPr>
      <w:r w:rsidRPr="00F82676">
        <w:rPr>
          <w:rFonts w:ascii="Book Antiqua" w:hAnsi="Book Antiqua"/>
          <w:noProof/>
          <w:lang w:eastAsia="zh-CN"/>
        </w:rPr>
        <w:drawing>
          <wp:inline distT="0" distB="0" distL="0" distR="0" wp14:anchorId="26D27351" wp14:editId="729EB44E">
            <wp:extent cx="5486400" cy="5088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5088890"/>
                    </a:xfrm>
                    <a:prstGeom prst="rect">
                      <a:avLst/>
                    </a:prstGeom>
                  </pic:spPr>
                </pic:pic>
              </a:graphicData>
            </a:graphic>
          </wp:inline>
        </w:drawing>
      </w:r>
    </w:p>
    <w:p w14:paraId="15C1CCE9"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1 Irritable bowel syndrome with diarrhea</w:t>
      </w:r>
      <w:r w:rsidRPr="00F82676">
        <w:rPr>
          <w:rFonts w:ascii="Book Antiqua" w:eastAsia="Book Antiqua" w:hAnsi="Book Antiqua" w:cs="Book Antiqua"/>
        </w:rPr>
        <w:t xml:space="preserve"> </w:t>
      </w:r>
      <w:r w:rsidRPr="00F82676">
        <w:rPr>
          <w:rFonts w:ascii="Book Antiqua" w:eastAsia="Book Antiqua" w:hAnsi="Book Antiqua" w:cs="Book Antiqua"/>
          <w:b/>
          <w:bCs/>
        </w:rPr>
        <w:t>patients presented increased serotonin receptor 2B and transient receptor potential vanilloid type 1 protein levels.</w:t>
      </w:r>
      <w:r w:rsidRPr="00F82676">
        <w:rPr>
          <w:rFonts w:ascii="Book Antiqua" w:eastAsia="Book Antiqua" w:hAnsi="Book Antiqua" w:cs="Book Antiqua"/>
        </w:rPr>
        <w:t xml:space="preserve"> A: Expression of the </w:t>
      </w:r>
      <w:r w:rsidR="001B07B0" w:rsidRPr="00F82676">
        <w:rPr>
          <w:rFonts w:ascii="Book Antiqua" w:hAnsi="Book Antiqua" w:cs="Book Antiqua"/>
          <w:lang w:eastAsia="zh-CN"/>
        </w:rPr>
        <w:t>s</w:t>
      </w:r>
      <w:r w:rsidR="001B07B0" w:rsidRPr="00F82676">
        <w:rPr>
          <w:rFonts w:ascii="Book Antiqua" w:eastAsia="Book Antiqua" w:hAnsi="Book Antiqua" w:cs="Book Antiqua"/>
        </w:rPr>
        <w:t xml:space="preserve">erotonin receptor 2B </w:t>
      </w:r>
      <w:r w:rsidR="001B07B0" w:rsidRPr="00F82676">
        <w:rPr>
          <w:rFonts w:ascii="Book Antiqua" w:hAnsi="Book Antiqua" w:cs="Book Antiqua"/>
          <w:lang w:eastAsia="zh-CN"/>
        </w:rPr>
        <w:t>(</w:t>
      </w:r>
      <w:r w:rsidR="001B07B0" w:rsidRPr="00F82676">
        <w:rPr>
          <w:rFonts w:ascii="Book Antiqua" w:eastAsia="Book Antiqua" w:hAnsi="Book Antiqua" w:cs="Book Antiqua"/>
        </w:rPr>
        <w:t>5-HT</w:t>
      </w:r>
      <w:r w:rsidR="001B07B0" w:rsidRPr="00F82676">
        <w:rPr>
          <w:rFonts w:ascii="Book Antiqua" w:eastAsia="Book Antiqua" w:hAnsi="Book Antiqua" w:cs="Book Antiqua"/>
          <w:vertAlign w:val="subscript"/>
        </w:rPr>
        <w:t>2B</w:t>
      </w:r>
      <w:r w:rsidR="001B07B0" w:rsidRPr="00F82676">
        <w:rPr>
          <w:rFonts w:ascii="Book Antiqua" w:hAnsi="Book Antiqua" w:cs="Book Antiqua"/>
          <w:lang w:eastAsia="zh-CN"/>
        </w:rPr>
        <w:t>)</w:t>
      </w:r>
      <w:r w:rsidRPr="00F82676">
        <w:rPr>
          <w:rFonts w:ascii="Book Antiqua" w:eastAsia="Book Antiqua" w:hAnsi="Book Antiqua" w:cs="Book Antiqua"/>
          <w:vertAlign w:val="subscript"/>
        </w:rPr>
        <w:t xml:space="preserve"> </w:t>
      </w:r>
      <w:r w:rsidRPr="00F82676">
        <w:rPr>
          <w:rFonts w:ascii="Book Antiqua" w:eastAsia="Book Antiqua" w:hAnsi="Book Antiqua" w:cs="Book Antiqua"/>
        </w:rPr>
        <w:t xml:space="preserve">receptor protein in colonic biopsies of patients with </w:t>
      </w:r>
      <w:r w:rsidR="007644FC" w:rsidRPr="00F82676">
        <w:rPr>
          <w:rFonts w:ascii="Book Antiqua" w:hAnsi="Book Antiqua" w:cs="Book Antiqua"/>
          <w:bCs/>
          <w:lang w:eastAsia="zh-CN"/>
        </w:rPr>
        <w:t>i</w:t>
      </w:r>
      <w:r w:rsidR="007644FC" w:rsidRPr="00F82676">
        <w:rPr>
          <w:rFonts w:ascii="Book Antiqua" w:eastAsia="Book Antiqua" w:hAnsi="Book Antiqua" w:cs="Book Antiqua"/>
          <w:bCs/>
        </w:rPr>
        <w:t>rritable bowel syndrome with diarrhea (IBS-D)</w:t>
      </w:r>
      <w:r w:rsidRPr="00F82676">
        <w:rPr>
          <w:rFonts w:ascii="Book Antiqua" w:eastAsia="Book Antiqua" w:hAnsi="Book Antiqua" w:cs="Book Antiqua"/>
        </w:rPr>
        <w:t xml:space="preserve"> (</w:t>
      </w:r>
      <w:r w:rsidRPr="00F82676">
        <w:rPr>
          <w:rFonts w:ascii="Book Antiqua" w:eastAsia="Book Antiqua" w:hAnsi="Book Antiqua" w:cs="Book Antiqua"/>
          <w:i/>
          <w:iCs/>
        </w:rPr>
        <w:t>n</w:t>
      </w:r>
      <w:r w:rsidRPr="00F82676">
        <w:rPr>
          <w:rFonts w:ascii="Book Antiqua" w:eastAsia="Book Antiqua" w:hAnsi="Book Antiqua" w:cs="Book Antiqua"/>
        </w:rPr>
        <w:t xml:space="preserve"> = 18), patients with </w:t>
      </w:r>
      <w:r w:rsidR="00FC04E0" w:rsidRPr="00F82676">
        <w:rPr>
          <w:rFonts w:ascii="Book Antiqua" w:eastAsia="Book Antiqua" w:hAnsi="Book Antiqua" w:cs="Book Antiqua"/>
        </w:rPr>
        <w:t>irritable bowel syndrome with constipation</w:t>
      </w:r>
      <w:r w:rsidRPr="00F82676">
        <w:rPr>
          <w:rFonts w:ascii="Book Antiqua" w:eastAsia="Book Antiqua" w:hAnsi="Book Antiqua" w:cs="Book Antiqua"/>
        </w:rPr>
        <w:t xml:space="preserve"> (</w:t>
      </w:r>
      <w:r w:rsidRPr="00F82676">
        <w:rPr>
          <w:rFonts w:ascii="Book Antiqua" w:eastAsia="Book Antiqua" w:hAnsi="Book Antiqua" w:cs="Book Antiqua"/>
          <w:i/>
          <w:iCs/>
        </w:rPr>
        <w:t>n</w:t>
      </w:r>
      <w:r w:rsidRPr="00F82676">
        <w:rPr>
          <w:rFonts w:ascii="Book Antiqua" w:eastAsia="Book Antiqua" w:hAnsi="Book Antiqua" w:cs="Book Antiqua"/>
        </w:rPr>
        <w:t xml:space="preserve"> = 10), and control subjects (</w:t>
      </w:r>
      <w:r w:rsidRPr="00F82676">
        <w:rPr>
          <w:rFonts w:ascii="Book Antiqua" w:eastAsia="Book Antiqua" w:hAnsi="Book Antiqua" w:cs="Book Antiqua"/>
          <w:i/>
          <w:iCs/>
        </w:rPr>
        <w:t>n</w:t>
      </w:r>
      <w:r w:rsidRPr="00F82676">
        <w:rPr>
          <w:rFonts w:ascii="Book Antiqua" w:eastAsia="Book Antiqua" w:hAnsi="Book Antiqua" w:cs="Book Antiqua"/>
        </w:rPr>
        <w:t xml:space="preserve"> = 15); B: Correlation between the severity of abdominal pain and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level in patients with IBS-D (Spearman correlation coefficient</w:t>
      </w:r>
      <w:r w:rsidR="00085AD2" w:rsidRPr="00F82676">
        <w:rPr>
          <w:rFonts w:ascii="Book Antiqua" w:hAnsi="Book Antiqua" w:cs="Book Antiqua"/>
          <w:lang w:eastAsia="zh-CN"/>
        </w:rPr>
        <w:t xml:space="preserve"> </w:t>
      </w:r>
      <w:r w:rsidRPr="00F82676">
        <w:rPr>
          <w:rFonts w:ascii="Book Antiqua" w:eastAsia="Book Antiqua" w:hAnsi="Book Antiqua" w:cs="Book Antiqua"/>
        </w:rPr>
        <w:t>=</w:t>
      </w:r>
      <w:r w:rsidR="00085AD2" w:rsidRPr="00F82676">
        <w:rPr>
          <w:rFonts w:ascii="Book Antiqua" w:hAnsi="Book Antiqua" w:cs="Book Antiqua"/>
          <w:lang w:eastAsia="zh-CN"/>
        </w:rPr>
        <w:t xml:space="preserve"> </w:t>
      </w:r>
      <w:r w:rsidRPr="00F82676">
        <w:rPr>
          <w:rFonts w:ascii="Book Antiqua" w:eastAsia="Book Antiqua" w:hAnsi="Book Antiqua" w:cs="Book Antiqua"/>
        </w:rPr>
        <w:t xml:space="preserve">0.71, </w:t>
      </w:r>
      <w:r w:rsidRPr="00F82676">
        <w:rPr>
          <w:rFonts w:ascii="Book Antiqua" w:eastAsia="Book Antiqua" w:hAnsi="Book Antiqua" w:cs="Book Antiqua"/>
          <w:i/>
          <w:iCs/>
        </w:rPr>
        <w:t>P</w:t>
      </w:r>
      <w:r w:rsidRPr="00F82676">
        <w:rPr>
          <w:rFonts w:ascii="Book Antiqua" w:eastAsia="Book Antiqua" w:hAnsi="Book Antiqua" w:cs="Book Antiqua"/>
        </w:rPr>
        <w:t xml:space="preserve"> = 0.001); C: Correlation between the frequency of abdominal pain and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 xml:space="preserve">receptor level in patients with IBS-D (Spearman correlation, </w:t>
      </w:r>
      <w:r w:rsidRPr="00F82676">
        <w:rPr>
          <w:rFonts w:ascii="Book Antiqua" w:eastAsia="Book Antiqua" w:hAnsi="Book Antiqua" w:cs="Book Antiqua"/>
          <w:i/>
          <w:iCs/>
        </w:rPr>
        <w:t>r</w:t>
      </w:r>
      <w:r w:rsidRPr="00F82676">
        <w:rPr>
          <w:rFonts w:ascii="Book Antiqua" w:eastAsia="Book Antiqua" w:hAnsi="Book Antiqua" w:cs="Book Antiqua"/>
        </w:rPr>
        <w:t xml:space="preserve"> = 0.68; </w:t>
      </w:r>
      <w:r w:rsidRPr="00F82676">
        <w:rPr>
          <w:rFonts w:ascii="Book Antiqua" w:eastAsia="Book Antiqua" w:hAnsi="Book Antiqua" w:cs="Book Antiqua"/>
          <w:i/>
          <w:iCs/>
        </w:rPr>
        <w:t>P</w:t>
      </w:r>
      <w:r w:rsidRPr="00F82676">
        <w:rPr>
          <w:rFonts w:ascii="Book Antiqua" w:eastAsia="Book Antiqua" w:hAnsi="Book Antiqua" w:cs="Book Antiqua"/>
        </w:rPr>
        <w:t xml:space="preserve"> = 0.001); D: Representative photomicrographs showing positive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 xml:space="preserve">receptor and </w:t>
      </w:r>
      <w:r w:rsidR="001B07B0" w:rsidRPr="00F82676">
        <w:rPr>
          <w:rFonts w:ascii="Book Antiqua" w:eastAsia="Book Antiqua" w:hAnsi="Book Antiqua" w:cs="Book Antiqua"/>
          <w:bCs/>
        </w:rPr>
        <w:t xml:space="preserve">transient receptor potential vanilloid type 1 </w:t>
      </w:r>
      <w:r w:rsidR="001B07B0" w:rsidRPr="00F82676">
        <w:rPr>
          <w:rFonts w:ascii="Book Antiqua" w:eastAsia="Book Antiqua" w:hAnsi="Book Antiqua" w:cs="Book Antiqua"/>
        </w:rPr>
        <w:lastRenderedPageBreak/>
        <w:t>(</w:t>
      </w:r>
      <w:r w:rsidR="001B07B0" w:rsidRPr="00F82676">
        <w:rPr>
          <w:rFonts w:ascii="Book Antiqua" w:eastAsia="Book Antiqua" w:hAnsi="Book Antiqua" w:cs="Book Antiqua"/>
          <w:bCs/>
        </w:rPr>
        <w:t>TRPV1)</w:t>
      </w:r>
      <w:r w:rsidRPr="00F82676">
        <w:rPr>
          <w:rFonts w:ascii="Book Antiqua" w:eastAsia="Book Antiqua" w:hAnsi="Book Antiqua" w:cs="Book Antiqua"/>
        </w:rPr>
        <w:t xml:space="preserve"> immunoreactivity in two serial sections of biopsy tissues from healthy controls and IBS-D patients. The magnification was 20</w:t>
      </w:r>
      <w:r w:rsidR="001E6E47" w:rsidRPr="00F82676">
        <w:rPr>
          <w:rFonts w:ascii="Book Antiqua" w:hAnsi="Book Antiqua" w:cs="Book Antiqua"/>
          <w:lang w:eastAsia="zh-CN"/>
        </w:rPr>
        <w:t xml:space="preserve"> </w:t>
      </w:r>
      <w:r w:rsidRPr="00F82676">
        <w:rPr>
          <w:rFonts w:ascii="Book Antiqua" w:eastAsia="Book Antiqua" w:hAnsi="Book Antiqua" w:cs="Book Antiqua"/>
        </w:rPr>
        <w:t>×; E: Double-label immunofluorescence analysis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(green) and TRPV1 (red) in the colonic mucosa of healthy controls and IBS-D patients. Merged image showing colocalization (yellow)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and TRPV1 immunoreactivity. Magnification 20</w:t>
      </w:r>
      <w:r w:rsidR="001E6E47" w:rsidRPr="00F82676">
        <w:rPr>
          <w:rFonts w:ascii="Book Antiqua" w:hAnsi="Book Antiqua" w:cs="Book Antiqua"/>
          <w:lang w:eastAsia="zh-CN"/>
        </w:rPr>
        <w:t xml:space="preserve"> </w:t>
      </w:r>
      <w:r w:rsidRPr="00F82676">
        <w:rPr>
          <w:rFonts w:ascii="Book Antiqua" w:eastAsia="Book Antiqua" w:hAnsi="Book Antiqua" w:cs="Book Antiqua"/>
        </w:rPr>
        <w:t>×.</w:t>
      </w:r>
      <w:r w:rsidRPr="00F82676">
        <w:rPr>
          <w:rFonts w:ascii="Book Antiqua" w:eastAsia="Book Antiqua" w:hAnsi="Book Antiqua" w:cs="Book Antiqua"/>
          <w:vertAlign w:val="superscript"/>
        </w:rPr>
        <w:t xml:space="preserve">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0.05.</w:t>
      </w:r>
      <w:r w:rsidR="00893B59" w:rsidRPr="00F82676">
        <w:rPr>
          <w:rFonts w:ascii="Book Antiqua" w:hAnsi="Book Antiqua" w:cs="Book Antiqua"/>
          <w:lang w:eastAsia="zh-CN"/>
        </w:rPr>
        <w:t xml:space="preserve"> </w:t>
      </w:r>
      <w:r w:rsidR="00893B59" w:rsidRPr="00F82676">
        <w:rPr>
          <w:rFonts w:ascii="Book Antiqua" w:eastAsia="Book Antiqua" w:hAnsi="Book Antiqua" w:cs="Book Antiqua"/>
        </w:rPr>
        <w:t>IBS-</w:t>
      </w:r>
      <w:r w:rsidR="00893B59" w:rsidRPr="00F82676">
        <w:rPr>
          <w:rFonts w:ascii="Book Antiqua" w:hAnsi="Book Antiqua" w:cs="Book Antiqua"/>
          <w:lang w:eastAsia="zh-CN"/>
        </w:rPr>
        <w:t>C:</w:t>
      </w:r>
      <w:r w:rsidR="00893B59" w:rsidRPr="00F82676">
        <w:rPr>
          <w:rFonts w:ascii="Book Antiqua" w:eastAsia="Book Antiqua" w:hAnsi="Book Antiqua" w:cs="Book Antiqua"/>
        </w:rPr>
        <w:t xml:space="preserve"> </w:t>
      </w:r>
      <w:r w:rsidR="00893B59" w:rsidRPr="00F82676">
        <w:rPr>
          <w:rFonts w:ascii="Book Antiqua" w:hAnsi="Book Antiqua" w:cs="Book Antiqua"/>
          <w:lang w:eastAsia="zh-CN"/>
        </w:rPr>
        <w:t>I</w:t>
      </w:r>
      <w:r w:rsidR="00893B59" w:rsidRPr="00F82676">
        <w:rPr>
          <w:rFonts w:ascii="Book Antiqua" w:eastAsia="Book Antiqua" w:hAnsi="Book Antiqua" w:cs="Book Antiqua"/>
        </w:rPr>
        <w:t>rritable bowel syndrome with constipation</w:t>
      </w:r>
      <w:r w:rsidR="00893B59" w:rsidRPr="00F82676">
        <w:rPr>
          <w:rFonts w:ascii="Book Antiqua" w:hAnsi="Book Antiqua" w:cs="Book Antiqua"/>
          <w:lang w:eastAsia="zh-CN"/>
        </w:rPr>
        <w:t xml:space="preserve">; </w:t>
      </w:r>
      <w:r w:rsidR="00893B59" w:rsidRPr="00F82676">
        <w:rPr>
          <w:rFonts w:ascii="Book Antiqua" w:eastAsia="Book Antiqua" w:hAnsi="Book Antiqua" w:cs="Book Antiqua"/>
        </w:rPr>
        <w:t>IBS-</w:t>
      </w:r>
      <w:r w:rsidR="00893B59" w:rsidRPr="00F82676">
        <w:rPr>
          <w:rFonts w:ascii="Book Antiqua" w:hAnsi="Book Antiqua" w:cs="Book Antiqua"/>
          <w:lang w:eastAsia="zh-CN"/>
        </w:rPr>
        <w:t xml:space="preserve">D: </w:t>
      </w:r>
      <w:r w:rsidR="00893B59" w:rsidRPr="00F82676">
        <w:rPr>
          <w:rFonts w:ascii="Book Antiqua" w:hAnsi="Book Antiqua" w:cs="Book Antiqua"/>
          <w:bCs/>
          <w:lang w:eastAsia="zh-CN"/>
        </w:rPr>
        <w:t>I</w:t>
      </w:r>
      <w:r w:rsidR="00893B59" w:rsidRPr="00F82676">
        <w:rPr>
          <w:rFonts w:ascii="Book Antiqua" w:eastAsia="Book Antiqua" w:hAnsi="Book Antiqua" w:cs="Book Antiqua"/>
          <w:bCs/>
        </w:rPr>
        <w:t>rritable bowel syndrome with diarrhea</w:t>
      </w:r>
      <w:r w:rsidR="00893B59" w:rsidRPr="00F82676">
        <w:rPr>
          <w:rFonts w:ascii="Book Antiqua" w:hAnsi="Book Antiqua" w:cs="Book Antiqua"/>
          <w:bCs/>
          <w:lang w:eastAsia="zh-CN"/>
        </w:rPr>
        <w:t xml:space="preserve">; </w:t>
      </w:r>
      <w:r w:rsidR="00893B59" w:rsidRPr="00F82676">
        <w:rPr>
          <w:rFonts w:ascii="Book Antiqua" w:eastAsia="Book Antiqua" w:hAnsi="Book Antiqua" w:cs="Book Antiqua"/>
        </w:rPr>
        <w:t>5-HT</w:t>
      </w:r>
      <w:r w:rsidR="00893B59" w:rsidRPr="00F82676">
        <w:rPr>
          <w:rFonts w:ascii="Book Antiqua" w:eastAsia="Book Antiqua" w:hAnsi="Book Antiqua" w:cs="Book Antiqua"/>
          <w:vertAlign w:val="subscript"/>
        </w:rPr>
        <w:t>2B</w:t>
      </w:r>
      <w:r w:rsidR="00893B59" w:rsidRPr="00F82676">
        <w:rPr>
          <w:rFonts w:ascii="Book Antiqua" w:hAnsi="Book Antiqua" w:cs="Book Antiqua"/>
          <w:lang w:eastAsia="zh-CN"/>
        </w:rPr>
        <w:t>: S</w:t>
      </w:r>
      <w:r w:rsidR="00893B59" w:rsidRPr="00F82676">
        <w:rPr>
          <w:rFonts w:ascii="Book Antiqua" w:eastAsia="Book Antiqua" w:hAnsi="Book Antiqua" w:cs="Book Antiqua"/>
        </w:rPr>
        <w:t>erotonin receptor 2B</w:t>
      </w:r>
      <w:r w:rsidR="00893B59" w:rsidRPr="00F82676">
        <w:rPr>
          <w:rFonts w:ascii="Book Antiqua" w:hAnsi="Book Antiqua" w:cs="Book Antiqua"/>
          <w:lang w:eastAsia="zh-CN"/>
        </w:rPr>
        <w:t xml:space="preserve">; </w:t>
      </w:r>
      <w:r w:rsidR="008E3776" w:rsidRPr="00F82676">
        <w:rPr>
          <w:rFonts w:ascii="Book Antiqua" w:hAnsi="Book Antiqua" w:cs="Book Antiqua"/>
          <w:lang w:eastAsia="zh-CN"/>
        </w:rPr>
        <w:t>HC: Healthy controls</w:t>
      </w:r>
      <w:r w:rsidR="0095118B" w:rsidRPr="00F82676">
        <w:rPr>
          <w:rFonts w:ascii="Book Antiqua" w:hAnsi="Book Antiqua" w:cs="Book Antiqua"/>
          <w:lang w:eastAsia="zh-CN"/>
        </w:rPr>
        <w:t xml:space="preserve">; </w:t>
      </w:r>
      <w:r w:rsidR="0095118B" w:rsidRPr="00F82676">
        <w:rPr>
          <w:rFonts w:ascii="Book Antiqua" w:eastAsia="Book Antiqua" w:hAnsi="Book Antiqua" w:cs="Book Antiqua"/>
          <w:bCs/>
        </w:rPr>
        <w:t>TRPV1</w:t>
      </w:r>
      <w:r w:rsidR="0095118B" w:rsidRPr="00F82676">
        <w:rPr>
          <w:rFonts w:ascii="Book Antiqua" w:hAnsi="Book Antiqua" w:cs="Book Antiqua"/>
          <w:bCs/>
          <w:lang w:eastAsia="zh-CN"/>
        </w:rPr>
        <w:t>: T</w:t>
      </w:r>
      <w:r w:rsidR="0095118B" w:rsidRPr="00F82676">
        <w:rPr>
          <w:rFonts w:ascii="Book Antiqua" w:eastAsia="Book Antiqua" w:hAnsi="Book Antiqua" w:cs="Book Antiqua"/>
          <w:bCs/>
        </w:rPr>
        <w:t>ransient receptor potential vanilloid type 1</w:t>
      </w:r>
      <w:r w:rsidR="00815570" w:rsidRPr="00F82676">
        <w:rPr>
          <w:rFonts w:ascii="Book Antiqua" w:hAnsi="Book Antiqua" w:cs="Book Antiqua"/>
          <w:bCs/>
          <w:lang w:eastAsia="zh-CN"/>
        </w:rPr>
        <w:t>.</w:t>
      </w:r>
    </w:p>
    <w:p w14:paraId="46DED0C0" w14:textId="77777777" w:rsidR="00A77B3E" w:rsidRPr="00F82676" w:rsidRDefault="00BF48DE" w:rsidP="00F82676">
      <w:pPr>
        <w:spacing w:line="360" w:lineRule="auto"/>
        <w:jc w:val="both"/>
        <w:rPr>
          <w:rFonts w:ascii="Book Antiqua" w:hAnsi="Book Antiqua"/>
        </w:rPr>
      </w:pPr>
      <w:r w:rsidRPr="00F82676">
        <w:rPr>
          <w:rFonts w:ascii="Book Antiqua" w:hAnsi="Book Antiqua"/>
        </w:rPr>
        <w:br w:type="page"/>
      </w:r>
      <w:r w:rsidRPr="00F82676">
        <w:rPr>
          <w:rFonts w:ascii="Book Antiqua" w:hAnsi="Book Antiqua"/>
          <w:noProof/>
          <w:lang w:eastAsia="zh-CN"/>
        </w:rPr>
        <w:lastRenderedPageBreak/>
        <w:drawing>
          <wp:inline distT="0" distB="0" distL="0" distR="0" wp14:anchorId="4D7808ED" wp14:editId="10FB37DA">
            <wp:extent cx="5486400" cy="30251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25140"/>
                    </a:xfrm>
                    <a:prstGeom prst="rect">
                      <a:avLst/>
                    </a:prstGeom>
                  </pic:spPr>
                </pic:pic>
              </a:graphicData>
            </a:graphic>
          </wp:inline>
        </w:drawing>
      </w:r>
    </w:p>
    <w:p w14:paraId="6CFB21E0"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2 Validation of the establishment of an irritable bowel syndrome with diarrhea</w:t>
      </w:r>
      <w:r w:rsidRPr="00F82676">
        <w:rPr>
          <w:rFonts w:ascii="Book Antiqua" w:eastAsia="Book Antiqua" w:hAnsi="Book Antiqua" w:cs="Book Antiqua"/>
        </w:rPr>
        <w:t xml:space="preserve"> </w:t>
      </w:r>
      <w:r w:rsidRPr="00F82676">
        <w:rPr>
          <w:rFonts w:ascii="Book Antiqua" w:eastAsia="Book Antiqua" w:hAnsi="Book Antiqua" w:cs="Book Antiqua"/>
          <w:b/>
          <w:bCs/>
        </w:rPr>
        <w:t>rat model.</w:t>
      </w:r>
      <w:r w:rsidRPr="00F82676">
        <w:rPr>
          <w:rFonts w:ascii="Book Antiqua" w:eastAsia="Book Antiqua" w:hAnsi="Book Antiqua" w:cs="Book Antiqua"/>
        </w:rPr>
        <w:t xml:space="preserve"> A: The </w:t>
      </w:r>
      <w:r w:rsidR="00BF48DE" w:rsidRPr="00F82676">
        <w:rPr>
          <w:rFonts w:ascii="Book Antiqua" w:eastAsia="Book Antiqua" w:hAnsi="Book Antiqua" w:cs="Book Antiqua"/>
          <w:bCs/>
        </w:rPr>
        <w:t>irritable bowel syndrome with diarrhea (IBS-D)</w:t>
      </w:r>
      <w:r w:rsidRPr="00F82676">
        <w:rPr>
          <w:rFonts w:ascii="Book Antiqua" w:eastAsia="Book Antiqua" w:hAnsi="Book Antiqua" w:cs="Book Antiqua"/>
        </w:rPr>
        <w:t xml:space="preserve"> group had higher </w:t>
      </w:r>
      <w:r w:rsidR="002E49AC" w:rsidRPr="00F82676">
        <w:rPr>
          <w:rFonts w:ascii="Book Antiqua" w:eastAsia="Book Antiqua" w:hAnsi="Book Antiqua" w:cs="Book Antiqua"/>
          <w:color w:val="000000"/>
        </w:rPr>
        <w:t>abdominal withdrawal reflex</w:t>
      </w:r>
      <w:r w:rsidRPr="00F82676">
        <w:rPr>
          <w:rFonts w:ascii="Book Antiqua" w:eastAsia="Book Antiqua" w:hAnsi="Book Antiqua" w:cs="Book Antiqua"/>
        </w:rPr>
        <w:t xml:space="preserve"> scores than did the normal control group, with </w:t>
      </w:r>
      <w:r w:rsidR="006F0B80" w:rsidRPr="00F82676">
        <w:rPr>
          <w:rFonts w:ascii="Book Antiqua" w:eastAsia="Book Antiqua" w:hAnsi="Book Antiqua" w:cs="Book Antiqua"/>
          <w:color w:val="000000"/>
        </w:rPr>
        <w:t>colorectal distension</w:t>
      </w:r>
      <w:r w:rsidRPr="00F82676">
        <w:rPr>
          <w:rFonts w:ascii="Book Antiqua" w:eastAsia="Book Antiqua" w:hAnsi="Book Antiqua" w:cs="Book Antiqua"/>
        </w:rPr>
        <w:t xml:space="preserve"> pressures of 30, 45 and 60 mmHg but not 15 mmHg; B: The IBS-D group also had a decreased threshold pressure compared with that of the normal control group; C: The water content of the feces in the IBS-D group and normal control group; D: The weight of fecal pellets in the IBS-D group and normal control group; E: Inflammation evaluation of the colon in IBS-D rats and normal control rats using hematoxylin and eosin stain. No significant inflammation or abnormalities in structure were observed in IBS-D rats or normal control rats. Magnification 20</w:t>
      </w:r>
      <w:r w:rsidR="00FD1F5C" w:rsidRPr="00F82676">
        <w:rPr>
          <w:rFonts w:ascii="Book Antiqua" w:hAnsi="Book Antiqua" w:cs="Book Antiqua"/>
          <w:lang w:eastAsia="zh-CN"/>
        </w:rPr>
        <w:t xml:space="preserve"> </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0.05, </w:t>
      </w:r>
      <w:proofErr w:type="spellStart"/>
      <w:r w:rsidRPr="00F82676">
        <w:rPr>
          <w:rFonts w:ascii="Book Antiqua" w:eastAsia="Book Antiqua" w:hAnsi="Book Antiqua" w:cs="Book Antiqua"/>
          <w:vertAlign w:val="superscript"/>
        </w:rPr>
        <w:t>b</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0.01, </w:t>
      </w:r>
      <w:proofErr w:type="spellStart"/>
      <w:r w:rsidRPr="00F82676">
        <w:rPr>
          <w:rFonts w:ascii="Book Antiqua" w:eastAsia="Book Antiqua" w:hAnsi="Book Antiqua" w:cs="Book Antiqua"/>
          <w:vertAlign w:val="superscript"/>
        </w:rPr>
        <w:t>c</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0.001.</w:t>
      </w:r>
      <w:r w:rsidR="00BF48DE" w:rsidRPr="00F82676">
        <w:rPr>
          <w:rFonts w:ascii="Book Antiqua" w:hAnsi="Book Antiqua" w:cs="Book Antiqua"/>
          <w:lang w:eastAsia="zh-CN"/>
        </w:rPr>
        <w:t xml:space="preserve"> </w:t>
      </w:r>
      <w:r w:rsidRPr="00F82676">
        <w:rPr>
          <w:rFonts w:ascii="Book Antiqua" w:eastAsia="Book Antiqua" w:hAnsi="Book Antiqua" w:cs="Book Antiqua"/>
        </w:rPr>
        <w:t>IBS-D</w:t>
      </w:r>
      <w:r w:rsidR="00BF48DE" w:rsidRPr="00F82676">
        <w:rPr>
          <w:rFonts w:ascii="Book Antiqua" w:hAnsi="Book Antiqua" w:cs="Book Antiqua"/>
          <w:lang w:eastAsia="zh-CN"/>
        </w:rPr>
        <w:t>:</w:t>
      </w:r>
      <w:r w:rsidRPr="00F82676">
        <w:rPr>
          <w:rFonts w:ascii="Book Antiqua" w:eastAsia="Book Antiqua" w:hAnsi="Book Antiqua" w:cs="Book Antiqua"/>
        </w:rPr>
        <w:t xml:space="preserve"> </w:t>
      </w:r>
      <w:r w:rsidR="00BF48DE" w:rsidRPr="00F82676">
        <w:rPr>
          <w:rFonts w:ascii="Book Antiqua" w:hAnsi="Book Antiqua" w:cs="Book Antiqua"/>
          <w:lang w:eastAsia="zh-CN"/>
        </w:rPr>
        <w:t>I</w:t>
      </w:r>
      <w:r w:rsidRPr="00F82676">
        <w:rPr>
          <w:rFonts w:ascii="Book Antiqua" w:eastAsia="Book Antiqua" w:hAnsi="Book Antiqua" w:cs="Book Antiqua"/>
        </w:rPr>
        <w:t>rritable bowel syndrome with diarrhea</w:t>
      </w:r>
      <w:r w:rsidR="00BF48DE" w:rsidRPr="00F82676">
        <w:rPr>
          <w:rFonts w:ascii="Book Antiqua" w:hAnsi="Book Antiqua" w:cs="Book Antiqua"/>
          <w:lang w:eastAsia="zh-CN"/>
        </w:rPr>
        <w:t>; HE: H</w:t>
      </w:r>
      <w:r w:rsidR="00BF48DE" w:rsidRPr="00F82676">
        <w:rPr>
          <w:rFonts w:ascii="Book Antiqua" w:eastAsia="Book Antiqua" w:hAnsi="Book Antiqua" w:cs="Book Antiqua"/>
        </w:rPr>
        <w:t>ematoxylin and eosin</w:t>
      </w:r>
      <w:r w:rsidR="002E49AC" w:rsidRPr="00F82676">
        <w:rPr>
          <w:rFonts w:ascii="Book Antiqua" w:hAnsi="Book Antiqua" w:cs="Book Antiqua"/>
          <w:lang w:eastAsia="zh-CN"/>
        </w:rPr>
        <w:t xml:space="preserve">; AWR: </w:t>
      </w:r>
      <w:r w:rsidR="002E49AC" w:rsidRPr="00F82676">
        <w:rPr>
          <w:rFonts w:ascii="Book Antiqua" w:hAnsi="Book Antiqua" w:cs="Book Antiqua"/>
          <w:color w:val="000000"/>
          <w:lang w:eastAsia="zh-CN"/>
        </w:rPr>
        <w:t>A</w:t>
      </w:r>
      <w:r w:rsidR="002E49AC" w:rsidRPr="00F82676">
        <w:rPr>
          <w:rFonts w:ascii="Book Antiqua" w:eastAsia="Book Antiqua" w:hAnsi="Book Antiqua" w:cs="Book Antiqua"/>
          <w:color w:val="000000"/>
        </w:rPr>
        <w:t>bdominal withdrawal reflex</w:t>
      </w:r>
      <w:r w:rsidR="002E49AC" w:rsidRPr="00F82676">
        <w:rPr>
          <w:rFonts w:ascii="Book Antiqua" w:hAnsi="Book Antiqua" w:cs="Book Antiqua"/>
          <w:color w:val="000000"/>
          <w:lang w:eastAsia="zh-CN"/>
        </w:rPr>
        <w:t>.</w:t>
      </w:r>
    </w:p>
    <w:p w14:paraId="794F7D31" w14:textId="77777777" w:rsidR="00A77B3E" w:rsidRPr="00F82676" w:rsidRDefault="00FD1F5C" w:rsidP="00F82676">
      <w:pPr>
        <w:spacing w:line="360" w:lineRule="auto"/>
        <w:jc w:val="both"/>
        <w:rPr>
          <w:rFonts w:ascii="Book Antiqua" w:hAnsi="Book Antiqua"/>
        </w:rPr>
      </w:pPr>
      <w:r w:rsidRPr="00F82676">
        <w:rPr>
          <w:rFonts w:ascii="Book Antiqua" w:hAnsi="Book Antiqua"/>
        </w:rPr>
        <w:br w:type="page"/>
      </w:r>
      <w:r w:rsidR="007877A2" w:rsidRPr="00F82676">
        <w:rPr>
          <w:rFonts w:ascii="Book Antiqua" w:hAnsi="Book Antiqua"/>
          <w:noProof/>
          <w:lang w:eastAsia="zh-CN"/>
        </w:rPr>
        <w:lastRenderedPageBreak/>
        <w:drawing>
          <wp:inline distT="0" distB="0" distL="0" distR="0" wp14:anchorId="109A722D" wp14:editId="101AE2DF">
            <wp:extent cx="5486400" cy="3846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46830"/>
                    </a:xfrm>
                    <a:prstGeom prst="rect">
                      <a:avLst/>
                    </a:prstGeom>
                  </pic:spPr>
                </pic:pic>
              </a:graphicData>
            </a:graphic>
          </wp:inline>
        </w:drawing>
      </w:r>
    </w:p>
    <w:p w14:paraId="7982B383"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3 Increased serotonin receptor 2B and transient receptor potential vanilloid type 1 levels in the irritable bowel syndrome with diarrhea group.</w:t>
      </w:r>
      <w:r w:rsidRPr="00F82676">
        <w:rPr>
          <w:rFonts w:ascii="Book Antiqua" w:eastAsia="Book Antiqua" w:hAnsi="Book Antiqua" w:cs="Book Antiqua"/>
        </w:rPr>
        <w:t xml:space="preserve"> A: Immunohistochemical staining revealed the expression of the </w:t>
      </w:r>
      <w:r w:rsidR="00EB0D5B" w:rsidRPr="00F82676">
        <w:rPr>
          <w:rFonts w:ascii="Book Antiqua" w:eastAsia="Book Antiqua" w:hAnsi="Book Antiqua" w:cs="Book Antiqua"/>
          <w:bCs/>
        </w:rPr>
        <w:t>serotonin receptor 2B (5-HT</w:t>
      </w:r>
      <w:r w:rsidR="00EB0D5B" w:rsidRPr="00F82676">
        <w:rPr>
          <w:rFonts w:ascii="Book Antiqua" w:eastAsia="Book Antiqua" w:hAnsi="Book Antiqua" w:cs="Book Antiqua"/>
          <w:bCs/>
          <w:vertAlign w:val="subscript"/>
        </w:rPr>
        <w:t xml:space="preserve">2B </w:t>
      </w:r>
      <w:r w:rsidR="00EB0D5B" w:rsidRPr="00F82676">
        <w:rPr>
          <w:rFonts w:ascii="Book Antiqua" w:eastAsia="Book Antiqua" w:hAnsi="Book Antiqua" w:cs="Book Antiqua"/>
          <w:bCs/>
        </w:rPr>
        <w:t>receptor)</w:t>
      </w:r>
      <w:r w:rsidRPr="00F82676">
        <w:rPr>
          <w:rFonts w:ascii="Book Antiqua" w:eastAsia="Book Antiqua" w:hAnsi="Book Antiqua" w:cs="Book Antiqua"/>
        </w:rPr>
        <w:t xml:space="preserve"> in the colon tissue in </w:t>
      </w:r>
      <w:r w:rsidR="000634EF" w:rsidRPr="00F82676">
        <w:rPr>
          <w:rFonts w:ascii="Book Antiqua" w:eastAsia="Book Antiqua" w:hAnsi="Book Antiqua" w:cs="Book Antiqua"/>
          <w:bCs/>
        </w:rPr>
        <w:t>irritable bowel syndrome with diarrhea (IBS-D)</w:t>
      </w:r>
      <w:r w:rsidRPr="00F82676">
        <w:rPr>
          <w:rFonts w:ascii="Book Antiqua" w:eastAsia="Book Antiqua" w:hAnsi="Book Antiqua" w:cs="Book Antiqua"/>
        </w:rPr>
        <w:t xml:space="preserve"> rats and normal control rats; Magnification 20</w:t>
      </w:r>
      <w:r w:rsidR="007877A2" w:rsidRPr="00F82676">
        <w:rPr>
          <w:rFonts w:ascii="Book Antiqua" w:hAnsi="Book Antiqua" w:cs="Book Antiqua"/>
          <w:lang w:eastAsia="zh-CN"/>
        </w:rPr>
        <w:t xml:space="preserve"> </w:t>
      </w:r>
      <w:r w:rsidRPr="00F82676">
        <w:rPr>
          <w:rFonts w:ascii="Book Antiqua" w:eastAsia="Book Antiqua" w:hAnsi="Book Antiqua" w:cs="Book Antiqua"/>
        </w:rPr>
        <w:t>×; B: Expression of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protein in the colonic mucosa layer of the IBS-D group and normal control group; C: Expression of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protein in the colonic muscular layer of the IBS-D group and normal control group; D: Levels of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mRNA in the colonic mucosa layer from the IBS-D group and normal control group; E: Levels of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 xml:space="preserve">receptor mRNA in the colonic muscular layer from the IBS-D group and normal control group; F: Immunohistochemical staining showing the expression of </w:t>
      </w:r>
      <w:r w:rsidR="007C011A" w:rsidRPr="00F82676">
        <w:rPr>
          <w:rFonts w:ascii="Book Antiqua" w:eastAsia="Book Antiqua" w:hAnsi="Book Antiqua" w:cs="Book Antiqua"/>
          <w:bCs/>
        </w:rPr>
        <w:t>transient receptor potential vanilloid type 1</w:t>
      </w:r>
      <w:r w:rsidR="007877A2" w:rsidRPr="00F82676">
        <w:rPr>
          <w:rFonts w:ascii="Book Antiqua" w:hAnsi="Book Antiqua" w:cs="Book Antiqua"/>
          <w:bCs/>
          <w:lang w:eastAsia="zh-CN"/>
        </w:rPr>
        <w:t xml:space="preserve"> </w:t>
      </w:r>
      <w:r w:rsidR="007C011A" w:rsidRPr="00F82676">
        <w:rPr>
          <w:rFonts w:ascii="Book Antiqua" w:eastAsia="Book Antiqua" w:hAnsi="Book Antiqua" w:cs="Book Antiqua"/>
          <w:bCs/>
        </w:rPr>
        <w:t>(TRPV1)</w:t>
      </w:r>
      <w:r w:rsidRPr="00F82676">
        <w:rPr>
          <w:rFonts w:ascii="Book Antiqua" w:eastAsia="Book Antiqua" w:hAnsi="Book Antiqua" w:cs="Book Antiqua"/>
        </w:rPr>
        <w:t xml:space="preserve"> in the colon tissue in IBS-D rats and normal control rats. Magnification 20</w:t>
      </w:r>
      <w:r w:rsidR="007877A2" w:rsidRPr="00F82676">
        <w:rPr>
          <w:rFonts w:ascii="Book Antiqua" w:hAnsi="Book Antiqua" w:cs="Book Antiqua"/>
          <w:lang w:eastAsia="zh-CN"/>
        </w:rPr>
        <w:t xml:space="preserve"> </w:t>
      </w:r>
      <w:r w:rsidRPr="00F82676">
        <w:rPr>
          <w:rFonts w:ascii="Book Antiqua" w:eastAsia="Book Antiqua" w:hAnsi="Book Antiqua" w:cs="Book Antiqua"/>
        </w:rPr>
        <w:t xml:space="preserve">×; G: Levels of TRPV1 mRNA in the colonic mucosa layer from the IBS-D group and normal control group; H: Levels of TRPV1 mRNA in the colonic muscular layer from the IBS-D group and normal control group.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0.05, </w:t>
      </w:r>
      <w:proofErr w:type="spellStart"/>
      <w:r w:rsidRPr="00F82676">
        <w:rPr>
          <w:rFonts w:ascii="Book Antiqua" w:eastAsia="Book Antiqua" w:hAnsi="Book Antiqua" w:cs="Book Antiqua"/>
          <w:vertAlign w:val="superscript"/>
        </w:rPr>
        <w:t>c</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0.001.</w:t>
      </w:r>
      <w:r w:rsidR="007877A2" w:rsidRPr="00F82676">
        <w:rPr>
          <w:rFonts w:ascii="Book Antiqua" w:hAnsi="Book Antiqua" w:cs="Book Antiqua"/>
          <w:lang w:eastAsia="zh-CN"/>
        </w:rPr>
        <w:t xml:space="preserve"> </w:t>
      </w:r>
      <w:r w:rsidRPr="00F82676">
        <w:rPr>
          <w:rFonts w:ascii="Book Antiqua" w:eastAsia="Book Antiqua" w:hAnsi="Book Antiqua" w:cs="Book Antiqua"/>
        </w:rPr>
        <w:lastRenderedPageBreak/>
        <w:t>IBS-D</w:t>
      </w:r>
      <w:r w:rsidR="007877A2" w:rsidRPr="00F82676">
        <w:rPr>
          <w:rFonts w:ascii="Book Antiqua" w:hAnsi="Book Antiqua" w:cs="Book Antiqua"/>
          <w:lang w:eastAsia="zh-CN"/>
        </w:rPr>
        <w:t>:</w:t>
      </w:r>
      <w:r w:rsidRPr="00F82676">
        <w:rPr>
          <w:rFonts w:ascii="Book Antiqua" w:eastAsia="Book Antiqua" w:hAnsi="Book Antiqua" w:cs="Book Antiqua"/>
        </w:rPr>
        <w:t xml:space="preserve"> </w:t>
      </w:r>
      <w:r w:rsidR="007877A2" w:rsidRPr="00F82676">
        <w:rPr>
          <w:rFonts w:ascii="Book Antiqua" w:hAnsi="Book Antiqua" w:cs="Book Antiqua"/>
          <w:lang w:eastAsia="zh-CN"/>
        </w:rPr>
        <w:t>I</w:t>
      </w:r>
      <w:r w:rsidRPr="00F82676">
        <w:rPr>
          <w:rFonts w:ascii="Book Antiqua" w:eastAsia="Book Antiqua" w:hAnsi="Book Antiqua" w:cs="Book Antiqua"/>
        </w:rPr>
        <w:t>rritable bowel syndrome with diarrhea</w:t>
      </w:r>
      <w:r w:rsidR="0000049F" w:rsidRPr="00F82676">
        <w:rPr>
          <w:rFonts w:ascii="Book Antiqua" w:hAnsi="Book Antiqua" w:cs="Book Antiqua"/>
          <w:lang w:eastAsia="zh-CN"/>
        </w:rPr>
        <w:t xml:space="preserve">; </w:t>
      </w:r>
      <w:r w:rsidR="0000049F" w:rsidRPr="00F82676">
        <w:rPr>
          <w:rFonts w:ascii="Book Antiqua" w:eastAsia="Book Antiqua" w:hAnsi="Book Antiqua" w:cs="Book Antiqua"/>
        </w:rPr>
        <w:t>5-HT</w:t>
      </w:r>
      <w:r w:rsidR="0000049F" w:rsidRPr="00F82676">
        <w:rPr>
          <w:rFonts w:ascii="Book Antiqua" w:eastAsia="Book Antiqua" w:hAnsi="Book Antiqua" w:cs="Book Antiqua"/>
          <w:vertAlign w:val="subscript"/>
        </w:rPr>
        <w:t>2B</w:t>
      </w:r>
      <w:r w:rsidR="0000049F" w:rsidRPr="00F82676">
        <w:rPr>
          <w:rFonts w:ascii="Book Antiqua" w:hAnsi="Book Antiqua" w:cs="Book Antiqua"/>
          <w:lang w:eastAsia="zh-CN"/>
        </w:rPr>
        <w:t>: S</w:t>
      </w:r>
      <w:r w:rsidR="0000049F" w:rsidRPr="00F82676">
        <w:rPr>
          <w:rFonts w:ascii="Book Antiqua" w:eastAsia="Book Antiqua" w:hAnsi="Book Antiqua" w:cs="Book Antiqua"/>
        </w:rPr>
        <w:t>erotonin receptor 2B</w:t>
      </w:r>
      <w:r w:rsidR="0000049F" w:rsidRPr="00F82676">
        <w:rPr>
          <w:rFonts w:ascii="Book Antiqua" w:hAnsi="Book Antiqua" w:cs="Book Antiqua"/>
          <w:lang w:eastAsia="zh-CN"/>
        </w:rPr>
        <w:t xml:space="preserve">; </w:t>
      </w:r>
      <w:r w:rsidR="0000049F" w:rsidRPr="00F82676">
        <w:rPr>
          <w:rFonts w:ascii="Book Antiqua" w:eastAsia="Book Antiqua" w:hAnsi="Book Antiqua" w:cs="Book Antiqua"/>
          <w:bCs/>
        </w:rPr>
        <w:t>TRPV1</w:t>
      </w:r>
      <w:r w:rsidR="0000049F" w:rsidRPr="00F82676">
        <w:rPr>
          <w:rFonts w:ascii="Book Antiqua" w:hAnsi="Book Antiqua" w:cs="Book Antiqua"/>
          <w:bCs/>
          <w:lang w:eastAsia="zh-CN"/>
        </w:rPr>
        <w:t>: T</w:t>
      </w:r>
      <w:r w:rsidR="0000049F" w:rsidRPr="00F82676">
        <w:rPr>
          <w:rFonts w:ascii="Book Antiqua" w:eastAsia="Book Antiqua" w:hAnsi="Book Antiqua" w:cs="Book Antiqua"/>
          <w:bCs/>
        </w:rPr>
        <w:t>ransient receptor potential vanilloid type 1</w:t>
      </w:r>
      <w:r w:rsidR="0000049F" w:rsidRPr="00F82676">
        <w:rPr>
          <w:rFonts w:ascii="Book Antiqua" w:hAnsi="Book Antiqua" w:cs="Book Antiqua"/>
          <w:bCs/>
          <w:lang w:eastAsia="zh-CN"/>
        </w:rPr>
        <w:t>.</w:t>
      </w:r>
    </w:p>
    <w:p w14:paraId="262DAC64" w14:textId="77777777" w:rsidR="00A77B3E" w:rsidRPr="00F82676" w:rsidRDefault="00A77B3E" w:rsidP="00F82676">
      <w:pPr>
        <w:spacing w:line="360" w:lineRule="auto"/>
        <w:jc w:val="both"/>
        <w:rPr>
          <w:rFonts w:ascii="Book Antiqua" w:hAnsi="Book Antiqua"/>
          <w:lang w:eastAsia="zh-CN"/>
        </w:rPr>
      </w:pPr>
    </w:p>
    <w:p w14:paraId="413B3F49" w14:textId="77777777" w:rsidR="005F4516" w:rsidRPr="00F82676" w:rsidRDefault="005F4516" w:rsidP="00F82676">
      <w:pPr>
        <w:spacing w:line="360" w:lineRule="auto"/>
        <w:jc w:val="both"/>
        <w:rPr>
          <w:rFonts w:ascii="Book Antiqua" w:hAnsi="Book Antiqua"/>
          <w:lang w:eastAsia="zh-CN"/>
        </w:rPr>
      </w:pPr>
      <w:r w:rsidRPr="00F82676">
        <w:rPr>
          <w:rFonts w:ascii="Book Antiqua" w:hAnsi="Book Antiqua"/>
          <w:noProof/>
          <w:lang w:eastAsia="zh-CN"/>
        </w:rPr>
        <w:drawing>
          <wp:inline distT="0" distB="0" distL="0" distR="0" wp14:anchorId="727E332A" wp14:editId="6E7DCE43">
            <wp:extent cx="5676900" cy="338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6900" cy="3388400"/>
                    </a:xfrm>
                    <a:prstGeom prst="rect">
                      <a:avLst/>
                    </a:prstGeom>
                  </pic:spPr>
                </pic:pic>
              </a:graphicData>
            </a:graphic>
          </wp:inline>
        </w:drawing>
      </w:r>
    </w:p>
    <w:p w14:paraId="18F7ADE3" w14:textId="77777777" w:rsidR="00A77B3E"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4 RS12-7445 decreased the visceral sensitivity and serotonin receptor 2B levels in irritable bowel syndrome with diarrhea rats.</w:t>
      </w:r>
      <w:r w:rsidR="003E261F" w:rsidRPr="00F82676">
        <w:rPr>
          <w:rFonts w:ascii="Book Antiqua" w:hAnsi="Book Antiqua"/>
          <w:lang w:eastAsia="zh-CN"/>
        </w:rPr>
        <w:t xml:space="preserve"> </w:t>
      </w:r>
      <w:r w:rsidRPr="00F82676">
        <w:rPr>
          <w:rFonts w:ascii="Book Antiqua" w:eastAsia="Book Antiqua" w:hAnsi="Book Antiqua" w:cs="Book Antiqua"/>
        </w:rPr>
        <w:t xml:space="preserve">A: The </w:t>
      </w:r>
      <w:r w:rsidR="003670FD" w:rsidRPr="00F82676">
        <w:rPr>
          <w:rFonts w:ascii="Book Antiqua" w:eastAsia="Book Antiqua" w:hAnsi="Book Antiqua" w:cs="Book Antiqua"/>
          <w:bCs/>
        </w:rPr>
        <w:t>irritable bowel syndrome with diarrhea (IBS-D)</w:t>
      </w:r>
      <w:r w:rsidR="003670FD" w:rsidRPr="00F82676">
        <w:rPr>
          <w:rFonts w:ascii="Book Antiqua" w:hAnsi="Book Antiqua" w:cs="Book Antiqua"/>
          <w:lang w:eastAsia="zh-CN"/>
        </w:rPr>
        <w:t xml:space="preserve"> </w:t>
      </w:r>
      <w:r w:rsidRPr="00F82676">
        <w:rPr>
          <w:rFonts w:ascii="Book Antiqua" w:eastAsia="Book Antiqua" w:hAnsi="Book Antiqua" w:cs="Book Antiqua"/>
        </w:rPr>
        <w:t>+</w:t>
      </w:r>
      <w:r w:rsidR="003670FD" w:rsidRPr="00F82676">
        <w:rPr>
          <w:rFonts w:ascii="Book Antiqua" w:hAnsi="Book Antiqua" w:cs="Book Antiqua"/>
          <w:lang w:eastAsia="zh-CN"/>
        </w:rPr>
        <w:t xml:space="preserve"> </w:t>
      </w:r>
      <w:r w:rsidRPr="00F82676">
        <w:rPr>
          <w:rFonts w:ascii="Book Antiqua" w:eastAsia="Book Antiqua" w:hAnsi="Book Antiqua" w:cs="Book Antiqua"/>
        </w:rPr>
        <w:t xml:space="preserve">Vehicle group had significantly greater </w:t>
      </w:r>
      <w:r w:rsidR="002E49AC" w:rsidRPr="00F82676">
        <w:rPr>
          <w:rFonts w:ascii="Book Antiqua" w:eastAsia="Book Antiqua" w:hAnsi="Book Antiqua" w:cs="Book Antiqua"/>
          <w:color w:val="000000"/>
        </w:rPr>
        <w:t>abdominal withdrawal reflex</w:t>
      </w:r>
      <w:r w:rsidRPr="00F82676">
        <w:rPr>
          <w:rFonts w:ascii="Book Antiqua" w:eastAsia="Book Antiqua" w:hAnsi="Book Antiqua" w:cs="Book Antiqua"/>
        </w:rPr>
        <w:t xml:space="preserve"> scores than did the IBS-D</w:t>
      </w:r>
      <w:r w:rsidR="003670FD" w:rsidRPr="00F82676">
        <w:rPr>
          <w:rFonts w:ascii="Book Antiqua" w:hAnsi="Book Antiqua" w:cs="Book Antiqua"/>
          <w:lang w:eastAsia="zh-CN"/>
        </w:rPr>
        <w:t xml:space="preserve"> </w:t>
      </w:r>
      <w:r w:rsidRPr="00F82676">
        <w:rPr>
          <w:rFonts w:ascii="Book Antiqua" w:eastAsia="Book Antiqua" w:hAnsi="Book Antiqua" w:cs="Book Antiqua"/>
        </w:rPr>
        <w:t>+</w:t>
      </w:r>
      <w:r w:rsidR="003670FD" w:rsidRPr="00F82676">
        <w:rPr>
          <w:rFonts w:ascii="Book Antiqua" w:hAnsi="Book Antiqua" w:cs="Book Antiqua"/>
          <w:lang w:eastAsia="zh-CN"/>
        </w:rPr>
        <w:t xml:space="preserve"> </w:t>
      </w:r>
      <w:r w:rsidRPr="00F82676">
        <w:rPr>
          <w:rFonts w:ascii="Book Antiqua" w:eastAsia="Book Antiqua" w:hAnsi="Book Antiqua" w:cs="Book Antiqua"/>
        </w:rPr>
        <w:t xml:space="preserve">RS-127445 group with the same </w:t>
      </w:r>
      <w:r w:rsidR="006F0B80" w:rsidRPr="00F82676">
        <w:rPr>
          <w:rFonts w:ascii="Book Antiqua" w:eastAsia="Book Antiqua" w:hAnsi="Book Antiqua" w:cs="Book Antiqua"/>
          <w:color w:val="000000"/>
        </w:rPr>
        <w:t>colorectal distension</w:t>
      </w:r>
      <w:r w:rsidR="006F0B80" w:rsidRPr="00F82676">
        <w:rPr>
          <w:rFonts w:ascii="Book Antiqua" w:eastAsia="Book Antiqua" w:hAnsi="Book Antiqua" w:cs="Book Antiqua"/>
        </w:rPr>
        <w:t xml:space="preserve"> </w:t>
      </w:r>
      <w:r w:rsidR="006F0B80" w:rsidRPr="00F82676">
        <w:rPr>
          <w:rFonts w:ascii="Book Antiqua" w:hAnsi="Book Antiqua" w:cs="Book Antiqua"/>
          <w:lang w:eastAsia="zh-CN"/>
        </w:rPr>
        <w:t>(</w:t>
      </w:r>
      <w:r w:rsidRPr="00F82676">
        <w:rPr>
          <w:rFonts w:ascii="Book Antiqua" w:eastAsia="Book Antiqua" w:hAnsi="Book Antiqua" w:cs="Book Antiqua"/>
        </w:rPr>
        <w:t>CRD</w:t>
      </w:r>
      <w:r w:rsidR="006F0B80" w:rsidRPr="00F82676">
        <w:rPr>
          <w:rFonts w:ascii="Book Antiqua" w:hAnsi="Book Antiqua" w:cs="Book Antiqua"/>
          <w:lang w:eastAsia="zh-CN"/>
        </w:rPr>
        <w:t>)</w:t>
      </w:r>
      <w:r w:rsidRPr="00F82676">
        <w:rPr>
          <w:rFonts w:ascii="Book Antiqua" w:eastAsia="Book Antiqua" w:hAnsi="Book Antiqua" w:cs="Book Antiqua"/>
        </w:rPr>
        <w:t xml:space="preserve"> pressure; B: The IBS-D</w:t>
      </w:r>
      <w:r w:rsidR="003670FD" w:rsidRPr="00F82676">
        <w:rPr>
          <w:rFonts w:ascii="Book Antiqua" w:hAnsi="Book Antiqua" w:cs="Book Antiqua"/>
          <w:lang w:eastAsia="zh-CN"/>
        </w:rPr>
        <w:t xml:space="preserve"> </w:t>
      </w:r>
      <w:r w:rsidRPr="00F82676">
        <w:rPr>
          <w:rFonts w:ascii="Book Antiqua" w:eastAsia="Book Antiqua" w:hAnsi="Book Antiqua" w:cs="Book Antiqua"/>
        </w:rPr>
        <w:t>+</w:t>
      </w:r>
      <w:r w:rsidR="003670FD" w:rsidRPr="00F82676">
        <w:rPr>
          <w:rFonts w:ascii="Book Antiqua" w:hAnsi="Book Antiqua" w:cs="Book Antiqua"/>
          <w:lang w:eastAsia="zh-CN"/>
        </w:rPr>
        <w:t xml:space="preserve"> </w:t>
      </w:r>
      <w:r w:rsidRPr="00F82676">
        <w:rPr>
          <w:rFonts w:ascii="Book Antiqua" w:eastAsia="Book Antiqua" w:hAnsi="Book Antiqua" w:cs="Book Antiqua"/>
        </w:rPr>
        <w:t>Vehicle group had significantly reduced threshold pressure than did the IBS-D</w:t>
      </w:r>
      <w:r w:rsidR="003670FD" w:rsidRPr="00F82676">
        <w:rPr>
          <w:rFonts w:ascii="Book Antiqua" w:hAnsi="Book Antiqua" w:cs="Book Antiqua"/>
          <w:lang w:eastAsia="zh-CN"/>
        </w:rPr>
        <w:t xml:space="preserve"> </w:t>
      </w:r>
      <w:r w:rsidRPr="00F82676">
        <w:rPr>
          <w:rFonts w:ascii="Book Antiqua" w:eastAsia="Book Antiqua" w:hAnsi="Book Antiqua" w:cs="Book Antiqua"/>
        </w:rPr>
        <w:t>+</w:t>
      </w:r>
      <w:r w:rsidR="003670FD" w:rsidRPr="00F82676">
        <w:rPr>
          <w:rFonts w:ascii="Book Antiqua" w:hAnsi="Book Antiqua" w:cs="Book Antiqua"/>
          <w:lang w:eastAsia="zh-CN"/>
        </w:rPr>
        <w:t xml:space="preserve"> </w:t>
      </w:r>
      <w:r w:rsidRPr="00F82676">
        <w:rPr>
          <w:rFonts w:ascii="Book Antiqua" w:eastAsia="Book Antiqua" w:hAnsi="Book Antiqua" w:cs="Book Antiqua"/>
        </w:rPr>
        <w:t xml:space="preserve">RS-127445 group with the same CRD pressure; C: Immunohistochemical staining showing the expression of the </w:t>
      </w:r>
      <w:r w:rsidR="00386284" w:rsidRPr="00F82676">
        <w:rPr>
          <w:rFonts w:ascii="Book Antiqua" w:eastAsia="Book Antiqua" w:hAnsi="Book Antiqua" w:cs="Book Antiqua"/>
          <w:bCs/>
        </w:rPr>
        <w:t>serotonin receptor 2B</w:t>
      </w:r>
      <w:r w:rsidRPr="00F82676">
        <w:rPr>
          <w:rFonts w:ascii="Book Antiqua" w:eastAsia="Book Antiqua" w:hAnsi="Book Antiqua" w:cs="Book Antiqua"/>
          <w:vertAlign w:val="subscript"/>
        </w:rPr>
        <w:t xml:space="preserve"> </w:t>
      </w:r>
      <w:r w:rsidRPr="00F82676">
        <w:rPr>
          <w:rFonts w:ascii="Book Antiqua" w:eastAsia="Book Antiqua" w:hAnsi="Book Antiqua" w:cs="Book Antiqua"/>
        </w:rPr>
        <w:t>receptor in the colon mucosa layer and colon muscular layer of each group. Magnification 20</w:t>
      </w:r>
      <w:r w:rsidR="003670FD" w:rsidRPr="00F82676">
        <w:rPr>
          <w:rFonts w:ascii="Book Antiqua" w:hAnsi="Book Antiqua" w:cs="Book Antiqua"/>
          <w:lang w:eastAsia="zh-CN"/>
        </w:rPr>
        <w:t xml:space="preserve"> </w:t>
      </w:r>
      <w:r w:rsidRPr="00F82676">
        <w:rPr>
          <w:rFonts w:ascii="Book Antiqua" w:eastAsia="Book Antiqua" w:hAnsi="Book Antiqua" w:cs="Book Antiqua"/>
        </w:rPr>
        <w:t xml:space="preserve">×;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0.05, </w:t>
      </w:r>
      <w:proofErr w:type="spellStart"/>
      <w:r w:rsidRPr="00F82676">
        <w:rPr>
          <w:rFonts w:ascii="Book Antiqua" w:eastAsia="Book Antiqua" w:hAnsi="Book Antiqua" w:cs="Book Antiqua"/>
          <w:vertAlign w:val="superscript"/>
        </w:rPr>
        <w:t>b</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0.01, </w:t>
      </w:r>
      <w:proofErr w:type="spellStart"/>
      <w:r w:rsidRPr="00F82676">
        <w:rPr>
          <w:rFonts w:ascii="Book Antiqua" w:eastAsia="Book Antiqua" w:hAnsi="Book Antiqua" w:cs="Book Antiqua"/>
          <w:vertAlign w:val="superscript"/>
        </w:rPr>
        <w:t>c</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0.001.</w:t>
      </w:r>
      <w:r w:rsidR="00295763" w:rsidRPr="00F82676">
        <w:rPr>
          <w:rFonts w:ascii="Book Antiqua" w:hAnsi="Book Antiqua" w:cs="Book Antiqua"/>
          <w:lang w:eastAsia="zh-CN"/>
        </w:rPr>
        <w:t xml:space="preserve"> </w:t>
      </w:r>
      <w:r w:rsidRPr="00F82676">
        <w:rPr>
          <w:rFonts w:ascii="Book Antiqua" w:eastAsia="Book Antiqua" w:hAnsi="Book Antiqua" w:cs="Book Antiqua"/>
        </w:rPr>
        <w:t>IBS-D</w:t>
      </w:r>
      <w:r w:rsidR="00295763" w:rsidRPr="00F82676">
        <w:rPr>
          <w:rFonts w:ascii="Book Antiqua" w:hAnsi="Book Antiqua" w:cs="Book Antiqua"/>
          <w:lang w:eastAsia="zh-CN"/>
        </w:rPr>
        <w:t>:</w:t>
      </w:r>
      <w:r w:rsidRPr="00F82676">
        <w:rPr>
          <w:rFonts w:ascii="Book Antiqua" w:eastAsia="Book Antiqua" w:hAnsi="Book Antiqua" w:cs="Book Antiqua"/>
        </w:rPr>
        <w:t xml:space="preserve"> </w:t>
      </w:r>
      <w:r w:rsidR="00295763" w:rsidRPr="00F82676">
        <w:rPr>
          <w:rFonts w:ascii="Book Antiqua" w:hAnsi="Book Antiqua" w:cs="Book Antiqua"/>
          <w:lang w:eastAsia="zh-CN"/>
        </w:rPr>
        <w:t>I</w:t>
      </w:r>
      <w:r w:rsidRPr="00F82676">
        <w:rPr>
          <w:rFonts w:ascii="Book Antiqua" w:eastAsia="Book Antiqua" w:hAnsi="Book Antiqua" w:cs="Book Antiqua"/>
        </w:rPr>
        <w:t>rritable bowel syndrome with diarrhea</w:t>
      </w:r>
      <w:r w:rsidR="00FD2019" w:rsidRPr="00F82676">
        <w:rPr>
          <w:rFonts w:ascii="Book Antiqua" w:hAnsi="Book Antiqua" w:cs="Book Antiqua"/>
          <w:lang w:eastAsia="zh-CN"/>
        </w:rPr>
        <w:t>;</w:t>
      </w:r>
      <w:r w:rsidR="00FD2019" w:rsidRPr="00F82676">
        <w:rPr>
          <w:rFonts w:ascii="Book Antiqua" w:eastAsia="Book Antiqua" w:hAnsi="Book Antiqua" w:cs="Book Antiqua"/>
        </w:rPr>
        <w:t xml:space="preserve"> 5-HT</w:t>
      </w:r>
      <w:r w:rsidR="00FD2019" w:rsidRPr="00F82676">
        <w:rPr>
          <w:rFonts w:ascii="Book Antiqua" w:eastAsia="Book Antiqua" w:hAnsi="Book Antiqua" w:cs="Book Antiqua"/>
          <w:vertAlign w:val="subscript"/>
        </w:rPr>
        <w:t>2B</w:t>
      </w:r>
      <w:r w:rsidR="00FD2019" w:rsidRPr="00F82676">
        <w:rPr>
          <w:rFonts w:ascii="Book Antiqua" w:hAnsi="Book Antiqua" w:cs="Book Antiqua"/>
          <w:lang w:eastAsia="zh-CN"/>
        </w:rPr>
        <w:t>: S</w:t>
      </w:r>
      <w:r w:rsidR="00FD2019" w:rsidRPr="00F82676">
        <w:rPr>
          <w:rFonts w:ascii="Book Antiqua" w:eastAsia="Book Antiqua" w:hAnsi="Book Antiqua" w:cs="Book Antiqua"/>
        </w:rPr>
        <w:t>erotonin receptor 2B</w:t>
      </w:r>
      <w:r w:rsidR="00FD2019" w:rsidRPr="00F82676">
        <w:rPr>
          <w:rFonts w:ascii="Book Antiqua" w:hAnsi="Book Antiqua" w:cs="Book Antiqua"/>
          <w:lang w:eastAsia="zh-CN"/>
        </w:rPr>
        <w:t xml:space="preserve">; AWR: </w:t>
      </w:r>
      <w:r w:rsidR="00FD2019" w:rsidRPr="00F82676">
        <w:rPr>
          <w:rFonts w:ascii="Book Antiqua" w:hAnsi="Book Antiqua" w:cs="Book Antiqua"/>
          <w:color w:val="000000"/>
          <w:lang w:eastAsia="zh-CN"/>
        </w:rPr>
        <w:t>A</w:t>
      </w:r>
      <w:r w:rsidR="00FD2019" w:rsidRPr="00F82676">
        <w:rPr>
          <w:rFonts w:ascii="Book Antiqua" w:eastAsia="Book Antiqua" w:hAnsi="Book Antiqua" w:cs="Book Antiqua"/>
          <w:color w:val="000000"/>
        </w:rPr>
        <w:t>bdominal withdrawal reflex</w:t>
      </w:r>
      <w:r w:rsidR="00FD2019" w:rsidRPr="00F82676">
        <w:rPr>
          <w:rFonts w:ascii="Book Antiqua" w:hAnsi="Book Antiqua" w:cs="Book Antiqua"/>
          <w:color w:val="000000"/>
          <w:lang w:eastAsia="zh-CN"/>
        </w:rPr>
        <w:t>.</w:t>
      </w:r>
    </w:p>
    <w:p w14:paraId="70D69330" w14:textId="77777777" w:rsidR="00A77B3E" w:rsidRPr="00F82676" w:rsidRDefault="0059673F" w:rsidP="00F82676">
      <w:pPr>
        <w:spacing w:line="360" w:lineRule="auto"/>
        <w:jc w:val="both"/>
        <w:rPr>
          <w:rFonts w:ascii="Book Antiqua" w:hAnsi="Book Antiqua"/>
        </w:rPr>
      </w:pPr>
      <w:r w:rsidRPr="00F82676">
        <w:rPr>
          <w:rFonts w:ascii="Book Antiqua" w:hAnsi="Book Antiqua"/>
          <w:noProof/>
          <w:lang w:eastAsia="zh-CN"/>
        </w:rPr>
        <w:lastRenderedPageBreak/>
        <w:drawing>
          <wp:inline distT="0" distB="0" distL="0" distR="0" wp14:anchorId="6B5ED1DB" wp14:editId="2FA59F98">
            <wp:extent cx="5861050" cy="31394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1050" cy="3139461"/>
                    </a:xfrm>
                    <a:prstGeom prst="rect">
                      <a:avLst/>
                    </a:prstGeom>
                  </pic:spPr>
                </pic:pic>
              </a:graphicData>
            </a:graphic>
          </wp:inline>
        </w:drawing>
      </w:r>
    </w:p>
    <w:p w14:paraId="72D97B57"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Figure 5 RS12-7445 decreased the serotonin receptor 2B levels in irritable bowel syndrome with diarrhea rats. Visceral sensitivity was detected by the colorectal distension.</w:t>
      </w:r>
      <w:r w:rsidR="00E0615F" w:rsidRPr="00F82676">
        <w:rPr>
          <w:rFonts w:ascii="Book Antiqua" w:hAnsi="Book Antiqua"/>
          <w:lang w:eastAsia="zh-CN"/>
        </w:rPr>
        <w:t xml:space="preserve"> </w:t>
      </w:r>
      <w:r w:rsidRPr="00F82676">
        <w:rPr>
          <w:rFonts w:ascii="Book Antiqua" w:eastAsia="Book Antiqua" w:hAnsi="Book Antiqua" w:cs="Book Antiqua"/>
        </w:rPr>
        <w:t xml:space="preserve">A: </w:t>
      </w:r>
      <w:r w:rsidR="00CE0DBD" w:rsidRPr="00F82676">
        <w:rPr>
          <w:rFonts w:ascii="Book Antiqua" w:hAnsi="Book Antiqua" w:cs="Book Antiqua"/>
          <w:bCs/>
          <w:lang w:eastAsia="zh-CN"/>
        </w:rPr>
        <w:t>S</w:t>
      </w:r>
      <w:r w:rsidR="00CE0DBD" w:rsidRPr="00F82676">
        <w:rPr>
          <w:rFonts w:ascii="Book Antiqua" w:eastAsia="Book Antiqua" w:hAnsi="Book Antiqua" w:cs="Book Antiqua"/>
          <w:bCs/>
        </w:rPr>
        <w:t>erotonin receptor 2B (5-HT</w:t>
      </w:r>
      <w:r w:rsidR="00CE0DBD" w:rsidRPr="00F82676">
        <w:rPr>
          <w:rFonts w:ascii="Book Antiqua" w:eastAsia="Book Antiqua" w:hAnsi="Book Antiqua" w:cs="Book Antiqua"/>
          <w:bCs/>
          <w:vertAlign w:val="subscript"/>
        </w:rPr>
        <w:t xml:space="preserve">2B </w:t>
      </w:r>
      <w:r w:rsidR="00CE0DBD" w:rsidRPr="00F82676">
        <w:rPr>
          <w:rFonts w:ascii="Book Antiqua" w:eastAsia="Book Antiqua" w:hAnsi="Book Antiqua" w:cs="Book Antiqua"/>
          <w:bCs/>
        </w:rPr>
        <w:t>receptor)</w:t>
      </w:r>
      <w:r w:rsidRPr="00F82676">
        <w:rPr>
          <w:rFonts w:ascii="Book Antiqua" w:eastAsia="Book Antiqua" w:hAnsi="Book Antiqua" w:cs="Book Antiqua"/>
          <w:vertAlign w:val="subscript"/>
        </w:rPr>
        <w:t xml:space="preserve"> </w:t>
      </w:r>
      <w:r w:rsidRPr="00F82676">
        <w:rPr>
          <w:rFonts w:ascii="Book Antiqua" w:eastAsia="Book Antiqua" w:hAnsi="Book Antiqua" w:cs="Book Antiqua"/>
        </w:rPr>
        <w:t xml:space="preserve">mRNA levels in the colonic mucosa layer were detected </w:t>
      </w:r>
      <w:r w:rsidRPr="00F82676">
        <w:rPr>
          <w:rFonts w:ascii="Book Antiqua" w:eastAsia="Book Antiqua" w:hAnsi="Book Antiqua" w:cs="Book Antiqua"/>
          <w:i/>
        </w:rPr>
        <w:t>via</w:t>
      </w:r>
      <w:r w:rsidRPr="00F82676">
        <w:rPr>
          <w:rFonts w:ascii="Book Antiqua" w:eastAsia="Book Antiqua" w:hAnsi="Book Antiqua" w:cs="Book Antiqua"/>
        </w:rPr>
        <w:t xml:space="preserve"> </w:t>
      </w:r>
      <w:r w:rsidR="008F6189" w:rsidRPr="00F82676">
        <w:rPr>
          <w:rFonts w:ascii="Book Antiqua" w:eastAsia="Book Antiqua" w:hAnsi="Book Antiqua" w:cs="Book Antiqua"/>
        </w:rPr>
        <w:t>quantitative reverse transcriptase polymerase chain reaction (</w:t>
      </w:r>
      <w:proofErr w:type="spellStart"/>
      <w:r w:rsidRPr="00F82676">
        <w:rPr>
          <w:rFonts w:ascii="Book Antiqua" w:eastAsia="Book Antiqua" w:hAnsi="Book Antiqua" w:cs="Book Antiqua"/>
        </w:rPr>
        <w:t>qRT</w:t>
      </w:r>
      <w:proofErr w:type="spellEnd"/>
      <w:r w:rsidR="00CE0DBD" w:rsidRPr="00F82676">
        <w:rPr>
          <w:rFonts w:ascii="Book Antiqua" w:eastAsia="Book Antiqua" w:hAnsi="Book Antiqua" w:cs="Book Antiqua"/>
        </w:rPr>
        <w:t>-</w:t>
      </w:r>
      <w:r w:rsidRPr="00F82676">
        <w:rPr>
          <w:rFonts w:ascii="Book Antiqua" w:eastAsia="Book Antiqua" w:hAnsi="Book Antiqua" w:cs="Book Antiqua"/>
        </w:rPr>
        <w:t>PCR</w:t>
      </w:r>
      <w:r w:rsidR="008F6189" w:rsidRPr="00F82676">
        <w:rPr>
          <w:rFonts w:ascii="Book Antiqua" w:eastAsia="Book Antiqua" w:hAnsi="Book Antiqua" w:cs="Book Antiqua"/>
        </w:rPr>
        <w:t>)</w:t>
      </w:r>
      <w:r w:rsidRPr="00F82676">
        <w:rPr>
          <w:rFonts w:ascii="Book Antiqua" w:eastAsia="Book Antiqua" w:hAnsi="Book Antiqua" w:cs="Book Antiqua"/>
        </w:rPr>
        <w:t>; B: Expression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in colon mucosa tissues from each group was detected by ELISA; C: Expression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in colon muscular tissues from each group was detected by ELISA; D: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mRNA levels in the colonic muscular layer were detected</w:t>
      </w:r>
      <w:r w:rsidRPr="00F82676">
        <w:rPr>
          <w:rFonts w:ascii="Book Antiqua" w:eastAsia="Book Antiqua" w:hAnsi="Book Antiqua" w:cs="Book Antiqua"/>
          <w:i/>
        </w:rPr>
        <w:t xml:space="preserve"> via</w:t>
      </w:r>
      <w:r w:rsidRPr="00F82676">
        <w:rPr>
          <w:rFonts w:ascii="Book Antiqua" w:eastAsia="Book Antiqua" w:hAnsi="Book Antiqua" w:cs="Book Antiqua"/>
        </w:rPr>
        <w:t xml:space="preserve"> </w:t>
      </w:r>
      <w:proofErr w:type="spellStart"/>
      <w:r w:rsidR="00832E0F" w:rsidRPr="00F82676">
        <w:rPr>
          <w:rFonts w:ascii="Book Antiqua" w:eastAsia="Book Antiqua" w:hAnsi="Book Antiqua" w:cs="Book Antiqua"/>
        </w:rPr>
        <w:t>qRT</w:t>
      </w:r>
      <w:proofErr w:type="spellEnd"/>
      <w:r w:rsidR="00832E0F" w:rsidRPr="00F82676">
        <w:rPr>
          <w:rFonts w:ascii="Book Antiqua" w:hAnsi="Book Antiqua" w:cs="Book Antiqua"/>
          <w:lang w:eastAsia="zh-CN"/>
        </w:rPr>
        <w:t>-</w:t>
      </w:r>
      <w:r w:rsidR="00832E0F" w:rsidRPr="00F82676">
        <w:rPr>
          <w:rFonts w:ascii="Book Antiqua" w:eastAsia="Book Antiqua" w:hAnsi="Book Antiqua" w:cs="Book Antiqua"/>
        </w:rPr>
        <w:t>PCR</w:t>
      </w:r>
      <w:r w:rsidRPr="00F82676">
        <w:rPr>
          <w:rFonts w:ascii="Book Antiqua" w:eastAsia="Book Antiqua" w:hAnsi="Book Antiqua" w:cs="Book Antiqua"/>
        </w:rPr>
        <w:t xml:space="preserve">; E: The Control + BW723C86 group had higher </w:t>
      </w:r>
      <w:r w:rsidR="002E49AC" w:rsidRPr="00F82676">
        <w:rPr>
          <w:rFonts w:ascii="Book Antiqua" w:eastAsia="Book Antiqua" w:hAnsi="Book Antiqua" w:cs="Book Antiqua"/>
          <w:color w:val="000000"/>
        </w:rPr>
        <w:t>abdominal withdrawal reflex</w:t>
      </w:r>
      <w:r w:rsidR="002E49AC" w:rsidRPr="00F82676">
        <w:rPr>
          <w:rFonts w:ascii="Book Antiqua" w:eastAsia="Book Antiqua" w:hAnsi="Book Antiqua" w:cs="Book Antiqua"/>
        </w:rPr>
        <w:t xml:space="preserve"> </w:t>
      </w:r>
      <w:r w:rsidR="002E49AC" w:rsidRPr="00F82676">
        <w:rPr>
          <w:rFonts w:ascii="Book Antiqua" w:hAnsi="Book Antiqua" w:cs="Book Antiqua"/>
          <w:lang w:eastAsia="zh-CN"/>
        </w:rPr>
        <w:t>(</w:t>
      </w:r>
      <w:r w:rsidRPr="00F82676">
        <w:rPr>
          <w:rFonts w:ascii="Book Antiqua" w:eastAsia="Book Antiqua" w:hAnsi="Book Antiqua" w:cs="Book Antiqua"/>
        </w:rPr>
        <w:t>AWR</w:t>
      </w:r>
      <w:r w:rsidR="002E49AC" w:rsidRPr="00F82676">
        <w:rPr>
          <w:rFonts w:ascii="Book Antiqua" w:hAnsi="Book Antiqua" w:cs="Book Antiqua"/>
          <w:lang w:eastAsia="zh-CN"/>
        </w:rPr>
        <w:t>)</w:t>
      </w:r>
      <w:r w:rsidRPr="00F82676">
        <w:rPr>
          <w:rFonts w:ascii="Book Antiqua" w:eastAsia="Book Antiqua" w:hAnsi="Book Antiqua" w:cs="Book Antiqua"/>
        </w:rPr>
        <w:t xml:space="preserve"> scores than did the Control group, with </w:t>
      </w:r>
      <w:r w:rsidR="006F0B80" w:rsidRPr="00F82676">
        <w:rPr>
          <w:rFonts w:ascii="Book Antiqua" w:eastAsia="Book Antiqua" w:hAnsi="Book Antiqua" w:cs="Book Antiqua"/>
          <w:color w:val="000000"/>
        </w:rPr>
        <w:t>colorectal distension</w:t>
      </w:r>
      <w:r w:rsidR="006F0B80" w:rsidRPr="00F82676">
        <w:rPr>
          <w:rFonts w:ascii="Book Antiqua" w:eastAsia="Book Antiqua" w:hAnsi="Book Antiqua" w:cs="Book Antiqua"/>
        </w:rPr>
        <w:t xml:space="preserve"> </w:t>
      </w:r>
      <w:r w:rsidR="006F0B80" w:rsidRPr="00F82676">
        <w:rPr>
          <w:rFonts w:ascii="Book Antiqua" w:hAnsi="Book Antiqua" w:cs="Book Antiqua"/>
          <w:lang w:eastAsia="zh-CN"/>
        </w:rPr>
        <w:t>(</w:t>
      </w:r>
      <w:r w:rsidRPr="00F82676">
        <w:rPr>
          <w:rFonts w:ascii="Book Antiqua" w:eastAsia="Book Antiqua" w:hAnsi="Book Antiqua" w:cs="Book Antiqua"/>
        </w:rPr>
        <w:t>CRD</w:t>
      </w:r>
      <w:r w:rsidR="006F0B80" w:rsidRPr="00F82676">
        <w:rPr>
          <w:rFonts w:ascii="Book Antiqua" w:hAnsi="Book Antiqua" w:cs="Book Antiqua"/>
          <w:lang w:eastAsia="zh-CN"/>
        </w:rPr>
        <w:t>)</w:t>
      </w:r>
      <w:r w:rsidRPr="00F82676">
        <w:rPr>
          <w:rFonts w:ascii="Book Antiqua" w:eastAsia="Book Antiqua" w:hAnsi="Book Antiqua" w:cs="Book Antiqua"/>
        </w:rPr>
        <w:t xml:space="preserve"> pressures of 30, 45 and 60 mmHg but not 15 mmHg. Similarly, the Control + BW723C86 group had increased AWR scores with the same CRD pressure compared with those of the Control</w:t>
      </w:r>
      <w:r w:rsidR="00832E0F" w:rsidRPr="00F82676">
        <w:rPr>
          <w:rFonts w:ascii="Book Antiqua" w:hAnsi="Book Antiqua" w:cs="Book Antiqua"/>
          <w:lang w:eastAsia="zh-CN"/>
        </w:rPr>
        <w:t xml:space="preserve"> </w:t>
      </w:r>
      <w:r w:rsidRPr="00F82676">
        <w:rPr>
          <w:rFonts w:ascii="Book Antiqua" w:eastAsia="Book Antiqua" w:hAnsi="Book Antiqua" w:cs="Book Antiqua"/>
        </w:rPr>
        <w:t>+</w:t>
      </w:r>
      <w:r w:rsidR="00832E0F" w:rsidRPr="00F82676">
        <w:rPr>
          <w:rFonts w:ascii="Book Antiqua" w:hAnsi="Book Antiqua" w:cs="Book Antiqua"/>
          <w:lang w:eastAsia="zh-CN"/>
        </w:rPr>
        <w:t xml:space="preserve"> </w:t>
      </w:r>
      <w:r w:rsidRPr="00F82676">
        <w:rPr>
          <w:rFonts w:ascii="Book Antiqua" w:eastAsia="Book Antiqua" w:hAnsi="Book Antiqua" w:cs="Book Antiqua"/>
        </w:rPr>
        <w:t>BW723C86</w:t>
      </w:r>
      <w:r w:rsidR="00832E0F" w:rsidRPr="00F82676">
        <w:rPr>
          <w:rFonts w:ascii="Book Antiqua" w:hAnsi="Book Antiqua" w:cs="Book Antiqua"/>
          <w:lang w:eastAsia="zh-CN"/>
        </w:rPr>
        <w:t xml:space="preserve"> </w:t>
      </w:r>
      <w:r w:rsidRPr="00F82676">
        <w:rPr>
          <w:rFonts w:ascii="Book Antiqua" w:eastAsia="Book Antiqua" w:hAnsi="Book Antiqua" w:cs="Book Antiqua"/>
        </w:rPr>
        <w:t>+</w:t>
      </w:r>
      <w:r w:rsidR="00832E0F" w:rsidRPr="00F82676">
        <w:rPr>
          <w:rFonts w:ascii="Book Antiqua" w:hAnsi="Book Antiqua" w:cs="Book Antiqua"/>
          <w:lang w:eastAsia="zh-CN"/>
        </w:rPr>
        <w:t xml:space="preserve"> </w:t>
      </w:r>
      <w:r w:rsidRPr="00F82676">
        <w:rPr>
          <w:rFonts w:ascii="Book Antiqua" w:eastAsia="Book Antiqua" w:hAnsi="Book Antiqua" w:cs="Book Antiqua"/>
        </w:rPr>
        <w:t>SB366791 group; F: The Control + BW723C86 group had a decreased threshold pressure compared with that of the Control group. Similarly, the Control + BW723C86 group had reduced threshold pressure with the same CRD pressure compared with those of the Control + BW723C86</w:t>
      </w:r>
      <w:r w:rsidR="00832E0F" w:rsidRPr="00F82676">
        <w:rPr>
          <w:rFonts w:ascii="Book Antiqua" w:hAnsi="Book Antiqua" w:cs="Book Antiqua"/>
          <w:lang w:eastAsia="zh-CN"/>
        </w:rPr>
        <w:t xml:space="preserve"> </w:t>
      </w:r>
      <w:r w:rsidRPr="00F82676">
        <w:rPr>
          <w:rFonts w:ascii="Book Antiqua" w:eastAsia="Book Antiqua" w:hAnsi="Book Antiqua" w:cs="Book Antiqua"/>
        </w:rPr>
        <w:t>+</w:t>
      </w:r>
      <w:r w:rsidR="00832E0F" w:rsidRPr="00F82676">
        <w:rPr>
          <w:rFonts w:ascii="Book Antiqua" w:hAnsi="Book Antiqua" w:cs="Book Antiqua"/>
          <w:lang w:eastAsia="zh-CN"/>
        </w:rPr>
        <w:t xml:space="preserve"> </w:t>
      </w:r>
      <w:r w:rsidRPr="00F82676">
        <w:rPr>
          <w:rFonts w:ascii="Book Antiqua" w:eastAsia="Book Antiqua" w:hAnsi="Book Antiqua" w:cs="Book Antiqua"/>
        </w:rPr>
        <w:t xml:space="preserve">SB366791 group.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0.05, </w:t>
      </w:r>
      <w:proofErr w:type="spellStart"/>
      <w:r w:rsidRPr="00F82676">
        <w:rPr>
          <w:rFonts w:ascii="Book Antiqua" w:eastAsia="Book Antiqua" w:hAnsi="Book Antiqua" w:cs="Book Antiqua"/>
          <w:vertAlign w:val="superscript"/>
        </w:rPr>
        <w:t>b</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0.01, </w:t>
      </w:r>
      <w:proofErr w:type="spellStart"/>
      <w:r w:rsidRPr="00F82676">
        <w:rPr>
          <w:rFonts w:ascii="Book Antiqua" w:eastAsia="Book Antiqua" w:hAnsi="Book Antiqua" w:cs="Book Antiqua"/>
          <w:vertAlign w:val="superscript"/>
        </w:rPr>
        <w:t>c</w:t>
      </w:r>
      <w:r w:rsidRPr="00F82676">
        <w:rPr>
          <w:rFonts w:ascii="Book Antiqua" w:eastAsia="Book Antiqua" w:hAnsi="Book Antiqua" w:cs="Book Antiqua"/>
          <w:i/>
          <w:iCs/>
        </w:rPr>
        <w:t>P</w:t>
      </w:r>
      <w:proofErr w:type="spellEnd"/>
      <w:r w:rsidRPr="00F82676">
        <w:rPr>
          <w:rFonts w:ascii="Book Antiqua" w:eastAsia="Book Antiqua" w:hAnsi="Book Antiqua" w:cs="Book Antiqua"/>
        </w:rPr>
        <w:t xml:space="preserve"> &lt; 0.001. </w:t>
      </w:r>
      <w:r w:rsidR="00B84CBC" w:rsidRPr="00F82676">
        <w:rPr>
          <w:rFonts w:ascii="Book Antiqua" w:eastAsia="Book Antiqua" w:hAnsi="Book Antiqua" w:cs="Book Antiqua"/>
        </w:rPr>
        <w:t>IBS-D</w:t>
      </w:r>
      <w:r w:rsidR="00B84CBC" w:rsidRPr="00F82676">
        <w:rPr>
          <w:rFonts w:ascii="Book Antiqua" w:hAnsi="Book Antiqua" w:cs="Book Antiqua"/>
          <w:lang w:eastAsia="zh-CN"/>
        </w:rPr>
        <w:t>:</w:t>
      </w:r>
      <w:r w:rsidR="00B84CBC" w:rsidRPr="00F82676">
        <w:rPr>
          <w:rFonts w:ascii="Book Antiqua" w:eastAsia="Book Antiqua" w:hAnsi="Book Antiqua" w:cs="Book Antiqua"/>
        </w:rPr>
        <w:t xml:space="preserve"> </w:t>
      </w:r>
      <w:r w:rsidR="00B84CBC" w:rsidRPr="00F82676">
        <w:rPr>
          <w:rFonts w:ascii="Book Antiqua" w:hAnsi="Book Antiqua" w:cs="Book Antiqua"/>
          <w:lang w:eastAsia="zh-CN"/>
        </w:rPr>
        <w:t>I</w:t>
      </w:r>
      <w:r w:rsidR="00B84CBC" w:rsidRPr="00F82676">
        <w:rPr>
          <w:rFonts w:ascii="Book Antiqua" w:eastAsia="Book Antiqua" w:hAnsi="Book Antiqua" w:cs="Book Antiqua"/>
        </w:rPr>
        <w:t>rritable bowel syndrome with diarrhea</w:t>
      </w:r>
      <w:r w:rsidR="00B84CBC" w:rsidRPr="00F82676">
        <w:rPr>
          <w:rFonts w:ascii="Book Antiqua" w:hAnsi="Book Antiqua" w:cs="Book Antiqua"/>
          <w:lang w:eastAsia="zh-CN"/>
        </w:rPr>
        <w:t>;</w:t>
      </w:r>
      <w:r w:rsidR="00B84CBC" w:rsidRPr="00F82676">
        <w:rPr>
          <w:rFonts w:ascii="Book Antiqua" w:eastAsia="Book Antiqua" w:hAnsi="Book Antiqua" w:cs="Book Antiqua"/>
        </w:rPr>
        <w:t xml:space="preserve"> 5-HT</w:t>
      </w:r>
      <w:r w:rsidR="00B84CBC" w:rsidRPr="00F82676">
        <w:rPr>
          <w:rFonts w:ascii="Book Antiqua" w:eastAsia="Book Antiqua" w:hAnsi="Book Antiqua" w:cs="Book Antiqua"/>
          <w:vertAlign w:val="subscript"/>
        </w:rPr>
        <w:t>2B</w:t>
      </w:r>
      <w:r w:rsidR="00B84CBC" w:rsidRPr="00F82676">
        <w:rPr>
          <w:rFonts w:ascii="Book Antiqua" w:hAnsi="Book Antiqua" w:cs="Book Antiqua"/>
          <w:lang w:eastAsia="zh-CN"/>
        </w:rPr>
        <w:t>: S</w:t>
      </w:r>
      <w:r w:rsidR="00B84CBC" w:rsidRPr="00F82676">
        <w:rPr>
          <w:rFonts w:ascii="Book Antiqua" w:eastAsia="Book Antiqua" w:hAnsi="Book Antiqua" w:cs="Book Antiqua"/>
        </w:rPr>
        <w:t>erotonin receptor 2B</w:t>
      </w:r>
      <w:r w:rsidR="00B84CBC" w:rsidRPr="00F82676">
        <w:rPr>
          <w:rFonts w:ascii="Book Antiqua" w:hAnsi="Book Antiqua" w:cs="Book Antiqua"/>
          <w:lang w:eastAsia="zh-CN"/>
        </w:rPr>
        <w:t xml:space="preserve">; AWR: </w:t>
      </w:r>
      <w:r w:rsidR="00B84CBC" w:rsidRPr="00F82676">
        <w:rPr>
          <w:rFonts w:ascii="Book Antiqua" w:hAnsi="Book Antiqua" w:cs="Book Antiqua"/>
          <w:color w:val="000000"/>
          <w:lang w:eastAsia="zh-CN"/>
        </w:rPr>
        <w:t>A</w:t>
      </w:r>
      <w:r w:rsidR="00B84CBC" w:rsidRPr="00F82676">
        <w:rPr>
          <w:rFonts w:ascii="Book Antiqua" w:eastAsia="Book Antiqua" w:hAnsi="Book Antiqua" w:cs="Book Antiqua"/>
          <w:color w:val="000000"/>
        </w:rPr>
        <w:t>bdominal withdrawal reflex</w:t>
      </w:r>
      <w:r w:rsidR="00B84CBC" w:rsidRPr="00F82676">
        <w:rPr>
          <w:rFonts w:ascii="Book Antiqua" w:hAnsi="Book Antiqua" w:cs="Book Antiqua"/>
          <w:color w:val="000000"/>
          <w:lang w:eastAsia="zh-CN"/>
        </w:rPr>
        <w:t>.</w:t>
      </w:r>
    </w:p>
    <w:p w14:paraId="1C5DAFD2" w14:textId="77777777" w:rsidR="00A77B3E" w:rsidRPr="00F82676" w:rsidRDefault="00CA6F86" w:rsidP="00F82676">
      <w:pPr>
        <w:spacing w:line="360" w:lineRule="auto"/>
        <w:jc w:val="both"/>
        <w:rPr>
          <w:rFonts w:ascii="Book Antiqua" w:hAnsi="Book Antiqua"/>
        </w:rPr>
      </w:pPr>
      <w:r w:rsidRPr="00F82676">
        <w:rPr>
          <w:rFonts w:ascii="Book Antiqua" w:hAnsi="Book Antiqua"/>
          <w:noProof/>
          <w:lang w:eastAsia="zh-CN"/>
        </w:rPr>
        <w:lastRenderedPageBreak/>
        <w:drawing>
          <wp:inline distT="0" distB="0" distL="0" distR="0" wp14:anchorId="7FE84662" wp14:editId="0CE11856">
            <wp:extent cx="5823434" cy="3467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7966" cy="3469798"/>
                    </a:xfrm>
                    <a:prstGeom prst="rect">
                      <a:avLst/>
                    </a:prstGeom>
                  </pic:spPr>
                </pic:pic>
              </a:graphicData>
            </a:graphic>
          </wp:inline>
        </w:drawing>
      </w:r>
    </w:p>
    <w:p w14:paraId="512EBE77" w14:textId="77777777" w:rsidR="00250346"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6</w:t>
      </w:r>
      <w:r w:rsidRPr="00F82676">
        <w:rPr>
          <w:rFonts w:ascii="Book Antiqua" w:eastAsia="Book Antiqua" w:hAnsi="Book Antiqua" w:cs="Book Antiqua"/>
        </w:rPr>
        <w:t xml:space="preserve"> </w:t>
      </w:r>
      <w:r w:rsidRPr="00F82676">
        <w:rPr>
          <w:rFonts w:ascii="Book Antiqua" w:eastAsia="Book Antiqua" w:hAnsi="Book Antiqua" w:cs="Book Antiqua"/>
          <w:b/>
          <w:bCs/>
        </w:rPr>
        <w:t>Double-label immunofluorescence analysis in the rat colon.</w:t>
      </w:r>
      <w:r w:rsidR="000F26D2" w:rsidRPr="00F82676">
        <w:rPr>
          <w:rFonts w:ascii="Book Antiqua" w:hAnsi="Book Antiqua"/>
          <w:lang w:eastAsia="zh-CN"/>
        </w:rPr>
        <w:t xml:space="preserve"> </w:t>
      </w:r>
      <w:r w:rsidR="00D43FBC" w:rsidRPr="00F82676">
        <w:rPr>
          <w:rFonts w:ascii="Book Antiqua" w:hAnsi="Book Antiqua" w:cs="Book Antiqua"/>
          <w:lang w:eastAsia="zh-CN"/>
        </w:rPr>
        <w:t xml:space="preserve">A and B: </w:t>
      </w:r>
      <w:r w:rsidRPr="00F82676">
        <w:rPr>
          <w:rFonts w:ascii="Book Antiqua" w:eastAsia="Book Antiqua" w:hAnsi="Book Antiqua" w:cs="Book Antiqua"/>
        </w:rPr>
        <w:t xml:space="preserve">Double-label immunofluorescence analysis of </w:t>
      </w:r>
      <w:r w:rsidRPr="00F82676">
        <w:rPr>
          <w:rFonts w:ascii="Book Antiqua" w:eastAsia="Book Antiqua" w:hAnsi="Book Antiqua" w:cs="Book Antiqua"/>
          <w:bCs/>
        </w:rPr>
        <w:t>serotonin receptor 2B (5-HT</w:t>
      </w:r>
      <w:r w:rsidRPr="00F82676">
        <w:rPr>
          <w:rFonts w:ascii="Book Antiqua" w:eastAsia="Book Antiqua" w:hAnsi="Book Antiqua" w:cs="Book Antiqua"/>
          <w:bCs/>
          <w:vertAlign w:val="subscript"/>
        </w:rPr>
        <w:t xml:space="preserve">2B </w:t>
      </w:r>
      <w:r w:rsidRPr="00F82676">
        <w:rPr>
          <w:rFonts w:ascii="Book Antiqua" w:eastAsia="Book Antiqua" w:hAnsi="Book Antiqua" w:cs="Book Antiqua"/>
          <w:bCs/>
        </w:rPr>
        <w:t>receptor)</w:t>
      </w:r>
      <w:r w:rsidRPr="00F82676">
        <w:rPr>
          <w:rFonts w:ascii="Book Antiqua" w:eastAsia="Book Antiqua" w:hAnsi="Book Antiqua" w:cs="Book Antiqua"/>
        </w:rPr>
        <w:t xml:space="preserve"> (green) and </w:t>
      </w:r>
      <w:r w:rsidRPr="00F82676">
        <w:rPr>
          <w:rFonts w:ascii="Book Antiqua" w:eastAsia="Book Antiqua" w:hAnsi="Book Antiqua" w:cs="Book Antiqua"/>
          <w:bCs/>
        </w:rPr>
        <w:t xml:space="preserve">transient receptor potential vanilloid type 1 (TRPV1) </w:t>
      </w:r>
      <w:r w:rsidRPr="00F82676">
        <w:rPr>
          <w:rFonts w:ascii="Book Antiqua" w:eastAsia="Book Antiqua" w:hAnsi="Book Antiqua" w:cs="Book Antiqua"/>
        </w:rPr>
        <w:t xml:space="preserve">(red) in the colon mucosa layer (A) and muscular layer (B) in normal control rats, </w:t>
      </w:r>
      <w:r w:rsidR="00054843" w:rsidRPr="00F82676">
        <w:rPr>
          <w:rFonts w:ascii="Book Antiqua" w:hAnsi="Book Antiqua" w:cs="Book Antiqua"/>
          <w:lang w:eastAsia="zh-CN"/>
        </w:rPr>
        <w:t>i</w:t>
      </w:r>
      <w:r w:rsidR="00054843" w:rsidRPr="00F82676">
        <w:rPr>
          <w:rFonts w:ascii="Book Antiqua" w:eastAsia="Book Antiqua" w:hAnsi="Book Antiqua" w:cs="Book Antiqua"/>
        </w:rPr>
        <w:t xml:space="preserve">rritable bowel syndrome with diarrhea </w:t>
      </w:r>
      <w:r w:rsidR="00054843" w:rsidRPr="00F82676">
        <w:rPr>
          <w:rFonts w:ascii="Book Antiqua" w:hAnsi="Book Antiqua" w:cs="Book Antiqua"/>
          <w:lang w:eastAsia="zh-CN"/>
        </w:rPr>
        <w:t>(</w:t>
      </w:r>
      <w:r w:rsidRPr="00F82676">
        <w:rPr>
          <w:rFonts w:ascii="Book Antiqua" w:eastAsia="Book Antiqua" w:hAnsi="Book Antiqua" w:cs="Book Antiqua"/>
        </w:rPr>
        <w:t>IBS-D</w:t>
      </w:r>
      <w:r w:rsidR="00054843" w:rsidRPr="00F82676">
        <w:rPr>
          <w:rFonts w:ascii="Book Antiqua" w:hAnsi="Book Antiqua" w:cs="Book Antiqua"/>
          <w:lang w:eastAsia="zh-CN"/>
        </w:rPr>
        <w:t>)</w:t>
      </w:r>
      <w:r w:rsidR="00095AEE" w:rsidRPr="00F82676">
        <w:rPr>
          <w:rFonts w:ascii="Book Antiqua" w:hAnsi="Book Antiqua" w:cs="Book Antiqua"/>
          <w:lang w:eastAsia="zh-CN"/>
        </w:rPr>
        <w:t xml:space="preserve"> </w:t>
      </w:r>
      <w:r w:rsidRPr="00F82676">
        <w:rPr>
          <w:rFonts w:ascii="Book Antiqua" w:eastAsia="Book Antiqua" w:hAnsi="Book Antiqua" w:cs="Book Antiqua"/>
        </w:rPr>
        <w:t>+</w:t>
      </w:r>
      <w:r w:rsidR="00095AEE" w:rsidRPr="00F82676">
        <w:rPr>
          <w:rFonts w:ascii="Book Antiqua" w:hAnsi="Book Antiqua" w:cs="Book Antiqua"/>
          <w:lang w:eastAsia="zh-CN"/>
        </w:rPr>
        <w:t xml:space="preserve"> </w:t>
      </w:r>
      <w:proofErr w:type="spellStart"/>
      <w:r w:rsidRPr="00F82676">
        <w:rPr>
          <w:rFonts w:ascii="Book Antiqua" w:eastAsia="Book Antiqua" w:hAnsi="Book Antiqua" w:cs="Book Antiqua"/>
        </w:rPr>
        <w:t>Vehilce</w:t>
      </w:r>
      <w:proofErr w:type="spellEnd"/>
      <w:r w:rsidRPr="00F82676">
        <w:rPr>
          <w:rFonts w:ascii="Book Antiqua" w:eastAsia="Book Antiqua" w:hAnsi="Book Antiqua" w:cs="Book Antiqua"/>
        </w:rPr>
        <w:t xml:space="preserve"> rats and RS-127445-treated IBS-D rats. Merged image showing colocalization (yellow)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and TRPV1 immunoreaction. Magnification 20</w:t>
      </w:r>
      <w:r w:rsidR="00095AEE" w:rsidRPr="00F82676">
        <w:rPr>
          <w:rFonts w:ascii="Book Antiqua" w:hAnsi="Book Antiqua" w:cs="Book Antiqua"/>
          <w:lang w:eastAsia="zh-CN"/>
        </w:rPr>
        <w:t xml:space="preserve"> </w:t>
      </w:r>
      <w:r w:rsidRPr="00F82676">
        <w:rPr>
          <w:rFonts w:ascii="Book Antiqua" w:eastAsia="Book Antiqua" w:hAnsi="Book Antiqua" w:cs="Book Antiqua"/>
        </w:rPr>
        <w:t>×; C: The data are the percentages of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perscript"/>
        </w:rPr>
        <w:t xml:space="preserve">+ </w:t>
      </w:r>
      <w:r w:rsidRPr="00F82676">
        <w:rPr>
          <w:rFonts w:ascii="Book Antiqua" w:eastAsia="Book Antiqua" w:hAnsi="Book Antiqua" w:cs="Book Antiqua"/>
        </w:rPr>
        <w:t>cells in the colon mucosa layer among the total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receptor-immunoreactive (IR) cells in the colon mucosa layer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bscript"/>
        </w:rPr>
        <w:t>T</w:t>
      </w:r>
      <w:r w:rsidRPr="00F82676">
        <w:rPr>
          <w:rFonts w:ascii="Book Antiqua" w:eastAsia="Book Antiqua" w:hAnsi="Book Antiqua" w:cs="Book Antiqua"/>
        </w:rPr>
        <w:t>); D: The data are presented as the percentage of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perscript"/>
        </w:rPr>
        <w:t xml:space="preserve">+ </w:t>
      </w:r>
      <w:r w:rsidRPr="00F82676">
        <w:rPr>
          <w:rFonts w:ascii="Book Antiqua" w:eastAsia="Book Antiqua" w:hAnsi="Book Antiqua" w:cs="Book Antiqua"/>
        </w:rPr>
        <w:t>cells in the colon muscular layer relative to the total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w:t>
      </w:r>
      <w:r w:rsidR="00095AEE" w:rsidRPr="00F82676">
        <w:rPr>
          <w:rFonts w:ascii="Book Antiqua" w:eastAsia="Book Antiqua" w:hAnsi="Book Antiqua" w:cs="Book Antiqua"/>
        </w:rPr>
        <w:t>IR</w:t>
      </w:r>
      <w:r w:rsidRPr="00F82676">
        <w:rPr>
          <w:rFonts w:ascii="Book Antiqua" w:eastAsia="Book Antiqua" w:hAnsi="Book Antiqua" w:cs="Book Antiqua"/>
        </w:rPr>
        <w:t xml:space="preserve"> cells in the colon muscular layer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I</w:t>
      </w:r>
      <w:r w:rsidRPr="00F82676">
        <w:rPr>
          <w:rFonts w:ascii="Book Antiqua" w:eastAsia="Book Antiqua" w:hAnsi="Book Antiqua" w:cs="Book Antiqua"/>
          <w:vertAlign w:val="subscript"/>
        </w:rPr>
        <w:t>T</w:t>
      </w:r>
      <w:r w:rsidRPr="00F82676">
        <w:rPr>
          <w:rFonts w:ascii="Book Antiqua" w:eastAsia="Book Antiqua" w:hAnsi="Book Antiqua" w:cs="Book Antiqua"/>
        </w:rPr>
        <w:t>).</w:t>
      </w:r>
      <w:r w:rsidRPr="00F82676">
        <w:rPr>
          <w:rFonts w:ascii="Book Antiqua" w:eastAsia="Book Antiqua" w:hAnsi="Book Antiqua" w:cs="Book Antiqua"/>
          <w:vertAlign w:val="superscript"/>
        </w:rPr>
        <w:t xml:space="preserve">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00095AEE" w:rsidRPr="00F82676">
        <w:rPr>
          <w:rFonts w:ascii="Book Antiqua" w:hAnsi="Book Antiqua" w:cs="Book Antiqua"/>
          <w:lang w:eastAsia="zh-CN"/>
        </w:rPr>
        <w:t xml:space="preserve"> &lt; </w:t>
      </w:r>
      <w:r w:rsidRPr="00F82676">
        <w:rPr>
          <w:rFonts w:ascii="Book Antiqua" w:eastAsia="Book Antiqua" w:hAnsi="Book Antiqua" w:cs="Book Antiqua"/>
        </w:rPr>
        <w:t>0.05,</w:t>
      </w:r>
      <w:r w:rsidRPr="00F82676">
        <w:rPr>
          <w:rFonts w:ascii="Book Antiqua" w:eastAsia="Book Antiqua" w:hAnsi="Book Antiqua" w:cs="Book Antiqua"/>
          <w:vertAlign w:val="superscript"/>
        </w:rPr>
        <w:t xml:space="preserve"> </w:t>
      </w:r>
      <w:proofErr w:type="spellStart"/>
      <w:r w:rsidRPr="00F82676">
        <w:rPr>
          <w:rFonts w:ascii="Book Antiqua" w:eastAsia="Book Antiqua" w:hAnsi="Book Antiqua" w:cs="Book Antiqua"/>
          <w:vertAlign w:val="superscript"/>
        </w:rPr>
        <w:t>b</w:t>
      </w:r>
      <w:r w:rsidRPr="00F82676">
        <w:rPr>
          <w:rFonts w:ascii="Book Antiqua" w:eastAsia="Book Antiqua" w:hAnsi="Book Antiqua" w:cs="Book Antiqua"/>
          <w:i/>
          <w:iCs/>
        </w:rPr>
        <w:t>P</w:t>
      </w:r>
      <w:proofErr w:type="spellEnd"/>
      <w:r w:rsidR="00095AEE" w:rsidRPr="00F82676">
        <w:rPr>
          <w:rFonts w:ascii="Book Antiqua" w:hAnsi="Book Antiqua" w:cs="Book Antiqua"/>
          <w:i/>
          <w:iCs/>
          <w:lang w:eastAsia="zh-CN"/>
        </w:rPr>
        <w:t xml:space="preserve"> </w:t>
      </w:r>
      <w:r w:rsidR="00095AEE" w:rsidRPr="00F82676">
        <w:rPr>
          <w:rFonts w:ascii="Book Antiqua" w:hAnsi="Book Antiqua" w:cs="Book Antiqua"/>
          <w:lang w:eastAsia="zh-CN"/>
        </w:rPr>
        <w:t xml:space="preserve">&lt; </w:t>
      </w:r>
      <w:r w:rsidRPr="00F82676">
        <w:rPr>
          <w:rFonts w:ascii="Book Antiqua" w:eastAsia="Book Antiqua" w:hAnsi="Book Antiqua" w:cs="Book Antiqua"/>
        </w:rPr>
        <w:t xml:space="preserve">0.01. </w:t>
      </w:r>
      <w:r w:rsidR="00250346" w:rsidRPr="00F82676">
        <w:rPr>
          <w:rFonts w:ascii="Book Antiqua" w:eastAsia="Book Antiqua" w:hAnsi="Book Antiqua" w:cs="Book Antiqua"/>
        </w:rPr>
        <w:t>IBS-D</w:t>
      </w:r>
      <w:r w:rsidR="00250346" w:rsidRPr="00F82676">
        <w:rPr>
          <w:rFonts w:ascii="Book Antiqua" w:hAnsi="Book Antiqua" w:cs="Book Antiqua"/>
          <w:lang w:eastAsia="zh-CN"/>
        </w:rPr>
        <w:t>:</w:t>
      </w:r>
      <w:r w:rsidR="00250346" w:rsidRPr="00F82676">
        <w:rPr>
          <w:rFonts w:ascii="Book Antiqua" w:eastAsia="Book Antiqua" w:hAnsi="Book Antiqua" w:cs="Book Antiqua"/>
        </w:rPr>
        <w:t xml:space="preserve"> </w:t>
      </w:r>
      <w:r w:rsidR="00250346" w:rsidRPr="00F82676">
        <w:rPr>
          <w:rFonts w:ascii="Book Antiqua" w:hAnsi="Book Antiqua" w:cs="Book Antiqua"/>
          <w:lang w:eastAsia="zh-CN"/>
        </w:rPr>
        <w:t>I</w:t>
      </w:r>
      <w:r w:rsidR="00250346" w:rsidRPr="00F82676">
        <w:rPr>
          <w:rFonts w:ascii="Book Antiqua" w:eastAsia="Book Antiqua" w:hAnsi="Book Antiqua" w:cs="Book Antiqua"/>
        </w:rPr>
        <w:t>rritable bowel syndrome with diarrhea</w:t>
      </w:r>
      <w:r w:rsidR="00250346" w:rsidRPr="00F82676">
        <w:rPr>
          <w:rFonts w:ascii="Book Antiqua" w:hAnsi="Book Antiqua" w:cs="Book Antiqua"/>
          <w:lang w:eastAsia="zh-CN"/>
        </w:rPr>
        <w:t xml:space="preserve">; </w:t>
      </w:r>
      <w:r w:rsidR="00250346" w:rsidRPr="00F82676">
        <w:rPr>
          <w:rFonts w:ascii="Book Antiqua" w:eastAsia="Book Antiqua" w:hAnsi="Book Antiqua" w:cs="Book Antiqua"/>
        </w:rPr>
        <w:t>5-HT</w:t>
      </w:r>
      <w:r w:rsidR="00250346" w:rsidRPr="00F82676">
        <w:rPr>
          <w:rFonts w:ascii="Book Antiqua" w:eastAsia="Book Antiqua" w:hAnsi="Book Antiqua" w:cs="Book Antiqua"/>
          <w:vertAlign w:val="subscript"/>
        </w:rPr>
        <w:t>2B</w:t>
      </w:r>
      <w:r w:rsidR="00250346" w:rsidRPr="00F82676">
        <w:rPr>
          <w:rFonts w:ascii="Book Antiqua" w:hAnsi="Book Antiqua" w:cs="Book Antiqua"/>
          <w:lang w:eastAsia="zh-CN"/>
        </w:rPr>
        <w:t>: S</w:t>
      </w:r>
      <w:r w:rsidR="00250346" w:rsidRPr="00F82676">
        <w:rPr>
          <w:rFonts w:ascii="Book Antiqua" w:eastAsia="Book Antiqua" w:hAnsi="Book Antiqua" w:cs="Book Antiqua"/>
        </w:rPr>
        <w:t>erotonin receptor 2B</w:t>
      </w:r>
      <w:r w:rsidR="00250346" w:rsidRPr="00F82676">
        <w:rPr>
          <w:rFonts w:ascii="Book Antiqua" w:hAnsi="Book Antiqua" w:cs="Book Antiqua"/>
          <w:lang w:eastAsia="zh-CN"/>
        </w:rPr>
        <w:t xml:space="preserve">; </w:t>
      </w:r>
      <w:r w:rsidR="00250346" w:rsidRPr="00F82676">
        <w:rPr>
          <w:rFonts w:ascii="Book Antiqua" w:eastAsia="Book Antiqua" w:hAnsi="Book Antiqua" w:cs="Book Antiqua"/>
          <w:bCs/>
        </w:rPr>
        <w:t>TRPV1</w:t>
      </w:r>
      <w:r w:rsidR="00250346" w:rsidRPr="00F82676">
        <w:rPr>
          <w:rFonts w:ascii="Book Antiqua" w:hAnsi="Book Antiqua" w:cs="Book Antiqua"/>
          <w:bCs/>
          <w:lang w:eastAsia="zh-CN"/>
        </w:rPr>
        <w:t>: T</w:t>
      </w:r>
      <w:r w:rsidR="00250346" w:rsidRPr="00F82676">
        <w:rPr>
          <w:rFonts w:ascii="Book Antiqua" w:eastAsia="Book Antiqua" w:hAnsi="Book Antiqua" w:cs="Book Antiqua"/>
          <w:bCs/>
        </w:rPr>
        <w:t>ransient receptor potential vanilloid type 1</w:t>
      </w:r>
      <w:r w:rsidR="00250346" w:rsidRPr="00F82676">
        <w:rPr>
          <w:rFonts w:ascii="Book Antiqua" w:hAnsi="Book Antiqua" w:cs="Book Antiqua"/>
          <w:bCs/>
          <w:lang w:eastAsia="zh-CN"/>
        </w:rPr>
        <w:t>.</w:t>
      </w:r>
    </w:p>
    <w:p w14:paraId="094DB765" w14:textId="77777777" w:rsidR="00A77B3E" w:rsidRPr="00F82676" w:rsidRDefault="00A77B3E" w:rsidP="00F82676">
      <w:pPr>
        <w:spacing w:line="360" w:lineRule="auto"/>
        <w:jc w:val="both"/>
        <w:rPr>
          <w:rFonts w:ascii="Book Antiqua" w:hAnsi="Book Antiqua"/>
        </w:rPr>
      </w:pPr>
    </w:p>
    <w:p w14:paraId="05816135" w14:textId="77777777" w:rsidR="00A77B3E" w:rsidRPr="00F82676" w:rsidRDefault="00A77B3E" w:rsidP="00F82676">
      <w:pPr>
        <w:spacing w:line="360" w:lineRule="auto"/>
        <w:jc w:val="both"/>
        <w:rPr>
          <w:rFonts w:ascii="Book Antiqua" w:hAnsi="Book Antiqua"/>
        </w:rPr>
      </w:pPr>
    </w:p>
    <w:p w14:paraId="4F7AD49E" w14:textId="77777777" w:rsidR="00172DDE" w:rsidRPr="00F82676" w:rsidRDefault="00172DDE" w:rsidP="00F82676">
      <w:pPr>
        <w:spacing w:line="360" w:lineRule="auto"/>
        <w:jc w:val="both"/>
        <w:rPr>
          <w:rFonts w:ascii="Book Antiqua" w:hAnsi="Book Antiqua" w:cs="Book Antiqua"/>
          <w:b/>
          <w:bCs/>
          <w:lang w:eastAsia="zh-CN"/>
        </w:rPr>
      </w:pPr>
      <w:r w:rsidRPr="00F82676">
        <w:rPr>
          <w:rFonts w:ascii="Book Antiqua" w:hAnsi="Book Antiqua"/>
          <w:noProof/>
          <w:lang w:eastAsia="zh-CN"/>
        </w:rPr>
        <w:lastRenderedPageBreak/>
        <w:drawing>
          <wp:inline distT="0" distB="0" distL="0" distR="0" wp14:anchorId="326F6319" wp14:editId="76399756">
            <wp:extent cx="5486400" cy="32499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249930"/>
                    </a:xfrm>
                    <a:prstGeom prst="rect">
                      <a:avLst/>
                    </a:prstGeom>
                  </pic:spPr>
                </pic:pic>
              </a:graphicData>
            </a:graphic>
          </wp:inline>
        </w:drawing>
      </w:r>
    </w:p>
    <w:p w14:paraId="363B8B3D" w14:textId="77777777" w:rsidR="00A77B3E" w:rsidRPr="00F82676" w:rsidRDefault="006D0F6E" w:rsidP="00F82676">
      <w:pPr>
        <w:spacing w:line="360" w:lineRule="auto"/>
        <w:jc w:val="both"/>
        <w:rPr>
          <w:rFonts w:ascii="Book Antiqua" w:hAnsi="Book Antiqua"/>
        </w:rPr>
      </w:pPr>
      <w:r w:rsidRPr="00F82676">
        <w:rPr>
          <w:rFonts w:ascii="Book Antiqua" w:eastAsia="Book Antiqua" w:hAnsi="Book Antiqua" w:cs="Book Antiqua"/>
          <w:b/>
          <w:bCs/>
        </w:rPr>
        <w:t xml:space="preserve">Figure 7 Immunofluorescence analysis of colon tissues </w:t>
      </w:r>
      <w:proofErr w:type="spellStart"/>
      <w:r w:rsidRPr="00F82676">
        <w:rPr>
          <w:rFonts w:ascii="Book Antiqua" w:eastAsia="Book Antiqua" w:hAnsi="Book Antiqua" w:cs="Book Antiqua"/>
          <w:b/>
          <w:bCs/>
        </w:rPr>
        <w:t>costained</w:t>
      </w:r>
      <w:proofErr w:type="spellEnd"/>
      <w:r w:rsidRPr="00F82676">
        <w:rPr>
          <w:rFonts w:ascii="Book Antiqua" w:eastAsia="Book Antiqua" w:hAnsi="Book Antiqua" w:cs="Book Antiqua"/>
          <w:b/>
          <w:bCs/>
        </w:rPr>
        <w:t xml:space="preserve"> with serotonin receptor 2B (green fluorescence), transient receptor potential vanilloid type 1 (red fluorescence), protein gene product 9.5</w:t>
      </w:r>
      <w:r w:rsidRPr="00F82676">
        <w:rPr>
          <w:rFonts w:ascii="Book Antiqua" w:eastAsia="Book Antiqua" w:hAnsi="Book Antiqua" w:cs="Book Antiqua"/>
        </w:rPr>
        <w:t xml:space="preserve"> </w:t>
      </w:r>
      <w:r w:rsidRPr="00F82676">
        <w:rPr>
          <w:rFonts w:ascii="Book Antiqua" w:eastAsia="Book Antiqua" w:hAnsi="Book Antiqua" w:cs="Book Antiqua"/>
          <w:b/>
          <w:bCs/>
        </w:rPr>
        <w:t>(purple fluorescence) and Pan-Keratin (purple fluorescence).</w:t>
      </w:r>
      <w:r w:rsidRPr="00F82676">
        <w:rPr>
          <w:rFonts w:ascii="Book Antiqua" w:eastAsia="Book Antiqua" w:hAnsi="Book Antiqua" w:cs="Book Antiqua"/>
        </w:rPr>
        <w:t xml:space="preserve"> A: </w:t>
      </w:r>
      <w:r w:rsidR="00172DDE" w:rsidRPr="00F82676">
        <w:rPr>
          <w:rFonts w:ascii="Book Antiqua" w:hAnsi="Book Antiqua" w:cs="Book Antiqua"/>
          <w:bCs/>
          <w:lang w:eastAsia="zh-CN"/>
        </w:rPr>
        <w:t>S</w:t>
      </w:r>
      <w:r w:rsidR="00172DDE" w:rsidRPr="00F82676">
        <w:rPr>
          <w:rFonts w:ascii="Book Antiqua" w:eastAsia="Book Antiqua" w:hAnsi="Book Antiqua" w:cs="Book Antiqua"/>
          <w:bCs/>
        </w:rPr>
        <w:t>erotonin receptor 2B (5-HT</w:t>
      </w:r>
      <w:r w:rsidR="00172DDE" w:rsidRPr="00F82676">
        <w:rPr>
          <w:rFonts w:ascii="Book Antiqua" w:eastAsia="Book Antiqua" w:hAnsi="Book Antiqua" w:cs="Book Antiqua"/>
          <w:bCs/>
          <w:vertAlign w:val="subscript"/>
        </w:rPr>
        <w:t xml:space="preserve">2B </w:t>
      </w:r>
      <w:r w:rsidR="00172DDE" w:rsidRPr="00F82676">
        <w:rPr>
          <w:rFonts w:ascii="Book Antiqua" w:eastAsia="Book Antiqua" w:hAnsi="Book Antiqua" w:cs="Book Antiqua"/>
          <w:bCs/>
        </w:rPr>
        <w:t>receptor)</w:t>
      </w:r>
      <w:r w:rsidRPr="00F82676">
        <w:rPr>
          <w:rFonts w:ascii="Book Antiqua" w:eastAsia="Book Antiqua" w:hAnsi="Book Antiqua" w:cs="Book Antiqua"/>
          <w:vertAlign w:val="subscript"/>
        </w:rPr>
        <w:t xml:space="preserve"> </w:t>
      </w:r>
      <w:r w:rsidRPr="00F82676">
        <w:rPr>
          <w:rFonts w:ascii="Book Antiqua" w:eastAsia="Book Antiqua" w:hAnsi="Book Antiqua" w:cs="Book Antiqua"/>
        </w:rPr>
        <w:t xml:space="preserve">receptor (green fluorescence), </w:t>
      </w:r>
      <w:r w:rsidR="00172DDE" w:rsidRPr="00F82676">
        <w:rPr>
          <w:rFonts w:ascii="Book Antiqua" w:eastAsia="Book Antiqua" w:hAnsi="Book Antiqua" w:cs="Book Antiqua"/>
          <w:bCs/>
        </w:rPr>
        <w:t>transient receptor potential vanilloid type 1 (TRPV1)</w:t>
      </w:r>
      <w:r w:rsidRPr="00F82676">
        <w:rPr>
          <w:rFonts w:ascii="Book Antiqua" w:eastAsia="Book Antiqua" w:hAnsi="Book Antiqua" w:cs="Book Antiqua"/>
        </w:rPr>
        <w:t xml:space="preserve"> (red fluorescence) and </w:t>
      </w:r>
      <w:r w:rsidR="00B559D0" w:rsidRPr="00F82676">
        <w:rPr>
          <w:rFonts w:ascii="Book Antiqua" w:eastAsia="Book Antiqua" w:hAnsi="Book Antiqua" w:cs="Book Antiqua"/>
          <w:bCs/>
        </w:rPr>
        <w:t>protein gene product 9.5 (PGP9.5)</w:t>
      </w:r>
      <w:r w:rsidRPr="00F82676">
        <w:rPr>
          <w:rFonts w:ascii="Book Antiqua" w:eastAsia="Book Antiqua" w:hAnsi="Book Antiqua" w:cs="Book Antiqua"/>
        </w:rPr>
        <w:t xml:space="preserve"> (purple fluorescence) in the rat colon mucosa layer. Merged image showing colocalization (pink)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TRPV1 receptor and PGP9.5 immunoreactivities in the rat colon mucosa layer; B: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(green fluorescence), TRPV1 (red fluorescence) and PGP9.5 (purple fluorescence) in the rat colon muscular layer. Merged image showing colocalization (pink)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TRPV1 receptor and PGP9.5 immunoreactivities in the rat colon muscular layer; C: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 (green fluorescence), TRPV1 (red fluorescence) and Pan-Keratin (purple fluorescence) in the rat colon mucosa layer. Merged image showing colocalization (pink) of the 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 xml:space="preserve">receptor and TRPV1 and </w:t>
      </w:r>
      <w:proofErr w:type="spellStart"/>
      <w:r w:rsidRPr="00F82676">
        <w:rPr>
          <w:rFonts w:ascii="Book Antiqua" w:eastAsia="Book Antiqua" w:hAnsi="Book Antiqua" w:cs="Book Antiqua"/>
        </w:rPr>
        <w:t>pankeratin</w:t>
      </w:r>
      <w:proofErr w:type="spellEnd"/>
      <w:r w:rsidRPr="00F82676">
        <w:rPr>
          <w:rFonts w:ascii="Book Antiqua" w:eastAsia="Book Antiqua" w:hAnsi="Book Antiqua" w:cs="Book Antiqua"/>
        </w:rPr>
        <w:t xml:space="preserve"> immunoreactivities in the rat colon mucosa layer. Magnification 20</w:t>
      </w:r>
      <w:r w:rsidR="00455F07" w:rsidRPr="00F82676">
        <w:rPr>
          <w:rFonts w:ascii="Book Antiqua" w:hAnsi="Book Antiqua" w:cs="Book Antiqua"/>
          <w:lang w:eastAsia="zh-CN"/>
        </w:rPr>
        <w:t xml:space="preserve"> </w:t>
      </w:r>
      <w:r w:rsidRPr="00F82676">
        <w:rPr>
          <w:rFonts w:ascii="Book Antiqua" w:eastAsia="Book Antiqua" w:hAnsi="Book Antiqua" w:cs="Book Antiqua"/>
        </w:rPr>
        <w:t>×.</w:t>
      </w:r>
      <w:r w:rsidR="004924C4" w:rsidRPr="00F82676">
        <w:rPr>
          <w:rFonts w:ascii="Book Antiqua" w:eastAsia="Book Antiqua" w:hAnsi="Book Antiqua" w:cs="Book Antiqua"/>
        </w:rPr>
        <w:t xml:space="preserve"> </w:t>
      </w:r>
      <w:r w:rsidR="004924C4" w:rsidRPr="00F82676">
        <w:rPr>
          <w:rFonts w:ascii="Book Antiqua" w:eastAsia="Book Antiqua" w:hAnsi="Book Antiqua" w:cs="Book Antiqua"/>
          <w:bCs/>
        </w:rPr>
        <w:t>PGP9.5</w:t>
      </w:r>
      <w:r w:rsidR="004924C4" w:rsidRPr="00F82676">
        <w:rPr>
          <w:rFonts w:ascii="Book Antiqua" w:hAnsi="Book Antiqua" w:cs="Book Antiqua"/>
          <w:bCs/>
          <w:lang w:eastAsia="zh-CN"/>
        </w:rPr>
        <w:t>: P</w:t>
      </w:r>
      <w:r w:rsidR="004924C4" w:rsidRPr="00F82676">
        <w:rPr>
          <w:rFonts w:ascii="Book Antiqua" w:eastAsia="Book Antiqua" w:hAnsi="Book Antiqua" w:cs="Book Antiqua"/>
          <w:bCs/>
        </w:rPr>
        <w:t>rotein gene product 9.5</w:t>
      </w:r>
      <w:r w:rsidR="004924C4" w:rsidRPr="00F82676">
        <w:rPr>
          <w:rFonts w:ascii="Book Antiqua" w:hAnsi="Book Antiqua" w:cs="Book Antiqua"/>
          <w:bCs/>
          <w:lang w:eastAsia="zh-CN"/>
        </w:rPr>
        <w:t xml:space="preserve">; </w:t>
      </w:r>
      <w:r w:rsidR="004924C4" w:rsidRPr="00F82676">
        <w:rPr>
          <w:rFonts w:ascii="Book Antiqua" w:eastAsia="Book Antiqua" w:hAnsi="Book Antiqua" w:cs="Book Antiqua"/>
        </w:rPr>
        <w:t>5-HT</w:t>
      </w:r>
      <w:r w:rsidR="004924C4" w:rsidRPr="00F82676">
        <w:rPr>
          <w:rFonts w:ascii="Book Antiqua" w:eastAsia="Book Antiqua" w:hAnsi="Book Antiqua" w:cs="Book Antiqua"/>
          <w:vertAlign w:val="subscript"/>
        </w:rPr>
        <w:t>2B</w:t>
      </w:r>
      <w:r w:rsidR="004924C4" w:rsidRPr="00F82676">
        <w:rPr>
          <w:rFonts w:ascii="Book Antiqua" w:hAnsi="Book Antiqua" w:cs="Book Antiqua"/>
          <w:lang w:eastAsia="zh-CN"/>
        </w:rPr>
        <w:t>: S</w:t>
      </w:r>
      <w:r w:rsidR="004924C4" w:rsidRPr="00F82676">
        <w:rPr>
          <w:rFonts w:ascii="Book Antiqua" w:eastAsia="Book Antiqua" w:hAnsi="Book Antiqua" w:cs="Book Antiqua"/>
        </w:rPr>
        <w:t>erotonin receptor 2B</w:t>
      </w:r>
      <w:r w:rsidR="004924C4" w:rsidRPr="00F82676">
        <w:rPr>
          <w:rFonts w:ascii="Book Antiqua" w:hAnsi="Book Antiqua" w:cs="Book Antiqua"/>
          <w:lang w:eastAsia="zh-CN"/>
        </w:rPr>
        <w:t xml:space="preserve">; </w:t>
      </w:r>
      <w:r w:rsidR="004924C4" w:rsidRPr="00F82676">
        <w:rPr>
          <w:rFonts w:ascii="Book Antiqua" w:eastAsia="Book Antiqua" w:hAnsi="Book Antiqua" w:cs="Book Antiqua"/>
          <w:bCs/>
        </w:rPr>
        <w:t>TRPV1</w:t>
      </w:r>
      <w:r w:rsidR="004924C4" w:rsidRPr="00F82676">
        <w:rPr>
          <w:rFonts w:ascii="Book Antiqua" w:hAnsi="Book Antiqua" w:cs="Book Antiqua"/>
          <w:bCs/>
          <w:lang w:eastAsia="zh-CN"/>
        </w:rPr>
        <w:t>: T</w:t>
      </w:r>
      <w:r w:rsidR="004924C4" w:rsidRPr="00F82676">
        <w:rPr>
          <w:rFonts w:ascii="Book Antiqua" w:eastAsia="Book Antiqua" w:hAnsi="Book Antiqua" w:cs="Book Antiqua"/>
          <w:bCs/>
        </w:rPr>
        <w:t>ransient receptor potential vanilloid type 1</w:t>
      </w:r>
      <w:r w:rsidR="004924C4" w:rsidRPr="00F82676">
        <w:rPr>
          <w:rFonts w:ascii="Book Antiqua" w:hAnsi="Book Antiqua" w:cs="Book Antiqua"/>
          <w:bCs/>
          <w:lang w:eastAsia="zh-CN"/>
        </w:rPr>
        <w:t>.</w:t>
      </w:r>
    </w:p>
    <w:p w14:paraId="255974D5" w14:textId="77777777" w:rsidR="00A77B3E" w:rsidRPr="00F82676" w:rsidRDefault="00B71134" w:rsidP="00F82676">
      <w:pPr>
        <w:spacing w:line="360" w:lineRule="auto"/>
        <w:jc w:val="both"/>
        <w:rPr>
          <w:rFonts w:ascii="Book Antiqua" w:hAnsi="Book Antiqua"/>
        </w:rPr>
      </w:pPr>
      <w:r w:rsidRPr="00F82676">
        <w:rPr>
          <w:rFonts w:ascii="Book Antiqua" w:hAnsi="Book Antiqua"/>
          <w:noProof/>
          <w:lang w:eastAsia="zh-CN"/>
        </w:rPr>
        <w:lastRenderedPageBreak/>
        <w:drawing>
          <wp:inline distT="0" distB="0" distL="0" distR="0" wp14:anchorId="1A6FB59B" wp14:editId="4A96BC6C">
            <wp:extent cx="5752319" cy="3282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3486" cy="3283616"/>
                    </a:xfrm>
                    <a:prstGeom prst="rect">
                      <a:avLst/>
                    </a:prstGeom>
                  </pic:spPr>
                </pic:pic>
              </a:graphicData>
            </a:graphic>
          </wp:inline>
        </w:drawing>
      </w:r>
    </w:p>
    <w:p w14:paraId="73E3E8C4" w14:textId="77777777" w:rsidR="00E65DF4" w:rsidRPr="00F82676" w:rsidRDefault="006D0F6E" w:rsidP="00F82676">
      <w:pPr>
        <w:spacing w:line="360" w:lineRule="auto"/>
        <w:jc w:val="both"/>
        <w:rPr>
          <w:rFonts w:ascii="Book Antiqua" w:hAnsi="Book Antiqua"/>
          <w:lang w:eastAsia="zh-CN"/>
        </w:rPr>
      </w:pPr>
      <w:r w:rsidRPr="00F82676">
        <w:rPr>
          <w:rFonts w:ascii="Book Antiqua" w:eastAsia="Book Antiqua" w:hAnsi="Book Antiqua" w:cs="Book Antiqua"/>
          <w:b/>
          <w:bCs/>
        </w:rPr>
        <w:t>Figure 8 RS12-7445 decreased the transient receptor potential vanilloid type 1 levels in colon tissues in irritable bowel syndrome with diarrhea rats.</w:t>
      </w:r>
      <w:r w:rsidRPr="00F82676">
        <w:rPr>
          <w:rFonts w:ascii="Book Antiqua" w:eastAsia="Book Antiqua" w:hAnsi="Book Antiqua" w:cs="Book Antiqua"/>
        </w:rPr>
        <w:t xml:space="preserve"> A: Immunohistochemical staining showing the expression of </w:t>
      </w:r>
      <w:r w:rsidR="00142D3E" w:rsidRPr="00F82676">
        <w:rPr>
          <w:rFonts w:ascii="Book Antiqua" w:eastAsia="Book Antiqua" w:hAnsi="Book Antiqua" w:cs="Book Antiqua"/>
          <w:bCs/>
        </w:rPr>
        <w:t>transient receptor potential vanilloid type 1 (TRPV1)</w:t>
      </w:r>
      <w:r w:rsidRPr="00F82676">
        <w:rPr>
          <w:rFonts w:ascii="Book Antiqua" w:eastAsia="Book Antiqua" w:hAnsi="Book Antiqua" w:cs="Book Antiqua"/>
        </w:rPr>
        <w:t xml:space="preserve"> in the colon mucosa layer and colon muscular layer of each group. Magnification 20</w:t>
      </w:r>
      <w:r w:rsidR="008B4104" w:rsidRPr="00F82676">
        <w:rPr>
          <w:rFonts w:ascii="Book Antiqua" w:hAnsi="Book Antiqua" w:cs="Book Antiqua"/>
          <w:lang w:eastAsia="zh-CN"/>
        </w:rPr>
        <w:t xml:space="preserve"> </w:t>
      </w:r>
      <w:r w:rsidRPr="00F82676">
        <w:rPr>
          <w:rFonts w:ascii="Book Antiqua" w:eastAsia="Book Antiqua" w:hAnsi="Book Antiqua" w:cs="Book Antiqua"/>
        </w:rPr>
        <w:t>×; B: Levels of TRPV1 mRNA in colon mucosa layer tissues were measured by</w:t>
      </w:r>
      <w:r w:rsidR="006C16D3" w:rsidRPr="00F82676">
        <w:rPr>
          <w:rFonts w:ascii="Book Antiqua" w:eastAsia="Book Antiqua" w:hAnsi="Book Antiqua" w:cs="Book Antiqua"/>
        </w:rPr>
        <w:t xml:space="preserve"> quantitative reverse transcriptase polymerase chain reaction (</w:t>
      </w:r>
      <w:proofErr w:type="spellStart"/>
      <w:r w:rsidR="006C16D3" w:rsidRPr="00F82676">
        <w:rPr>
          <w:rFonts w:ascii="Book Antiqua" w:eastAsia="Book Antiqua" w:hAnsi="Book Antiqua" w:cs="Book Antiqua"/>
        </w:rPr>
        <w:t>qRT</w:t>
      </w:r>
      <w:proofErr w:type="spellEnd"/>
      <w:r w:rsidR="006C16D3" w:rsidRPr="00F82676">
        <w:rPr>
          <w:rFonts w:ascii="Book Antiqua" w:eastAsia="Book Antiqua" w:hAnsi="Book Antiqua" w:cs="Book Antiqua"/>
        </w:rPr>
        <w:t>-PCR)</w:t>
      </w:r>
      <w:r w:rsidRPr="00F82676">
        <w:rPr>
          <w:rFonts w:ascii="Book Antiqua" w:eastAsia="Book Antiqua" w:hAnsi="Book Antiqua" w:cs="Book Antiqua"/>
        </w:rPr>
        <w:t xml:space="preserve">; C: Levels of TRPV1 mRNA in colon muscular layer tissues were measured by </w:t>
      </w:r>
      <w:proofErr w:type="spellStart"/>
      <w:r w:rsidRPr="00F82676">
        <w:rPr>
          <w:rFonts w:ascii="Book Antiqua" w:eastAsia="Book Antiqua" w:hAnsi="Book Antiqua" w:cs="Book Antiqua"/>
        </w:rPr>
        <w:t>qRT</w:t>
      </w:r>
      <w:proofErr w:type="spellEnd"/>
      <w:r w:rsidR="00657BEF" w:rsidRPr="00F82676">
        <w:rPr>
          <w:rFonts w:ascii="Book Antiqua" w:hAnsi="Book Antiqua" w:cs="Book Antiqua"/>
          <w:lang w:eastAsia="zh-CN"/>
        </w:rPr>
        <w:t>-</w:t>
      </w:r>
      <w:r w:rsidRPr="00F82676">
        <w:rPr>
          <w:rFonts w:ascii="Book Antiqua" w:eastAsia="Book Antiqua" w:hAnsi="Book Antiqua" w:cs="Book Antiqua"/>
        </w:rPr>
        <w:t xml:space="preserve">PCR. </w:t>
      </w:r>
      <w:proofErr w:type="spellStart"/>
      <w:r w:rsidRPr="00F82676">
        <w:rPr>
          <w:rFonts w:ascii="Book Antiqua" w:eastAsia="Book Antiqua" w:hAnsi="Book Antiqua" w:cs="Book Antiqua"/>
          <w:vertAlign w:val="superscript"/>
        </w:rPr>
        <w:t>a</w:t>
      </w:r>
      <w:r w:rsidRPr="00F82676">
        <w:rPr>
          <w:rFonts w:ascii="Book Antiqua" w:eastAsia="Book Antiqua" w:hAnsi="Book Antiqua" w:cs="Book Antiqua"/>
          <w:i/>
          <w:iCs/>
        </w:rPr>
        <w:t>P</w:t>
      </w:r>
      <w:proofErr w:type="spellEnd"/>
      <w:r w:rsidR="00793F35" w:rsidRPr="00F82676">
        <w:rPr>
          <w:rFonts w:ascii="Book Antiqua" w:hAnsi="Book Antiqua" w:cs="Book Antiqua"/>
          <w:i/>
          <w:iCs/>
          <w:lang w:eastAsia="zh-CN"/>
        </w:rPr>
        <w:t xml:space="preserve"> </w:t>
      </w:r>
      <w:r w:rsidR="00793F35" w:rsidRPr="00F82676">
        <w:rPr>
          <w:rFonts w:ascii="Book Antiqua" w:hAnsi="Book Antiqua" w:cs="Book Antiqua"/>
          <w:lang w:eastAsia="zh-CN"/>
        </w:rPr>
        <w:t xml:space="preserve">&lt; </w:t>
      </w:r>
      <w:r w:rsidRPr="00F82676">
        <w:rPr>
          <w:rFonts w:ascii="Book Antiqua" w:eastAsia="Book Antiqua" w:hAnsi="Book Antiqua" w:cs="Book Antiqua"/>
        </w:rPr>
        <w:t xml:space="preserve">0.05. </w:t>
      </w:r>
      <w:r w:rsidR="00E65DF4" w:rsidRPr="00F82676">
        <w:rPr>
          <w:rFonts w:ascii="Book Antiqua" w:eastAsia="Book Antiqua" w:hAnsi="Book Antiqua" w:cs="Book Antiqua"/>
        </w:rPr>
        <w:t>IBS-D</w:t>
      </w:r>
      <w:r w:rsidR="00E65DF4" w:rsidRPr="00F82676">
        <w:rPr>
          <w:rFonts w:ascii="Book Antiqua" w:hAnsi="Book Antiqua" w:cs="Book Antiqua"/>
          <w:lang w:eastAsia="zh-CN"/>
        </w:rPr>
        <w:t>:</w:t>
      </w:r>
      <w:r w:rsidR="00E65DF4" w:rsidRPr="00F82676">
        <w:rPr>
          <w:rFonts w:ascii="Book Antiqua" w:eastAsia="Book Antiqua" w:hAnsi="Book Antiqua" w:cs="Book Antiqua"/>
        </w:rPr>
        <w:t xml:space="preserve"> </w:t>
      </w:r>
      <w:r w:rsidR="00E65DF4" w:rsidRPr="00F82676">
        <w:rPr>
          <w:rFonts w:ascii="Book Antiqua" w:hAnsi="Book Antiqua" w:cs="Book Antiqua"/>
          <w:lang w:eastAsia="zh-CN"/>
        </w:rPr>
        <w:t>I</w:t>
      </w:r>
      <w:r w:rsidR="00E65DF4" w:rsidRPr="00F82676">
        <w:rPr>
          <w:rFonts w:ascii="Book Antiqua" w:eastAsia="Book Antiqua" w:hAnsi="Book Antiqua" w:cs="Book Antiqua"/>
        </w:rPr>
        <w:t>rritable bowel syndrome with diarrhea</w:t>
      </w:r>
      <w:r w:rsidR="00E65DF4" w:rsidRPr="00F82676">
        <w:rPr>
          <w:rFonts w:ascii="Book Antiqua" w:hAnsi="Book Antiqua" w:cs="Book Antiqua"/>
          <w:lang w:eastAsia="zh-CN"/>
        </w:rPr>
        <w:t xml:space="preserve">; </w:t>
      </w:r>
      <w:r w:rsidR="00E65DF4" w:rsidRPr="00F82676">
        <w:rPr>
          <w:rFonts w:ascii="Book Antiqua" w:eastAsia="Book Antiqua" w:hAnsi="Book Antiqua" w:cs="Book Antiqua"/>
          <w:bCs/>
        </w:rPr>
        <w:t>TRPV1</w:t>
      </w:r>
      <w:r w:rsidR="00E65DF4" w:rsidRPr="00F82676">
        <w:rPr>
          <w:rFonts w:ascii="Book Antiqua" w:hAnsi="Book Antiqua" w:cs="Book Antiqua"/>
          <w:bCs/>
          <w:lang w:eastAsia="zh-CN"/>
        </w:rPr>
        <w:t>: T</w:t>
      </w:r>
      <w:r w:rsidR="00E65DF4" w:rsidRPr="00F82676">
        <w:rPr>
          <w:rFonts w:ascii="Book Antiqua" w:eastAsia="Book Antiqua" w:hAnsi="Book Antiqua" w:cs="Book Antiqua"/>
          <w:bCs/>
        </w:rPr>
        <w:t>ransient receptor potential vanilloid type 1</w:t>
      </w:r>
      <w:r w:rsidR="00E65DF4" w:rsidRPr="00F82676">
        <w:rPr>
          <w:rFonts w:ascii="Book Antiqua" w:hAnsi="Book Antiqua" w:cs="Book Antiqua"/>
          <w:bCs/>
          <w:lang w:eastAsia="zh-CN"/>
        </w:rPr>
        <w:t>.</w:t>
      </w:r>
    </w:p>
    <w:p w14:paraId="09659BCC" w14:textId="77777777" w:rsidR="00A77B3E" w:rsidRPr="00F82676" w:rsidRDefault="00A77B3E" w:rsidP="00F82676">
      <w:pPr>
        <w:spacing w:line="360" w:lineRule="auto"/>
        <w:jc w:val="both"/>
        <w:rPr>
          <w:rFonts w:ascii="Book Antiqua" w:hAnsi="Book Antiqua"/>
        </w:rPr>
      </w:pPr>
    </w:p>
    <w:p w14:paraId="1A168680" w14:textId="77777777" w:rsidR="00A77B3E" w:rsidRPr="00F82676" w:rsidRDefault="00DF7E57" w:rsidP="00F82676">
      <w:pPr>
        <w:spacing w:line="360" w:lineRule="auto"/>
        <w:jc w:val="both"/>
        <w:rPr>
          <w:rFonts w:ascii="Book Antiqua" w:hAnsi="Book Antiqua"/>
        </w:rPr>
      </w:pPr>
      <w:r w:rsidRPr="00F82676">
        <w:rPr>
          <w:rFonts w:ascii="Book Antiqua" w:hAnsi="Book Antiqua"/>
          <w:noProof/>
          <w:lang w:eastAsia="zh-CN"/>
        </w:rPr>
        <w:lastRenderedPageBreak/>
        <w:drawing>
          <wp:inline distT="0" distB="0" distL="0" distR="0" wp14:anchorId="13C74F28" wp14:editId="603475CA">
            <wp:extent cx="4349974" cy="35053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9974" cy="3505380"/>
                    </a:xfrm>
                    <a:prstGeom prst="rect">
                      <a:avLst/>
                    </a:prstGeom>
                  </pic:spPr>
                </pic:pic>
              </a:graphicData>
            </a:graphic>
          </wp:inline>
        </w:drawing>
      </w:r>
    </w:p>
    <w:p w14:paraId="6D32A87A" w14:textId="77777777" w:rsidR="00A77B3E" w:rsidRPr="00F82676" w:rsidRDefault="006D0F6E" w:rsidP="00F82676">
      <w:pPr>
        <w:spacing w:line="360" w:lineRule="auto"/>
        <w:jc w:val="both"/>
        <w:rPr>
          <w:rFonts w:ascii="Book Antiqua" w:hAnsi="Book Antiqua" w:cs="Book Antiqua"/>
          <w:lang w:eastAsia="zh-CN"/>
        </w:rPr>
      </w:pPr>
      <w:r w:rsidRPr="00F82676">
        <w:rPr>
          <w:rFonts w:ascii="Book Antiqua" w:eastAsia="Book Antiqua" w:hAnsi="Book Antiqua" w:cs="Book Antiqua"/>
          <w:b/>
          <w:bCs/>
        </w:rPr>
        <w:t>Figure 9 The visceral pain conduction pathway involves transient receptor potential vanilloid type 1.</w:t>
      </w:r>
      <w:r w:rsidRPr="00F82676">
        <w:rPr>
          <w:rFonts w:ascii="Book Antiqua" w:eastAsia="Book Antiqua" w:hAnsi="Book Antiqua" w:cs="Book Antiqua"/>
        </w:rPr>
        <w:t xml:space="preserve"> The expression of the </w:t>
      </w:r>
      <w:r w:rsidR="001E6E47" w:rsidRPr="00F82676">
        <w:rPr>
          <w:rFonts w:ascii="Book Antiqua" w:hAnsi="Book Antiqua" w:cs="Book Antiqua"/>
          <w:lang w:eastAsia="zh-CN"/>
        </w:rPr>
        <w:t>s</w:t>
      </w:r>
      <w:r w:rsidR="001E6E47" w:rsidRPr="00F82676">
        <w:rPr>
          <w:rFonts w:ascii="Book Antiqua" w:eastAsia="Book Antiqua" w:hAnsi="Book Antiqua" w:cs="Book Antiqua"/>
        </w:rPr>
        <w:t xml:space="preserve">erotonin receptor 2B </w:t>
      </w:r>
      <w:r w:rsidR="001E6E47" w:rsidRPr="00F82676">
        <w:rPr>
          <w:rFonts w:ascii="Book Antiqua" w:hAnsi="Book Antiqua" w:cs="Book Antiqua"/>
          <w:lang w:eastAsia="zh-CN"/>
        </w:rPr>
        <w:t>(</w:t>
      </w:r>
      <w:r w:rsidRPr="00F82676">
        <w:rPr>
          <w:rFonts w:ascii="Book Antiqua" w:eastAsia="Book Antiqua" w:hAnsi="Book Antiqua" w:cs="Book Antiqua"/>
        </w:rPr>
        <w:t>5-HT</w:t>
      </w:r>
      <w:r w:rsidRPr="00F82676">
        <w:rPr>
          <w:rFonts w:ascii="Book Antiqua" w:eastAsia="Book Antiqua" w:hAnsi="Book Antiqua" w:cs="Book Antiqua"/>
          <w:vertAlign w:val="subscript"/>
        </w:rPr>
        <w:t>2B</w:t>
      </w:r>
      <w:r w:rsidR="001E6E47" w:rsidRPr="00F82676">
        <w:rPr>
          <w:rFonts w:ascii="Book Antiqua" w:hAnsi="Book Antiqua" w:cs="Book Antiqua"/>
          <w:lang w:eastAsia="zh-CN"/>
        </w:rPr>
        <w:t>)</w:t>
      </w:r>
      <w:r w:rsidRPr="00F82676">
        <w:rPr>
          <w:rFonts w:ascii="Book Antiqua" w:eastAsia="Book Antiqua" w:hAnsi="Book Antiqua" w:cs="Book Antiqua"/>
        </w:rPr>
        <w:t xml:space="preserve"> receptor and </w:t>
      </w:r>
      <w:r w:rsidR="00D32E49" w:rsidRPr="00F82676">
        <w:rPr>
          <w:rFonts w:ascii="Book Antiqua" w:eastAsia="Book Antiqua" w:hAnsi="Book Antiqua" w:cs="Book Antiqua"/>
          <w:bCs/>
        </w:rPr>
        <w:t>transient receptor potential vanilloid type 1 (TRPV1)</w:t>
      </w:r>
      <w:r w:rsidRPr="00F82676">
        <w:rPr>
          <w:rFonts w:ascii="Book Antiqua" w:eastAsia="Book Antiqua" w:hAnsi="Book Antiqua" w:cs="Book Antiqua"/>
        </w:rPr>
        <w:t xml:space="preserve"> increased in colon tissues from </w:t>
      </w:r>
      <w:r w:rsidR="002F0917" w:rsidRPr="00F82676">
        <w:rPr>
          <w:rFonts w:ascii="Book Antiqua" w:hAnsi="Book Antiqua" w:cs="Book Antiqua"/>
          <w:lang w:eastAsia="zh-CN"/>
        </w:rPr>
        <w:t>i</w:t>
      </w:r>
      <w:r w:rsidR="002F0917" w:rsidRPr="00F82676">
        <w:rPr>
          <w:rFonts w:ascii="Book Antiqua" w:eastAsia="Book Antiqua" w:hAnsi="Book Antiqua" w:cs="Book Antiqua"/>
        </w:rPr>
        <w:t>rritable bowel syndrome with diarrhea</w:t>
      </w:r>
      <w:r w:rsidRPr="00F82676">
        <w:rPr>
          <w:rFonts w:ascii="Book Antiqua" w:eastAsia="Book Antiqua" w:hAnsi="Book Antiqua" w:cs="Book Antiqua"/>
        </w:rPr>
        <w:t xml:space="preserve"> patients and rats. The administration of a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agonist increased visceral pain, which was alleviated by successive administration of a TRPV1 antagonist. Treatment with a 5-HT</w:t>
      </w:r>
      <w:r w:rsidRPr="00F82676">
        <w:rPr>
          <w:rFonts w:ascii="Book Antiqua" w:eastAsia="Book Antiqua" w:hAnsi="Book Antiqua" w:cs="Book Antiqua"/>
          <w:vertAlign w:val="subscript"/>
        </w:rPr>
        <w:t>2B</w:t>
      </w:r>
      <w:r w:rsidRPr="00F82676">
        <w:rPr>
          <w:rFonts w:ascii="Book Antiqua" w:eastAsia="Book Antiqua" w:hAnsi="Book Antiqua" w:cs="Book Antiqua"/>
        </w:rPr>
        <w:t xml:space="preserve"> receptor antagonist suppressed TRPV1. The sensation of pain is thus attenuated, and the pain threshold is increased.</w:t>
      </w:r>
      <w:r w:rsidRPr="00F82676">
        <w:rPr>
          <w:rFonts w:ascii="Book Antiqua" w:eastAsia="Book Antiqua" w:hAnsi="Book Antiqua" w:cs="Book Antiqua"/>
          <w:b/>
          <w:bCs/>
        </w:rPr>
        <w:t xml:space="preserve"> </w:t>
      </w:r>
      <w:r w:rsidRPr="00F82676">
        <w:rPr>
          <w:rFonts w:ascii="Book Antiqua" w:eastAsia="Book Antiqua" w:hAnsi="Book Antiqua" w:cs="Book Antiqua"/>
        </w:rPr>
        <w:t>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w:t>
      </w:r>
      <w:r w:rsidR="00325DE7" w:rsidRPr="00F82676">
        <w:rPr>
          <w:rFonts w:ascii="Book Antiqua" w:hAnsi="Book Antiqua" w:cs="Book Antiqua"/>
          <w:lang w:eastAsia="zh-CN"/>
        </w:rPr>
        <w:t>:</w:t>
      </w:r>
      <w:r w:rsidRPr="00F82676">
        <w:rPr>
          <w:rFonts w:ascii="Book Antiqua" w:eastAsia="Book Antiqua" w:hAnsi="Book Antiqua" w:cs="Book Antiqua"/>
        </w:rPr>
        <w:t xml:space="preserve"> </w:t>
      </w:r>
      <w:r w:rsidR="00325DE7" w:rsidRPr="00F82676">
        <w:rPr>
          <w:rFonts w:ascii="Book Antiqua" w:hAnsi="Book Antiqua" w:cs="Book Antiqua"/>
          <w:lang w:eastAsia="zh-CN"/>
        </w:rPr>
        <w:t>S</w:t>
      </w:r>
      <w:r w:rsidRPr="00F82676">
        <w:rPr>
          <w:rFonts w:ascii="Book Antiqua" w:eastAsia="Book Antiqua" w:hAnsi="Book Antiqua" w:cs="Book Antiqua"/>
        </w:rPr>
        <w:t>erotonin receptor 2B</w:t>
      </w:r>
      <w:r w:rsidR="00325DE7" w:rsidRPr="00F82676">
        <w:rPr>
          <w:rFonts w:ascii="Book Antiqua" w:hAnsi="Book Antiqua" w:cs="Book Antiqua"/>
          <w:lang w:eastAsia="zh-CN"/>
        </w:rPr>
        <w:t>;</w:t>
      </w:r>
      <w:r w:rsidRPr="00F82676">
        <w:rPr>
          <w:rFonts w:ascii="Book Antiqua" w:eastAsia="Book Antiqua" w:hAnsi="Book Antiqua" w:cs="Book Antiqua"/>
        </w:rPr>
        <w:t xml:space="preserve"> TRPV1</w:t>
      </w:r>
      <w:r w:rsidR="00325DE7" w:rsidRPr="00F82676">
        <w:rPr>
          <w:rFonts w:ascii="Book Antiqua" w:hAnsi="Book Antiqua" w:cs="Book Antiqua"/>
          <w:lang w:eastAsia="zh-CN"/>
        </w:rPr>
        <w:t>:</w:t>
      </w:r>
      <w:r w:rsidRPr="00F82676">
        <w:rPr>
          <w:rFonts w:ascii="Book Antiqua" w:eastAsia="Book Antiqua" w:hAnsi="Book Antiqua" w:cs="Book Antiqua"/>
        </w:rPr>
        <w:t xml:space="preserve"> </w:t>
      </w:r>
      <w:r w:rsidR="00325DE7" w:rsidRPr="00F82676">
        <w:rPr>
          <w:rFonts w:ascii="Book Antiqua" w:hAnsi="Book Antiqua" w:cs="Book Antiqua"/>
          <w:lang w:eastAsia="zh-CN"/>
        </w:rPr>
        <w:t>T</w:t>
      </w:r>
      <w:r w:rsidRPr="00F82676">
        <w:rPr>
          <w:rFonts w:ascii="Book Antiqua" w:eastAsia="Book Antiqua" w:hAnsi="Book Antiqua" w:cs="Book Antiqua"/>
        </w:rPr>
        <w:t>ransient receptor potential vanilloid type 1.</w:t>
      </w:r>
    </w:p>
    <w:p w14:paraId="4B763134" w14:textId="77777777" w:rsidR="003800A0" w:rsidRPr="00F82676" w:rsidRDefault="003800A0" w:rsidP="00F82676">
      <w:pPr>
        <w:spacing w:line="360" w:lineRule="auto"/>
        <w:jc w:val="both"/>
        <w:rPr>
          <w:rFonts w:ascii="Book Antiqua" w:eastAsia="DengXian" w:hAnsi="Book Antiqua"/>
          <w:b/>
          <w:bCs/>
          <w:lang w:eastAsia="zh-CN"/>
        </w:rPr>
      </w:pPr>
      <w:r w:rsidRPr="00F82676">
        <w:rPr>
          <w:rFonts w:ascii="Book Antiqua" w:hAnsi="Book Antiqua" w:cs="Book Antiqua"/>
          <w:lang w:eastAsia="zh-CN"/>
        </w:rPr>
        <w:br w:type="page"/>
      </w:r>
      <w:r w:rsidRPr="00F82676">
        <w:rPr>
          <w:rFonts w:ascii="Book Antiqua" w:eastAsia="DengXian" w:hAnsi="Book Antiqua"/>
          <w:b/>
          <w:bCs/>
        </w:rPr>
        <w:lastRenderedPageBreak/>
        <w:t>Table 1</w:t>
      </w:r>
      <w:r w:rsidR="00CD6C40" w:rsidRPr="00F82676">
        <w:rPr>
          <w:rFonts w:ascii="Book Antiqua" w:eastAsia="DengXian" w:hAnsi="Book Antiqua"/>
          <w:b/>
          <w:bCs/>
          <w:lang w:eastAsia="zh-CN"/>
        </w:rPr>
        <w:t xml:space="preserve"> </w:t>
      </w:r>
      <w:r w:rsidRPr="00F82676">
        <w:rPr>
          <w:rFonts w:ascii="Book Antiqua" w:eastAsia="DengXian" w:hAnsi="Book Antiqua"/>
          <w:b/>
          <w:bCs/>
        </w:rPr>
        <w:t xml:space="preserve">Gene </w:t>
      </w:r>
      <w:r w:rsidR="00E96FA3" w:rsidRPr="00F82676">
        <w:rPr>
          <w:rFonts w:ascii="Book Antiqua" w:eastAsia="DengXian" w:hAnsi="Book Antiqua"/>
          <w:b/>
          <w:bCs/>
          <w:lang w:eastAsia="zh-CN"/>
        </w:rPr>
        <w:t>p</w:t>
      </w:r>
      <w:r w:rsidRPr="00F82676">
        <w:rPr>
          <w:rFonts w:ascii="Book Antiqua" w:eastAsia="DengXian" w:hAnsi="Book Antiqua"/>
          <w:b/>
          <w:bCs/>
        </w:rPr>
        <w:t xml:space="preserve">rimer </w:t>
      </w:r>
      <w:r w:rsidR="00E96FA3" w:rsidRPr="00F82676">
        <w:rPr>
          <w:rFonts w:ascii="Book Antiqua" w:eastAsia="DengXian" w:hAnsi="Book Antiqua"/>
          <w:b/>
          <w:bCs/>
          <w:lang w:eastAsia="zh-CN"/>
        </w:rPr>
        <w:t>s</w:t>
      </w:r>
      <w:r w:rsidRPr="00F82676">
        <w:rPr>
          <w:rFonts w:ascii="Book Antiqua" w:eastAsia="DengXian" w:hAnsi="Book Antiqua"/>
          <w:b/>
          <w:bCs/>
        </w:rPr>
        <w:t>equences (5’-3’)</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15"/>
        <w:gridCol w:w="4355"/>
      </w:tblGrid>
      <w:tr w:rsidR="00E96FA3" w:rsidRPr="00F82676" w14:paraId="7082F359" w14:textId="77777777" w:rsidTr="00E96FA3">
        <w:tc>
          <w:tcPr>
            <w:tcW w:w="2606" w:type="dxa"/>
            <w:tcBorders>
              <w:top w:val="single" w:sz="4" w:space="0" w:color="auto"/>
              <w:bottom w:val="single" w:sz="4" w:space="0" w:color="auto"/>
            </w:tcBorders>
          </w:tcPr>
          <w:p w14:paraId="104A6C7D" w14:textId="77777777" w:rsidR="00E96FA3" w:rsidRPr="00F82676" w:rsidRDefault="00E96FA3" w:rsidP="00F82676">
            <w:pPr>
              <w:spacing w:line="360" w:lineRule="auto"/>
              <w:jc w:val="both"/>
              <w:rPr>
                <w:rFonts w:ascii="Book Antiqua" w:hAnsi="Book Antiqua"/>
                <w:lang w:eastAsia="zh-CN"/>
              </w:rPr>
            </w:pPr>
            <w:r w:rsidRPr="00F82676">
              <w:rPr>
                <w:rFonts w:ascii="Book Antiqua" w:eastAsia="DengXian" w:hAnsi="Book Antiqua"/>
                <w:b/>
                <w:bCs/>
              </w:rPr>
              <w:t>Gene</w:t>
            </w:r>
          </w:p>
        </w:tc>
        <w:tc>
          <w:tcPr>
            <w:tcW w:w="6970" w:type="dxa"/>
            <w:gridSpan w:val="2"/>
            <w:tcBorders>
              <w:top w:val="single" w:sz="4" w:space="0" w:color="auto"/>
              <w:bottom w:val="single" w:sz="4" w:space="0" w:color="auto"/>
            </w:tcBorders>
          </w:tcPr>
          <w:p w14:paraId="1230ADA9" w14:textId="77777777" w:rsidR="00E96FA3" w:rsidRPr="00F82676" w:rsidRDefault="00E96FA3" w:rsidP="00F82676">
            <w:pPr>
              <w:spacing w:line="360" w:lineRule="auto"/>
              <w:jc w:val="both"/>
              <w:rPr>
                <w:rFonts w:ascii="Book Antiqua" w:hAnsi="Book Antiqua"/>
                <w:lang w:eastAsia="zh-CN"/>
              </w:rPr>
            </w:pPr>
            <w:r w:rsidRPr="00F82676">
              <w:rPr>
                <w:rFonts w:ascii="Book Antiqua" w:eastAsia="DengXian" w:hAnsi="Book Antiqua"/>
                <w:b/>
                <w:bCs/>
                <w:lang w:eastAsia="zh-CN"/>
              </w:rPr>
              <w:t>P</w:t>
            </w:r>
            <w:r w:rsidRPr="00F82676">
              <w:rPr>
                <w:rFonts w:ascii="Book Antiqua" w:eastAsia="DengXian" w:hAnsi="Book Antiqua"/>
                <w:b/>
                <w:bCs/>
              </w:rPr>
              <w:t xml:space="preserve">rimer </w:t>
            </w:r>
            <w:r w:rsidRPr="00F82676">
              <w:rPr>
                <w:rFonts w:ascii="Book Antiqua" w:eastAsia="DengXian" w:hAnsi="Book Antiqua"/>
                <w:b/>
                <w:bCs/>
                <w:lang w:eastAsia="zh-CN"/>
              </w:rPr>
              <w:t>s</w:t>
            </w:r>
            <w:r w:rsidRPr="00F82676">
              <w:rPr>
                <w:rFonts w:ascii="Book Antiqua" w:eastAsia="DengXian" w:hAnsi="Book Antiqua"/>
                <w:b/>
                <w:bCs/>
              </w:rPr>
              <w:t>equences (5’-3’)</w:t>
            </w:r>
          </w:p>
        </w:tc>
      </w:tr>
      <w:tr w:rsidR="003800A0" w:rsidRPr="00F82676" w14:paraId="0E875C7B" w14:textId="77777777" w:rsidTr="00E96FA3">
        <w:tc>
          <w:tcPr>
            <w:tcW w:w="2606" w:type="dxa"/>
            <w:tcBorders>
              <w:top w:val="single" w:sz="4" w:space="0" w:color="auto"/>
            </w:tcBorders>
          </w:tcPr>
          <w:p w14:paraId="6ABE9E0E"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i/>
                <w:iCs/>
              </w:rPr>
              <w:t>ACTB</w:t>
            </w:r>
          </w:p>
        </w:tc>
        <w:tc>
          <w:tcPr>
            <w:tcW w:w="2615" w:type="dxa"/>
            <w:tcBorders>
              <w:top w:val="single" w:sz="4" w:space="0" w:color="auto"/>
            </w:tcBorders>
          </w:tcPr>
          <w:p w14:paraId="2DC281B0"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Forward</w:t>
            </w:r>
          </w:p>
        </w:tc>
        <w:tc>
          <w:tcPr>
            <w:tcW w:w="4355" w:type="dxa"/>
            <w:tcBorders>
              <w:top w:val="single" w:sz="4" w:space="0" w:color="auto"/>
            </w:tcBorders>
          </w:tcPr>
          <w:p w14:paraId="19F6076B"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GGCTGTATTCCCCTCCATCG</w:t>
            </w:r>
          </w:p>
        </w:tc>
      </w:tr>
      <w:tr w:rsidR="003800A0" w:rsidRPr="00F82676" w14:paraId="274A7B4A" w14:textId="77777777" w:rsidTr="00E96FA3">
        <w:tc>
          <w:tcPr>
            <w:tcW w:w="2606" w:type="dxa"/>
          </w:tcPr>
          <w:p w14:paraId="79F38E88" w14:textId="77777777" w:rsidR="003800A0" w:rsidRPr="00F82676" w:rsidRDefault="003800A0" w:rsidP="00F82676">
            <w:pPr>
              <w:spacing w:line="360" w:lineRule="auto"/>
              <w:jc w:val="both"/>
              <w:rPr>
                <w:rFonts w:ascii="Book Antiqua" w:hAnsi="Book Antiqua"/>
                <w:lang w:eastAsia="zh-CN"/>
              </w:rPr>
            </w:pPr>
          </w:p>
        </w:tc>
        <w:tc>
          <w:tcPr>
            <w:tcW w:w="2615" w:type="dxa"/>
          </w:tcPr>
          <w:p w14:paraId="0FAFEBEC"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Reverse</w:t>
            </w:r>
          </w:p>
        </w:tc>
        <w:tc>
          <w:tcPr>
            <w:tcW w:w="4355" w:type="dxa"/>
          </w:tcPr>
          <w:p w14:paraId="6AFA8197"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CCAGTTGGTAACAATGCCATGT</w:t>
            </w:r>
          </w:p>
        </w:tc>
      </w:tr>
      <w:tr w:rsidR="003800A0" w:rsidRPr="00F82676" w14:paraId="6F9C816F" w14:textId="77777777" w:rsidTr="00E96FA3">
        <w:tc>
          <w:tcPr>
            <w:tcW w:w="2606" w:type="dxa"/>
          </w:tcPr>
          <w:p w14:paraId="6F687C0E" w14:textId="77777777" w:rsidR="003800A0" w:rsidRPr="00F82676" w:rsidRDefault="003800A0" w:rsidP="00F82676">
            <w:pPr>
              <w:spacing w:line="360" w:lineRule="auto"/>
              <w:jc w:val="both"/>
              <w:rPr>
                <w:rFonts w:ascii="Book Antiqua" w:eastAsia="DengXian" w:hAnsi="Book Antiqua"/>
                <w:i/>
                <w:iCs/>
                <w:vertAlign w:val="subscript"/>
              </w:rPr>
            </w:pPr>
            <w:r w:rsidRPr="00F82676">
              <w:rPr>
                <w:rFonts w:ascii="Book Antiqua" w:eastAsia="DengXian" w:hAnsi="Book Antiqua"/>
                <w:i/>
                <w:iCs/>
              </w:rPr>
              <w:t>5-HT</w:t>
            </w:r>
            <w:r w:rsidRPr="00F82676">
              <w:rPr>
                <w:rFonts w:ascii="Book Antiqua" w:eastAsia="DengXian" w:hAnsi="Book Antiqua"/>
                <w:i/>
                <w:iCs/>
                <w:vertAlign w:val="subscript"/>
              </w:rPr>
              <w:t>2B</w:t>
            </w:r>
            <w:r w:rsidRPr="00F82676">
              <w:rPr>
                <w:rFonts w:ascii="Book Antiqua" w:eastAsia="DengXian" w:hAnsi="Book Antiqua"/>
                <w:i/>
                <w:iCs/>
                <w:vertAlign w:val="subscript"/>
                <w:lang w:eastAsia="zh-CN"/>
              </w:rPr>
              <w:t xml:space="preserve"> </w:t>
            </w:r>
            <w:r w:rsidRPr="00F82676">
              <w:rPr>
                <w:rFonts w:ascii="Book Antiqua" w:eastAsia="DengXian" w:hAnsi="Book Antiqua"/>
                <w:i/>
                <w:iCs/>
                <w:lang w:eastAsia="zh-CN"/>
              </w:rPr>
              <w:t>r</w:t>
            </w:r>
            <w:r w:rsidRPr="00F82676">
              <w:rPr>
                <w:rFonts w:ascii="Book Antiqua" w:eastAsia="DengXian" w:hAnsi="Book Antiqua"/>
                <w:i/>
                <w:iCs/>
              </w:rPr>
              <w:t>eceptor</w:t>
            </w:r>
          </w:p>
        </w:tc>
        <w:tc>
          <w:tcPr>
            <w:tcW w:w="2615" w:type="dxa"/>
          </w:tcPr>
          <w:p w14:paraId="166C0B71"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Forward</w:t>
            </w:r>
          </w:p>
        </w:tc>
        <w:tc>
          <w:tcPr>
            <w:tcW w:w="4355" w:type="dxa"/>
          </w:tcPr>
          <w:p w14:paraId="49FFA652"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AGAACCAGGGGAATACAG</w:t>
            </w:r>
          </w:p>
        </w:tc>
      </w:tr>
      <w:tr w:rsidR="003800A0" w:rsidRPr="00F82676" w14:paraId="323CC6E4" w14:textId="77777777" w:rsidTr="00E96FA3">
        <w:tc>
          <w:tcPr>
            <w:tcW w:w="2606" w:type="dxa"/>
          </w:tcPr>
          <w:p w14:paraId="621E83DF" w14:textId="77777777" w:rsidR="003800A0" w:rsidRPr="00F82676" w:rsidRDefault="003800A0" w:rsidP="00F82676">
            <w:pPr>
              <w:spacing w:line="360" w:lineRule="auto"/>
              <w:jc w:val="both"/>
              <w:rPr>
                <w:rFonts w:ascii="Book Antiqua" w:hAnsi="Book Antiqua"/>
                <w:lang w:eastAsia="zh-CN"/>
              </w:rPr>
            </w:pPr>
          </w:p>
        </w:tc>
        <w:tc>
          <w:tcPr>
            <w:tcW w:w="2615" w:type="dxa"/>
          </w:tcPr>
          <w:p w14:paraId="47B5E84A"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Reverse</w:t>
            </w:r>
          </w:p>
        </w:tc>
        <w:tc>
          <w:tcPr>
            <w:tcW w:w="4355" w:type="dxa"/>
          </w:tcPr>
          <w:p w14:paraId="289D3667"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GGGAAATGGCACAGAGA</w:t>
            </w:r>
          </w:p>
        </w:tc>
      </w:tr>
      <w:tr w:rsidR="003800A0" w:rsidRPr="00F82676" w14:paraId="2EED3A2D" w14:textId="77777777" w:rsidTr="00E96FA3">
        <w:tc>
          <w:tcPr>
            <w:tcW w:w="2606" w:type="dxa"/>
          </w:tcPr>
          <w:p w14:paraId="60A6D884"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i/>
                <w:iCs/>
              </w:rPr>
              <w:t>TRPV1</w:t>
            </w:r>
          </w:p>
        </w:tc>
        <w:tc>
          <w:tcPr>
            <w:tcW w:w="2615" w:type="dxa"/>
          </w:tcPr>
          <w:p w14:paraId="7BCD28ED"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Forward</w:t>
            </w:r>
          </w:p>
        </w:tc>
        <w:tc>
          <w:tcPr>
            <w:tcW w:w="4355" w:type="dxa"/>
          </w:tcPr>
          <w:p w14:paraId="08A7F84C"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TGAAGCCGTTGCTCAGAATAACTG</w:t>
            </w:r>
          </w:p>
        </w:tc>
      </w:tr>
      <w:tr w:rsidR="003800A0" w:rsidRPr="00F82676" w14:paraId="30A61C45" w14:textId="77777777" w:rsidTr="00E96FA3">
        <w:tc>
          <w:tcPr>
            <w:tcW w:w="2606" w:type="dxa"/>
          </w:tcPr>
          <w:p w14:paraId="5DDD9D86" w14:textId="77777777" w:rsidR="003800A0" w:rsidRPr="00F82676" w:rsidRDefault="003800A0" w:rsidP="00F82676">
            <w:pPr>
              <w:spacing w:line="360" w:lineRule="auto"/>
              <w:jc w:val="both"/>
              <w:rPr>
                <w:rFonts w:ascii="Book Antiqua" w:hAnsi="Book Antiqua"/>
                <w:lang w:eastAsia="zh-CN"/>
              </w:rPr>
            </w:pPr>
          </w:p>
        </w:tc>
        <w:tc>
          <w:tcPr>
            <w:tcW w:w="2615" w:type="dxa"/>
          </w:tcPr>
          <w:p w14:paraId="19F0FAF8"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Reverse</w:t>
            </w:r>
          </w:p>
        </w:tc>
        <w:tc>
          <w:tcPr>
            <w:tcW w:w="4355" w:type="dxa"/>
          </w:tcPr>
          <w:p w14:paraId="4CD8B50A" w14:textId="77777777" w:rsidR="003800A0" w:rsidRPr="00F82676" w:rsidRDefault="003800A0" w:rsidP="00F82676">
            <w:pPr>
              <w:spacing w:line="360" w:lineRule="auto"/>
              <w:jc w:val="both"/>
              <w:rPr>
                <w:rFonts w:ascii="Book Antiqua" w:hAnsi="Book Antiqua"/>
                <w:lang w:eastAsia="zh-CN"/>
              </w:rPr>
            </w:pPr>
            <w:r w:rsidRPr="00F82676">
              <w:rPr>
                <w:rFonts w:ascii="Book Antiqua" w:eastAsia="DengXian" w:hAnsi="Book Antiqua"/>
              </w:rPr>
              <w:t>CTCAGGGTCTTTGAACTCGTT</w:t>
            </w:r>
          </w:p>
        </w:tc>
      </w:tr>
    </w:tbl>
    <w:p w14:paraId="6F976286" w14:textId="77777777" w:rsidR="003800A0" w:rsidRPr="00F82676" w:rsidRDefault="0090735F" w:rsidP="00F82676">
      <w:pPr>
        <w:spacing w:line="360" w:lineRule="auto"/>
        <w:jc w:val="both"/>
        <w:rPr>
          <w:rFonts w:ascii="Book Antiqua" w:hAnsi="Book Antiqua" w:cs="Book Antiqua"/>
          <w:lang w:eastAsia="zh-CN"/>
        </w:rPr>
      </w:pPr>
      <w:r w:rsidRPr="00F82676">
        <w:rPr>
          <w:rFonts w:ascii="Book Antiqua" w:eastAsia="Book Antiqua" w:hAnsi="Book Antiqua" w:cs="Book Antiqua"/>
        </w:rPr>
        <w:t>5-HT</w:t>
      </w:r>
      <w:r w:rsidRPr="00F82676">
        <w:rPr>
          <w:rFonts w:ascii="Book Antiqua" w:eastAsia="Book Antiqua" w:hAnsi="Book Antiqua" w:cs="Book Antiqua"/>
          <w:vertAlign w:val="subscript"/>
        </w:rPr>
        <w:t xml:space="preserve">2B </w:t>
      </w:r>
      <w:r w:rsidRPr="00F82676">
        <w:rPr>
          <w:rFonts w:ascii="Book Antiqua" w:eastAsia="Book Antiqua" w:hAnsi="Book Antiqua" w:cs="Book Antiqua"/>
        </w:rPr>
        <w:t>receptor</w:t>
      </w:r>
      <w:r w:rsidRPr="00F82676">
        <w:rPr>
          <w:rFonts w:ascii="Book Antiqua" w:hAnsi="Book Antiqua" w:cs="Book Antiqua"/>
          <w:lang w:eastAsia="zh-CN"/>
        </w:rPr>
        <w:t>:</w:t>
      </w:r>
      <w:r w:rsidRPr="00F82676">
        <w:rPr>
          <w:rFonts w:ascii="Book Antiqua" w:eastAsia="Book Antiqua" w:hAnsi="Book Antiqua" w:cs="Book Antiqua"/>
        </w:rPr>
        <w:t xml:space="preserve"> </w:t>
      </w:r>
      <w:r w:rsidRPr="00F82676">
        <w:rPr>
          <w:rFonts w:ascii="Book Antiqua" w:hAnsi="Book Antiqua" w:cs="Book Antiqua"/>
          <w:lang w:eastAsia="zh-CN"/>
        </w:rPr>
        <w:t>S</w:t>
      </w:r>
      <w:r w:rsidRPr="00F82676">
        <w:rPr>
          <w:rFonts w:ascii="Book Antiqua" w:eastAsia="Book Antiqua" w:hAnsi="Book Antiqua" w:cs="Book Antiqua"/>
        </w:rPr>
        <w:t>erotonin receptor 2B</w:t>
      </w:r>
      <w:r w:rsidRPr="00F82676">
        <w:rPr>
          <w:rFonts w:ascii="Book Antiqua" w:hAnsi="Book Antiqua" w:cs="Book Antiqua"/>
          <w:lang w:eastAsia="zh-CN"/>
        </w:rPr>
        <w:t>;</w:t>
      </w:r>
      <w:r w:rsidRPr="00F82676">
        <w:rPr>
          <w:rFonts w:ascii="Book Antiqua" w:eastAsia="Book Antiqua" w:hAnsi="Book Antiqua" w:cs="Book Antiqua"/>
        </w:rPr>
        <w:t xml:space="preserve"> TRPV1</w:t>
      </w:r>
      <w:r w:rsidRPr="00F82676">
        <w:rPr>
          <w:rFonts w:ascii="Book Antiqua" w:hAnsi="Book Antiqua" w:cs="Book Antiqua"/>
          <w:lang w:eastAsia="zh-CN"/>
        </w:rPr>
        <w:t>:</w:t>
      </w:r>
      <w:r w:rsidRPr="00F82676">
        <w:rPr>
          <w:rFonts w:ascii="Book Antiqua" w:eastAsia="Book Antiqua" w:hAnsi="Book Antiqua" w:cs="Book Antiqua"/>
        </w:rPr>
        <w:t xml:space="preserve"> </w:t>
      </w:r>
      <w:r w:rsidRPr="00F82676">
        <w:rPr>
          <w:rFonts w:ascii="Book Antiqua" w:hAnsi="Book Antiqua" w:cs="Book Antiqua"/>
          <w:lang w:eastAsia="zh-CN"/>
        </w:rPr>
        <w:t>T</w:t>
      </w:r>
      <w:r w:rsidRPr="00F82676">
        <w:rPr>
          <w:rFonts w:ascii="Book Antiqua" w:eastAsia="Book Antiqua" w:hAnsi="Book Antiqua" w:cs="Book Antiqua"/>
        </w:rPr>
        <w:t>ransient receptor potential vanilloid type 1.</w:t>
      </w:r>
    </w:p>
    <w:p w14:paraId="1DAB9842" w14:textId="77777777" w:rsidR="00CD6C40" w:rsidRPr="00F82676" w:rsidRDefault="00CD6C40" w:rsidP="00F82676">
      <w:pPr>
        <w:spacing w:line="360" w:lineRule="auto"/>
        <w:jc w:val="both"/>
        <w:rPr>
          <w:rFonts w:ascii="Book Antiqua" w:hAnsi="Book Antiqua"/>
          <w:lang w:eastAsia="zh-CN"/>
        </w:rPr>
      </w:pPr>
    </w:p>
    <w:p w14:paraId="5AFCCCE7" w14:textId="71EA7BFE" w:rsidR="00DA5ABC" w:rsidRPr="00F82676" w:rsidRDefault="00DA5ABC" w:rsidP="00F82676">
      <w:pPr>
        <w:spacing w:line="360" w:lineRule="auto"/>
        <w:jc w:val="both"/>
        <w:rPr>
          <w:rFonts w:ascii="Book Antiqua" w:eastAsia="DengXian" w:hAnsi="Book Antiqua"/>
          <w:b/>
          <w:bCs/>
          <w:lang w:eastAsia="zh-CN"/>
        </w:rPr>
      </w:pPr>
      <w:r w:rsidRPr="00F82676">
        <w:rPr>
          <w:rFonts w:ascii="Book Antiqua" w:eastAsia="DengXian" w:hAnsi="Book Antiqua"/>
          <w:b/>
          <w:bCs/>
        </w:rPr>
        <w:t>Table 2</w:t>
      </w:r>
      <w:r w:rsidR="007A1CF9" w:rsidRPr="00F82676">
        <w:rPr>
          <w:rFonts w:ascii="Book Antiqua" w:eastAsia="DengXian" w:hAnsi="Book Antiqua"/>
          <w:b/>
          <w:bCs/>
          <w:lang w:eastAsia="zh-CN"/>
        </w:rPr>
        <w:t xml:space="preserve"> </w:t>
      </w:r>
      <w:r w:rsidRPr="00F82676">
        <w:rPr>
          <w:rFonts w:ascii="Book Antiqua" w:eastAsia="DengXian" w:hAnsi="Book Antiqua"/>
          <w:b/>
          <w:bCs/>
        </w:rPr>
        <w:t>Characteristics of the study subjects</w:t>
      </w:r>
      <w:ins w:id="754" w:author="yan jiaping" w:date="2024-02-06T12:47:00Z">
        <w:r w:rsidR="007443A8">
          <w:rPr>
            <w:rFonts w:ascii="Book Antiqua" w:eastAsia="DengXian" w:hAnsi="Book Antiqua"/>
            <w:b/>
            <w:bCs/>
          </w:rPr>
          <w:t xml:space="preserve">, </w:t>
        </w:r>
        <w:r w:rsidR="007443A8" w:rsidRPr="007443A8">
          <w:rPr>
            <w:rFonts w:ascii="Book Antiqua" w:eastAsia="DengXian" w:hAnsi="Book Antiqua"/>
            <w:b/>
            <w:bCs/>
            <w:i/>
            <w:iCs/>
            <w:rPrChange w:id="755" w:author="yan jiaping" w:date="2024-02-06T12:47:00Z">
              <w:rPr>
                <w:rFonts w:ascii="Book Antiqua" w:eastAsia="DengXian" w:hAnsi="Book Antiqua"/>
                <w:b/>
                <w:bCs/>
              </w:rPr>
            </w:rPrChange>
          </w:rPr>
          <w:t>n</w:t>
        </w:r>
        <w:r w:rsidR="007443A8">
          <w:rPr>
            <w:rFonts w:ascii="Book Antiqua" w:eastAsia="DengXian" w:hAnsi="Book Antiqua"/>
            <w:b/>
            <w:bCs/>
          </w:rPr>
          <w:t xml:space="preserve"> (%)</w:t>
        </w:r>
      </w:ins>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45"/>
        <w:gridCol w:w="1576"/>
        <w:gridCol w:w="1454"/>
        <w:gridCol w:w="969"/>
        <w:gridCol w:w="1092"/>
        <w:gridCol w:w="1092"/>
        <w:gridCol w:w="848"/>
      </w:tblGrid>
      <w:tr w:rsidR="00DA5ABC" w:rsidRPr="00F82676" w14:paraId="19045094" w14:textId="77777777" w:rsidTr="00B3669E">
        <w:tc>
          <w:tcPr>
            <w:tcW w:w="1329" w:type="pct"/>
            <w:tcBorders>
              <w:top w:val="single" w:sz="4" w:space="0" w:color="auto"/>
              <w:bottom w:val="single" w:sz="4" w:space="0" w:color="auto"/>
            </w:tcBorders>
          </w:tcPr>
          <w:p w14:paraId="2F4DAB36"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Clinical characteristics</w:t>
            </w:r>
          </w:p>
        </w:tc>
        <w:tc>
          <w:tcPr>
            <w:tcW w:w="1582" w:type="pct"/>
            <w:gridSpan w:val="2"/>
            <w:tcBorders>
              <w:top w:val="single" w:sz="4" w:space="0" w:color="auto"/>
              <w:bottom w:val="single" w:sz="4" w:space="0" w:color="auto"/>
            </w:tcBorders>
          </w:tcPr>
          <w:p w14:paraId="51AE02AB"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Subjects (</w:t>
            </w:r>
            <w:r w:rsidRPr="00F82676">
              <w:rPr>
                <w:rFonts w:ascii="Book Antiqua" w:hAnsi="Book Antiqua"/>
                <w:b/>
                <w:bCs/>
                <w:i/>
              </w:rPr>
              <w:t>n</w:t>
            </w:r>
            <w:r w:rsidR="007A1CF9" w:rsidRPr="00F82676">
              <w:rPr>
                <w:rFonts w:ascii="Book Antiqua" w:hAnsi="Book Antiqua"/>
                <w:b/>
                <w:bCs/>
                <w:lang w:eastAsia="zh-CN"/>
              </w:rPr>
              <w:t xml:space="preserve"> </w:t>
            </w:r>
            <w:r w:rsidRPr="00F82676">
              <w:rPr>
                <w:rFonts w:ascii="Book Antiqua" w:hAnsi="Book Antiqua"/>
                <w:b/>
                <w:bCs/>
              </w:rPr>
              <w:t>=</w:t>
            </w:r>
            <w:r w:rsidR="007A1CF9" w:rsidRPr="00F82676">
              <w:rPr>
                <w:rFonts w:ascii="Book Antiqua" w:hAnsi="Book Antiqua"/>
                <w:b/>
                <w:bCs/>
                <w:lang w:eastAsia="zh-CN"/>
              </w:rPr>
              <w:t xml:space="preserve"> </w:t>
            </w:r>
            <w:r w:rsidRPr="00F82676">
              <w:rPr>
                <w:rFonts w:ascii="Book Antiqua" w:hAnsi="Book Antiqua"/>
                <w:b/>
                <w:bCs/>
              </w:rPr>
              <w:t>43)</w:t>
            </w:r>
          </w:p>
        </w:tc>
        <w:tc>
          <w:tcPr>
            <w:tcW w:w="506" w:type="pct"/>
            <w:tcBorders>
              <w:top w:val="single" w:sz="4" w:space="0" w:color="auto"/>
              <w:bottom w:val="single" w:sz="4" w:space="0" w:color="auto"/>
            </w:tcBorders>
          </w:tcPr>
          <w:p w14:paraId="1BA941F9" w14:textId="77777777" w:rsidR="00DA5ABC" w:rsidRPr="00F82676" w:rsidRDefault="00DA5ABC" w:rsidP="00F82676">
            <w:pPr>
              <w:spacing w:line="360" w:lineRule="auto"/>
              <w:jc w:val="both"/>
              <w:rPr>
                <w:rFonts w:ascii="Book Antiqua" w:hAnsi="Book Antiqua"/>
                <w:b/>
                <w:bCs/>
              </w:rPr>
            </w:pPr>
          </w:p>
        </w:tc>
        <w:tc>
          <w:tcPr>
            <w:tcW w:w="1582" w:type="pct"/>
            <w:gridSpan w:val="3"/>
            <w:tcBorders>
              <w:top w:val="single" w:sz="4" w:space="0" w:color="auto"/>
              <w:bottom w:val="single" w:sz="4" w:space="0" w:color="auto"/>
            </w:tcBorders>
          </w:tcPr>
          <w:p w14:paraId="4754BDDB"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IBS subtype (</w:t>
            </w:r>
            <w:r w:rsidR="007A1CF9" w:rsidRPr="00F82676">
              <w:rPr>
                <w:rFonts w:ascii="Book Antiqua" w:hAnsi="Book Antiqua"/>
                <w:b/>
                <w:bCs/>
                <w:i/>
              </w:rPr>
              <w:t>n</w:t>
            </w:r>
            <w:r w:rsidR="007A1CF9" w:rsidRPr="00F82676">
              <w:rPr>
                <w:rFonts w:ascii="Book Antiqua" w:hAnsi="Book Antiqua"/>
                <w:b/>
                <w:bCs/>
              </w:rPr>
              <w:t xml:space="preserve"> </w:t>
            </w:r>
            <w:r w:rsidRPr="00F82676">
              <w:rPr>
                <w:rFonts w:ascii="Book Antiqua" w:hAnsi="Book Antiqua"/>
                <w:b/>
                <w:bCs/>
              </w:rPr>
              <w:t>=</w:t>
            </w:r>
            <w:r w:rsidR="007A1CF9" w:rsidRPr="00F82676">
              <w:rPr>
                <w:rFonts w:ascii="Book Antiqua" w:hAnsi="Book Antiqua"/>
                <w:b/>
                <w:bCs/>
                <w:lang w:eastAsia="zh-CN"/>
              </w:rPr>
              <w:t xml:space="preserve"> </w:t>
            </w:r>
            <w:r w:rsidRPr="00F82676">
              <w:rPr>
                <w:rFonts w:ascii="Book Antiqua" w:hAnsi="Book Antiqua"/>
                <w:b/>
                <w:bCs/>
              </w:rPr>
              <w:t>28)</w:t>
            </w:r>
          </w:p>
        </w:tc>
      </w:tr>
      <w:tr w:rsidR="00DA5ABC" w:rsidRPr="00F82676" w14:paraId="27EE20E3" w14:textId="77777777" w:rsidTr="00B3669E">
        <w:tc>
          <w:tcPr>
            <w:tcW w:w="1329" w:type="pct"/>
            <w:tcBorders>
              <w:top w:val="single" w:sz="4" w:space="0" w:color="auto"/>
            </w:tcBorders>
          </w:tcPr>
          <w:p w14:paraId="55940552" w14:textId="77777777" w:rsidR="00DA5ABC" w:rsidRPr="00F82676" w:rsidRDefault="00DA5ABC" w:rsidP="00F82676">
            <w:pPr>
              <w:spacing w:line="360" w:lineRule="auto"/>
              <w:jc w:val="both"/>
              <w:rPr>
                <w:rFonts w:ascii="Book Antiqua" w:hAnsi="Book Antiqua"/>
              </w:rPr>
            </w:pPr>
          </w:p>
        </w:tc>
        <w:tc>
          <w:tcPr>
            <w:tcW w:w="823" w:type="pct"/>
            <w:tcBorders>
              <w:top w:val="single" w:sz="4" w:space="0" w:color="auto"/>
            </w:tcBorders>
          </w:tcPr>
          <w:p w14:paraId="2A9D068A" w14:textId="77777777" w:rsidR="00DA5ABC" w:rsidRPr="00F82676" w:rsidRDefault="00DA5ABC" w:rsidP="00F82676">
            <w:pPr>
              <w:spacing w:line="360" w:lineRule="auto"/>
              <w:jc w:val="both"/>
              <w:rPr>
                <w:rFonts w:ascii="Book Antiqua" w:hAnsi="Book Antiqua"/>
              </w:rPr>
            </w:pPr>
            <w:r w:rsidRPr="00F82676">
              <w:rPr>
                <w:rFonts w:ascii="Book Antiqua" w:hAnsi="Book Antiqua"/>
              </w:rPr>
              <w:t>IBS (</w:t>
            </w:r>
            <w:r w:rsidRPr="00F82676">
              <w:rPr>
                <w:rFonts w:ascii="Book Antiqua" w:hAnsi="Book Antiqua"/>
                <w:i/>
              </w:rPr>
              <w:t>n</w:t>
            </w:r>
            <w:r w:rsidR="000B24B2" w:rsidRPr="00F82676">
              <w:rPr>
                <w:rFonts w:ascii="Book Antiqua" w:hAnsi="Book Antiqua"/>
                <w:lang w:eastAsia="zh-CN"/>
              </w:rPr>
              <w:t xml:space="preserve"> </w:t>
            </w:r>
            <w:r w:rsidRPr="00F82676">
              <w:rPr>
                <w:rFonts w:ascii="Book Antiqua" w:hAnsi="Book Antiqua"/>
              </w:rPr>
              <w:t>=</w:t>
            </w:r>
            <w:r w:rsidR="000B24B2" w:rsidRPr="00F82676">
              <w:rPr>
                <w:rFonts w:ascii="Book Antiqua" w:hAnsi="Book Antiqua"/>
                <w:lang w:eastAsia="zh-CN"/>
              </w:rPr>
              <w:t xml:space="preserve"> </w:t>
            </w:r>
            <w:r w:rsidRPr="00F82676">
              <w:rPr>
                <w:rFonts w:ascii="Book Antiqua" w:hAnsi="Book Antiqua"/>
              </w:rPr>
              <w:t>28)</w:t>
            </w:r>
          </w:p>
        </w:tc>
        <w:tc>
          <w:tcPr>
            <w:tcW w:w="759" w:type="pct"/>
            <w:tcBorders>
              <w:top w:val="single" w:sz="4" w:space="0" w:color="auto"/>
            </w:tcBorders>
          </w:tcPr>
          <w:p w14:paraId="65109740" w14:textId="77777777" w:rsidR="00DA5ABC" w:rsidRPr="00F82676" w:rsidRDefault="00DA5ABC" w:rsidP="00F82676">
            <w:pPr>
              <w:spacing w:line="360" w:lineRule="auto"/>
              <w:jc w:val="both"/>
              <w:rPr>
                <w:rFonts w:ascii="Book Antiqua" w:hAnsi="Book Antiqua"/>
              </w:rPr>
            </w:pPr>
            <w:r w:rsidRPr="00F82676">
              <w:rPr>
                <w:rFonts w:ascii="Book Antiqua" w:hAnsi="Book Antiqua"/>
              </w:rPr>
              <w:t>Control (</w:t>
            </w:r>
            <w:r w:rsidR="000B24B2" w:rsidRPr="00F82676">
              <w:rPr>
                <w:rFonts w:ascii="Book Antiqua" w:hAnsi="Book Antiqua"/>
                <w:i/>
              </w:rPr>
              <w:t>n</w:t>
            </w:r>
            <w:r w:rsidR="000B24B2" w:rsidRPr="00F82676">
              <w:rPr>
                <w:rFonts w:ascii="Book Antiqua" w:hAnsi="Book Antiqua"/>
              </w:rPr>
              <w:t xml:space="preserve"> </w:t>
            </w:r>
            <w:r w:rsidRPr="00F82676">
              <w:rPr>
                <w:rFonts w:ascii="Book Antiqua" w:hAnsi="Book Antiqua"/>
              </w:rPr>
              <w:t>=</w:t>
            </w:r>
            <w:r w:rsidR="000B24B2" w:rsidRPr="00F82676">
              <w:rPr>
                <w:rFonts w:ascii="Book Antiqua" w:hAnsi="Book Antiqua"/>
                <w:lang w:eastAsia="zh-CN"/>
              </w:rPr>
              <w:t xml:space="preserve"> </w:t>
            </w:r>
            <w:r w:rsidRPr="00F82676">
              <w:rPr>
                <w:rFonts w:ascii="Book Antiqua" w:hAnsi="Book Antiqua"/>
              </w:rPr>
              <w:t>15)</w:t>
            </w:r>
          </w:p>
        </w:tc>
        <w:tc>
          <w:tcPr>
            <w:tcW w:w="506" w:type="pct"/>
            <w:tcBorders>
              <w:top w:val="single" w:sz="4" w:space="0" w:color="auto"/>
            </w:tcBorders>
          </w:tcPr>
          <w:p w14:paraId="48875827" w14:textId="77777777" w:rsidR="00DA5ABC" w:rsidRPr="00F82676" w:rsidRDefault="00DA5ABC" w:rsidP="00F82676">
            <w:pPr>
              <w:spacing w:line="360" w:lineRule="auto"/>
              <w:jc w:val="both"/>
              <w:rPr>
                <w:rFonts w:ascii="Book Antiqua" w:hAnsi="Book Antiqua"/>
              </w:rPr>
            </w:pPr>
            <w:r w:rsidRPr="00F82676">
              <w:rPr>
                <w:rFonts w:ascii="Book Antiqua" w:hAnsi="Book Antiqua"/>
                <w:i/>
                <w:iCs/>
              </w:rPr>
              <w:t>P</w:t>
            </w:r>
            <w:r w:rsidRPr="00F82676">
              <w:rPr>
                <w:rFonts w:ascii="Book Antiqua" w:hAnsi="Book Antiqua"/>
              </w:rPr>
              <w:t xml:space="preserve"> value</w:t>
            </w:r>
          </w:p>
        </w:tc>
        <w:tc>
          <w:tcPr>
            <w:tcW w:w="570" w:type="pct"/>
            <w:tcBorders>
              <w:top w:val="single" w:sz="4" w:space="0" w:color="auto"/>
            </w:tcBorders>
          </w:tcPr>
          <w:p w14:paraId="0B4DAB36" w14:textId="77777777" w:rsidR="00DA5ABC" w:rsidRPr="00F82676" w:rsidRDefault="00DA5ABC" w:rsidP="00F82676">
            <w:pPr>
              <w:spacing w:line="360" w:lineRule="auto"/>
              <w:jc w:val="both"/>
              <w:rPr>
                <w:rFonts w:ascii="Book Antiqua" w:hAnsi="Book Antiqua"/>
              </w:rPr>
            </w:pPr>
            <w:r w:rsidRPr="00F82676">
              <w:rPr>
                <w:rFonts w:ascii="Book Antiqua" w:hAnsi="Book Antiqua"/>
              </w:rPr>
              <w:t>IBS-D (</w:t>
            </w:r>
            <w:r w:rsidR="000B24B2" w:rsidRPr="00F82676">
              <w:rPr>
                <w:rFonts w:ascii="Book Antiqua" w:hAnsi="Book Antiqua"/>
                <w:i/>
              </w:rPr>
              <w:t>n</w:t>
            </w:r>
            <w:r w:rsidR="000B24B2" w:rsidRPr="00F82676">
              <w:rPr>
                <w:rFonts w:ascii="Book Antiqua" w:hAnsi="Book Antiqua"/>
              </w:rPr>
              <w:t xml:space="preserve"> </w:t>
            </w:r>
            <w:r w:rsidRPr="00F82676">
              <w:rPr>
                <w:rFonts w:ascii="Book Antiqua" w:hAnsi="Book Antiqua"/>
              </w:rPr>
              <w:t>=</w:t>
            </w:r>
            <w:r w:rsidR="000B24B2" w:rsidRPr="00F82676">
              <w:rPr>
                <w:rFonts w:ascii="Book Antiqua" w:hAnsi="Book Antiqua"/>
                <w:lang w:eastAsia="zh-CN"/>
              </w:rPr>
              <w:t xml:space="preserve"> </w:t>
            </w:r>
            <w:r w:rsidRPr="00F82676">
              <w:rPr>
                <w:rFonts w:ascii="Book Antiqua" w:hAnsi="Book Antiqua"/>
              </w:rPr>
              <w:t>18)</w:t>
            </w:r>
          </w:p>
        </w:tc>
        <w:tc>
          <w:tcPr>
            <w:tcW w:w="570" w:type="pct"/>
            <w:tcBorders>
              <w:top w:val="single" w:sz="4" w:space="0" w:color="auto"/>
            </w:tcBorders>
          </w:tcPr>
          <w:p w14:paraId="3DADDE54" w14:textId="77777777" w:rsidR="00DA5ABC" w:rsidRPr="00F82676" w:rsidRDefault="00DA5ABC" w:rsidP="00F82676">
            <w:pPr>
              <w:spacing w:line="360" w:lineRule="auto"/>
              <w:jc w:val="both"/>
              <w:rPr>
                <w:rFonts w:ascii="Book Antiqua" w:hAnsi="Book Antiqua"/>
              </w:rPr>
            </w:pPr>
            <w:r w:rsidRPr="00F82676">
              <w:rPr>
                <w:rFonts w:ascii="Book Antiqua" w:hAnsi="Book Antiqua"/>
              </w:rPr>
              <w:t>IBS-C (</w:t>
            </w:r>
            <w:r w:rsidR="000B24B2" w:rsidRPr="00F82676">
              <w:rPr>
                <w:rFonts w:ascii="Book Antiqua" w:hAnsi="Book Antiqua"/>
                <w:i/>
              </w:rPr>
              <w:t>n</w:t>
            </w:r>
            <w:r w:rsidR="000B24B2" w:rsidRPr="00F82676">
              <w:rPr>
                <w:rFonts w:ascii="Book Antiqua" w:hAnsi="Book Antiqua"/>
              </w:rPr>
              <w:t xml:space="preserve"> </w:t>
            </w:r>
            <w:r w:rsidRPr="00F82676">
              <w:rPr>
                <w:rFonts w:ascii="Book Antiqua" w:hAnsi="Book Antiqua"/>
              </w:rPr>
              <w:t>=</w:t>
            </w:r>
            <w:r w:rsidR="000B24B2" w:rsidRPr="00F82676">
              <w:rPr>
                <w:rFonts w:ascii="Book Antiqua" w:hAnsi="Book Antiqua"/>
                <w:lang w:eastAsia="zh-CN"/>
              </w:rPr>
              <w:t xml:space="preserve"> </w:t>
            </w:r>
            <w:r w:rsidRPr="00F82676">
              <w:rPr>
                <w:rFonts w:ascii="Book Antiqua" w:hAnsi="Book Antiqua"/>
              </w:rPr>
              <w:t>18)</w:t>
            </w:r>
          </w:p>
        </w:tc>
        <w:tc>
          <w:tcPr>
            <w:tcW w:w="443" w:type="pct"/>
            <w:tcBorders>
              <w:top w:val="single" w:sz="4" w:space="0" w:color="auto"/>
            </w:tcBorders>
          </w:tcPr>
          <w:p w14:paraId="523720B2" w14:textId="77777777" w:rsidR="00DA5ABC" w:rsidRPr="00F82676" w:rsidRDefault="00DA5ABC" w:rsidP="00F82676">
            <w:pPr>
              <w:spacing w:line="360" w:lineRule="auto"/>
              <w:jc w:val="both"/>
              <w:rPr>
                <w:rFonts w:ascii="Book Antiqua" w:hAnsi="Book Antiqua"/>
              </w:rPr>
            </w:pPr>
            <w:r w:rsidRPr="00F82676">
              <w:rPr>
                <w:rFonts w:ascii="Book Antiqua" w:hAnsi="Book Antiqua"/>
                <w:i/>
                <w:iCs/>
              </w:rPr>
              <w:t>P</w:t>
            </w:r>
            <w:r w:rsidRPr="00F82676">
              <w:rPr>
                <w:rFonts w:ascii="Book Antiqua" w:hAnsi="Book Antiqua"/>
              </w:rPr>
              <w:t xml:space="preserve"> value</w:t>
            </w:r>
          </w:p>
        </w:tc>
      </w:tr>
      <w:tr w:rsidR="00DA5ABC" w:rsidRPr="00F82676" w14:paraId="74A92E19" w14:textId="77777777" w:rsidTr="00B3669E">
        <w:tc>
          <w:tcPr>
            <w:tcW w:w="1329" w:type="pct"/>
          </w:tcPr>
          <w:p w14:paraId="75705E3B"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Age</w:t>
            </w:r>
          </w:p>
        </w:tc>
        <w:tc>
          <w:tcPr>
            <w:tcW w:w="823" w:type="pct"/>
          </w:tcPr>
          <w:p w14:paraId="72DBFF5B" w14:textId="77777777" w:rsidR="00DA5ABC" w:rsidRPr="00F82676" w:rsidRDefault="00DA5ABC" w:rsidP="00F82676">
            <w:pPr>
              <w:spacing w:line="360" w:lineRule="auto"/>
              <w:jc w:val="both"/>
              <w:rPr>
                <w:rFonts w:ascii="Book Antiqua" w:hAnsi="Book Antiqua"/>
              </w:rPr>
            </w:pPr>
            <w:r w:rsidRPr="00F82676">
              <w:rPr>
                <w:rFonts w:ascii="Book Antiqua" w:hAnsi="Book Antiqua"/>
              </w:rPr>
              <w:t>51.2</w:t>
            </w:r>
            <w:r w:rsidR="000B24B2" w:rsidRPr="00F82676">
              <w:rPr>
                <w:rFonts w:ascii="Book Antiqua" w:hAnsi="Book Antiqua"/>
                <w:lang w:eastAsia="zh-CN"/>
              </w:rPr>
              <w:t xml:space="preserve"> </w:t>
            </w:r>
            <w:r w:rsidRPr="00F82676">
              <w:rPr>
                <w:rFonts w:ascii="Book Antiqua" w:hAnsi="Book Antiqua"/>
              </w:rPr>
              <w:t>(10.2)</w:t>
            </w:r>
          </w:p>
        </w:tc>
        <w:tc>
          <w:tcPr>
            <w:tcW w:w="759" w:type="pct"/>
          </w:tcPr>
          <w:p w14:paraId="7CE0450F" w14:textId="77777777" w:rsidR="00DA5ABC" w:rsidRPr="00F82676" w:rsidRDefault="00DA5ABC" w:rsidP="00F82676">
            <w:pPr>
              <w:spacing w:line="360" w:lineRule="auto"/>
              <w:jc w:val="both"/>
              <w:rPr>
                <w:rFonts w:ascii="Book Antiqua" w:hAnsi="Book Antiqua"/>
              </w:rPr>
            </w:pPr>
            <w:r w:rsidRPr="00F82676">
              <w:rPr>
                <w:rFonts w:ascii="Book Antiqua" w:hAnsi="Book Antiqua"/>
              </w:rPr>
              <w:t>51.1</w:t>
            </w:r>
            <w:r w:rsidR="000B24B2" w:rsidRPr="00F82676">
              <w:rPr>
                <w:rFonts w:ascii="Book Antiqua" w:hAnsi="Book Antiqua"/>
                <w:lang w:eastAsia="zh-CN"/>
              </w:rPr>
              <w:t xml:space="preserve"> </w:t>
            </w:r>
            <w:r w:rsidRPr="00F82676">
              <w:rPr>
                <w:rFonts w:ascii="Book Antiqua" w:hAnsi="Book Antiqua"/>
              </w:rPr>
              <w:t>(10.3)</w:t>
            </w:r>
          </w:p>
        </w:tc>
        <w:tc>
          <w:tcPr>
            <w:tcW w:w="506" w:type="pct"/>
          </w:tcPr>
          <w:p w14:paraId="42C64C28" w14:textId="77777777" w:rsidR="00DA5ABC" w:rsidRPr="00F82676" w:rsidRDefault="00DA5ABC" w:rsidP="00F82676">
            <w:pPr>
              <w:spacing w:line="360" w:lineRule="auto"/>
              <w:jc w:val="both"/>
              <w:rPr>
                <w:rFonts w:ascii="Book Antiqua" w:hAnsi="Book Antiqua"/>
              </w:rPr>
            </w:pPr>
            <w:r w:rsidRPr="00F82676">
              <w:rPr>
                <w:rFonts w:ascii="Book Antiqua" w:hAnsi="Book Antiqua"/>
              </w:rPr>
              <w:t>0.96</w:t>
            </w:r>
          </w:p>
        </w:tc>
        <w:tc>
          <w:tcPr>
            <w:tcW w:w="570" w:type="pct"/>
          </w:tcPr>
          <w:p w14:paraId="4C64702D" w14:textId="77777777" w:rsidR="00DA5ABC" w:rsidRPr="00F82676" w:rsidRDefault="00DA5ABC" w:rsidP="00F82676">
            <w:pPr>
              <w:spacing w:line="360" w:lineRule="auto"/>
              <w:jc w:val="both"/>
              <w:rPr>
                <w:rFonts w:ascii="Book Antiqua" w:hAnsi="Book Antiqua"/>
              </w:rPr>
            </w:pPr>
            <w:r w:rsidRPr="00F82676">
              <w:rPr>
                <w:rFonts w:ascii="Book Antiqua" w:hAnsi="Book Antiqua"/>
              </w:rPr>
              <w:t>51.4 (9.8)</w:t>
            </w:r>
          </w:p>
        </w:tc>
        <w:tc>
          <w:tcPr>
            <w:tcW w:w="570" w:type="pct"/>
          </w:tcPr>
          <w:p w14:paraId="4430396D" w14:textId="77777777" w:rsidR="00DA5ABC" w:rsidRPr="00F82676" w:rsidRDefault="00DA5ABC" w:rsidP="00F82676">
            <w:pPr>
              <w:spacing w:line="360" w:lineRule="auto"/>
              <w:jc w:val="both"/>
              <w:rPr>
                <w:rFonts w:ascii="Book Antiqua" w:hAnsi="Book Antiqua"/>
              </w:rPr>
            </w:pPr>
            <w:r w:rsidRPr="00F82676">
              <w:rPr>
                <w:rFonts w:ascii="Book Antiqua" w:hAnsi="Book Antiqua"/>
              </w:rPr>
              <w:t>51.0 (11.5)</w:t>
            </w:r>
          </w:p>
        </w:tc>
        <w:tc>
          <w:tcPr>
            <w:tcW w:w="443" w:type="pct"/>
          </w:tcPr>
          <w:p w14:paraId="0917E497" w14:textId="77777777" w:rsidR="00DA5ABC" w:rsidRPr="00F82676" w:rsidRDefault="00DA5ABC" w:rsidP="00F82676">
            <w:pPr>
              <w:spacing w:line="360" w:lineRule="auto"/>
              <w:jc w:val="both"/>
              <w:rPr>
                <w:rFonts w:ascii="Book Antiqua" w:hAnsi="Book Antiqua"/>
              </w:rPr>
            </w:pPr>
            <w:r w:rsidRPr="00F82676">
              <w:rPr>
                <w:rFonts w:ascii="Book Antiqua" w:hAnsi="Book Antiqua"/>
              </w:rPr>
              <w:t>0.93</w:t>
            </w:r>
          </w:p>
        </w:tc>
      </w:tr>
      <w:tr w:rsidR="00DA5ABC" w:rsidRPr="00F82676" w14:paraId="295408AC" w14:textId="77777777" w:rsidTr="00B3669E">
        <w:tc>
          <w:tcPr>
            <w:tcW w:w="1329" w:type="pct"/>
          </w:tcPr>
          <w:p w14:paraId="195A6C98"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Sex</w:t>
            </w:r>
          </w:p>
        </w:tc>
        <w:tc>
          <w:tcPr>
            <w:tcW w:w="823" w:type="pct"/>
          </w:tcPr>
          <w:p w14:paraId="3D04D245" w14:textId="77777777" w:rsidR="00DA5ABC" w:rsidRPr="00F82676" w:rsidRDefault="00DA5ABC" w:rsidP="00F82676">
            <w:pPr>
              <w:spacing w:line="360" w:lineRule="auto"/>
              <w:jc w:val="both"/>
              <w:rPr>
                <w:rFonts w:ascii="Book Antiqua" w:hAnsi="Book Antiqua"/>
              </w:rPr>
            </w:pPr>
          </w:p>
        </w:tc>
        <w:tc>
          <w:tcPr>
            <w:tcW w:w="759" w:type="pct"/>
          </w:tcPr>
          <w:p w14:paraId="7D036CBE" w14:textId="77777777" w:rsidR="00DA5ABC" w:rsidRPr="00F82676" w:rsidRDefault="00DA5ABC" w:rsidP="00F82676">
            <w:pPr>
              <w:spacing w:line="360" w:lineRule="auto"/>
              <w:jc w:val="both"/>
              <w:rPr>
                <w:rFonts w:ascii="Book Antiqua" w:hAnsi="Book Antiqua"/>
              </w:rPr>
            </w:pPr>
          </w:p>
        </w:tc>
        <w:tc>
          <w:tcPr>
            <w:tcW w:w="506" w:type="pct"/>
          </w:tcPr>
          <w:p w14:paraId="076FA066" w14:textId="77777777" w:rsidR="00DA5ABC" w:rsidRPr="00F82676" w:rsidRDefault="00DA5ABC" w:rsidP="00F82676">
            <w:pPr>
              <w:spacing w:line="360" w:lineRule="auto"/>
              <w:jc w:val="both"/>
              <w:rPr>
                <w:rFonts w:ascii="Book Antiqua" w:hAnsi="Book Antiqua"/>
              </w:rPr>
            </w:pPr>
            <w:r w:rsidRPr="00F82676">
              <w:rPr>
                <w:rFonts w:ascii="Book Antiqua" w:hAnsi="Book Antiqua"/>
              </w:rPr>
              <w:t>0.86</w:t>
            </w:r>
          </w:p>
        </w:tc>
        <w:tc>
          <w:tcPr>
            <w:tcW w:w="570" w:type="pct"/>
          </w:tcPr>
          <w:p w14:paraId="606927C5" w14:textId="77777777" w:rsidR="00DA5ABC" w:rsidRPr="00F82676" w:rsidRDefault="00DA5ABC" w:rsidP="00F82676">
            <w:pPr>
              <w:spacing w:line="360" w:lineRule="auto"/>
              <w:jc w:val="both"/>
              <w:rPr>
                <w:rFonts w:ascii="Book Antiqua" w:hAnsi="Book Antiqua"/>
              </w:rPr>
            </w:pPr>
          </w:p>
        </w:tc>
        <w:tc>
          <w:tcPr>
            <w:tcW w:w="570" w:type="pct"/>
          </w:tcPr>
          <w:p w14:paraId="3D278BAE" w14:textId="77777777" w:rsidR="00DA5ABC" w:rsidRPr="00F82676" w:rsidRDefault="00DA5ABC" w:rsidP="00F82676">
            <w:pPr>
              <w:spacing w:line="360" w:lineRule="auto"/>
              <w:jc w:val="both"/>
              <w:rPr>
                <w:rFonts w:ascii="Book Antiqua" w:hAnsi="Book Antiqua"/>
              </w:rPr>
            </w:pPr>
          </w:p>
        </w:tc>
        <w:tc>
          <w:tcPr>
            <w:tcW w:w="443" w:type="pct"/>
          </w:tcPr>
          <w:p w14:paraId="31266741" w14:textId="77777777" w:rsidR="00DA5ABC" w:rsidRPr="00F82676" w:rsidRDefault="00DA5ABC" w:rsidP="00F82676">
            <w:pPr>
              <w:spacing w:line="360" w:lineRule="auto"/>
              <w:jc w:val="both"/>
              <w:rPr>
                <w:rFonts w:ascii="Book Antiqua" w:hAnsi="Book Antiqua"/>
              </w:rPr>
            </w:pPr>
          </w:p>
        </w:tc>
      </w:tr>
      <w:tr w:rsidR="00DA5ABC" w:rsidRPr="00F82676" w14:paraId="1A64B09A" w14:textId="77777777" w:rsidTr="00B3669E">
        <w:tc>
          <w:tcPr>
            <w:tcW w:w="1329" w:type="pct"/>
          </w:tcPr>
          <w:p w14:paraId="17DD8315"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Male</w:t>
            </w:r>
          </w:p>
        </w:tc>
        <w:tc>
          <w:tcPr>
            <w:tcW w:w="823" w:type="pct"/>
          </w:tcPr>
          <w:p w14:paraId="27FA72E1" w14:textId="77777777" w:rsidR="00DA5ABC" w:rsidRPr="00F82676" w:rsidRDefault="00DA5ABC" w:rsidP="00F82676">
            <w:pPr>
              <w:spacing w:line="360" w:lineRule="auto"/>
              <w:jc w:val="both"/>
              <w:rPr>
                <w:rFonts w:ascii="Book Antiqua" w:hAnsi="Book Antiqua"/>
              </w:rPr>
            </w:pPr>
            <w:r w:rsidRPr="00F82676">
              <w:rPr>
                <w:rFonts w:ascii="Book Antiqua" w:hAnsi="Book Antiqua"/>
              </w:rPr>
              <w:t>12 (42.9</w:t>
            </w:r>
            <w:del w:id="756"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4E15E8B2" w14:textId="77777777" w:rsidR="00DA5ABC" w:rsidRPr="00F82676" w:rsidRDefault="00DA5ABC" w:rsidP="00F82676">
            <w:pPr>
              <w:spacing w:line="360" w:lineRule="auto"/>
              <w:jc w:val="both"/>
              <w:rPr>
                <w:rFonts w:ascii="Book Antiqua" w:hAnsi="Book Antiqua"/>
              </w:rPr>
            </w:pPr>
            <w:r w:rsidRPr="00F82676">
              <w:rPr>
                <w:rFonts w:ascii="Book Antiqua" w:hAnsi="Book Antiqua"/>
              </w:rPr>
              <w:t>6 (40.0</w:t>
            </w:r>
            <w:del w:id="757" w:author="yan jiaping" w:date="2024-02-06T12:47:00Z">
              <w:r w:rsidRPr="00F82676" w:rsidDel="007443A8">
                <w:rPr>
                  <w:rFonts w:ascii="Book Antiqua" w:hAnsi="Book Antiqua"/>
                </w:rPr>
                <w:delText>%</w:delText>
              </w:r>
            </w:del>
            <w:r w:rsidRPr="00F82676">
              <w:rPr>
                <w:rFonts w:ascii="Book Antiqua" w:hAnsi="Book Antiqua"/>
              </w:rPr>
              <w:t>)</w:t>
            </w:r>
          </w:p>
        </w:tc>
        <w:tc>
          <w:tcPr>
            <w:tcW w:w="506" w:type="pct"/>
          </w:tcPr>
          <w:p w14:paraId="398CCF07" w14:textId="77777777" w:rsidR="00DA5ABC" w:rsidRPr="00F82676" w:rsidRDefault="00DA5ABC" w:rsidP="00F82676">
            <w:pPr>
              <w:spacing w:line="360" w:lineRule="auto"/>
              <w:jc w:val="both"/>
              <w:rPr>
                <w:rFonts w:ascii="Book Antiqua" w:hAnsi="Book Antiqua"/>
              </w:rPr>
            </w:pPr>
          </w:p>
        </w:tc>
        <w:tc>
          <w:tcPr>
            <w:tcW w:w="570" w:type="pct"/>
          </w:tcPr>
          <w:p w14:paraId="69EF1BA1" w14:textId="77777777" w:rsidR="00DA5ABC" w:rsidRPr="00F82676" w:rsidRDefault="00DA5ABC" w:rsidP="00F82676">
            <w:pPr>
              <w:spacing w:line="360" w:lineRule="auto"/>
              <w:jc w:val="both"/>
              <w:rPr>
                <w:rFonts w:ascii="Book Antiqua" w:hAnsi="Book Antiqua"/>
              </w:rPr>
            </w:pPr>
            <w:r w:rsidRPr="00F82676">
              <w:rPr>
                <w:rFonts w:ascii="Book Antiqua" w:hAnsi="Book Antiqua"/>
              </w:rPr>
              <w:t>8 (44.4</w:t>
            </w:r>
            <w:del w:id="758" w:author="yan jiaping" w:date="2024-02-06T12:47:00Z">
              <w:r w:rsidRPr="00F82676" w:rsidDel="007443A8">
                <w:rPr>
                  <w:rFonts w:ascii="Book Antiqua" w:hAnsi="Book Antiqua"/>
                </w:rPr>
                <w:delText>%</w:delText>
              </w:r>
            </w:del>
            <w:r w:rsidRPr="00F82676">
              <w:rPr>
                <w:rFonts w:ascii="Book Antiqua" w:hAnsi="Book Antiqua"/>
              </w:rPr>
              <w:t>)</w:t>
            </w:r>
          </w:p>
        </w:tc>
        <w:tc>
          <w:tcPr>
            <w:tcW w:w="570" w:type="pct"/>
          </w:tcPr>
          <w:p w14:paraId="1503D266" w14:textId="77777777" w:rsidR="00DA5ABC" w:rsidRPr="00F82676" w:rsidRDefault="00DA5ABC" w:rsidP="00F82676">
            <w:pPr>
              <w:spacing w:line="360" w:lineRule="auto"/>
              <w:jc w:val="both"/>
              <w:rPr>
                <w:rFonts w:ascii="Book Antiqua" w:hAnsi="Book Antiqua"/>
              </w:rPr>
            </w:pPr>
            <w:r w:rsidRPr="00F82676">
              <w:rPr>
                <w:rFonts w:ascii="Book Antiqua" w:hAnsi="Book Antiqua"/>
              </w:rPr>
              <w:t>4 (40.0</w:t>
            </w:r>
            <w:del w:id="759" w:author="yan jiaping" w:date="2024-02-06T12:47:00Z">
              <w:r w:rsidRPr="00F82676" w:rsidDel="007443A8">
                <w:rPr>
                  <w:rFonts w:ascii="Book Antiqua" w:hAnsi="Book Antiqua"/>
                </w:rPr>
                <w:delText>%</w:delText>
              </w:r>
            </w:del>
            <w:r w:rsidRPr="00F82676">
              <w:rPr>
                <w:rFonts w:ascii="Book Antiqua" w:hAnsi="Book Antiqua"/>
              </w:rPr>
              <w:t>)</w:t>
            </w:r>
          </w:p>
        </w:tc>
        <w:tc>
          <w:tcPr>
            <w:tcW w:w="443" w:type="pct"/>
          </w:tcPr>
          <w:p w14:paraId="4EAB3D8A" w14:textId="77777777" w:rsidR="00DA5ABC" w:rsidRPr="00F82676" w:rsidRDefault="00DA5ABC" w:rsidP="00F82676">
            <w:pPr>
              <w:spacing w:line="360" w:lineRule="auto"/>
              <w:jc w:val="both"/>
              <w:rPr>
                <w:rFonts w:ascii="Book Antiqua" w:hAnsi="Book Antiqua"/>
              </w:rPr>
            </w:pPr>
            <w:r w:rsidRPr="00F82676">
              <w:rPr>
                <w:rFonts w:ascii="Book Antiqua" w:hAnsi="Book Antiqua"/>
              </w:rPr>
              <w:t>1.00</w:t>
            </w:r>
          </w:p>
        </w:tc>
      </w:tr>
      <w:tr w:rsidR="00DA5ABC" w:rsidRPr="00F82676" w14:paraId="3A7BC4BC" w14:textId="77777777" w:rsidTr="00B3669E">
        <w:tc>
          <w:tcPr>
            <w:tcW w:w="1329" w:type="pct"/>
          </w:tcPr>
          <w:p w14:paraId="23D7B2C7"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Female</w:t>
            </w:r>
          </w:p>
        </w:tc>
        <w:tc>
          <w:tcPr>
            <w:tcW w:w="823" w:type="pct"/>
          </w:tcPr>
          <w:p w14:paraId="24F243ED" w14:textId="77777777" w:rsidR="00DA5ABC" w:rsidRPr="00F82676" w:rsidRDefault="00DA5ABC" w:rsidP="00F82676">
            <w:pPr>
              <w:spacing w:line="360" w:lineRule="auto"/>
              <w:jc w:val="both"/>
              <w:rPr>
                <w:rFonts w:ascii="Book Antiqua" w:hAnsi="Book Antiqua"/>
              </w:rPr>
            </w:pPr>
            <w:r w:rsidRPr="00F82676">
              <w:rPr>
                <w:rFonts w:ascii="Book Antiqua" w:hAnsi="Book Antiqua"/>
              </w:rPr>
              <w:t>16 (51.7</w:t>
            </w:r>
            <w:del w:id="760"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7D24A772" w14:textId="77777777" w:rsidR="00DA5ABC" w:rsidRPr="00F82676" w:rsidRDefault="00DA5ABC" w:rsidP="00F82676">
            <w:pPr>
              <w:spacing w:line="360" w:lineRule="auto"/>
              <w:jc w:val="both"/>
              <w:rPr>
                <w:rFonts w:ascii="Book Antiqua" w:hAnsi="Book Antiqua"/>
              </w:rPr>
            </w:pPr>
            <w:r w:rsidRPr="00F82676">
              <w:rPr>
                <w:rFonts w:ascii="Book Antiqua" w:hAnsi="Book Antiqua"/>
              </w:rPr>
              <w:t>9</w:t>
            </w:r>
            <w:r w:rsidR="006A7AAA" w:rsidRPr="00F82676">
              <w:rPr>
                <w:rFonts w:ascii="Book Antiqua" w:hAnsi="Book Antiqua"/>
                <w:lang w:eastAsia="zh-CN"/>
              </w:rPr>
              <w:t xml:space="preserve"> </w:t>
            </w:r>
            <w:r w:rsidRPr="00F82676">
              <w:rPr>
                <w:rFonts w:ascii="Book Antiqua" w:hAnsi="Book Antiqua"/>
              </w:rPr>
              <w:t>(60.0</w:t>
            </w:r>
            <w:del w:id="761" w:author="yan jiaping" w:date="2024-02-06T12:47:00Z">
              <w:r w:rsidRPr="00F82676" w:rsidDel="007443A8">
                <w:rPr>
                  <w:rFonts w:ascii="Book Antiqua" w:hAnsi="Book Antiqua"/>
                </w:rPr>
                <w:delText>%</w:delText>
              </w:r>
            </w:del>
            <w:r w:rsidRPr="00F82676">
              <w:rPr>
                <w:rFonts w:ascii="Book Antiqua" w:hAnsi="Book Antiqua"/>
              </w:rPr>
              <w:t>)</w:t>
            </w:r>
          </w:p>
        </w:tc>
        <w:tc>
          <w:tcPr>
            <w:tcW w:w="506" w:type="pct"/>
          </w:tcPr>
          <w:p w14:paraId="0238C424" w14:textId="77777777" w:rsidR="00DA5ABC" w:rsidRPr="00F82676" w:rsidRDefault="00DA5ABC" w:rsidP="00F82676">
            <w:pPr>
              <w:spacing w:line="360" w:lineRule="auto"/>
              <w:jc w:val="both"/>
              <w:rPr>
                <w:rFonts w:ascii="Book Antiqua" w:hAnsi="Book Antiqua"/>
              </w:rPr>
            </w:pPr>
          </w:p>
        </w:tc>
        <w:tc>
          <w:tcPr>
            <w:tcW w:w="570" w:type="pct"/>
          </w:tcPr>
          <w:p w14:paraId="56C95924" w14:textId="77777777" w:rsidR="00DA5ABC" w:rsidRPr="00F82676" w:rsidRDefault="00DA5ABC" w:rsidP="00F82676">
            <w:pPr>
              <w:spacing w:line="360" w:lineRule="auto"/>
              <w:jc w:val="both"/>
              <w:rPr>
                <w:rFonts w:ascii="Book Antiqua" w:hAnsi="Book Antiqua"/>
              </w:rPr>
            </w:pPr>
            <w:r w:rsidRPr="00F82676">
              <w:rPr>
                <w:rFonts w:ascii="Book Antiqua" w:hAnsi="Book Antiqua"/>
              </w:rPr>
              <w:t>10 (55.6</w:t>
            </w:r>
            <w:del w:id="762" w:author="yan jiaping" w:date="2024-02-06T12:47:00Z">
              <w:r w:rsidRPr="00F82676" w:rsidDel="007443A8">
                <w:rPr>
                  <w:rFonts w:ascii="Book Antiqua" w:hAnsi="Book Antiqua"/>
                </w:rPr>
                <w:delText>%</w:delText>
              </w:r>
            </w:del>
            <w:r w:rsidRPr="00F82676">
              <w:rPr>
                <w:rFonts w:ascii="Book Antiqua" w:hAnsi="Book Antiqua"/>
              </w:rPr>
              <w:t>)</w:t>
            </w:r>
          </w:p>
        </w:tc>
        <w:tc>
          <w:tcPr>
            <w:tcW w:w="570" w:type="pct"/>
          </w:tcPr>
          <w:p w14:paraId="056D9F8A" w14:textId="77777777" w:rsidR="00DA5ABC" w:rsidRPr="00F82676" w:rsidRDefault="00DA5ABC" w:rsidP="00F82676">
            <w:pPr>
              <w:spacing w:line="360" w:lineRule="auto"/>
              <w:jc w:val="both"/>
              <w:rPr>
                <w:rFonts w:ascii="Book Antiqua" w:hAnsi="Book Antiqua"/>
              </w:rPr>
            </w:pPr>
            <w:r w:rsidRPr="00F82676">
              <w:rPr>
                <w:rFonts w:ascii="Book Antiqua" w:hAnsi="Book Antiqua"/>
              </w:rPr>
              <w:t>6 (60.0</w:t>
            </w:r>
            <w:del w:id="763" w:author="yan jiaping" w:date="2024-02-06T12:47:00Z">
              <w:r w:rsidRPr="00F82676" w:rsidDel="007443A8">
                <w:rPr>
                  <w:rFonts w:ascii="Book Antiqua" w:hAnsi="Book Antiqua"/>
                </w:rPr>
                <w:delText>%</w:delText>
              </w:r>
            </w:del>
            <w:r w:rsidRPr="00F82676">
              <w:rPr>
                <w:rFonts w:ascii="Book Antiqua" w:hAnsi="Book Antiqua"/>
              </w:rPr>
              <w:t>)</w:t>
            </w:r>
          </w:p>
        </w:tc>
        <w:tc>
          <w:tcPr>
            <w:tcW w:w="443" w:type="pct"/>
          </w:tcPr>
          <w:p w14:paraId="598E1300" w14:textId="77777777" w:rsidR="00DA5ABC" w:rsidRPr="00F82676" w:rsidRDefault="00DA5ABC" w:rsidP="00F82676">
            <w:pPr>
              <w:spacing w:line="360" w:lineRule="auto"/>
              <w:jc w:val="both"/>
              <w:rPr>
                <w:rFonts w:ascii="Book Antiqua" w:hAnsi="Book Antiqua"/>
              </w:rPr>
            </w:pPr>
          </w:p>
        </w:tc>
      </w:tr>
      <w:tr w:rsidR="00DA5ABC" w:rsidRPr="00F82676" w14:paraId="27322121" w14:textId="77777777" w:rsidTr="00B3669E">
        <w:tc>
          <w:tcPr>
            <w:tcW w:w="1329" w:type="pct"/>
          </w:tcPr>
          <w:p w14:paraId="3937430E"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Severity of abdominal pain</w:t>
            </w:r>
          </w:p>
        </w:tc>
        <w:tc>
          <w:tcPr>
            <w:tcW w:w="823" w:type="pct"/>
          </w:tcPr>
          <w:p w14:paraId="18143300" w14:textId="77777777" w:rsidR="00DA5ABC" w:rsidRPr="00F82676" w:rsidRDefault="00DA5ABC" w:rsidP="00F82676">
            <w:pPr>
              <w:spacing w:line="360" w:lineRule="auto"/>
              <w:jc w:val="both"/>
              <w:rPr>
                <w:rFonts w:ascii="Book Antiqua" w:hAnsi="Book Antiqua"/>
              </w:rPr>
            </w:pPr>
          </w:p>
        </w:tc>
        <w:tc>
          <w:tcPr>
            <w:tcW w:w="759" w:type="pct"/>
          </w:tcPr>
          <w:p w14:paraId="59F54258" w14:textId="77777777" w:rsidR="00DA5ABC" w:rsidRPr="00F82676" w:rsidRDefault="00DA5ABC" w:rsidP="00F82676">
            <w:pPr>
              <w:spacing w:line="360" w:lineRule="auto"/>
              <w:jc w:val="both"/>
              <w:rPr>
                <w:rFonts w:ascii="Book Antiqua" w:hAnsi="Book Antiqua"/>
              </w:rPr>
            </w:pPr>
          </w:p>
        </w:tc>
        <w:tc>
          <w:tcPr>
            <w:tcW w:w="506" w:type="pct"/>
          </w:tcPr>
          <w:p w14:paraId="30FEFE6A" w14:textId="77777777" w:rsidR="00DA5ABC" w:rsidRPr="00F82676" w:rsidRDefault="00DA5ABC" w:rsidP="00F82676">
            <w:pPr>
              <w:spacing w:line="360" w:lineRule="auto"/>
              <w:jc w:val="both"/>
              <w:rPr>
                <w:rFonts w:ascii="Book Antiqua" w:hAnsi="Book Antiqua"/>
              </w:rPr>
            </w:pPr>
            <w:r w:rsidRPr="00F82676">
              <w:rPr>
                <w:rFonts w:ascii="Book Antiqua" w:hAnsi="Book Antiqua"/>
              </w:rPr>
              <w:t>&lt;</w:t>
            </w:r>
            <w:r w:rsidR="006A7AAA" w:rsidRPr="00F82676">
              <w:rPr>
                <w:rFonts w:ascii="Book Antiqua" w:hAnsi="Book Antiqua"/>
                <w:lang w:eastAsia="zh-CN"/>
              </w:rPr>
              <w:t xml:space="preserve"> </w:t>
            </w:r>
            <w:r w:rsidRPr="00F82676">
              <w:rPr>
                <w:rFonts w:ascii="Book Antiqua" w:hAnsi="Book Antiqua"/>
              </w:rPr>
              <w:t>0.001</w:t>
            </w:r>
          </w:p>
        </w:tc>
        <w:tc>
          <w:tcPr>
            <w:tcW w:w="570" w:type="pct"/>
          </w:tcPr>
          <w:p w14:paraId="4172F72F" w14:textId="77777777" w:rsidR="00DA5ABC" w:rsidRPr="00F82676" w:rsidRDefault="00DA5ABC" w:rsidP="00F82676">
            <w:pPr>
              <w:spacing w:line="360" w:lineRule="auto"/>
              <w:jc w:val="both"/>
              <w:rPr>
                <w:rFonts w:ascii="Book Antiqua" w:hAnsi="Book Antiqua"/>
              </w:rPr>
            </w:pPr>
          </w:p>
        </w:tc>
        <w:tc>
          <w:tcPr>
            <w:tcW w:w="570" w:type="pct"/>
          </w:tcPr>
          <w:p w14:paraId="72819545" w14:textId="77777777" w:rsidR="00DA5ABC" w:rsidRPr="00F82676" w:rsidRDefault="00DA5ABC" w:rsidP="00F82676">
            <w:pPr>
              <w:spacing w:line="360" w:lineRule="auto"/>
              <w:jc w:val="both"/>
              <w:rPr>
                <w:rFonts w:ascii="Book Antiqua" w:hAnsi="Book Antiqua"/>
              </w:rPr>
            </w:pPr>
          </w:p>
        </w:tc>
        <w:tc>
          <w:tcPr>
            <w:tcW w:w="443" w:type="pct"/>
          </w:tcPr>
          <w:p w14:paraId="7048780B" w14:textId="77777777" w:rsidR="00DA5ABC" w:rsidRPr="00F82676" w:rsidRDefault="00DA5ABC" w:rsidP="00F82676">
            <w:pPr>
              <w:spacing w:line="360" w:lineRule="auto"/>
              <w:jc w:val="both"/>
              <w:rPr>
                <w:rFonts w:ascii="Book Antiqua" w:hAnsi="Book Antiqua"/>
              </w:rPr>
            </w:pPr>
            <w:r w:rsidRPr="00F82676">
              <w:rPr>
                <w:rFonts w:ascii="Book Antiqua" w:hAnsi="Book Antiqua"/>
              </w:rPr>
              <w:t>0.49</w:t>
            </w:r>
          </w:p>
        </w:tc>
      </w:tr>
      <w:tr w:rsidR="00DA5ABC" w:rsidRPr="00F82676" w14:paraId="1C50DF54" w14:textId="77777777" w:rsidTr="00B3669E">
        <w:tc>
          <w:tcPr>
            <w:tcW w:w="1329" w:type="pct"/>
          </w:tcPr>
          <w:p w14:paraId="492DAE74"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Absent (0)</w:t>
            </w:r>
          </w:p>
        </w:tc>
        <w:tc>
          <w:tcPr>
            <w:tcW w:w="823" w:type="pct"/>
          </w:tcPr>
          <w:p w14:paraId="788A6C35"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64"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716625D0" w14:textId="77777777" w:rsidR="00DA5ABC" w:rsidRPr="00F82676" w:rsidRDefault="00DA5ABC" w:rsidP="00F82676">
            <w:pPr>
              <w:spacing w:line="360" w:lineRule="auto"/>
              <w:jc w:val="both"/>
              <w:rPr>
                <w:rFonts w:ascii="Book Antiqua" w:hAnsi="Book Antiqua"/>
              </w:rPr>
            </w:pPr>
            <w:r w:rsidRPr="00F82676">
              <w:rPr>
                <w:rFonts w:ascii="Book Antiqua" w:hAnsi="Book Antiqua"/>
              </w:rPr>
              <w:t>8 (53.4</w:t>
            </w:r>
            <w:del w:id="765" w:author="yan jiaping" w:date="2024-02-06T12:47:00Z">
              <w:r w:rsidRPr="00F82676" w:rsidDel="007443A8">
                <w:rPr>
                  <w:rFonts w:ascii="Book Antiqua" w:hAnsi="Book Antiqua"/>
                </w:rPr>
                <w:delText>%</w:delText>
              </w:r>
            </w:del>
            <w:r w:rsidRPr="00F82676">
              <w:rPr>
                <w:rFonts w:ascii="Book Antiqua" w:hAnsi="Book Antiqua"/>
              </w:rPr>
              <w:t>)</w:t>
            </w:r>
          </w:p>
        </w:tc>
        <w:tc>
          <w:tcPr>
            <w:tcW w:w="506" w:type="pct"/>
          </w:tcPr>
          <w:p w14:paraId="76C58070" w14:textId="77777777" w:rsidR="00DA5ABC" w:rsidRPr="00F82676" w:rsidRDefault="00DA5ABC" w:rsidP="00F82676">
            <w:pPr>
              <w:spacing w:line="360" w:lineRule="auto"/>
              <w:jc w:val="both"/>
              <w:rPr>
                <w:rFonts w:ascii="Book Antiqua" w:hAnsi="Book Antiqua"/>
              </w:rPr>
            </w:pPr>
          </w:p>
        </w:tc>
        <w:tc>
          <w:tcPr>
            <w:tcW w:w="570" w:type="pct"/>
          </w:tcPr>
          <w:p w14:paraId="11DD4DD7" w14:textId="77777777" w:rsidR="00DA5ABC" w:rsidRPr="00F82676" w:rsidRDefault="00DA5ABC" w:rsidP="00F82676">
            <w:pPr>
              <w:spacing w:line="360" w:lineRule="auto"/>
              <w:jc w:val="both"/>
              <w:rPr>
                <w:rFonts w:ascii="Book Antiqua" w:hAnsi="Book Antiqua"/>
              </w:rPr>
            </w:pPr>
            <w:r w:rsidRPr="00F82676">
              <w:rPr>
                <w:rFonts w:ascii="Book Antiqua" w:hAnsi="Book Antiqua"/>
              </w:rPr>
              <w:t>/</w:t>
            </w:r>
          </w:p>
        </w:tc>
        <w:tc>
          <w:tcPr>
            <w:tcW w:w="570" w:type="pct"/>
          </w:tcPr>
          <w:p w14:paraId="71FFDC09" w14:textId="77777777" w:rsidR="00DA5ABC" w:rsidRPr="00F82676" w:rsidRDefault="00DA5ABC" w:rsidP="00F82676">
            <w:pPr>
              <w:spacing w:line="360" w:lineRule="auto"/>
              <w:jc w:val="both"/>
              <w:rPr>
                <w:rFonts w:ascii="Book Antiqua" w:hAnsi="Book Antiqua"/>
              </w:rPr>
            </w:pPr>
            <w:r w:rsidRPr="00F82676">
              <w:rPr>
                <w:rFonts w:ascii="Book Antiqua" w:hAnsi="Book Antiqua"/>
              </w:rPr>
              <w:t>/</w:t>
            </w:r>
          </w:p>
        </w:tc>
        <w:tc>
          <w:tcPr>
            <w:tcW w:w="443" w:type="pct"/>
          </w:tcPr>
          <w:p w14:paraId="7FA9488A" w14:textId="77777777" w:rsidR="00DA5ABC" w:rsidRPr="00F82676" w:rsidRDefault="00DA5ABC" w:rsidP="00F82676">
            <w:pPr>
              <w:spacing w:line="360" w:lineRule="auto"/>
              <w:jc w:val="both"/>
              <w:rPr>
                <w:rFonts w:ascii="Book Antiqua" w:hAnsi="Book Antiqua"/>
              </w:rPr>
            </w:pPr>
          </w:p>
        </w:tc>
      </w:tr>
      <w:tr w:rsidR="00DA5ABC" w:rsidRPr="00F82676" w14:paraId="164144FE" w14:textId="77777777" w:rsidTr="00B3669E">
        <w:tc>
          <w:tcPr>
            <w:tcW w:w="1329" w:type="pct"/>
          </w:tcPr>
          <w:p w14:paraId="65946378"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Mild (1)</w:t>
            </w:r>
          </w:p>
        </w:tc>
        <w:tc>
          <w:tcPr>
            <w:tcW w:w="823" w:type="pct"/>
          </w:tcPr>
          <w:p w14:paraId="08B8D727" w14:textId="77777777" w:rsidR="00DA5ABC" w:rsidRPr="00F82676" w:rsidRDefault="00DA5ABC" w:rsidP="00F82676">
            <w:pPr>
              <w:spacing w:line="360" w:lineRule="auto"/>
              <w:jc w:val="both"/>
              <w:rPr>
                <w:rFonts w:ascii="Book Antiqua" w:hAnsi="Book Antiqua"/>
              </w:rPr>
            </w:pPr>
            <w:r w:rsidRPr="00F82676">
              <w:rPr>
                <w:rFonts w:ascii="Book Antiqua" w:hAnsi="Book Antiqua"/>
              </w:rPr>
              <w:t>10 (35.7</w:t>
            </w:r>
            <w:del w:id="766"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36229D81" w14:textId="77777777" w:rsidR="00DA5ABC" w:rsidRPr="00F82676" w:rsidRDefault="00DA5ABC" w:rsidP="00F82676">
            <w:pPr>
              <w:spacing w:line="360" w:lineRule="auto"/>
              <w:jc w:val="both"/>
              <w:rPr>
                <w:rFonts w:ascii="Book Antiqua" w:hAnsi="Book Antiqua"/>
              </w:rPr>
            </w:pPr>
            <w:r w:rsidRPr="00F82676">
              <w:rPr>
                <w:rFonts w:ascii="Book Antiqua" w:hAnsi="Book Antiqua"/>
              </w:rPr>
              <w:t>7 (46.7</w:t>
            </w:r>
            <w:del w:id="767" w:author="yan jiaping" w:date="2024-02-06T12:47:00Z">
              <w:r w:rsidRPr="00F82676" w:rsidDel="007443A8">
                <w:rPr>
                  <w:rFonts w:ascii="Book Antiqua" w:hAnsi="Book Antiqua"/>
                </w:rPr>
                <w:delText>%</w:delText>
              </w:r>
            </w:del>
            <w:r w:rsidRPr="00F82676">
              <w:rPr>
                <w:rFonts w:ascii="Book Antiqua" w:hAnsi="Book Antiqua"/>
              </w:rPr>
              <w:t>)</w:t>
            </w:r>
          </w:p>
        </w:tc>
        <w:tc>
          <w:tcPr>
            <w:tcW w:w="506" w:type="pct"/>
          </w:tcPr>
          <w:p w14:paraId="69012964" w14:textId="77777777" w:rsidR="00DA5ABC" w:rsidRPr="00F82676" w:rsidRDefault="00DA5ABC" w:rsidP="00F82676">
            <w:pPr>
              <w:spacing w:line="360" w:lineRule="auto"/>
              <w:jc w:val="both"/>
              <w:rPr>
                <w:rFonts w:ascii="Book Antiqua" w:hAnsi="Book Antiqua"/>
              </w:rPr>
            </w:pPr>
          </w:p>
        </w:tc>
        <w:tc>
          <w:tcPr>
            <w:tcW w:w="570" w:type="pct"/>
          </w:tcPr>
          <w:p w14:paraId="6C9DBEC3" w14:textId="77777777" w:rsidR="00DA5ABC" w:rsidRPr="00F82676" w:rsidRDefault="00DA5ABC" w:rsidP="00F82676">
            <w:pPr>
              <w:spacing w:line="360" w:lineRule="auto"/>
              <w:jc w:val="both"/>
              <w:rPr>
                <w:rFonts w:ascii="Book Antiqua" w:hAnsi="Book Antiqua"/>
              </w:rPr>
            </w:pPr>
            <w:r w:rsidRPr="00F82676">
              <w:rPr>
                <w:rFonts w:ascii="Book Antiqua" w:hAnsi="Book Antiqua"/>
              </w:rPr>
              <w:t>7 (38.9</w:t>
            </w:r>
            <w:del w:id="768" w:author="yan jiaping" w:date="2024-02-06T12:47:00Z">
              <w:r w:rsidRPr="00F82676" w:rsidDel="007443A8">
                <w:rPr>
                  <w:rFonts w:ascii="Book Antiqua" w:hAnsi="Book Antiqua"/>
                </w:rPr>
                <w:delText>%</w:delText>
              </w:r>
            </w:del>
            <w:r w:rsidRPr="00F82676">
              <w:rPr>
                <w:rFonts w:ascii="Book Antiqua" w:hAnsi="Book Antiqua"/>
              </w:rPr>
              <w:t>)</w:t>
            </w:r>
          </w:p>
        </w:tc>
        <w:tc>
          <w:tcPr>
            <w:tcW w:w="570" w:type="pct"/>
          </w:tcPr>
          <w:p w14:paraId="7AAC2C15" w14:textId="77777777" w:rsidR="00DA5ABC" w:rsidRPr="00F82676" w:rsidRDefault="00DA5ABC" w:rsidP="00F82676">
            <w:pPr>
              <w:spacing w:line="360" w:lineRule="auto"/>
              <w:jc w:val="both"/>
              <w:rPr>
                <w:rFonts w:ascii="Book Antiqua" w:hAnsi="Book Antiqua"/>
              </w:rPr>
            </w:pPr>
            <w:r w:rsidRPr="00F82676">
              <w:rPr>
                <w:rFonts w:ascii="Book Antiqua" w:hAnsi="Book Antiqua"/>
              </w:rPr>
              <w:t>3 (30.0</w:t>
            </w:r>
            <w:del w:id="769" w:author="yan jiaping" w:date="2024-02-06T12:47:00Z">
              <w:r w:rsidRPr="00F82676" w:rsidDel="007443A8">
                <w:rPr>
                  <w:rFonts w:ascii="Book Antiqua" w:hAnsi="Book Antiqua"/>
                </w:rPr>
                <w:delText>%</w:delText>
              </w:r>
            </w:del>
            <w:r w:rsidRPr="00F82676">
              <w:rPr>
                <w:rFonts w:ascii="Book Antiqua" w:hAnsi="Book Antiqua"/>
              </w:rPr>
              <w:t>)</w:t>
            </w:r>
          </w:p>
        </w:tc>
        <w:tc>
          <w:tcPr>
            <w:tcW w:w="443" w:type="pct"/>
          </w:tcPr>
          <w:p w14:paraId="3A241B8A" w14:textId="77777777" w:rsidR="00DA5ABC" w:rsidRPr="00F82676" w:rsidRDefault="00DA5ABC" w:rsidP="00F82676">
            <w:pPr>
              <w:spacing w:line="360" w:lineRule="auto"/>
              <w:jc w:val="both"/>
              <w:rPr>
                <w:rFonts w:ascii="Book Antiqua" w:hAnsi="Book Antiqua"/>
              </w:rPr>
            </w:pPr>
          </w:p>
        </w:tc>
      </w:tr>
      <w:tr w:rsidR="00DA5ABC" w:rsidRPr="00F82676" w14:paraId="1AFE1F8C" w14:textId="77777777" w:rsidTr="00B3669E">
        <w:tc>
          <w:tcPr>
            <w:tcW w:w="1329" w:type="pct"/>
          </w:tcPr>
          <w:p w14:paraId="61007F2A"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Relevant (2)</w:t>
            </w:r>
          </w:p>
        </w:tc>
        <w:tc>
          <w:tcPr>
            <w:tcW w:w="823" w:type="pct"/>
          </w:tcPr>
          <w:p w14:paraId="6B1B659E" w14:textId="77777777" w:rsidR="00DA5ABC" w:rsidRPr="00F82676" w:rsidRDefault="00DA5ABC" w:rsidP="00F82676">
            <w:pPr>
              <w:spacing w:line="360" w:lineRule="auto"/>
              <w:jc w:val="both"/>
              <w:rPr>
                <w:rFonts w:ascii="Book Antiqua" w:hAnsi="Book Antiqua"/>
              </w:rPr>
            </w:pPr>
            <w:r w:rsidRPr="00F82676">
              <w:rPr>
                <w:rFonts w:ascii="Book Antiqua" w:hAnsi="Book Antiqua"/>
              </w:rPr>
              <w:t>12 (42.9</w:t>
            </w:r>
            <w:del w:id="770"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151645CD"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p>
        </w:tc>
        <w:tc>
          <w:tcPr>
            <w:tcW w:w="506" w:type="pct"/>
          </w:tcPr>
          <w:p w14:paraId="1280966D" w14:textId="77777777" w:rsidR="00DA5ABC" w:rsidRPr="00F82676" w:rsidRDefault="00DA5ABC" w:rsidP="00F82676">
            <w:pPr>
              <w:spacing w:line="360" w:lineRule="auto"/>
              <w:jc w:val="both"/>
              <w:rPr>
                <w:rFonts w:ascii="Book Antiqua" w:hAnsi="Book Antiqua"/>
              </w:rPr>
            </w:pPr>
          </w:p>
        </w:tc>
        <w:tc>
          <w:tcPr>
            <w:tcW w:w="570" w:type="pct"/>
          </w:tcPr>
          <w:p w14:paraId="6A179BFA" w14:textId="77777777" w:rsidR="00DA5ABC" w:rsidRPr="00F82676" w:rsidRDefault="00DA5ABC" w:rsidP="00F82676">
            <w:pPr>
              <w:spacing w:line="360" w:lineRule="auto"/>
              <w:jc w:val="both"/>
              <w:rPr>
                <w:rFonts w:ascii="Book Antiqua" w:hAnsi="Book Antiqua"/>
              </w:rPr>
            </w:pPr>
            <w:r w:rsidRPr="00F82676">
              <w:rPr>
                <w:rFonts w:ascii="Book Antiqua" w:hAnsi="Book Antiqua"/>
              </w:rPr>
              <w:t>8 (44.4</w:t>
            </w:r>
            <w:del w:id="771" w:author="yan jiaping" w:date="2024-02-06T12:47:00Z">
              <w:r w:rsidRPr="00F82676" w:rsidDel="007443A8">
                <w:rPr>
                  <w:rFonts w:ascii="Book Antiqua" w:hAnsi="Book Antiqua"/>
                </w:rPr>
                <w:delText>%</w:delText>
              </w:r>
            </w:del>
            <w:r w:rsidRPr="00F82676">
              <w:rPr>
                <w:rFonts w:ascii="Book Antiqua" w:hAnsi="Book Antiqua"/>
              </w:rPr>
              <w:t>)</w:t>
            </w:r>
          </w:p>
        </w:tc>
        <w:tc>
          <w:tcPr>
            <w:tcW w:w="570" w:type="pct"/>
          </w:tcPr>
          <w:p w14:paraId="26C7B17E" w14:textId="77777777" w:rsidR="00DA5ABC" w:rsidRPr="00F82676" w:rsidRDefault="00DA5ABC" w:rsidP="00F82676">
            <w:pPr>
              <w:spacing w:line="360" w:lineRule="auto"/>
              <w:jc w:val="both"/>
              <w:rPr>
                <w:rFonts w:ascii="Book Antiqua" w:hAnsi="Book Antiqua"/>
              </w:rPr>
            </w:pPr>
            <w:r w:rsidRPr="00F82676">
              <w:rPr>
                <w:rFonts w:ascii="Book Antiqua" w:hAnsi="Book Antiqua"/>
              </w:rPr>
              <w:t>4 (40.0</w:t>
            </w:r>
            <w:del w:id="772" w:author="yan jiaping" w:date="2024-02-06T12:47:00Z">
              <w:r w:rsidRPr="00F82676" w:rsidDel="007443A8">
                <w:rPr>
                  <w:rFonts w:ascii="Book Antiqua" w:hAnsi="Book Antiqua"/>
                </w:rPr>
                <w:delText>%</w:delText>
              </w:r>
            </w:del>
            <w:r w:rsidRPr="00F82676">
              <w:rPr>
                <w:rFonts w:ascii="Book Antiqua" w:hAnsi="Book Antiqua"/>
              </w:rPr>
              <w:t>)</w:t>
            </w:r>
          </w:p>
        </w:tc>
        <w:tc>
          <w:tcPr>
            <w:tcW w:w="443" w:type="pct"/>
          </w:tcPr>
          <w:p w14:paraId="55F10949" w14:textId="77777777" w:rsidR="00DA5ABC" w:rsidRPr="00F82676" w:rsidRDefault="00DA5ABC" w:rsidP="00F82676">
            <w:pPr>
              <w:spacing w:line="360" w:lineRule="auto"/>
              <w:jc w:val="both"/>
              <w:rPr>
                <w:rFonts w:ascii="Book Antiqua" w:hAnsi="Book Antiqua"/>
              </w:rPr>
            </w:pPr>
          </w:p>
        </w:tc>
      </w:tr>
      <w:tr w:rsidR="00DA5ABC" w:rsidRPr="00F82676" w14:paraId="4E25F19D" w14:textId="77777777" w:rsidTr="00B3669E">
        <w:tc>
          <w:tcPr>
            <w:tcW w:w="1329" w:type="pct"/>
          </w:tcPr>
          <w:p w14:paraId="220CF229"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Severe (3)</w:t>
            </w:r>
          </w:p>
        </w:tc>
        <w:tc>
          <w:tcPr>
            <w:tcW w:w="823" w:type="pct"/>
          </w:tcPr>
          <w:p w14:paraId="65B2E07D" w14:textId="77777777" w:rsidR="00DA5ABC" w:rsidRPr="00F82676" w:rsidRDefault="00DA5ABC" w:rsidP="00F82676">
            <w:pPr>
              <w:spacing w:line="360" w:lineRule="auto"/>
              <w:jc w:val="both"/>
              <w:rPr>
                <w:rFonts w:ascii="Book Antiqua" w:hAnsi="Book Antiqua"/>
              </w:rPr>
            </w:pPr>
            <w:r w:rsidRPr="00F82676">
              <w:rPr>
                <w:rFonts w:ascii="Book Antiqua" w:hAnsi="Book Antiqua"/>
              </w:rPr>
              <w:t>6 (21.4</w:t>
            </w:r>
            <w:del w:id="773"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1A5B1432"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74" w:author="yan jiaping" w:date="2024-02-06T12:47:00Z">
              <w:r w:rsidRPr="00F82676" w:rsidDel="007443A8">
                <w:rPr>
                  <w:rFonts w:ascii="Book Antiqua" w:hAnsi="Book Antiqua"/>
                </w:rPr>
                <w:delText>%</w:delText>
              </w:r>
            </w:del>
            <w:r w:rsidRPr="00F82676">
              <w:rPr>
                <w:rFonts w:ascii="Book Antiqua" w:hAnsi="Book Antiqua"/>
              </w:rPr>
              <w:t>)</w:t>
            </w:r>
          </w:p>
        </w:tc>
        <w:tc>
          <w:tcPr>
            <w:tcW w:w="506" w:type="pct"/>
          </w:tcPr>
          <w:p w14:paraId="33229483" w14:textId="77777777" w:rsidR="00DA5ABC" w:rsidRPr="00F82676" w:rsidRDefault="00DA5ABC" w:rsidP="00F82676">
            <w:pPr>
              <w:spacing w:line="360" w:lineRule="auto"/>
              <w:jc w:val="both"/>
              <w:rPr>
                <w:rFonts w:ascii="Book Antiqua" w:hAnsi="Book Antiqua"/>
              </w:rPr>
            </w:pPr>
          </w:p>
        </w:tc>
        <w:tc>
          <w:tcPr>
            <w:tcW w:w="570" w:type="pct"/>
          </w:tcPr>
          <w:p w14:paraId="50A830F8" w14:textId="77777777" w:rsidR="00DA5ABC" w:rsidRPr="00F82676" w:rsidRDefault="00DA5ABC" w:rsidP="00F82676">
            <w:pPr>
              <w:spacing w:line="360" w:lineRule="auto"/>
              <w:jc w:val="both"/>
              <w:rPr>
                <w:rFonts w:ascii="Book Antiqua" w:hAnsi="Book Antiqua"/>
              </w:rPr>
            </w:pPr>
            <w:r w:rsidRPr="00F82676">
              <w:rPr>
                <w:rFonts w:ascii="Book Antiqua" w:hAnsi="Book Antiqua"/>
              </w:rPr>
              <w:t>3 (16.7</w:t>
            </w:r>
            <w:del w:id="775" w:author="yan jiaping" w:date="2024-02-06T12:47:00Z">
              <w:r w:rsidRPr="00F82676" w:rsidDel="007443A8">
                <w:rPr>
                  <w:rFonts w:ascii="Book Antiqua" w:hAnsi="Book Antiqua"/>
                </w:rPr>
                <w:delText>%</w:delText>
              </w:r>
            </w:del>
            <w:r w:rsidRPr="00F82676">
              <w:rPr>
                <w:rFonts w:ascii="Book Antiqua" w:hAnsi="Book Antiqua"/>
              </w:rPr>
              <w:t>)</w:t>
            </w:r>
          </w:p>
        </w:tc>
        <w:tc>
          <w:tcPr>
            <w:tcW w:w="570" w:type="pct"/>
          </w:tcPr>
          <w:p w14:paraId="5F6B6997" w14:textId="77777777" w:rsidR="00DA5ABC" w:rsidRPr="00F82676" w:rsidRDefault="00DA5ABC" w:rsidP="00F82676">
            <w:pPr>
              <w:spacing w:line="360" w:lineRule="auto"/>
              <w:jc w:val="both"/>
              <w:rPr>
                <w:rFonts w:ascii="Book Antiqua" w:hAnsi="Book Antiqua"/>
              </w:rPr>
            </w:pPr>
            <w:r w:rsidRPr="00F82676">
              <w:rPr>
                <w:rFonts w:ascii="Book Antiqua" w:hAnsi="Book Antiqua"/>
              </w:rPr>
              <w:t>3 (30.0</w:t>
            </w:r>
            <w:del w:id="776" w:author="yan jiaping" w:date="2024-02-06T12:47:00Z">
              <w:r w:rsidRPr="00F82676" w:rsidDel="007443A8">
                <w:rPr>
                  <w:rFonts w:ascii="Book Antiqua" w:hAnsi="Book Antiqua"/>
                </w:rPr>
                <w:delText>%</w:delText>
              </w:r>
            </w:del>
            <w:r w:rsidRPr="00F82676">
              <w:rPr>
                <w:rFonts w:ascii="Book Antiqua" w:hAnsi="Book Antiqua"/>
              </w:rPr>
              <w:t>)</w:t>
            </w:r>
          </w:p>
        </w:tc>
        <w:tc>
          <w:tcPr>
            <w:tcW w:w="443" w:type="pct"/>
          </w:tcPr>
          <w:p w14:paraId="36BEBB58" w14:textId="77777777" w:rsidR="00DA5ABC" w:rsidRPr="00F82676" w:rsidRDefault="00DA5ABC" w:rsidP="00F82676">
            <w:pPr>
              <w:spacing w:line="360" w:lineRule="auto"/>
              <w:jc w:val="both"/>
              <w:rPr>
                <w:rFonts w:ascii="Book Antiqua" w:hAnsi="Book Antiqua"/>
              </w:rPr>
            </w:pPr>
          </w:p>
        </w:tc>
      </w:tr>
      <w:tr w:rsidR="00DA5ABC" w:rsidRPr="00F82676" w14:paraId="0BFBBA05" w14:textId="77777777" w:rsidTr="00B3669E">
        <w:tc>
          <w:tcPr>
            <w:tcW w:w="1329" w:type="pct"/>
          </w:tcPr>
          <w:p w14:paraId="20B2FB4A" w14:textId="77777777" w:rsidR="00DA5ABC" w:rsidRPr="00F82676" w:rsidRDefault="00DA5ABC" w:rsidP="00F82676">
            <w:pPr>
              <w:spacing w:line="360" w:lineRule="auto"/>
              <w:jc w:val="both"/>
              <w:rPr>
                <w:rFonts w:ascii="Book Antiqua" w:hAnsi="Book Antiqua"/>
                <w:b/>
                <w:bCs/>
              </w:rPr>
            </w:pPr>
            <w:r w:rsidRPr="00F82676">
              <w:rPr>
                <w:rFonts w:ascii="Book Antiqua" w:hAnsi="Book Antiqua"/>
                <w:b/>
                <w:bCs/>
              </w:rPr>
              <w:t xml:space="preserve">Frequency of </w:t>
            </w:r>
            <w:r w:rsidRPr="00F82676">
              <w:rPr>
                <w:rFonts w:ascii="Book Antiqua" w:hAnsi="Book Antiqua"/>
                <w:b/>
                <w:bCs/>
              </w:rPr>
              <w:lastRenderedPageBreak/>
              <w:t>abdominal pain</w:t>
            </w:r>
          </w:p>
        </w:tc>
        <w:tc>
          <w:tcPr>
            <w:tcW w:w="823" w:type="pct"/>
          </w:tcPr>
          <w:p w14:paraId="0D5F04E7" w14:textId="77777777" w:rsidR="00DA5ABC" w:rsidRPr="00F82676" w:rsidRDefault="00DA5ABC" w:rsidP="00F82676">
            <w:pPr>
              <w:spacing w:line="360" w:lineRule="auto"/>
              <w:jc w:val="both"/>
              <w:rPr>
                <w:rFonts w:ascii="Book Antiqua" w:hAnsi="Book Antiqua"/>
              </w:rPr>
            </w:pPr>
          </w:p>
        </w:tc>
        <w:tc>
          <w:tcPr>
            <w:tcW w:w="759" w:type="pct"/>
          </w:tcPr>
          <w:p w14:paraId="114BBC2E" w14:textId="77777777" w:rsidR="00DA5ABC" w:rsidRPr="00F82676" w:rsidRDefault="00DA5ABC" w:rsidP="00F82676">
            <w:pPr>
              <w:spacing w:line="360" w:lineRule="auto"/>
              <w:jc w:val="both"/>
              <w:rPr>
                <w:rFonts w:ascii="Book Antiqua" w:hAnsi="Book Antiqua"/>
              </w:rPr>
            </w:pPr>
          </w:p>
        </w:tc>
        <w:tc>
          <w:tcPr>
            <w:tcW w:w="506" w:type="pct"/>
          </w:tcPr>
          <w:p w14:paraId="217EF546" w14:textId="77777777" w:rsidR="00DA5ABC" w:rsidRPr="00F82676" w:rsidRDefault="00DA5ABC" w:rsidP="00F82676">
            <w:pPr>
              <w:spacing w:line="360" w:lineRule="auto"/>
              <w:jc w:val="both"/>
              <w:rPr>
                <w:rFonts w:ascii="Book Antiqua" w:hAnsi="Book Antiqua"/>
              </w:rPr>
            </w:pPr>
            <w:r w:rsidRPr="00F82676">
              <w:rPr>
                <w:rFonts w:ascii="Book Antiqua" w:hAnsi="Book Antiqua"/>
              </w:rPr>
              <w:t>&lt;</w:t>
            </w:r>
            <w:r w:rsidR="006A7AAA" w:rsidRPr="00F82676">
              <w:rPr>
                <w:rFonts w:ascii="Book Antiqua" w:hAnsi="Book Antiqua"/>
                <w:lang w:eastAsia="zh-CN"/>
              </w:rPr>
              <w:t xml:space="preserve"> </w:t>
            </w:r>
            <w:r w:rsidRPr="00F82676">
              <w:rPr>
                <w:rFonts w:ascii="Book Antiqua" w:hAnsi="Book Antiqua"/>
              </w:rPr>
              <w:t>0.001</w:t>
            </w:r>
          </w:p>
        </w:tc>
        <w:tc>
          <w:tcPr>
            <w:tcW w:w="570" w:type="pct"/>
          </w:tcPr>
          <w:p w14:paraId="1E9439A0" w14:textId="77777777" w:rsidR="00DA5ABC" w:rsidRPr="00F82676" w:rsidRDefault="00DA5ABC" w:rsidP="00F82676">
            <w:pPr>
              <w:spacing w:line="360" w:lineRule="auto"/>
              <w:jc w:val="both"/>
              <w:rPr>
                <w:rFonts w:ascii="Book Antiqua" w:hAnsi="Book Antiqua"/>
              </w:rPr>
            </w:pPr>
          </w:p>
        </w:tc>
        <w:tc>
          <w:tcPr>
            <w:tcW w:w="570" w:type="pct"/>
          </w:tcPr>
          <w:p w14:paraId="377375A2" w14:textId="77777777" w:rsidR="00DA5ABC" w:rsidRPr="00F82676" w:rsidRDefault="00DA5ABC" w:rsidP="00F82676">
            <w:pPr>
              <w:spacing w:line="360" w:lineRule="auto"/>
              <w:jc w:val="both"/>
              <w:rPr>
                <w:rFonts w:ascii="Book Antiqua" w:hAnsi="Book Antiqua"/>
              </w:rPr>
            </w:pPr>
          </w:p>
        </w:tc>
        <w:tc>
          <w:tcPr>
            <w:tcW w:w="443" w:type="pct"/>
          </w:tcPr>
          <w:p w14:paraId="63749EC4" w14:textId="77777777" w:rsidR="00DA5ABC" w:rsidRPr="00F82676" w:rsidRDefault="00DA5ABC" w:rsidP="00F82676">
            <w:pPr>
              <w:spacing w:line="360" w:lineRule="auto"/>
              <w:jc w:val="both"/>
              <w:rPr>
                <w:rFonts w:ascii="Book Antiqua" w:hAnsi="Book Antiqua"/>
              </w:rPr>
            </w:pPr>
            <w:r w:rsidRPr="00F82676">
              <w:rPr>
                <w:rFonts w:ascii="Book Antiqua" w:hAnsi="Book Antiqua"/>
              </w:rPr>
              <w:t>0.88</w:t>
            </w:r>
          </w:p>
        </w:tc>
      </w:tr>
      <w:tr w:rsidR="00DA5ABC" w:rsidRPr="00F82676" w14:paraId="27F4196F" w14:textId="77777777" w:rsidTr="00B3669E">
        <w:tc>
          <w:tcPr>
            <w:tcW w:w="1329" w:type="pct"/>
          </w:tcPr>
          <w:p w14:paraId="531C0C1C"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Absent (0)</w:t>
            </w:r>
          </w:p>
        </w:tc>
        <w:tc>
          <w:tcPr>
            <w:tcW w:w="823" w:type="pct"/>
          </w:tcPr>
          <w:p w14:paraId="76097425"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77"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63B9B7CF" w14:textId="77777777" w:rsidR="00DA5ABC" w:rsidRPr="00F82676" w:rsidRDefault="00DA5ABC" w:rsidP="00F82676">
            <w:pPr>
              <w:spacing w:line="360" w:lineRule="auto"/>
              <w:jc w:val="both"/>
              <w:rPr>
                <w:rFonts w:ascii="Book Antiqua" w:hAnsi="Book Antiqua"/>
              </w:rPr>
            </w:pPr>
            <w:r w:rsidRPr="00F82676">
              <w:rPr>
                <w:rFonts w:ascii="Book Antiqua" w:hAnsi="Book Antiqua"/>
              </w:rPr>
              <w:t>9 (60.0</w:t>
            </w:r>
            <w:del w:id="778" w:author="yan jiaping" w:date="2024-02-06T12:48:00Z">
              <w:r w:rsidRPr="00F82676" w:rsidDel="007443A8">
                <w:rPr>
                  <w:rFonts w:ascii="Book Antiqua" w:hAnsi="Book Antiqua"/>
                </w:rPr>
                <w:delText>%</w:delText>
              </w:r>
            </w:del>
            <w:r w:rsidRPr="00F82676">
              <w:rPr>
                <w:rFonts w:ascii="Book Antiqua" w:hAnsi="Book Antiqua"/>
              </w:rPr>
              <w:t>)</w:t>
            </w:r>
          </w:p>
        </w:tc>
        <w:tc>
          <w:tcPr>
            <w:tcW w:w="506" w:type="pct"/>
          </w:tcPr>
          <w:p w14:paraId="66CD7084" w14:textId="77777777" w:rsidR="00DA5ABC" w:rsidRPr="00F82676" w:rsidRDefault="00DA5ABC" w:rsidP="00F82676">
            <w:pPr>
              <w:spacing w:line="360" w:lineRule="auto"/>
              <w:jc w:val="both"/>
              <w:rPr>
                <w:rFonts w:ascii="Book Antiqua" w:hAnsi="Book Antiqua"/>
              </w:rPr>
            </w:pPr>
          </w:p>
        </w:tc>
        <w:tc>
          <w:tcPr>
            <w:tcW w:w="570" w:type="pct"/>
          </w:tcPr>
          <w:p w14:paraId="72625C81" w14:textId="77777777" w:rsidR="00DA5ABC" w:rsidRPr="00F82676" w:rsidRDefault="00DA5ABC" w:rsidP="00F82676">
            <w:pPr>
              <w:spacing w:line="360" w:lineRule="auto"/>
              <w:jc w:val="both"/>
              <w:rPr>
                <w:rFonts w:ascii="Book Antiqua" w:hAnsi="Book Antiqua"/>
              </w:rPr>
            </w:pPr>
            <w:r w:rsidRPr="00F82676">
              <w:rPr>
                <w:rFonts w:ascii="Book Antiqua" w:hAnsi="Book Antiqua"/>
              </w:rPr>
              <w:t>/</w:t>
            </w:r>
          </w:p>
        </w:tc>
        <w:tc>
          <w:tcPr>
            <w:tcW w:w="570" w:type="pct"/>
          </w:tcPr>
          <w:p w14:paraId="4283B7ED" w14:textId="77777777" w:rsidR="00DA5ABC" w:rsidRPr="00F82676" w:rsidRDefault="00DA5ABC" w:rsidP="00F82676">
            <w:pPr>
              <w:spacing w:line="360" w:lineRule="auto"/>
              <w:jc w:val="both"/>
              <w:rPr>
                <w:rFonts w:ascii="Book Antiqua" w:hAnsi="Book Antiqua"/>
              </w:rPr>
            </w:pPr>
            <w:r w:rsidRPr="00F82676">
              <w:rPr>
                <w:rFonts w:ascii="Book Antiqua" w:hAnsi="Book Antiqua"/>
              </w:rPr>
              <w:t>/</w:t>
            </w:r>
          </w:p>
        </w:tc>
        <w:tc>
          <w:tcPr>
            <w:tcW w:w="443" w:type="pct"/>
          </w:tcPr>
          <w:p w14:paraId="5233CAB3" w14:textId="77777777" w:rsidR="00DA5ABC" w:rsidRPr="00F82676" w:rsidRDefault="00DA5ABC" w:rsidP="00F82676">
            <w:pPr>
              <w:spacing w:line="360" w:lineRule="auto"/>
              <w:jc w:val="both"/>
              <w:rPr>
                <w:rFonts w:ascii="Book Antiqua" w:hAnsi="Book Antiqua"/>
              </w:rPr>
            </w:pPr>
          </w:p>
        </w:tc>
      </w:tr>
      <w:tr w:rsidR="00DA5ABC" w:rsidRPr="00F82676" w14:paraId="7371BF46" w14:textId="77777777" w:rsidTr="00B3669E">
        <w:tc>
          <w:tcPr>
            <w:tcW w:w="1329" w:type="pct"/>
          </w:tcPr>
          <w:p w14:paraId="5A807A16"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U</w:t>
            </w:r>
            <w:r w:rsidR="006A7AAA" w:rsidRPr="00F82676">
              <w:rPr>
                <w:rFonts w:ascii="Book Antiqua" w:hAnsi="Book Antiqua"/>
              </w:rPr>
              <w:t>p to 1 d</w:t>
            </w:r>
            <w:r w:rsidR="00B26ED6" w:rsidRPr="00F82676">
              <w:rPr>
                <w:rFonts w:ascii="Book Antiqua" w:hAnsi="Book Antiqua"/>
                <w:lang w:eastAsia="zh-CN"/>
              </w:rPr>
              <w:t>ay</w:t>
            </w:r>
            <w:r w:rsidRPr="00F82676">
              <w:rPr>
                <w:rFonts w:ascii="Book Antiqua" w:hAnsi="Book Antiqua"/>
              </w:rPr>
              <w:t>/week (1)</w:t>
            </w:r>
          </w:p>
        </w:tc>
        <w:tc>
          <w:tcPr>
            <w:tcW w:w="823" w:type="pct"/>
          </w:tcPr>
          <w:p w14:paraId="0DD871C4" w14:textId="77777777" w:rsidR="00DA5ABC" w:rsidRPr="00F82676" w:rsidRDefault="00DA5ABC" w:rsidP="00F82676">
            <w:pPr>
              <w:spacing w:line="360" w:lineRule="auto"/>
              <w:jc w:val="both"/>
              <w:rPr>
                <w:rFonts w:ascii="Book Antiqua" w:hAnsi="Book Antiqua"/>
              </w:rPr>
            </w:pPr>
            <w:r w:rsidRPr="00F82676">
              <w:rPr>
                <w:rFonts w:ascii="Book Antiqua" w:hAnsi="Book Antiqua"/>
              </w:rPr>
              <w:t>9 (32.1</w:t>
            </w:r>
            <w:del w:id="779" w:author="yan jiaping" w:date="2024-02-06T12:47:00Z">
              <w:r w:rsidRPr="00F82676" w:rsidDel="007443A8">
                <w:rPr>
                  <w:rFonts w:ascii="Book Antiqua" w:hAnsi="Book Antiqua"/>
                </w:rPr>
                <w:delText>%</w:delText>
              </w:r>
            </w:del>
            <w:r w:rsidRPr="00F82676">
              <w:rPr>
                <w:rFonts w:ascii="Book Antiqua" w:hAnsi="Book Antiqua"/>
              </w:rPr>
              <w:t>)</w:t>
            </w:r>
          </w:p>
        </w:tc>
        <w:tc>
          <w:tcPr>
            <w:tcW w:w="759" w:type="pct"/>
          </w:tcPr>
          <w:p w14:paraId="43912287" w14:textId="77777777" w:rsidR="00DA5ABC" w:rsidRPr="00F82676" w:rsidRDefault="00DA5ABC" w:rsidP="00F82676">
            <w:pPr>
              <w:spacing w:line="360" w:lineRule="auto"/>
              <w:jc w:val="both"/>
              <w:rPr>
                <w:rFonts w:ascii="Book Antiqua" w:hAnsi="Book Antiqua"/>
              </w:rPr>
            </w:pPr>
            <w:r w:rsidRPr="00F82676">
              <w:rPr>
                <w:rFonts w:ascii="Book Antiqua" w:hAnsi="Book Antiqua"/>
              </w:rPr>
              <w:t>6 (40.0</w:t>
            </w:r>
            <w:del w:id="780" w:author="yan jiaping" w:date="2024-02-06T12:48:00Z">
              <w:r w:rsidRPr="00F82676" w:rsidDel="007443A8">
                <w:rPr>
                  <w:rFonts w:ascii="Book Antiqua" w:hAnsi="Book Antiqua"/>
                </w:rPr>
                <w:delText>%</w:delText>
              </w:r>
            </w:del>
            <w:r w:rsidRPr="00F82676">
              <w:rPr>
                <w:rFonts w:ascii="Book Antiqua" w:hAnsi="Book Antiqua"/>
              </w:rPr>
              <w:t>)</w:t>
            </w:r>
          </w:p>
        </w:tc>
        <w:tc>
          <w:tcPr>
            <w:tcW w:w="506" w:type="pct"/>
          </w:tcPr>
          <w:p w14:paraId="31E662F8" w14:textId="77777777" w:rsidR="00DA5ABC" w:rsidRPr="00F82676" w:rsidRDefault="00DA5ABC" w:rsidP="00F82676">
            <w:pPr>
              <w:spacing w:line="360" w:lineRule="auto"/>
              <w:jc w:val="both"/>
              <w:rPr>
                <w:rFonts w:ascii="Book Antiqua" w:hAnsi="Book Antiqua"/>
              </w:rPr>
            </w:pPr>
          </w:p>
        </w:tc>
        <w:tc>
          <w:tcPr>
            <w:tcW w:w="570" w:type="pct"/>
          </w:tcPr>
          <w:p w14:paraId="6E6F9A55" w14:textId="77777777" w:rsidR="00DA5ABC" w:rsidRPr="00F82676" w:rsidRDefault="00DA5ABC" w:rsidP="00F82676">
            <w:pPr>
              <w:spacing w:line="360" w:lineRule="auto"/>
              <w:jc w:val="both"/>
              <w:rPr>
                <w:rFonts w:ascii="Book Antiqua" w:hAnsi="Book Antiqua"/>
              </w:rPr>
            </w:pPr>
            <w:r w:rsidRPr="00F82676">
              <w:rPr>
                <w:rFonts w:ascii="Book Antiqua" w:hAnsi="Book Antiqua"/>
              </w:rPr>
              <w:t>6 (33.3</w:t>
            </w:r>
            <w:del w:id="781" w:author="yan jiaping" w:date="2024-02-06T12:48:00Z">
              <w:r w:rsidRPr="00F82676" w:rsidDel="007443A8">
                <w:rPr>
                  <w:rFonts w:ascii="Book Antiqua" w:hAnsi="Book Antiqua"/>
                </w:rPr>
                <w:delText>%</w:delText>
              </w:r>
            </w:del>
            <w:r w:rsidRPr="00F82676">
              <w:rPr>
                <w:rFonts w:ascii="Book Antiqua" w:hAnsi="Book Antiqua"/>
              </w:rPr>
              <w:t>)</w:t>
            </w:r>
          </w:p>
        </w:tc>
        <w:tc>
          <w:tcPr>
            <w:tcW w:w="570" w:type="pct"/>
          </w:tcPr>
          <w:p w14:paraId="4A80B1B4" w14:textId="77777777" w:rsidR="00DA5ABC" w:rsidRPr="00F82676" w:rsidRDefault="00DA5ABC" w:rsidP="00F82676">
            <w:pPr>
              <w:spacing w:line="360" w:lineRule="auto"/>
              <w:jc w:val="both"/>
              <w:rPr>
                <w:rFonts w:ascii="Book Antiqua" w:hAnsi="Book Antiqua"/>
              </w:rPr>
            </w:pPr>
            <w:r w:rsidRPr="00F82676">
              <w:rPr>
                <w:rFonts w:ascii="Book Antiqua" w:hAnsi="Book Antiqua"/>
              </w:rPr>
              <w:t>3 (30.0</w:t>
            </w:r>
            <w:del w:id="782" w:author="yan jiaping" w:date="2024-02-06T12:48:00Z">
              <w:r w:rsidRPr="00F82676" w:rsidDel="007443A8">
                <w:rPr>
                  <w:rFonts w:ascii="Book Antiqua" w:hAnsi="Book Antiqua"/>
                </w:rPr>
                <w:delText>%</w:delText>
              </w:r>
            </w:del>
            <w:r w:rsidRPr="00F82676">
              <w:rPr>
                <w:rFonts w:ascii="Book Antiqua" w:hAnsi="Book Antiqua"/>
              </w:rPr>
              <w:t>)</w:t>
            </w:r>
          </w:p>
        </w:tc>
        <w:tc>
          <w:tcPr>
            <w:tcW w:w="443" w:type="pct"/>
          </w:tcPr>
          <w:p w14:paraId="462E25ED" w14:textId="77777777" w:rsidR="00DA5ABC" w:rsidRPr="00F82676" w:rsidRDefault="00DA5ABC" w:rsidP="00F82676">
            <w:pPr>
              <w:spacing w:line="360" w:lineRule="auto"/>
              <w:jc w:val="both"/>
              <w:rPr>
                <w:rFonts w:ascii="Book Antiqua" w:hAnsi="Book Antiqua"/>
              </w:rPr>
            </w:pPr>
          </w:p>
        </w:tc>
      </w:tr>
      <w:tr w:rsidR="00DA5ABC" w:rsidRPr="00F82676" w14:paraId="704BD0AD" w14:textId="77777777" w:rsidTr="00B3669E">
        <w:tc>
          <w:tcPr>
            <w:tcW w:w="1329" w:type="pct"/>
          </w:tcPr>
          <w:p w14:paraId="6DC3D9E3" w14:textId="77777777" w:rsidR="00DA5ABC" w:rsidRPr="00F82676" w:rsidRDefault="006A7AAA" w:rsidP="00F82676">
            <w:pPr>
              <w:spacing w:line="360" w:lineRule="auto"/>
              <w:ind w:firstLineChars="100" w:firstLine="240"/>
              <w:jc w:val="both"/>
              <w:rPr>
                <w:rFonts w:ascii="Book Antiqua" w:hAnsi="Book Antiqua"/>
              </w:rPr>
            </w:pPr>
            <w:r w:rsidRPr="00F82676">
              <w:rPr>
                <w:rFonts w:ascii="Book Antiqua" w:hAnsi="Book Antiqua"/>
              </w:rPr>
              <w:t>2 or 3 d</w:t>
            </w:r>
            <w:r w:rsidR="00B26ED6" w:rsidRPr="00F82676">
              <w:rPr>
                <w:rFonts w:ascii="Book Antiqua" w:hAnsi="Book Antiqua"/>
                <w:lang w:eastAsia="zh-CN"/>
              </w:rPr>
              <w:t>ays</w:t>
            </w:r>
            <w:r w:rsidR="00DA5ABC" w:rsidRPr="00F82676">
              <w:rPr>
                <w:rFonts w:ascii="Book Antiqua" w:hAnsi="Book Antiqua"/>
              </w:rPr>
              <w:t>/week (2)</w:t>
            </w:r>
          </w:p>
        </w:tc>
        <w:tc>
          <w:tcPr>
            <w:tcW w:w="823" w:type="pct"/>
          </w:tcPr>
          <w:p w14:paraId="0D8AC43E" w14:textId="77777777" w:rsidR="00DA5ABC" w:rsidRPr="00F82676" w:rsidRDefault="00DA5ABC" w:rsidP="00F82676">
            <w:pPr>
              <w:spacing w:line="360" w:lineRule="auto"/>
              <w:jc w:val="both"/>
              <w:rPr>
                <w:rFonts w:ascii="Book Antiqua" w:hAnsi="Book Antiqua"/>
              </w:rPr>
            </w:pPr>
            <w:r w:rsidRPr="00F82676">
              <w:rPr>
                <w:rFonts w:ascii="Book Antiqua" w:hAnsi="Book Antiqua"/>
              </w:rPr>
              <w:t>14 (50.0</w:t>
            </w:r>
            <w:del w:id="783" w:author="yan jiaping" w:date="2024-02-06T12:48:00Z">
              <w:r w:rsidRPr="00F82676" w:rsidDel="007443A8">
                <w:rPr>
                  <w:rFonts w:ascii="Book Antiqua" w:hAnsi="Book Antiqua"/>
                </w:rPr>
                <w:delText>%</w:delText>
              </w:r>
            </w:del>
            <w:r w:rsidRPr="00F82676">
              <w:rPr>
                <w:rFonts w:ascii="Book Antiqua" w:hAnsi="Book Antiqua"/>
              </w:rPr>
              <w:t>)</w:t>
            </w:r>
          </w:p>
        </w:tc>
        <w:tc>
          <w:tcPr>
            <w:tcW w:w="759" w:type="pct"/>
          </w:tcPr>
          <w:p w14:paraId="1F972BDB"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84" w:author="yan jiaping" w:date="2024-02-06T12:48:00Z">
              <w:r w:rsidRPr="00F82676" w:rsidDel="007443A8">
                <w:rPr>
                  <w:rFonts w:ascii="Book Antiqua" w:hAnsi="Book Antiqua"/>
                </w:rPr>
                <w:delText>%</w:delText>
              </w:r>
            </w:del>
            <w:r w:rsidRPr="00F82676">
              <w:rPr>
                <w:rFonts w:ascii="Book Antiqua" w:hAnsi="Book Antiqua"/>
              </w:rPr>
              <w:t>)</w:t>
            </w:r>
          </w:p>
        </w:tc>
        <w:tc>
          <w:tcPr>
            <w:tcW w:w="506" w:type="pct"/>
          </w:tcPr>
          <w:p w14:paraId="057A4648" w14:textId="77777777" w:rsidR="00DA5ABC" w:rsidRPr="00F82676" w:rsidRDefault="00DA5ABC" w:rsidP="00F82676">
            <w:pPr>
              <w:spacing w:line="360" w:lineRule="auto"/>
              <w:jc w:val="both"/>
              <w:rPr>
                <w:rFonts w:ascii="Book Antiqua" w:hAnsi="Book Antiqua"/>
              </w:rPr>
            </w:pPr>
          </w:p>
        </w:tc>
        <w:tc>
          <w:tcPr>
            <w:tcW w:w="570" w:type="pct"/>
          </w:tcPr>
          <w:p w14:paraId="3EE6E3D7" w14:textId="77777777" w:rsidR="00DA5ABC" w:rsidRPr="00F82676" w:rsidRDefault="00DA5ABC" w:rsidP="00F82676">
            <w:pPr>
              <w:spacing w:line="360" w:lineRule="auto"/>
              <w:jc w:val="both"/>
              <w:rPr>
                <w:rFonts w:ascii="Book Antiqua" w:hAnsi="Book Antiqua"/>
              </w:rPr>
            </w:pPr>
            <w:r w:rsidRPr="00F82676">
              <w:rPr>
                <w:rFonts w:ascii="Book Antiqua" w:hAnsi="Book Antiqua"/>
              </w:rPr>
              <w:t>9 (50.0</w:t>
            </w:r>
            <w:del w:id="785" w:author="yan jiaping" w:date="2024-02-06T12:48:00Z">
              <w:r w:rsidRPr="00F82676" w:rsidDel="007443A8">
                <w:rPr>
                  <w:rFonts w:ascii="Book Antiqua" w:hAnsi="Book Antiqua"/>
                </w:rPr>
                <w:delText>%</w:delText>
              </w:r>
            </w:del>
            <w:r w:rsidRPr="00F82676">
              <w:rPr>
                <w:rFonts w:ascii="Book Antiqua" w:hAnsi="Book Antiqua"/>
              </w:rPr>
              <w:t>)</w:t>
            </w:r>
          </w:p>
        </w:tc>
        <w:tc>
          <w:tcPr>
            <w:tcW w:w="570" w:type="pct"/>
          </w:tcPr>
          <w:p w14:paraId="3ABF84F9" w14:textId="77777777" w:rsidR="00DA5ABC" w:rsidRPr="00F82676" w:rsidRDefault="00DA5ABC" w:rsidP="00F82676">
            <w:pPr>
              <w:spacing w:line="360" w:lineRule="auto"/>
              <w:jc w:val="both"/>
              <w:rPr>
                <w:rFonts w:ascii="Book Antiqua" w:hAnsi="Book Antiqua"/>
              </w:rPr>
            </w:pPr>
            <w:r w:rsidRPr="00F82676">
              <w:rPr>
                <w:rFonts w:ascii="Book Antiqua" w:hAnsi="Book Antiqua"/>
              </w:rPr>
              <w:t>5 (50.0</w:t>
            </w:r>
            <w:del w:id="786" w:author="yan jiaping" w:date="2024-02-06T12:48:00Z">
              <w:r w:rsidRPr="00F82676" w:rsidDel="007443A8">
                <w:rPr>
                  <w:rFonts w:ascii="Book Antiqua" w:hAnsi="Book Antiqua"/>
                </w:rPr>
                <w:delText>%</w:delText>
              </w:r>
            </w:del>
            <w:r w:rsidRPr="00F82676">
              <w:rPr>
                <w:rFonts w:ascii="Book Antiqua" w:hAnsi="Book Antiqua"/>
              </w:rPr>
              <w:t>)</w:t>
            </w:r>
          </w:p>
        </w:tc>
        <w:tc>
          <w:tcPr>
            <w:tcW w:w="443" w:type="pct"/>
          </w:tcPr>
          <w:p w14:paraId="605D2470" w14:textId="77777777" w:rsidR="00DA5ABC" w:rsidRPr="00F82676" w:rsidRDefault="00DA5ABC" w:rsidP="00F82676">
            <w:pPr>
              <w:spacing w:line="360" w:lineRule="auto"/>
              <w:jc w:val="both"/>
              <w:rPr>
                <w:rFonts w:ascii="Book Antiqua" w:hAnsi="Book Antiqua"/>
              </w:rPr>
            </w:pPr>
          </w:p>
        </w:tc>
      </w:tr>
      <w:tr w:rsidR="00DA5ABC" w:rsidRPr="00F82676" w14:paraId="60E918E3" w14:textId="77777777" w:rsidTr="00B3669E">
        <w:tc>
          <w:tcPr>
            <w:tcW w:w="1329" w:type="pct"/>
          </w:tcPr>
          <w:p w14:paraId="27915D95" w14:textId="77777777" w:rsidR="00DA5ABC" w:rsidRPr="00F82676" w:rsidRDefault="006A7AAA" w:rsidP="00F82676">
            <w:pPr>
              <w:spacing w:line="360" w:lineRule="auto"/>
              <w:ind w:firstLineChars="100" w:firstLine="240"/>
              <w:jc w:val="both"/>
              <w:rPr>
                <w:rFonts w:ascii="Book Antiqua" w:hAnsi="Book Antiqua"/>
              </w:rPr>
            </w:pPr>
            <w:r w:rsidRPr="00F82676">
              <w:rPr>
                <w:rFonts w:ascii="Book Antiqua" w:hAnsi="Book Antiqua"/>
              </w:rPr>
              <w:t>4-6 d</w:t>
            </w:r>
            <w:r w:rsidR="00B26ED6" w:rsidRPr="00F82676">
              <w:rPr>
                <w:rFonts w:ascii="Book Antiqua" w:hAnsi="Book Antiqua"/>
                <w:lang w:eastAsia="zh-CN"/>
              </w:rPr>
              <w:t>ays</w:t>
            </w:r>
            <w:r w:rsidR="00DA5ABC" w:rsidRPr="00F82676">
              <w:rPr>
                <w:rFonts w:ascii="Book Antiqua" w:hAnsi="Book Antiqua"/>
              </w:rPr>
              <w:t>/week (3)</w:t>
            </w:r>
          </w:p>
        </w:tc>
        <w:tc>
          <w:tcPr>
            <w:tcW w:w="823" w:type="pct"/>
          </w:tcPr>
          <w:p w14:paraId="0EBFE3CA" w14:textId="77777777" w:rsidR="00DA5ABC" w:rsidRPr="00F82676" w:rsidRDefault="00DA5ABC" w:rsidP="00F82676">
            <w:pPr>
              <w:spacing w:line="360" w:lineRule="auto"/>
              <w:jc w:val="both"/>
              <w:rPr>
                <w:rFonts w:ascii="Book Antiqua" w:hAnsi="Book Antiqua"/>
              </w:rPr>
            </w:pPr>
            <w:r w:rsidRPr="00F82676">
              <w:rPr>
                <w:rFonts w:ascii="Book Antiqua" w:hAnsi="Book Antiqua"/>
              </w:rPr>
              <w:t>4 (14.3</w:t>
            </w:r>
            <w:del w:id="787" w:author="yan jiaping" w:date="2024-02-06T12:48:00Z">
              <w:r w:rsidRPr="00F82676" w:rsidDel="007443A8">
                <w:rPr>
                  <w:rFonts w:ascii="Book Antiqua" w:hAnsi="Book Antiqua"/>
                </w:rPr>
                <w:delText>%</w:delText>
              </w:r>
            </w:del>
            <w:r w:rsidRPr="00F82676">
              <w:rPr>
                <w:rFonts w:ascii="Book Antiqua" w:hAnsi="Book Antiqua"/>
              </w:rPr>
              <w:t>)</w:t>
            </w:r>
          </w:p>
        </w:tc>
        <w:tc>
          <w:tcPr>
            <w:tcW w:w="759" w:type="pct"/>
          </w:tcPr>
          <w:p w14:paraId="72927ADF"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88" w:author="yan jiaping" w:date="2024-02-06T12:48:00Z">
              <w:r w:rsidRPr="00F82676" w:rsidDel="007443A8">
                <w:rPr>
                  <w:rFonts w:ascii="Book Antiqua" w:hAnsi="Book Antiqua"/>
                </w:rPr>
                <w:delText>%</w:delText>
              </w:r>
            </w:del>
            <w:r w:rsidRPr="00F82676">
              <w:rPr>
                <w:rFonts w:ascii="Book Antiqua" w:hAnsi="Book Antiqua"/>
              </w:rPr>
              <w:t>)</w:t>
            </w:r>
          </w:p>
        </w:tc>
        <w:tc>
          <w:tcPr>
            <w:tcW w:w="506" w:type="pct"/>
          </w:tcPr>
          <w:p w14:paraId="7880A994" w14:textId="77777777" w:rsidR="00DA5ABC" w:rsidRPr="00F82676" w:rsidRDefault="00DA5ABC" w:rsidP="00F82676">
            <w:pPr>
              <w:spacing w:line="360" w:lineRule="auto"/>
              <w:jc w:val="both"/>
              <w:rPr>
                <w:rFonts w:ascii="Book Antiqua" w:hAnsi="Book Antiqua"/>
              </w:rPr>
            </w:pPr>
          </w:p>
        </w:tc>
        <w:tc>
          <w:tcPr>
            <w:tcW w:w="570" w:type="pct"/>
          </w:tcPr>
          <w:p w14:paraId="7AF69A9B" w14:textId="77777777" w:rsidR="00DA5ABC" w:rsidRPr="00F82676" w:rsidRDefault="00DA5ABC" w:rsidP="00F82676">
            <w:pPr>
              <w:spacing w:line="360" w:lineRule="auto"/>
              <w:jc w:val="both"/>
              <w:rPr>
                <w:rFonts w:ascii="Book Antiqua" w:hAnsi="Book Antiqua"/>
              </w:rPr>
            </w:pPr>
            <w:r w:rsidRPr="00F82676">
              <w:rPr>
                <w:rFonts w:ascii="Book Antiqua" w:hAnsi="Book Antiqua"/>
              </w:rPr>
              <w:t>2 (11.1</w:t>
            </w:r>
            <w:del w:id="789" w:author="yan jiaping" w:date="2024-02-06T12:48:00Z">
              <w:r w:rsidRPr="00F82676" w:rsidDel="007443A8">
                <w:rPr>
                  <w:rFonts w:ascii="Book Antiqua" w:hAnsi="Book Antiqua"/>
                </w:rPr>
                <w:delText>%</w:delText>
              </w:r>
            </w:del>
            <w:r w:rsidRPr="00F82676">
              <w:rPr>
                <w:rFonts w:ascii="Book Antiqua" w:hAnsi="Book Antiqua"/>
              </w:rPr>
              <w:t>)</w:t>
            </w:r>
          </w:p>
        </w:tc>
        <w:tc>
          <w:tcPr>
            <w:tcW w:w="570" w:type="pct"/>
          </w:tcPr>
          <w:p w14:paraId="619638A6" w14:textId="77777777" w:rsidR="00DA5ABC" w:rsidRPr="00F82676" w:rsidRDefault="00DA5ABC" w:rsidP="00F82676">
            <w:pPr>
              <w:spacing w:line="360" w:lineRule="auto"/>
              <w:jc w:val="both"/>
              <w:rPr>
                <w:rFonts w:ascii="Book Antiqua" w:hAnsi="Book Antiqua"/>
              </w:rPr>
            </w:pPr>
            <w:r w:rsidRPr="00F82676">
              <w:rPr>
                <w:rFonts w:ascii="Book Antiqua" w:hAnsi="Book Antiqua"/>
              </w:rPr>
              <w:t>2 (20.0</w:t>
            </w:r>
            <w:del w:id="790" w:author="yan jiaping" w:date="2024-02-06T12:48:00Z">
              <w:r w:rsidRPr="00F82676" w:rsidDel="007443A8">
                <w:rPr>
                  <w:rFonts w:ascii="Book Antiqua" w:hAnsi="Book Antiqua"/>
                </w:rPr>
                <w:delText>%</w:delText>
              </w:r>
            </w:del>
            <w:r w:rsidRPr="00F82676">
              <w:rPr>
                <w:rFonts w:ascii="Book Antiqua" w:hAnsi="Book Antiqua"/>
              </w:rPr>
              <w:t>)</w:t>
            </w:r>
          </w:p>
        </w:tc>
        <w:tc>
          <w:tcPr>
            <w:tcW w:w="443" w:type="pct"/>
          </w:tcPr>
          <w:p w14:paraId="5B081A62" w14:textId="77777777" w:rsidR="00DA5ABC" w:rsidRPr="00F82676" w:rsidRDefault="00DA5ABC" w:rsidP="00F82676">
            <w:pPr>
              <w:spacing w:line="360" w:lineRule="auto"/>
              <w:jc w:val="both"/>
              <w:rPr>
                <w:rFonts w:ascii="Book Antiqua" w:hAnsi="Book Antiqua"/>
              </w:rPr>
            </w:pPr>
          </w:p>
        </w:tc>
      </w:tr>
      <w:tr w:rsidR="00DA5ABC" w:rsidRPr="00F82676" w14:paraId="749E0509" w14:textId="77777777" w:rsidTr="00B3669E">
        <w:tc>
          <w:tcPr>
            <w:tcW w:w="1329" w:type="pct"/>
          </w:tcPr>
          <w:p w14:paraId="696C9CE5" w14:textId="77777777" w:rsidR="00DA5ABC" w:rsidRPr="00F82676" w:rsidRDefault="00DA5ABC" w:rsidP="00F82676">
            <w:pPr>
              <w:spacing w:line="360" w:lineRule="auto"/>
              <w:ind w:firstLineChars="100" w:firstLine="240"/>
              <w:jc w:val="both"/>
              <w:rPr>
                <w:rFonts w:ascii="Book Antiqua" w:hAnsi="Book Antiqua"/>
              </w:rPr>
            </w:pPr>
            <w:r w:rsidRPr="00F82676">
              <w:rPr>
                <w:rFonts w:ascii="Book Antiqua" w:hAnsi="Book Antiqua"/>
              </w:rPr>
              <w:t>Daily (4)</w:t>
            </w:r>
          </w:p>
        </w:tc>
        <w:tc>
          <w:tcPr>
            <w:tcW w:w="823" w:type="pct"/>
          </w:tcPr>
          <w:p w14:paraId="06CBF4A2" w14:textId="77777777" w:rsidR="00DA5ABC" w:rsidRPr="00F82676" w:rsidRDefault="00DA5ABC" w:rsidP="00F82676">
            <w:pPr>
              <w:spacing w:line="360" w:lineRule="auto"/>
              <w:jc w:val="both"/>
              <w:rPr>
                <w:rFonts w:ascii="Book Antiqua" w:hAnsi="Book Antiqua"/>
              </w:rPr>
            </w:pPr>
            <w:r w:rsidRPr="00F82676">
              <w:rPr>
                <w:rFonts w:ascii="Book Antiqua" w:hAnsi="Book Antiqua"/>
              </w:rPr>
              <w:t>1 (3.57</w:t>
            </w:r>
            <w:del w:id="791" w:author="yan jiaping" w:date="2024-02-06T12:48:00Z">
              <w:r w:rsidRPr="00F82676" w:rsidDel="007443A8">
                <w:rPr>
                  <w:rFonts w:ascii="Book Antiqua" w:hAnsi="Book Antiqua"/>
                </w:rPr>
                <w:delText>%</w:delText>
              </w:r>
            </w:del>
            <w:r w:rsidRPr="00F82676">
              <w:rPr>
                <w:rFonts w:ascii="Book Antiqua" w:hAnsi="Book Antiqua"/>
              </w:rPr>
              <w:t>)</w:t>
            </w:r>
          </w:p>
        </w:tc>
        <w:tc>
          <w:tcPr>
            <w:tcW w:w="759" w:type="pct"/>
          </w:tcPr>
          <w:p w14:paraId="59748C7E"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92" w:author="yan jiaping" w:date="2024-02-06T12:48:00Z">
              <w:r w:rsidRPr="00F82676" w:rsidDel="007443A8">
                <w:rPr>
                  <w:rFonts w:ascii="Book Antiqua" w:hAnsi="Book Antiqua"/>
                </w:rPr>
                <w:delText>%</w:delText>
              </w:r>
            </w:del>
            <w:r w:rsidRPr="00F82676">
              <w:rPr>
                <w:rFonts w:ascii="Book Antiqua" w:hAnsi="Book Antiqua"/>
              </w:rPr>
              <w:t>)</w:t>
            </w:r>
          </w:p>
        </w:tc>
        <w:tc>
          <w:tcPr>
            <w:tcW w:w="506" w:type="pct"/>
          </w:tcPr>
          <w:p w14:paraId="673EACF7" w14:textId="77777777" w:rsidR="00DA5ABC" w:rsidRPr="00F82676" w:rsidRDefault="00DA5ABC" w:rsidP="00F82676">
            <w:pPr>
              <w:spacing w:line="360" w:lineRule="auto"/>
              <w:jc w:val="both"/>
              <w:rPr>
                <w:rFonts w:ascii="Book Antiqua" w:hAnsi="Book Antiqua"/>
              </w:rPr>
            </w:pPr>
          </w:p>
        </w:tc>
        <w:tc>
          <w:tcPr>
            <w:tcW w:w="570" w:type="pct"/>
          </w:tcPr>
          <w:p w14:paraId="6A7E6ED9" w14:textId="77777777" w:rsidR="00DA5ABC" w:rsidRPr="00F82676" w:rsidRDefault="00DA5ABC" w:rsidP="00F82676">
            <w:pPr>
              <w:spacing w:line="360" w:lineRule="auto"/>
              <w:jc w:val="both"/>
              <w:rPr>
                <w:rFonts w:ascii="Book Antiqua" w:hAnsi="Book Antiqua"/>
              </w:rPr>
            </w:pPr>
            <w:r w:rsidRPr="00F82676">
              <w:rPr>
                <w:rFonts w:ascii="Book Antiqua" w:hAnsi="Book Antiqua"/>
              </w:rPr>
              <w:t>1 (5.6</w:t>
            </w:r>
            <w:del w:id="793" w:author="yan jiaping" w:date="2024-02-06T12:48:00Z">
              <w:r w:rsidRPr="00F82676" w:rsidDel="007443A8">
                <w:rPr>
                  <w:rFonts w:ascii="Book Antiqua" w:hAnsi="Book Antiqua"/>
                </w:rPr>
                <w:delText>%</w:delText>
              </w:r>
            </w:del>
            <w:r w:rsidRPr="00F82676">
              <w:rPr>
                <w:rFonts w:ascii="Book Antiqua" w:hAnsi="Book Antiqua"/>
              </w:rPr>
              <w:t>)</w:t>
            </w:r>
          </w:p>
        </w:tc>
        <w:tc>
          <w:tcPr>
            <w:tcW w:w="570" w:type="pct"/>
          </w:tcPr>
          <w:p w14:paraId="0F6F62FC" w14:textId="77777777" w:rsidR="00DA5ABC" w:rsidRPr="00F82676" w:rsidRDefault="00DA5ABC" w:rsidP="00F82676">
            <w:pPr>
              <w:spacing w:line="360" w:lineRule="auto"/>
              <w:jc w:val="both"/>
              <w:rPr>
                <w:rFonts w:ascii="Book Antiqua" w:hAnsi="Book Antiqua"/>
              </w:rPr>
            </w:pPr>
            <w:r w:rsidRPr="00F82676">
              <w:rPr>
                <w:rFonts w:ascii="Book Antiqua" w:hAnsi="Book Antiqua"/>
              </w:rPr>
              <w:t>0 (0.0</w:t>
            </w:r>
            <w:del w:id="794" w:author="yan jiaping" w:date="2024-02-06T12:48:00Z">
              <w:r w:rsidRPr="00F82676" w:rsidDel="007443A8">
                <w:rPr>
                  <w:rFonts w:ascii="Book Antiqua" w:hAnsi="Book Antiqua"/>
                </w:rPr>
                <w:delText>%</w:delText>
              </w:r>
            </w:del>
            <w:r w:rsidRPr="00F82676">
              <w:rPr>
                <w:rFonts w:ascii="Book Antiqua" w:hAnsi="Book Antiqua"/>
              </w:rPr>
              <w:t>)</w:t>
            </w:r>
          </w:p>
        </w:tc>
        <w:tc>
          <w:tcPr>
            <w:tcW w:w="443" w:type="pct"/>
          </w:tcPr>
          <w:p w14:paraId="3F352375" w14:textId="77777777" w:rsidR="00DA5ABC" w:rsidRPr="00F82676" w:rsidRDefault="00DA5ABC" w:rsidP="00F82676">
            <w:pPr>
              <w:spacing w:line="360" w:lineRule="auto"/>
              <w:jc w:val="both"/>
              <w:rPr>
                <w:rFonts w:ascii="Book Antiqua" w:hAnsi="Book Antiqua"/>
              </w:rPr>
            </w:pPr>
          </w:p>
        </w:tc>
      </w:tr>
    </w:tbl>
    <w:p w14:paraId="6D3419AF" w14:textId="77777777" w:rsidR="00DA5ABC" w:rsidRPr="00F82676" w:rsidRDefault="00DA5ABC" w:rsidP="00F82676">
      <w:pPr>
        <w:spacing w:line="360" w:lineRule="auto"/>
        <w:jc w:val="both"/>
        <w:rPr>
          <w:rFonts w:ascii="Book Antiqua" w:eastAsia="DengXian" w:hAnsi="Book Antiqua"/>
        </w:rPr>
      </w:pPr>
      <w:r w:rsidRPr="00F82676">
        <w:rPr>
          <w:rFonts w:ascii="Book Antiqua" w:hAnsi="Book Antiqua"/>
        </w:rPr>
        <w:t xml:space="preserve">Depending on the distribution of the variables, Student's </w:t>
      </w:r>
      <w:r w:rsidRPr="007443A8">
        <w:rPr>
          <w:rFonts w:ascii="Book Antiqua" w:hAnsi="Book Antiqua"/>
          <w:i/>
          <w:iCs/>
          <w:rPrChange w:id="795" w:author="yan jiaping" w:date="2024-02-06T12:48:00Z">
            <w:rPr>
              <w:rFonts w:ascii="Book Antiqua" w:hAnsi="Book Antiqua"/>
            </w:rPr>
          </w:rPrChange>
        </w:rPr>
        <w:t>t</w:t>
      </w:r>
      <w:r w:rsidRPr="00F82676">
        <w:rPr>
          <w:rFonts w:ascii="Book Antiqua" w:hAnsi="Book Antiqua"/>
        </w:rPr>
        <w:t xml:space="preserve">-test, Chi-square test, or Wilcoxon rank sum was used to test for differences in parameters between groups. Continuous variables are presented as arithmetic mean </w:t>
      </w:r>
      <w:r w:rsidR="002D0704" w:rsidRPr="00F82676">
        <w:rPr>
          <w:rFonts w:ascii="Book Antiqua" w:hAnsi="Book Antiqua"/>
        </w:rPr>
        <w:t>±</w:t>
      </w:r>
      <w:r w:rsidR="002D0704" w:rsidRPr="00F82676">
        <w:rPr>
          <w:rFonts w:ascii="Book Antiqua" w:hAnsi="Book Antiqua"/>
          <w:lang w:eastAsia="zh-CN"/>
        </w:rPr>
        <w:t xml:space="preserve"> </w:t>
      </w:r>
      <w:r w:rsidR="002D0704" w:rsidRPr="00F82676">
        <w:rPr>
          <w:rFonts w:ascii="Book Antiqua" w:hAnsi="Book Antiqua"/>
        </w:rPr>
        <w:t>SD</w:t>
      </w:r>
      <w:r w:rsidRPr="00F82676">
        <w:rPr>
          <w:rFonts w:ascii="Book Antiqua" w:hAnsi="Book Antiqua"/>
        </w:rPr>
        <w:t xml:space="preserve">. Categorical variables are presented as numbers (percentages). </w:t>
      </w:r>
      <w:r w:rsidRPr="00F82676">
        <w:rPr>
          <w:rFonts w:ascii="Book Antiqua" w:eastAsia="DengXian" w:hAnsi="Book Antiqua"/>
        </w:rPr>
        <w:t>IBS</w:t>
      </w:r>
      <w:r w:rsidR="00C124A3" w:rsidRPr="00F82676">
        <w:rPr>
          <w:rFonts w:ascii="Book Antiqua" w:eastAsia="DengXian" w:hAnsi="Book Antiqua"/>
          <w:lang w:eastAsia="zh-CN"/>
        </w:rPr>
        <w:t>:</w:t>
      </w:r>
      <w:r w:rsidRPr="00F82676">
        <w:rPr>
          <w:rFonts w:ascii="Book Antiqua" w:eastAsia="DengXian" w:hAnsi="Book Antiqua"/>
        </w:rPr>
        <w:t xml:space="preserve"> </w:t>
      </w:r>
      <w:r w:rsidR="00C124A3" w:rsidRPr="00F82676">
        <w:rPr>
          <w:rFonts w:ascii="Book Antiqua" w:eastAsia="DengXian" w:hAnsi="Book Antiqua"/>
          <w:lang w:eastAsia="zh-CN"/>
        </w:rPr>
        <w:t>I</w:t>
      </w:r>
      <w:r w:rsidRPr="00F82676">
        <w:rPr>
          <w:rFonts w:ascii="Book Antiqua" w:eastAsia="DengXian" w:hAnsi="Book Antiqua"/>
        </w:rPr>
        <w:t>rritable bowel syndrome; IBS-D</w:t>
      </w:r>
      <w:r w:rsidR="00C124A3" w:rsidRPr="00F82676">
        <w:rPr>
          <w:rFonts w:ascii="Book Antiqua" w:eastAsia="DengXian" w:hAnsi="Book Antiqua"/>
          <w:lang w:eastAsia="zh-CN"/>
        </w:rPr>
        <w:t>:</w:t>
      </w:r>
      <w:r w:rsidRPr="00F82676">
        <w:rPr>
          <w:rFonts w:ascii="Book Antiqua" w:eastAsia="DengXian" w:hAnsi="Book Antiqua"/>
        </w:rPr>
        <w:t xml:space="preserve"> IBS with diarrhea; IBS-C</w:t>
      </w:r>
      <w:r w:rsidR="00C124A3" w:rsidRPr="00F82676">
        <w:rPr>
          <w:rFonts w:ascii="Book Antiqua" w:eastAsia="DengXian" w:hAnsi="Book Antiqua"/>
          <w:lang w:eastAsia="zh-CN"/>
        </w:rPr>
        <w:t>:</w:t>
      </w:r>
      <w:r w:rsidRPr="00F82676">
        <w:rPr>
          <w:rFonts w:ascii="Book Antiqua" w:eastAsia="DengXian" w:hAnsi="Book Antiqua"/>
        </w:rPr>
        <w:t xml:space="preserve"> IBS with constipation.</w:t>
      </w:r>
    </w:p>
    <w:p w14:paraId="02CA52AD" w14:textId="77777777" w:rsidR="00DA5ABC" w:rsidRPr="00F82676" w:rsidRDefault="00DA5ABC" w:rsidP="00F82676">
      <w:pPr>
        <w:spacing w:line="360" w:lineRule="auto"/>
        <w:jc w:val="both"/>
        <w:rPr>
          <w:rFonts w:ascii="Book Antiqua" w:hAnsi="Book Antiqua"/>
          <w:lang w:eastAsia="zh-CN"/>
        </w:rPr>
      </w:pPr>
    </w:p>
    <w:sectPr w:rsidR="00DA5ABC" w:rsidRPr="00F826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57B5" w14:textId="77777777" w:rsidR="00222BF4" w:rsidRDefault="00222BF4" w:rsidP="00FF4FB0">
      <w:r>
        <w:separator/>
      </w:r>
    </w:p>
  </w:endnote>
  <w:endnote w:type="continuationSeparator" w:id="0">
    <w:p w14:paraId="6C9EDB56" w14:textId="77777777" w:rsidR="00222BF4" w:rsidRDefault="00222BF4" w:rsidP="00F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5060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693A93" w14:textId="77777777" w:rsidR="00FF4FB0" w:rsidRPr="00FF4FB0" w:rsidRDefault="00FF4FB0">
            <w:pPr>
              <w:pStyle w:val="a5"/>
              <w:jc w:val="right"/>
              <w:rPr>
                <w:rFonts w:ascii="Book Antiqua" w:hAnsi="Book Antiqua"/>
                <w:sz w:val="24"/>
                <w:szCs w:val="24"/>
              </w:rPr>
            </w:pPr>
            <w:r w:rsidRPr="00FF4FB0">
              <w:rPr>
                <w:rFonts w:ascii="Book Antiqua" w:hAnsi="Book Antiqua"/>
                <w:sz w:val="24"/>
                <w:szCs w:val="24"/>
                <w:lang w:val="zh-CN" w:eastAsia="zh-CN"/>
              </w:rPr>
              <w:t xml:space="preserve"> </w:t>
            </w:r>
            <w:r w:rsidRPr="00FF4FB0">
              <w:rPr>
                <w:rFonts w:ascii="Book Antiqua" w:hAnsi="Book Antiqua"/>
                <w:b/>
                <w:bCs/>
                <w:sz w:val="24"/>
                <w:szCs w:val="24"/>
              </w:rPr>
              <w:fldChar w:fldCharType="begin"/>
            </w:r>
            <w:r w:rsidRPr="00FF4FB0">
              <w:rPr>
                <w:rFonts w:ascii="Book Antiqua" w:hAnsi="Book Antiqua"/>
                <w:b/>
                <w:bCs/>
                <w:sz w:val="24"/>
                <w:szCs w:val="24"/>
              </w:rPr>
              <w:instrText>PAGE</w:instrText>
            </w:r>
            <w:r w:rsidRPr="00FF4FB0">
              <w:rPr>
                <w:rFonts w:ascii="Book Antiqua" w:hAnsi="Book Antiqua"/>
                <w:b/>
                <w:bCs/>
                <w:sz w:val="24"/>
                <w:szCs w:val="24"/>
              </w:rPr>
              <w:fldChar w:fldCharType="separate"/>
            </w:r>
            <w:r w:rsidR="00FD74B7">
              <w:rPr>
                <w:rFonts w:ascii="Book Antiqua" w:hAnsi="Book Antiqua"/>
                <w:b/>
                <w:bCs/>
                <w:noProof/>
                <w:sz w:val="24"/>
                <w:szCs w:val="24"/>
              </w:rPr>
              <w:t>1</w:t>
            </w:r>
            <w:r w:rsidRPr="00FF4FB0">
              <w:rPr>
                <w:rFonts w:ascii="Book Antiqua" w:hAnsi="Book Antiqua"/>
                <w:b/>
                <w:bCs/>
                <w:sz w:val="24"/>
                <w:szCs w:val="24"/>
              </w:rPr>
              <w:fldChar w:fldCharType="end"/>
            </w:r>
            <w:r w:rsidRPr="00FF4FB0">
              <w:rPr>
                <w:rFonts w:ascii="Book Antiqua" w:hAnsi="Book Antiqua"/>
                <w:sz w:val="24"/>
                <w:szCs w:val="24"/>
                <w:lang w:val="zh-CN" w:eastAsia="zh-CN"/>
              </w:rPr>
              <w:t xml:space="preserve"> / </w:t>
            </w:r>
            <w:r w:rsidRPr="00FF4FB0">
              <w:rPr>
                <w:rFonts w:ascii="Book Antiqua" w:hAnsi="Book Antiqua"/>
                <w:b/>
                <w:bCs/>
                <w:sz w:val="24"/>
                <w:szCs w:val="24"/>
              </w:rPr>
              <w:fldChar w:fldCharType="begin"/>
            </w:r>
            <w:r w:rsidRPr="00FF4FB0">
              <w:rPr>
                <w:rFonts w:ascii="Book Antiqua" w:hAnsi="Book Antiqua"/>
                <w:b/>
                <w:bCs/>
                <w:sz w:val="24"/>
                <w:szCs w:val="24"/>
              </w:rPr>
              <w:instrText>NUMPAGES</w:instrText>
            </w:r>
            <w:r w:rsidRPr="00FF4FB0">
              <w:rPr>
                <w:rFonts w:ascii="Book Antiqua" w:hAnsi="Book Antiqua"/>
                <w:b/>
                <w:bCs/>
                <w:sz w:val="24"/>
                <w:szCs w:val="24"/>
              </w:rPr>
              <w:fldChar w:fldCharType="separate"/>
            </w:r>
            <w:r w:rsidR="00FD74B7">
              <w:rPr>
                <w:rFonts w:ascii="Book Antiqua" w:hAnsi="Book Antiqua"/>
                <w:b/>
                <w:bCs/>
                <w:noProof/>
                <w:sz w:val="24"/>
                <w:szCs w:val="24"/>
              </w:rPr>
              <w:t>40</w:t>
            </w:r>
            <w:r w:rsidRPr="00FF4FB0">
              <w:rPr>
                <w:rFonts w:ascii="Book Antiqua" w:hAnsi="Book Antiqua"/>
                <w:b/>
                <w:bCs/>
                <w:sz w:val="24"/>
                <w:szCs w:val="24"/>
              </w:rPr>
              <w:fldChar w:fldCharType="end"/>
            </w:r>
          </w:p>
        </w:sdtContent>
      </w:sdt>
    </w:sdtContent>
  </w:sdt>
  <w:p w14:paraId="01F8C264" w14:textId="77777777" w:rsidR="00FF4FB0" w:rsidRDefault="00FF4F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F221F" w14:textId="77777777" w:rsidR="00222BF4" w:rsidRDefault="00222BF4" w:rsidP="00FF4FB0">
      <w:r>
        <w:separator/>
      </w:r>
    </w:p>
  </w:footnote>
  <w:footnote w:type="continuationSeparator" w:id="0">
    <w:p w14:paraId="1E4082CF" w14:textId="77777777" w:rsidR="00222BF4" w:rsidRDefault="00222BF4" w:rsidP="00FF4F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49F"/>
    <w:rsid w:val="00007121"/>
    <w:rsid w:val="0002548B"/>
    <w:rsid w:val="000327CA"/>
    <w:rsid w:val="00054843"/>
    <w:rsid w:val="000634EF"/>
    <w:rsid w:val="00085AD2"/>
    <w:rsid w:val="00095AEE"/>
    <w:rsid w:val="000B0F7F"/>
    <w:rsid w:val="000B215F"/>
    <w:rsid w:val="000B24B2"/>
    <w:rsid w:val="000D7E3E"/>
    <w:rsid w:val="000F26D2"/>
    <w:rsid w:val="000F7EF8"/>
    <w:rsid w:val="001059ED"/>
    <w:rsid w:val="001274EE"/>
    <w:rsid w:val="00142D3E"/>
    <w:rsid w:val="00172DDE"/>
    <w:rsid w:val="00174C6C"/>
    <w:rsid w:val="001B07B0"/>
    <w:rsid w:val="001D42CB"/>
    <w:rsid w:val="001E6E47"/>
    <w:rsid w:val="00222BF4"/>
    <w:rsid w:val="00230F24"/>
    <w:rsid w:val="002408ED"/>
    <w:rsid w:val="00250346"/>
    <w:rsid w:val="0025081C"/>
    <w:rsid w:val="002766F7"/>
    <w:rsid w:val="00286D35"/>
    <w:rsid w:val="002921CA"/>
    <w:rsid w:val="00295763"/>
    <w:rsid w:val="002C6455"/>
    <w:rsid w:val="002D0704"/>
    <w:rsid w:val="002E49AC"/>
    <w:rsid w:val="002F0917"/>
    <w:rsid w:val="00300A8F"/>
    <w:rsid w:val="00310CD6"/>
    <w:rsid w:val="00324B4B"/>
    <w:rsid w:val="00325DE7"/>
    <w:rsid w:val="00353911"/>
    <w:rsid w:val="00362714"/>
    <w:rsid w:val="003670FD"/>
    <w:rsid w:val="003800A0"/>
    <w:rsid w:val="00386284"/>
    <w:rsid w:val="003930D1"/>
    <w:rsid w:val="003D399E"/>
    <w:rsid w:val="003E261F"/>
    <w:rsid w:val="003F1C96"/>
    <w:rsid w:val="003F7D63"/>
    <w:rsid w:val="00413A46"/>
    <w:rsid w:val="004143CB"/>
    <w:rsid w:val="0042146E"/>
    <w:rsid w:val="00455F07"/>
    <w:rsid w:val="00491B2D"/>
    <w:rsid w:val="004924C4"/>
    <w:rsid w:val="00496E3E"/>
    <w:rsid w:val="004A3A06"/>
    <w:rsid w:val="004A6222"/>
    <w:rsid w:val="00510FC6"/>
    <w:rsid w:val="00547948"/>
    <w:rsid w:val="0056744B"/>
    <w:rsid w:val="00594325"/>
    <w:rsid w:val="005959D3"/>
    <w:rsid w:val="0059673F"/>
    <w:rsid w:val="00596F95"/>
    <w:rsid w:val="005A04CE"/>
    <w:rsid w:val="005E404B"/>
    <w:rsid w:val="005F03C0"/>
    <w:rsid w:val="005F3578"/>
    <w:rsid w:val="005F4516"/>
    <w:rsid w:val="00607CB3"/>
    <w:rsid w:val="00617561"/>
    <w:rsid w:val="006240FB"/>
    <w:rsid w:val="006474F9"/>
    <w:rsid w:val="00657BEF"/>
    <w:rsid w:val="006869C1"/>
    <w:rsid w:val="006A1F8F"/>
    <w:rsid w:val="006A7AAA"/>
    <w:rsid w:val="006C16D3"/>
    <w:rsid w:val="006C328F"/>
    <w:rsid w:val="006D0F6E"/>
    <w:rsid w:val="006E1475"/>
    <w:rsid w:val="006E573C"/>
    <w:rsid w:val="006E5F56"/>
    <w:rsid w:val="006E780D"/>
    <w:rsid w:val="006F0B80"/>
    <w:rsid w:val="007443A8"/>
    <w:rsid w:val="007644FC"/>
    <w:rsid w:val="007877A2"/>
    <w:rsid w:val="00793F35"/>
    <w:rsid w:val="007A1C38"/>
    <w:rsid w:val="007A1CF9"/>
    <w:rsid w:val="007A547F"/>
    <w:rsid w:val="007C011A"/>
    <w:rsid w:val="007D0498"/>
    <w:rsid w:val="00815570"/>
    <w:rsid w:val="008306DC"/>
    <w:rsid w:val="00832E0F"/>
    <w:rsid w:val="00841666"/>
    <w:rsid w:val="00846D07"/>
    <w:rsid w:val="00893B59"/>
    <w:rsid w:val="008B2D81"/>
    <w:rsid w:val="008B4104"/>
    <w:rsid w:val="008B757D"/>
    <w:rsid w:val="008C4886"/>
    <w:rsid w:val="008D451C"/>
    <w:rsid w:val="008D5B95"/>
    <w:rsid w:val="008E3776"/>
    <w:rsid w:val="008F6189"/>
    <w:rsid w:val="0090735F"/>
    <w:rsid w:val="00933470"/>
    <w:rsid w:val="009362BC"/>
    <w:rsid w:val="0095118B"/>
    <w:rsid w:val="009D083A"/>
    <w:rsid w:val="009D454A"/>
    <w:rsid w:val="009E580D"/>
    <w:rsid w:val="009E7AB2"/>
    <w:rsid w:val="00A13020"/>
    <w:rsid w:val="00A51F7F"/>
    <w:rsid w:val="00A752EA"/>
    <w:rsid w:val="00A77B3E"/>
    <w:rsid w:val="00AF4E17"/>
    <w:rsid w:val="00B0122E"/>
    <w:rsid w:val="00B26ED6"/>
    <w:rsid w:val="00B3669E"/>
    <w:rsid w:val="00B462D7"/>
    <w:rsid w:val="00B559D0"/>
    <w:rsid w:val="00B71134"/>
    <w:rsid w:val="00B84CBC"/>
    <w:rsid w:val="00B97E51"/>
    <w:rsid w:val="00BD53B4"/>
    <w:rsid w:val="00BF48DE"/>
    <w:rsid w:val="00C124A3"/>
    <w:rsid w:val="00C15479"/>
    <w:rsid w:val="00C214E9"/>
    <w:rsid w:val="00C41956"/>
    <w:rsid w:val="00C64643"/>
    <w:rsid w:val="00C92BCD"/>
    <w:rsid w:val="00CA2A55"/>
    <w:rsid w:val="00CA6F86"/>
    <w:rsid w:val="00CC377A"/>
    <w:rsid w:val="00CC60EB"/>
    <w:rsid w:val="00CD00CB"/>
    <w:rsid w:val="00CD6C40"/>
    <w:rsid w:val="00CE0DBD"/>
    <w:rsid w:val="00CF2000"/>
    <w:rsid w:val="00CF7B8B"/>
    <w:rsid w:val="00D0261C"/>
    <w:rsid w:val="00D113B3"/>
    <w:rsid w:val="00D13F19"/>
    <w:rsid w:val="00D20C1B"/>
    <w:rsid w:val="00D32E49"/>
    <w:rsid w:val="00D34F93"/>
    <w:rsid w:val="00D40186"/>
    <w:rsid w:val="00D432E9"/>
    <w:rsid w:val="00D43FBC"/>
    <w:rsid w:val="00D511E7"/>
    <w:rsid w:val="00D81282"/>
    <w:rsid w:val="00D87BD4"/>
    <w:rsid w:val="00D90356"/>
    <w:rsid w:val="00DA5ABC"/>
    <w:rsid w:val="00DC1F9E"/>
    <w:rsid w:val="00DF7E57"/>
    <w:rsid w:val="00E0615F"/>
    <w:rsid w:val="00E10A89"/>
    <w:rsid w:val="00E14B17"/>
    <w:rsid w:val="00E17560"/>
    <w:rsid w:val="00E409E9"/>
    <w:rsid w:val="00E453EE"/>
    <w:rsid w:val="00E475F6"/>
    <w:rsid w:val="00E65DF4"/>
    <w:rsid w:val="00E74B5C"/>
    <w:rsid w:val="00E96FA3"/>
    <w:rsid w:val="00EB0D5B"/>
    <w:rsid w:val="00EB6A9E"/>
    <w:rsid w:val="00F04A1C"/>
    <w:rsid w:val="00F1347C"/>
    <w:rsid w:val="00F143BC"/>
    <w:rsid w:val="00F808B8"/>
    <w:rsid w:val="00F82676"/>
    <w:rsid w:val="00F871FB"/>
    <w:rsid w:val="00FB0A9C"/>
    <w:rsid w:val="00FB0CD5"/>
    <w:rsid w:val="00FC04E0"/>
    <w:rsid w:val="00FC7FBB"/>
    <w:rsid w:val="00FD15A1"/>
    <w:rsid w:val="00FD1F5C"/>
    <w:rsid w:val="00FD2019"/>
    <w:rsid w:val="00FD5E45"/>
    <w:rsid w:val="00FD74B7"/>
    <w:rsid w:val="00FF4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42D6"/>
  <w15:docId w15:val="{79F6437C-1819-AD4B-86D2-3DA56BD7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5DF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F4F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4FB0"/>
    <w:rPr>
      <w:sz w:val="18"/>
      <w:szCs w:val="18"/>
    </w:rPr>
  </w:style>
  <w:style w:type="paragraph" w:styleId="a5">
    <w:name w:val="footer"/>
    <w:basedOn w:val="a"/>
    <w:link w:val="a6"/>
    <w:uiPriority w:val="99"/>
    <w:rsid w:val="00FF4FB0"/>
    <w:pPr>
      <w:tabs>
        <w:tab w:val="center" w:pos="4153"/>
        <w:tab w:val="right" w:pos="8306"/>
      </w:tabs>
      <w:snapToGrid w:val="0"/>
    </w:pPr>
    <w:rPr>
      <w:sz w:val="18"/>
      <w:szCs w:val="18"/>
    </w:rPr>
  </w:style>
  <w:style w:type="character" w:customStyle="1" w:styleId="a6">
    <w:name w:val="页脚 字符"/>
    <w:basedOn w:val="a0"/>
    <w:link w:val="a5"/>
    <w:uiPriority w:val="99"/>
    <w:rsid w:val="00FF4FB0"/>
    <w:rPr>
      <w:sz w:val="18"/>
      <w:szCs w:val="18"/>
    </w:rPr>
  </w:style>
  <w:style w:type="paragraph" w:styleId="a7">
    <w:name w:val="Balloon Text"/>
    <w:basedOn w:val="a"/>
    <w:link w:val="a8"/>
    <w:rsid w:val="000B215F"/>
    <w:rPr>
      <w:sz w:val="18"/>
      <w:szCs w:val="18"/>
    </w:rPr>
  </w:style>
  <w:style w:type="character" w:customStyle="1" w:styleId="a8">
    <w:name w:val="批注框文本 字符"/>
    <w:basedOn w:val="a0"/>
    <w:link w:val="a7"/>
    <w:rsid w:val="000B215F"/>
    <w:rPr>
      <w:sz w:val="18"/>
      <w:szCs w:val="18"/>
    </w:rPr>
  </w:style>
  <w:style w:type="table" w:styleId="a9">
    <w:name w:val="Table Grid"/>
    <w:basedOn w:val="a1"/>
    <w:uiPriority w:val="39"/>
    <w:rsid w:val="00380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496E3E"/>
  </w:style>
  <w:style w:type="character" w:styleId="aa">
    <w:name w:val="annotation reference"/>
    <w:basedOn w:val="a0"/>
    <w:rsid w:val="009D083A"/>
    <w:rPr>
      <w:sz w:val="21"/>
      <w:szCs w:val="21"/>
    </w:rPr>
  </w:style>
  <w:style w:type="paragraph" w:styleId="ab">
    <w:name w:val="annotation text"/>
    <w:basedOn w:val="a"/>
    <w:link w:val="ac"/>
    <w:rsid w:val="009D083A"/>
  </w:style>
  <w:style w:type="character" w:customStyle="1" w:styleId="ac">
    <w:name w:val="批注文字 字符"/>
    <w:basedOn w:val="a0"/>
    <w:link w:val="ab"/>
    <w:rsid w:val="009D083A"/>
    <w:rPr>
      <w:sz w:val="24"/>
      <w:szCs w:val="24"/>
    </w:rPr>
  </w:style>
  <w:style w:type="paragraph" w:styleId="ad">
    <w:name w:val="annotation subject"/>
    <w:basedOn w:val="ab"/>
    <w:next w:val="ab"/>
    <w:link w:val="ae"/>
    <w:rsid w:val="009D083A"/>
    <w:rPr>
      <w:b/>
      <w:bCs/>
    </w:rPr>
  </w:style>
  <w:style w:type="character" w:customStyle="1" w:styleId="ae">
    <w:name w:val="批注主题 字符"/>
    <w:basedOn w:val="ac"/>
    <w:link w:val="ad"/>
    <w:rsid w:val="009D083A"/>
    <w:rPr>
      <w:b/>
      <w:bCs/>
      <w:sz w:val="24"/>
      <w:szCs w:val="24"/>
    </w:rPr>
  </w:style>
  <w:style w:type="paragraph" w:styleId="af">
    <w:name w:val="Revision"/>
    <w:hidden/>
    <w:uiPriority w:val="99"/>
    <w:semiHidden/>
    <w:rsid w:val="00324B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39</Pages>
  <Words>9491</Words>
  <Characters>54100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186</cp:revision>
  <dcterms:created xsi:type="dcterms:W3CDTF">2024-02-03T11:12:00Z</dcterms:created>
  <dcterms:modified xsi:type="dcterms:W3CDTF">2024-02-06T04:49:00Z</dcterms:modified>
</cp:coreProperties>
</file>