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78FBB"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rPr>
        <w:t xml:space="preserve">Name of Journal: </w:t>
      </w:r>
      <w:r w:rsidRPr="002B61C5">
        <w:rPr>
          <w:rFonts w:ascii="Book Antiqua" w:eastAsia="Book Antiqua" w:hAnsi="Book Antiqua" w:cs="Book Antiqua"/>
          <w:i/>
        </w:rPr>
        <w:t>World Journal of Meta-Analysis</w:t>
      </w:r>
    </w:p>
    <w:p w14:paraId="2B51DED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rPr>
        <w:t xml:space="preserve">Manuscript NO: </w:t>
      </w:r>
      <w:r w:rsidRPr="002B61C5">
        <w:rPr>
          <w:rFonts w:ascii="Book Antiqua" w:eastAsia="Book Antiqua" w:hAnsi="Book Antiqua" w:cs="Book Antiqua"/>
        </w:rPr>
        <w:t>90229</w:t>
      </w:r>
    </w:p>
    <w:p w14:paraId="7EDE92C7"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rPr>
        <w:t xml:space="preserve">Manuscript Type: </w:t>
      </w:r>
      <w:r w:rsidRPr="002B61C5">
        <w:rPr>
          <w:rFonts w:ascii="Book Antiqua" w:eastAsia="Book Antiqua" w:hAnsi="Book Antiqua" w:cs="Book Antiqua"/>
        </w:rPr>
        <w:t>SYSTEMATIC REVIEWS</w:t>
      </w:r>
    </w:p>
    <w:p w14:paraId="3BB1D0BB" w14:textId="77777777" w:rsidR="00A77B3E" w:rsidRPr="002B61C5" w:rsidRDefault="00A77B3E" w:rsidP="002B61C5">
      <w:pPr>
        <w:spacing w:line="360" w:lineRule="auto"/>
        <w:jc w:val="both"/>
        <w:rPr>
          <w:rFonts w:ascii="Book Antiqua" w:hAnsi="Book Antiqua"/>
        </w:rPr>
      </w:pPr>
    </w:p>
    <w:p w14:paraId="2FA17A44" w14:textId="6738FBB8" w:rsidR="00A77B3E" w:rsidRPr="002B61C5" w:rsidRDefault="00312640" w:rsidP="002B61C5">
      <w:pPr>
        <w:spacing w:line="360" w:lineRule="auto"/>
        <w:jc w:val="both"/>
        <w:rPr>
          <w:rFonts w:ascii="Book Antiqua" w:hAnsi="Book Antiqua"/>
        </w:rPr>
      </w:pPr>
      <w:r w:rsidRPr="00CD1C7C">
        <w:rPr>
          <w:rFonts w:ascii="Book Antiqua" w:eastAsia="Book Antiqua" w:hAnsi="Book Antiqua" w:cs="Book Antiqua"/>
          <w:b/>
          <w:color w:val="000000"/>
        </w:rPr>
        <w:t xml:space="preserve">Epidemiology of carbapenem-resistant </w:t>
      </w:r>
      <w:bookmarkStart w:id="0" w:name="OLE_LINK1"/>
      <w:bookmarkStart w:id="1" w:name="OLE_LINK2"/>
      <w:r w:rsidRPr="00FE3019">
        <w:rPr>
          <w:rFonts w:ascii="Book Antiqua" w:eastAsia="Book Antiqua" w:hAnsi="Book Antiqua" w:cs="Book Antiqua"/>
          <w:b/>
          <w:i/>
          <w:iCs/>
          <w:color w:val="000000"/>
          <w:rPrChange w:id="2" w:author="yan jiaping" w:date="2024-01-31T14:14:00Z">
            <w:rPr>
              <w:rFonts w:ascii="Book Antiqua" w:eastAsia="Book Antiqua" w:hAnsi="Book Antiqua" w:cs="Book Antiqua"/>
              <w:b/>
              <w:color w:val="000000"/>
            </w:rPr>
          </w:rPrChange>
        </w:rPr>
        <w:t xml:space="preserve">Acinetobacter </w:t>
      </w:r>
      <w:proofErr w:type="spellStart"/>
      <w:r w:rsidRPr="00FE3019">
        <w:rPr>
          <w:rFonts w:ascii="Book Antiqua" w:eastAsia="Book Antiqua" w:hAnsi="Book Antiqua" w:cs="Book Antiqua"/>
          <w:b/>
          <w:i/>
          <w:iCs/>
          <w:color w:val="000000"/>
          <w:rPrChange w:id="3" w:author="yan jiaping" w:date="2024-01-31T14:14:00Z">
            <w:rPr>
              <w:rFonts w:ascii="Book Antiqua" w:eastAsia="Book Antiqua" w:hAnsi="Book Antiqua" w:cs="Book Antiqua"/>
              <w:b/>
              <w:color w:val="000000"/>
            </w:rPr>
          </w:rPrChange>
        </w:rPr>
        <w:t>baumannii</w:t>
      </w:r>
      <w:bookmarkEnd w:id="0"/>
      <w:bookmarkEnd w:id="1"/>
      <w:proofErr w:type="spellEnd"/>
      <w:r w:rsidRPr="00CD1C7C">
        <w:rPr>
          <w:rFonts w:ascii="Book Antiqua" w:eastAsia="Book Antiqua" w:hAnsi="Book Antiqua" w:cs="Book Antiqua"/>
          <w:b/>
          <w:color w:val="000000"/>
        </w:rPr>
        <w:t xml:space="preserve"> colonization in neonatal intensive care unit</w:t>
      </w:r>
      <w:r w:rsidR="00F772A1" w:rsidRPr="00CD1C7C">
        <w:rPr>
          <w:rFonts w:ascii="Book Antiqua" w:eastAsia="Book Antiqua" w:hAnsi="Book Antiqua" w:cs="Book Antiqua"/>
          <w:b/>
          <w:color w:val="000000"/>
        </w:rPr>
        <w:t>s</w:t>
      </w:r>
      <w:r w:rsidRPr="00CD1C7C">
        <w:rPr>
          <w:rFonts w:ascii="Book Antiqua" w:eastAsia="Book Antiqua" w:hAnsi="Book Antiqua" w:cs="Book Antiqua"/>
          <w:b/>
          <w:color w:val="000000"/>
        </w:rPr>
        <w:t xml:space="preserve">: </w:t>
      </w:r>
      <w:r w:rsidR="006743D1" w:rsidRPr="00CD1C7C">
        <w:rPr>
          <w:rFonts w:ascii="Book Antiqua" w:eastAsia="Book Antiqua" w:hAnsi="Book Antiqua" w:cs="Book Antiqua"/>
          <w:b/>
          <w:color w:val="000000"/>
        </w:rPr>
        <w:t xml:space="preserve">A </w:t>
      </w:r>
      <w:r w:rsidRPr="00CD1C7C">
        <w:rPr>
          <w:rFonts w:ascii="Book Antiqua" w:eastAsia="Book Antiqua" w:hAnsi="Book Antiqua" w:cs="Book Antiqua"/>
          <w:b/>
          <w:color w:val="000000"/>
        </w:rPr>
        <w:t>systematic review and meta-analysis</w:t>
      </w:r>
    </w:p>
    <w:p w14:paraId="60DC3E7F" w14:textId="77777777" w:rsidR="00A77B3E" w:rsidRPr="002B61C5" w:rsidRDefault="00A77B3E" w:rsidP="002B61C5">
      <w:pPr>
        <w:spacing w:line="360" w:lineRule="auto"/>
        <w:jc w:val="both"/>
        <w:rPr>
          <w:rFonts w:ascii="Book Antiqua" w:hAnsi="Book Antiqua"/>
        </w:rPr>
      </w:pPr>
    </w:p>
    <w:p w14:paraId="7C566606" w14:textId="141E05C6" w:rsidR="00A77B3E" w:rsidRPr="002B61C5" w:rsidRDefault="000B21A9" w:rsidP="002B61C5">
      <w:pPr>
        <w:spacing w:line="360" w:lineRule="auto"/>
        <w:jc w:val="both"/>
        <w:rPr>
          <w:rFonts w:ascii="Book Antiqua" w:hAnsi="Book Antiqua"/>
        </w:rPr>
      </w:pPr>
      <w:proofErr w:type="spellStart"/>
      <w:r w:rsidRPr="002B61C5">
        <w:rPr>
          <w:rFonts w:ascii="Book Antiqua" w:eastAsia="Book Antiqua" w:hAnsi="Book Antiqua" w:cs="Book Antiqua"/>
          <w:color w:val="000000"/>
        </w:rPr>
        <w:t>Mbaga</w:t>
      </w:r>
      <w:proofErr w:type="spellEnd"/>
      <w:r w:rsidRPr="002B61C5">
        <w:rPr>
          <w:rFonts w:ascii="Book Antiqua" w:eastAsia="Book Antiqua" w:hAnsi="Book Antiqua" w:cs="Book Antiqua"/>
          <w:color w:val="000000"/>
        </w:rPr>
        <w:t xml:space="preserve"> DS </w:t>
      </w:r>
      <w:r w:rsidRPr="002B61C5">
        <w:rPr>
          <w:rFonts w:ascii="Book Antiqua" w:eastAsia="Book Antiqua" w:hAnsi="Book Antiqua" w:cs="Book Antiqua"/>
          <w:i/>
          <w:color w:val="000000"/>
        </w:rPr>
        <w:t>et al</w:t>
      </w:r>
      <w:r w:rsidRPr="002B61C5">
        <w:rPr>
          <w:rFonts w:ascii="Book Antiqua" w:eastAsia="Book Antiqua" w:hAnsi="Book Antiqua" w:cs="Book Antiqua"/>
          <w:color w:val="000000"/>
        </w:rPr>
        <w:t xml:space="preserve">. </w:t>
      </w:r>
      <w:r w:rsidR="00312640" w:rsidRPr="002B61C5">
        <w:rPr>
          <w:rFonts w:ascii="Book Antiqua" w:eastAsia="Book Antiqua" w:hAnsi="Book Antiqua" w:cs="Book Antiqua"/>
          <w:color w:val="000000"/>
        </w:rPr>
        <w:t>Epidemiology of CRAB in NICU</w:t>
      </w:r>
    </w:p>
    <w:p w14:paraId="1994F6DB" w14:textId="77777777" w:rsidR="00A77B3E" w:rsidRPr="002B61C5" w:rsidRDefault="00A77B3E" w:rsidP="002B61C5">
      <w:pPr>
        <w:spacing w:line="360" w:lineRule="auto"/>
        <w:jc w:val="both"/>
        <w:rPr>
          <w:rFonts w:ascii="Book Antiqua" w:hAnsi="Book Antiqua"/>
        </w:rPr>
      </w:pPr>
    </w:p>
    <w:p w14:paraId="02CF0102" w14:textId="77777777" w:rsidR="00A77B3E" w:rsidRPr="002B61C5" w:rsidRDefault="00312640" w:rsidP="002B61C5">
      <w:pPr>
        <w:spacing w:line="360" w:lineRule="auto"/>
        <w:jc w:val="both"/>
        <w:rPr>
          <w:rFonts w:ascii="Book Antiqua" w:hAnsi="Book Antiqua"/>
        </w:rPr>
      </w:pPr>
      <w:proofErr w:type="spellStart"/>
      <w:r w:rsidRPr="002B61C5">
        <w:rPr>
          <w:rFonts w:ascii="Book Antiqua" w:eastAsia="Book Antiqua" w:hAnsi="Book Antiqua" w:cs="Book Antiqua"/>
          <w:color w:val="000000"/>
        </w:rPr>
        <w:t>Donatien</w:t>
      </w:r>
      <w:proofErr w:type="spellEnd"/>
      <w:r w:rsidRPr="002B61C5">
        <w:rPr>
          <w:rFonts w:ascii="Book Antiqua" w:eastAsia="Book Antiqua" w:hAnsi="Book Antiqua" w:cs="Book Antiqua"/>
          <w:color w:val="000000"/>
        </w:rPr>
        <w:t xml:space="preserve"> Serge </w:t>
      </w:r>
      <w:proofErr w:type="spellStart"/>
      <w:r w:rsidRPr="002B61C5">
        <w:rPr>
          <w:rFonts w:ascii="Book Antiqua" w:eastAsia="Book Antiqua" w:hAnsi="Book Antiqua" w:cs="Book Antiqua"/>
          <w:color w:val="000000"/>
        </w:rPr>
        <w:t>Mbaga</w:t>
      </w:r>
      <w:proofErr w:type="spellEnd"/>
      <w:r w:rsidRPr="002B61C5">
        <w:rPr>
          <w:rFonts w:ascii="Book Antiqua" w:eastAsia="Book Antiqua" w:hAnsi="Book Antiqua" w:cs="Book Antiqua"/>
          <w:color w:val="000000"/>
        </w:rPr>
        <w:t xml:space="preserve">, Sebastien </w:t>
      </w:r>
      <w:proofErr w:type="spellStart"/>
      <w:r w:rsidRPr="002B61C5">
        <w:rPr>
          <w:rFonts w:ascii="Book Antiqua" w:eastAsia="Book Antiqua" w:hAnsi="Book Antiqua" w:cs="Book Antiqua"/>
          <w:color w:val="000000"/>
        </w:rPr>
        <w:t>Kenmoe</w:t>
      </w:r>
      <w:proofErr w:type="spellEnd"/>
      <w:r w:rsidRPr="002B61C5">
        <w:rPr>
          <w:rFonts w:ascii="Book Antiqua" w:eastAsia="Book Antiqua" w:hAnsi="Book Antiqua" w:cs="Book Antiqua"/>
          <w:color w:val="000000"/>
        </w:rPr>
        <w:t xml:space="preserve">, Seraphine </w:t>
      </w:r>
      <w:proofErr w:type="spellStart"/>
      <w:r w:rsidRPr="002B61C5">
        <w:rPr>
          <w:rFonts w:ascii="Book Antiqua" w:eastAsia="Book Antiqua" w:hAnsi="Book Antiqua" w:cs="Book Antiqua"/>
          <w:color w:val="000000"/>
        </w:rPr>
        <w:t>Nkie</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Esemu</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Arnol</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Bowo-Ngandji</w:t>
      </w:r>
      <w:proofErr w:type="spellEnd"/>
      <w:r w:rsidRPr="002B61C5">
        <w:rPr>
          <w:rFonts w:ascii="Book Antiqua" w:eastAsia="Book Antiqua" w:hAnsi="Book Antiqua" w:cs="Book Antiqua"/>
          <w:color w:val="000000"/>
        </w:rPr>
        <w:t xml:space="preserve">, Nene </w:t>
      </w:r>
      <w:proofErr w:type="spellStart"/>
      <w:r w:rsidRPr="002B61C5">
        <w:rPr>
          <w:rFonts w:ascii="Book Antiqua" w:eastAsia="Book Antiqua" w:hAnsi="Book Antiqua" w:cs="Book Antiqua"/>
          <w:color w:val="000000"/>
        </w:rPr>
        <w:t>Kaah</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Keneh</w:t>
      </w:r>
      <w:proofErr w:type="spellEnd"/>
      <w:r w:rsidRPr="002B61C5">
        <w:rPr>
          <w:rFonts w:ascii="Book Antiqua" w:eastAsia="Book Antiqua" w:hAnsi="Book Antiqua" w:cs="Book Antiqua"/>
          <w:color w:val="000000"/>
        </w:rPr>
        <w:t xml:space="preserve">, Jane-Francis </w:t>
      </w:r>
      <w:proofErr w:type="spellStart"/>
      <w:r w:rsidRPr="002B61C5">
        <w:rPr>
          <w:rFonts w:ascii="Book Antiqua" w:eastAsia="Book Antiqua" w:hAnsi="Book Antiqua" w:cs="Book Antiqua"/>
          <w:color w:val="000000"/>
        </w:rPr>
        <w:t>Tatah</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Kihla</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Akoachere</w:t>
      </w:r>
      <w:proofErr w:type="spellEnd"/>
      <w:r w:rsidRPr="002B61C5">
        <w:rPr>
          <w:rFonts w:ascii="Book Antiqua" w:eastAsia="Book Antiqua" w:hAnsi="Book Antiqua" w:cs="Book Antiqua"/>
          <w:color w:val="000000"/>
        </w:rPr>
        <w:t xml:space="preserve">, Hortense Kamga </w:t>
      </w:r>
      <w:proofErr w:type="spellStart"/>
      <w:r w:rsidRPr="002B61C5">
        <w:rPr>
          <w:rFonts w:ascii="Book Antiqua" w:eastAsia="Book Antiqua" w:hAnsi="Book Antiqua" w:cs="Book Antiqua"/>
          <w:color w:val="000000"/>
        </w:rPr>
        <w:t>Gonsu</w:t>
      </w:r>
      <w:proofErr w:type="spellEnd"/>
      <w:r w:rsidRPr="002B61C5">
        <w:rPr>
          <w:rFonts w:ascii="Book Antiqua" w:eastAsia="Book Antiqua" w:hAnsi="Book Antiqua" w:cs="Book Antiqua"/>
          <w:color w:val="000000"/>
        </w:rPr>
        <w:t xml:space="preserve">, Roland </w:t>
      </w:r>
      <w:proofErr w:type="spellStart"/>
      <w:r w:rsidRPr="002B61C5">
        <w:rPr>
          <w:rFonts w:ascii="Book Antiqua" w:eastAsia="Book Antiqua" w:hAnsi="Book Antiqua" w:cs="Book Antiqua"/>
          <w:color w:val="000000"/>
        </w:rPr>
        <w:t>Ndip</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Ndip</w:t>
      </w:r>
      <w:proofErr w:type="spellEnd"/>
      <w:r w:rsidRPr="002B61C5">
        <w:rPr>
          <w:rFonts w:ascii="Book Antiqua" w:eastAsia="Book Antiqua" w:hAnsi="Book Antiqua" w:cs="Book Antiqua"/>
          <w:color w:val="000000"/>
        </w:rPr>
        <w:t xml:space="preserve">, Jean Thierry </w:t>
      </w:r>
      <w:proofErr w:type="spellStart"/>
      <w:r w:rsidRPr="002B61C5">
        <w:rPr>
          <w:rFonts w:ascii="Book Antiqua" w:eastAsia="Book Antiqua" w:hAnsi="Book Antiqua" w:cs="Book Antiqua"/>
          <w:color w:val="000000"/>
        </w:rPr>
        <w:t>Ebogo-Belobo</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Cyprien</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Kengne-Ndé</w:t>
      </w:r>
      <w:proofErr w:type="spellEnd"/>
      <w:r w:rsidRPr="002B61C5">
        <w:rPr>
          <w:rFonts w:ascii="Book Antiqua" w:eastAsia="Book Antiqua" w:hAnsi="Book Antiqua" w:cs="Book Antiqua"/>
          <w:color w:val="000000"/>
        </w:rPr>
        <w:t xml:space="preserve">, Nicholas </w:t>
      </w:r>
      <w:proofErr w:type="spellStart"/>
      <w:r w:rsidRPr="002B61C5">
        <w:rPr>
          <w:rFonts w:ascii="Book Antiqua" w:eastAsia="Book Antiqua" w:hAnsi="Book Antiqua" w:cs="Book Antiqua"/>
          <w:color w:val="000000"/>
        </w:rPr>
        <w:t>Tendongfor</w:t>
      </w:r>
      <w:proofErr w:type="spellEnd"/>
      <w:r w:rsidRPr="002B61C5">
        <w:rPr>
          <w:rFonts w:ascii="Book Antiqua" w:eastAsia="Book Antiqua" w:hAnsi="Book Antiqua" w:cs="Book Antiqua"/>
          <w:color w:val="000000"/>
        </w:rPr>
        <w:t xml:space="preserve">, Jean Paul Assam </w:t>
      </w:r>
      <w:proofErr w:type="spellStart"/>
      <w:r w:rsidRPr="002B61C5">
        <w:rPr>
          <w:rFonts w:ascii="Book Antiqua" w:eastAsia="Book Antiqua" w:hAnsi="Book Antiqua" w:cs="Book Antiqua"/>
          <w:color w:val="000000"/>
        </w:rPr>
        <w:t>Assam</w:t>
      </w:r>
      <w:proofErr w:type="spellEnd"/>
      <w:r w:rsidRPr="002B61C5">
        <w:rPr>
          <w:rFonts w:ascii="Book Antiqua" w:eastAsia="Book Antiqua" w:hAnsi="Book Antiqua" w:cs="Book Antiqua"/>
          <w:color w:val="000000"/>
        </w:rPr>
        <w:t xml:space="preserve">, Lucy Mande </w:t>
      </w:r>
      <w:proofErr w:type="spellStart"/>
      <w:r w:rsidRPr="002B61C5">
        <w:rPr>
          <w:rFonts w:ascii="Book Antiqua" w:eastAsia="Book Antiqua" w:hAnsi="Book Antiqua" w:cs="Book Antiqua"/>
          <w:color w:val="000000"/>
        </w:rPr>
        <w:t>Ndip</w:t>
      </w:r>
      <w:proofErr w:type="spellEnd"/>
      <w:r w:rsidRPr="002B61C5">
        <w:rPr>
          <w:rFonts w:ascii="Book Antiqua" w:eastAsia="Book Antiqua" w:hAnsi="Book Antiqua" w:cs="Book Antiqua"/>
          <w:color w:val="000000"/>
        </w:rPr>
        <w:t xml:space="preserve">, Jacky </w:t>
      </w:r>
      <w:proofErr w:type="spellStart"/>
      <w:r w:rsidRPr="002B61C5">
        <w:rPr>
          <w:rFonts w:ascii="Book Antiqua" w:eastAsia="Book Antiqua" w:hAnsi="Book Antiqua" w:cs="Book Antiqua"/>
          <w:color w:val="000000"/>
        </w:rPr>
        <w:t>Njiki</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Bikoï</w:t>
      </w:r>
      <w:proofErr w:type="spellEnd"/>
      <w:r w:rsidRPr="002B61C5">
        <w:rPr>
          <w:rFonts w:ascii="Book Antiqua" w:eastAsia="Book Antiqua" w:hAnsi="Book Antiqua" w:cs="Book Antiqua"/>
          <w:color w:val="000000"/>
        </w:rPr>
        <w:t xml:space="preserve">, Sara </w:t>
      </w:r>
      <w:proofErr w:type="spellStart"/>
      <w:r w:rsidRPr="002B61C5">
        <w:rPr>
          <w:rFonts w:ascii="Book Antiqua" w:eastAsia="Book Antiqua" w:hAnsi="Book Antiqua" w:cs="Book Antiqua"/>
          <w:color w:val="000000"/>
        </w:rPr>
        <w:t>Honorine</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Riwom</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Essama</w:t>
      </w:r>
      <w:proofErr w:type="spellEnd"/>
    </w:p>
    <w:p w14:paraId="5A666E36" w14:textId="77777777" w:rsidR="00A77B3E" w:rsidRPr="002B61C5" w:rsidRDefault="00A77B3E" w:rsidP="002B61C5">
      <w:pPr>
        <w:spacing w:line="360" w:lineRule="auto"/>
        <w:jc w:val="both"/>
        <w:rPr>
          <w:rFonts w:ascii="Book Antiqua" w:hAnsi="Book Antiqua"/>
        </w:rPr>
      </w:pPr>
    </w:p>
    <w:p w14:paraId="269EE836" w14:textId="74FDD246" w:rsidR="00A77B3E" w:rsidRPr="002B61C5" w:rsidRDefault="00312640" w:rsidP="002B61C5">
      <w:pPr>
        <w:spacing w:line="360" w:lineRule="auto"/>
        <w:jc w:val="both"/>
        <w:rPr>
          <w:rFonts w:ascii="Book Antiqua" w:hAnsi="Book Antiqua"/>
        </w:rPr>
      </w:pPr>
      <w:proofErr w:type="spellStart"/>
      <w:r w:rsidRPr="002B61C5">
        <w:rPr>
          <w:rFonts w:ascii="Book Antiqua" w:eastAsia="Book Antiqua" w:hAnsi="Book Antiqua" w:cs="Book Antiqua"/>
          <w:b/>
          <w:bCs/>
          <w:color w:val="000000"/>
        </w:rPr>
        <w:t>Donatien</w:t>
      </w:r>
      <w:proofErr w:type="spellEnd"/>
      <w:r w:rsidRPr="002B61C5">
        <w:rPr>
          <w:rFonts w:ascii="Book Antiqua" w:eastAsia="Book Antiqua" w:hAnsi="Book Antiqua" w:cs="Book Antiqua"/>
          <w:b/>
          <w:bCs/>
          <w:color w:val="000000"/>
        </w:rPr>
        <w:t xml:space="preserve"> Serge </w:t>
      </w:r>
      <w:proofErr w:type="spellStart"/>
      <w:r w:rsidRPr="002B61C5">
        <w:rPr>
          <w:rFonts w:ascii="Book Antiqua" w:eastAsia="Book Antiqua" w:hAnsi="Book Antiqua" w:cs="Book Antiqua"/>
          <w:b/>
          <w:bCs/>
          <w:color w:val="000000"/>
        </w:rPr>
        <w:t>Mbaga</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Arnol</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Bowo-Ngandji</w:t>
      </w:r>
      <w:proofErr w:type="spellEnd"/>
      <w:r w:rsidRPr="002B61C5">
        <w:rPr>
          <w:rFonts w:ascii="Book Antiqua" w:eastAsia="Book Antiqua" w:hAnsi="Book Antiqua" w:cs="Book Antiqua"/>
          <w:b/>
          <w:bCs/>
          <w:color w:val="000000"/>
        </w:rPr>
        <w:t xml:space="preserve">, Jacky </w:t>
      </w:r>
      <w:proofErr w:type="spellStart"/>
      <w:r w:rsidRPr="002B61C5">
        <w:rPr>
          <w:rFonts w:ascii="Book Antiqua" w:eastAsia="Book Antiqua" w:hAnsi="Book Antiqua" w:cs="Book Antiqua"/>
          <w:b/>
          <w:bCs/>
          <w:color w:val="000000"/>
        </w:rPr>
        <w:t>Njiki</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Bikoï</w:t>
      </w:r>
      <w:proofErr w:type="spellEnd"/>
      <w:r w:rsidRPr="002B61C5">
        <w:rPr>
          <w:rFonts w:ascii="Book Antiqua" w:eastAsia="Book Antiqua" w:hAnsi="Book Antiqua" w:cs="Book Antiqua"/>
          <w:b/>
          <w:bCs/>
          <w:color w:val="000000"/>
        </w:rPr>
        <w:t xml:space="preserve">, Sara </w:t>
      </w:r>
      <w:proofErr w:type="spellStart"/>
      <w:r w:rsidRPr="002B61C5">
        <w:rPr>
          <w:rFonts w:ascii="Book Antiqua" w:eastAsia="Book Antiqua" w:hAnsi="Book Antiqua" w:cs="Book Antiqua"/>
          <w:b/>
          <w:bCs/>
          <w:color w:val="000000"/>
        </w:rPr>
        <w:t>Honorine</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Riwom</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Essama</w:t>
      </w:r>
      <w:proofErr w:type="spellEnd"/>
      <w:r w:rsidRPr="002B61C5">
        <w:rPr>
          <w:rFonts w:ascii="Book Antiqua" w:eastAsia="Book Antiqua" w:hAnsi="Book Antiqua" w:cs="Book Antiqua"/>
          <w:b/>
          <w:bCs/>
          <w:color w:val="000000"/>
        </w:rPr>
        <w:t xml:space="preserve">, </w:t>
      </w:r>
      <w:r w:rsidR="0064259A" w:rsidRPr="002B61C5">
        <w:rPr>
          <w:rFonts w:ascii="Book Antiqua" w:eastAsia="Book Antiqua" w:hAnsi="Book Antiqua" w:cs="Book Antiqua"/>
          <w:b/>
          <w:bCs/>
          <w:color w:val="000000"/>
        </w:rPr>
        <w:t xml:space="preserve">Jean Paul Assam </w:t>
      </w:r>
      <w:proofErr w:type="spellStart"/>
      <w:r w:rsidR="0064259A" w:rsidRPr="002B61C5">
        <w:rPr>
          <w:rFonts w:ascii="Book Antiqua" w:eastAsia="Book Antiqua" w:hAnsi="Book Antiqua" w:cs="Book Antiqua"/>
          <w:b/>
          <w:bCs/>
          <w:color w:val="000000"/>
        </w:rPr>
        <w:t>Assam</w:t>
      </w:r>
      <w:proofErr w:type="spellEnd"/>
      <w:r w:rsidR="0064259A" w:rsidRPr="002B61C5">
        <w:rPr>
          <w:rFonts w:ascii="Book Antiqua" w:eastAsia="Book Antiqua" w:hAnsi="Book Antiqua" w:cs="Book Antiqua"/>
          <w:b/>
          <w:bCs/>
          <w:color w:val="000000"/>
        </w:rPr>
        <w:t xml:space="preserve">, </w:t>
      </w:r>
      <w:r w:rsidRPr="002B61C5">
        <w:rPr>
          <w:rFonts w:ascii="Book Antiqua" w:eastAsia="Book Antiqua" w:hAnsi="Book Antiqua" w:cs="Book Antiqua"/>
          <w:color w:val="000000"/>
        </w:rPr>
        <w:t xml:space="preserve">Department of Microbiology, The University of </w:t>
      </w:r>
      <w:proofErr w:type="spellStart"/>
      <w:r w:rsidRPr="002B61C5">
        <w:rPr>
          <w:rFonts w:ascii="Book Antiqua" w:eastAsia="Book Antiqua" w:hAnsi="Book Antiqua" w:cs="Book Antiqua"/>
          <w:color w:val="000000"/>
        </w:rPr>
        <w:t>Yaounde</w:t>
      </w:r>
      <w:proofErr w:type="spellEnd"/>
      <w:r w:rsidRPr="002B61C5">
        <w:rPr>
          <w:rFonts w:ascii="Book Antiqua" w:eastAsia="Book Antiqua" w:hAnsi="Book Antiqua" w:cs="Book Antiqua"/>
          <w:color w:val="000000"/>
        </w:rPr>
        <w:t xml:space="preserve"> I, </w:t>
      </w:r>
      <w:proofErr w:type="spellStart"/>
      <w:r w:rsidRPr="002B61C5">
        <w:rPr>
          <w:rFonts w:ascii="Book Antiqua" w:eastAsia="Book Antiqua" w:hAnsi="Book Antiqua" w:cs="Book Antiqua"/>
          <w:color w:val="000000"/>
        </w:rPr>
        <w:t>Yaounde</w:t>
      </w:r>
      <w:proofErr w:type="spellEnd"/>
      <w:r w:rsidRPr="002B61C5">
        <w:rPr>
          <w:rFonts w:ascii="Book Antiqua" w:eastAsia="Book Antiqua" w:hAnsi="Book Antiqua" w:cs="Book Antiqua"/>
          <w:color w:val="000000"/>
        </w:rPr>
        <w:t xml:space="preserve"> 00237, Cameroon</w:t>
      </w:r>
    </w:p>
    <w:p w14:paraId="393F1AE3" w14:textId="77777777" w:rsidR="00A77B3E" w:rsidRPr="002B61C5" w:rsidRDefault="00A77B3E" w:rsidP="002B61C5">
      <w:pPr>
        <w:spacing w:line="360" w:lineRule="auto"/>
        <w:jc w:val="both"/>
        <w:rPr>
          <w:rFonts w:ascii="Book Antiqua" w:hAnsi="Book Antiqua"/>
        </w:rPr>
      </w:pPr>
    </w:p>
    <w:p w14:paraId="44F743F1"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color w:val="000000"/>
        </w:rPr>
        <w:t xml:space="preserve">Sebastien </w:t>
      </w:r>
      <w:proofErr w:type="spellStart"/>
      <w:r w:rsidRPr="002B61C5">
        <w:rPr>
          <w:rFonts w:ascii="Book Antiqua" w:eastAsia="Book Antiqua" w:hAnsi="Book Antiqua" w:cs="Book Antiqua"/>
          <w:b/>
          <w:bCs/>
          <w:color w:val="000000"/>
        </w:rPr>
        <w:t>Kenmoe</w:t>
      </w:r>
      <w:proofErr w:type="spellEnd"/>
      <w:r w:rsidRPr="002B61C5">
        <w:rPr>
          <w:rFonts w:ascii="Book Antiqua" w:eastAsia="Book Antiqua" w:hAnsi="Book Antiqua" w:cs="Book Antiqua"/>
          <w:b/>
          <w:bCs/>
          <w:color w:val="000000"/>
        </w:rPr>
        <w:t xml:space="preserve">, Seraphine </w:t>
      </w:r>
      <w:proofErr w:type="spellStart"/>
      <w:r w:rsidRPr="002B61C5">
        <w:rPr>
          <w:rFonts w:ascii="Book Antiqua" w:eastAsia="Book Antiqua" w:hAnsi="Book Antiqua" w:cs="Book Antiqua"/>
          <w:b/>
          <w:bCs/>
          <w:color w:val="000000"/>
        </w:rPr>
        <w:t>Nkie</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Esemu</w:t>
      </w:r>
      <w:proofErr w:type="spellEnd"/>
      <w:r w:rsidRPr="002B61C5">
        <w:rPr>
          <w:rFonts w:ascii="Book Antiqua" w:eastAsia="Book Antiqua" w:hAnsi="Book Antiqua" w:cs="Book Antiqua"/>
          <w:b/>
          <w:bCs/>
          <w:color w:val="000000"/>
        </w:rPr>
        <w:t xml:space="preserve">, Nene </w:t>
      </w:r>
      <w:proofErr w:type="spellStart"/>
      <w:r w:rsidRPr="002B61C5">
        <w:rPr>
          <w:rFonts w:ascii="Book Antiqua" w:eastAsia="Book Antiqua" w:hAnsi="Book Antiqua" w:cs="Book Antiqua"/>
          <w:b/>
          <w:bCs/>
          <w:color w:val="000000"/>
        </w:rPr>
        <w:t>Kaah</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Keneh</w:t>
      </w:r>
      <w:proofErr w:type="spellEnd"/>
      <w:r w:rsidRPr="002B61C5">
        <w:rPr>
          <w:rFonts w:ascii="Book Antiqua" w:eastAsia="Book Antiqua" w:hAnsi="Book Antiqua" w:cs="Book Antiqua"/>
          <w:b/>
          <w:bCs/>
          <w:color w:val="000000"/>
        </w:rPr>
        <w:t xml:space="preserve">, Jane-Francis </w:t>
      </w:r>
      <w:proofErr w:type="spellStart"/>
      <w:r w:rsidRPr="002B61C5">
        <w:rPr>
          <w:rFonts w:ascii="Book Antiqua" w:eastAsia="Book Antiqua" w:hAnsi="Book Antiqua" w:cs="Book Antiqua"/>
          <w:b/>
          <w:bCs/>
          <w:color w:val="000000"/>
        </w:rPr>
        <w:t>Tatah</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Kihla</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Akoachere</w:t>
      </w:r>
      <w:proofErr w:type="spellEnd"/>
      <w:r w:rsidRPr="002B61C5">
        <w:rPr>
          <w:rFonts w:ascii="Book Antiqua" w:eastAsia="Book Antiqua" w:hAnsi="Book Antiqua" w:cs="Book Antiqua"/>
          <w:b/>
          <w:bCs/>
          <w:color w:val="000000"/>
        </w:rPr>
        <w:t xml:space="preserve">, Roland </w:t>
      </w:r>
      <w:proofErr w:type="spellStart"/>
      <w:r w:rsidRPr="002B61C5">
        <w:rPr>
          <w:rFonts w:ascii="Book Antiqua" w:eastAsia="Book Antiqua" w:hAnsi="Book Antiqua" w:cs="Book Antiqua"/>
          <w:b/>
          <w:bCs/>
          <w:color w:val="000000"/>
        </w:rPr>
        <w:t>Ndip</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Ndip</w:t>
      </w:r>
      <w:proofErr w:type="spellEnd"/>
      <w:r w:rsidRPr="002B61C5">
        <w:rPr>
          <w:rFonts w:ascii="Book Antiqua" w:eastAsia="Book Antiqua" w:hAnsi="Book Antiqua" w:cs="Book Antiqua"/>
          <w:b/>
          <w:bCs/>
          <w:color w:val="000000"/>
        </w:rPr>
        <w:t xml:space="preserve">, Nicholas </w:t>
      </w:r>
      <w:proofErr w:type="spellStart"/>
      <w:r w:rsidRPr="002B61C5">
        <w:rPr>
          <w:rFonts w:ascii="Book Antiqua" w:eastAsia="Book Antiqua" w:hAnsi="Book Antiqua" w:cs="Book Antiqua"/>
          <w:b/>
          <w:bCs/>
          <w:color w:val="000000"/>
        </w:rPr>
        <w:t>Tendongfor</w:t>
      </w:r>
      <w:proofErr w:type="spellEnd"/>
      <w:r w:rsidRPr="002B61C5">
        <w:rPr>
          <w:rFonts w:ascii="Book Antiqua" w:eastAsia="Book Antiqua" w:hAnsi="Book Antiqua" w:cs="Book Antiqua"/>
          <w:b/>
          <w:bCs/>
          <w:color w:val="000000"/>
        </w:rPr>
        <w:t xml:space="preserve">, Lucy Mande </w:t>
      </w:r>
      <w:proofErr w:type="spellStart"/>
      <w:r w:rsidRPr="002B61C5">
        <w:rPr>
          <w:rFonts w:ascii="Book Antiqua" w:eastAsia="Book Antiqua" w:hAnsi="Book Antiqua" w:cs="Book Antiqua"/>
          <w:b/>
          <w:bCs/>
          <w:color w:val="000000"/>
        </w:rPr>
        <w:t>Ndip</w:t>
      </w:r>
      <w:proofErr w:type="spellEnd"/>
      <w:r w:rsidRPr="002B61C5">
        <w:rPr>
          <w:rFonts w:ascii="Book Antiqua" w:eastAsia="Book Antiqua" w:hAnsi="Book Antiqua" w:cs="Book Antiqua"/>
          <w:b/>
          <w:bCs/>
          <w:color w:val="000000"/>
        </w:rPr>
        <w:t xml:space="preserve">, </w:t>
      </w:r>
      <w:r w:rsidRPr="002B61C5">
        <w:rPr>
          <w:rFonts w:ascii="Book Antiqua" w:eastAsia="Book Antiqua" w:hAnsi="Book Antiqua" w:cs="Book Antiqua"/>
          <w:color w:val="000000"/>
        </w:rPr>
        <w:t xml:space="preserve">Department of Microbiology and Parasitology, University of </w:t>
      </w:r>
      <w:proofErr w:type="spellStart"/>
      <w:r w:rsidRPr="002B61C5">
        <w:rPr>
          <w:rFonts w:ascii="Book Antiqua" w:eastAsia="Book Antiqua" w:hAnsi="Book Antiqua" w:cs="Book Antiqua"/>
          <w:color w:val="000000"/>
        </w:rPr>
        <w:t>Buea</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Buea</w:t>
      </w:r>
      <w:proofErr w:type="spellEnd"/>
      <w:r w:rsidRPr="002B61C5">
        <w:rPr>
          <w:rFonts w:ascii="Book Antiqua" w:eastAsia="Book Antiqua" w:hAnsi="Book Antiqua" w:cs="Book Antiqua"/>
          <w:color w:val="000000"/>
        </w:rPr>
        <w:t xml:space="preserve"> 00237, Cameroon</w:t>
      </w:r>
    </w:p>
    <w:p w14:paraId="5CF64758" w14:textId="77777777" w:rsidR="00A77B3E" w:rsidRPr="002B61C5" w:rsidRDefault="00A77B3E" w:rsidP="002B61C5">
      <w:pPr>
        <w:spacing w:line="360" w:lineRule="auto"/>
        <w:jc w:val="both"/>
        <w:rPr>
          <w:rFonts w:ascii="Book Antiqua" w:hAnsi="Book Antiqua"/>
        </w:rPr>
      </w:pPr>
    </w:p>
    <w:p w14:paraId="6F1BF027"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color w:val="000000"/>
        </w:rPr>
        <w:t xml:space="preserve">Hortense Kamga </w:t>
      </w:r>
      <w:proofErr w:type="spellStart"/>
      <w:r w:rsidRPr="002B61C5">
        <w:rPr>
          <w:rFonts w:ascii="Book Antiqua" w:eastAsia="Book Antiqua" w:hAnsi="Book Antiqua" w:cs="Book Antiqua"/>
          <w:b/>
          <w:bCs/>
          <w:color w:val="000000"/>
        </w:rPr>
        <w:t>Gonsu</w:t>
      </w:r>
      <w:proofErr w:type="spellEnd"/>
      <w:r w:rsidRPr="002B61C5">
        <w:rPr>
          <w:rFonts w:ascii="Book Antiqua" w:eastAsia="Book Antiqua" w:hAnsi="Book Antiqua" w:cs="Book Antiqua"/>
          <w:b/>
          <w:bCs/>
          <w:color w:val="000000"/>
        </w:rPr>
        <w:t xml:space="preserve">, </w:t>
      </w:r>
      <w:r w:rsidRPr="002B61C5">
        <w:rPr>
          <w:rFonts w:ascii="Book Antiqua" w:eastAsia="Book Antiqua" w:hAnsi="Book Antiqua" w:cs="Book Antiqua"/>
          <w:color w:val="000000"/>
        </w:rPr>
        <w:t xml:space="preserve">Faculty of Medicine and Biomedical Sciences, The University of </w:t>
      </w:r>
      <w:proofErr w:type="spellStart"/>
      <w:r w:rsidRPr="002B61C5">
        <w:rPr>
          <w:rFonts w:ascii="Book Antiqua" w:eastAsia="Book Antiqua" w:hAnsi="Book Antiqua" w:cs="Book Antiqua"/>
          <w:color w:val="000000"/>
        </w:rPr>
        <w:t>Yaounde</w:t>
      </w:r>
      <w:proofErr w:type="spellEnd"/>
      <w:r w:rsidRPr="002B61C5">
        <w:rPr>
          <w:rFonts w:ascii="Book Antiqua" w:eastAsia="Book Antiqua" w:hAnsi="Book Antiqua" w:cs="Book Antiqua"/>
          <w:color w:val="000000"/>
        </w:rPr>
        <w:t xml:space="preserve"> I, </w:t>
      </w:r>
      <w:proofErr w:type="spellStart"/>
      <w:r w:rsidRPr="002B61C5">
        <w:rPr>
          <w:rFonts w:ascii="Book Antiqua" w:eastAsia="Book Antiqua" w:hAnsi="Book Antiqua" w:cs="Book Antiqua"/>
          <w:color w:val="000000"/>
        </w:rPr>
        <w:t>Yaounde</w:t>
      </w:r>
      <w:proofErr w:type="spellEnd"/>
      <w:r w:rsidRPr="002B61C5">
        <w:rPr>
          <w:rFonts w:ascii="Book Antiqua" w:eastAsia="Book Antiqua" w:hAnsi="Book Antiqua" w:cs="Book Antiqua"/>
          <w:color w:val="000000"/>
        </w:rPr>
        <w:t xml:space="preserve"> 00237, Cameroon</w:t>
      </w:r>
    </w:p>
    <w:p w14:paraId="1DD90BAB" w14:textId="77777777" w:rsidR="00A77B3E" w:rsidRPr="002B61C5" w:rsidRDefault="00A77B3E" w:rsidP="002B61C5">
      <w:pPr>
        <w:spacing w:line="360" w:lineRule="auto"/>
        <w:jc w:val="both"/>
        <w:rPr>
          <w:rFonts w:ascii="Book Antiqua" w:hAnsi="Book Antiqua"/>
        </w:rPr>
      </w:pPr>
    </w:p>
    <w:p w14:paraId="2AA1709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color w:val="000000"/>
        </w:rPr>
        <w:t xml:space="preserve">Jean Thierry </w:t>
      </w:r>
      <w:proofErr w:type="spellStart"/>
      <w:r w:rsidRPr="002B61C5">
        <w:rPr>
          <w:rFonts w:ascii="Book Antiqua" w:eastAsia="Book Antiqua" w:hAnsi="Book Antiqua" w:cs="Book Antiqua"/>
          <w:b/>
          <w:bCs/>
          <w:color w:val="000000"/>
        </w:rPr>
        <w:t>Ebogo-Belobo</w:t>
      </w:r>
      <w:proofErr w:type="spellEnd"/>
      <w:r w:rsidRPr="002B61C5">
        <w:rPr>
          <w:rFonts w:ascii="Book Antiqua" w:eastAsia="Book Antiqua" w:hAnsi="Book Antiqua" w:cs="Book Antiqua"/>
          <w:b/>
          <w:bCs/>
          <w:color w:val="000000"/>
        </w:rPr>
        <w:t xml:space="preserve">, </w:t>
      </w:r>
      <w:r w:rsidRPr="002B61C5">
        <w:rPr>
          <w:rFonts w:ascii="Book Antiqua" w:eastAsia="Book Antiqua" w:hAnsi="Book Antiqua" w:cs="Book Antiqua"/>
          <w:color w:val="000000"/>
        </w:rPr>
        <w:t xml:space="preserve">Center for Research in Health and Priority Pathologies, Institute of Medical Research and Medicinal Plants Studies, </w:t>
      </w:r>
      <w:proofErr w:type="spellStart"/>
      <w:r w:rsidRPr="002B61C5">
        <w:rPr>
          <w:rFonts w:ascii="Book Antiqua" w:eastAsia="Book Antiqua" w:hAnsi="Book Antiqua" w:cs="Book Antiqua"/>
          <w:color w:val="000000"/>
        </w:rPr>
        <w:t>Yaounde</w:t>
      </w:r>
      <w:proofErr w:type="spellEnd"/>
      <w:r w:rsidRPr="002B61C5">
        <w:rPr>
          <w:rFonts w:ascii="Book Antiqua" w:eastAsia="Book Antiqua" w:hAnsi="Book Antiqua" w:cs="Book Antiqua"/>
          <w:color w:val="000000"/>
        </w:rPr>
        <w:t xml:space="preserve"> 00237, Cameroon</w:t>
      </w:r>
    </w:p>
    <w:p w14:paraId="0E685587" w14:textId="77777777" w:rsidR="00A77B3E" w:rsidRPr="002B61C5" w:rsidRDefault="00A77B3E" w:rsidP="002B61C5">
      <w:pPr>
        <w:spacing w:line="360" w:lineRule="auto"/>
        <w:jc w:val="both"/>
        <w:rPr>
          <w:rFonts w:ascii="Book Antiqua" w:hAnsi="Book Antiqua"/>
        </w:rPr>
      </w:pPr>
    </w:p>
    <w:p w14:paraId="53A5D044" w14:textId="77777777" w:rsidR="00A77B3E" w:rsidRPr="002B61C5" w:rsidRDefault="00312640" w:rsidP="002B61C5">
      <w:pPr>
        <w:spacing w:line="360" w:lineRule="auto"/>
        <w:jc w:val="both"/>
        <w:rPr>
          <w:rFonts w:ascii="Book Antiqua" w:hAnsi="Book Antiqua"/>
        </w:rPr>
      </w:pPr>
      <w:proofErr w:type="spellStart"/>
      <w:r w:rsidRPr="002B61C5">
        <w:rPr>
          <w:rFonts w:ascii="Book Antiqua" w:eastAsia="Book Antiqua" w:hAnsi="Book Antiqua" w:cs="Book Antiqua"/>
          <w:b/>
          <w:bCs/>
          <w:color w:val="000000"/>
        </w:rPr>
        <w:lastRenderedPageBreak/>
        <w:t>Cyprien</w:t>
      </w:r>
      <w:proofErr w:type="spellEnd"/>
      <w:r w:rsidRPr="002B61C5">
        <w:rPr>
          <w:rFonts w:ascii="Book Antiqua" w:eastAsia="Book Antiqua" w:hAnsi="Book Antiqua" w:cs="Book Antiqua"/>
          <w:b/>
          <w:bCs/>
          <w:color w:val="000000"/>
        </w:rPr>
        <w:t xml:space="preserve"> </w:t>
      </w:r>
      <w:proofErr w:type="spellStart"/>
      <w:r w:rsidRPr="002B61C5">
        <w:rPr>
          <w:rFonts w:ascii="Book Antiqua" w:eastAsia="Book Antiqua" w:hAnsi="Book Antiqua" w:cs="Book Antiqua"/>
          <w:b/>
          <w:bCs/>
          <w:color w:val="000000"/>
        </w:rPr>
        <w:t>Kengne-Ndé</w:t>
      </w:r>
      <w:proofErr w:type="spellEnd"/>
      <w:r w:rsidRPr="002B61C5">
        <w:rPr>
          <w:rFonts w:ascii="Book Antiqua" w:eastAsia="Book Antiqua" w:hAnsi="Book Antiqua" w:cs="Book Antiqua"/>
          <w:b/>
          <w:bCs/>
          <w:color w:val="000000"/>
        </w:rPr>
        <w:t xml:space="preserve">, </w:t>
      </w:r>
      <w:r w:rsidRPr="002B61C5">
        <w:rPr>
          <w:rFonts w:ascii="Book Antiqua" w:eastAsia="Book Antiqua" w:hAnsi="Book Antiqua" w:cs="Book Antiqua"/>
          <w:color w:val="000000"/>
        </w:rPr>
        <w:t>Epidemiological Surveillance, Evaluation and Research Unit, National AIDS Control Committee, Douala 00237, Cameroon</w:t>
      </w:r>
    </w:p>
    <w:p w14:paraId="6A245339" w14:textId="77777777" w:rsidR="00A77B3E" w:rsidRPr="002B61C5" w:rsidRDefault="00A77B3E" w:rsidP="002B61C5">
      <w:pPr>
        <w:spacing w:line="360" w:lineRule="auto"/>
        <w:jc w:val="both"/>
        <w:rPr>
          <w:rFonts w:ascii="Book Antiqua" w:hAnsi="Book Antiqua"/>
        </w:rPr>
      </w:pPr>
    </w:p>
    <w:p w14:paraId="0E99A6F9"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color w:val="000000"/>
        </w:rPr>
        <w:t xml:space="preserve">Author contributions: </w:t>
      </w:r>
      <w:proofErr w:type="spellStart"/>
      <w:r w:rsidRPr="002B61C5">
        <w:rPr>
          <w:rFonts w:ascii="Book Antiqua" w:eastAsia="Book Antiqua" w:hAnsi="Book Antiqua" w:cs="Book Antiqua"/>
          <w:color w:val="000000"/>
        </w:rPr>
        <w:t>Mbaga</w:t>
      </w:r>
      <w:proofErr w:type="spellEnd"/>
      <w:r w:rsidRPr="002B61C5">
        <w:rPr>
          <w:rFonts w:ascii="Book Antiqua" w:eastAsia="Book Antiqua" w:hAnsi="Book Antiqua" w:cs="Book Antiqua"/>
          <w:color w:val="000000"/>
        </w:rPr>
        <w:t xml:space="preserve"> DS, </w:t>
      </w:r>
      <w:proofErr w:type="spellStart"/>
      <w:r w:rsidRPr="002B61C5">
        <w:rPr>
          <w:rFonts w:ascii="Book Antiqua" w:eastAsia="Book Antiqua" w:hAnsi="Book Antiqua" w:cs="Book Antiqua"/>
          <w:color w:val="000000"/>
        </w:rPr>
        <w:t>Kenmoe</w:t>
      </w:r>
      <w:proofErr w:type="spellEnd"/>
      <w:r w:rsidRPr="002B61C5">
        <w:rPr>
          <w:rFonts w:ascii="Book Antiqua" w:eastAsia="Book Antiqua" w:hAnsi="Book Antiqua" w:cs="Book Antiqua"/>
          <w:color w:val="000000"/>
        </w:rPr>
        <w:t xml:space="preserve"> S, </w:t>
      </w:r>
      <w:proofErr w:type="spellStart"/>
      <w:r w:rsidRPr="002B61C5">
        <w:rPr>
          <w:rFonts w:ascii="Book Antiqua" w:eastAsia="Book Antiqua" w:hAnsi="Book Antiqua" w:cs="Book Antiqua"/>
          <w:color w:val="000000"/>
        </w:rPr>
        <w:t>Njiki</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Bikoï</w:t>
      </w:r>
      <w:proofErr w:type="spellEnd"/>
      <w:r w:rsidRPr="002B61C5">
        <w:rPr>
          <w:rFonts w:ascii="Book Antiqua" w:eastAsia="Book Antiqua" w:hAnsi="Book Antiqua" w:cs="Book Antiqua"/>
          <w:color w:val="000000"/>
        </w:rPr>
        <w:t xml:space="preserve"> J and </w:t>
      </w:r>
      <w:proofErr w:type="spellStart"/>
      <w:r w:rsidRPr="002B61C5">
        <w:rPr>
          <w:rFonts w:ascii="Book Antiqua" w:eastAsia="Book Antiqua" w:hAnsi="Book Antiqua" w:cs="Book Antiqua"/>
          <w:color w:val="000000"/>
        </w:rPr>
        <w:t>Riwom</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Essama</w:t>
      </w:r>
      <w:proofErr w:type="spellEnd"/>
      <w:r w:rsidRPr="002B61C5">
        <w:rPr>
          <w:rFonts w:ascii="Book Antiqua" w:eastAsia="Book Antiqua" w:hAnsi="Book Antiqua" w:cs="Book Antiqua"/>
          <w:color w:val="000000"/>
        </w:rPr>
        <w:t xml:space="preserve"> SH were responsible for conception and design of the study as well as project administration; </w:t>
      </w:r>
      <w:proofErr w:type="spellStart"/>
      <w:r w:rsidRPr="002B61C5">
        <w:rPr>
          <w:rFonts w:ascii="Book Antiqua" w:eastAsia="Book Antiqua" w:hAnsi="Book Antiqua" w:cs="Book Antiqua"/>
          <w:color w:val="000000"/>
        </w:rPr>
        <w:t>Mbaga</w:t>
      </w:r>
      <w:proofErr w:type="spellEnd"/>
      <w:r w:rsidRPr="002B61C5">
        <w:rPr>
          <w:rFonts w:ascii="Book Antiqua" w:eastAsia="Book Antiqua" w:hAnsi="Book Antiqua" w:cs="Book Antiqua"/>
          <w:color w:val="000000"/>
        </w:rPr>
        <w:t xml:space="preserve"> DS, </w:t>
      </w:r>
      <w:proofErr w:type="spellStart"/>
      <w:r w:rsidRPr="002B61C5">
        <w:rPr>
          <w:rFonts w:ascii="Book Antiqua" w:eastAsia="Book Antiqua" w:hAnsi="Book Antiqua" w:cs="Book Antiqua"/>
          <w:color w:val="000000"/>
        </w:rPr>
        <w:t>Kenmoe</w:t>
      </w:r>
      <w:proofErr w:type="spellEnd"/>
      <w:r w:rsidRPr="002B61C5">
        <w:rPr>
          <w:rFonts w:ascii="Book Antiqua" w:eastAsia="Book Antiqua" w:hAnsi="Book Antiqua" w:cs="Book Antiqua"/>
          <w:color w:val="000000"/>
        </w:rPr>
        <w:t xml:space="preserve"> S, </w:t>
      </w:r>
      <w:proofErr w:type="spellStart"/>
      <w:r w:rsidRPr="002B61C5">
        <w:rPr>
          <w:rFonts w:ascii="Book Antiqua" w:eastAsia="Book Antiqua" w:hAnsi="Book Antiqua" w:cs="Book Antiqua"/>
          <w:color w:val="000000"/>
        </w:rPr>
        <w:t>Nkie</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Esemu</w:t>
      </w:r>
      <w:proofErr w:type="spellEnd"/>
      <w:r w:rsidRPr="002B61C5">
        <w:rPr>
          <w:rFonts w:ascii="Book Antiqua" w:eastAsia="Book Antiqua" w:hAnsi="Book Antiqua" w:cs="Book Antiqua"/>
          <w:color w:val="000000"/>
        </w:rPr>
        <w:t xml:space="preserve"> S, </w:t>
      </w:r>
      <w:proofErr w:type="spellStart"/>
      <w:r w:rsidRPr="002B61C5">
        <w:rPr>
          <w:rFonts w:ascii="Book Antiqua" w:eastAsia="Book Antiqua" w:hAnsi="Book Antiqua" w:cs="Book Antiqua"/>
          <w:color w:val="000000"/>
        </w:rPr>
        <w:t>Kaah</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Keneh</w:t>
      </w:r>
      <w:proofErr w:type="spellEnd"/>
      <w:r w:rsidRPr="002B61C5">
        <w:rPr>
          <w:rFonts w:ascii="Book Antiqua" w:eastAsia="Book Antiqua" w:hAnsi="Book Antiqua" w:cs="Book Antiqua"/>
          <w:color w:val="000000"/>
        </w:rPr>
        <w:t xml:space="preserve"> N, </w:t>
      </w:r>
      <w:proofErr w:type="spellStart"/>
      <w:r w:rsidRPr="002B61C5">
        <w:rPr>
          <w:rFonts w:ascii="Book Antiqua" w:eastAsia="Book Antiqua" w:hAnsi="Book Antiqua" w:cs="Book Antiqua"/>
          <w:color w:val="000000"/>
        </w:rPr>
        <w:t>Tatah</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Kihla</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Akoachere</w:t>
      </w:r>
      <w:proofErr w:type="spellEnd"/>
      <w:r w:rsidRPr="002B61C5">
        <w:rPr>
          <w:rFonts w:ascii="Book Antiqua" w:eastAsia="Book Antiqua" w:hAnsi="Book Antiqua" w:cs="Book Antiqua"/>
          <w:color w:val="000000"/>
        </w:rPr>
        <w:t xml:space="preserve"> JF, </w:t>
      </w:r>
      <w:proofErr w:type="spellStart"/>
      <w:r w:rsidRPr="002B61C5">
        <w:rPr>
          <w:rFonts w:ascii="Book Antiqua" w:eastAsia="Book Antiqua" w:hAnsi="Book Antiqua" w:cs="Book Antiqua"/>
          <w:color w:val="000000"/>
        </w:rPr>
        <w:t>Gonsu</w:t>
      </w:r>
      <w:proofErr w:type="spellEnd"/>
      <w:r w:rsidRPr="002B61C5">
        <w:rPr>
          <w:rFonts w:ascii="Book Antiqua" w:eastAsia="Book Antiqua" w:hAnsi="Book Antiqua" w:cs="Book Antiqua"/>
          <w:color w:val="000000"/>
        </w:rPr>
        <w:t xml:space="preserve"> Kamga H, </w:t>
      </w:r>
      <w:proofErr w:type="spellStart"/>
      <w:r w:rsidRPr="002B61C5">
        <w:rPr>
          <w:rFonts w:ascii="Book Antiqua" w:eastAsia="Book Antiqua" w:hAnsi="Book Antiqua" w:cs="Book Antiqua"/>
          <w:color w:val="000000"/>
        </w:rPr>
        <w:t>Ndip</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Ndip</w:t>
      </w:r>
      <w:proofErr w:type="spellEnd"/>
      <w:r w:rsidRPr="002B61C5">
        <w:rPr>
          <w:rFonts w:ascii="Book Antiqua" w:eastAsia="Book Antiqua" w:hAnsi="Book Antiqua" w:cs="Book Antiqua"/>
          <w:color w:val="000000"/>
        </w:rPr>
        <w:t xml:space="preserve"> R, </w:t>
      </w:r>
      <w:proofErr w:type="spellStart"/>
      <w:r w:rsidRPr="002B61C5">
        <w:rPr>
          <w:rFonts w:ascii="Book Antiqua" w:eastAsia="Book Antiqua" w:hAnsi="Book Antiqua" w:cs="Book Antiqua"/>
          <w:color w:val="000000"/>
        </w:rPr>
        <w:t>Ebogo-Belobo</w:t>
      </w:r>
      <w:proofErr w:type="spellEnd"/>
      <w:r w:rsidRPr="002B61C5">
        <w:rPr>
          <w:rFonts w:ascii="Book Antiqua" w:eastAsia="Book Antiqua" w:hAnsi="Book Antiqua" w:cs="Book Antiqua"/>
          <w:color w:val="000000"/>
        </w:rPr>
        <w:t xml:space="preserve"> JT, </w:t>
      </w:r>
      <w:proofErr w:type="spellStart"/>
      <w:r w:rsidRPr="002B61C5">
        <w:rPr>
          <w:rFonts w:ascii="Book Antiqua" w:eastAsia="Book Antiqua" w:hAnsi="Book Antiqua" w:cs="Book Antiqua"/>
          <w:color w:val="000000"/>
        </w:rPr>
        <w:t>Kengne-Ndé</w:t>
      </w:r>
      <w:proofErr w:type="spellEnd"/>
      <w:r w:rsidRPr="002B61C5">
        <w:rPr>
          <w:rFonts w:ascii="Book Antiqua" w:eastAsia="Book Antiqua" w:hAnsi="Book Antiqua" w:cs="Book Antiqua"/>
          <w:color w:val="000000"/>
        </w:rPr>
        <w:t xml:space="preserve"> C, </w:t>
      </w:r>
      <w:proofErr w:type="spellStart"/>
      <w:r w:rsidRPr="002B61C5">
        <w:rPr>
          <w:rFonts w:ascii="Book Antiqua" w:eastAsia="Book Antiqua" w:hAnsi="Book Antiqua" w:cs="Book Antiqua"/>
          <w:color w:val="000000"/>
        </w:rPr>
        <w:t>Mbaga</w:t>
      </w:r>
      <w:proofErr w:type="spellEnd"/>
      <w:r w:rsidRPr="002B61C5">
        <w:rPr>
          <w:rFonts w:ascii="Book Antiqua" w:eastAsia="Book Antiqua" w:hAnsi="Book Antiqua" w:cs="Book Antiqua"/>
          <w:color w:val="000000"/>
        </w:rPr>
        <w:t xml:space="preserve"> DS, </w:t>
      </w:r>
      <w:proofErr w:type="spellStart"/>
      <w:r w:rsidRPr="002B61C5">
        <w:rPr>
          <w:rFonts w:ascii="Book Antiqua" w:eastAsia="Book Antiqua" w:hAnsi="Book Antiqua" w:cs="Book Antiqua"/>
          <w:color w:val="000000"/>
        </w:rPr>
        <w:t>Tendongfor</w:t>
      </w:r>
      <w:proofErr w:type="spellEnd"/>
      <w:r w:rsidRPr="002B61C5">
        <w:rPr>
          <w:rFonts w:ascii="Book Antiqua" w:eastAsia="Book Antiqua" w:hAnsi="Book Antiqua" w:cs="Book Antiqua"/>
          <w:color w:val="000000"/>
        </w:rPr>
        <w:t xml:space="preserve"> N, Mande </w:t>
      </w:r>
      <w:proofErr w:type="spellStart"/>
      <w:r w:rsidRPr="002B61C5">
        <w:rPr>
          <w:rFonts w:ascii="Book Antiqua" w:eastAsia="Book Antiqua" w:hAnsi="Book Antiqua" w:cs="Book Antiqua"/>
          <w:color w:val="000000"/>
        </w:rPr>
        <w:t>Ndip</w:t>
      </w:r>
      <w:proofErr w:type="spellEnd"/>
      <w:r w:rsidRPr="002B61C5">
        <w:rPr>
          <w:rFonts w:ascii="Book Antiqua" w:eastAsia="Book Antiqua" w:hAnsi="Book Antiqua" w:cs="Book Antiqua"/>
          <w:color w:val="000000"/>
        </w:rPr>
        <w:t xml:space="preserve"> L, Assam </w:t>
      </w:r>
      <w:proofErr w:type="spellStart"/>
      <w:r w:rsidRPr="002B61C5">
        <w:rPr>
          <w:rFonts w:ascii="Book Antiqua" w:eastAsia="Book Antiqua" w:hAnsi="Book Antiqua" w:cs="Book Antiqua"/>
          <w:color w:val="000000"/>
        </w:rPr>
        <w:t>Assam</w:t>
      </w:r>
      <w:proofErr w:type="spellEnd"/>
      <w:r w:rsidRPr="002B61C5">
        <w:rPr>
          <w:rFonts w:ascii="Book Antiqua" w:eastAsia="Book Antiqua" w:hAnsi="Book Antiqua" w:cs="Book Antiqua"/>
          <w:color w:val="000000"/>
        </w:rPr>
        <w:t xml:space="preserve"> JP, </w:t>
      </w:r>
      <w:proofErr w:type="spellStart"/>
      <w:r w:rsidRPr="002B61C5">
        <w:rPr>
          <w:rFonts w:ascii="Book Antiqua" w:eastAsia="Book Antiqua" w:hAnsi="Book Antiqua" w:cs="Book Antiqua"/>
          <w:color w:val="000000"/>
        </w:rPr>
        <w:t>Njiki</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Bikoï</w:t>
      </w:r>
      <w:proofErr w:type="spellEnd"/>
      <w:r w:rsidRPr="002B61C5">
        <w:rPr>
          <w:rFonts w:ascii="Book Antiqua" w:eastAsia="Book Antiqua" w:hAnsi="Book Antiqua" w:cs="Book Antiqua"/>
          <w:color w:val="000000"/>
        </w:rPr>
        <w:t xml:space="preserve"> J and </w:t>
      </w:r>
      <w:proofErr w:type="spellStart"/>
      <w:r w:rsidRPr="002B61C5">
        <w:rPr>
          <w:rFonts w:ascii="Book Antiqua" w:eastAsia="Book Antiqua" w:hAnsi="Book Antiqua" w:cs="Book Antiqua"/>
          <w:color w:val="000000"/>
        </w:rPr>
        <w:t>Riwom</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Essama</w:t>
      </w:r>
      <w:proofErr w:type="spellEnd"/>
      <w:r w:rsidRPr="002B61C5">
        <w:rPr>
          <w:rFonts w:ascii="Book Antiqua" w:eastAsia="Book Antiqua" w:hAnsi="Book Antiqua" w:cs="Book Antiqua"/>
          <w:color w:val="000000"/>
        </w:rPr>
        <w:t xml:space="preserve"> SH were responsible for the data curation and interpretation of results; </w:t>
      </w:r>
      <w:proofErr w:type="spellStart"/>
      <w:r w:rsidRPr="002B61C5">
        <w:rPr>
          <w:rFonts w:ascii="Book Antiqua" w:eastAsia="Book Antiqua" w:hAnsi="Book Antiqua" w:cs="Book Antiqua"/>
          <w:color w:val="000000"/>
        </w:rPr>
        <w:t>Kengne-Nde</w:t>
      </w:r>
      <w:proofErr w:type="spellEnd"/>
      <w:r w:rsidRPr="002B61C5">
        <w:rPr>
          <w:rFonts w:ascii="Book Antiqua" w:eastAsia="Book Antiqua" w:hAnsi="Book Antiqua" w:cs="Book Antiqua"/>
          <w:color w:val="000000"/>
        </w:rPr>
        <w:t xml:space="preserve"> C and </w:t>
      </w:r>
      <w:proofErr w:type="spellStart"/>
      <w:r w:rsidRPr="002B61C5">
        <w:rPr>
          <w:rFonts w:ascii="Book Antiqua" w:eastAsia="Book Antiqua" w:hAnsi="Book Antiqua" w:cs="Book Antiqua"/>
          <w:color w:val="000000"/>
        </w:rPr>
        <w:t>Kenmoe</w:t>
      </w:r>
      <w:proofErr w:type="spellEnd"/>
      <w:r w:rsidRPr="002B61C5">
        <w:rPr>
          <w:rFonts w:ascii="Book Antiqua" w:eastAsia="Book Antiqua" w:hAnsi="Book Antiqua" w:cs="Book Antiqua"/>
          <w:color w:val="000000"/>
        </w:rPr>
        <w:t xml:space="preserve"> S were responsible for statistical analysis; </w:t>
      </w:r>
      <w:proofErr w:type="spellStart"/>
      <w:r w:rsidRPr="002B61C5">
        <w:rPr>
          <w:rFonts w:ascii="Book Antiqua" w:eastAsia="Book Antiqua" w:hAnsi="Book Antiqua" w:cs="Book Antiqua"/>
          <w:color w:val="000000"/>
        </w:rPr>
        <w:t>Kenmoe</w:t>
      </w:r>
      <w:proofErr w:type="spellEnd"/>
      <w:r w:rsidRPr="002B61C5">
        <w:rPr>
          <w:rFonts w:ascii="Book Antiqua" w:eastAsia="Book Antiqua" w:hAnsi="Book Antiqua" w:cs="Book Antiqua"/>
          <w:color w:val="000000"/>
        </w:rPr>
        <w:t xml:space="preserve"> S </w:t>
      </w:r>
      <w:proofErr w:type="spellStart"/>
      <w:r w:rsidRPr="002B61C5">
        <w:rPr>
          <w:rFonts w:ascii="Book Antiqua" w:eastAsia="Book Antiqua" w:hAnsi="Book Antiqua" w:cs="Book Antiqua"/>
          <w:color w:val="000000"/>
        </w:rPr>
        <w:t>Njiki</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Bikoï</w:t>
      </w:r>
      <w:proofErr w:type="spellEnd"/>
      <w:r w:rsidRPr="002B61C5">
        <w:rPr>
          <w:rFonts w:ascii="Book Antiqua" w:eastAsia="Book Antiqua" w:hAnsi="Book Antiqua" w:cs="Book Antiqua"/>
          <w:color w:val="000000"/>
        </w:rPr>
        <w:t xml:space="preserve"> J and </w:t>
      </w:r>
      <w:proofErr w:type="spellStart"/>
      <w:r w:rsidRPr="002B61C5">
        <w:rPr>
          <w:rFonts w:ascii="Book Antiqua" w:eastAsia="Book Antiqua" w:hAnsi="Book Antiqua" w:cs="Book Antiqua"/>
          <w:color w:val="000000"/>
        </w:rPr>
        <w:t>Riwom</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Essama</w:t>
      </w:r>
      <w:proofErr w:type="spellEnd"/>
      <w:r w:rsidRPr="002B61C5">
        <w:rPr>
          <w:rFonts w:ascii="Book Antiqua" w:eastAsia="Book Antiqua" w:hAnsi="Book Antiqua" w:cs="Book Antiqua"/>
          <w:color w:val="000000"/>
        </w:rPr>
        <w:t xml:space="preserve"> SH were responsible for the project supervision; </w:t>
      </w:r>
      <w:proofErr w:type="spellStart"/>
      <w:r w:rsidRPr="002B61C5">
        <w:rPr>
          <w:rFonts w:ascii="Book Antiqua" w:eastAsia="Book Antiqua" w:hAnsi="Book Antiqua" w:cs="Book Antiqua"/>
          <w:color w:val="000000"/>
        </w:rPr>
        <w:t>Mbaga</w:t>
      </w:r>
      <w:proofErr w:type="spellEnd"/>
      <w:r w:rsidRPr="002B61C5">
        <w:rPr>
          <w:rFonts w:ascii="Book Antiqua" w:eastAsia="Book Antiqua" w:hAnsi="Book Antiqua" w:cs="Book Antiqua"/>
          <w:color w:val="000000"/>
        </w:rPr>
        <w:t xml:space="preserve"> DS and </w:t>
      </w:r>
      <w:proofErr w:type="spellStart"/>
      <w:r w:rsidRPr="002B61C5">
        <w:rPr>
          <w:rFonts w:ascii="Book Antiqua" w:eastAsia="Book Antiqua" w:hAnsi="Book Antiqua" w:cs="Book Antiqua"/>
          <w:color w:val="000000"/>
        </w:rPr>
        <w:t>Kenmoe</w:t>
      </w:r>
      <w:proofErr w:type="spellEnd"/>
      <w:r w:rsidRPr="002B61C5">
        <w:rPr>
          <w:rFonts w:ascii="Book Antiqua" w:eastAsia="Book Antiqua" w:hAnsi="Book Antiqua" w:cs="Book Antiqua"/>
          <w:color w:val="000000"/>
        </w:rPr>
        <w:t xml:space="preserve"> S wrote the original draft; All authors critically reviewed the first draft and approved the final version of the paper for submission, and have read and approve the final manuscript. </w:t>
      </w:r>
    </w:p>
    <w:p w14:paraId="5FB0FF8C" w14:textId="77777777" w:rsidR="00A77B3E" w:rsidRPr="002B61C5" w:rsidRDefault="00A77B3E" w:rsidP="002B61C5">
      <w:pPr>
        <w:spacing w:line="360" w:lineRule="auto"/>
        <w:jc w:val="both"/>
        <w:rPr>
          <w:rFonts w:ascii="Book Antiqua" w:hAnsi="Book Antiqua"/>
        </w:rPr>
      </w:pPr>
    </w:p>
    <w:p w14:paraId="2448790D"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color w:val="000000"/>
        </w:rPr>
        <w:t xml:space="preserve">Corresponding author: Sebastien </w:t>
      </w:r>
      <w:proofErr w:type="spellStart"/>
      <w:r w:rsidRPr="002B61C5">
        <w:rPr>
          <w:rFonts w:ascii="Book Antiqua" w:eastAsia="Book Antiqua" w:hAnsi="Book Antiqua" w:cs="Book Antiqua"/>
          <w:b/>
          <w:bCs/>
          <w:color w:val="000000"/>
        </w:rPr>
        <w:t>Kenmoe</w:t>
      </w:r>
      <w:proofErr w:type="spellEnd"/>
      <w:r w:rsidRPr="002B61C5">
        <w:rPr>
          <w:rFonts w:ascii="Book Antiqua" w:eastAsia="Book Antiqua" w:hAnsi="Book Antiqua" w:cs="Book Antiqua"/>
          <w:b/>
          <w:bCs/>
          <w:color w:val="000000"/>
        </w:rPr>
        <w:t xml:space="preserve">, PhD, Lecturer, </w:t>
      </w:r>
      <w:r w:rsidRPr="002B61C5">
        <w:rPr>
          <w:rFonts w:ascii="Book Antiqua" w:eastAsia="Book Antiqua" w:hAnsi="Book Antiqua" w:cs="Book Antiqua"/>
          <w:color w:val="000000"/>
        </w:rPr>
        <w:t xml:space="preserve">Department of Microbiology and Parasitology, University of </w:t>
      </w:r>
      <w:proofErr w:type="spellStart"/>
      <w:r w:rsidRPr="002B61C5">
        <w:rPr>
          <w:rFonts w:ascii="Book Antiqua" w:eastAsia="Book Antiqua" w:hAnsi="Book Antiqua" w:cs="Book Antiqua"/>
          <w:color w:val="000000"/>
        </w:rPr>
        <w:t>Buea</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Molyko</w:t>
      </w:r>
      <w:proofErr w:type="spellEnd"/>
      <w:r w:rsidRPr="002B61C5">
        <w:rPr>
          <w:rFonts w:ascii="Book Antiqua" w:eastAsia="Book Antiqua" w:hAnsi="Book Antiqua" w:cs="Book Antiqua"/>
          <w:color w:val="000000"/>
        </w:rPr>
        <w:t xml:space="preserve">, </w:t>
      </w:r>
      <w:proofErr w:type="spellStart"/>
      <w:r w:rsidRPr="002B61C5">
        <w:rPr>
          <w:rFonts w:ascii="Book Antiqua" w:eastAsia="Book Antiqua" w:hAnsi="Book Antiqua" w:cs="Book Antiqua"/>
          <w:color w:val="000000"/>
        </w:rPr>
        <w:t>Buea</w:t>
      </w:r>
      <w:proofErr w:type="spellEnd"/>
      <w:r w:rsidRPr="002B61C5">
        <w:rPr>
          <w:rFonts w:ascii="Book Antiqua" w:eastAsia="Book Antiqua" w:hAnsi="Book Antiqua" w:cs="Book Antiqua"/>
          <w:color w:val="000000"/>
        </w:rPr>
        <w:t xml:space="preserve"> 00237, Cameroon. sebastien.kenmoe@ubuea.cm</w:t>
      </w:r>
    </w:p>
    <w:p w14:paraId="0B589D60" w14:textId="77777777" w:rsidR="00A77B3E" w:rsidRPr="002B61C5" w:rsidRDefault="00A77B3E" w:rsidP="002B61C5">
      <w:pPr>
        <w:spacing w:line="360" w:lineRule="auto"/>
        <w:jc w:val="both"/>
        <w:rPr>
          <w:rFonts w:ascii="Book Antiqua" w:hAnsi="Book Antiqua"/>
        </w:rPr>
      </w:pPr>
    </w:p>
    <w:p w14:paraId="619A217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rPr>
        <w:t xml:space="preserve">Received: </w:t>
      </w:r>
      <w:r w:rsidRPr="002B61C5">
        <w:rPr>
          <w:rFonts w:ascii="Book Antiqua" w:eastAsia="Book Antiqua" w:hAnsi="Book Antiqua" w:cs="Book Antiqua"/>
        </w:rPr>
        <w:t>November 27, 2023</w:t>
      </w:r>
    </w:p>
    <w:p w14:paraId="71020DBE" w14:textId="3A166EF9"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rPr>
        <w:t xml:space="preserve">Revised: </w:t>
      </w:r>
      <w:r w:rsidR="002B61C5" w:rsidRPr="002B61C5">
        <w:rPr>
          <w:rFonts w:ascii="Book Antiqua" w:eastAsia="Book Antiqua" w:hAnsi="Book Antiqua" w:cs="Book Antiqua"/>
          <w:bCs/>
        </w:rPr>
        <w:t>January 5, 2024</w:t>
      </w:r>
    </w:p>
    <w:p w14:paraId="76D63179" w14:textId="7FF7DE66" w:rsidR="00A77B3E" w:rsidRPr="002B61C5" w:rsidRDefault="00312640" w:rsidP="00FE3019">
      <w:pPr>
        <w:spacing w:line="360" w:lineRule="auto"/>
        <w:rPr>
          <w:rFonts w:ascii="Book Antiqua" w:hAnsi="Book Antiqua"/>
        </w:rPr>
        <w:pPrChange w:id="4" w:author="yan jiaping" w:date="2024-01-31T14:15:00Z">
          <w:pPr>
            <w:spacing w:line="360" w:lineRule="auto"/>
            <w:jc w:val="both"/>
          </w:pPr>
        </w:pPrChange>
      </w:pPr>
      <w:r w:rsidRPr="002B61C5">
        <w:rPr>
          <w:rFonts w:ascii="Book Antiqua" w:eastAsia="Book Antiqua" w:hAnsi="Book Antiqua" w:cs="Book Antiqua"/>
          <w:b/>
          <w:bCs/>
        </w:rPr>
        <w:t xml:space="preserve">Accepted: </w:t>
      </w:r>
      <w:bookmarkStart w:id="5" w:name="OLE_LINK1198"/>
      <w:bookmarkStart w:id="6" w:name="OLE_LINK1199"/>
      <w:bookmarkStart w:id="7" w:name="OLE_LINK1218"/>
      <w:bookmarkStart w:id="8" w:name="OLE_LINK1222"/>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4"/>
      <w:bookmarkStart w:id="139" w:name="OLE_LINK7"/>
      <w:bookmarkStart w:id="140" w:name="OLE_LINK10"/>
      <w:bookmarkStart w:id="141" w:name="OLE_LINK14"/>
      <w:bookmarkStart w:id="142" w:name="OLE_LINK17"/>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ins w:id="647" w:author="yan jiaping" w:date="2024-01-31T14:15:00Z">
        <w:r w:rsidR="00FE3019">
          <w:rPr>
            <w:rFonts w:ascii="Book Antiqua" w:hAnsi="Book Antiqua"/>
          </w:rPr>
          <w:t>January 31, 2024</w:t>
        </w:r>
      </w:ins>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1234EE1D"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rPr>
        <w:t xml:space="preserve">Published online: </w:t>
      </w:r>
    </w:p>
    <w:p w14:paraId="139F8B74" w14:textId="77777777" w:rsidR="00A77B3E" w:rsidRPr="002B61C5" w:rsidRDefault="00A77B3E" w:rsidP="002B61C5">
      <w:pPr>
        <w:spacing w:line="360" w:lineRule="auto"/>
        <w:jc w:val="both"/>
        <w:rPr>
          <w:rFonts w:ascii="Book Antiqua" w:hAnsi="Book Antiqua"/>
        </w:rPr>
        <w:sectPr w:rsidR="00A77B3E" w:rsidRPr="002B61C5" w:rsidSect="009E757B">
          <w:footerReference w:type="default" r:id="rId6"/>
          <w:pgSz w:w="12240" w:h="15840"/>
          <w:pgMar w:top="1440" w:right="1440" w:bottom="1440" w:left="1440" w:header="720" w:footer="720" w:gutter="0"/>
          <w:cols w:space="720"/>
          <w:docGrid w:linePitch="360"/>
        </w:sectPr>
      </w:pPr>
    </w:p>
    <w:p w14:paraId="6AB5AE77"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lastRenderedPageBreak/>
        <w:t>Abstract</w:t>
      </w:r>
    </w:p>
    <w:p w14:paraId="56F2F674"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BACKGROUND</w:t>
      </w:r>
    </w:p>
    <w:p w14:paraId="41E59735" w14:textId="6830239D"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The rising prevalence of carbapenem-resistant </w:t>
      </w:r>
      <w:r w:rsidRPr="00FE3019">
        <w:rPr>
          <w:rFonts w:ascii="Book Antiqua" w:eastAsia="Book Antiqua" w:hAnsi="Book Antiqua" w:cs="Book Antiqua"/>
          <w:i/>
          <w:iCs/>
          <w:rPrChange w:id="648" w:author="yan jiaping" w:date="2024-01-31T14:15:00Z">
            <w:rPr>
              <w:rFonts w:ascii="Book Antiqua" w:eastAsia="Book Antiqua" w:hAnsi="Book Antiqua" w:cs="Book Antiqua"/>
            </w:rPr>
          </w:rPrChange>
        </w:rPr>
        <w:t xml:space="preserve">Acinetobacter </w:t>
      </w:r>
      <w:proofErr w:type="spellStart"/>
      <w:r w:rsidRPr="00FE3019">
        <w:rPr>
          <w:rFonts w:ascii="Book Antiqua" w:eastAsia="Book Antiqua" w:hAnsi="Book Antiqua" w:cs="Book Antiqua"/>
          <w:i/>
          <w:iCs/>
          <w:rPrChange w:id="649" w:author="yan jiaping" w:date="2024-01-31T14:15:00Z">
            <w:rPr>
              <w:rFonts w:ascii="Book Antiqua" w:eastAsia="Book Antiqua" w:hAnsi="Book Antiqua" w:cs="Book Antiqua"/>
            </w:rPr>
          </w:rPrChange>
        </w:rPr>
        <w:t>baumannii</w:t>
      </w:r>
      <w:proofErr w:type="spellEnd"/>
      <w:r w:rsidRPr="002B61C5">
        <w:rPr>
          <w:rFonts w:ascii="Book Antiqua" w:eastAsia="Book Antiqua" w:hAnsi="Book Antiqua" w:cs="Book Antiqua"/>
        </w:rPr>
        <w:t xml:space="preserve"> (CRAB) in neonatal intensive care units (NICUs) represents an escalating challenge in healthcare settings, particularly in managing hospital-acquired infections (HAIs). Studies across various World Health Organization regions have documented a significant incidence of CRAB-related HAIs, with ra</w:t>
      </w:r>
      <w:r w:rsidR="00737AF4">
        <w:rPr>
          <w:rFonts w:ascii="Book Antiqua" w:eastAsia="Book Antiqua" w:hAnsi="Book Antiqua" w:cs="Book Antiqua"/>
        </w:rPr>
        <w:t>tes as high as 41.7 cases per 1</w:t>
      </w:r>
      <w:r w:rsidRPr="002B61C5">
        <w:rPr>
          <w:rFonts w:ascii="Book Antiqua" w:eastAsia="Book Antiqua" w:hAnsi="Book Antiqua" w:cs="Book Antiqua"/>
        </w:rPr>
        <w:t xml:space="preserve">000 patients in ICUs, accounting for 13.6% of all HAIs. These infections pose a doubled mortality risk compared to infections with carbapenem-susceptible </w:t>
      </w:r>
      <w:r w:rsidRPr="00FE3019">
        <w:rPr>
          <w:rFonts w:ascii="Book Antiqua" w:eastAsia="Book Antiqua" w:hAnsi="Book Antiqua" w:cs="Book Antiqua"/>
          <w:i/>
          <w:iCs/>
          <w:rPrChange w:id="650" w:author="yan jiaping" w:date="2024-01-31T14:15:00Z">
            <w:rPr>
              <w:rFonts w:ascii="Book Antiqua" w:eastAsia="Book Antiqua" w:hAnsi="Book Antiqua" w:cs="Book Antiqua"/>
            </w:rPr>
          </w:rPrChange>
        </w:rPr>
        <w:t xml:space="preserve">Acinetobacter </w:t>
      </w:r>
      <w:proofErr w:type="spellStart"/>
      <w:r w:rsidRPr="00FE3019">
        <w:rPr>
          <w:rFonts w:ascii="Book Antiqua" w:eastAsia="Book Antiqua" w:hAnsi="Book Antiqua" w:cs="Book Antiqua"/>
          <w:i/>
          <w:iCs/>
          <w:rPrChange w:id="651" w:author="yan jiaping" w:date="2024-01-31T14:15:00Z">
            <w:rPr>
              <w:rFonts w:ascii="Book Antiqua" w:eastAsia="Book Antiqua" w:hAnsi="Book Antiqua" w:cs="Book Antiqua"/>
            </w:rPr>
          </w:rPrChange>
        </w:rPr>
        <w:t>baumannii</w:t>
      </w:r>
      <w:proofErr w:type="spellEnd"/>
      <w:r w:rsidRPr="002B61C5">
        <w:rPr>
          <w:rFonts w:ascii="Book Antiqua" w:eastAsia="Book Antiqua" w:hAnsi="Book Antiqua" w:cs="Book Antiqua"/>
        </w:rPr>
        <w:t xml:space="preserve">. A particularly concerning aspect of CRAB colonization is its asymptomatic nature, enabling its transmission through healthcare workers (HCWs) or the NICU environment to vulnerable neonates with developing immune systems. </w:t>
      </w:r>
    </w:p>
    <w:p w14:paraId="1FE6A8A5" w14:textId="77777777" w:rsidR="00A77B3E" w:rsidRPr="002B61C5" w:rsidRDefault="00A77B3E" w:rsidP="002B61C5">
      <w:pPr>
        <w:spacing w:line="360" w:lineRule="auto"/>
        <w:jc w:val="both"/>
        <w:rPr>
          <w:rFonts w:ascii="Book Antiqua" w:hAnsi="Book Antiqua"/>
        </w:rPr>
      </w:pPr>
    </w:p>
    <w:p w14:paraId="6EE073F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AIM</w:t>
      </w:r>
    </w:p>
    <w:p w14:paraId="33CEBE00" w14:textId="7BA4208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To explore the prevalence of CRAB colonization in NICUs, focusing on neonates, healthcare workers, and the environmental samples, to enhance epidemiological understanding and inform targeted interventions.</w:t>
      </w:r>
    </w:p>
    <w:p w14:paraId="1D5BE10A" w14:textId="77777777" w:rsidR="00A77B3E" w:rsidRPr="002B61C5" w:rsidRDefault="00A77B3E" w:rsidP="002B61C5">
      <w:pPr>
        <w:spacing w:line="360" w:lineRule="auto"/>
        <w:jc w:val="both"/>
        <w:rPr>
          <w:rFonts w:ascii="Book Antiqua" w:hAnsi="Book Antiqua"/>
        </w:rPr>
      </w:pPr>
    </w:p>
    <w:p w14:paraId="68D50AB5"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METHODS</w:t>
      </w:r>
    </w:p>
    <w:p w14:paraId="5008A5EF"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We conducted according to PRISMA 2020 checklist guidelines, a comprehensive literature search across multiple databases including Medline (Ovid), Embase (Ovid), Global Health (Ovid), Web of Science, and Global Index </w:t>
      </w:r>
      <w:proofErr w:type="spellStart"/>
      <w:r w:rsidRPr="002B61C5">
        <w:rPr>
          <w:rFonts w:ascii="Book Antiqua" w:eastAsia="Book Antiqua" w:hAnsi="Book Antiqua" w:cs="Book Antiqua"/>
        </w:rPr>
        <w:t>Medicus</w:t>
      </w:r>
      <w:proofErr w:type="spellEnd"/>
      <w:r w:rsidRPr="002B61C5">
        <w:rPr>
          <w:rFonts w:ascii="Book Antiqua" w:eastAsia="Book Antiqua" w:hAnsi="Book Antiqua" w:cs="Book Antiqua"/>
        </w:rPr>
        <w:t xml:space="preserve">. Studies were selected based on predetermined criteria, primarily involving neonates, HCWs, and environmental swabs, using culture or molecular methods to detect CRAB colonization. We excluded studies that did not specifically focus on NICUs, were duplicates, or lacked necessary data. The study selection and quality assessment were conducted independently by two reviewers. Data extraction involved collecting comprehensive details about each study. Our statistical analysis used a random-effects model to calculate the pooled prevalence and confidence intervals, stratifying results by regional </w:t>
      </w:r>
      <w:r w:rsidRPr="002B61C5">
        <w:rPr>
          <w:rFonts w:ascii="Book Antiqua" w:eastAsia="Book Antiqua" w:hAnsi="Book Antiqua" w:cs="Book Antiqua"/>
        </w:rPr>
        <w:lastRenderedPageBreak/>
        <w:t xml:space="preserve">location. We assessed study heterogeneity using Cochran's Q statistic and </w:t>
      </w:r>
      <w:r w:rsidRPr="001A5E64">
        <w:rPr>
          <w:rFonts w:ascii="Book Antiqua" w:eastAsia="Book Antiqua" w:hAnsi="Book Antiqua" w:cs="Book Antiqua"/>
          <w:i/>
        </w:rPr>
        <w:t>I</w:t>
      </w:r>
      <w:r w:rsidRPr="002B61C5">
        <w:rPr>
          <w:rFonts w:ascii="Book Antiqua" w:eastAsia="Book Antiqua" w:hAnsi="Book Antiqua" w:cs="Book Antiqua"/>
        </w:rPr>
        <w:t>² statistic, with regression tests employed to evaluate potential publication bias.</w:t>
      </w:r>
    </w:p>
    <w:p w14:paraId="76D2960A" w14:textId="77777777" w:rsidR="00A77B3E" w:rsidRPr="002B61C5" w:rsidRDefault="00A77B3E" w:rsidP="002B61C5">
      <w:pPr>
        <w:spacing w:line="360" w:lineRule="auto"/>
        <w:jc w:val="both"/>
        <w:rPr>
          <w:rFonts w:ascii="Book Antiqua" w:hAnsi="Book Antiqua"/>
        </w:rPr>
      </w:pPr>
    </w:p>
    <w:p w14:paraId="07D3042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RESULTS</w:t>
      </w:r>
    </w:p>
    <w:p w14:paraId="455241A0" w14:textId="2735ED83"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We analyzed 737 records from five databases, ultimately including 13 studies from ten countries. For neonates, the pooled prevalence was 4.8% (95%CI 1.1</w:t>
      </w:r>
      <w:r w:rsidR="007B53D3" w:rsidRPr="002B61C5">
        <w:rPr>
          <w:rFonts w:ascii="Book Antiqua" w:eastAsia="Book Antiqua" w:hAnsi="Book Antiqua" w:cs="Book Antiqua"/>
        </w:rPr>
        <w:t>%</w:t>
      </w:r>
      <w:r w:rsidRPr="002B61C5">
        <w:rPr>
          <w:rFonts w:ascii="Book Antiqua" w:eastAsia="Book Antiqua" w:hAnsi="Book Antiqua" w:cs="Book Antiqua"/>
        </w:rPr>
        <w:t>-10.5%) with the highest rates observed in South-East Asia (10.5%; 95%CI 2.4</w:t>
      </w:r>
      <w:r w:rsidR="007B53D3" w:rsidRPr="002B61C5">
        <w:rPr>
          <w:rFonts w:ascii="Book Antiqua" w:eastAsia="Book Antiqua" w:hAnsi="Book Antiqua" w:cs="Book Antiqua"/>
        </w:rPr>
        <w:t>%</w:t>
      </w:r>
      <w:r w:rsidRPr="002B61C5">
        <w:rPr>
          <w:rFonts w:ascii="Book Antiqua" w:eastAsia="Book Antiqua" w:hAnsi="Book Antiqua" w:cs="Book Antiqua"/>
        </w:rPr>
        <w:t>-23.3%). Among HCWs, a single Indian study reported a 3.3% prevalence. Environmental samples showed a prevalence of 2.3% (95%CI 0</w:t>
      </w:r>
      <w:r w:rsidR="00F05E97" w:rsidRPr="002B61C5">
        <w:rPr>
          <w:rFonts w:ascii="Book Antiqua" w:eastAsia="Book Antiqua" w:hAnsi="Book Antiqua" w:cs="Book Antiqua"/>
        </w:rPr>
        <w:t>%</w:t>
      </w:r>
      <w:r w:rsidRPr="002B61C5">
        <w:rPr>
          <w:rFonts w:ascii="Book Antiqua" w:eastAsia="Book Antiqua" w:hAnsi="Book Antiqua" w:cs="Book Antiqua"/>
        </w:rPr>
        <w:t>-9.3%), with the highest rates in South-East Asia (10%; 95%CI 4.2</w:t>
      </w:r>
      <w:r w:rsidR="008D124F" w:rsidRPr="002B61C5">
        <w:rPr>
          <w:rFonts w:ascii="Book Antiqua" w:eastAsia="Book Antiqua" w:hAnsi="Book Antiqua" w:cs="Book Antiqua"/>
        </w:rPr>
        <w:t>%</w:t>
      </w:r>
      <w:r w:rsidRPr="002B61C5">
        <w:rPr>
          <w:rFonts w:ascii="Book Antiqua" w:eastAsia="Book Antiqua" w:hAnsi="Book Antiqua" w:cs="Book Antiqua"/>
        </w:rPr>
        <w:t>-17.7%). Significant heterogeneity was found across studies, and no publication bias was detected.</w:t>
      </w:r>
    </w:p>
    <w:p w14:paraId="7FAC7695" w14:textId="77777777" w:rsidR="00A77B3E" w:rsidRPr="002B61C5" w:rsidRDefault="00A77B3E" w:rsidP="002B61C5">
      <w:pPr>
        <w:spacing w:line="360" w:lineRule="auto"/>
        <w:jc w:val="both"/>
        <w:rPr>
          <w:rFonts w:ascii="Book Antiqua" w:hAnsi="Book Antiqua"/>
        </w:rPr>
      </w:pPr>
    </w:p>
    <w:p w14:paraId="164E1BB5"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CONCLUSION</w:t>
      </w:r>
    </w:p>
    <w:p w14:paraId="4D899FA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This systematic review highlights a significant prevalence of CRAB colonization in neonates across various regions, particularly in South-East Asia, contrasting with lower rates in high-income countries. The study reveals a gap in research on HCWs colonization, with only a single study from India reporting moderate prevalence. Environmental samples indicate moderate levels of CRAB contamination, again higher in South-East Asia. These findings underscore the need for more extensive and focused research on CRAB colonization in NICUs, including exploring the roles of HCWs and the environment in transmission, understanding antimicrobial resistance patterns, and developing effective prevention measures.</w:t>
      </w:r>
    </w:p>
    <w:p w14:paraId="33BFC781" w14:textId="77777777" w:rsidR="00A77B3E" w:rsidRPr="002B61C5" w:rsidRDefault="00A77B3E" w:rsidP="002B61C5">
      <w:pPr>
        <w:spacing w:line="360" w:lineRule="auto"/>
        <w:jc w:val="both"/>
        <w:rPr>
          <w:rFonts w:ascii="Book Antiqua" w:hAnsi="Book Antiqua"/>
        </w:rPr>
      </w:pPr>
    </w:p>
    <w:p w14:paraId="5F556BEA"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rPr>
        <w:t xml:space="preserve">Key Words: </w:t>
      </w:r>
      <w:r w:rsidRPr="002B61C5">
        <w:rPr>
          <w:rFonts w:ascii="Book Antiqua" w:eastAsia="Book Antiqua" w:hAnsi="Book Antiqua" w:cs="Book Antiqua"/>
        </w:rPr>
        <w:t xml:space="preserve">Colonization; Carbapenem-resistant </w:t>
      </w:r>
      <w:r w:rsidRPr="00FE3019">
        <w:rPr>
          <w:rFonts w:ascii="Book Antiqua" w:eastAsia="Book Antiqua" w:hAnsi="Book Antiqua" w:cs="Book Antiqua"/>
          <w:i/>
          <w:iCs/>
          <w:rPrChange w:id="652" w:author="yan jiaping" w:date="2024-01-31T14:15:00Z">
            <w:rPr>
              <w:rFonts w:ascii="Book Antiqua" w:eastAsia="Book Antiqua" w:hAnsi="Book Antiqua" w:cs="Book Antiqua"/>
            </w:rPr>
          </w:rPrChange>
        </w:rPr>
        <w:t xml:space="preserve">Acinetobacter </w:t>
      </w:r>
      <w:proofErr w:type="spellStart"/>
      <w:r w:rsidRPr="00FE3019">
        <w:rPr>
          <w:rFonts w:ascii="Book Antiqua" w:eastAsia="Book Antiqua" w:hAnsi="Book Antiqua" w:cs="Book Antiqua"/>
          <w:i/>
          <w:iCs/>
          <w:rPrChange w:id="653" w:author="yan jiaping" w:date="2024-01-31T14:15:00Z">
            <w:rPr>
              <w:rFonts w:ascii="Book Antiqua" w:eastAsia="Book Antiqua" w:hAnsi="Book Antiqua" w:cs="Book Antiqua"/>
            </w:rPr>
          </w:rPrChange>
        </w:rPr>
        <w:t>baumannii</w:t>
      </w:r>
      <w:proofErr w:type="spellEnd"/>
      <w:r w:rsidRPr="002B61C5">
        <w:rPr>
          <w:rFonts w:ascii="Book Antiqua" w:eastAsia="Book Antiqua" w:hAnsi="Book Antiqua" w:cs="Book Antiqua"/>
        </w:rPr>
        <w:t>; Neonatal intensive-care unit</w:t>
      </w:r>
    </w:p>
    <w:p w14:paraId="6B19D7DB" w14:textId="77777777" w:rsidR="00A77B3E" w:rsidRPr="002B61C5" w:rsidRDefault="00A77B3E" w:rsidP="002B61C5">
      <w:pPr>
        <w:spacing w:line="360" w:lineRule="auto"/>
        <w:jc w:val="both"/>
        <w:rPr>
          <w:rFonts w:ascii="Book Antiqua" w:hAnsi="Book Antiqua"/>
        </w:rPr>
      </w:pPr>
    </w:p>
    <w:p w14:paraId="597AE352" w14:textId="2D9586A0" w:rsidR="00A77B3E" w:rsidRPr="002B61C5" w:rsidRDefault="00312640" w:rsidP="002B61C5">
      <w:pPr>
        <w:spacing w:line="360" w:lineRule="auto"/>
        <w:jc w:val="both"/>
        <w:rPr>
          <w:rFonts w:ascii="Book Antiqua" w:hAnsi="Book Antiqua"/>
        </w:rPr>
      </w:pPr>
      <w:proofErr w:type="spellStart"/>
      <w:r w:rsidRPr="002B61C5">
        <w:rPr>
          <w:rFonts w:ascii="Book Antiqua" w:eastAsia="Book Antiqua" w:hAnsi="Book Antiqua" w:cs="Book Antiqua"/>
        </w:rPr>
        <w:t>Mbaga</w:t>
      </w:r>
      <w:proofErr w:type="spellEnd"/>
      <w:r w:rsidRPr="002B61C5">
        <w:rPr>
          <w:rFonts w:ascii="Book Antiqua" w:eastAsia="Book Antiqua" w:hAnsi="Book Antiqua" w:cs="Book Antiqua"/>
        </w:rPr>
        <w:t xml:space="preserve"> DS, </w:t>
      </w:r>
      <w:proofErr w:type="spellStart"/>
      <w:r w:rsidRPr="002B61C5">
        <w:rPr>
          <w:rFonts w:ascii="Book Antiqua" w:eastAsia="Book Antiqua" w:hAnsi="Book Antiqua" w:cs="Book Antiqua"/>
        </w:rPr>
        <w:t>Kenmoe</w:t>
      </w:r>
      <w:proofErr w:type="spellEnd"/>
      <w:r w:rsidRPr="002B61C5">
        <w:rPr>
          <w:rFonts w:ascii="Book Antiqua" w:eastAsia="Book Antiqua" w:hAnsi="Book Antiqua" w:cs="Book Antiqua"/>
        </w:rPr>
        <w:t xml:space="preserve"> S, </w:t>
      </w:r>
      <w:proofErr w:type="spellStart"/>
      <w:r w:rsidRPr="002B61C5">
        <w:rPr>
          <w:rFonts w:ascii="Book Antiqua" w:eastAsia="Book Antiqua" w:hAnsi="Book Antiqua" w:cs="Book Antiqua"/>
        </w:rPr>
        <w:t>Esemu</w:t>
      </w:r>
      <w:proofErr w:type="spellEnd"/>
      <w:r w:rsidRPr="002B61C5">
        <w:rPr>
          <w:rFonts w:ascii="Book Antiqua" w:eastAsia="Book Antiqua" w:hAnsi="Book Antiqua" w:cs="Book Antiqua"/>
        </w:rPr>
        <w:t xml:space="preserve"> SN, </w:t>
      </w:r>
      <w:proofErr w:type="spellStart"/>
      <w:r w:rsidRPr="002B61C5">
        <w:rPr>
          <w:rFonts w:ascii="Book Antiqua" w:eastAsia="Book Antiqua" w:hAnsi="Book Antiqua" w:cs="Book Antiqua"/>
        </w:rPr>
        <w:t>Bowo-Ngandji</w:t>
      </w:r>
      <w:proofErr w:type="spellEnd"/>
      <w:r w:rsidRPr="002B61C5">
        <w:rPr>
          <w:rFonts w:ascii="Book Antiqua" w:eastAsia="Book Antiqua" w:hAnsi="Book Antiqua" w:cs="Book Antiqua"/>
        </w:rPr>
        <w:t xml:space="preserve"> A, </w:t>
      </w:r>
      <w:proofErr w:type="spellStart"/>
      <w:r w:rsidRPr="002B61C5">
        <w:rPr>
          <w:rFonts w:ascii="Book Antiqua" w:eastAsia="Book Antiqua" w:hAnsi="Book Antiqua" w:cs="Book Antiqua"/>
        </w:rPr>
        <w:t>Keneh</w:t>
      </w:r>
      <w:proofErr w:type="spellEnd"/>
      <w:r w:rsidRPr="002B61C5">
        <w:rPr>
          <w:rFonts w:ascii="Book Antiqua" w:eastAsia="Book Antiqua" w:hAnsi="Book Antiqua" w:cs="Book Antiqua"/>
        </w:rPr>
        <w:t xml:space="preserve"> NK, </w:t>
      </w:r>
      <w:proofErr w:type="spellStart"/>
      <w:r w:rsidRPr="002B61C5">
        <w:rPr>
          <w:rFonts w:ascii="Book Antiqua" w:eastAsia="Book Antiqua" w:hAnsi="Book Antiqua" w:cs="Book Antiqua"/>
        </w:rPr>
        <w:t>Tatah</w:t>
      </w:r>
      <w:proofErr w:type="spellEnd"/>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Kihla</w:t>
      </w:r>
      <w:proofErr w:type="spellEnd"/>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Akoachere</w:t>
      </w:r>
      <w:proofErr w:type="spellEnd"/>
      <w:r w:rsidRPr="002B61C5">
        <w:rPr>
          <w:rFonts w:ascii="Book Antiqua" w:eastAsia="Book Antiqua" w:hAnsi="Book Antiqua" w:cs="Book Antiqua"/>
        </w:rPr>
        <w:t xml:space="preserve"> JF, </w:t>
      </w:r>
      <w:proofErr w:type="spellStart"/>
      <w:r w:rsidRPr="002B61C5">
        <w:rPr>
          <w:rFonts w:ascii="Book Antiqua" w:eastAsia="Book Antiqua" w:hAnsi="Book Antiqua" w:cs="Book Antiqua"/>
        </w:rPr>
        <w:t>Gonsu</w:t>
      </w:r>
      <w:proofErr w:type="spellEnd"/>
      <w:r w:rsidRPr="002B61C5">
        <w:rPr>
          <w:rFonts w:ascii="Book Antiqua" w:eastAsia="Book Antiqua" w:hAnsi="Book Antiqua" w:cs="Book Antiqua"/>
        </w:rPr>
        <w:t xml:space="preserve"> HK, </w:t>
      </w:r>
      <w:proofErr w:type="spellStart"/>
      <w:r w:rsidRPr="002B61C5">
        <w:rPr>
          <w:rFonts w:ascii="Book Antiqua" w:eastAsia="Book Antiqua" w:hAnsi="Book Antiqua" w:cs="Book Antiqua"/>
        </w:rPr>
        <w:t>Ndip</w:t>
      </w:r>
      <w:proofErr w:type="spellEnd"/>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Ndip</w:t>
      </w:r>
      <w:proofErr w:type="spellEnd"/>
      <w:r w:rsidRPr="002B61C5">
        <w:rPr>
          <w:rFonts w:ascii="Book Antiqua" w:eastAsia="Book Antiqua" w:hAnsi="Book Antiqua" w:cs="Book Antiqua"/>
        </w:rPr>
        <w:t xml:space="preserve"> R, </w:t>
      </w:r>
      <w:proofErr w:type="spellStart"/>
      <w:r w:rsidRPr="002B61C5">
        <w:rPr>
          <w:rFonts w:ascii="Book Antiqua" w:eastAsia="Book Antiqua" w:hAnsi="Book Antiqua" w:cs="Book Antiqua"/>
        </w:rPr>
        <w:t>Ebogo-Belobo</w:t>
      </w:r>
      <w:proofErr w:type="spellEnd"/>
      <w:r w:rsidRPr="002B61C5">
        <w:rPr>
          <w:rFonts w:ascii="Book Antiqua" w:eastAsia="Book Antiqua" w:hAnsi="Book Antiqua" w:cs="Book Antiqua"/>
        </w:rPr>
        <w:t xml:space="preserve"> JT, </w:t>
      </w:r>
      <w:proofErr w:type="spellStart"/>
      <w:r w:rsidRPr="002B61C5">
        <w:rPr>
          <w:rFonts w:ascii="Book Antiqua" w:eastAsia="Book Antiqua" w:hAnsi="Book Antiqua" w:cs="Book Antiqua"/>
        </w:rPr>
        <w:t>Kengne-Ndé</w:t>
      </w:r>
      <w:proofErr w:type="spellEnd"/>
      <w:r w:rsidRPr="002B61C5">
        <w:rPr>
          <w:rFonts w:ascii="Book Antiqua" w:eastAsia="Book Antiqua" w:hAnsi="Book Antiqua" w:cs="Book Antiqua"/>
        </w:rPr>
        <w:t xml:space="preserve"> C, </w:t>
      </w:r>
      <w:proofErr w:type="spellStart"/>
      <w:r w:rsidRPr="002B61C5">
        <w:rPr>
          <w:rFonts w:ascii="Book Antiqua" w:eastAsia="Book Antiqua" w:hAnsi="Book Antiqua" w:cs="Book Antiqua"/>
        </w:rPr>
        <w:t>Tendongfor</w:t>
      </w:r>
      <w:proofErr w:type="spellEnd"/>
      <w:r w:rsidRPr="002B61C5">
        <w:rPr>
          <w:rFonts w:ascii="Book Antiqua" w:eastAsia="Book Antiqua" w:hAnsi="Book Antiqua" w:cs="Book Antiqua"/>
        </w:rPr>
        <w:t xml:space="preserve"> N, Assam </w:t>
      </w:r>
      <w:proofErr w:type="spellStart"/>
      <w:r w:rsidRPr="002B61C5">
        <w:rPr>
          <w:rFonts w:ascii="Book Antiqua" w:eastAsia="Book Antiqua" w:hAnsi="Book Antiqua" w:cs="Book Antiqua"/>
        </w:rPr>
        <w:t>Assam</w:t>
      </w:r>
      <w:proofErr w:type="spellEnd"/>
      <w:r w:rsidRPr="002B61C5">
        <w:rPr>
          <w:rFonts w:ascii="Book Antiqua" w:eastAsia="Book Antiqua" w:hAnsi="Book Antiqua" w:cs="Book Antiqua"/>
        </w:rPr>
        <w:t xml:space="preserve"> JP, </w:t>
      </w:r>
      <w:proofErr w:type="spellStart"/>
      <w:r w:rsidRPr="002B61C5">
        <w:rPr>
          <w:rFonts w:ascii="Book Antiqua" w:eastAsia="Book Antiqua" w:hAnsi="Book Antiqua" w:cs="Book Antiqua"/>
        </w:rPr>
        <w:t>Ndip</w:t>
      </w:r>
      <w:proofErr w:type="spellEnd"/>
      <w:r w:rsidRPr="002B61C5">
        <w:rPr>
          <w:rFonts w:ascii="Book Antiqua" w:eastAsia="Book Antiqua" w:hAnsi="Book Antiqua" w:cs="Book Antiqua"/>
        </w:rPr>
        <w:t xml:space="preserve"> LM, </w:t>
      </w:r>
      <w:proofErr w:type="spellStart"/>
      <w:r w:rsidRPr="002B61C5">
        <w:rPr>
          <w:rFonts w:ascii="Book Antiqua" w:eastAsia="Book Antiqua" w:hAnsi="Book Antiqua" w:cs="Book Antiqua"/>
        </w:rPr>
        <w:t>Njiki</w:t>
      </w:r>
      <w:proofErr w:type="spellEnd"/>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Bikoï</w:t>
      </w:r>
      <w:proofErr w:type="spellEnd"/>
      <w:r w:rsidRPr="002B61C5">
        <w:rPr>
          <w:rFonts w:ascii="Book Antiqua" w:eastAsia="Book Antiqua" w:hAnsi="Book Antiqua" w:cs="Book Antiqua"/>
        </w:rPr>
        <w:t xml:space="preserve"> J, </w:t>
      </w:r>
      <w:proofErr w:type="spellStart"/>
      <w:r w:rsidRPr="002B61C5">
        <w:rPr>
          <w:rFonts w:ascii="Book Antiqua" w:eastAsia="Book Antiqua" w:hAnsi="Book Antiqua" w:cs="Book Antiqua"/>
        </w:rPr>
        <w:t>Riwom</w:t>
      </w:r>
      <w:proofErr w:type="spellEnd"/>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Essama</w:t>
      </w:r>
      <w:proofErr w:type="spellEnd"/>
      <w:r w:rsidRPr="002B61C5">
        <w:rPr>
          <w:rFonts w:ascii="Book Antiqua" w:eastAsia="Book Antiqua" w:hAnsi="Book Antiqua" w:cs="Book Antiqua"/>
        </w:rPr>
        <w:t xml:space="preserve"> SH. </w:t>
      </w:r>
      <w:r w:rsidR="006D2075" w:rsidRPr="006D2075">
        <w:rPr>
          <w:rFonts w:ascii="Book Antiqua" w:eastAsia="Book Antiqua" w:hAnsi="Book Antiqua" w:cs="Book Antiqua"/>
        </w:rPr>
        <w:t>Epidemiology of carbapenem-</w:t>
      </w:r>
      <w:r w:rsidR="006D2075" w:rsidRPr="006D2075">
        <w:rPr>
          <w:rFonts w:ascii="Book Antiqua" w:eastAsia="Book Antiqua" w:hAnsi="Book Antiqua" w:cs="Book Antiqua"/>
        </w:rPr>
        <w:lastRenderedPageBreak/>
        <w:t xml:space="preserve">resistant </w:t>
      </w:r>
      <w:r w:rsidR="006D2075" w:rsidRPr="00FE3019">
        <w:rPr>
          <w:rFonts w:ascii="Book Antiqua" w:eastAsia="Book Antiqua" w:hAnsi="Book Antiqua" w:cs="Book Antiqua"/>
          <w:i/>
          <w:iCs/>
          <w:rPrChange w:id="654" w:author="yan jiaping" w:date="2024-01-31T14:15:00Z">
            <w:rPr>
              <w:rFonts w:ascii="Book Antiqua" w:eastAsia="Book Antiqua" w:hAnsi="Book Antiqua" w:cs="Book Antiqua"/>
            </w:rPr>
          </w:rPrChange>
        </w:rPr>
        <w:t xml:space="preserve">Acinetobacter </w:t>
      </w:r>
      <w:proofErr w:type="spellStart"/>
      <w:r w:rsidR="006D2075" w:rsidRPr="00FE3019">
        <w:rPr>
          <w:rFonts w:ascii="Book Antiqua" w:eastAsia="Book Antiqua" w:hAnsi="Book Antiqua" w:cs="Book Antiqua"/>
          <w:i/>
          <w:iCs/>
          <w:rPrChange w:id="655" w:author="yan jiaping" w:date="2024-01-31T14:15:00Z">
            <w:rPr>
              <w:rFonts w:ascii="Book Antiqua" w:eastAsia="Book Antiqua" w:hAnsi="Book Antiqua" w:cs="Book Antiqua"/>
            </w:rPr>
          </w:rPrChange>
        </w:rPr>
        <w:t>baumannii</w:t>
      </w:r>
      <w:proofErr w:type="spellEnd"/>
      <w:r w:rsidR="006D2075" w:rsidRPr="006D2075">
        <w:rPr>
          <w:rFonts w:ascii="Book Antiqua" w:eastAsia="Book Antiqua" w:hAnsi="Book Antiqua" w:cs="Book Antiqua"/>
        </w:rPr>
        <w:t xml:space="preserve"> colonization in neonatal intensive care units: A systematic review and meta-analysis</w:t>
      </w:r>
      <w:r w:rsidRPr="002B61C5">
        <w:rPr>
          <w:rFonts w:ascii="Book Antiqua" w:eastAsia="Book Antiqua" w:hAnsi="Book Antiqua" w:cs="Book Antiqua"/>
        </w:rPr>
        <w:t xml:space="preserve">. </w:t>
      </w:r>
      <w:r w:rsidRPr="002B61C5">
        <w:rPr>
          <w:rFonts w:ascii="Book Antiqua" w:eastAsia="Book Antiqua" w:hAnsi="Book Antiqua" w:cs="Book Antiqua"/>
          <w:i/>
          <w:iCs/>
        </w:rPr>
        <w:t>World J Meta-Anal</w:t>
      </w:r>
      <w:r w:rsidRPr="002B61C5">
        <w:rPr>
          <w:rFonts w:ascii="Book Antiqua" w:eastAsia="Book Antiqua" w:hAnsi="Book Antiqua" w:cs="Book Antiqua"/>
        </w:rPr>
        <w:t xml:space="preserve"> 2024; In press</w:t>
      </w:r>
    </w:p>
    <w:p w14:paraId="5A6F96E1" w14:textId="77777777" w:rsidR="00A77B3E" w:rsidRPr="002B61C5" w:rsidRDefault="00A77B3E" w:rsidP="002B61C5">
      <w:pPr>
        <w:spacing w:line="360" w:lineRule="auto"/>
        <w:jc w:val="both"/>
        <w:rPr>
          <w:rFonts w:ascii="Book Antiqua" w:hAnsi="Book Antiqua"/>
        </w:rPr>
      </w:pPr>
    </w:p>
    <w:p w14:paraId="05FC2AA1" w14:textId="7E7FEF7B"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rPr>
        <w:t xml:space="preserve">Core Tip: </w:t>
      </w:r>
      <w:r w:rsidRPr="002B61C5">
        <w:rPr>
          <w:rFonts w:ascii="Book Antiqua" w:eastAsia="Book Antiqua" w:hAnsi="Book Antiqua" w:cs="Book Antiqua"/>
        </w:rPr>
        <w:t xml:space="preserve">This study reveals a notable prevalence of carbapenem-resistant </w:t>
      </w:r>
      <w:r w:rsidRPr="00FE3019">
        <w:rPr>
          <w:rFonts w:ascii="Book Antiqua" w:eastAsia="Book Antiqua" w:hAnsi="Book Antiqua" w:cs="Book Antiqua"/>
          <w:i/>
          <w:iCs/>
          <w:rPrChange w:id="656" w:author="yan jiaping" w:date="2024-01-31T14:16:00Z">
            <w:rPr>
              <w:rFonts w:ascii="Book Antiqua" w:eastAsia="Book Antiqua" w:hAnsi="Book Antiqua" w:cs="Book Antiqua"/>
            </w:rPr>
          </w:rPrChange>
        </w:rPr>
        <w:t xml:space="preserve">Acinetobacter </w:t>
      </w:r>
      <w:proofErr w:type="spellStart"/>
      <w:r w:rsidRPr="00FE3019">
        <w:rPr>
          <w:rFonts w:ascii="Book Antiqua" w:eastAsia="Book Antiqua" w:hAnsi="Book Antiqua" w:cs="Book Antiqua"/>
          <w:i/>
          <w:iCs/>
          <w:rPrChange w:id="657" w:author="yan jiaping" w:date="2024-01-31T14:16:00Z">
            <w:rPr>
              <w:rFonts w:ascii="Book Antiqua" w:eastAsia="Book Antiqua" w:hAnsi="Book Antiqua" w:cs="Book Antiqua"/>
            </w:rPr>
          </w:rPrChange>
        </w:rPr>
        <w:t>baumannii</w:t>
      </w:r>
      <w:proofErr w:type="spellEnd"/>
      <w:r w:rsidRPr="002B61C5">
        <w:rPr>
          <w:rFonts w:ascii="Book Antiqua" w:eastAsia="Book Antiqua" w:hAnsi="Book Antiqua" w:cs="Book Antiqua"/>
        </w:rPr>
        <w:t xml:space="preserve"> colonization in neonatal intensive care units. The analysis revealed a pooled prevalence of 4.8% in neonates, with a considerable gap in research on </w:t>
      </w:r>
      <w:r w:rsidR="00485D95" w:rsidRPr="002B61C5">
        <w:rPr>
          <w:rFonts w:ascii="Book Antiqua" w:eastAsia="Book Antiqua" w:hAnsi="Book Antiqua" w:cs="Book Antiqua"/>
        </w:rPr>
        <w:t xml:space="preserve">healthcare workers </w:t>
      </w:r>
      <w:r w:rsidRPr="002B61C5">
        <w:rPr>
          <w:rFonts w:ascii="Book Antiqua" w:eastAsia="Book Antiqua" w:hAnsi="Book Antiqua" w:cs="Book Antiqua"/>
        </w:rPr>
        <w:t>colonization and a 2.3% prevalence in environmental samples. The substantial heterogeneity across studies and the observed regional variations underlines the need for more targeted research.</w:t>
      </w:r>
    </w:p>
    <w:p w14:paraId="35FC23C0" w14:textId="77777777" w:rsidR="00A77B3E" w:rsidRPr="002B61C5" w:rsidRDefault="00A77B3E" w:rsidP="002B61C5">
      <w:pPr>
        <w:spacing w:line="360" w:lineRule="auto"/>
        <w:jc w:val="both"/>
        <w:rPr>
          <w:rFonts w:ascii="Book Antiqua" w:hAnsi="Book Antiqua"/>
        </w:rPr>
      </w:pPr>
    </w:p>
    <w:p w14:paraId="24F45E9C"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aps/>
          <w:color w:val="000000"/>
          <w:u w:val="single"/>
        </w:rPr>
        <w:t>INTRODUCTION</w:t>
      </w:r>
    </w:p>
    <w:p w14:paraId="4DDE42B0" w14:textId="22BD8CA2"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The escalation of carbapenem-resistant </w:t>
      </w:r>
      <w:r w:rsidRPr="00FE3019">
        <w:rPr>
          <w:rFonts w:ascii="Book Antiqua" w:eastAsia="Book Antiqua" w:hAnsi="Book Antiqua" w:cs="Book Antiqua"/>
          <w:i/>
          <w:iCs/>
          <w:color w:val="000000"/>
          <w:rPrChange w:id="658" w:author="yan jiaping" w:date="2024-01-31T14:16:00Z">
            <w:rPr>
              <w:rFonts w:ascii="Book Antiqua" w:eastAsia="Book Antiqua" w:hAnsi="Book Antiqua" w:cs="Book Antiqua"/>
              <w:color w:val="000000"/>
            </w:rPr>
          </w:rPrChange>
        </w:rPr>
        <w:t xml:space="preserve">Acinetobacter </w:t>
      </w:r>
      <w:proofErr w:type="spellStart"/>
      <w:r w:rsidRPr="00FE3019">
        <w:rPr>
          <w:rFonts w:ascii="Book Antiqua" w:eastAsia="Book Antiqua" w:hAnsi="Book Antiqua" w:cs="Book Antiqua"/>
          <w:i/>
          <w:iCs/>
          <w:color w:val="000000"/>
          <w:rPrChange w:id="659" w:author="yan jiaping" w:date="2024-01-31T14:16:00Z">
            <w:rPr>
              <w:rFonts w:ascii="Book Antiqua" w:eastAsia="Book Antiqua" w:hAnsi="Book Antiqua" w:cs="Book Antiqua"/>
              <w:color w:val="000000"/>
            </w:rPr>
          </w:rPrChange>
        </w:rPr>
        <w:t>baumannii</w:t>
      </w:r>
      <w:proofErr w:type="spellEnd"/>
      <w:r w:rsidRPr="002B61C5">
        <w:rPr>
          <w:rFonts w:ascii="Book Antiqua" w:eastAsia="Book Antiqua" w:hAnsi="Book Antiqua" w:cs="Book Antiqua"/>
          <w:color w:val="000000"/>
        </w:rPr>
        <w:t xml:space="preserve"> (CRAB) in neonatal intensive care units (NICUs) is a mounting concern in the healthcare settings. A study has highlighted the significance of CRAB healthcare-acquired infections (HAIs) in various </w:t>
      </w:r>
      <w:r w:rsidR="00533CC2" w:rsidRPr="002B61C5">
        <w:rPr>
          <w:rFonts w:ascii="Book Antiqua" w:eastAsia="Book Antiqua" w:hAnsi="Book Antiqua" w:cs="Book Antiqua"/>
        </w:rPr>
        <w:t>World Health Organization (WHO)</w:t>
      </w:r>
      <w:r w:rsidRPr="002B61C5">
        <w:rPr>
          <w:rFonts w:ascii="Book Antiqua" w:eastAsia="Book Antiqua" w:hAnsi="Book Antiqua" w:cs="Book Antiqua"/>
          <w:color w:val="000000"/>
        </w:rPr>
        <w:t xml:space="preserve"> regions, revealing an incidence of 21.</w:t>
      </w:r>
      <w:r w:rsidR="00325BD6">
        <w:rPr>
          <w:rFonts w:ascii="Book Antiqua" w:eastAsia="Book Antiqua" w:hAnsi="Book Antiqua" w:cs="Book Antiqua"/>
          <w:color w:val="000000"/>
        </w:rPr>
        <w:t>4 (95%CI 11.0-41.3) cases per 1</w:t>
      </w:r>
      <w:r w:rsidRPr="002B61C5">
        <w:rPr>
          <w:rFonts w:ascii="Book Antiqua" w:eastAsia="Book Antiqua" w:hAnsi="Book Antiqua" w:cs="Book Antiqua"/>
          <w:color w:val="000000"/>
        </w:rPr>
        <w:t>000 patients in hospital settings, and a higher incidence of 41.</w:t>
      </w:r>
      <w:r w:rsidR="00325BD6">
        <w:rPr>
          <w:rFonts w:ascii="Book Antiqua" w:eastAsia="Book Antiqua" w:hAnsi="Book Antiqua" w:cs="Book Antiqua"/>
          <w:color w:val="000000"/>
        </w:rPr>
        <w:t>7 (95%CI 21.6-78.7) cases per 1</w:t>
      </w:r>
      <w:r w:rsidRPr="002B61C5">
        <w:rPr>
          <w:rFonts w:ascii="Book Antiqua" w:eastAsia="Book Antiqua" w:hAnsi="Book Antiqua" w:cs="Book Antiqua"/>
          <w:color w:val="000000"/>
        </w:rPr>
        <w:t xml:space="preserve">000 patients in intensive care </w:t>
      </w:r>
      <w:proofErr w:type="gramStart"/>
      <w:r w:rsidRPr="002B61C5">
        <w:rPr>
          <w:rFonts w:ascii="Book Antiqua" w:eastAsia="Book Antiqua" w:hAnsi="Book Antiqua" w:cs="Book Antiqua"/>
          <w:color w:val="000000"/>
        </w:rPr>
        <w:t>units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w:t>
      </w:r>
      <w:r w:rsidRPr="002B61C5">
        <w:rPr>
          <w:rFonts w:ascii="Book Antiqua" w:eastAsia="Book Antiqua" w:hAnsi="Book Antiqua" w:cs="Book Antiqua"/>
          <w:color w:val="000000"/>
        </w:rPr>
        <w:t xml:space="preserve">. CRAB accounts for 13.6% (95%CI 9.7-18.7%) of all HAIs in these </w:t>
      </w:r>
      <w:proofErr w:type="gramStart"/>
      <w:r w:rsidRPr="002B61C5">
        <w:rPr>
          <w:rFonts w:ascii="Book Antiqua" w:eastAsia="Book Antiqua" w:hAnsi="Book Antiqua" w:cs="Book Antiqua"/>
          <w:color w:val="000000"/>
        </w:rPr>
        <w:t>settings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w:t>
      </w:r>
      <w:r w:rsidRPr="002B61C5">
        <w:rPr>
          <w:rFonts w:ascii="Book Antiqua" w:eastAsia="Book Antiqua" w:hAnsi="Book Antiqua" w:cs="Book Antiqua"/>
          <w:color w:val="000000"/>
        </w:rPr>
        <w:t xml:space="preserve">. Another study has highlighted the severe implications of CRAB infections, with patients exhibiting a doubled mortality risk compared to those with carbapenem-susceptible </w:t>
      </w:r>
      <w:r w:rsidRPr="00FE3019">
        <w:rPr>
          <w:rFonts w:ascii="Book Antiqua" w:eastAsia="Book Antiqua" w:hAnsi="Book Antiqua" w:cs="Book Antiqua"/>
          <w:i/>
          <w:iCs/>
          <w:color w:val="000000"/>
          <w:rPrChange w:id="660" w:author="yan jiaping" w:date="2024-01-31T14:16:00Z">
            <w:rPr>
              <w:rFonts w:ascii="Book Antiqua" w:eastAsia="Book Antiqua" w:hAnsi="Book Antiqua" w:cs="Book Antiqua"/>
              <w:color w:val="000000"/>
            </w:rPr>
          </w:rPrChange>
        </w:rPr>
        <w:t xml:space="preserve">Acinetobacter </w:t>
      </w:r>
      <w:proofErr w:type="spellStart"/>
      <w:r w:rsidRPr="00FE3019">
        <w:rPr>
          <w:rFonts w:ascii="Book Antiqua" w:eastAsia="Book Antiqua" w:hAnsi="Book Antiqua" w:cs="Book Antiqua"/>
          <w:i/>
          <w:iCs/>
          <w:color w:val="000000"/>
          <w:rPrChange w:id="661" w:author="yan jiaping" w:date="2024-01-31T14:16:00Z">
            <w:rPr>
              <w:rFonts w:ascii="Book Antiqua" w:eastAsia="Book Antiqua" w:hAnsi="Book Antiqua" w:cs="Book Antiqua"/>
              <w:color w:val="000000"/>
            </w:rPr>
          </w:rPrChange>
        </w:rPr>
        <w:t>baumannii</w:t>
      </w:r>
      <w:proofErr w:type="spellEnd"/>
      <w:r w:rsidRPr="00FE3019">
        <w:rPr>
          <w:rFonts w:ascii="Book Antiqua" w:eastAsia="Book Antiqua" w:hAnsi="Book Antiqua" w:cs="Book Antiqua"/>
          <w:i/>
          <w:iCs/>
          <w:color w:val="000000"/>
          <w:rPrChange w:id="662" w:author="yan jiaping" w:date="2024-01-31T14:16:00Z">
            <w:rPr>
              <w:rFonts w:ascii="Book Antiqua" w:eastAsia="Book Antiqua" w:hAnsi="Book Antiqua" w:cs="Book Antiqua"/>
              <w:color w:val="000000"/>
            </w:rPr>
          </w:rPrChange>
        </w:rPr>
        <w:t xml:space="preserve"> </w:t>
      </w:r>
      <w:r w:rsidRPr="002B61C5">
        <w:rPr>
          <w:rFonts w:ascii="Book Antiqua" w:eastAsia="Book Antiqua" w:hAnsi="Book Antiqua" w:cs="Book Antiqua"/>
          <w:color w:val="000000"/>
        </w:rPr>
        <w:t xml:space="preserve">(CSAB), evidenced by a pooled crude odds ratio of 2.22 (95%CI = 1.66, </w:t>
      </w:r>
      <w:proofErr w:type="gramStart"/>
      <w:r w:rsidRPr="002B61C5">
        <w:rPr>
          <w:rFonts w:ascii="Book Antiqua" w:eastAsia="Book Antiqua" w:hAnsi="Book Antiqua" w:cs="Book Antiqua"/>
          <w:color w:val="000000"/>
        </w:rPr>
        <w:t>2.98)</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2]</w:t>
      </w:r>
      <w:r w:rsidRPr="002B61C5">
        <w:rPr>
          <w:rFonts w:ascii="Book Antiqua" w:eastAsia="Book Antiqua" w:hAnsi="Book Antiqua" w:cs="Book Antiqua"/>
          <w:color w:val="000000"/>
        </w:rPr>
        <w:t>. A retrospective study from Thailand has highlighted the economic impact of CRAB infections in ventilator-associated pneumonia (VAP), where CRAB VAP patients incurred a median total hospital cost of US$</w:t>
      </w:r>
      <w:r w:rsidR="00325BD6">
        <w:rPr>
          <w:rFonts w:ascii="Book Antiqua" w:eastAsia="Book Antiqua" w:hAnsi="Book Antiqua" w:cs="Book Antiqua"/>
          <w:color w:val="000000"/>
        </w:rPr>
        <w:t>11773, higher than the US$9</w:t>
      </w:r>
      <w:r w:rsidRPr="002B61C5">
        <w:rPr>
          <w:rFonts w:ascii="Book Antiqua" w:eastAsia="Book Antiqua" w:hAnsi="Book Antiqua" w:cs="Book Antiqua"/>
          <w:color w:val="000000"/>
        </w:rPr>
        <w:t xml:space="preserve">735 for CSAB VAP </w:t>
      </w:r>
      <w:proofErr w:type="gramStart"/>
      <w:r w:rsidRPr="002B61C5">
        <w:rPr>
          <w:rFonts w:ascii="Book Antiqua" w:eastAsia="Book Antiqua" w:hAnsi="Book Antiqua" w:cs="Book Antiqua"/>
          <w:color w:val="000000"/>
        </w:rPr>
        <w:t>patients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3]</w:t>
      </w:r>
      <w:r w:rsidRPr="002B61C5">
        <w:rPr>
          <w:rFonts w:ascii="Book Antiqua" w:eastAsia="Book Antiqua" w:hAnsi="Book Antiqua" w:cs="Book Antiqua"/>
          <w:color w:val="000000"/>
        </w:rPr>
        <w:t xml:space="preserve">. </w:t>
      </w:r>
    </w:p>
    <w:p w14:paraId="62B146BB" w14:textId="7084590B" w:rsidR="00A77B3E" w:rsidRPr="002B61C5" w:rsidRDefault="00312640" w:rsidP="00684F03">
      <w:pPr>
        <w:spacing w:line="360" w:lineRule="auto"/>
        <w:ind w:firstLineChars="200" w:firstLine="480"/>
        <w:jc w:val="both"/>
        <w:rPr>
          <w:rFonts w:ascii="Book Antiqua" w:hAnsi="Book Antiqua"/>
        </w:rPr>
      </w:pPr>
      <w:r w:rsidRPr="002B61C5">
        <w:rPr>
          <w:rFonts w:ascii="Book Antiqua" w:eastAsia="Book Antiqua" w:hAnsi="Book Antiqua" w:cs="Book Antiqua"/>
          <w:color w:val="000000"/>
        </w:rPr>
        <w:t xml:space="preserve">The asymptomatic nature of CRAB colonization and the possibility of its transmission to vulnerable neonates with developing immune systems through </w:t>
      </w:r>
      <w:r w:rsidR="00485D95" w:rsidRPr="002B61C5">
        <w:rPr>
          <w:rFonts w:ascii="Book Antiqua" w:eastAsia="Book Antiqua" w:hAnsi="Book Antiqua" w:cs="Book Antiqua"/>
        </w:rPr>
        <w:t>healthcare workers</w:t>
      </w:r>
      <w:r w:rsidR="00485D95" w:rsidRPr="002B61C5">
        <w:rPr>
          <w:rFonts w:ascii="Book Antiqua" w:eastAsia="Book Antiqua" w:hAnsi="Book Antiqua" w:cs="Book Antiqua"/>
          <w:color w:val="000000"/>
        </w:rPr>
        <w:t xml:space="preserve"> </w:t>
      </w:r>
      <w:r w:rsidR="00485D95">
        <w:rPr>
          <w:rFonts w:ascii="Book Antiqua" w:eastAsia="Book Antiqua" w:hAnsi="Book Antiqua" w:cs="Book Antiqua"/>
          <w:color w:val="000000"/>
        </w:rPr>
        <w:t>(</w:t>
      </w:r>
      <w:r w:rsidRPr="002B61C5">
        <w:rPr>
          <w:rFonts w:ascii="Book Antiqua" w:eastAsia="Book Antiqua" w:hAnsi="Book Antiqua" w:cs="Book Antiqua"/>
          <w:color w:val="000000"/>
        </w:rPr>
        <w:t>HCWs</w:t>
      </w:r>
      <w:r w:rsidR="00485D95">
        <w:rPr>
          <w:rFonts w:ascii="Book Antiqua" w:eastAsia="Book Antiqua" w:hAnsi="Book Antiqua" w:cs="Book Antiqua"/>
          <w:color w:val="000000"/>
        </w:rPr>
        <w:t>)</w:t>
      </w:r>
      <w:r w:rsidRPr="002B61C5">
        <w:rPr>
          <w:rFonts w:ascii="Book Antiqua" w:eastAsia="Book Antiqua" w:hAnsi="Book Antiqua" w:cs="Book Antiqua"/>
          <w:color w:val="000000"/>
        </w:rPr>
        <w:t xml:space="preserve"> or the NICU environment exacerbate this </w:t>
      </w:r>
      <w:proofErr w:type="gramStart"/>
      <w:r w:rsidRPr="002B61C5">
        <w:rPr>
          <w:rFonts w:ascii="Book Antiqua" w:eastAsia="Book Antiqua" w:hAnsi="Book Antiqua" w:cs="Book Antiqua"/>
          <w:color w:val="000000"/>
        </w:rPr>
        <w:t>risk</w:t>
      </w:r>
      <w:r w:rsidR="005B3EFD">
        <w:rPr>
          <w:rFonts w:ascii="Book Antiqua" w:eastAsia="Book Antiqua" w:hAnsi="Book Antiqua" w:cs="Book Antiqua"/>
          <w:color w:val="000000"/>
          <w:vertAlign w:val="superscript"/>
        </w:rPr>
        <w:t>[</w:t>
      </w:r>
      <w:proofErr w:type="gramEnd"/>
      <w:r w:rsidR="005B3EFD">
        <w:rPr>
          <w:rFonts w:ascii="Book Antiqua" w:eastAsia="Book Antiqua" w:hAnsi="Book Antiqua" w:cs="Book Antiqua"/>
          <w:color w:val="000000"/>
          <w:vertAlign w:val="superscript"/>
        </w:rPr>
        <w:t>4,</w:t>
      </w:r>
      <w:r w:rsidRPr="002B61C5">
        <w:rPr>
          <w:rFonts w:ascii="Book Antiqua" w:eastAsia="Book Antiqua" w:hAnsi="Book Antiqua" w:cs="Book Antiqua"/>
          <w:color w:val="000000"/>
          <w:vertAlign w:val="superscript"/>
        </w:rPr>
        <w:t>5]</w:t>
      </w:r>
      <w:r w:rsidRPr="002B61C5">
        <w:rPr>
          <w:rFonts w:ascii="Book Antiqua" w:eastAsia="Book Antiqua" w:hAnsi="Book Antiqua" w:cs="Book Antiqua"/>
          <w:color w:val="000000"/>
        </w:rPr>
        <w:t xml:space="preserve">. This scenario is challenging because the absence of symptoms in colonized individuals makes early detection and isolation difficult, increasing the risk of transmission to </w:t>
      </w:r>
      <w:r w:rsidRPr="002B61C5">
        <w:rPr>
          <w:rFonts w:ascii="Book Antiqua" w:eastAsia="Book Antiqua" w:hAnsi="Book Antiqua" w:cs="Book Antiqua"/>
          <w:color w:val="000000"/>
        </w:rPr>
        <w:lastRenderedPageBreak/>
        <w:t>vulnerable newborns. The findings from a study investigating nosocomial rectal CRAB colonization in a tertiary-care hospital identified several significant risk factors associated with CRAB colonization, notably the use of permanent devices (OR 10.15, 95%CI 2.27-45.39), mechanical ventilation (OR 40.01, 95%CI 4.05-395.1), urinary catheters (OR 4.9, 95%CI 1.52-16.19), a poorer prognosis (OR 5.45, 95%CI 1.87-15.89), increased length of stay (OR 1.03, 95%CI 1.01-1.05), and carbapenem use (OR 5.39, 95%CI 1.14-25.44)</w:t>
      </w:r>
      <w:r w:rsidRPr="002B61C5">
        <w:rPr>
          <w:rFonts w:ascii="Book Antiqua" w:eastAsia="Book Antiqua" w:hAnsi="Book Antiqua" w:cs="Book Antiqua"/>
          <w:color w:val="000000"/>
          <w:vertAlign w:val="superscript"/>
        </w:rPr>
        <w:t>[6]</w:t>
      </w:r>
      <w:r w:rsidRPr="002B61C5">
        <w:rPr>
          <w:rFonts w:ascii="Book Antiqua" w:eastAsia="Book Antiqua" w:hAnsi="Book Antiqua" w:cs="Book Antiqua"/>
          <w:color w:val="000000"/>
        </w:rPr>
        <w:t xml:space="preserve">. Effective management in NICUs demands a comprehensive strategy encompassing regular screening of neonates and HCWs, strict hand hygiene, thorough environmental cleaning and disinfection, and adherence to infection control </w:t>
      </w:r>
      <w:proofErr w:type="gramStart"/>
      <w:r w:rsidRPr="002B61C5">
        <w:rPr>
          <w:rFonts w:ascii="Book Antiqua" w:eastAsia="Book Antiqua" w:hAnsi="Book Antiqua" w:cs="Book Antiqua"/>
          <w:color w:val="000000"/>
        </w:rPr>
        <w:t>protocols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7]</w:t>
      </w:r>
      <w:r w:rsidRPr="002B61C5">
        <w:rPr>
          <w:rFonts w:ascii="Book Antiqua" w:eastAsia="Book Antiqua" w:hAnsi="Book Antiqua" w:cs="Book Antiqua"/>
          <w:color w:val="000000"/>
        </w:rPr>
        <w:t xml:space="preserve">. CRAB, identified by the WHO and the Infectious Diseases Society of America (IDSA) as a high-priority pathogen, poses a significant threat due to its resistance to a wide range of </w:t>
      </w:r>
      <w:proofErr w:type="gramStart"/>
      <w:r w:rsidRPr="002B61C5">
        <w:rPr>
          <w:rFonts w:ascii="Book Antiqua" w:eastAsia="Book Antiqua" w:hAnsi="Book Antiqua" w:cs="Book Antiqua"/>
          <w:color w:val="000000"/>
        </w:rPr>
        <w:t>antibiotics</w:t>
      </w:r>
      <w:r w:rsidR="005B3EFD">
        <w:rPr>
          <w:rFonts w:ascii="Book Antiqua" w:eastAsia="Book Antiqua" w:hAnsi="Book Antiqua" w:cs="Book Antiqua"/>
          <w:color w:val="000000"/>
          <w:vertAlign w:val="superscript"/>
        </w:rPr>
        <w:t>[</w:t>
      </w:r>
      <w:proofErr w:type="gramEnd"/>
      <w:r w:rsidR="005B3EFD">
        <w:rPr>
          <w:rFonts w:ascii="Book Antiqua" w:eastAsia="Book Antiqua" w:hAnsi="Book Antiqua" w:cs="Book Antiqua"/>
          <w:color w:val="000000"/>
          <w:vertAlign w:val="superscript"/>
        </w:rPr>
        <w:t>8,</w:t>
      </w:r>
      <w:r w:rsidRPr="002B61C5">
        <w:rPr>
          <w:rFonts w:ascii="Book Antiqua" w:eastAsia="Book Antiqua" w:hAnsi="Book Antiqua" w:cs="Book Antiqua"/>
          <w:color w:val="000000"/>
          <w:vertAlign w:val="superscript"/>
        </w:rPr>
        <w:t>9]</w:t>
      </w:r>
      <w:r w:rsidRPr="002B61C5">
        <w:rPr>
          <w:rFonts w:ascii="Book Antiqua" w:eastAsia="Book Antiqua" w:hAnsi="Book Antiqua" w:cs="Book Antiqua"/>
          <w:color w:val="000000"/>
        </w:rPr>
        <w:t xml:space="preserve">. CRAB’s resistance to a broad range of antibiotics, including cephalosporins, fluoroquinolones, and commonly used hospital antibiotics like piperacillin, ticarcillin, and ampicillin, limits treatment </w:t>
      </w:r>
      <w:proofErr w:type="gramStart"/>
      <w:r w:rsidRPr="002B61C5">
        <w:rPr>
          <w:rFonts w:ascii="Book Antiqua" w:eastAsia="Book Antiqua" w:hAnsi="Book Antiqua" w:cs="Book Antiqua"/>
          <w:color w:val="000000"/>
        </w:rPr>
        <w:t>options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10]</w:t>
      </w:r>
      <w:r w:rsidRPr="002B61C5">
        <w:rPr>
          <w:rFonts w:ascii="Book Antiqua" w:eastAsia="Book Antiqua" w:hAnsi="Book Antiqua" w:cs="Book Antiqua"/>
          <w:color w:val="000000"/>
        </w:rPr>
        <w:t xml:space="preserve">. Colistin and polymyxin B show the lowest resistance rates, suggesting potential therapeutic </w:t>
      </w:r>
      <w:proofErr w:type="gramStart"/>
      <w:r w:rsidRPr="002B61C5">
        <w:rPr>
          <w:rFonts w:ascii="Book Antiqua" w:eastAsia="Book Antiqua" w:hAnsi="Book Antiqua" w:cs="Book Antiqua"/>
          <w:color w:val="000000"/>
        </w:rPr>
        <w:t>alternatives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10]</w:t>
      </w:r>
      <w:r w:rsidRPr="002B61C5">
        <w:rPr>
          <w:rFonts w:ascii="Book Antiqua" w:eastAsia="Book Antiqua" w:hAnsi="Book Antiqua" w:cs="Book Antiqua"/>
          <w:color w:val="000000"/>
        </w:rPr>
        <w:t>. The prevalence of CRAB colonization in NICUs is subject to significant variation, reflecting disparities in healthcare practices, hospital environments, geographic locations, and patient demographics. Despite the critical impact of CRAB in NICUs, current epidemiological understanding, particularly regarding neonates, HCWs, and the NICU environment, remains limited. The objective of this review is to examine the prevalence of CRAB colonization in NICUs, focusing on neonates, HCWs, and the NICU environment.</w:t>
      </w:r>
    </w:p>
    <w:p w14:paraId="45F36A3F" w14:textId="77777777" w:rsidR="00A77B3E" w:rsidRPr="002B61C5" w:rsidRDefault="00A77B3E" w:rsidP="002B61C5">
      <w:pPr>
        <w:spacing w:line="360" w:lineRule="auto"/>
        <w:jc w:val="both"/>
        <w:rPr>
          <w:rFonts w:ascii="Book Antiqua" w:hAnsi="Book Antiqua"/>
        </w:rPr>
      </w:pPr>
    </w:p>
    <w:p w14:paraId="263FC57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aps/>
          <w:color w:val="000000"/>
          <w:u w:val="single"/>
        </w:rPr>
        <w:t>MATERIALS AND METHODS</w:t>
      </w:r>
    </w:p>
    <w:p w14:paraId="7786F9C9" w14:textId="7A25A820" w:rsidR="00A77B3E" w:rsidRPr="002F606C" w:rsidRDefault="00312640" w:rsidP="002B61C5">
      <w:pPr>
        <w:spacing w:line="360" w:lineRule="auto"/>
        <w:jc w:val="both"/>
        <w:rPr>
          <w:rFonts w:ascii="Book Antiqua" w:hAnsi="Book Antiqua"/>
          <w:i/>
        </w:rPr>
      </w:pPr>
      <w:r w:rsidRPr="002F606C">
        <w:rPr>
          <w:rFonts w:ascii="Book Antiqua" w:eastAsia="Book Antiqua" w:hAnsi="Book Antiqua" w:cs="Book Antiqua"/>
          <w:b/>
          <w:bCs/>
          <w:i/>
          <w:color w:val="000000"/>
        </w:rPr>
        <w:t xml:space="preserve">Protocol registration and </w:t>
      </w:r>
      <w:r w:rsidR="002F606C" w:rsidRPr="002F606C">
        <w:rPr>
          <w:rFonts w:ascii="Book Antiqua" w:eastAsia="Book Antiqua" w:hAnsi="Book Antiqua" w:cs="Book Antiqua"/>
          <w:b/>
          <w:bCs/>
          <w:i/>
          <w:color w:val="000000"/>
        </w:rPr>
        <w:t xml:space="preserve">review </w:t>
      </w:r>
      <w:r w:rsidRPr="002F606C">
        <w:rPr>
          <w:rFonts w:ascii="Book Antiqua" w:eastAsia="Book Antiqua" w:hAnsi="Book Antiqua" w:cs="Book Antiqua"/>
          <w:b/>
          <w:bCs/>
          <w:i/>
          <w:color w:val="000000"/>
        </w:rPr>
        <w:t>design</w:t>
      </w:r>
    </w:p>
    <w:p w14:paraId="10297D8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The protocol was registered on the International Prospective Register of Systematic Reviews, PROSPERO, as CRD42023463547 and to conduct this systematic review, the study design followed PRISMA 2020 </w:t>
      </w:r>
      <w:proofErr w:type="gramStart"/>
      <w:r w:rsidRPr="002B61C5">
        <w:rPr>
          <w:rFonts w:ascii="Book Antiqua" w:eastAsia="Book Antiqua" w:hAnsi="Book Antiqua" w:cs="Book Antiqua"/>
          <w:color w:val="000000"/>
        </w:rPr>
        <w:t>guidelines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11]</w:t>
      </w:r>
      <w:r w:rsidRPr="002B61C5">
        <w:rPr>
          <w:rFonts w:ascii="Book Antiqua" w:eastAsia="Book Antiqua" w:hAnsi="Book Antiqua" w:cs="Book Antiqua"/>
          <w:color w:val="000000"/>
        </w:rPr>
        <w:t xml:space="preserve">. </w:t>
      </w:r>
    </w:p>
    <w:p w14:paraId="6210D3CD" w14:textId="77777777" w:rsidR="008C5007" w:rsidRDefault="008C5007" w:rsidP="002B61C5">
      <w:pPr>
        <w:spacing w:line="360" w:lineRule="auto"/>
        <w:jc w:val="both"/>
        <w:rPr>
          <w:rFonts w:ascii="Book Antiqua" w:eastAsia="Book Antiqua" w:hAnsi="Book Antiqua" w:cs="Book Antiqua"/>
          <w:b/>
          <w:bCs/>
          <w:color w:val="000000"/>
        </w:rPr>
      </w:pPr>
    </w:p>
    <w:p w14:paraId="22C12791" w14:textId="77777777" w:rsidR="00A77B3E" w:rsidRPr="008C5007" w:rsidRDefault="00312640" w:rsidP="002B61C5">
      <w:pPr>
        <w:spacing w:line="360" w:lineRule="auto"/>
        <w:jc w:val="both"/>
        <w:rPr>
          <w:rFonts w:ascii="Book Antiqua" w:hAnsi="Book Antiqua"/>
          <w:i/>
        </w:rPr>
      </w:pPr>
      <w:r w:rsidRPr="008C5007">
        <w:rPr>
          <w:rFonts w:ascii="Book Antiqua" w:eastAsia="Book Antiqua" w:hAnsi="Book Antiqua" w:cs="Book Antiqua"/>
          <w:b/>
          <w:bCs/>
          <w:i/>
          <w:color w:val="000000"/>
        </w:rPr>
        <w:t>Search strategy</w:t>
      </w:r>
    </w:p>
    <w:p w14:paraId="6717ADC1" w14:textId="7A4A2C11"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lastRenderedPageBreak/>
        <w:t xml:space="preserve">The search strategy included looking through five databases, such as Medline (Ovid), Embase (Ovid), Global Health (Ovid), Web of Science, and Global Index </w:t>
      </w:r>
      <w:proofErr w:type="spellStart"/>
      <w:r w:rsidRPr="002B61C5">
        <w:rPr>
          <w:rFonts w:ascii="Book Antiqua" w:eastAsia="Book Antiqua" w:hAnsi="Book Antiqua" w:cs="Book Antiqua"/>
          <w:color w:val="000000"/>
        </w:rPr>
        <w:t>Medicus</w:t>
      </w:r>
      <w:proofErr w:type="spellEnd"/>
      <w:r w:rsidRPr="002B61C5">
        <w:rPr>
          <w:rFonts w:ascii="Book Antiqua" w:eastAsia="Book Antiqua" w:hAnsi="Book Antiqua" w:cs="Book Antiqua"/>
          <w:color w:val="000000"/>
        </w:rPr>
        <w:t xml:space="preserve"> (</w:t>
      </w:r>
      <w:r w:rsidR="008165E6" w:rsidRPr="008165E6">
        <w:rPr>
          <w:rFonts w:ascii="Book Antiqua" w:eastAsia="Book Antiqua" w:hAnsi="Book Antiqua" w:cs="Book Antiqua"/>
          <w:color w:val="000000"/>
        </w:rPr>
        <w:t xml:space="preserve">Supplementary </w:t>
      </w:r>
      <w:r w:rsidR="008165E6">
        <w:rPr>
          <w:rFonts w:ascii="Book Antiqua" w:eastAsia="Book Antiqua" w:hAnsi="Book Antiqua" w:cs="Book Antiqua"/>
          <w:color w:val="000000"/>
        </w:rPr>
        <w:t xml:space="preserve">Table </w:t>
      </w:r>
      <w:r w:rsidRPr="002B61C5">
        <w:rPr>
          <w:rFonts w:ascii="Book Antiqua" w:eastAsia="Book Antiqua" w:hAnsi="Book Antiqua" w:cs="Book Antiqua"/>
          <w:color w:val="000000"/>
        </w:rPr>
        <w:t>1). The databases query was done on September 13, 2023. The reference list of pertinent papers was also hand-searched. The review focused on papers published in English or French that were not time limited.</w:t>
      </w:r>
    </w:p>
    <w:p w14:paraId="042C3BA6" w14:textId="77777777" w:rsidR="008C3FFD" w:rsidRDefault="008C3FFD" w:rsidP="002B61C5">
      <w:pPr>
        <w:spacing w:line="360" w:lineRule="auto"/>
        <w:jc w:val="both"/>
        <w:rPr>
          <w:rFonts w:ascii="Book Antiqua" w:eastAsia="Book Antiqua" w:hAnsi="Book Antiqua" w:cs="Book Antiqua"/>
          <w:b/>
          <w:bCs/>
          <w:color w:val="000000"/>
        </w:rPr>
      </w:pPr>
    </w:p>
    <w:p w14:paraId="1271BB47" w14:textId="32AADDC9" w:rsidR="00A77B3E" w:rsidRPr="00113986" w:rsidRDefault="00312640" w:rsidP="002B61C5">
      <w:pPr>
        <w:spacing w:line="360" w:lineRule="auto"/>
        <w:jc w:val="both"/>
        <w:rPr>
          <w:rFonts w:ascii="Book Antiqua" w:hAnsi="Book Antiqua"/>
          <w:i/>
        </w:rPr>
      </w:pPr>
      <w:r w:rsidRPr="00113986">
        <w:rPr>
          <w:rFonts w:ascii="Book Antiqua" w:eastAsia="Book Antiqua" w:hAnsi="Book Antiqua" w:cs="Book Antiqua"/>
          <w:b/>
          <w:bCs/>
          <w:i/>
          <w:color w:val="000000"/>
        </w:rPr>
        <w:t xml:space="preserve">Eligibility </w:t>
      </w:r>
      <w:r w:rsidR="008C3FFD" w:rsidRPr="00113986">
        <w:rPr>
          <w:rFonts w:ascii="Book Antiqua" w:eastAsia="Book Antiqua" w:hAnsi="Book Antiqua" w:cs="Book Antiqua"/>
          <w:b/>
          <w:bCs/>
          <w:i/>
          <w:color w:val="000000"/>
        </w:rPr>
        <w:t>criteria</w:t>
      </w:r>
    </w:p>
    <w:p w14:paraId="302A576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After removing duplicates from the detected papers across bibliographic databases, the titles and abstracts of the remaining articles were independently examined by two reviewers. The studies were chosen based on preset inclusion criteria, which included studies that recruited neonates, HCW, and swabbed inert surfaces in environment to investigate CRAB colonization or carriage using culture or molecular techniques. Studies focusing on clinical CRAB infections, CRAB outbreaks, research done outside of NICUs, review studies, duplicates, and those without abstracts or complete texts were removed. Publications not in English or French, articles with irrelevant or inadequate data were all excluded from the analysis.</w:t>
      </w:r>
    </w:p>
    <w:p w14:paraId="49501B0F" w14:textId="77777777" w:rsidR="00CD7CE6" w:rsidRDefault="00CD7CE6" w:rsidP="002B61C5">
      <w:pPr>
        <w:spacing w:line="360" w:lineRule="auto"/>
        <w:jc w:val="both"/>
        <w:rPr>
          <w:rFonts w:ascii="Book Antiqua" w:eastAsia="Book Antiqua" w:hAnsi="Book Antiqua" w:cs="Book Antiqua"/>
          <w:b/>
          <w:bCs/>
          <w:color w:val="000000"/>
        </w:rPr>
      </w:pPr>
    </w:p>
    <w:p w14:paraId="6368D91F" w14:textId="77777777" w:rsidR="00A77B3E" w:rsidRPr="00CD7CE6" w:rsidRDefault="00312640" w:rsidP="002B61C5">
      <w:pPr>
        <w:spacing w:line="360" w:lineRule="auto"/>
        <w:jc w:val="both"/>
        <w:rPr>
          <w:rFonts w:ascii="Book Antiqua" w:hAnsi="Book Antiqua"/>
          <w:i/>
        </w:rPr>
      </w:pPr>
      <w:r w:rsidRPr="00CD7CE6">
        <w:rPr>
          <w:rFonts w:ascii="Book Antiqua" w:eastAsia="Book Antiqua" w:hAnsi="Book Antiqua" w:cs="Book Antiqua"/>
          <w:b/>
          <w:bCs/>
          <w:i/>
          <w:color w:val="000000"/>
        </w:rPr>
        <w:t>Study selection</w:t>
      </w:r>
    </w:p>
    <w:p w14:paraId="485E6303"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The selection was done by two independent reviewers (DSM and SK) based on the predefined inclusion and exclusion criteria. The reviewers individually examined </w:t>
      </w:r>
      <w:proofErr w:type="gramStart"/>
      <w:r w:rsidRPr="002B61C5">
        <w:rPr>
          <w:rFonts w:ascii="Book Antiqua" w:eastAsia="Book Antiqua" w:hAnsi="Book Antiqua" w:cs="Book Antiqua"/>
          <w:color w:val="000000"/>
        </w:rPr>
        <w:t>all of</w:t>
      </w:r>
      <w:proofErr w:type="gramEnd"/>
      <w:r w:rsidRPr="002B61C5">
        <w:rPr>
          <w:rFonts w:ascii="Book Antiqua" w:eastAsia="Book Antiqua" w:hAnsi="Book Antiqua" w:cs="Book Antiqua"/>
          <w:color w:val="000000"/>
        </w:rPr>
        <w:t xml:space="preserve"> the publication titles and abstracts to find potentially qualifying studies. The entire texts of these possibly qualifying papers were then evaluated to decide their inclusion in the review. Any discrepancies or contradictions were reviewed and resolved by consensus. If an agreement could not be reached, a third reviewer was consulted.</w:t>
      </w:r>
    </w:p>
    <w:p w14:paraId="07F9DC31" w14:textId="77777777" w:rsidR="00D163E5" w:rsidRDefault="00D163E5" w:rsidP="002B61C5">
      <w:pPr>
        <w:spacing w:line="360" w:lineRule="auto"/>
        <w:jc w:val="both"/>
        <w:rPr>
          <w:rFonts w:ascii="Book Antiqua" w:eastAsia="Book Antiqua" w:hAnsi="Book Antiqua" w:cs="Book Antiqua"/>
          <w:b/>
          <w:bCs/>
          <w:i/>
          <w:color w:val="000000"/>
        </w:rPr>
      </w:pPr>
    </w:p>
    <w:p w14:paraId="68094161" w14:textId="77777777" w:rsidR="00A77B3E" w:rsidRPr="00D163E5" w:rsidRDefault="00312640" w:rsidP="002B61C5">
      <w:pPr>
        <w:spacing w:line="360" w:lineRule="auto"/>
        <w:jc w:val="both"/>
        <w:rPr>
          <w:rFonts w:ascii="Book Antiqua" w:hAnsi="Book Antiqua"/>
          <w:i/>
        </w:rPr>
      </w:pPr>
      <w:r w:rsidRPr="00D163E5">
        <w:rPr>
          <w:rFonts w:ascii="Book Antiqua" w:eastAsia="Book Antiqua" w:hAnsi="Book Antiqua" w:cs="Book Antiqua"/>
          <w:b/>
          <w:bCs/>
          <w:i/>
          <w:color w:val="000000"/>
        </w:rPr>
        <w:t xml:space="preserve">Data extraction </w:t>
      </w:r>
    </w:p>
    <w:p w14:paraId="461E1788"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SK and DSM independently examined the data retrieved from selected studies. Data was extracted online by google form and summarized in a Microsoft Excel file. From each study we collected first author names, publication year, reason of exclusion if study were excluded, study design, country of study, sampling method, setting, levels </w:t>
      </w:r>
      <w:r w:rsidRPr="002B61C5">
        <w:rPr>
          <w:rFonts w:ascii="Book Antiqua" w:eastAsia="Book Antiqua" w:hAnsi="Book Antiqua" w:cs="Book Antiqua"/>
          <w:color w:val="000000"/>
        </w:rPr>
        <w:lastRenderedPageBreak/>
        <w:t xml:space="preserve">of care, number of sites, timing of samples collection, countries; Geographic regions; number of participants screened, number of participants colonized with CRAB, isolation method utilized. </w:t>
      </w:r>
    </w:p>
    <w:p w14:paraId="2D60B831" w14:textId="77777777" w:rsidR="005A0DDB" w:rsidRDefault="005A0DDB" w:rsidP="002B61C5">
      <w:pPr>
        <w:spacing w:line="360" w:lineRule="auto"/>
        <w:jc w:val="both"/>
        <w:rPr>
          <w:rFonts w:ascii="Book Antiqua" w:eastAsia="Book Antiqua" w:hAnsi="Book Antiqua" w:cs="Book Antiqua"/>
          <w:b/>
          <w:bCs/>
          <w:color w:val="000000"/>
        </w:rPr>
      </w:pPr>
    </w:p>
    <w:p w14:paraId="0B798876" w14:textId="77777777" w:rsidR="00A77B3E" w:rsidRPr="005A0DDB" w:rsidRDefault="00312640" w:rsidP="002B61C5">
      <w:pPr>
        <w:spacing w:line="360" w:lineRule="auto"/>
        <w:jc w:val="both"/>
        <w:rPr>
          <w:rFonts w:ascii="Book Antiqua" w:hAnsi="Book Antiqua"/>
          <w:i/>
        </w:rPr>
      </w:pPr>
      <w:r w:rsidRPr="005A0DDB">
        <w:rPr>
          <w:rFonts w:ascii="Book Antiqua" w:eastAsia="Book Antiqua" w:hAnsi="Book Antiqua" w:cs="Book Antiqua"/>
          <w:b/>
          <w:bCs/>
          <w:i/>
          <w:color w:val="000000"/>
        </w:rPr>
        <w:t>Quality assessment</w:t>
      </w:r>
    </w:p>
    <w:p w14:paraId="5074D85B" w14:textId="22A2D680"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The studies that met the inclusion criteria were rated for methodological quality by two investigators (SK and DSM) independently. Quality assessment of the included studies were done by using the Hoy </w:t>
      </w:r>
      <w:r w:rsidRPr="002B61C5">
        <w:rPr>
          <w:rFonts w:ascii="Book Antiqua" w:eastAsia="Book Antiqua" w:hAnsi="Book Antiqua" w:cs="Book Antiqua"/>
          <w:i/>
          <w:iCs/>
          <w:color w:val="000000"/>
        </w:rPr>
        <w:t xml:space="preserve">et </w:t>
      </w:r>
      <w:proofErr w:type="gramStart"/>
      <w:r w:rsidRPr="002B61C5">
        <w:rPr>
          <w:rFonts w:ascii="Book Antiqua" w:eastAsia="Book Antiqua" w:hAnsi="Book Antiqua" w:cs="Book Antiqua"/>
          <w:i/>
          <w:iCs/>
          <w:color w:val="000000"/>
        </w:rPr>
        <w:t>al</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12]</w:t>
      </w:r>
      <w:r w:rsidRPr="002B61C5">
        <w:rPr>
          <w:rFonts w:ascii="Book Antiqua" w:eastAsia="Book Antiqua" w:hAnsi="Book Antiqua" w:cs="Book Antiqua"/>
          <w:color w:val="000000"/>
        </w:rPr>
        <w:t xml:space="preserve"> tools (</w:t>
      </w:r>
      <w:r w:rsidR="00433BE5" w:rsidRPr="00433BE5">
        <w:rPr>
          <w:rFonts w:ascii="Book Antiqua" w:eastAsia="Book Antiqua" w:hAnsi="Book Antiqua" w:cs="Book Antiqua"/>
          <w:color w:val="000000"/>
        </w:rPr>
        <w:t xml:space="preserve">Supplementary </w:t>
      </w:r>
      <w:r w:rsidR="00433BE5">
        <w:rPr>
          <w:rFonts w:ascii="Book Antiqua" w:eastAsia="Book Antiqua" w:hAnsi="Book Antiqua" w:cs="Book Antiqua"/>
          <w:color w:val="000000"/>
        </w:rPr>
        <w:t xml:space="preserve">Table </w:t>
      </w:r>
      <w:r w:rsidRPr="002B61C5">
        <w:rPr>
          <w:rFonts w:ascii="Book Antiqua" w:eastAsia="Book Antiqua" w:hAnsi="Book Antiqua" w:cs="Book Antiqua"/>
          <w:color w:val="000000"/>
        </w:rPr>
        <w:t>2). Any disagreements were settled verbally, and consensus was obtained.</w:t>
      </w:r>
    </w:p>
    <w:p w14:paraId="51910085" w14:textId="77777777" w:rsidR="005315A3" w:rsidRDefault="005315A3" w:rsidP="002B61C5">
      <w:pPr>
        <w:spacing w:line="360" w:lineRule="auto"/>
        <w:jc w:val="both"/>
        <w:rPr>
          <w:rFonts w:ascii="Book Antiqua" w:eastAsia="Book Antiqua" w:hAnsi="Book Antiqua" w:cs="Book Antiqua"/>
          <w:b/>
          <w:bCs/>
          <w:color w:val="000000"/>
        </w:rPr>
      </w:pPr>
    </w:p>
    <w:p w14:paraId="2D9CEB75" w14:textId="77777777" w:rsidR="00A77B3E" w:rsidRPr="005315A3" w:rsidRDefault="00312640" w:rsidP="002B61C5">
      <w:pPr>
        <w:spacing w:line="360" w:lineRule="auto"/>
        <w:jc w:val="both"/>
        <w:rPr>
          <w:rFonts w:ascii="Book Antiqua" w:hAnsi="Book Antiqua"/>
          <w:i/>
        </w:rPr>
      </w:pPr>
      <w:r w:rsidRPr="005315A3">
        <w:rPr>
          <w:rFonts w:ascii="Book Antiqua" w:eastAsia="Book Antiqua" w:hAnsi="Book Antiqua" w:cs="Book Antiqua"/>
          <w:b/>
          <w:bCs/>
          <w:i/>
          <w:color w:val="000000"/>
        </w:rPr>
        <w:t>Data analysis</w:t>
      </w:r>
    </w:p>
    <w:p w14:paraId="7801BD85" w14:textId="434CEA68"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The analysis was carried out with R software version 4.0.3 </w:t>
      </w:r>
      <w:proofErr w:type="spellStart"/>
      <w:r w:rsidRPr="002B61C5">
        <w:rPr>
          <w:rFonts w:ascii="Book Antiqua" w:eastAsia="Book Antiqua" w:hAnsi="Book Antiqua" w:cs="Book Antiqua"/>
          <w:color w:val="000000"/>
        </w:rPr>
        <w:t>utilising</w:t>
      </w:r>
      <w:proofErr w:type="spellEnd"/>
      <w:r w:rsidRPr="002B61C5">
        <w:rPr>
          <w:rFonts w:ascii="Book Antiqua" w:eastAsia="Book Antiqua" w:hAnsi="Book Antiqua" w:cs="Book Antiqua"/>
          <w:color w:val="000000"/>
        </w:rPr>
        <w:t xml:space="preserve"> the statistical software packages meta (version 4.18-2) and </w:t>
      </w:r>
      <w:proofErr w:type="spellStart"/>
      <w:r w:rsidRPr="002B61C5">
        <w:rPr>
          <w:rFonts w:ascii="Book Antiqua" w:eastAsia="Book Antiqua" w:hAnsi="Book Antiqua" w:cs="Book Antiqua"/>
          <w:color w:val="000000"/>
        </w:rPr>
        <w:t>metafor</w:t>
      </w:r>
      <w:proofErr w:type="spellEnd"/>
      <w:r w:rsidRPr="002B61C5">
        <w:rPr>
          <w:rFonts w:ascii="Book Antiqua" w:eastAsia="Book Antiqua" w:hAnsi="Book Antiqua" w:cs="Book Antiqua"/>
          <w:color w:val="000000"/>
        </w:rPr>
        <w:t xml:space="preserve"> (version 3.0-</w:t>
      </w:r>
      <w:proofErr w:type="gramStart"/>
      <w:r w:rsidRPr="002B61C5">
        <w:rPr>
          <w:rFonts w:ascii="Book Antiqua" w:eastAsia="Book Antiqua" w:hAnsi="Book Antiqua" w:cs="Book Antiqua"/>
          <w:color w:val="000000"/>
        </w:rPr>
        <w:t>2)</w:t>
      </w:r>
      <w:r w:rsidR="001C2051">
        <w:rPr>
          <w:rFonts w:ascii="Book Antiqua" w:eastAsia="Book Antiqua" w:hAnsi="Book Antiqua" w:cs="Book Antiqua"/>
          <w:color w:val="000000"/>
          <w:vertAlign w:val="superscript"/>
        </w:rPr>
        <w:t>[</w:t>
      </w:r>
      <w:proofErr w:type="gramEnd"/>
      <w:r w:rsidR="001C2051">
        <w:rPr>
          <w:rFonts w:ascii="Book Antiqua" w:eastAsia="Book Antiqua" w:hAnsi="Book Antiqua" w:cs="Book Antiqua"/>
          <w:color w:val="000000"/>
          <w:vertAlign w:val="superscript"/>
        </w:rPr>
        <w:t>13,</w:t>
      </w:r>
      <w:r w:rsidRPr="002B61C5">
        <w:rPr>
          <w:rFonts w:ascii="Book Antiqua" w:eastAsia="Book Antiqua" w:hAnsi="Book Antiqua" w:cs="Book Antiqua"/>
          <w:color w:val="000000"/>
          <w:vertAlign w:val="superscript"/>
        </w:rPr>
        <w:t>14]</w:t>
      </w:r>
      <w:r w:rsidRPr="002B61C5">
        <w:rPr>
          <w:rFonts w:ascii="Book Antiqua" w:eastAsia="Book Antiqua" w:hAnsi="Book Antiqua" w:cs="Book Antiqua"/>
          <w:color w:val="000000"/>
        </w:rPr>
        <w:t xml:space="preserve">. The pooled percentage and 95% confidence interval (CI) were calculated using a random-effects </w:t>
      </w:r>
      <w:proofErr w:type="gramStart"/>
      <w:r w:rsidRPr="002B61C5">
        <w:rPr>
          <w:rFonts w:ascii="Book Antiqua" w:eastAsia="Book Antiqua" w:hAnsi="Book Antiqua" w:cs="Book Antiqua"/>
          <w:color w:val="000000"/>
        </w:rPr>
        <w:t>model</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15]</w:t>
      </w:r>
      <w:r w:rsidRPr="002B61C5">
        <w:rPr>
          <w:rFonts w:ascii="Book Antiqua" w:eastAsia="Book Antiqua" w:hAnsi="Book Antiqua" w:cs="Book Antiqua"/>
          <w:color w:val="000000"/>
        </w:rPr>
        <w:t xml:space="preserve">. Results in subgroup analysis were stratified by geographical and regional location. Heterogeneity of study effect sizes was evaluated using Cochran's Q statistic and </w:t>
      </w:r>
      <w:r w:rsidRPr="001C2051">
        <w:rPr>
          <w:rFonts w:ascii="Book Antiqua" w:eastAsia="Book Antiqua" w:hAnsi="Book Antiqua" w:cs="Book Antiqua"/>
          <w:i/>
          <w:color w:val="000000"/>
        </w:rPr>
        <w:t>I</w:t>
      </w:r>
      <w:r w:rsidRPr="002B61C5">
        <w:rPr>
          <w:rFonts w:ascii="Book Antiqua" w:eastAsia="Book Antiqua" w:hAnsi="Book Antiqua" w:cs="Book Antiqua"/>
          <w:color w:val="000000"/>
          <w:vertAlign w:val="superscript"/>
        </w:rPr>
        <w:t>2</w:t>
      </w:r>
      <w:r w:rsidRPr="002B61C5">
        <w:rPr>
          <w:rFonts w:ascii="Book Antiqua" w:eastAsia="Book Antiqua" w:hAnsi="Book Antiqua" w:cs="Book Antiqua"/>
          <w:color w:val="000000"/>
        </w:rPr>
        <w:t xml:space="preserve"> </w:t>
      </w:r>
      <w:proofErr w:type="gramStart"/>
      <w:r w:rsidRPr="002B61C5">
        <w:rPr>
          <w:rFonts w:ascii="Book Antiqua" w:eastAsia="Book Antiqua" w:hAnsi="Book Antiqua" w:cs="Book Antiqua"/>
          <w:color w:val="000000"/>
        </w:rPr>
        <w:t>statistic</w:t>
      </w:r>
      <w:r w:rsidR="005B3EFD">
        <w:rPr>
          <w:rFonts w:ascii="Book Antiqua" w:eastAsia="Book Antiqua" w:hAnsi="Book Antiqua" w:cs="Book Antiqua"/>
          <w:color w:val="000000"/>
          <w:vertAlign w:val="superscript"/>
        </w:rPr>
        <w:t>[</w:t>
      </w:r>
      <w:proofErr w:type="gramEnd"/>
      <w:r w:rsidR="005B3EFD">
        <w:rPr>
          <w:rFonts w:ascii="Book Antiqua" w:eastAsia="Book Antiqua" w:hAnsi="Book Antiqua" w:cs="Book Antiqua"/>
          <w:color w:val="000000"/>
          <w:vertAlign w:val="superscript"/>
        </w:rPr>
        <w:t>16,</w:t>
      </w:r>
      <w:r w:rsidRPr="002B61C5">
        <w:rPr>
          <w:rFonts w:ascii="Book Antiqua" w:eastAsia="Book Antiqua" w:hAnsi="Book Antiqua" w:cs="Book Antiqua"/>
          <w:color w:val="000000"/>
          <w:vertAlign w:val="superscript"/>
        </w:rPr>
        <w:t>17]</w:t>
      </w:r>
      <w:r w:rsidRPr="002B61C5">
        <w:rPr>
          <w:rFonts w:ascii="Book Antiqua" w:eastAsia="Book Antiqua" w:hAnsi="Book Antiqua" w:cs="Book Antiqua"/>
          <w:color w:val="000000"/>
        </w:rPr>
        <w:t xml:space="preserve">. Significant heterogeneity is defined by a </w:t>
      </w:r>
      <w:r w:rsidRPr="004D009D">
        <w:rPr>
          <w:rFonts w:ascii="Book Antiqua" w:eastAsia="Book Antiqua" w:hAnsi="Book Antiqua" w:cs="Book Antiqua"/>
          <w:i/>
          <w:color w:val="000000"/>
        </w:rPr>
        <w:t>P</w:t>
      </w:r>
      <w:r w:rsidRPr="002B61C5">
        <w:rPr>
          <w:rFonts w:ascii="Book Antiqua" w:eastAsia="Book Antiqua" w:hAnsi="Book Antiqua" w:cs="Book Antiqua"/>
          <w:color w:val="000000"/>
        </w:rPr>
        <w:t xml:space="preserve"> value &lt; 0.05 for the Cochran Q statistic or by </w:t>
      </w:r>
      <w:r w:rsidRPr="00F22398">
        <w:rPr>
          <w:rFonts w:ascii="Book Antiqua" w:eastAsia="Book Antiqua" w:hAnsi="Book Antiqua" w:cs="Book Antiqua"/>
          <w:i/>
          <w:color w:val="000000"/>
        </w:rPr>
        <w:t>I</w:t>
      </w:r>
      <w:r w:rsidRPr="002B61C5">
        <w:rPr>
          <w:rFonts w:ascii="Book Antiqua" w:eastAsia="Book Antiqua" w:hAnsi="Book Antiqua" w:cs="Book Antiqua"/>
          <w:color w:val="000000"/>
          <w:vertAlign w:val="superscript"/>
        </w:rPr>
        <w:t>2</w:t>
      </w:r>
      <w:r w:rsidRPr="002B61C5">
        <w:rPr>
          <w:rFonts w:ascii="Book Antiqua" w:eastAsia="Book Antiqua" w:hAnsi="Book Antiqua" w:cs="Book Antiqua"/>
          <w:color w:val="000000"/>
        </w:rPr>
        <w:t xml:space="preserve"> values &gt; 50%. Regression tests were used to investigate publication </w:t>
      </w:r>
      <w:proofErr w:type="gramStart"/>
      <w:r w:rsidRPr="002B61C5">
        <w:rPr>
          <w:rFonts w:ascii="Book Antiqua" w:eastAsia="Book Antiqua" w:hAnsi="Book Antiqua" w:cs="Book Antiqua"/>
          <w:color w:val="000000"/>
        </w:rPr>
        <w:t>bias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18]</w:t>
      </w:r>
      <w:r w:rsidRPr="002B61C5">
        <w:rPr>
          <w:rFonts w:ascii="Book Antiqua" w:eastAsia="Book Antiqua" w:hAnsi="Book Antiqua" w:cs="Book Antiqua"/>
          <w:color w:val="000000"/>
        </w:rPr>
        <w:t>.</w:t>
      </w:r>
    </w:p>
    <w:p w14:paraId="75D0853C" w14:textId="77777777" w:rsidR="00A77B3E" w:rsidRPr="002B61C5" w:rsidRDefault="00A77B3E" w:rsidP="002B61C5">
      <w:pPr>
        <w:spacing w:line="360" w:lineRule="auto"/>
        <w:jc w:val="both"/>
        <w:rPr>
          <w:rFonts w:ascii="Book Antiqua" w:hAnsi="Book Antiqua"/>
        </w:rPr>
      </w:pPr>
    </w:p>
    <w:p w14:paraId="5B943A9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aps/>
          <w:color w:val="000000"/>
          <w:u w:val="single"/>
        </w:rPr>
        <w:t>RESULTS</w:t>
      </w:r>
    </w:p>
    <w:p w14:paraId="6099A7EC" w14:textId="77777777" w:rsidR="00A77B3E" w:rsidRPr="005F274C" w:rsidRDefault="00312640" w:rsidP="002B61C5">
      <w:pPr>
        <w:spacing w:line="360" w:lineRule="auto"/>
        <w:jc w:val="both"/>
        <w:rPr>
          <w:rFonts w:ascii="Book Antiqua" w:hAnsi="Book Antiqua"/>
          <w:i/>
        </w:rPr>
      </w:pPr>
      <w:r w:rsidRPr="005F274C">
        <w:rPr>
          <w:rFonts w:ascii="Book Antiqua" w:eastAsia="Book Antiqua" w:hAnsi="Book Antiqua" w:cs="Book Antiqua"/>
          <w:b/>
          <w:bCs/>
          <w:i/>
          <w:color w:val="000000"/>
        </w:rPr>
        <w:t>Study selection</w:t>
      </w:r>
    </w:p>
    <w:p w14:paraId="01CBF17D" w14:textId="78C296F0"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A total of 737 records were identified from five databases: Medline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98), Embase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337), Global Health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117), Web of Science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164), and Global Index </w:t>
      </w:r>
      <w:proofErr w:type="spellStart"/>
      <w:r w:rsidRPr="002B61C5">
        <w:rPr>
          <w:rFonts w:ascii="Book Antiqua" w:eastAsia="Book Antiqua" w:hAnsi="Book Antiqua" w:cs="Book Antiqua"/>
          <w:color w:val="000000"/>
        </w:rPr>
        <w:t>Medicus</w:t>
      </w:r>
      <w:proofErr w:type="spellEnd"/>
      <w:r w:rsidRPr="002B61C5">
        <w:rPr>
          <w:rFonts w:ascii="Book Antiqua" w:eastAsia="Book Antiqua" w:hAnsi="Book Antiqua" w:cs="Book Antiqua"/>
          <w:color w:val="000000"/>
        </w:rPr>
        <w:t xml:space="preserve">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21). Of these, 454 records were screened, leading to the exclusion of 107 reports. Subsequently, 347 reports were sought for retrieval, but 14 could not be retrieved. Upon assessing the 333 retrieved reports for eligibility, 320 were excluded for various reasons, including the absence of CRAB colonization or carriage data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225), language barriers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41), lack of NICU data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36), and other categorizations such as reviews, case </w:t>
      </w:r>
      <w:r w:rsidRPr="002B61C5">
        <w:rPr>
          <w:rFonts w:ascii="Book Antiqua" w:eastAsia="Book Antiqua" w:hAnsi="Book Antiqua" w:cs="Book Antiqua"/>
          <w:color w:val="000000"/>
        </w:rPr>
        <w:lastRenderedPageBreak/>
        <w:t xml:space="preserve">reports, article comments, duplicates, editorials, and outbreak investigations. Ultimately, 13 studies were included in the analysis (Figure </w:t>
      </w:r>
      <w:proofErr w:type="gramStart"/>
      <w:r w:rsidRPr="002B61C5">
        <w:rPr>
          <w:rFonts w:ascii="Book Antiqua" w:eastAsia="Book Antiqua" w:hAnsi="Book Antiqua" w:cs="Book Antiqua"/>
          <w:color w:val="000000"/>
        </w:rPr>
        <w:t>1)</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19-31]</w:t>
      </w:r>
      <w:r w:rsidRPr="002B61C5">
        <w:rPr>
          <w:rFonts w:ascii="Book Antiqua" w:eastAsia="Book Antiqua" w:hAnsi="Book Antiqua" w:cs="Book Antiqua"/>
          <w:color w:val="000000"/>
        </w:rPr>
        <w:t>.</w:t>
      </w:r>
    </w:p>
    <w:p w14:paraId="4869E07E" w14:textId="77777777" w:rsidR="006E3EF4" w:rsidRDefault="006E3EF4" w:rsidP="002B61C5">
      <w:pPr>
        <w:spacing w:line="360" w:lineRule="auto"/>
        <w:jc w:val="both"/>
        <w:rPr>
          <w:rFonts w:ascii="Book Antiqua" w:eastAsia="Book Antiqua" w:hAnsi="Book Antiqua" w:cs="Book Antiqua"/>
          <w:b/>
          <w:bCs/>
          <w:color w:val="000000"/>
        </w:rPr>
      </w:pPr>
    </w:p>
    <w:p w14:paraId="07FBF958" w14:textId="77777777" w:rsidR="00A77B3E" w:rsidRPr="006E3EF4" w:rsidRDefault="00312640" w:rsidP="002B61C5">
      <w:pPr>
        <w:spacing w:line="360" w:lineRule="auto"/>
        <w:jc w:val="both"/>
        <w:rPr>
          <w:rFonts w:ascii="Book Antiqua" w:hAnsi="Book Antiqua"/>
          <w:i/>
        </w:rPr>
      </w:pPr>
      <w:r w:rsidRPr="006E3EF4">
        <w:rPr>
          <w:rFonts w:ascii="Book Antiqua" w:eastAsia="Book Antiqua" w:hAnsi="Book Antiqua" w:cs="Book Antiqua"/>
          <w:b/>
          <w:bCs/>
          <w:i/>
          <w:color w:val="000000"/>
        </w:rPr>
        <w:t>Study characteristics</w:t>
      </w:r>
    </w:p>
    <w:p w14:paraId="68994989" w14:textId="02A4AD3F"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We gathered published data from ten countries, with Brazil, Morocco, and Thailand each contributing two studies, and Egypt, Germany, India, Italy, Netherlands, Serbia, and </w:t>
      </w:r>
      <w:proofErr w:type="spellStart"/>
      <w:r w:rsidRPr="002B61C5">
        <w:rPr>
          <w:rFonts w:ascii="Book Antiqua" w:eastAsia="Book Antiqua" w:hAnsi="Book Antiqua" w:cs="Book Antiqua"/>
          <w:color w:val="000000"/>
        </w:rPr>
        <w:t>Türkiye</w:t>
      </w:r>
      <w:proofErr w:type="spellEnd"/>
      <w:r w:rsidRPr="002B61C5">
        <w:rPr>
          <w:rFonts w:ascii="Book Antiqua" w:eastAsia="Book Antiqua" w:hAnsi="Book Antiqua" w:cs="Book Antiqua"/>
          <w:color w:val="000000"/>
        </w:rPr>
        <w:t xml:space="preserve"> each providing one (</w:t>
      </w:r>
      <w:r w:rsidR="00AD4087" w:rsidRPr="00AD4087">
        <w:rPr>
          <w:rFonts w:ascii="Book Antiqua" w:eastAsia="Book Antiqua" w:hAnsi="Book Antiqua" w:cs="Book Antiqua"/>
          <w:color w:val="000000"/>
        </w:rPr>
        <w:t xml:space="preserve">Supplementary </w:t>
      </w:r>
      <w:r w:rsidR="00AD4087">
        <w:rPr>
          <w:rFonts w:ascii="Book Antiqua" w:eastAsia="Book Antiqua" w:hAnsi="Book Antiqua" w:cs="Book Antiqua"/>
          <w:color w:val="000000"/>
        </w:rPr>
        <w:t xml:space="preserve">Table </w:t>
      </w:r>
      <w:r w:rsidRPr="002B61C5">
        <w:rPr>
          <w:rFonts w:ascii="Book Antiqua" w:eastAsia="Book Antiqua" w:hAnsi="Book Antiqua" w:cs="Book Antiqua"/>
          <w:color w:val="000000"/>
        </w:rPr>
        <w:t xml:space="preserve">3). Geographically, </w:t>
      </w:r>
      <w:proofErr w:type="gramStart"/>
      <w:r w:rsidRPr="002B61C5">
        <w:rPr>
          <w:rFonts w:ascii="Book Antiqua" w:eastAsia="Book Antiqua" w:hAnsi="Book Antiqua" w:cs="Book Antiqua"/>
          <w:color w:val="000000"/>
        </w:rPr>
        <w:t>the majority of</w:t>
      </w:r>
      <w:proofErr w:type="gramEnd"/>
      <w:r w:rsidRPr="002B61C5">
        <w:rPr>
          <w:rFonts w:ascii="Book Antiqua" w:eastAsia="Book Antiqua" w:hAnsi="Book Antiqua" w:cs="Book Antiqua"/>
          <w:color w:val="000000"/>
        </w:rPr>
        <w:t xml:space="preserve"> the studies hailed from Europe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5), followed by the Eastern Mediterranean and South-East Asia each with three studies, and America with two studies (Figure 2). When segmented by income, most of the studies were from upper-middle-income countries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6), with lower-middle-income countries providing four and high-income countries three. </w:t>
      </w:r>
      <w:proofErr w:type="gramStart"/>
      <w:r w:rsidRPr="002B61C5">
        <w:rPr>
          <w:rFonts w:ascii="Book Antiqua" w:eastAsia="Book Antiqua" w:hAnsi="Book Antiqua" w:cs="Book Antiqua"/>
          <w:color w:val="000000"/>
        </w:rPr>
        <w:t>The majority of</w:t>
      </w:r>
      <w:proofErr w:type="gramEnd"/>
      <w:r w:rsidRPr="002B61C5">
        <w:rPr>
          <w:rFonts w:ascii="Book Antiqua" w:eastAsia="Book Antiqua" w:hAnsi="Book Antiqua" w:cs="Book Antiqua"/>
          <w:color w:val="000000"/>
        </w:rPr>
        <w:t xml:space="preserve"> these studies were recent, with various participant recruitment periods ranging from January 1989 to February 2020. Concerning the populations under study, neonates dominated the research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9), compared to environmental samples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4) and HCWs (</w:t>
      </w:r>
      <w:r w:rsidRPr="002B61C5">
        <w:rPr>
          <w:rFonts w:ascii="Book Antiqua" w:eastAsia="Book Antiqua" w:hAnsi="Book Antiqua" w:cs="Book Antiqua"/>
          <w:i/>
          <w:iCs/>
          <w:color w:val="000000"/>
        </w:rPr>
        <w:t>n</w:t>
      </w:r>
      <w:r w:rsidRPr="002B61C5">
        <w:rPr>
          <w:rFonts w:ascii="Book Antiqua" w:eastAsia="Book Antiqua" w:hAnsi="Book Antiqua" w:cs="Book Antiqua"/>
          <w:color w:val="000000"/>
        </w:rPr>
        <w:t xml:space="preserve"> = 1). Different methods, such as culture and biochemical (API gallery), were used for CRAB identification, with disk diffusion test being the most common antimicrobial susceptibility testing method and following mainly Clinical and Laboratory Standards Institute guidelines. The antibiotics primarily used for these tests were carbapenem including imipenem and meropenem. Samples varied from endotracheal aspirates and environmental samples to various swabs like rectal and surface. A study in Brazil from September 2013 to September 2015 involving 21 neonates tested CRAB antimicrobial susceptibility and reported 100% resistance to ampicillin/sulbactam, piperacillin/tazobactam, ceftazidime, ceftriaxone, cefepime, gentamicin, and ciprofloxacin, 76.2% to tigecycline, 47.6% to amikacin, and no resistance to </w:t>
      </w:r>
      <w:proofErr w:type="gramStart"/>
      <w:r w:rsidRPr="002B61C5">
        <w:rPr>
          <w:rFonts w:ascii="Book Antiqua" w:eastAsia="Book Antiqua" w:hAnsi="Book Antiqua" w:cs="Book Antiqua"/>
          <w:color w:val="000000"/>
        </w:rPr>
        <w:t>colistin</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24]</w:t>
      </w:r>
      <w:r w:rsidRPr="002B61C5">
        <w:rPr>
          <w:rFonts w:ascii="Book Antiqua" w:eastAsia="Book Antiqua" w:hAnsi="Book Antiqua" w:cs="Book Antiqua"/>
          <w:color w:val="000000"/>
        </w:rPr>
        <w:t>. All the studies reviewed had a moderate risk of bias (</w:t>
      </w:r>
      <w:r w:rsidR="00E70D29" w:rsidRPr="00E70D29">
        <w:rPr>
          <w:rFonts w:ascii="Book Antiqua" w:eastAsia="Book Antiqua" w:hAnsi="Book Antiqua" w:cs="Book Antiqua"/>
          <w:color w:val="000000"/>
        </w:rPr>
        <w:t xml:space="preserve">Supplementary </w:t>
      </w:r>
      <w:r w:rsidR="00E70D29">
        <w:rPr>
          <w:rFonts w:ascii="Book Antiqua" w:eastAsia="Book Antiqua" w:hAnsi="Book Antiqua" w:cs="Book Antiqua"/>
          <w:color w:val="000000"/>
        </w:rPr>
        <w:t xml:space="preserve">Table </w:t>
      </w:r>
      <w:r w:rsidRPr="002B61C5">
        <w:rPr>
          <w:rFonts w:ascii="Book Antiqua" w:eastAsia="Book Antiqua" w:hAnsi="Book Antiqua" w:cs="Book Antiqua"/>
          <w:color w:val="000000"/>
        </w:rPr>
        <w:t>4).</w:t>
      </w:r>
    </w:p>
    <w:p w14:paraId="46FD431E" w14:textId="77777777" w:rsidR="000A165B" w:rsidRDefault="000A165B" w:rsidP="002B61C5">
      <w:pPr>
        <w:spacing w:line="360" w:lineRule="auto"/>
        <w:jc w:val="both"/>
        <w:rPr>
          <w:rFonts w:ascii="Book Antiqua" w:eastAsia="Book Antiqua" w:hAnsi="Book Antiqua" w:cs="Book Antiqua"/>
          <w:b/>
          <w:bCs/>
          <w:color w:val="000000"/>
        </w:rPr>
      </w:pPr>
    </w:p>
    <w:p w14:paraId="5BA6EFD0" w14:textId="77777777" w:rsidR="00A77B3E" w:rsidRPr="000A165B" w:rsidRDefault="00312640" w:rsidP="002B61C5">
      <w:pPr>
        <w:spacing w:line="360" w:lineRule="auto"/>
        <w:jc w:val="both"/>
        <w:rPr>
          <w:rFonts w:ascii="Book Antiqua" w:hAnsi="Book Antiqua"/>
          <w:i/>
        </w:rPr>
      </w:pPr>
      <w:r w:rsidRPr="000A165B">
        <w:rPr>
          <w:rFonts w:ascii="Book Antiqua" w:eastAsia="Book Antiqua" w:hAnsi="Book Antiqua" w:cs="Book Antiqua"/>
          <w:b/>
          <w:bCs/>
          <w:i/>
          <w:color w:val="000000"/>
        </w:rPr>
        <w:t>Prevalence of CRAB colonization in neonates in neonatal intensive care units</w:t>
      </w:r>
    </w:p>
    <w:p w14:paraId="2E4AF46D" w14:textId="3377AB09"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The prevalence of CRAB colonization in neonatal intensive care units for neonates was 4.8% (95%CI 1.1-10</w:t>
      </w:r>
      <w:r w:rsidR="00B608D8">
        <w:rPr>
          <w:rFonts w:ascii="Book Antiqua" w:eastAsia="Book Antiqua" w:hAnsi="Book Antiqua" w:cs="Book Antiqua"/>
          <w:color w:val="000000"/>
        </w:rPr>
        <w:t>.5%) based on 10 studies with 6</w:t>
      </w:r>
      <w:r w:rsidRPr="002B61C5">
        <w:rPr>
          <w:rFonts w:ascii="Book Antiqua" w:eastAsia="Book Antiqua" w:hAnsi="Book Antiqua" w:cs="Book Antiqua"/>
          <w:color w:val="000000"/>
        </w:rPr>
        <w:t xml:space="preserve">610 participants, with a heterogeneity </w:t>
      </w:r>
      <w:r w:rsidRPr="002B61C5">
        <w:rPr>
          <w:rFonts w:ascii="Book Antiqua" w:eastAsia="Book Antiqua" w:hAnsi="Book Antiqua" w:cs="Book Antiqua"/>
          <w:color w:val="000000"/>
        </w:rPr>
        <w:lastRenderedPageBreak/>
        <w:t xml:space="preserve">of </w:t>
      </w:r>
      <w:r w:rsidRPr="00E810D8">
        <w:rPr>
          <w:rFonts w:ascii="Book Antiqua" w:eastAsia="Book Antiqua" w:hAnsi="Book Antiqua" w:cs="Book Antiqua"/>
          <w:i/>
          <w:color w:val="000000"/>
        </w:rPr>
        <w:t>I</w:t>
      </w:r>
      <w:r w:rsidRPr="002B61C5">
        <w:rPr>
          <w:rFonts w:ascii="Book Antiqua" w:eastAsia="Book Antiqua" w:hAnsi="Book Antiqua" w:cs="Book Antiqua"/>
          <w:color w:val="000000"/>
        </w:rPr>
        <w:t>²</w:t>
      </w:r>
      <w:r w:rsidR="00E810D8">
        <w:rPr>
          <w:rFonts w:ascii="Book Antiqua" w:eastAsia="Book Antiqua" w:hAnsi="Book Antiqua" w:cs="Book Antiqua"/>
          <w:color w:val="000000"/>
        </w:rPr>
        <w:t xml:space="preserve"> </w:t>
      </w:r>
      <w:r w:rsidRPr="002B61C5">
        <w:rPr>
          <w:rFonts w:ascii="Book Antiqua" w:eastAsia="Book Antiqua" w:hAnsi="Book Antiqua" w:cs="Book Antiqua"/>
          <w:color w:val="000000"/>
        </w:rPr>
        <w:t>=</w:t>
      </w:r>
      <w:r w:rsidR="00E810D8">
        <w:rPr>
          <w:rFonts w:ascii="Book Antiqua" w:eastAsia="Book Antiqua" w:hAnsi="Book Antiqua" w:cs="Book Antiqua"/>
          <w:color w:val="000000"/>
        </w:rPr>
        <w:t xml:space="preserve"> </w:t>
      </w:r>
      <w:r w:rsidRPr="002B61C5">
        <w:rPr>
          <w:rFonts w:ascii="Book Antiqua" w:eastAsia="Book Antiqua" w:hAnsi="Book Antiqua" w:cs="Book Antiqua"/>
          <w:color w:val="000000"/>
        </w:rPr>
        <w:t xml:space="preserve">98.7% (95%CI 98.3-99), indicating significant heterogeneity (Figure 3). A study in Germany during the study period from November 2016 to March 2018 reported a prevalence of 0% among 584 preterm infants and severely ill neonates, including those with very low birth </w:t>
      </w:r>
      <w:proofErr w:type="gramStart"/>
      <w:r w:rsidRPr="002B61C5">
        <w:rPr>
          <w:rFonts w:ascii="Book Antiqua" w:eastAsia="Book Antiqua" w:hAnsi="Book Antiqua" w:cs="Book Antiqua"/>
          <w:color w:val="000000"/>
        </w:rPr>
        <w:t>weight</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20]</w:t>
      </w:r>
      <w:r w:rsidRPr="002B61C5">
        <w:rPr>
          <w:rFonts w:ascii="Book Antiqua" w:eastAsia="Book Antiqua" w:hAnsi="Book Antiqua" w:cs="Book Antiqua"/>
          <w:color w:val="000000"/>
        </w:rPr>
        <w:t xml:space="preserve">. In Serbia, from December 2017 to April 2018, found a colonization prevalence of 13.6% among 103 premature neonates, with 14 neonates testing positive for </w:t>
      </w:r>
      <w:proofErr w:type="gramStart"/>
      <w:r w:rsidRPr="002B61C5">
        <w:rPr>
          <w:rFonts w:ascii="Book Antiqua" w:eastAsia="Book Antiqua" w:hAnsi="Book Antiqua" w:cs="Book Antiqua"/>
          <w:color w:val="000000"/>
        </w:rPr>
        <w:t>CRAB</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26]</w:t>
      </w:r>
      <w:r w:rsidRPr="002B61C5">
        <w:rPr>
          <w:rFonts w:ascii="Book Antiqua" w:eastAsia="Book Antiqua" w:hAnsi="Book Antiqua" w:cs="Book Antiqua"/>
          <w:color w:val="000000"/>
        </w:rPr>
        <w:t xml:space="preserve">. A study in Thailand, during the study period from February 2015 to September 2015, reported a prevalence of 27.9% among 660 </w:t>
      </w:r>
      <w:proofErr w:type="spellStart"/>
      <w:r w:rsidRPr="002B61C5">
        <w:rPr>
          <w:rFonts w:ascii="Book Antiqua" w:eastAsia="Book Antiqua" w:hAnsi="Book Antiqua" w:cs="Book Antiqua"/>
          <w:color w:val="000000"/>
        </w:rPr>
        <w:t>outborn</w:t>
      </w:r>
      <w:proofErr w:type="spellEnd"/>
      <w:r w:rsidRPr="002B61C5">
        <w:rPr>
          <w:rFonts w:ascii="Book Antiqua" w:eastAsia="Book Antiqua" w:hAnsi="Book Antiqua" w:cs="Book Antiqua"/>
          <w:color w:val="000000"/>
        </w:rPr>
        <w:t xml:space="preserve"> neonates, with 184 of these neonates testing positive for CRAB </w:t>
      </w:r>
      <w:proofErr w:type="gramStart"/>
      <w:r w:rsidRPr="002B61C5">
        <w:rPr>
          <w:rFonts w:ascii="Book Antiqua" w:eastAsia="Book Antiqua" w:hAnsi="Book Antiqua" w:cs="Book Antiqua"/>
          <w:color w:val="000000"/>
        </w:rPr>
        <w:t>colonization</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29]</w:t>
      </w:r>
      <w:r w:rsidRPr="002B61C5">
        <w:rPr>
          <w:rFonts w:ascii="Book Antiqua" w:eastAsia="Book Antiqua" w:hAnsi="Book Antiqua" w:cs="Book Antiqua"/>
          <w:color w:val="000000"/>
        </w:rPr>
        <w:t xml:space="preserve">. In a study in Thailand, during the preintervention period from January 2011 to December 2013, which involved pasteurization cleaning of a reused ventilator circuit and daily cleaning of the NICU environment with 0.5% </w:t>
      </w:r>
      <w:proofErr w:type="spellStart"/>
      <w:r w:rsidRPr="002B61C5">
        <w:rPr>
          <w:rFonts w:ascii="Book Antiqua" w:eastAsia="Book Antiqua" w:hAnsi="Book Antiqua" w:cs="Book Antiqua"/>
          <w:color w:val="000000"/>
        </w:rPr>
        <w:t>NaOCl</w:t>
      </w:r>
      <w:proofErr w:type="spellEnd"/>
      <w:r w:rsidRPr="002B61C5">
        <w:rPr>
          <w:rFonts w:ascii="Book Antiqua" w:eastAsia="Book Antiqua" w:hAnsi="Book Antiqua" w:cs="Book Antiqua"/>
          <w:color w:val="000000"/>
        </w:rPr>
        <w:t>, t</w:t>
      </w:r>
      <w:r w:rsidR="00733D18">
        <w:rPr>
          <w:rFonts w:ascii="Book Antiqua" w:eastAsia="Book Antiqua" w:hAnsi="Book Antiqua" w:cs="Book Antiqua"/>
          <w:color w:val="000000"/>
        </w:rPr>
        <w:t>he prevalence was 14.0% among 1</w:t>
      </w:r>
      <w:r w:rsidRPr="002B61C5">
        <w:rPr>
          <w:rFonts w:ascii="Book Antiqua" w:eastAsia="Book Antiqua" w:hAnsi="Book Antiqua" w:cs="Book Antiqua"/>
          <w:color w:val="000000"/>
        </w:rPr>
        <w:t xml:space="preserve">437 neonates, with 201 neonates testing positive for </w:t>
      </w:r>
      <w:proofErr w:type="gramStart"/>
      <w:r w:rsidRPr="002B61C5">
        <w:rPr>
          <w:rFonts w:ascii="Book Antiqua" w:eastAsia="Book Antiqua" w:hAnsi="Book Antiqua" w:cs="Book Antiqua"/>
          <w:color w:val="000000"/>
        </w:rPr>
        <w:t>CRAB</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31]</w:t>
      </w:r>
      <w:r w:rsidRPr="002B61C5">
        <w:rPr>
          <w:rFonts w:ascii="Book Antiqua" w:eastAsia="Book Antiqua" w:hAnsi="Book Antiqua" w:cs="Book Antiqua"/>
          <w:color w:val="000000"/>
        </w:rPr>
        <w:t xml:space="preserve">. During the intervention period from January 2014 to December 2014, which implemented the use of disposable HMEs, HME equipment for all ventilated neonates, 0.5% </w:t>
      </w:r>
      <w:proofErr w:type="spellStart"/>
      <w:r w:rsidRPr="002B61C5">
        <w:rPr>
          <w:rFonts w:ascii="Book Antiqua" w:eastAsia="Book Antiqua" w:hAnsi="Book Antiqua" w:cs="Book Antiqua"/>
          <w:color w:val="000000"/>
        </w:rPr>
        <w:t>NaOCl</w:t>
      </w:r>
      <w:proofErr w:type="spellEnd"/>
      <w:r w:rsidRPr="002B61C5">
        <w:rPr>
          <w:rFonts w:ascii="Book Antiqua" w:eastAsia="Book Antiqua" w:hAnsi="Book Antiqua" w:cs="Book Antiqua"/>
          <w:color w:val="000000"/>
        </w:rPr>
        <w:t xml:space="preserve"> for NICU cleaning, 0.05% </w:t>
      </w:r>
      <w:proofErr w:type="spellStart"/>
      <w:r w:rsidRPr="002B61C5">
        <w:rPr>
          <w:rFonts w:ascii="Book Antiqua" w:eastAsia="Book Antiqua" w:hAnsi="Book Antiqua" w:cs="Book Antiqua"/>
          <w:color w:val="000000"/>
        </w:rPr>
        <w:t>NaOCl</w:t>
      </w:r>
      <w:proofErr w:type="spellEnd"/>
      <w:r w:rsidRPr="002B61C5">
        <w:rPr>
          <w:rFonts w:ascii="Book Antiqua" w:eastAsia="Book Antiqua" w:hAnsi="Book Antiqua" w:cs="Book Antiqua"/>
          <w:color w:val="000000"/>
        </w:rPr>
        <w:t xml:space="preserve"> for neonatal environment cleaning, and ongoing education for HCWs about HME and </w:t>
      </w:r>
      <w:proofErr w:type="spellStart"/>
      <w:r w:rsidRPr="002B61C5">
        <w:rPr>
          <w:rFonts w:ascii="Book Antiqua" w:eastAsia="Book Antiqua" w:hAnsi="Book Antiqua" w:cs="Book Antiqua"/>
          <w:color w:val="000000"/>
        </w:rPr>
        <w:t>NaOCl</w:t>
      </w:r>
      <w:proofErr w:type="spellEnd"/>
      <w:r w:rsidRPr="002B61C5">
        <w:rPr>
          <w:rFonts w:ascii="Book Antiqua" w:eastAsia="Book Antiqua" w:hAnsi="Book Antiqua" w:cs="Book Antiqua"/>
          <w:color w:val="000000"/>
        </w:rPr>
        <w:t xml:space="preserve"> use, the prevalence dropped to 5.1% among 455 neonates, with 23 neonates testing positive. In the postintervention period spanning from January 2015 to December 2017, which maintained the use of disposable HMEs and HME equipment for all ventilated neonates, 0.5% </w:t>
      </w:r>
      <w:proofErr w:type="spellStart"/>
      <w:r w:rsidRPr="002B61C5">
        <w:rPr>
          <w:rFonts w:ascii="Book Antiqua" w:eastAsia="Book Antiqua" w:hAnsi="Book Antiqua" w:cs="Book Antiqua"/>
          <w:color w:val="000000"/>
        </w:rPr>
        <w:t>NaOCl</w:t>
      </w:r>
      <w:proofErr w:type="spellEnd"/>
      <w:r w:rsidRPr="002B61C5">
        <w:rPr>
          <w:rFonts w:ascii="Book Antiqua" w:eastAsia="Book Antiqua" w:hAnsi="Book Antiqua" w:cs="Book Antiqua"/>
          <w:color w:val="000000"/>
        </w:rPr>
        <w:t xml:space="preserve"> for NICU cleaning, and 0.05% </w:t>
      </w:r>
      <w:proofErr w:type="spellStart"/>
      <w:r w:rsidRPr="002B61C5">
        <w:rPr>
          <w:rFonts w:ascii="Book Antiqua" w:eastAsia="Book Antiqua" w:hAnsi="Book Antiqua" w:cs="Book Antiqua"/>
          <w:color w:val="000000"/>
        </w:rPr>
        <w:t>NaOCl</w:t>
      </w:r>
      <w:proofErr w:type="spellEnd"/>
      <w:r w:rsidRPr="002B61C5">
        <w:rPr>
          <w:rFonts w:ascii="Book Antiqua" w:eastAsia="Book Antiqua" w:hAnsi="Book Antiqua" w:cs="Book Antiqua"/>
          <w:color w:val="000000"/>
        </w:rPr>
        <w:t xml:space="preserve"> for neonatal environment cleaning without additional training for HCWs, the prevalence fu</w:t>
      </w:r>
      <w:r w:rsidR="00EE4517">
        <w:rPr>
          <w:rFonts w:ascii="Book Antiqua" w:eastAsia="Book Antiqua" w:hAnsi="Book Antiqua" w:cs="Book Antiqua"/>
          <w:color w:val="000000"/>
        </w:rPr>
        <w:t>rther decreased to 2.2% among 1</w:t>
      </w:r>
      <w:r w:rsidRPr="002B61C5">
        <w:rPr>
          <w:rFonts w:ascii="Book Antiqua" w:eastAsia="Book Antiqua" w:hAnsi="Book Antiqua" w:cs="Book Antiqua"/>
          <w:color w:val="000000"/>
        </w:rPr>
        <w:t xml:space="preserve">475 neonates, with 33 neonates found to be colonized with CRAB. </w:t>
      </w:r>
      <w:r w:rsidRPr="001F59CF">
        <w:rPr>
          <w:rFonts w:ascii="Book Antiqua" w:eastAsia="Book Antiqua" w:hAnsi="Book Antiqua" w:cs="Book Antiqua"/>
          <w:i/>
          <w:color w:val="000000"/>
        </w:rPr>
        <w:t>P</w:t>
      </w:r>
      <w:r w:rsidR="001F59CF">
        <w:rPr>
          <w:rFonts w:ascii="Book Antiqua" w:eastAsia="Book Antiqua" w:hAnsi="Book Antiqua" w:cs="Book Antiqua"/>
          <w:color w:val="000000"/>
        </w:rPr>
        <w:t xml:space="preserve"> </w:t>
      </w:r>
      <w:r w:rsidRPr="002B61C5">
        <w:rPr>
          <w:rFonts w:ascii="Book Antiqua" w:eastAsia="Book Antiqua" w:hAnsi="Book Antiqua" w:cs="Book Antiqua"/>
          <w:color w:val="000000"/>
        </w:rPr>
        <w:t>values for heterogeneity were significant at less than 0.001, while the Egger test results, indicative of no publication bias was 0.718 (Table 1).</w:t>
      </w:r>
    </w:p>
    <w:p w14:paraId="15753F15" w14:textId="77777777" w:rsidR="001F59CF" w:rsidRDefault="001F59CF" w:rsidP="002B61C5">
      <w:pPr>
        <w:spacing w:line="360" w:lineRule="auto"/>
        <w:jc w:val="both"/>
        <w:rPr>
          <w:rFonts w:ascii="Book Antiqua" w:eastAsia="Book Antiqua" w:hAnsi="Book Antiqua" w:cs="Book Antiqua"/>
          <w:b/>
          <w:bCs/>
          <w:color w:val="000000"/>
        </w:rPr>
      </w:pPr>
    </w:p>
    <w:p w14:paraId="0C8FC8BA" w14:textId="77777777" w:rsidR="00A77B3E" w:rsidRPr="00A62593" w:rsidRDefault="00312640" w:rsidP="002B61C5">
      <w:pPr>
        <w:spacing w:line="360" w:lineRule="auto"/>
        <w:jc w:val="both"/>
        <w:rPr>
          <w:rFonts w:ascii="Book Antiqua" w:hAnsi="Book Antiqua"/>
          <w:i/>
        </w:rPr>
      </w:pPr>
      <w:r w:rsidRPr="00A62593">
        <w:rPr>
          <w:rFonts w:ascii="Book Antiqua" w:eastAsia="Book Antiqua" w:hAnsi="Book Antiqua" w:cs="Book Antiqua"/>
          <w:b/>
          <w:bCs/>
          <w:i/>
          <w:color w:val="000000"/>
        </w:rPr>
        <w:t>Prevalence of CRAB colonization in healthcare workers, and environmental samples in neonatal intensive care units</w:t>
      </w:r>
    </w:p>
    <w:p w14:paraId="031433DB"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For HCWs, the prevalence was 3.3% (95%CI 0-13.8) from a singular study conducted in India and involving 30 participants. </w:t>
      </w:r>
    </w:p>
    <w:p w14:paraId="39161972" w14:textId="7581BD2D" w:rsidR="00A77B3E" w:rsidRPr="002B61C5" w:rsidRDefault="00312640" w:rsidP="00CF156C">
      <w:pPr>
        <w:spacing w:line="360" w:lineRule="auto"/>
        <w:ind w:firstLineChars="200" w:firstLine="480"/>
        <w:jc w:val="both"/>
        <w:rPr>
          <w:rFonts w:ascii="Book Antiqua" w:hAnsi="Book Antiqua"/>
        </w:rPr>
      </w:pPr>
      <w:r w:rsidRPr="002B61C5">
        <w:rPr>
          <w:rFonts w:ascii="Book Antiqua" w:eastAsia="Book Antiqua" w:hAnsi="Book Antiqua" w:cs="Book Antiqua"/>
          <w:color w:val="000000"/>
        </w:rPr>
        <w:t xml:space="preserve">In the case of environmental samples, the prevalence was reported at 2.3% (95%CI 0-9.3) from four studies with 530 samples, showcasing a heterogeneity of </w:t>
      </w:r>
      <w:r w:rsidRPr="00DC5430">
        <w:rPr>
          <w:rFonts w:ascii="Book Antiqua" w:eastAsia="Book Antiqua" w:hAnsi="Book Antiqua" w:cs="Book Antiqua"/>
          <w:i/>
          <w:color w:val="000000"/>
        </w:rPr>
        <w:t>I</w:t>
      </w:r>
      <w:r w:rsidRPr="002B61C5">
        <w:rPr>
          <w:rFonts w:ascii="Book Antiqua" w:eastAsia="Book Antiqua" w:hAnsi="Book Antiqua" w:cs="Book Antiqua"/>
          <w:color w:val="000000"/>
        </w:rPr>
        <w:t>²</w:t>
      </w:r>
      <w:r w:rsidR="00DC5430">
        <w:rPr>
          <w:rFonts w:ascii="Book Antiqua" w:eastAsia="Book Antiqua" w:hAnsi="Book Antiqua" w:cs="Book Antiqua"/>
          <w:color w:val="000000"/>
        </w:rPr>
        <w:t xml:space="preserve"> </w:t>
      </w:r>
      <w:r w:rsidRPr="002B61C5">
        <w:rPr>
          <w:rFonts w:ascii="Book Antiqua" w:eastAsia="Book Antiqua" w:hAnsi="Book Antiqua" w:cs="Book Antiqua"/>
          <w:color w:val="000000"/>
        </w:rPr>
        <w:t>=</w:t>
      </w:r>
      <w:r w:rsidR="00DC5430">
        <w:rPr>
          <w:rFonts w:ascii="Book Antiqua" w:eastAsia="Book Antiqua" w:hAnsi="Book Antiqua" w:cs="Book Antiqua"/>
          <w:color w:val="000000"/>
        </w:rPr>
        <w:t xml:space="preserve"> </w:t>
      </w:r>
      <w:r w:rsidRPr="002B61C5">
        <w:rPr>
          <w:rFonts w:ascii="Book Antiqua" w:eastAsia="Book Antiqua" w:hAnsi="Book Antiqua" w:cs="Book Antiqua"/>
          <w:color w:val="000000"/>
        </w:rPr>
        <w:t xml:space="preserve">86.4% </w:t>
      </w:r>
      <w:r w:rsidRPr="002B61C5">
        <w:rPr>
          <w:rFonts w:ascii="Book Antiqua" w:eastAsia="Book Antiqua" w:hAnsi="Book Antiqua" w:cs="Book Antiqua"/>
          <w:color w:val="000000"/>
        </w:rPr>
        <w:lastRenderedPageBreak/>
        <w:t xml:space="preserve">(95%CI 67-94.4) (Figure 4). </w:t>
      </w:r>
      <w:r w:rsidRPr="000475CF">
        <w:rPr>
          <w:rFonts w:ascii="Book Antiqua" w:eastAsia="Book Antiqua" w:hAnsi="Book Antiqua" w:cs="Book Antiqua"/>
          <w:i/>
          <w:color w:val="000000"/>
        </w:rPr>
        <w:t>P</w:t>
      </w:r>
      <w:r w:rsidR="000475CF">
        <w:rPr>
          <w:rFonts w:ascii="Book Antiqua" w:eastAsia="Book Antiqua" w:hAnsi="Book Antiqua" w:cs="Book Antiqua"/>
          <w:color w:val="000000"/>
        </w:rPr>
        <w:t xml:space="preserve"> </w:t>
      </w:r>
      <w:r w:rsidRPr="002B61C5">
        <w:rPr>
          <w:rFonts w:ascii="Book Antiqua" w:eastAsia="Book Antiqua" w:hAnsi="Book Antiqua" w:cs="Book Antiqua"/>
          <w:color w:val="000000"/>
        </w:rPr>
        <w:t>values for heterogeneity were significant at less than 0.001, while the Egger test results, indicative of no publication bias was 0.989 (Table 1).</w:t>
      </w:r>
    </w:p>
    <w:p w14:paraId="66C789A9" w14:textId="77777777" w:rsidR="00CF156C" w:rsidRDefault="00CF156C" w:rsidP="002B61C5">
      <w:pPr>
        <w:spacing w:line="360" w:lineRule="auto"/>
        <w:jc w:val="both"/>
        <w:rPr>
          <w:rFonts w:ascii="Book Antiqua" w:eastAsia="Book Antiqua" w:hAnsi="Book Antiqua" w:cs="Book Antiqua"/>
          <w:b/>
          <w:bCs/>
          <w:color w:val="000000"/>
        </w:rPr>
      </w:pPr>
    </w:p>
    <w:p w14:paraId="1FDB0FCC" w14:textId="77777777" w:rsidR="00A77B3E" w:rsidRPr="00CF156C" w:rsidRDefault="00312640" w:rsidP="002B61C5">
      <w:pPr>
        <w:spacing w:line="360" w:lineRule="auto"/>
        <w:jc w:val="both"/>
        <w:rPr>
          <w:rFonts w:ascii="Book Antiqua" w:hAnsi="Book Antiqua"/>
          <w:i/>
        </w:rPr>
      </w:pPr>
      <w:r w:rsidRPr="00CF156C">
        <w:rPr>
          <w:rFonts w:ascii="Book Antiqua" w:eastAsia="Book Antiqua" w:hAnsi="Book Antiqua" w:cs="Book Antiqua"/>
          <w:b/>
          <w:bCs/>
          <w:i/>
          <w:color w:val="000000"/>
        </w:rPr>
        <w:t>Subgroup analysis</w:t>
      </w:r>
    </w:p>
    <w:p w14:paraId="31F9C660" w14:textId="210D7A10"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In a subgroup analysis of a systematic review aimed at describing the colonization of CRAB in neonatal intensive care units, among neonates, Serbia reported the highest prevalence at 13.6% (95%CI 7.6</w:t>
      </w:r>
      <w:r w:rsidR="00516668" w:rsidRPr="002B61C5">
        <w:rPr>
          <w:rFonts w:ascii="Book Antiqua" w:eastAsia="Book Antiqua" w:hAnsi="Book Antiqua" w:cs="Book Antiqua"/>
          <w:color w:val="000000"/>
        </w:rPr>
        <w:t>%</w:t>
      </w:r>
      <w:r w:rsidRPr="002B61C5">
        <w:rPr>
          <w:rFonts w:ascii="Book Antiqua" w:eastAsia="Book Antiqua" w:hAnsi="Book Antiqua" w:cs="Book Antiqua"/>
          <w:color w:val="000000"/>
        </w:rPr>
        <w:t>-21%) followed by Thailand with 10.5% (95%CI 2.4</w:t>
      </w:r>
      <w:r w:rsidR="00D51ADA" w:rsidRPr="002B61C5">
        <w:rPr>
          <w:rFonts w:ascii="Book Antiqua" w:eastAsia="Book Antiqua" w:hAnsi="Book Antiqua" w:cs="Book Antiqua"/>
          <w:color w:val="000000"/>
        </w:rPr>
        <w:t>%</w:t>
      </w:r>
      <w:r w:rsidRPr="002B61C5">
        <w:rPr>
          <w:rFonts w:ascii="Book Antiqua" w:eastAsia="Book Antiqua" w:hAnsi="Book Antiqua" w:cs="Book Antiqua"/>
          <w:color w:val="000000"/>
        </w:rPr>
        <w:t xml:space="preserve">-23.3%) and </w:t>
      </w:r>
      <w:proofErr w:type="spellStart"/>
      <w:r w:rsidRPr="002B61C5">
        <w:rPr>
          <w:rFonts w:ascii="Book Antiqua" w:eastAsia="Book Antiqua" w:hAnsi="Book Antiqua" w:cs="Book Antiqua"/>
          <w:color w:val="000000"/>
        </w:rPr>
        <w:t>Türkiye</w:t>
      </w:r>
      <w:proofErr w:type="spellEnd"/>
      <w:r w:rsidRPr="002B61C5">
        <w:rPr>
          <w:rFonts w:ascii="Book Antiqua" w:eastAsia="Book Antiqua" w:hAnsi="Book Antiqua" w:cs="Book Antiqua"/>
          <w:color w:val="000000"/>
        </w:rPr>
        <w:t xml:space="preserve"> with 7.2% (95%CI 5.5</w:t>
      </w:r>
      <w:r w:rsidR="00516668" w:rsidRPr="002B61C5">
        <w:rPr>
          <w:rFonts w:ascii="Book Antiqua" w:eastAsia="Book Antiqua" w:hAnsi="Book Antiqua" w:cs="Book Antiqua"/>
          <w:color w:val="000000"/>
        </w:rPr>
        <w:t>%</w:t>
      </w:r>
      <w:r w:rsidRPr="002B61C5">
        <w:rPr>
          <w:rFonts w:ascii="Book Antiqua" w:eastAsia="Book Antiqua" w:hAnsi="Book Antiqua" w:cs="Book Antiqua"/>
          <w:color w:val="000000"/>
        </w:rPr>
        <w:t>-9.2%) (</w:t>
      </w:r>
      <w:r w:rsidR="00F30FAC" w:rsidRPr="00F30FAC">
        <w:rPr>
          <w:rFonts w:ascii="Book Antiqua" w:eastAsia="Book Antiqua" w:hAnsi="Book Antiqua" w:cs="Book Antiqua"/>
          <w:color w:val="000000"/>
        </w:rPr>
        <w:t xml:space="preserve">Supplementary </w:t>
      </w:r>
      <w:r w:rsidR="00F30FAC">
        <w:rPr>
          <w:rFonts w:ascii="Book Antiqua" w:eastAsia="Book Antiqua" w:hAnsi="Book Antiqua" w:cs="Book Antiqua"/>
          <w:color w:val="000000"/>
        </w:rPr>
        <w:t xml:space="preserve">Table </w:t>
      </w:r>
      <w:r w:rsidRPr="002B61C5">
        <w:rPr>
          <w:rFonts w:ascii="Book Antiqua" w:eastAsia="Book Antiqua" w:hAnsi="Book Antiqua" w:cs="Book Antiqua"/>
          <w:color w:val="000000"/>
        </w:rPr>
        <w:t>5). When grouped by WHO regions, South-East Asia had the highest prevalence at 10.5% (95%CI 2.4</w:t>
      </w:r>
      <w:r w:rsidR="00706B7A" w:rsidRPr="002B61C5">
        <w:rPr>
          <w:rFonts w:ascii="Book Antiqua" w:eastAsia="Book Antiqua" w:hAnsi="Book Antiqua" w:cs="Book Antiqua"/>
          <w:color w:val="000000"/>
        </w:rPr>
        <w:t>%</w:t>
      </w:r>
      <w:r w:rsidRPr="002B61C5">
        <w:rPr>
          <w:rFonts w:ascii="Book Antiqua" w:eastAsia="Book Antiqua" w:hAnsi="Book Antiqua" w:cs="Book Antiqua"/>
          <w:color w:val="000000"/>
        </w:rPr>
        <w:t>-23.3%), while Europe reported a prevalence of 3.1% (95%CI 0</w:t>
      </w:r>
      <w:r w:rsidR="00A92206" w:rsidRPr="002B61C5">
        <w:rPr>
          <w:rFonts w:ascii="Book Antiqua" w:eastAsia="Book Antiqua" w:hAnsi="Book Antiqua" w:cs="Book Antiqua"/>
          <w:color w:val="000000"/>
        </w:rPr>
        <w:t>%</w:t>
      </w:r>
      <w:r w:rsidRPr="002B61C5">
        <w:rPr>
          <w:rFonts w:ascii="Book Antiqua" w:eastAsia="Book Antiqua" w:hAnsi="Book Antiqua" w:cs="Book Antiqua"/>
          <w:color w:val="000000"/>
        </w:rPr>
        <w:t>-11.9%). By World Bank Income Groups, upper-middle-income countries showed the highest colonization at 8% (95%CI 2.5</w:t>
      </w:r>
      <w:r w:rsidR="00A92206" w:rsidRPr="002B61C5">
        <w:rPr>
          <w:rFonts w:ascii="Book Antiqua" w:eastAsia="Book Antiqua" w:hAnsi="Book Antiqua" w:cs="Book Antiqua"/>
          <w:color w:val="000000"/>
        </w:rPr>
        <w:t>%</w:t>
      </w:r>
      <w:r w:rsidRPr="002B61C5">
        <w:rPr>
          <w:rFonts w:ascii="Book Antiqua" w:eastAsia="Book Antiqua" w:hAnsi="Book Antiqua" w:cs="Book Antiqua"/>
          <w:color w:val="000000"/>
        </w:rPr>
        <w:t>-16.1%). For environmental samples, India reported the highest prevalence at 10% (95%CI 4.2</w:t>
      </w:r>
      <w:r w:rsidR="00A92206" w:rsidRPr="002B61C5">
        <w:rPr>
          <w:rFonts w:ascii="Book Antiqua" w:eastAsia="Book Antiqua" w:hAnsi="Book Antiqua" w:cs="Book Antiqua"/>
          <w:color w:val="000000"/>
        </w:rPr>
        <w:t>%</w:t>
      </w:r>
      <w:r w:rsidRPr="002B61C5">
        <w:rPr>
          <w:rFonts w:ascii="Book Antiqua" w:eastAsia="Book Antiqua" w:hAnsi="Book Antiqua" w:cs="Book Antiqua"/>
          <w:color w:val="000000"/>
        </w:rPr>
        <w:t>-17.7%), followed by Morocco at 5.2% (95%CI 2.9</w:t>
      </w:r>
      <w:r w:rsidR="00A92206" w:rsidRPr="002B61C5">
        <w:rPr>
          <w:rFonts w:ascii="Book Antiqua" w:eastAsia="Book Antiqua" w:hAnsi="Book Antiqua" w:cs="Book Antiqua"/>
          <w:color w:val="000000"/>
        </w:rPr>
        <w:t>%</w:t>
      </w:r>
      <w:r w:rsidRPr="002B61C5">
        <w:rPr>
          <w:rFonts w:ascii="Book Antiqua" w:eastAsia="Book Antiqua" w:hAnsi="Book Antiqua" w:cs="Book Antiqua"/>
          <w:color w:val="000000"/>
        </w:rPr>
        <w:t>-8.1%). In the WHO regional breakdown for environmental samples, South-East Asia had a prevalence of 10% (95%CI 4.2</w:t>
      </w:r>
      <w:r w:rsidR="00A92206" w:rsidRPr="002B61C5">
        <w:rPr>
          <w:rFonts w:ascii="Book Antiqua" w:eastAsia="Book Antiqua" w:hAnsi="Book Antiqua" w:cs="Book Antiqua"/>
          <w:color w:val="000000"/>
        </w:rPr>
        <w:t>%</w:t>
      </w:r>
      <w:r w:rsidRPr="002B61C5">
        <w:rPr>
          <w:rFonts w:ascii="Book Antiqua" w:eastAsia="Book Antiqua" w:hAnsi="Book Antiqua" w:cs="Book Antiqua"/>
          <w:color w:val="000000"/>
        </w:rPr>
        <w:t>-17.7%). The differences in prevalence among country subtypes for both neonates and environmental samples were significant with p-values less than 0.001. In contrast, differences among the WHO regions for environmental samples were not statistically significant with a p-value of 0.187.</w:t>
      </w:r>
    </w:p>
    <w:p w14:paraId="563C0C5E" w14:textId="77777777" w:rsidR="00A77B3E" w:rsidRPr="002B61C5" w:rsidRDefault="00A77B3E" w:rsidP="002B61C5">
      <w:pPr>
        <w:spacing w:line="360" w:lineRule="auto"/>
        <w:jc w:val="both"/>
        <w:rPr>
          <w:rFonts w:ascii="Book Antiqua" w:hAnsi="Book Antiqua"/>
        </w:rPr>
      </w:pPr>
    </w:p>
    <w:p w14:paraId="58B35487"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aps/>
          <w:color w:val="000000"/>
          <w:u w:val="single"/>
        </w:rPr>
        <w:t>DISCUSSION</w:t>
      </w:r>
    </w:p>
    <w:p w14:paraId="72BEABD6" w14:textId="1FD0A67F"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The present systematic review is the first to examine CRAB colonization in neonates, HCWs, and environmental samples in NICUs in ten countries, encompassing 13 included studies. The review found a substantial variability in CRAB colonization rates among neonates, with a pooled prevalence of 4.8% (95%CI 1.1</w:t>
      </w:r>
      <w:r w:rsidR="005918A3" w:rsidRPr="002B61C5">
        <w:rPr>
          <w:rFonts w:ascii="Book Antiqua" w:eastAsia="Book Antiqua" w:hAnsi="Book Antiqua" w:cs="Book Antiqua"/>
          <w:color w:val="000000"/>
        </w:rPr>
        <w:t>%</w:t>
      </w:r>
      <w:r w:rsidRPr="002B61C5">
        <w:rPr>
          <w:rFonts w:ascii="Book Antiqua" w:eastAsia="Book Antiqua" w:hAnsi="Book Antiqua" w:cs="Book Antiqua"/>
          <w:color w:val="000000"/>
        </w:rPr>
        <w:t>-10.5%). For HCWs, a single study from India reported a 3.3% prevalence, while environmental samples showed a pooled prevalence at 2.3% (95%CI 0</w:t>
      </w:r>
      <w:r w:rsidR="005918A3" w:rsidRPr="002B61C5">
        <w:rPr>
          <w:rFonts w:ascii="Book Antiqua" w:eastAsia="Book Antiqua" w:hAnsi="Book Antiqua" w:cs="Book Antiqua"/>
          <w:color w:val="000000"/>
        </w:rPr>
        <w:t>%</w:t>
      </w:r>
      <w:r w:rsidRPr="002B61C5">
        <w:rPr>
          <w:rFonts w:ascii="Book Antiqua" w:eastAsia="Book Antiqua" w:hAnsi="Book Antiqua" w:cs="Book Antiqua"/>
          <w:color w:val="000000"/>
        </w:rPr>
        <w:t>-9.3%). South-East Asia recorded the highest prevalence of CRAB colonization for both neonates (10.5%; 95%CI 2.4</w:t>
      </w:r>
      <w:r w:rsidR="005918A3" w:rsidRPr="002B61C5">
        <w:rPr>
          <w:rFonts w:ascii="Book Antiqua" w:eastAsia="Book Antiqua" w:hAnsi="Book Antiqua" w:cs="Book Antiqua"/>
          <w:color w:val="000000"/>
        </w:rPr>
        <w:t>%</w:t>
      </w:r>
      <w:r w:rsidRPr="002B61C5">
        <w:rPr>
          <w:rFonts w:ascii="Book Antiqua" w:eastAsia="Book Antiqua" w:hAnsi="Book Antiqua" w:cs="Book Antiqua"/>
          <w:color w:val="000000"/>
        </w:rPr>
        <w:t>-23.3%) and environmental samples (10%; 95%CI 4.2</w:t>
      </w:r>
      <w:r w:rsidR="005918A3" w:rsidRPr="002B61C5">
        <w:rPr>
          <w:rFonts w:ascii="Book Antiqua" w:eastAsia="Book Antiqua" w:hAnsi="Book Antiqua" w:cs="Book Antiqua"/>
          <w:color w:val="000000"/>
        </w:rPr>
        <w:t>%</w:t>
      </w:r>
      <w:r w:rsidRPr="002B61C5">
        <w:rPr>
          <w:rFonts w:ascii="Book Antiqua" w:eastAsia="Book Antiqua" w:hAnsi="Book Antiqua" w:cs="Book Antiqua"/>
          <w:color w:val="000000"/>
        </w:rPr>
        <w:t xml:space="preserve">-17.7%). High-income countries exhibited minimal prevalence of CRAB colonization in these categories. A Brazilian study involving neonates found 100% resistance to several antibiotics, but no resistance to </w:t>
      </w:r>
      <w:r w:rsidRPr="002B61C5">
        <w:rPr>
          <w:rFonts w:ascii="Book Antiqua" w:eastAsia="Book Antiqua" w:hAnsi="Book Antiqua" w:cs="Book Antiqua"/>
          <w:color w:val="000000"/>
        </w:rPr>
        <w:lastRenderedPageBreak/>
        <w:t xml:space="preserve">colistin. In Thailand, interventions like the use of disposable ventilation equipment and improved cleaning protocols significantly reduced CRAB prevalence in NICUs. </w:t>
      </w:r>
    </w:p>
    <w:p w14:paraId="17D3270F" w14:textId="2E12F41B" w:rsidR="00A77B3E" w:rsidRPr="002B61C5" w:rsidRDefault="00312640" w:rsidP="006D01F8">
      <w:pPr>
        <w:spacing w:line="360" w:lineRule="auto"/>
        <w:ind w:firstLineChars="200" w:firstLine="480"/>
        <w:jc w:val="both"/>
        <w:rPr>
          <w:rFonts w:ascii="Book Antiqua" w:hAnsi="Book Antiqua"/>
        </w:rPr>
      </w:pPr>
      <w:r w:rsidRPr="002B61C5">
        <w:rPr>
          <w:rFonts w:ascii="Book Antiqua" w:eastAsia="Book Antiqua" w:hAnsi="Book Antiqua" w:cs="Book Antiqua"/>
          <w:color w:val="000000"/>
        </w:rPr>
        <w:t>The review identifies a pooled prevalence of 4.8% (95%CI 1.1</w:t>
      </w:r>
      <w:r w:rsidR="005918A3" w:rsidRPr="002B61C5">
        <w:rPr>
          <w:rFonts w:ascii="Book Antiqua" w:eastAsia="Book Antiqua" w:hAnsi="Book Antiqua" w:cs="Book Antiqua"/>
          <w:color w:val="000000"/>
        </w:rPr>
        <w:t>%</w:t>
      </w:r>
      <w:r w:rsidRPr="002B61C5">
        <w:rPr>
          <w:rFonts w:ascii="Book Antiqua" w:eastAsia="Book Antiqua" w:hAnsi="Book Antiqua" w:cs="Book Antiqua"/>
          <w:color w:val="000000"/>
        </w:rPr>
        <w:t>-10.5%) among neonates, with notable geographical variability, highlighting the influence of regional socioeconomic factors and healthcare practices. South-East Asia showed the highest prevalence at 10.5% (95%CI 2.4</w:t>
      </w:r>
      <w:r w:rsidR="006D01F8" w:rsidRPr="002B61C5">
        <w:rPr>
          <w:rFonts w:ascii="Book Antiqua" w:eastAsia="Book Antiqua" w:hAnsi="Book Antiqua" w:cs="Book Antiqua"/>
          <w:color w:val="000000"/>
        </w:rPr>
        <w:t>%</w:t>
      </w:r>
      <w:r w:rsidRPr="002B61C5">
        <w:rPr>
          <w:rFonts w:ascii="Book Antiqua" w:eastAsia="Book Antiqua" w:hAnsi="Book Antiqua" w:cs="Book Antiqua"/>
          <w:color w:val="000000"/>
        </w:rPr>
        <w:t xml:space="preserve">-23.3%), contrasting with minimal rates in high-income countries. This disparity in CRAB colonization rates may be attributed to infection control standards, healthcare infrastructures, distinct local healthcare protocols, environmental conditions, and variations in antibiotic usage, which warrant further detailed investigation to understand their contributions to these regional </w:t>
      </w:r>
      <w:proofErr w:type="gramStart"/>
      <w:r w:rsidRPr="002B61C5">
        <w:rPr>
          <w:rFonts w:ascii="Book Antiqua" w:eastAsia="Book Antiqua" w:hAnsi="Book Antiqua" w:cs="Book Antiqua"/>
          <w:color w:val="000000"/>
        </w:rPr>
        <w:t>differences</w:t>
      </w:r>
      <w:r w:rsidR="005B3EFD">
        <w:rPr>
          <w:rFonts w:ascii="Book Antiqua" w:eastAsia="Book Antiqua" w:hAnsi="Book Antiqua" w:cs="Book Antiqua"/>
          <w:color w:val="000000"/>
          <w:vertAlign w:val="superscript"/>
        </w:rPr>
        <w:t>[</w:t>
      </w:r>
      <w:proofErr w:type="gramEnd"/>
      <w:r w:rsidR="005B3EFD">
        <w:rPr>
          <w:rFonts w:ascii="Book Antiqua" w:eastAsia="Book Antiqua" w:hAnsi="Book Antiqua" w:cs="Book Antiqua"/>
          <w:color w:val="000000"/>
          <w:vertAlign w:val="superscript"/>
        </w:rPr>
        <w:t>7,32,</w:t>
      </w:r>
      <w:r w:rsidRPr="002B61C5">
        <w:rPr>
          <w:rFonts w:ascii="Book Antiqua" w:eastAsia="Book Antiqua" w:hAnsi="Book Antiqua" w:cs="Book Antiqua"/>
          <w:color w:val="000000"/>
          <w:vertAlign w:val="superscript"/>
        </w:rPr>
        <w:t>33]</w:t>
      </w:r>
      <w:r w:rsidRPr="002B61C5">
        <w:rPr>
          <w:rFonts w:ascii="Book Antiqua" w:eastAsia="Book Antiqua" w:hAnsi="Book Antiqua" w:cs="Book Antiqua"/>
          <w:color w:val="000000"/>
        </w:rPr>
        <w:t xml:space="preserve">. However, a significant limitation is the absence of data on neonatal length of stay in NICUs in included studies, a critical factor in assessing colonization </w:t>
      </w:r>
      <w:proofErr w:type="gramStart"/>
      <w:r w:rsidRPr="002B61C5">
        <w:rPr>
          <w:rFonts w:ascii="Book Antiqua" w:eastAsia="Book Antiqua" w:hAnsi="Book Antiqua" w:cs="Book Antiqua"/>
          <w:color w:val="000000"/>
        </w:rPr>
        <w:t>risk</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34]</w:t>
      </w:r>
      <w:r w:rsidRPr="002B61C5">
        <w:rPr>
          <w:rFonts w:ascii="Book Antiqua" w:eastAsia="Book Antiqua" w:hAnsi="Book Antiqua" w:cs="Book Antiqua"/>
          <w:color w:val="000000"/>
        </w:rPr>
        <w:t>. Another limitation of this study is the absence of data from low-income countries, which potentially limits the generalizability of the findings. There is a clear need for further research on CRAB in NICUs from low- and middle-income countries.</w:t>
      </w:r>
    </w:p>
    <w:p w14:paraId="1A8E16BC" w14:textId="27FC3D1D" w:rsidR="00A77B3E" w:rsidRPr="002B61C5" w:rsidRDefault="00312640" w:rsidP="006D01F8">
      <w:pPr>
        <w:spacing w:line="360" w:lineRule="auto"/>
        <w:ind w:firstLineChars="200" w:firstLine="480"/>
        <w:jc w:val="both"/>
        <w:rPr>
          <w:rFonts w:ascii="Book Antiqua" w:hAnsi="Book Antiqua"/>
        </w:rPr>
      </w:pPr>
      <w:r w:rsidRPr="002B61C5">
        <w:rPr>
          <w:rFonts w:ascii="Book Antiqua" w:eastAsia="Book Antiqua" w:hAnsi="Book Antiqua" w:cs="Book Antiqua"/>
          <w:color w:val="000000"/>
        </w:rPr>
        <w:t xml:space="preserve">The review also points to a significant knowledge gap regarding HCW colonization, with only one study from India indicating a 3.3% prevalence. Given the potential of HCWs as vectors for asymptomatic transmission of CRAB to highly susceptible neonates, this lack of data hampers the development of comprehensive infection control strategies in non-outbreak settings in </w:t>
      </w:r>
      <w:proofErr w:type="gramStart"/>
      <w:r w:rsidRPr="002B61C5">
        <w:rPr>
          <w:rFonts w:ascii="Book Antiqua" w:eastAsia="Book Antiqua" w:hAnsi="Book Antiqua" w:cs="Book Antiqua"/>
          <w:color w:val="000000"/>
        </w:rPr>
        <w:t>NICUs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35]</w:t>
      </w:r>
      <w:r w:rsidRPr="002B61C5">
        <w:rPr>
          <w:rFonts w:ascii="Book Antiqua" w:eastAsia="Book Antiqua" w:hAnsi="Book Antiqua" w:cs="Book Antiqua"/>
          <w:color w:val="000000"/>
        </w:rPr>
        <w:t>. Environmental samples revealed a pooled prevalence of 2.3% (95%CI 0</w:t>
      </w:r>
      <w:r w:rsidR="006D01F8" w:rsidRPr="002B61C5">
        <w:rPr>
          <w:rFonts w:ascii="Book Antiqua" w:eastAsia="Book Antiqua" w:hAnsi="Book Antiqua" w:cs="Book Antiqua"/>
          <w:color w:val="000000"/>
        </w:rPr>
        <w:t>%</w:t>
      </w:r>
      <w:r w:rsidRPr="002B61C5">
        <w:rPr>
          <w:rFonts w:ascii="Book Antiqua" w:eastAsia="Book Antiqua" w:hAnsi="Book Antiqua" w:cs="Book Antiqua"/>
          <w:color w:val="000000"/>
        </w:rPr>
        <w:t>-9.3%), with a peak prevalence of 10% in South-East Asia (95%CI 4.2</w:t>
      </w:r>
      <w:r w:rsidR="006D01F8" w:rsidRPr="002B61C5">
        <w:rPr>
          <w:rFonts w:ascii="Book Antiqua" w:eastAsia="Book Antiqua" w:hAnsi="Book Antiqua" w:cs="Book Antiqua"/>
          <w:color w:val="000000"/>
        </w:rPr>
        <w:t>%</w:t>
      </w:r>
      <w:r w:rsidRPr="002B61C5">
        <w:rPr>
          <w:rFonts w:ascii="Book Antiqua" w:eastAsia="Book Antiqua" w:hAnsi="Book Antiqua" w:cs="Book Antiqua"/>
          <w:color w:val="000000"/>
        </w:rPr>
        <w:t xml:space="preserve">-17.7%), suggesting that hospital environments, particularly in resource-limited settings, can act as reservoirs for CRAB, facilitating its spread within </w:t>
      </w:r>
      <w:proofErr w:type="gramStart"/>
      <w:r w:rsidRPr="002B61C5">
        <w:rPr>
          <w:rFonts w:ascii="Book Antiqua" w:eastAsia="Book Antiqua" w:hAnsi="Book Antiqua" w:cs="Book Antiqua"/>
          <w:color w:val="000000"/>
        </w:rPr>
        <w:t>NICUs</w:t>
      </w:r>
      <w:r w:rsidR="005B3EFD">
        <w:rPr>
          <w:rFonts w:ascii="Book Antiqua" w:eastAsia="Book Antiqua" w:hAnsi="Book Antiqua" w:cs="Book Antiqua"/>
          <w:color w:val="000000"/>
          <w:vertAlign w:val="superscript"/>
        </w:rPr>
        <w:t>[</w:t>
      </w:r>
      <w:proofErr w:type="gramEnd"/>
      <w:r w:rsidR="005B3EFD">
        <w:rPr>
          <w:rFonts w:ascii="Book Antiqua" w:eastAsia="Book Antiqua" w:hAnsi="Book Antiqua" w:cs="Book Antiqua"/>
          <w:color w:val="000000"/>
          <w:vertAlign w:val="superscript"/>
        </w:rPr>
        <w:t>5,</w:t>
      </w:r>
      <w:r w:rsidRPr="002B61C5">
        <w:rPr>
          <w:rFonts w:ascii="Book Antiqua" w:eastAsia="Book Antiqua" w:hAnsi="Book Antiqua" w:cs="Book Antiqua"/>
          <w:color w:val="000000"/>
          <w:vertAlign w:val="superscript"/>
        </w:rPr>
        <w:t>36]</w:t>
      </w:r>
      <w:r w:rsidRPr="002B61C5">
        <w:rPr>
          <w:rFonts w:ascii="Book Antiqua" w:eastAsia="Book Antiqua" w:hAnsi="Book Antiqua" w:cs="Book Antiqua"/>
          <w:color w:val="000000"/>
        </w:rPr>
        <w:t>.</w:t>
      </w:r>
    </w:p>
    <w:p w14:paraId="580AEB2F" w14:textId="7F717DD4" w:rsidR="00A77B3E" w:rsidRPr="002B61C5" w:rsidRDefault="00312640" w:rsidP="006D01F8">
      <w:pPr>
        <w:spacing w:line="360" w:lineRule="auto"/>
        <w:ind w:firstLineChars="200" w:firstLine="480"/>
        <w:jc w:val="both"/>
        <w:rPr>
          <w:rFonts w:ascii="Book Antiqua" w:hAnsi="Book Antiqua"/>
        </w:rPr>
      </w:pPr>
      <w:r w:rsidRPr="002B61C5">
        <w:rPr>
          <w:rFonts w:ascii="Book Antiqua" w:eastAsia="Book Antiqua" w:hAnsi="Book Antiqua" w:cs="Book Antiqua"/>
          <w:color w:val="000000"/>
        </w:rPr>
        <w:t xml:space="preserve">Antimicrobial resistance patterns in neonates are poorly represented in the literature, with only one Brazilian study included, reporting a 100% resistance rate to several antibiotics except for colistin. This finding aligns with Lima's 2019 study, which documented high resistance rates to various antibiotics in CRAB isolates from burn injury </w:t>
      </w:r>
      <w:proofErr w:type="gramStart"/>
      <w:r w:rsidRPr="002B61C5">
        <w:rPr>
          <w:rFonts w:ascii="Book Antiqua" w:eastAsia="Book Antiqua" w:hAnsi="Book Antiqua" w:cs="Book Antiqua"/>
          <w:color w:val="000000"/>
        </w:rPr>
        <w:t>patients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10]</w:t>
      </w:r>
      <w:r w:rsidRPr="002B61C5">
        <w:rPr>
          <w:rFonts w:ascii="Book Antiqua" w:eastAsia="Book Antiqua" w:hAnsi="Book Antiqua" w:cs="Book Antiqua"/>
          <w:color w:val="000000"/>
        </w:rPr>
        <w:t xml:space="preserve">. The emerging challenge in treating CRAB infections is evident, </w:t>
      </w:r>
      <w:r w:rsidRPr="002B61C5">
        <w:rPr>
          <w:rFonts w:ascii="Book Antiqua" w:eastAsia="Book Antiqua" w:hAnsi="Book Antiqua" w:cs="Book Antiqua"/>
          <w:color w:val="000000"/>
        </w:rPr>
        <w:lastRenderedPageBreak/>
        <w:t xml:space="preserve">highlighting the urgent need for judicious antibiotic use and alternative therapeutic </w:t>
      </w:r>
      <w:proofErr w:type="gramStart"/>
      <w:r w:rsidRPr="002B61C5">
        <w:rPr>
          <w:rFonts w:ascii="Book Antiqua" w:eastAsia="Book Antiqua" w:hAnsi="Book Antiqua" w:cs="Book Antiqua"/>
          <w:color w:val="000000"/>
        </w:rPr>
        <w:t>strategies</w:t>
      </w:r>
      <w:r w:rsidR="005B3EFD">
        <w:rPr>
          <w:rFonts w:ascii="Book Antiqua" w:eastAsia="Book Antiqua" w:hAnsi="Book Antiqua" w:cs="Book Antiqua"/>
          <w:color w:val="000000"/>
          <w:vertAlign w:val="superscript"/>
        </w:rPr>
        <w:t>[</w:t>
      </w:r>
      <w:proofErr w:type="gramEnd"/>
      <w:r w:rsidR="005B3EFD">
        <w:rPr>
          <w:rFonts w:ascii="Book Antiqua" w:eastAsia="Book Antiqua" w:hAnsi="Book Antiqua" w:cs="Book Antiqua"/>
          <w:color w:val="000000"/>
          <w:vertAlign w:val="superscript"/>
        </w:rPr>
        <w:t>5,</w:t>
      </w:r>
      <w:r w:rsidRPr="002B61C5">
        <w:rPr>
          <w:rFonts w:ascii="Book Antiqua" w:eastAsia="Book Antiqua" w:hAnsi="Book Antiqua" w:cs="Book Antiqua"/>
          <w:color w:val="000000"/>
          <w:vertAlign w:val="superscript"/>
        </w:rPr>
        <w:t>37]</w:t>
      </w:r>
      <w:r w:rsidRPr="002B61C5">
        <w:rPr>
          <w:rFonts w:ascii="Book Antiqua" w:eastAsia="Book Antiqua" w:hAnsi="Book Antiqua" w:cs="Book Antiqua"/>
          <w:color w:val="000000"/>
        </w:rPr>
        <w:t>.</w:t>
      </w:r>
    </w:p>
    <w:p w14:paraId="35ED4F74" w14:textId="3FF521EE" w:rsidR="00A77B3E" w:rsidRPr="002B61C5" w:rsidRDefault="00312640" w:rsidP="006D01F8">
      <w:pPr>
        <w:spacing w:line="360" w:lineRule="auto"/>
        <w:ind w:firstLineChars="200" w:firstLine="480"/>
        <w:jc w:val="both"/>
        <w:rPr>
          <w:rFonts w:ascii="Book Antiqua" w:hAnsi="Book Antiqua"/>
        </w:rPr>
      </w:pPr>
      <w:r w:rsidRPr="002B61C5">
        <w:rPr>
          <w:rFonts w:ascii="Book Antiqua" w:eastAsia="Book Antiqua" w:hAnsi="Book Antiqua" w:cs="Book Antiqua"/>
          <w:color w:val="000000"/>
        </w:rPr>
        <w:t xml:space="preserve">In terms of preventive measures, the review includes a study from Thailand, demonstrating a significant reduction in CRAB prevalence in NICUs following specific interventions. This contrasts with </w:t>
      </w:r>
      <w:proofErr w:type="spellStart"/>
      <w:r w:rsidRPr="002B61C5">
        <w:rPr>
          <w:rFonts w:ascii="Book Antiqua" w:eastAsia="Book Antiqua" w:hAnsi="Book Antiqua" w:cs="Book Antiqua"/>
          <w:color w:val="000000"/>
        </w:rPr>
        <w:t>Tomczyk's</w:t>
      </w:r>
      <w:proofErr w:type="spellEnd"/>
      <w:r w:rsidRPr="002B61C5">
        <w:rPr>
          <w:rFonts w:ascii="Book Antiqua" w:eastAsia="Book Antiqua" w:hAnsi="Book Antiqua" w:cs="Book Antiqua"/>
          <w:color w:val="000000"/>
        </w:rPr>
        <w:t xml:space="preserve"> 2019 review, which provides a broader view of effective infection prevention and control measures across various healthcare </w:t>
      </w:r>
      <w:proofErr w:type="gramStart"/>
      <w:r w:rsidRPr="002B61C5">
        <w:rPr>
          <w:rFonts w:ascii="Book Antiqua" w:eastAsia="Book Antiqua" w:hAnsi="Book Antiqua" w:cs="Book Antiqua"/>
          <w:color w:val="000000"/>
        </w:rPr>
        <w:t>settings</w:t>
      </w:r>
      <w:r w:rsidRPr="002B61C5">
        <w:rPr>
          <w:rFonts w:ascii="Book Antiqua" w:eastAsia="Book Antiqua" w:hAnsi="Book Antiqua" w:cs="Book Antiqua"/>
          <w:color w:val="000000"/>
          <w:vertAlign w:val="superscript"/>
        </w:rPr>
        <w:t>[</w:t>
      </w:r>
      <w:proofErr w:type="gramEnd"/>
      <w:r w:rsidRPr="002B61C5">
        <w:rPr>
          <w:rFonts w:ascii="Book Antiqua" w:eastAsia="Book Antiqua" w:hAnsi="Book Antiqua" w:cs="Book Antiqua"/>
          <w:color w:val="000000"/>
          <w:vertAlign w:val="superscript"/>
        </w:rPr>
        <w:t>38]</w:t>
      </w:r>
      <w:r w:rsidRPr="002B61C5">
        <w:rPr>
          <w:rFonts w:ascii="Book Antiqua" w:eastAsia="Book Antiqua" w:hAnsi="Book Antiqua" w:cs="Book Antiqua"/>
          <w:color w:val="000000"/>
        </w:rPr>
        <w:t>. The specific challenges and needs of neonatal populations in NICUs, however, remain under-researched, underscoring the necessity for more focused interventional studies on effective preventive strategies for this vulnerable group.</w:t>
      </w:r>
    </w:p>
    <w:p w14:paraId="6C0DE5C3" w14:textId="77777777" w:rsidR="00A77B3E" w:rsidRPr="002B61C5" w:rsidRDefault="00A77B3E" w:rsidP="002B61C5">
      <w:pPr>
        <w:spacing w:line="360" w:lineRule="auto"/>
        <w:jc w:val="both"/>
        <w:rPr>
          <w:rFonts w:ascii="Book Antiqua" w:hAnsi="Book Antiqua"/>
        </w:rPr>
      </w:pPr>
    </w:p>
    <w:p w14:paraId="6C3454C3"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aps/>
          <w:color w:val="000000"/>
          <w:u w:val="single"/>
        </w:rPr>
        <w:t>CONCLUSION</w:t>
      </w:r>
    </w:p>
    <w:p w14:paraId="2EA49E79"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This systematic review finds a notable prevalence of CRAB colonization in neonates, with significant regional differences, being higher in South-East Asia and lower in high-income countries. The research on HCWs colonization is limited, with only one study from India indicating a moderate prevalence. Environmental samples also show a moderate CRAB contamination, with higher rates again observed in South-East Asia. This study highlights the need for more comprehensive research focused on CRAB on neonatal populations in NICUs, including studies on HCW colonization, environmental contamination, antimicrobial resistance patterns, and effective prevention measures. The development of tailored strategies that address the unique vulnerabilities of neonates in NICUs is essential to combat the threat of CRAB colonization and ensure the safety and health of these patients.</w:t>
      </w:r>
    </w:p>
    <w:p w14:paraId="7C605581" w14:textId="77777777" w:rsidR="00A77B3E" w:rsidRPr="002B61C5" w:rsidRDefault="00A77B3E" w:rsidP="002B61C5">
      <w:pPr>
        <w:spacing w:line="360" w:lineRule="auto"/>
        <w:jc w:val="both"/>
        <w:rPr>
          <w:rFonts w:ascii="Book Antiqua" w:hAnsi="Book Antiqua"/>
        </w:rPr>
      </w:pPr>
    </w:p>
    <w:p w14:paraId="16BD35F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aps/>
          <w:color w:val="000000"/>
          <w:u w:val="single"/>
        </w:rPr>
        <w:t>ARTICLE HIGHLIGHTS</w:t>
      </w:r>
    </w:p>
    <w:p w14:paraId="73CD1C20"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i/>
          <w:color w:val="000000"/>
        </w:rPr>
        <w:t>Research background</w:t>
      </w:r>
    </w:p>
    <w:p w14:paraId="1EBCE313"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The surge of carbapenem-resistant </w:t>
      </w:r>
      <w:r w:rsidRPr="00FE3019">
        <w:rPr>
          <w:rFonts w:ascii="Book Antiqua" w:eastAsia="Book Antiqua" w:hAnsi="Book Antiqua" w:cs="Book Antiqua"/>
          <w:i/>
          <w:iCs/>
          <w:color w:val="000000"/>
          <w:rPrChange w:id="663" w:author="yan jiaping" w:date="2024-01-31T14:17:00Z">
            <w:rPr>
              <w:rFonts w:ascii="Book Antiqua" w:eastAsia="Book Antiqua" w:hAnsi="Book Antiqua" w:cs="Book Antiqua"/>
              <w:color w:val="000000"/>
            </w:rPr>
          </w:rPrChange>
        </w:rPr>
        <w:t xml:space="preserve">Acinetobacter </w:t>
      </w:r>
      <w:proofErr w:type="spellStart"/>
      <w:r w:rsidRPr="00FE3019">
        <w:rPr>
          <w:rFonts w:ascii="Book Antiqua" w:eastAsia="Book Antiqua" w:hAnsi="Book Antiqua" w:cs="Book Antiqua"/>
          <w:i/>
          <w:iCs/>
          <w:color w:val="000000"/>
          <w:rPrChange w:id="664" w:author="yan jiaping" w:date="2024-01-31T14:17:00Z">
            <w:rPr>
              <w:rFonts w:ascii="Book Antiqua" w:eastAsia="Book Antiqua" w:hAnsi="Book Antiqua" w:cs="Book Antiqua"/>
              <w:color w:val="000000"/>
            </w:rPr>
          </w:rPrChange>
        </w:rPr>
        <w:t>baumannii</w:t>
      </w:r>
      <w:proofErr w:type="spellEnd"/>
      <w:r w:rsidRPr="002B61C5">
        <w:rPr>
          <w:rFonts w:ascii="Book Antiqua" w:eastAsia="Book Antiqua" w:hAnsi="Book Antiqua" w:cs="Book Antiqua"/>
          <w:color w:val="000000"/>
        </w:rPr>
        <w:t xml:space="preserve"> (CRAB) in neonatal intensive care units (NICUs) has emerged as a significant healthcare concern, particularly due to its role in healthcare-acquired infections (HAIs). CRAB doubles the mortality risk compared to patients with carbapenem-susceptible Acinetobacter </w:t>
      </w:r>
      <w:proofErr w:type="spellStart"/>
      <w:r w:rsidRPr="002B61C5">
        <w:rPr>
          <w:rFonts w:ascii="Book Antiqua" w:eastAsia="Book Antiqua" w:hAnsi="Book Antiqua" w:cs="Book Antiqua"/>
          <w:color w:val="000000"/>
        </w:rPr>
        <w:t>baumannii</w:t>
      </w:r>
      <w:proofErr w:type="spellEnd"/>
      <w:r w:rsidRPr="002B61C5">
        <w:rPr>
          <w:rFonts w:ascii="Book Antiqua" w:eastAsia="Book Antiqua" w:hAnsi="Book Antiqua" w:cs="Book Antiqua"/>
          <w:color w:val="000000"/>
        </w:rPr>
        <w:t>.</w:t>
      </w:r>
    </w:p>
    <w:p w14:paraId="4F6015A9" w14:textId="77777777" w:rsidR="00A77B3E" w:rsidRPr="002B61C5" w:rsidRDefault="00A77B3E" w:rsidP="002B61C5">
      <w:pPr>
        <w:spacing w:line="360" w:lineRule="auto"/>
        <w:jc w:val="both"/>
        <w:rPr>
          <w:rFonts w:ascii="Book Antiqua" w:hAnsi="Book Antiqua"/>
        </w:rPr>
      </w:pPr>
    </w:p>
    <w:p w14:paraId="342BD25B"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i/>
          <w:color w:val="000000"/>
        </w:rPr>
        <w:lastRenderedPageBreak/>
        <w:t>Research motivation</w:t>
      </w:r>
    </w:p>
    <w:p w14:paraId="1031BE5C" w14:textId="51DBBDF8"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The asymptomatic nature of CRAB colonization, especially in NICU settings, and its potential transmission through </w:t>
      </w:r>
      <w:r w:rsidR="005D0D88" w:rsidRPr="002B61C5">
        <w:rPr>
          <w:rFonts w:ascii="Book Antiqua" w:eastAsia="Book Antiqua" w:hAnsi="Book Antiqua" w:cs="Book Antiqua"/>
        </w:rPr>
        <w:t>healthcare workers (HCWs)</w:t>
      </w:r>
      <w:r w:rsidRPr="002B61C5">
        <w:rPr>
          <w:rFonts w:ascii="Book Antiqua" w:eastAsia="Book Antiqua" w:hAnsi="Book Antiqua" w:cs="Book Antiqua"/>
          <w:color w:val="000000"/>
        </w:rPr>
        <w:t xml:space="preserve"> or the environment, intensify the risks to vulnerable neonates with developing immune systems.</w:t>
      </w:r>
    </w:p>
    <w:p w14:paraId="5F6085F8" w14:textId="77777777" w:rsidR="00A77B3E" w:rsidRPr="002B61C5" w:rsidRDefault="00A77B3E" w:rsidP="002B61C5">
      <w:pPr>
        <w:spacing w:line="360" w:lineRule="auto"/>
        <w:jc w:val="both"/>
        <w:rPr>
          <w:rFonts w:ascii="Book Antiqua" w:hAnsi="Book Antiqua"/>
        </w:rPr>
      </w:pPr>
    </w:p>
    <w:p w14:paraId="15005DED"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i/>
          <w:color w:val="000000"/>
        </w:rPr>
        <w:t>Research objectives</w:t>
      </w:r>
    </w:p>
    <w:p w14:paraId="4A2016FA"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This review aims to examine the prevalence of CRAB colonization in NICUs, focusing on neonates, HCWs, and the NICU environment.</w:t>
      </w:r>
    </w:p>
    <w:p w14:paraId="4C1E5268" w14:textId="77777777" w:rsidR="00A77B3E" w:rsidRPr="002B61C5" w:rsidRDefault="00A77B3E" w:rsidP="002B61C5">
      <w:pPr>
        <w:spacing w:line="360" w:lineRule="auto"/>
        <w:jc w:val="both"/>
        <w:rPr>
          <w:rFonts w:ascii="Book Antiqua" w:hAnsi="Book Antiqua"/>
        </w:rPr>
      </w:pPr>
    </w:p>
    <w:p w14:paraId="424C349A"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i/>
          <w:color w:val="000000"/>
        </w:rPr>
        <w:t>Research methods</w:t>
      </w:r>
    </w:p>
    <w:p w14:paraId="008AC31A"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 xml:space="preserve">Our systematic review was conducted following the PRISMA 2020 guidelines. We initiated our search across Medline (Ovid), Embase (Ovid), Global Health (Ovid), Web of Science, and Global Index </w:t>
      </w:r>
      <w:proofErr w:type="spellStart"/>
      <w:r w:rsidRPr="002B61C5">
        <w:rPr>
          <w:rFonts w:ascii="Book Antiqua" w:eastAsia="Book Antiqua" w:hAnsi="Book Antiqua" w:cs="Book Antiqua"/>
          <w:color w:val="000000"/>
        </w:rPr>
        <w:t>Medicus</w:t>
      </w:r>
      <w:proofErr w:type="spellEnd"/>
      <w:r w:rsidRPr="002B61C5">
        <w:rPr>
          <w:rFonts w:ascii="Book Antiqua" w:eastAsia="Book Antiqua" w:hAnsi="Book Antiqua" w:cs="Book Antiqua"/>
          <w:color w:val="000000"/>
        </w:rPr>
        <w:t>. We also conducted a manual search through the references of relevant papers. Our inclusion criteria focused on studies in English or French that investigated CRAB colonization in neonates, HCWs, and environmental samples using culture or molecular techniques. Studies that did not focus on NICUs, were duplicates, or lacked adequate data were excluded. A random-effects model was applied to calculate the pooled prevalence and 95% confidence intervals, with subgroup analysis stratified by regional location.</w:t>
      </w:r>
    </w:p>
    <w:p w14:paraId="666B770A" w14:textId="77777777" w:rsidR="00A77B3E" w:rsidRPr="002B61C5" w:rsidRDefault="00A77B3E" w:rsidP="002B61C5">
      <w:pPr>
        <w:spacing w:line="360" w:lineRule="auto"/>
        <w:jc w:val="both"/>
        <w:rPr>
          <w:rFonts w:ascii="Book Antiqua" w:hAnsi="Book Antiqua"/>
        </w:rPr>
      </w:pPr>
    </w:p>
    <w:p w14:paraId="43C2961F"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i/>
          <w:color w:val="000000"/>
        </w:rPr>
        <w:t>Research results</w:t>
      </w:r>
    </w:p>
    <w:p w14:paraId="1B060040"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Our systematic review collated data from 13 studies across ten countries. We found that neonates had a pooled CRAB colonization prevalence of 4.8%, though this varied widely by region, with South-East Asia reporting the highest rates. The prevalence in HCWs was only documented in a single study from India, suggesting a significant research gap in understanding the role of HCWs as potential vectors in CRAB transmission. Environmental samples exhibited CRAB presence, with a pooled prevalence of 2.3%, again with the highest rates in South-East Asia.</w:t>
      </w:r>
    </w:p>
    <w:p w14:paraId="50445AAF" w14:textId="77777777" w:rsidR="00A77B3E" w:rsidRPr="002B61C5" w:rsidRDefault="00A77B3E" w:rsidP="002B61C5">
      <w:pPr>
        <w:spacing w:line="360" w:lineRule="auto"/>
        <w:jc w:val="both"/>
        <w:rPr>
          <w:rFonts w:ascii="Book Antiqua" w:hAnsi="Book Antiqua"/>
        </w:rPr>
      </w:pPr>
    </w:p>
    <w:p w14:paraId="6957D7B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i/>
          <w:color w:val="000000"/>
        </w:rPr>
        <w:t>Research conclusions</w:t>
      </w:r>
    </w:p>
    <w:p w14:paraId="69FAA59F"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lastRenderedPageBreak/>
        <w:t xml:space="preserve">The study revealed significant geographical variability in CRAB colonization rates, with a pooled prevalence of 4.8% among neonates and notable higher rates in South-East Asia and lower in high-income countries. A critical gap in research was identified regarding HCW colonization, with only a single study from India reporting a prevalence of 3.3%. Environmental samples showed a 2.3% pooled prevalence, with the highest rates again in South-East Asia. </w:t>
      </w:r>
    </w:p>
    <w:p w14:paraId="4FB0BC6C" w14:textId="77777777" w:rsidR="00A77B3E" w:rsidRPr="002B61C5" w:rsidRDefault="00A77B3E" w:rsidP="002B61C5">
      <w:pPr>
        <w:spacing w:line="360" w:lineRule="auto"/>
        <w:jc w:val="both"/>
        <w:rPr>
          <w:rFonts w:ascii="Book Antiqua" w:hAnsi="Book Antiqua"/>
        </w:rPr>
      </w:pPr>
    </w:p>
    <w:p w14:paraId="4A395825"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i/>
          <w:color w:val="000000"/>
        </w:rPr>
        <w:t>Research perspectives</w:t>
      </w:r>
    </w:p>
    <w:p w14:paraId="14F7664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color w:val="000000"/>
        </w:rPr>
        <w:t>This study underscores the necessity of tailored research and intervention strategies in NICUs to address the unique challenges of neonatal populations and combat the threat of CRAB colonization effectively.</w:t>
      </w:r>
    </w:p>
    <w:p w14:paraId="6D3742A0" w14:textId="77777777" w:rsidR="00A77B3E" w:rsidRPr="002B61C5" w:rsidRDefault="00A77B3E" w:rsidP="002B61C5">
      <w:pPr>
        <w:spacing w:line="360" w:lineRule="auto"/>
        <w:jc w:val="both"/>
        <w:rPr>
          <w:rFonts w:ascii="Book Antiqua" w:hAnsi="Book Antiqua"/>
        </w:rPr>
      </w:pPr>
    </w:p>
    <w:p w14:paraId="7C03F75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REFERENCES</w:t>
      </w:r>
    </w:p>
    <w:p w14:paraId="3F340717" w14:textId="77777777" w:rsidR="00A77B3E" w:rsidRPr="002B61C5" w:rsidRDefault="00312640" w:rsidP="002B61C5">
      <w:pPr>
        <w:spacing w:line="360" w:lineRule="auto"/>
        <w:jc w:val="both"/>
        <w:rPr>
          <w:rFonts w:ascii="Book Antiqua" w:hAnsi="Book Antiqua"/>
        </w:rPr>
      </w:pPr>
      <w:bookmarkStart w:id="665" w:name="OLE_LINK8"/>
      <w:bookmarkStart w:id="666" w:name="OLE_LINK9"/>
      <w:r w:rsidRPr="002B61C5">
        <w:rPr>
          <w:rFonts w:ascii="Book Antiqua" w:eastAsia="Book Antiqua" w:hAnsi="Book Antiqua" w:cs="Book Antiqua"/>
        </w:rPr>
        <w:t xml:space="preserve">1 </w:t>
      </w:r>
      <w:proofErr w:type="spellStart"/>
      <w:r w:rsidRPr="002B61C5">
        <w:rPr>
          <w:rFonts w:ascii="Book Antiqua" w:eastAsia="Book Antiqua" w:hAnsi="Book Antiqua" w:cs="Book Antiqua"/>
          <w:b/>
          <w:bCs/>
        </w:rPr>
        <w:t>Ayobami</w:t>
      </w:r>
      <w:proofErr w:type="spellEnd"/>
      <w:r w:rsidRPr="002B61C5">
        <w:rPr>
          <w:rFonts w:ascii="Book Antiqua" w:eastAsia="Book Antiqua" w:hAnsi="Book Antiqua" w:cs="Book Antiqua"/>
          <w:b/>
          <w:bCs/>
        </w:rPr>
        <w:t xml:space="preserve"> O</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Willrich</w:t>
      </w:r>
      <w:proofErr w:type="spellEnd"/>
      <w:r w:rsidRPr="002B61C5">
        <w:rPr>
          <w:rFonts w:ascii="Book Antiqua" w:eastAsia="Book Antiqua" w:hAnsi="Book Antiqua" w:cs="Book Antiqua"/>
        </w:rPr>
        <w:t xml:space="preserve"> N, Harder T, Okeke IN, </w:t>
      </w:r>
      <w:proofErr w:type="spellStart"/>
      <w:r w:rsidRPr="002B61C5">
        <w:rPr>
          <w:rFonts w:ascii="Book Antiqua" w:eastAsia="Book Antiqua" w:hAnsi="Book Antiqua" w:cs="Book Antiqua"/>
        </w:rPr>
        <w:t>Eckmanns</w:t>
      </w:r>
      <w:proofErr w:type="spellEnd"/>
      <w:r w:rsidRPr="002B61C5">
        <w:rPr>
          <w:rFonts w:ascii="Book Antiqua" w:eastAsia="Book Antiqua" w:hAnsi="Book Antiqua" w:cs="Book Antiqua"/>
        </w:rPr>
        <w:t xml:space="preserve"> T, </w:t>
      </w:r>
      <w:proofErr w:type="spellStart"/>
      <w:r w:rsidRPr="002B61C5">
        <w:rPr>
          <w:rFonts w:ascii="Book Antiqua" w:eastAsia="Book Antiqua" w:hAnsi="Book Antiqua" w:cs="Book Antiqua"/>
        </w:rPr>
        <w:t>Markwart</w:t>
      </w:r>
      <w:proofErr w:type="spellEnd"/>
      <w:r w:rsidRPr="002B61C5">
        <w:rPr>
          <w:rFonts w:ascii="Book Antiqua" w:eastAsia="Book Antiqua" w:hAnsi="Book Antiqua" w:cs="Book Antiqua"/>
        </w:rPr>
        <w:t xml:space="preserve"> R. The incidence and prevalence of hospital-acquired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 Europe, Eastern Mediterranean and Africa: a systematic review and meta-analysis. </w:t>
      </w:r>
      <w:proofErr w:type="spellStart"/>
      <w:r w:rsidRPr="002B61C5">
        <w:rPr>
          <w:rFonts w:ascii="Book Antiqua" w:eastAsia="Book Antiqua" w:hAnsi="Book Antiqua" w:cs="Book Antiqua"/>
          <w:i/>
          <w:iCs/>
        </w:rPr>
        <w:t>Emerg</w:t>
      </w:r>
      <w:proofErr w:type="spellEnd"/>
      <w:r w:rsidRPr="002B61C5">
        <w:rPr>
          <w:rFonts w:ascii="Book Antiqua" w:eastAsia="Book Antiqua" w:hAnsi="Book Antiqua" w:cs="Book Antiqua"/>
          <w:i/>
          <w:iCs/>
        </w:rPr>
        <w:t xml:space="preserve"> Microbes Infect</w:t>
      </w:r>
      <w:r w:rsidRPr="002B61C5">
        <w:rPr>
          <w:rFonts w:ascii="Book Antiqua" w:eastAsia="Book Antiqua" w:hAnsi="Book Antiqua" w:cs="Book Antiqua"/>
        </w:rPr>
        <w:t xml:space="preserve"> 2019; </w:t>
      </w:r>
      <w:r w:rsidRPr="002B61C5">
        <w:rPr>
          <w:rFonts w:ascii="Book Antiqua" w:eastAsia="Book Antiqua" w:hAnsi="Book Antiqua" w:cs="Book Antiqua"/>
          <w:b/>
          <w:bCs/>
        </w:rPr>
        <w:t>8</w:t>
      </w:r>
      <w:r w:rsidRPr="002B61C5">
        <w:rPr>
          <w:rFonts w:ascii="Book Antiqua" w:eastAsia="Book Antiqua" w:hAnsi="Book Antiqua" w:cs="Book Antiqua"/>
        </w:rPr>
        <w:t>: 1747-1759 [PMID: 31805829 DOI: 10.1080/22221751.2019.1698273]</w:t>
      </w:r>
    </w:p>
    <w:p w14:paraId="4A00D26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 </w:t>
      </w:r>
      <w:proofErr w:type="spellStart"/>
      <w:r w:rsidRPr="002B61C5">
        <w:rPr>
          <w:rFonts w:ascii="Book Antiqua" w:eastAsia="Book Antiqua" w:hAnsi="Book Antiqua" w:cs="Book Antiqua"/>
          <w:b/>
          <w:bCs/>
        </w:rPr>
        <w:t>Lemos</w:t>
      </w:r>
      <w:proofErr w:type="spellEnd"/>
      <w:r w:rsidRPr="002B61C5">
        <w:rPr>
          <w:rFonts w:ascii="Book Antiqua" w:eastAsia="Book Antiqua" w:hAnsi="Book Antiqua" w:cs="Book Antiqua"/>
          <w:b/>
          <w:bCs/>
        </w:rPr>
        <w:t xml:space="preserve"> EV</w:t>
      </w:r>
      <w:r w:rsidRPr="002B61C5">
        <w:rPr>
          <w:rFonts w:ascii="Book Antiqua" w:eastAsia="Book Antiqua" w:hAnsi="Book Antiqua" w:cs="Book Antiqua"/>
        </w:rPr>
        <w:t xml:space="preserve">, de la </w:t>
      </w:r>
      <w:proofErr w:type="spellStart"/>
      <w:r w:rsidRPr="002B61C5">
        <w:rPr>
          <w:rFonts w:ascii="Book Antiqua" w:eastAsia="Book Antiqua" w:hAnsi="Book Antiqua" w:cs="Book Antiqua"/>
        </w:rPr>
        <w:t>Hoz</w:t>
      </w:r>
      <w:proofErr w:type="spellEnd"/>
      <w:r w:rsidRPr="002B61C5">
        <w:rPr>
          <w:rFonts w:ascii="Book Antiqua" w:eastAsia="Book Antiqua" w:hAnsi="Book Antiqua" w:cs="Book Antiqua"/>
        </w:rPr>
        <w:t xml:space="preserve"> FP, </w:t>
      </w:r>
      <w:proofErr w:type="spellStart"/>
      <w:r w:rsidRPr="002B61C5">
        <w:rPr>
          <w:rFonts w:ascii="Book Antiqua" w:eastAsia="Book Antiqua" w:hAnsi="Book Antiqua" w:cs="Book Antiqua"/>
        </w:rPr>
        <w:t>Einarson</w:t>
      </w:r>
      <w:proofErr w:type="spellEnd"/>
      <w:r w:rsidRPr="002B61C5">
        <w:rPr>
          <w:rFonts w:ascii="Book Antiqua" w:eastAsia="Book Antiqua" w:hAnsi="Book Antiqua" w:cs="Book Antiqua"/>
        </w:rPr>
        <w:t xml:space="preserve"> TR, </w:t>
      </w:r>
      <w:proofErr w:type="spellStart"/>
      <w:r w:rsidRPr="002B61C5">
        <w:rPr>
          <w:rFonts w:ascii="Book Antiqua" w:eastAsia="Book Antiqua" w:hAnsi="Book Antiqua" w:cs="Book Antiqua"/>
        </w:rPr>
        <w:t>McGhan</w:t>
      </w:r>
      <w:proofErr w:type="spellEnd"/>
      <w:r w:rsidRPr="002B61C5">
        <w:rPr>
          <w:rFonts w:ascii="Book Antiqua" w:eastAsia="Book Antiqua" w:hAnsi="Book Antiqua" w:cs="Book Antiqua"/>
        </w:rPr>
        <w:t xml:space="preserve"> WF, Quevedo E, </w:t>
      </w:r>
      <w:proofErr w:type="spellStart"/>
      <w:r w:rsidRPr="002B61C5">
        <w:rPr>
          <w:rFonts w:ascii="Book Antiqua" w:eastAsia="Book Antiqua" w:hAnsi="Book Antiqua" w:cs="Book Antiqua"/>
        </w:rPr>
        <w:t>Castañeda</w:t>
      </w:r>
      <w:proofErr w:type="spellEnd"/>
      <w:r w:rsidRPr="002B61C5">
        <w:rPr>
          <w:rFonts w:ascii="Book Antiqua" w:eastAsia="Book Antiqua" w:hAnsi="Book Antiqua" w:cs="Book Antiqua"/>
        </w:rPr>
        <w:t xml:space="preserve"> C, Kawai K. Carbapenem resistance and mortality in patients with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infection: systematic review and meta-analysis. </w:t>
      </w:r>
      <w:r w:rsidRPr="002B61C5">
        <w:rPr>
          <w:rFonts w:ascii="Book Antiqua" w:eastAsia="Book Antiqua" w:hAnsi="Book Antiqua" w:cs="Book Antiqua"/>
          <w:i/>
          <w:iCs/>
        </w:rPr>
        <w:t xml:space="preserve">Clin </w:t>
      </w:r>
      <w:proofErr w:type="spellStart"/>
      <w:r w:rsidRPr="002B61C5">
        <w:rPr>
          <w:rFonts w:ascii="Book Antiqua" w:eastAsia="Book Antiqua" w:hAnsi="Book Antiqua" w:cs="Book Antiqua"/>
          <w:i/>
          <w:iCs/>
        </w:rPr>
        <w:t>Microbiol</w:t>
      </w:r>
      <w:proofErr w:type="spellEnd"/>
      <w:r w:rsidRPr="002B61C5">
        <w:rPr>
          <w:rFonts w:ascii="Book Antiqua" w:eastAsia="Book Antiqua" w:hAnsi="Book Antiqua" w:cs="Book Antiqua"/>
          <w:i/>
          <w:iCs/>
        </w:rPr>
        <w:t xml:space="preserve"> Infect</w:t>
      </w:r>
      <w:r w:rsidRPr="002B61C5">
        <w:rPr>
          <w:rFonts w:ascii="Book Antiqua" w:eastAsia="Book Antiqua" w:hAnsi="Book Antiqua" w:cs="Book Antiqua"/>
        </w:rPr>
        <w:t xml:space="preserve"> 2014; </w:t>
      </w:r>
      <w:r w:rsidRPr="002B61C5">
        <w:rPr>
          <w:rFonts w:ascii="Book Antiqua" w:eastAsia="Book Antiqua" w:hAnsi="Book Antiqua" w:cs="Book Antiqua"/>
          <w:b/>
          <w:bCs/>
        </w:rPr>
        <w:t>20</w:t>
      </w:r>
      <w:r w:rsidRPr="002B61C5">
        <w:rPr>
          <w:rFonts w:ascii="Book Antiqua" w:eastAsia="Book Antiqua" w:hAnsi="Book Antiqua" w:cs="Book Antiqua"/>
        </w:rPr>
        <w:t>: 416-423 [PMID: 24131374 DOI: 10.1111/1469-0691.12363]</w:t>
      </w:r>
    </w:p>
    <w:p w14:paraId="1C94731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 </w:t>
      </w:r>
      <w:proofErr w:type="spellStart"/>
      <w:r w:rsidRPr="002B61C5">
        <w:rPr>
          <w:rFonts w:ascii="Book Antiqua" w:eastAsia="Book Antiqua" w:hAnsi="Book Antiqua" w:cs="Book Antiqua"/>
          <w:b/>
          <w:bCs/>
        </w:rPr>
        <w:t>Thatrimontrichai</w:t>
      </w:r>
      <w:proofErr w:type="spellEnd"/>
      <w:r w:rsidRPr="002B61C5">
        <w:rPr>
          <w:rFonts w:ascii="Book Antiqua" w:eastAsia="Book Antiqua" w:hAnsi="Book Antiqua" w:cs="Book Antiqua"/>
          <w:b/>
          <w:bCs/>
        </w:rPr>
        <w:t xml:space="preserve"> A</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Apisarnthanarak</w:t>
      </w:r>
      <w:proofErr w:type="spellEnd"/>
      <w:r w:rsidRPr="002B61C5">
        <w:rPr>
          <w:rFonts w:ascii="Book Antiqua" w:eastAsia="Book Antiqua" w:hAnsi="Book Antiqua" w:cs="Book Antiqua"/>
        </w:rPr>
        <w:t xml:space="preserve"> A, </w:t>
      </w:r>
      <w:proofErr w:type="spellStart"/>
      <w:r w:rsidRPr="002B61C5">
        <w:rPr>
          <w:rFonts w:ascii="Book Antiqua" w:eastAsia="Book Antiqua" w:hAnsi="Book Antiqua" w:cs="Book Antiqua"/>
        </w:rPr>
        <w:t>Chanvitan</w:t>
      </w:r>
      <w:proofErr w:type="spellEnd"/>
      <w:r w:rsidRPr="002B61C5">
        <w:rPr>
          <w:rFonts w:ascii="Book Antiqua" w:eastAsia="Book Antiqua" w:hAnsi="Book Antiqua" w:cs="Book Antiqua"/>
        </w:rPr>
        <w:t xml:space="preserve"> P, </w:t>
      </w:r>
      <w:proofErr w:type="spellStart"/>
      <w:r w:rsidRPr="002B61C5">
        <w:rPr>
          <w:rFonts w:ascii="Book Antiqua" w:eastAsia="Book Antiqua" w:hAnsi="Book Antiqua" w:cs="Book Antiqua"/>
        </w:rPr>
        <w:t>Janjindamai</w:t>
      </w:r>
      <w:proofErr w:type="spellEnd"/>
      <w:r w:rsidRPr="002B61C5">
        <w:rPr>
          <w:rFonts w:ascii="Book Antiqua" w:eastAsia="Book Antiqua" w:hAnsi="Book Antiqua" w:cs="Book Antiqua"/>
        </w:rPr>
        <w:t xml:space="preserve"> W, </w:t>
      </w:r>
      <w:proofErr w:type="spellStart"/>
      <w:r w:rsidRPr="002B61C5">
        <w:rPr>
          <w:rFonts w:ascii="Book Antiqua" w:eastAsia="Book Antiqua" w:hAnsi="Book Antiqua" w:cs="Book Antiqua"/>
        </w:rPr>
        <w:t>Dissaneevate</w:t>
      </w:r>
      <w:proofErr w:type="spellEnd"/>
      <w:r w:rsidRPr="002B61C5">
        <w:rPr>
          <w:rFonts w:ascii="Book Antiqua" w:eastAsia="Book Antiqua" w:hAnsi="Book Antiqua" w:cs="Book Antiqua"/>
        </w:rPr>
        <w:t xml:space="preserve"> S, </w:t>
      </w:r>
      <w:proofErr w:type="spellStart"/>
      <w:r w:rsidRPr="002B61C5">
        <w:rPr>
          <w:rFonts w:ascii="Book Antiqua" w:eastAsia="Book Antiqua" w:hAnsi="Book Antiqua" w:cs="Book Antiqua"/>
        </w:rPr>
        <w:t>Maneenil</w:t>
      </w:r>
      <w:proofErr w:type="spellEnd"/>
      <w:r w:rsidRPr="002B61C5">
        <w:rPr>
          <w:rFonts w:ascii="Book Antiqua" w:eastAsia="Book Antiqua" w:hAnsi="Book Antiqua" w:cs="Book Antiqua"/>
        </w:rPr>
        <w:t xml:space="preserve"> G. Risk factors and outcomes of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bacteremia in neonatal intensive care unit: a case-case-control study. </w:t>
      </w:r>
      <w:proofErr w:type="spellStart"/>
      <w:r w:rsidRPr="002B61C5">
        <w:rPr>
          <w:rFonts w:ascii="Book Antiqua" w:eastAsia="Book Antiqua" w:hAnsi="Book Antiqua" w:cs="Book Antiqua"/>
          <w:i/>
          <w:iCs/>
        </w:rPr>
        <w:t>Pediatr</w:t>
      </w:r>
      <w:proofErr w:type="spellEnd"/>
      <w:r w:rsidRPr="002B61C5">
        <w:rPr>
          <w:rFonts w:ascii="Book Antiqua" w:eastAsia="Book Antiqua" w:hAnsi="Book Antiqua" w:cs="Book Antiqua"/>
          <w:i/>
          <w:iCs/>
        </w:rPr>
        <w:t xml:space="preserve"> Infect Dis J</w:t>
      </w:r>
      <w:r w:rsidRPr="002B61C5">
        <w:rPr>
          <w:rFonts w:ascii="Book Antiqua" w:eastAsia="Book Antiqua" w:hAnsi="Book Antiqua" w:cs="Book Antiqua"/>
        </w:rPr>
        <w:t xml:space="preserve"> 2013; </w:t>
      </w:r>
      <w:r w:rsidRPr="002B61C5">
        <w:rPr>
          <w:rFonts w:ascii="Book Antiqua" w:eastAsia="Book Antiqua" w:hAnsi="Book Antiqua" w:cs="Book Antiqua"/>
          <w:b/>
          <w:bCs/>
        </w:rPr>
        <w:t>32</w:t>
      </w:r>
      <w:r w:rsidRPr="002B61C5">
        <w:rPr>
          <w:rFonts w:ascii="Book Antiqua" w:eastAsia="Book Antiqua" w:hAnsi="Book Antiqua" w:cs="Book Antiqua"/>
        </w:rPr>
        <w:t>: 140-145 [PMID: 22935872 DOI: 10.1097/INF.0b013e318270b108]</w:t>
      </w:r>
    </w:p>
    <w:p w14:paraId="0610F42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4 </w:t>
      </w:r>
      <w:r w:rsidRPr="002B61C5">
        <w:rPr>
          <w:rFonts w:ascii="Book Antiqua" w:eastAsia="Book Antiqua" w:hAnsi="Book Antiqua" w:cs="Book Antiqua"/>
          <w:b/>
          <w:bCs/>
        </w:rPr>
        <w:t>Ng DHL</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Marimuthu</w:t>
      </w:r>
      <w:proofErr w:type="spellEnd"/>
      <w:r w:rsidRPr="002B61C5">
        <w:rPr>
          <w:rFonts w:ascii="Book Antiqua" w:eastAsia="Book Antiqua" w:hAnsi="Book Antiqua" w:cs="Book Antiqua"/>
        </w:rPr>
        <w:t xml:space="preserve"> K, Lee JJ, </w:t>
      </w:r>
      <w:proofErr w:type="spellStart"/>
      <w:r w:rsidRPr="002B61C5">
        <w:rPr>
          <w:rFonts w:ascii="Book Antiqua" w:eastAsia="Book Antiqua" w:hAnsi="Book Antiqua" w:cs="Book Antiqua"/>
        </w:rPr>
        <w:t>Khong</w:t>
      </w:r>
      <w:proofErr w:type="spellEnd"/>
      <w:r w:rsidRPr="002B61C5">
        <w:rPr>
          <w:rFonts w:ascii="Book Antiqua" w:eastAsia="Book Antiqua" w:hAnsi="Book Antiqua" w:cs="Book Antiqua"/>
        </w:rPr>
        <w:t xml:space="preserve"> WX, Ng OT, Zhang W, </w:t>
      </w:r>
      <w:proofErr w:type="spellStart"/>
      <w:r w:rsidRPr="002B61C5">
        <w:rPr>
          <w:rFonts w:ascii="Book Antiqua" w:eastAsia="Book Antiqua" w:hAnsi="Book Antiqua" w:cs="Book Antiqua"/>
        </w:rPr>
        <w:t>Poh</w:t>
      </w:r>
      <w:proofErr w:type="spellEnd"/>
      <w:r w:rsidRPr="002B61C5">
        <w:rPr>
          <w:rFonts w:ascii="Book Antiqua" w:eastAsia="Book Antiqua" w:hAnsi="Book Antiqua" w:cs="Book Antiqua"/>
        </w:rPr>
        <w:t xml:space="preserve"> BF, Rao P, Raj MDR, Ang B, De PP. Environmental </w:t>
      </w:r>
      <w:proofErr w:type="gramStart"/>
      <w:r w:rsidRPr="002B61C5">
        <w:rPr>
          <w:rFonts w:ascii="Book Antiqua" w:eastAsia="Book Antiqua" w:hAnsi="Book Antiqua" w:cs="Book Antiqua"/>
        </w:rPr>
        <w:t>colonization</w:t>
      </w:r>
      <w:proofErr w:type="gramEnd"/>
      <w:r w:rsidRPr="002B61C5">
        <w:rPr>
          <w:rFonts w:ascii="Book Antiqua" w:eastAsia="Book Antiqua" w:hAnsi="Book Antiqua" w:cs="Book Antiqua"/>
        </w:rPr>
        <w:t xml:space="preserve"> and onward clonal transmission of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(CRAB) in a medical intensive care unit: </w:t>
      </w:r>
      <w:r w:rsidRPr="002B61C5">
        <w:rPr>
          <w:rFonts w:ascii="Book Antiqua" w:eastAsia="Book Antiqua" w:hAnsi="Book Antiqua" w:cs="Book Antiqua"/>
        </w:rPr>
        <w:lastRenderedPageBreak/>
        <w:t xml:space="preserve">the case for environmental hygiene. </w:t>
      </w:r>
      <w:proofErr w:type="spellStart"/>
      <w:r w:rsidRPr="002B61C5">
        <w:rPr>
          <w:rFonts w:ascii="Book Antiqua" w:eastAsia="Book Antiqua" w:hAnsi="Book Antiqua" w:cs="Book Antiqua"/>
          <w:i/>
          <w:iCs/>
        </w:rPr>
        <w:t>Antimicrob</w:t>
      </w:r>
      <w:proofErr w:type="spellEnd"/>
      <w:r w:rsidRPr="002B61C5">
        <w:rPr>
          <w:rFonts w:ascii="Book Antiqua" w:eastAsia="Book Antiqua" w:hAnsi="Book Antiqua" w:cs="Book Antiqua"/>
          <w:i/>
          <w:iCs/>
        </w:rPr>
        <w:t xml:space="preserve"> Resist Infect Control</w:t>
      </w:r>
      <w:r w:rsidRPr="002B61C5">
        <w:rPr>
          <w:rFonts w:ascii="Book Antiqua" w:eastAsia="Book Antiqua" w:hAnsi="Book Antiqua" w:cs="Book Antiqua"/>
        </w:rPr>
        <w:t xml:space="preserve"> 2018; </w:t>
      </w:r>
      <w:r w:rsidRPr="002B61C5">
        <w:rPr>
          <w:rFonts w:ascii="Book Antiqua" w:eastAsia="Book Antiqua" w:hAnsi="Book Antiqua" w:cs="Book Antiqua"/>
          <w:b/>
          <w:bCs/>
        </w:rPr>
        <w:t>7</w:t>
      </w:r>
      <w:r w:rsidRPr="002B61C5">
        <w:rPr>
          <w:rFonts w:ascii="Book Antiqua" w:eastAsia="Book Antiqua" w:hAnsi="Book Antiqua" w:cs="Book Antiqua"/>
        </w:rPr>
        <w:t>: 51 [PMID: 29644052 DOI: 10.1186/s13756-018-0343-z]</w:t>
      </w:r>
    </w:p>
    <w:p w14:paraId="53727299"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5 </w:t>
      </w:r>
      <w:r w:rsidRPr="002B61C5">
        <w:rPr>
          <w:rFonts w:ascii="Book Antiqua" w:eastAsia="Book Antiqua" w:hAnsi="Book Antiqua" w:cs="Book Antiqua"/>
          <w:b/>
          <w:bCs/>
        </w:rPr>
        <w:t>Jiang Y</w:t>
      </w:r>
      <w:r w:rsidRPr="002B61C5">
        <w:rPr>
          <w:rFonts w:ascii="Book Antiqua" w:eastAsia="Book Antiqua" w:hAnsi="Book Antiqua" w:cs="Book Antiqua"/>
        </w:rPr>
        <w:t xml:space="preserve">, Ding Y, Wei Y, Jian C, Liu J, Zeng Z.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A challenge in the intensive care unit. </w:t>
      </w:r>
      <w:r w:rsidRPr="002B61C5">
        <w:rPr>
          <w:rFonts w:ascii="Book Antiqua" w:eastAsia="Book Antiqua" w:hAnsi="Book Antiqua" w:cs="Book Antiqua"/>
          <w:i/>
          <w:iCs/>
        </w:rPr>
        <w:t xml:space="preserve">Front </w:t>
      </w:r>
      <w:proofErr w:type="spellStart"/>
      <w:r w:rsidRPr="002B61C5">
        <w:rPr>
          <w:rFonts w:ascii="Book Antiqua" w:eastAsia="Book Antiqua" w:hAnsi="Book Antiqua" w:cs="Book Antiqua"/>
          <w:i/>
          <w:iCs/>
        </w:rPr>
        <w:t>Microbiol</w:t>
      </w:r>
      <w:proofErr w:type="spellEnd"/>
      <w:r w:rsidRPr="002B61C5">
        <w:rPr>
          <w:rFonts w:ascii="Book Antiqua" w:eastAsia="Book Antiqua" w:hAnsi="Book Antiqua" w:cs="Book Antiqua"/>
        </w:rPr>
        <w:t xml:space="preserve"> 2022; </w:t>
      </w:r>
      <w:r w:rsidRPr="002B61C5">
        <w:rPr>
          <w:rFonts w:ascii="Book Antiqua" w:eastAsia="Book Antiqua" w:hAnsi="Book Antiqua" w:cs="Book Antiqua"/>
          <w:b/>
          <w:bCs/>
        </w:rPr>
        <w:t>13</w:t>
      </w:r>
      <w:r w:rsidRPr="002B61C5">
        <w:rPr>
          <w:rFonts w:ascii="Book Antiqua" w:eastAsia="Book Antiqua" w:hAnsi="Book Antiqua" w:cs="Book Antiqua"/>
        </w:rPr>
        <w:t>: 1045206 [PMID: 36439795 DOI: 10.3389/fmicb.2022.1045206]</w:t>
      </w:r>
    </w:p>
    <w:p w14:paraId="68A344E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6 </w:t>
      </w:r>
      <w:proofErr w:type="spellStart"/>
      <w:r w:rsidRPr="002B61C5">
        <w:rPr>
          <w:rFonts w:ascii="Book Antiqua" w:eastAsia="Book Antiqua" w:hAnsi="Book Antiqua" w:cs="Book Antiqua"/>
          <w:b/>
          <w:bCs/>
        </w:rPr>
        <w:t>Meschiari</w:t>
      </w:r>
      <w:proofErr w:type="spellEnd"/>
      <w:r w:rsidRPr="002B61C5">
        <w:rPr>
          <w:rFonts w:ascii="Book Antiqua" w:eastAsia="Book Antiqua" w:hAnsi="Book Antiqua" w:cs="Book Antiqua"/>
          <w:b/>
          <w:bCs/>
        </w:rPr>
        <w:t xml:space="preserve"> M</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Kaleci</w:t>
      </w:r>
      <w:proofErr w:type="spellEnd"/>
      <w:r w:rsidRPr="002B61C5">
        <w:rPr>
          <w:rFonts w:ascii="Book Antiqua" w:eastAsia="Book Antiqua" w:hAnsi="Book Antiqua" w:cs="Book Antiqua"/>
        </w:rPr>
        <w:t xml:space="preserve"> S, Orlando G, </w:t>
      </w:r>
      <w:proofErr w:type="spellStart"/>
      <w:r w:rsidRPr="002B61C5">
        <w:rPr>
          <w:rFonts w:ascii="Book Antiqua" w:eastAsia="Book Antiqua" w:hAnsi="Book Antiqua" w:cs="Book Antiqua"/>
        </w:rPr>
        <w:t>Selmi</w:t>
      </w:r>
      <w:proofErr w:type="spellEnd"/>
      <w:r w:rsidRPr="002B61C5">
        <w:rPr>
          <w:rFonts w:ascii="Book Antiqua" w:eastAsia="Book Antiqua" w:hAnsi="Book Antiqua" w:cs="Book Antiqua"/>
        </w:rPr>
        <w:t xml:space="preserve"> S, Santoro A, Bacca E, </w:t>
      </w:r>
      <w:proofErr w:type="spellStart"/>
      <w:r w:rsidRPr="002B61C5">
        <w:rPr>
          <w:rFonts w:ascii="Book Antiqua" w:eastAsia="Book Antiqua" w:hAnsi="Book Antiqua" w:cs="Book Antiqua"/>
        </w:rPr>
        <w:t>Menozzi</w:t>
      </w:r>
      <w:proofErr w:type="spellEnd"/>
      <w:r w:rsidRPr="002B61C5">
        <w:rPr>
          <w:rFonts w:ascii="Book Antiqua" w:eastAsia="Book Antiqua" w:hAnsi="Book Antiqua" w:cs="Book Antiqua"/>
        </w:rPr>
        <w:t xml:space="preserve"> M, </w:t>
      </w:r>
      <w:proofErr w:type="spellStart"/>
      <w:r w:rsidRPr="002B61C5">
        <w:rPr>
          <w:rFonts w:ascii="Book Antiqua" w:eastAsia="Book Antiqua" w:hAnsi="Book Antiqua" w:cs="Book Antiqua"/>
        </w:rPr>
        <w:t>Franceschini</w:t>
      </w:r>
      <w:proofErr w:type="spellEnd"/>
      <w:r w:rsidRPr="002B61C5">
        <w:rPr>
          <w:rFonts w:ascii="Book Antiqua" w:eastAsia="Book Antiqua" w:hAnsi="Book Antiqua" w:cs="Book Antiqua"/>
        </w:rPr>
        <w:t xml:space="preserve"> E, </w:t>
      </w:r>
      <w:proofErr w:type="spellStart"/>
      <w:r w:rsidRPr="002B61C5">
        <w:rPr>
          <w:rFonts w:ascii="Book Antiqua" w:eastAsia="Book Antiqua" w:hAnsi="Book Antiqua" w:cs="Book Antiqua"/>
        </w:rPr>
        <w:t>Puzzolante</w:t>
      </w:r>
      <w:proofErr w:type="spellEnd"/>
      <w:r w:rsidRPr="002B61C5">
        <w:rPr>
          <w:rFonts w:ascii="Book Antiqua" w:eastAsia="Book Antiqua" w:hAnsi="Book Antiqua" w:cs="Book Antiqua"/>
        </w:rPr>
        <w:t xml:space="preserve"> C, </w:t>
      </w:r>
      <w:proofErr w:type="spellStart"/>
      <w:r w:rsidRPr="002B61C5">
        <w:rPr>
          <w:rFonts w:ascii="Book Antiqua" w:eastAsia="Book Antiqua" w:hAnsi="Book Antiqua" w:cs="Book Antiqua"/>
        </w:rPr>
        <w:t>Bedini</w:t>
      </w:r>
      <w:proofErr w:type="spellEnd"/>
      <w:r w:rsidRPr="002B61C5">
        <w:rPr>
          <w:rFonts w:ascii="Book Antiqua" w:eastAsia="Book Antiqua" w:hAnsi="Book Antiqua" w:cs="Book Antiqua"/>
        </w:rPr>
        <w:t xml:space="preserve"> A, </w:t>
      </w:r>
      <w:proofErr w:type="spellStart"/>
      <w:r w:rsidRPr="002B61C5">
        <w:rPr>
          <w:rFonts w:ascii="Book Antiqua" w:eastAsia="Book Antiqua" w:hAnsi="Book Antiqua" w:cs="Book Antiqua"/>
        </w:rPr>
        <w:t>Sarti</w:t>
      </w:r>
      <w:proofErr w:type="spellEnd"/>
      <w:r w:rsidRPr="002B61C5">
        <w:rPr>
          <w:rFonts w:ascii="Book Antiqua" w:eastAsia="Book Antiqua" w:hAnsi="Book Antiqua" w:cs="Book Antiqua"/>
        </w:rPr>
        <w:t xml:space="preserve"> M, </w:t>
      </w:r>
      <w:proofErr w:type="spellStart"/>
      <w:r w:rsidRPr="002B61C5">
        <w:rPr>
          <w:rFonts w:ascii="Book Antiqua" w:eastAsia="Book Antiqua" w:hAnsi="Book Antiqua" w:cs="Book Antiqua"/>
        </w:rPr>
        <w:t>Venturelli</w:t>
      </w:r>
      <w:proofErr w:type="spellEnd"/>
      <w:r w:rsidRPr="002B61C5">
        <w:rPr>
          <w:rFonts w:ascii="Book Antiqua" w:eastAsia="Book Antiqua" w:hAnsi="Book Antiqua" w:cs="Book Antiqua"/>
        </w:rPr>
        <w:t xml:space="preserve"> C, </w:t>
      </w:r>
      <w:proofErr w:type="spellStart"/>
      <w:r w:rsidRPr="002B61C5">
        <w:rPr>
          <w:rFonts w:ascii="Book Antiqua" w:eastAsia="Book Antiqua" w:hAnsi="Book Antiqua" w:cs="Book Antiqua"/>
        </w:rPr>
        <w:t>Vecchi</w:t>
      </w:r>
      <w:proofErr w:type="spellEnd"/>
      <w:r w:rsidRPr="002B61C5">
        <w:rPr>
          <w:rFonts w:ascii="Book Antiqua" w:eastAsia="Book Antiqua" w:hAnsi="Book Antiqua" w:cs="Book Antiqua"/>
        </w:rPr>
        <w:t xml:space="preserve"> E, Mussini C. Risk factors for nosocomial rectal colonization with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 hospital: a matched case-control study. </w:t>
      </w:r>
      <w:proofErr w:type="spellStart"/>
      <w:r w:rsidRPr="002B61C5">
        <w:rPr>
          <w:rFonts w:ascii="Book Antiqua" w:eastAsia="Book Antiqua" w:hAnsi="Book Antiqua" w:cs="Book Antiqua"/>
          <w:i/>
          <w:iCs/>
        </w:rPr>
        <w:t>Antimicrob</w:t>
      </w:r>
      <w:proofErr w:type="spellEnd"/>
      <w:r w:rsidRPr="002B61C5">
        <w:rPr>
          <w:rFonts w:ascii="Book Antiqua" w:eastAsia="Book Antiqua" w:hAnsi="Book Antiqua" w:cs="Book Antiqua"/>
          <w:i/>
          <w:iCs/>
        </w:rPr>
        <w:t xml:space="preserve"> Resist Infect Control</w:t>
      </w:r>
      <w:r w:rsidRPr="002B61C5">
        <w:rPr>
          <w:rFonts w:ascii="Book Antiqua" w:eastAsia="Book Antiqua" w:hAnsi="Book Antiqua" w:cs="Book Antiqua"/>
        </w:rPr>
        <w:t xml:space="preserve"> 2021; </w:t>
      </w:r>
      <w:r w:rsidRPr="002B61C5">
        <w:rPr>
          <w:rFonts w:ascii="Book Antiqua" w:eastAsia="Book Antiqua" w:hAnsi="Book Antiqua" w:cs="Book Antiqua"/>
          <w:b/>
          <w:bCs/>
        </w:rPr>
        <w:t>10</w:t>
      </w:r>
      <w:r w:rsidRPr="002B61C5">
        <w:rPr>
          <w:rFonts w:ascii="Book Antiqua" w:eastAsia="Book Antiqua" w:hAnsi="Book Antiqua" w:cs="Book Antiqua"/>
        </w:rPr>
        <w:t>: 69 [PMID: 33832538 DOI: 10.1186/s13756-021-00919-6]</w:t>
      </w:r>
    </w:p>
    <w:p w14:paraId="5A972C48"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7 </w:t>
      </w:r>
      <w:r w:rsidRPr="002B61C5">
        <w:rPr>
          <w:rFonts w:ascii="Book Antiqua" w:eastAsia="Book Antiqua" w:hAnsi="Book Antiqua" w:cs="Book Antiqua"/>
          <w:b/>
          <w:bCs/>
        </w:rPr>
        <w:t>Wong SC</w:t>
      </w:r>
      <w:r w:rsidRPr="002B61C5">
        <w:rPr>
          <w:rFonts w:ascii="Book Antiqua" w:eastAsia="Book Antiqua" w:hAnsi="Book Antiqua" w:cs="Book Antiqua"/>
        </w:rPr>
        <w:t xml:space="preserve">, Chau PH, So SY, Lam GK, Chan VW, Yuen LL, Au Yeung CH, Chen JH, Ho PL, Yuen KY, Cheng VC. Control of Healthcare-Associated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by Enhancement of Infection Control Measures. </w:t>
      </w:r>
      <w:r w:rsidRPr="002B61C5">
        <w:rPr>
          <w:rFonts w:ascii="Book Antiqua" w:eastAsia="Book Antiqua" w:hAnsi="Book Antiqua" w:cs="Book Antiqua"/>
          <w:i/>
          <w:iCs/>
        </w:rPr>
        <w:t>Antibiotics (Basel)</w:t>
      </w:r>
      <w:r w:rsidRPr="002B61C5">
        <w:rPr>
          <w:rFonts w:ascii="Book Antiqua" w:eastAsia="Book Antiqua" w:hAnsi="Book Antiqua" w:cs="Book Antiqua"/>
        </w:rPr>
        <w:t xml:space="preserve"> 2022; </w:t>
      </w:r>
      <w:r w:rsidRPr="002B61C5">
        <w:rPr>
          <w:rFonts w:ascii="Book Antiqua" w:eastAsia="Book Antiqua" w:hAnsi="Book Antiqua" w:cs="Book Antiqua"/>
          <w:b/>
          <w:bCs/>
        </w:rPr>
        <w:t>11</w:t>
      </w:r>
      <w:r w:rsidRPr="002B61C5">
        <w:rPr>
          <w:rFonts w:ascii="Book Antiqua" w:eastAsia="Book Antiqua" w:hAnsi="Book Antiqua" w:cs="Book Antiqua"/>
        </w:rPr>
        <w:t xml:space="preserve"> [PMID: 36009945 DOI: 10.3390/antibiotics11081076]</w:t>
      </w:r>
    </w:p>
    <w:p w14:paraId="748AA23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8 </w:t>
      </w:r>
      <w:proofErr w:type="spellStart"/>
      <w:r w:rsidRPr="002B61C5">
        <w:rPr>
          <w:rFonts w:ascii="Book Antiqua" w:eastAsia="Book Antiqua" w:hAnsi="Book Antiqua" w:cs="Book Antiqua"/>
          <w:b/>
          <w:bCs/>
        </w:rPr>
        <w:t>Tacconelli</w:t>
      </w:r>
      <w:proofErr w:type="spellEnd"/>
      <w:r w:rsidRPr="002B61C5">
        <w:rPr>
          <w:rFonts w:ascii="Book Antiqua" w:eastAsia="Book Antiqua" w:hAnsi="Book Antiqua" w:cs="Book Antiqua"/>
          <w:b/>
          <w:bCs/>
        </w:rPr>
        <w:t xml:space="preserve"> E</w:t>
      </w:r>
      <w:r w:rsidRPr="002B61C5">
        <w:rPr>
          <w:rFonts w:ascii="Book Antiqua" w:eastAsia="Book Antiqua" w:hAnsi="Book Antiqua" w:cs="Book Antiqua"/>
        </w:rPr>
        <w:t xml:space="preserve">, Carrara E, </w:t>
      </w:r>
      <w:proofErr w:type="spellStart"/>
      <w:r w:rsidRPr="002B61C5">
        <w:rPr>
          <w:rFonts w:ascii="Book Antiqua" w:eastAsia="Book Antiqua" w:hAnsi="Book Antiqua" w:cs="Book Antiqua"/>
        </w:rPr>
        <w:t>Savoldi</w:t>
      </w:r>
      <w:proofErr w:type="spellEnd"/>
      <w:r w:rsidRPr="002B61C5">
        <w:rPr>
          <w:rFonts w:ascii="Book Antiqua" w:eastAsia="Book Antiqua" w:hAnsi="Book Antiqua" w:cs="Book Antiqua"/>
        </w:rPr>
        <w:t xml:space="preserve"> A, </w:t>
      </w:r>
      <w:proofErr w:type="spellStart"/>
      <w:r w:rsidRPr="002B61C5">
        <w:rPr>
          <w:rFonts w:ascii="Book Antiqua" w:eastAsia="Book Antiqua" w:hAnsi="Book Antiqua" w:cs="Book Antiqua"/>
        </w:rPr>
        <w:t>Harbarth</w:t>
      </w:r>
      <w:proofErr w:type="spellEnd"/>
      <w:r w:rsidRPr="002B61C5">
        <w:rPr>
          <w:rFonts w:ascii="Book Antiqua" w:eastAsia="Book Antiqua" w:hAnsi="Book Antiqua" w:cs="Book Antiqua"/>
        </w:rPr>
        <w:t xml:space="preserve"> S, Mendelson M, Monnet DL, </w:t>
      </w:r>
      <w:proofErr w:type="spellStart"/>
      <w:r w:rsidRPr="002B61C5">
        <w:rPr>
          <w:rFonts w:ascii="Book Antiqua" w:eastAsia="Book Antiqua" w:hAnsi="Book Antiqua" w:cs="Book Antiqua"/>
        </w:rPr>
        <w:t>Pulcini</w:t>
      </w:r>
      <w:proofErr w:type="spellEnd"/>
      <w:r w:rsidRPr="002B61C5">
        <w:rPr>
          <w:rFonts w:ascii="Book Antiqua" w:eastAsia="Book Antiqua" w:hAnsi="Book Antiqua" w:cs="Book Antiqua"/>
        </w:rPr>
        <w:t xml:space="preserve"> C, </w:t>
      </w:r>
      <w:proofErr w:type="spellStart"/>
      <w:r w:rsidRPr="002B61C5">
        <w:rPr>
          <w:rFonts w:ascii="Book Antiqua" w:eastAsia="Book Antiqua" w:hAnsi="Book Antiqua" w:cs="Book Antiqua"/>
        </w:rPr>
        <w:t>Kahlmeter</w:t>
      </w:r>
      <w:proofErr w:type="spellEnd"/>
      <w:r w:rsidRPr="002B61C5">
        <w:rPr>
          <w:rFonts w:ascii="Book Antiqua" w:eastAsia="Book Antiqua" w:hAnsi="Book Antiqua" w:cs="Book Antiqua"/>
        </w:rPr>
        <w:t xml:space="preserve"> G, </w:t>
      </w:r>
      <w:proofErr w:type="spellStart"/>
      <w:r w:rsidRPr="002B61C5">
        <w:rPr>
          <w:rFonts w:ascii="Book Antiqua" w:eastAsia="Book Antiqua" w:hAnsi="Book Antiqua" w:cs="Book Antiqua"/>
        </w:rPr>
        <w:t>Kluytmans</w:t>
      </w:r>
      <w:proofErr w:type="spellEnd"/>
      <w:r w:rsidRPr="002B61C5">
        <w:rPr>
          <w:rFonts w:ascii="Book Antiqua" w:eastAsia="Book Antiqua" w:hAnsi="Book Antiqua" w:cs="Book Antiqua"/>
        </w:rPr>
        <w:t xml:space="preserve"> J, </w:t>
      </w:r>
      <w:proofErr w:type="spellStart"/>
      <w:r w:rsidRPr="002B61C5">
        <w:rPr>
          <w:rFonts w:ascii="Book Antiqua" w:eastAsia="Book Antiqua" w:hAnsi="Book Antiqua" w:cs="Book Antiqua"/>
        </w:rPr>
        <w:t>Carmeli</w:t>
      </w:r>
      <w:proofErr w:type="spellEnd"/>
      <w:r w:rsidRPr="002B61C5">
        <w:rPr>
          <w:rFonts w:ascii="Book Antiqua" w:eastAsia="Book Antiqua" w:hAnsi="Book Antiqua" w:cs="Book Antiqua"/>
        </w:rPr>
        <w:t xml:space="preserve"> Y, Ouellette M, </w:t>
      </w:r>
      <w:proofErr w:type="spellStart"/>
      <w:r w:rsidRPr="002B61C5">
        <w:rPr>
          <w:rFonts w:ascii="Book Antiqua" w:eastAsia="Book Antiqua" w:hAnsi="Book Antiqua" w:cs="Book Antiqua"/>
        </w:rPr>
        <w:t>Outterson</w:t>
      </w:r>
      <w:proofErr w:type="spellEnd"/>
      <w:r w:rsidRPr="002B61C5">
        <w:rPr>
          <w:rFonts w:ascii="Book Antiqua" w:eastAsia="Book Antiqua" w:hAnsi="Book Antiqua" w:cs="Book Antiqua"/>
        </w:rPr>
        <w:t xml:space="preserve"> K, Patel J, </w:t>
      </w:r>
      <w:proofErr w:type="spellStart"/>
      <w:r w:rsidRPr="002B61C5">
        <w:rPr>
          <w:rFonts w:ascii="Book Antiqua" w:eastAsia="Book Antiqua" w:hAnsi="Book Antiqua" w:cs="Book Antiqua"/>
        </w:rPr>
        <w:t>Cavaleri</w:t>
      </w:r>
      <w:proofErr w:type="spellEnd"/>
      <w:r w:rsidRPr="002B61C5">
        <w:rPr>
          <w:rFonts w:ascii="Book Antiqua" w:eastAsia="Book Antiqua" w:hAnsi="Book Antiqua" w:cs="Book Antiqua"/>
        </w:rPr>
        <w:t xml:space="preserve"> M, Cox EM, Houchens CR, Grayson ML, Hansen P, Singh N, </w:t>
      </w:r>
      <w:proofErr w:type="spellStart"/>
      <w:r w:rsidRPr="002B61C5">
        <w:rPr>
          <w:rFonts w:ascii="Book Antiqua" w:eastAsia="Book Antiqua" w:hAnsi="Book Antiqua" w:cs="Book Antiqua"/>
        </w:rPr>
        <w:t>Theuretzbacher</w:t>
      </w:r>
      <w:proofErr w:type="spellEnd"/>
      <w:r w:rsidRPr="002B61C5">
        <w:rPr>
          <w:rFonts w:ascii="Book Antiqua" w:eastAsia="Book Antiqua" w:hAnsi="Book Antiqua" w:cs="Book Antiqua"/>
        </w:rPr>
        <w:t xml:space="preserve"> U, </w:t>
      </w:r>
      <w:proofErr w:type="spellStart"/>
      <w:r w:rsidRPr="002B61C5">
        <w:rPr>
          <w:rFonts w:ascii="Book Antiqua" w:eastAsia="Book Antiqua" w:hAnsi="Book Antiqua" w:cs="Book Antiqua"/>
        </w:rPr>
        <w:t>Magrini</w:t>
      </w:r>
      <w:proofErr w:type="spellEnd"/>
      <w:r w:rsidRPr="002B61C5">
        <w:rPr>
          <w:rFonts w:ascii="Book Antiqua" w:eastAsia="Book Antiqua" w:hAnsi="Book Antiqua" w:cs="Book Antiqua"/>
        </w:rPr>
        <w:t xml:space="preserve"> N; WHO Pathogens Priority List Working Group. Discovery, research, and development of new antibiotics: the WHO priority list of antibiotic-resistant bacteria and tuberculosis. </w:t>
      </w:r>
      <w:r w:rsidRPr="002B61C5">
        <w:rPr>
          <w:rFonts w:ascii="Book Antiqua" w:eastAsia="Book Antiqua" w:hAnsi="Book Antiqua" w:cs="Book Antiqua"/>
          <w:i/>
          <w:iCs/>
        </w:rPr>
        <w:t>Lancet Infect Dis</w:t>
      </w:r>
      <w:r w:rsidRPr="002B61C5">
        <w:rPr>
          <w:rFonts w:ascii="Book Antiqua" w:eastAsia="Book Antiqua" w:hAnsi="Book Antiqua" w:cs="Book Antiqua"/>
        </w:rPr>
        <w:t xml:space="preserve"> 2018; </w:t>
      </w:r>
      <w:r w:rsidRPr="002B61C5">
        <w:rPr>
          <w:rFonts w:ascii="Book Antiqua" w:eastAsia="Book Antiqua" w:hAnsi="Book Antiqua" w:cs="Book Antiqua"/>
          <w:b/>
          <w:bCs/>
        </w:rPr>
        <w:t>18</w:t>
      </w:r>
      <w:r w:rsidRPr="002B61C5">
        <w:rPr>
          <w:rFonts w:ascii="Book Antiqua" w:eastAsia="Book Antiqua" w:hAnsi="Book Antiqua" w:cs="Book Antiqua"/>
        </w:rPr>
        <w:t>: 318-327 [PMID: 29276051 DOI: 10.1016/S1473-3099(17)30753-3]</w:t>
      </w:r>
    </w:p>
    <w:p w14:paraId="057F076F" w14:textId="4C9C3C09" w:rsidR="00A77B3E" w:rsidRPr="00CD1C7C" w:rsidRDefault="00312640" w:rsidP="002B61C5">
      <w:pPr>
        <w:spacing w:line="360" w:lineRule="auto"/>
        <w:jc w:val="both"/>
        <w:rPr>
          <w:rFonts w:ascii="Book Antiqua" w:hAnsi="Book Antiqua"/>
          <w:lang w:val="fr-CM"/>
        </w:rPr>
      </w:pPr>
      <w:r w:rsidRPr="002B61C5">
        <w:rPr>
          <w:rFonts w:ascii="Book Antiqua" w:eastAsia="Book Antiqua" w:hAnsi="Book Antiqua" w:cs="Book Antiqua"/>
        </w:rPr>
        <w:t xml:space="preserve">9 </w:t>
      </w:r>
      <w:r w:rsidRPr="00B966BF">
        <w:rPr>
          <w:rFonts w:ascii="Book Antiqua" w:eastAsia="Book Antiqua" w:hAnsi="Book Antiqua" w:cs="Book Antiqua"/>
          <w:b/>
        </w:rPr>
        <w:t>Nelson R.</w:t>
      </w:r>
      <w:r w:rsidRPr="002B61C5">
        <w:rPr>
          <w:rFonts w:ascii="Book Antiqua" w:eastAsia="Book Antiqua" w:hAnsi="Book Antiqua" w:cs="Book Antiqua"/>
        </w:rPr>
        <w:t xml:space="preserve"> IDSA releases “hit list”. </w:t>
      </w:r>
      <w:r w:rsidR="00F630F3" w:rsidRPr="00CD1C7C">
        <w:rPr>
          <w:rFonts w:ascii="Book Antiqua" w:eastAsia="Book Antiqua" w:hAnsi="Book Antiqua" w:cs="Book Antiqua"/>
          <w:i/>
          <w:lang w:val="fr-CM"/>
        </w:rPr>
        <w:t>Lancet Infect Dis</w:t>
      </w:r>
      <w:r w:rsidR="001A5F62" w:rsidRPr="00CD1C7C">
        <w:rPr>
          <w:rFonts w:ascii="Book Antiqua" w:eastAsia="Book Antiqua" w:hAnsi="Book Antiqua" w:cs="Book Antiqua"/>
          <w:lang w:val="fr-CM"/>
        </w:rPr>
        <w:t xml:space="preserve"> 2006;</w:t>
      </w:r>
      <w:r w:rsidR="001A5F62" w:rsidRPr="00CD1C7C">
        <w:rPr>
          <w:rFonts w:ascii="Book Antiqua" w:eastAsia="Book Antiqua" w:hAnsi="Book Antiqua" w:cs="Book Antiqua"/>
          <w:b/>
          <w:lang w:val="fr-CM"/>
        </w:rPr>
        <w:t xml:space="preserve"> 6</w:t>
      </w:r>
      <w:r w:rsidRPr="00CD1C7C">
        <w:rPr>
          <w:rFonts w:ascii="Book Antiqua" w:eastAsia="Book Antiqua" w:hAnsi="Book Antiqua" w:cs="Book Antiqua"/>
          <w:b/>
          <w:lang w:val="fr-CM"/>
        </w:rPr>
        <w:t xml:space="preserve">: </w:t>
      </w:r>
      <w:r w:rsidRPr="00CD1C7C">
        <w:rPr>
          <w:rFonts w:ascii="Book Antiqua" w:eastAsia="Book Antiqua" w:hAnsi="Book Antiqua" w:cs="Book Antiqua"/>
          <w:lang w:val="fr-CM"/>
        </w:rPr>
        <w:t>265 [DOI:</w:t>
      </w:r>
      <w:r w:rsidR="001A5F62" w:rsidRPr="00CD1C7C">
        <w:rPr>
          <w:rFonts w:ascii="Book Antiqua" w:eastAsia="Book Antiqua" w:hAnsi="Book Antiqua" w:cs="Book Antiqua"/>
          <w:lang w:val="fr-CM"/>
        </w:rPr>
        <w:t xml:space="preserve"> </w:t>
      </w:r>
      <w:r w:rsidRPr="00CD1C7C">
        <w:rPr>
          <w:rFonts w:ascii="Book Antiqua" w:eastAsia="Book Antiqua" w:hAnsi="Book Antiqua" w:cs="Book Antiqua"/>
          <w:lang w:val="fr-CM"/>
        </w:rPr>
        <w:t>10.1016/s1473-3099(06)70453-4]</w:t>
      </w:r>
    </w:p>
    <w:p w14:paraId="754CD7CE" w14:textId="77777777" w:rsidR="00A77B3E" w:rsidRPr="002B61C5" w:rsidRDefault="00312640" w:rsidP="002B61C5">
      <w:pPr>
        <w:spacing w:line="360" w:lineRule="auto"/>
        <w:jc w:val="both"/>
        <w:rPr>
          <w:rFonts w:ascii="Book Antiqua" w:hAnsi="Book Antiqua"/>
        </w:rPr>
      </w:pPr>
      <w:r w:rsidRPr="00CD1C7C">
        <w:rPr>
          <w:rFonts w:ascii="Book Antiqua" w:eastAsia="Book Antiqua" w:hAnsi="Book Antiqua" w:cs="Book Antiqua"/>
          <w:lang w:val="fr-CM"/>
        </w:rPr>
        <w:t xml:space="preserve">10 </w:t>
      </w:r>
      <w:r w:rsidRPr="00CD1C7C">
        <w:rPr>
          <w:rFonts w:ascii="Book Antiqua" w:eastAsia="Book Antiqua" w:hAnsi="Book Antiqua" w:cs="Book Antiqua"/>
          <w:b/>
          <w:bCs/>
          <w:lang w:val="fr-CM"/>
        </w:rPr>
        <w:t>Lima WG</w:t>
      </w:r>
      <w:r w:rsidRPr="00CD1C7C">
        <w:rPr>
          <w:rFonts w:ascii="Book Antiqua" w:eastAsia="Book Antiqua" w:hAnsi="Book Antiqua" w:cs="Book Antiqua"/>
          <w:lang w:val="fr-CM"/>
        </w:rPr>
        <w:t xml:space="preserve">, Silva Alves GC, </w:t>
      </w:r>
      <w:proofErr w:type="spellStart"/>
      <w:r w:rsidRPr="00CD1C7C">
        <w:rPr>
          <w:rFonts w:ascii="Book Antiqua" w:eastAsia="Book Antiqua" w:hAnsi="Book Antiqua" w:cs="Book Antiqua"/>
          <w:lang w:val="fr-CM"/>
        </w:rPr>
        <w:t>Sanches</w:t>
      </w:r>
      <w:proofErr w:type="spellEnd"/>
      <w:r w:rsidRPr="00CD1C7C">
        <w:rPr>
          <w:rFonts w:ascii="Book Antiqua" w:eastAsia="Book Antiqua" w:hAnsi="Book Antiqua" w:cs="Book Antiqua"/>
          <w:lang w:val="fr-CM"/>
        </w:rPr>
        <w:t xml:space="preserve"> C, Antunes Fernandes SO, de Paiva MC. </w:t>
      </w:r>
      <w:r w:rsidRPr="002B61C5">
        <w:rPr>
          <w:rFonts w:ascii="Book Antiqua" w:eastAsia="Book Antiqua" w:hAnsi="Book Antiqua" w:cs="Book Antiqua"/>
        </w:rPr>
        <w:t xml:space="preserve">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 patients with burn injury: A systematic review and meta-analysis. </w:t>
      </w:r>
      <w:r w:rsidRPr="002B61C5">
        <w:rPr>
          <w:rFonts w:ascii="Book Antiqua" w:eastAsia="Book Antiqua" w:hAnsi="Book Antiqua" w:cs="Book Antiqua"/>
          <w:i/>
          <w:iCs/>
        </w:rPr>
        <w:t>Burns</w:t>
      </w:r>
      <w:r w:rsidRPr="002B61C5">
        <w:rPr>
          <w:rFonts w:ascii="Book Antiqua" w:eastAsia="Book Antiqua" w:hAnsi="Book Antiqua" w:cs="Book Antiqua"/>
        </w:rPr>
        <w:t xml:space="preserve"> 2019; </w:t>
      </w:r>
      <w:r w:rsidRPr="002B61C5">
        <w:rPr>
          <w:rFonts w:ascii="Book Antiqua" w:eastAsia="Book Antiqua" w:hAnsi="Book Antiqua" w:cs="Book Antiqua"/>
          <w:b/>
          <w:bCs/>
        </w:rPr>
        <w:t>45</w:t>
      </w:r>
      <w:r w:rsidRPr="002B61C5">
        <w:rPr>
          <w:rFonts w:ascii="Book Antiqua" w:eastAsia="Book Antiqua" w:hAnsi="Book Antiqua" w:cs="Book Antiqua"/>
        </w:rPr>
        <w:t>: 1495-1508 [PMID: 31351820 DOI: 10.1016/j.burns.2019.07.006]</w:t>
      </w:r>
    </w:p>
    <w:p w14:paraId="1FFFF9AA"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11 </w:t>
      </w:r>
      <w:r w:rsidRPr="002B61C5">
        <w:rPr>
          <w:rFonts w:ascii="Book Antiqua" w:eastAsia="Book Antiqua" w:hAnsi="Book Antiqua" w:cs="Book Antiqua"/>
          <w:b/>
          <w:bCs/>
        </w:rPr>
        <w:t>Page MJ</w:t>
      </w:r>
      <w:r w:rsidRPr="002B61C5">
        <w:rPr>
          <w:rFonts w:ascii="Book Antiqua" w:eastAsia="Book Antiqua" w:hAnsi="Book Antiqua" w:cs="Book Antiqua"/>
        </w:rPr>
        <w:t xml:space="preserve">, Moher D, </w:t>
      </w:r>
      <w:proofErr w:type="spellStart"/>
      <w:r w:rsidRPr="002B61C5">
        <w:rPr>
          <w:rFonts w:ascii="Book Antiqua" w:eastAsia="Book Antiqua" w:hAnsi="Book Antiqua" w:cs="Book Antiqua"/>
        </w:rPr>
        <w:t>Bossuyt</w:t>
      </w:r>
      <w:proofErr w:type="spellEnd"/>
      <w:r w:rsidRPr="002B61C5">
        <w:rPr>
          <w:rFonts w:ascii="Book Antiqua" w:eastAsia="Book Antiqua" w:hAnsi="Book Antiqua" w:cs="Book Antiqua"/>
        </w:rPr>
        <w:t xml:space="preserve"> PM, </w:t>
      </w:r>
      <w:proofErr w:type="spellStart"/>
      <w:r w:rsidRPr="002B61C5">
        <w:rPr>
          <w:rFonts w:ascii="Book Antiqua" w:eastAsia="Book Antiqua" w:hAnsi="Book Antiqua" w:cs="Book Antiqua"/>
        </w:rPr>
        <w:t>Boutron</w:t>
      </w:r>
      <w:proofErr w:type="spellEnd"/>
      <w:r w:rsidRPr="002B61C5">
        <w:rPr>
          <w:rFonts w:ascii="Book Antiqua" w:eastAsia="Book Antiqua" w:hAnsi="Book Antiqua" w:cs="Book Antiqua"/>
        </w:rPr>
        <w:t xml:space="preserve"> I, Hoffmann TC, Mulrow CD, </w:t>
      </w:r>
      <w:proofErr w:type="spellStart"/>
      <w:r w:rsidRPr="002B61C5">
        <w:rPr>
          <w:rFonts w:ascii="Book Antiqua" w:eastAsia="Book Antiqua" w:hAnsi="Book Antiqua" w:cs="Book Antiqua"/>
        </w:rPr>
        <w:t>Shamseer</w:t>
      </w:r>
      <w:proofErr w:type="spellEnd"/>
      <w:r w:rsidRPr="002B61C5">
        <w:rPr>
          <w:rFonts w:ascii="Book Antiqua" w:eastAsia="Book Antiqua" w:hAnsi="Book Antiqua" w:cs="Book Antiqua"/>
        </w:rPr>
        <w:t xml:space="preserve"> L, </w:t>
      </w:r>
      <w:proofErr w:type="spellStart"/>
      <w:r w:rsidRPr="002B61C5">
        <w:rPr>
          <w:rFonts w:ascii="Book Antiqua" w:eastAsia="Book Antiqua" w:hAnsi="Book Antiqua" w:cs="Book Antiqua"/>
        </w:rPr>
        <w:t>Tetzlaff</w:t>
      </w:r>
      <w:proofErr w:type="spellEnd"/>
      <w:r w:rsidRPr="002B61C5">
        <w:rPr>
          <w:rFonts w:ascii="Book Antiqua" w:eastAsia="Book Antiqua" w:hAnsi="Book Antiqua" w:cs="Book Antiqua"/>
        </w:rPr>
        <w:t xml:space="preserve"> JM, </w:t>
      </w:r>
      <w:proofErr w:type="spellStart"/>
      <w:r w:rsidRPr="002B61C5">
        <w:rPr>
          <w:rFonts w:ascii="Book Antiqua" w:eastAsia="Book Antiqua" w:hAnsi="Book Antiqua" w:cs="Book Antiqua"/>
        </w:rPr>
        <w:t>Akl</w:t>
      </w:r>
      <w:proofErr w:type="spellEnd"/>
      <w:r w:rsidRPr="002B61C5">
        <w:rPr>
          <w:rFonts w:ascii="Book Antiqua" w:eastAsia="Book Antiqua" w:hAnsi="Book Antiqua" w:cs="Book Antiqua"/>
        </w:rPr>
        <w:t xml:space="preserve"> EA, Brennan SE, Chou R, Glanville J, Grimshaw JM, </w:t>
      </w:r>
      <w:proofErr w:type="spellStart"/>
      <w:r w:rsidRPr="002B61C5">
        <w:rPr>
          <w:rFonts w:ascii="Book Antiqua" w:eastAsia="Book Antiqua" w:hAnsi="Book Antiqua" w:cs="Book Antiqua"/>
        </w:rPr>
        <w:t>Hróbjartsson</w:t>
      </w:r>
      <w:proofErr w:type="spellEnd"/>
      <w:r w:rsidRPr="002B61C5">
        <w:rPr>
          <w:rFonts w:ascii="Book Antiqua" w:eastAsia="Book Antiqua" w:hAnsi="Book Antiqua" w:cs="Book Antiqua"/>
        </w:rPr>
        <w:t xml:space="preserve"> A, Lalu MM, Li T, Loder EW, Mayo-Wilson E, McDonald S, McGuinness LA, Stewart LA, Thomas J, </w:t>
      </w:r>
      <w:proofErr w:type="spellStart"/>
      <w:r w:rsidRPr="002B61C5">
        <w:rPr>
          <w:rFonts w:ascii="Book Antiqua" w:eastAsia="Book Antiqua" w:hAnsi="Book Antiqua" w:cs="Book Antiqua"/>
        </w:rPr>
        <w:t>Tricco</w:t>
      </w:r>
      <w:proofErr w:type="spellEnd"/>
      <w:r w:rsidRPr="002B61C5">
        <w:rPr>
          <w:rFonts w:ascii="Book Antiqua" w:eastAsia="Book Antiqua" w:hAnsi="Book Antiqua" w:cs="Book Antiqua"/>
        </w:rPr>
        <w:t xml:space="preserve"> AC, Welch VA, Whiting P, McKenzie JE. PRISMA 2020 explanation </w:t>
      </w:r>
      <w:r w:rsidRPr="002B61C5">
        <w:rPr>
          <w:rFonts w:ascii="Book Antiqua" w:eastAsia="Book Antiqua" w:hAnsi="Book Antiqua" w:cs="Book Antiqua"/>
        </w:rPr>
        <w:lastRenderedPageBreak/>
        <w:t xml:space="preserve">and elaboration: updated guidance and exemplars for reporting systematic reviews. </w:t>
      </w:r>
      <w:r w:rsidRPr="002B61C5">
        <w:rPr>
          <w:rFonts w:ascii="Book Antiqua" w:eastAsia="Book Antiqua" w:hAnsi="Book Antiqua" w:cs="Book Antiqua"/>
          <w:i/>
          <w:iCs/>
        </w:rPr>
        <w:t>BMJ</w:t>
      </w:r>
      <w:r w:rsidRPr="002B61C5">
        <w:rPr>
          <w:rFonts w:ascii="Book Antiqua" w:eastAsia="Book Antiqua" w:hAnsi="Book Antiqua" w:cs="Book Antiqua"/>
        </w:rPr>
        <w:t xml:space="preserve"> 2021; </w:t>
      </w:r>
      <w:r w:rsidRPr="002B61C5">
        <w:rPr>
          <w:rFonts w:ascii="Book Antiqua" w:eastAsia="Book Antiqua" w:hAnsi="Book Antiqua" w:cs="Book Antiqua"/>
          <w:b/>
          <w:bCs/>
        </w:rPr>
        <w:t>372</w:t>
      </w:r>
      <w:r w:rsidRPr="002B61C5">
        <w:rPr>
          <w:rFonts w:ascii="Book Antiqua" w:eastAsia="Book Antiqua" w:hAnsi="Book Antiqua" w:cs="Book Antiqua"/>
        </w:rPr>
        <w:t>: n160 [PMID: 33781993 DOI: 10.1136/</w:t>
      </w:r>
      <w:proofErr w:type="gramStart"/>
      <w:r w:rsidRPr="002B61C5">
        <w:rPr>
          <w:rFonts w:ascii="Book Antiqua" w:eastAsia="Book Antiqua" w:hAnsi="Book Antiqua" w:cs="Book Antiqua"/>
        </w:rPr>
        <w:t>bmj.n</w:t>
      </w:r>
      <w:proofErr w:type="gramEnd"/>
      <w:r w:rsidRPr="002B61C5">
        <w:rPr>
          <w:rFonts w:ascii="Book Antiqua" w:eastAsia="Book Antiqua" w:hAnsi="Book Antiqua" w:cs="Book Antiqua"/>
        </w:rPr>
        <w:t>160]</w:t>
      </w:r>
    </w:p>
    <w:p w14:paraId="3A19C41A"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12 </w:t>
      </w:r>
      <w:r w:rsidRPr="002B61C5">
        <w:rPr>
          <w:rFonts w:ascii="Book Antiqua" w:eastAsia="Book Antiqua" w:hAnsi="Book Antiqua" w:cs="Book Antiqua"/>
          <w:b/>
          <w:bCs/>
        </w:rPr>
        <w:t>Hoy D</w:t>
      </w:r>
      <w:r w:rsidRPr="002B61C5">
        <w:rPr>
          <w:rFonts w:ascii="Book Antiqua" w:eastAsia="Book Antiqua" w:hAnsi="Book Antiqua" w:cs="Book Antiqua"/>
        </w:rPr>
        <w:t xml:space="preserve">, Brooks P, Woolf A, Blyth F, March L, Bain C, Baker P, Smith E, Buchbinder R. Assessing risk of bias in prevalence studies: modification of an existing tool and evidence of interrater agreement. </w:t>
      </w:r>
      <w:r w:rsidRPr="002B61C5">
        <w:rPr>
          <w:rFonts w:ascii="Book Antiqua" w:eastAsia="Book Antiqua" w:hAnsi="Book Antiqua" w:cs="Book Antiqua"/>
          <w:i/>
          <w:iCs/>
        </w:rPr>
        <w:t>J Clin Epidemiol</w:t>
      </w:r>
      <w:r w:rsidRPr="002B61C5">
        <w:rPr>
          <w:rFonts w:ascii="Book Antiqua" w:eastAsia="Book Antiqua" w:hAnsi="Book Antiqua" w:cs="Book Antiqua"/>
        </w:rPr>
        <w:t xml:space="preserve"> 2012; </w:t>
      </w:r>
      <w:r w:rsidRPr="002B61C5">
        <w:rPr>
          <w:rFonts w:ascii="Book Antiqua" w:eastAsia="Book Antiqua" w:hAnsi="Book Antiqua" w:cs="Book Antiqua"/>
          <w:b/>
          <w:bCs/>
        </w:rPr>
        <w:t>65</w:t>
      </w:r>
      <w:r w:rsidRPr="002B61C5">
        <w:rPr>
          <w:rFonts w:ascii="Book Antiqua" w:eastAsia="Book Antiqua" w:hAnsi="Book Antiqua" w:cs="Book Antiqua"/>
        </w:rPr>
        <w:t>: 934-939 [PMID: 22742910 DOI: 10.1016/j.jclinepi.2011.11.014]</w:t>
      </w:r>
    </w:p>
    <w:p w14:paraId="0984EF04"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13 </w:t>
      </w:r>
      <w:proofErr w:type="spellStart"/>
      <w:r w:rsidRPr="002B61C5">
        <w:rPr>
          <w:rFonts w:ascii="Book Antiqua" w:eastAsia="Book Antiqua" w:hAnsi="Book Antiqua" w:cs="Book Antiqua"/>
          <w:b/>
          <w:bCs/>
        </w:rPr>
        <w:t>Borenstein</w:t>
      </w:r>
      <w:proofErr w:type="spellEnd"/>
      <w:r w:rsidRPr="002B61C5">
        <w:rPr>
          <w:rFonts w:ascii="Book Antiqua" w:eastAsia="Book Antiqua" w:hAnsi="Book Antiqua" w:cs="Book Antiqua"/>
          <w:b/>
          <w:bCs/>
        </w:rPr>
        <w:t xml:space="preserve"> M</w:t>
      </w:r>
      <w:r w:rsidRPr="002B61C5">
        <w:rPr>
          <w:rFonts w:ascii="Book Antiqua" w:eastAsia="Book Antiqua" w:hAnsi="Book Antiqua" w:cs="Book Antiqua"/>
        </w:rPr>
        <w:t xml:space="preserve">, Hedges LV, Higgins JP, Rothstein HR. A basic introduction to fixed-effect and random-effects models for meta-analysis. </w:t>
      </w:r>
      <w:r w:rsidRPr="002B61C5">
        <w:rPr>
          <w:rFonts w:ascii="Book Antiqua" w:eastAsia="Book Antiqua" w:hAnsi="Book Antiqua" w:cs="Book Antiqua"/>
          <w:i/>
          <w:iCs/>
        </w:rPr>
        <w:t>Res Synth Methods</w:t>
      </w:r>
      <w:r w:rsidRPr="002B61C5">
        <w:rPr>
          <w:rFonts w:ascii="Book Antiqua" w:eastAsia="Book Antiqua" w:hAnsi="Book Antiqua" w:cs="Book Antiqua"/>
        </w:rPr>
        <w:t xml:space="preserve"> 2010; </w:t>
      </w:r>
      <w:r w:rsidRPr="002B61C5">
        <w:rPr>
          <w:rFonts w:ascii="Book Antiqua" w:eastAsia="Book Antiqua" w:hAnsi="Book Antiqua" w:cs="Book Antiqua"/>
          <w:b/>
          <w:bCs/>
        </w:rPr>
        <w:t>1</w:t>
      </w:r>
      <w:r w:rsidRPr="002B61C5">
        <w:rPr>
          <w:rFonts w:ascii="Book Antiqua" w:eastAsia="Book Antiqua" w:hAnsi="Book Antiqua" w:cs="Book Antiqua"/>
        </w:rPr>
        <w:t>: 97-111 [PMID: 26061376 DOI: 10.1002/jrsm.12]</w:t>
      </w:r>
    </w:p>
    <w:p w14:paraId="4BD23090"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14 </w:t>
      </w:r>
      <w:r w:rsidRPr="000340DC">
        <w:rPr>
          <w:rFonts w:ascii="Book Antiqua" w:eastAsia="Book Antiqua" w:hAnsi="Book Antiqua" w:cs="Book Antiqua"/>
          <w:b/>
        </w:rPr>
        <w:t xml:space="preserve">Schwarzer G. </w:t>
      </w:r>
      <w:r w:rsidRPr="002B61C5">
        <w:rPr>
          <w:rFonts w:ascii="Book Antiqua" w:eastAsia="Book Antiqua" w:hAnsi="Book Antiqua" w:cs="Book Antiqua"/>
        </w:rPr>
        <w:t xml:space="preserve">meta: An R Package for Meta-Analysis. 2007; </w:t>
      </w:r>
      <w:r w:rsidRPr="008A090E">
        <w:rPr>
          <w:rFonts w:ascii="Book Antiqua" w:eastAsia="Book Antiqua" w:hAnsi="Book Antiqua" w:cs="Book Antiqua"/>
          <w:b/>
        </w:rPr>
        <w:t xml:space="preserve">7: </w:t>
      </w:r>
      <w:r w:rsidRPr="002B61C5">
        <w:rPr>
          <w:rFonts w:ascii="Book Antiqua" w:eastAsia="Book Antiqua" w:hAnsi="Book Antiqua" w:cs="Book Antiqua"/>
        </w:rPr>
        <w:t>40-45</w:t>
      </w:r>
    </w:p>
    <w:p w14:paraId="599DE26C"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15 </w:t>
      </w:r>
      <w:proofErr w:type="spellStart"/>
      <w:r w:rsidRPr="002B61C5">
        <w:rPr>
          <w:rFonts w:ascii="Book Antiqua" w:eastAsia="Book Antiqua" w:hAnsi="Book Antiqua" w:cs="Book Antiqua"/>
          <w:b/>
          <w:bCs/>
        </w:rPr>
        <w:t>DerSimonian</w:t>
      </w:r>
      <w:proofErr w:type="spellEnd"/>
      <w:r w:rsidRPr="002B61C5">
        <w:rPr>
          <w:rFonts w:ascii="Book Antiqua" w:eastAsia="Book Antiqua" w:hAnsi="Book Antiqua" w:cs="Book Antiqua"/>
          <w:b/>
          <w:bCs/>
        </w:rPr>
        <w:t xml:space="preserve"> R</w:t>
      </w:r>
      <w:r w:rsidRPr="002B61C5">
        <w:rPr>
          <w:rFonts w:ascii="Book Antiqua" w:eastAsia="Book Antiqua" w:hAnsi="Book Antiqua" w:cs="Book Antiqua"/>
        </w:rPr>
        <w:t xml:space="preserve">, Laird N. Meta-analysis in clinical trials. </w:t>
      </w:r>
      <w:r w:rsidRPr="002B61C5">
        <w:rPr>
          <w:rFonts w:ascii="Book Antiqua" w:eastAsia="Book Antiqua" w:hAnsi="Book Antiqua" w:cs="Book Antiqua"/>
          <w:i/>
          <w:iCs/>
        </w:rPr>
        <w:t>Control Clin Trials</w:t>
      </w:r>
      <w:r w:rsidRPr="002B61C5">
        <w:rPr>
          <w:rFonts w:ascii="Book Antiqua" w:eastAsia="Book Antiqua" w:hAnsi="Book Antiqua" w:cs="Book Antiqua"/>
        </w:rPr>
        <w:t xml:space="preserve"> 1986; </w:t>
      </w:r>
      <w:r w:rsidRPr="002B61C5">
        <w:rPr>
          <w:rFonts w:ascii="Book Antiqua" w:eastAsia="Book Antiqua" w:hAnsi="Book Antiqua" w:cs="Book Antiqua"/>
          <w:b/>
          <w:bCs/>
        </w:rPr>
        <w:t>7</w:t>
      </w:r>
      <w:r w:rsidRPr="002B61C5">
        <w:rPr>
          <w:rFonts w:ascii="Book Antiqua" w:eastAsia="Book Antiqua" w:hAnsi="Book Antiqua" w:cs="Book Antiqua"/>
        </w:rPr>
        <w:t>: 177-188 [PMID: 3802833 DOI: 10.1016/0197-2456(86)90046-2]</w:t>
      </w:r>
    </w:p>
    <w:p w14:paraId="19042879" w14:textId="515C1909"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16 </w:t>
      </w:r>
      <w:r w:rsidRPr="00FC34E3">
        <w:rPr>
          <w:rFonts w:ascii="Book Antiqua" w:eastAsia="Book Antiqua" w:hAnsi="Book Antiqua" w:cs="Book Antiqua"/>
          <w:b/>
        </w:rPr>
        <w:t xml:space="preserve">Cochran WG. </w:t>
      </w:r>
      <w:r w:rsidRPr="002B61C5">
        <w:rPr>
          <w:rFonts w:ascii="Book Antiqua" w:eastAsia="Book Antiqua" w:hAnsi="Book Antiqua" w:cs="Book Antiqua"/>
        </w:rPr>
        <w:t>The Combination of Estimates from Different Exp</w:t>
      </w:r>
      <w:r w:rsidR="00FD7242">
        <w:rPr>
          <w:rFonts w:ascii="Book Antiqua" w:eastAsia="Book Antiqua" w:hAnsi="Book Antiqua" w:cs="Book Antiqua"/>
        </w:rPr>
        <w:t xml:space="preserve">eriments. </w:t>
      </w:r>
      <w:r w:rsidR="00FD7242" w:rsidRPr="004B1EDD">
        <w:rPr>
          <w:rFonts w:ascii="Book Antiqua" w:eastAsia="Book Antiqua" w:hAnsi="Book Antiqua" w:cs="Book Antiqua"/>
          <w:i/>
        </w:rPr>
        <w:t>Biometrics</w:t>
      </w:r>
      <w:r w:rsidR="00FD7242">
        <w:rPr>
          <w:rFonts w:ascii="Book Antiqua" w:eastAsia="Book Antiqua" w:hAnsi="Book Antiqua" w:cs="Book Antiqua"/>
        </w:rPr>
        <w:t xml:space="preserve"> 1954; </w:t>
      </w:r>
      <w:r w:rsidR="00FD7242" w:rsidRPr="00FD7242">
        <w:rPr>
          <w:rFonts w:ascii="Book Antiqua" w:eastAsia="Book Antiqua" w:hAnsi="Book Antiqua" w:cs="Book Antiqua"/>
          <w:b/>
        </w:rPr>
        <w:t>10</w:t>
      </w:r>
      <w:r w:rsidRPr="00FD7242">
        <w:rPr>
          <w:rFonts w:ascii="Book Antiqua" w:eastAsia="Book Antiqua" w:hAnsi="Book Antiqua" w:cs="Book Antiqua"/>
          <w:b/>
        </w:rPr>
        <w:t xml:space="preserve">: </w:t>
      </w:r>
      <w:r w:rsidRPr="002B61C5">
        <w:rPr>
          <w:rFonts w:ascii="Book Antiqua" w:eastAsia="Book Antiqua" w:hAnsi="Book Antiqua" w:cs="Book Antiqua"/>
        </w:rPr>
        <w:t>101-129 [DOI:</w:t>
      </w:r>
      <w:r w:rsidR="0032528C">
        <w:rPr>
          <w:rFonts w:ascii="Book Antiqua" w:eastAsia="Book Antiqua" w:hAnsi="Book Antiqua" w:cs="Book Antiqua"/>
        </w:rPr>
        <w:t xml:space="preserve"> </w:t>
      </w:r>
      <w:r w:rsidRPr="002B61C5">
        <w:rPr>
          <w:rFonts w:ascii="Book Antiqua" w:eastAsia="Book Antiqua" w:hAnsi="Book Antiqua" w:cs="Book Antiqua"/>
        </w:rPr>
        <w:t>10.2307/3001666]</w:t>
      </w:r>
    </w:p>
    <w:p w14:paraId="4F915843"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17 </w:t>
      </w:r>
      <w:proofErr w:type="spellStart"/>
      <w:r w:rsidRPr="002B61C5">
        <w:rPr>
          <w:rFonts w:ascii="Book Antiqua" w:eastAsia="Book Antiqua" w:hAnsi="Book Antiqua" w:cs="Book Antiqua"/>
          <w:b/>
          <w:bCs/>
        </w:rPr>
        <w:t>Veroniki</w:t>
      </w:r>
      <w:proofErr w:type="spellEnd"/>
      <w:r w:rsidRPr="002B61C5">
        <w:rPr>
          <w:rFonts w:ascii="Book Antiqua" w:eastAsia="Book Antiqua" w:hAnsi="Book Antiqua" w:cs="Book Antiqua"/>
          <w:b/>
          <w:bCs/>
        </w:rPr>
        <w:t xml:space="preserve"> AA</w:t>
      </w:r>
      <w:r w:rsidRPr="002B61C5">
        <w:rPr>
          <w:rFonts w:ascii="Book Antiqua" w:eastAsia="Book Antiqua" w:hAnsi="Book Antiqua" w:cs="Book Antiqua"/>
        </w:rPr>
        <w:t xml:space="preserve">, Jackson D, </w:t>
      </w:r>
      <w:proofErr w:type="spellStart"/>
      <w:r w:rsidRPr="002B61C5">
        <w:rPr>
          <w:rFonts w:ascii="Book Antiqua" w:eastAsia="Book Antiqua" w:hAnsi="Book Antiqua" w:cs="Book Antiqua"/>
        </w:rPr>
        <w:t>Viechtbauer</w:t>
      </w:r>
      <w:proofErr w:type="spellEnd"/>
      <w:r w:rsidRPr="002B61C5">
        <w:rPr>
          <w:rFonts w:ascii="Book Antiqua" w:eastAsia="Book Antiqua" w:hAnsi="Book Antiqua" w:cs="Book Antiqua"/>
        </w:rPr>
        <w:t xml:space="preserve"> W, Bender R, Bowden J, Knapp G, </w:t>
      </w:r>
      <w:proofErr w:type="spellStart"/>
      <w:r w:rsidRPr="002B61C5">
        <w:rPr>
          <w:rFonts w:ascii="Book Antiqua" w:eastAsia="Book Antiqua" w:hAnsi="Book Antiqua" w:cs="Book Antiqua"/>
        </w:rPr>
        <w:t>Kuss</w:t>
      </w:r>
      <w:proofErr w:type="spellEnd"/>
      <w:r w:rsidRPr="002B61C5">
        <w:rPr>
          <w:rFonts w:ascii="Book Antiqua" w:eastAsia="Book Antiqua" w:hAnsi="Book Antiqua" w:cs="Book Antiqua"/>
        </w:rPr>
        <w:t xml:space="preserve"> O, Higgins JP, </w:t>
      </w:r>
      <w:proofErr w:type="spellStart"/>
      <w:r w:rsidRPr="002B61C5">
        <w:rPr>
          <w:rFonts w:ascii="Book Antiqua" w:eastAsia="Book Antiqua" w:hAnsi="Book Antiqua" w:cs="Book Antiqua"/>
        </w:rPr>
        <w:t>Langan</w:t>
      </w:r>
      <w:proofErr w:type="spellEnd"/>
      <w:r w:rsidRPr="002B61C5">
        <w:rPr>
          <w:rFonts w:ascii="Book Antiqua" w:eastAsia="Book Antiqua" w:hAnsi="Book Antiqua" w:cs="Book Antiqua"/>
        </w:rPr>
        <w:t xml:space="preserve"> D, </w:t>
      </w:r>
      <w:proofErr w:type="spellStart"/>
      <w:r w:rsidRPr="002B61C5">
        <w:rPr>
          <w:rFonts w:ascii="Book Antiqua" w:eastAsia="Book Antiqua" w:hAnsi="Book Antiqua" w:cs="Book Antiqua"/>
        </w:rPr>
        <w:t>Salanti</w:t>
      </w:r>
      <w:proofErr w:type="spellEnd"/>
      <w:r w:rsidRPr="002B61C5">
        <w:rPr>
          <w:rFonts w:ascii="Book Antiqua" w:eastAsia="Book Antiqua" w:hAnsi="Book Antiqua" w:cs="Book Antiqua"/>
        </w:rPr>
        <w:t xml:space="preserve"> G. Methods to estimate the between-study variance and its uncertainty in meta-analysis. </w:t>
      </w:r>
      <w:r w:rsidRPr="002B61C5">
        <w:rPr>
          <w:rFonts w:ascii="Book Antiqua" w:eastAsia="Book Antiqua" w:hAnsi="Book Antiqua" w:cs="Book Antiqua"/>
          <w:i/>
          <w:iCs/>
        </w:rPr>
        <w:t>Res Synth Methods</w:t>
      </w:r>
      <w:r w:rsidRPr="002B61C5">
        <w:rPr>
          <w:rFonts w:ascii="Book Antiqua" w:eastAsia="Book Antiqua" w:hAnsi="Book Antiqua" w:cs="Book Antiqua"/>
        </w:rPr>
        <w:t xml:space="preserve"> 2016; </w:t>
      </w:r>
      <w:r w:rsidRPr="002B61C5">
        <w:rPr>
          <w:rFonts w:ascii="Book Antiqua" w:eastAsia="Book Antiqua" w:hAnsi="Book Antiqua" w:cs="Book Antiqua"/>
          <w:b/>
          <w:bCs/>
        </w:rPr>
        <w:t>7</w:t>
      </w:r>
      <w:r w:rsidRPr="002B61C5">
        <w:rPr>
          <w:rFonts w:ascii="Book Antiqua" w:eastAsia="Book Antiqua" w:hAnsi="Book Antiqua" w:cs="Book Antiqua"/>
        </w:rPr>
        <w:t>: 55-79 [PMID: 26332144 DOI: 10.1002/jrsm.1164]</w:t>
      </w:r>
    </w:p>
    <w:p w14:paraId="15F3E5EC"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18 </w:t>
      </w:r>
      <w:r w:rsidRPr="002B61C5">
        <w:rPr>
          <w:rFonts w:ascii="Book Antiqua" w:eastAsia="Book Antiqua" w:hAnsi="Book Antiqua" w:cs="Book Antiqua"/>
          <w:b/>
          <w:bCs/>
        </w:rPr>
        <w:t>Egger M</w:t>
      </w:r>
      <w:r w:rsidRPr="002B61C5">
        <w:rPr>
          <w:rFonts w:ascii="Book Antiqua" w:eastAsia="Book Antiqua" w:hAnsi="Book Antiqua" w:cs="Book Antiqua"/>
        </w:rPr>
        <w:t xml:space="preserve">, Davey Smith G, Schneider M, Minder C. Bias in meta-analysis detected by a simple, graphical test. </w:t>
      </w:r>
      <w:r w:rsidRPr="002B61C5">
        <w:rPr>
          <w:rFonts w:ascii="Book Antiqua" w:eastAsia="Book Antiqua" w:hAnsi="Book Antiqua" w:cs="Book Antiqua"/>
          <w:i/>
          <w:iCs/>
        </w:rPr>
        <w:t>BMJ</w:t>
      </w:r>
      <w:r w:rsidRPr="002B61C5">
        <w:rPr>
          <w:rFonts w:ascii="Book Antiqua" w:eastAsia="Book Antiqua" w:hAnsi="Book Antiqua" w:cs="Book Antiqua"/>
        </w:rPr>
        <w:t xml:space="preserve"> 1997; </w:t>
      </w:r>
      <w:r w:rsidRPr="002B61C5">
        <w:rPr>
          <w:rFonts w:ascii="Book Antiqua" w:eastAsia="Book Antiqua" w:hAnsi="Book Antiqua" w:cs="Book Antiqua"/>
          <w:b/>
          <w:bCs/>
        </w:rPr>
        <w:t>315</w:t>
      </w:r>
      <w:r w:rsidRPr="002B61C5">
        <w:rPr>
          <w:rFonts w:ascii="Book Antiqua" w:eastAsia="Book Antiqua" w:hAnsi="Book Antiqua" w:cs="Book Antiqua"/>
        </w:rPr>
        <w:t>: 629-634 [PMID: 9310563 DOI: 10.1136/bmj.315.7109.629]</w:t>
      </w:r>
    </w:p>
    <w:p w14:paraId="48C8519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19 </w:t>
      </w:r>
      <w:proofErr w:type="spellStart"/>
      <w:r w:rsidRPr="002B61C5">
        <w:rPr>
          <w:rFonts w:ascii="Book Antiqua" w:eastAsia="Book Antiqua" w:hAnsi="Book Antiqua" w:cs="Book Antiqua"/>
          <w:b/>
          <w:bCs/>
        </w:rPr>
        <w:t>Arhoune</w:t>
      </w:r>
      <w:proofErr w:type="spellEnd"/>
      <w:r w:rsidRPr="002B61C5">
        <w:rPr>
          <w:rFonts w:ascii="Book Antiqua" w:eastAsia="Book Antiqua" w:hAnsi="Book Antiqua" w:cs="Book Antiqua"/>
          <w:b/>
          <w:bCs/>
        </w:rPr>
        <w:t xml:space="preserve"> B</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Oumokhtar</w:t>
      </w:r>
      <w:proofErr w:type="spellEnd"/>
      <w:r w:rsidRPr="002B61C5">
        <w:rPr>
          <w:rFonts w:ascii="Book Antiqua" w:eastAsia="Book Antiqua" w:hAnsi="Book Antiqua" w:cs="Book Antiqua"/>
        </w:rPr>
        <w:t xml:space="preserve"> B, </w:t>
      </w:r>
      <w:proofErr w:type="spellStart"/>
      <w:r w:rsidRPr="002B61C5">
        <w:rPr>
          <w:rFonts w:ascii="Book Antiqua" w:eastAsia="Book Antiqua" w:hAnsi="Book Antiqua" w:cs="Book Antiqua"/>
        </w:rPr>
        <w:t>Hmami</w:t>
      </w:r>
      <w:proofErr w:type="spellEnd"/>
      <w:r w:rsidRPr="002B61C5">
        <w:rPr>
          <w:rFonts w:ascii="Book Antiqua" w:eastAsia="Book Antiqua" w:hAnsi="Book Antiqua" w:cs="Book Antiqua"/>
        </w:rPr>
        <w:t xml:space="preserve"> F, El Fakir S, </w:t>
      </w:r>
      <w:proofErr w:type="spellStart"/>
      <w:r w:rsidRPr="002B61C5">
        <w:rPr>
          <w:rFonts w:ascii="Book Antiqua" w:eastAsia="Book Antiqua" w:hAnsi="Book Antiqua" w:cs="Book Antiqua"/>
        </w:rPr>
        <w:t>Moutaouakkil</w:t>
      </w:r>
      <w:proofErr w:type="spellEnd"/>
      <w:r w:rsidRPr="002B61C5">
        <w:rPr>
          <w:rFonts w:ascii="Book Antiqua" w:eastAsia="Book Antiqua" w:hAnsi="Book Antiqua" w:cs="Book Antiqua"/>
        </w:rPr>
        <w:t xml:space="preserve"> K, </w:t>
      </w:r>
      <w:proofErr w:type="spellStart"/>
      <w:r w:rsidRPr="002B61C5">
        <w:rPr>
          <w:rFonts w:ascii="Book Antiqua" w:eastAsia="Book Antiqua" w:hAnsi="Book Antiqua" w:cs="Book Antiqua"/>
        </w:rPr>
        <w:t>Chami</w:t>
      </w:r>
      <w:proofErr w:type="spellEnd"/>
      <w:r w:rsidRPr="002B61C5">
        <w:rPr>
          <w:rFonts w:ascii="Book Antiqua" w:eastAsia="Book Antiqua" w:hAnsi="Book Antiqua" w:cs="Book Antiqua"/>
        </w:rPr>
        <w:t xml:space="preserve"> F, </w:t>
      </w:r>
      <w:proofErr w:type="spellStart"/>
      <w:r w:rsidRPr="002B61C5">
        <w:rPr>
          <w:rFonts w:ascii="Book Antiqua" w:eastAsia="Book Antiqua" w:hAnsi="Book Antiqua" w:cs="Book Antiqua"/>
        </w:rPr>
        <w:t>Bouharrou</w:t>
      </w:r>
      <w:proofErr w:type="spellEnd"/>
      <w:r w:rsidRPr="002B61C5">
        <w:rPr>
          <w:rFonts w:ascii="Book Antiqua" w:eastAsia="Book Antiqua" w:hAnsi="Book Antiqua" w:cs="Book Antiqua"/>
        </w:rPr>
        <w:t xml:space="preserve"> A. Intestinal carriage of antibiotic 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among newborns hospitalized in Moroccan neonatal intensive care unit. </w:t>
      </w:r>
      <w:proofErr w:type="spellStart"/>
      <w:r w:rsidRPr="002B61C5">
        <w:rPr>
          <w:rFonts w:ascii="Book Antiqua" w:eastAsia="Book Antiqua" w:hAnsi="Book Antiqua" w:cs="Book Antiqua"/>
          <w:i/>
          <w:iCs/>
        </w:rPr>
        <w:t>PLoS</w:t>
      </w:r>
      <w:proofErr w:type="spellEnd"/>
      <w:r w:rsidRPr="002B61C5">
        <w:rPr>
          <w:rFonts w:ascii="Book Antiqua" w:eastAsia="Book Antiqua" w:hAnsi="Book Antiqua" w:cs="Book Antiqua"/>
          <w:i/>
          <w:iCs/>
        </w:rPr>
        <w:t xml:space="preserve"> One</w:t>
      </w:r>
      <w:r w:rsidRPr="002B61C5">
        <w:rPr>
          <w:rFonts w:ascii="Book Antiqua" w:eastAsia="Book Antiqua" w:hAnsi="Book Antiqua" w:cs="Book Antiqua"/>
        </w:rPr>
        <w:t xml:space="preserve"> 2019; </w:t>
      </w:r>
      <w:r w:rsidRPr="002B61C5">
        <w:rPr>
          <w:rFonts w:ascii="Book Antiqua" w:eastAsia="Book Antiqua" w:hAnsi="Book Antiqua" w:cs="Book Antiqua"/>
          <w:b/>
          <w:bCs/>
        </w:rPr>
        <w:t>14</w:t>
      </w:r>
      <w:r w:rsidRPr="002B61C5">
        <w:rPr>
          <w:rFonts w:ascii="Book Antiqua" w:eastAsia="Book Antiqua" w:hAnsi="Book Antiqua" w:cs="Book Antiqua"/>
        </w:rPr>
        <w:t>: e0209425 [PMID: 30629614 DOI: 10.1371/journal.pone.0209425]</w:t>
      </w:r>
    </w:p>
    <w:p w14:paraId="47EE28C7"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20 </w:t>
      </w:r>
      <w:r w:rsidRPr="002B61C5">
        <w:rPr>
          <w:rFonts w:ascii="Book Antiqua" w:eastAsia="Book Antiqua" w:hAnsi="Book Antiqua" w:cs="Book Antiqua"/>
          <w:b/>
          <w:bCs/>
        </w:rPr>
        <w:t>Baier C</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Pirr</w:t>
      </w:r>
      <w:proofErr w:type="spellEnd"/>
      <w:r w:rsidRPr="002B61C5">
        <w:rPr>
          <w:rFonts w:ascii="Book Antiqua" w:eastAsia="Book Antiqua" w:hAnsi="Book Antiqua" w:cs="Book Antiqua"/>
        </w:rPr>
        <w:t xml:space="preserve"> S, </w:t>
      </w:r>
      <w:proofErr w:type="spellStart"/>
      <w:r w:rsidRPr="002B61C5">
        <w:rPr>
          <w:rFonts w:ascii="Book Antiqua" w:eastAsia="Book Antiqua" w:hAnsi="Book Antiqua" w:cs="Book Antiqua"/>
        </w:rPr>
        <w:t>Ziesing</w:t>
      </w:r>
      <w:proofErr w:type="spellEnd"/>
      <w:r w:rsidRPr="002B61C5">
        <w:rPr>
          <w:rFonts w:ascii="Book Antiqua" w:eastAsia="Book Antiqua" w:hAnsi="Book Antiqua" w:cs="Book Antiqua"/>
        </w:rPr>
        <w:t xml:space="preserve"> S, </w:t>
      </w:r>
      <w:proofErr w:type="spellStart"/>
      <w:r w:rsidRPr="002B61C5">
        <w:rPr>
          <w:rFonts w:ascii="Book Antiqua" w:eastAsia="Book Antiqua" w:hAnsi="Book Antiqua" w:cs="Book Antiqua"/>
        </w:rPr>
        <w:t>Ebadi</w:t>
      </w:r>
      <w:proofErr w:type="spellEnd"/>
      <w:r w:rsidRPr="002B61C5">
        <w:rPr>
          <w:rFonts w:ascii="Book Antiqua" w:eastAsia="Book Antiqua" w:hAnsi="Book Antiqua" w:cs="Book Antiqua"/>
        </w:rPr>
        <w:t xml:space="preserve"> E, Hansen G, </w:t>
      </w:r>
      <w:proofErr w:type="spellStart"/>
      <w:r w:rsidRPr="002B61C5">
        <w:rPr>
          <w:rFonts w:ascii="Book Antiqua" w:eastAsia="Book Antiqua" w:hAnsi="Book Antiqua" w:cs="Book Antiqua"/>
        </w:rPr>
        <w:t>Bohnhorst</w:t>
      </w:r>
      <w:proofErr w:type="spellEnd"/>
      <w:r w:rsidRPr="002B61C5">
        <w:rPr>
          <w:rFonts w:ascii="Book Antiqua" w:eastAsia="Book Antiqua" w:hAnsi="Book Antiqua" w:cs="Book Antiqua"/>
        </w:rPr>
        <w:t xml:space="preserve"> B, Bange FC. Prospective surveillance of bacterial colonization and primary sepsis: findings of a tertiary neonatal intensive and intermediate care unit. </w:t>
      </w:r>
      <w:r w:rsidRPr="002B61C5">
        <w:rPr>
          <w:rFonts w:ascii="Book Antiqua" w:eastAsia="Book Antiqua" w:hAnsi="Book Antiqua" w:cs="Book Antiqua"/>
          <w:i/>
          <w:iCs/>
        </w:rPr>
        <w:t>J Hosp Infect</w:t>
      </w:r>
      <w:r w:rsidRPr="002B61C5">
        <w:rPr>
          <w:rFonts w:ascii="Book Antiqua" w:eastAsia="Book Antiqua" w:hAnsi="Book Antiqua" w:cs="Book Antiqua"/>
        </w:rPr>
        <w:t xml:space="preserve"> 2019; </w:t>
      </w:r>
      <w:r w:rsidRPr="002B61C5">
        <w:rPr>
          <w:rFonts w:ascii="Book Antiqua" w:eastAsia="Book Antiqua" w:hAnsi="Book Antiqua" w:cs="Book Antiqua"/>
          <w:b/>
          <w:bCs/>
        </w:rPr>
        <w:t>102</w:t>
      </w:r>
      <w:r w:rsidRPr="002B61C5">
        <w:rPr>
          <w:rFonts w:ascii="Book Antiqua" w:eastAsia="Book Antiqua" w:hAnsi="Book Antiqua" w:cs="Book Antiqua"/>
        </w:rPr>
        <w:t>: 325-331 [PMID: 30716339 DOI: 10.1016/j.jhin.2019.01.021]</w:t>
      </w:r>
    </w:p>
    <w:p w14:paraId="169F32DC"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lastRenderedPageBreak/>
        <w:t xml:space="preserve">21 </w:t>
      </w:r>
      <w:proofErr w:type="spellStart"/>
      <w:r w:rsidRPr="002B61C5">
        <w:rPr>
          <w:rFonts w:ascii="Book Antiqua" w:eastAsia="Book Antiqua" w:hAnsi="Book Antiqua" w:cs="Book Antiqua"/>
          <w:b/>
          <w:bCs/>
        </w:rPr>
        <w:t>Chiguer</w:t>
      </w:r>
      <w:proofErr w:type="spellEnd"/>
      <w:r w:rsidRPr="002B61C5">
        <w:rPr>
          <w:rFonts w:ascii="Book Antiqua" w:eastAsia="Book Antiqua" w:hAnsi="Book Antiqua" w:cs="Book Antiqua"/>
          <w:b/>
          <w:bCs/>
        </w:rPr>
        <w:t xml:space="preserve"> M</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Maleb</w:t>
      </w:r>
      <w:proofErr w:type="spellEnd"/>
      <w:r w:rsidRPr="002B61C5">
        <w:rPr>
          <w:rFonts w:ascii="Book Antiqua" w:eastAsia="Book Antiqua" w:hAnsi="Book Antiqua" w:cs="Book Antiqua"/>
        </w:rPr>
        <w:t xml:space="preserve"> A, </w:t>
      </w:r>
      <w:proofErr w:type="spellStart"/>
      <w:r w:rsidRPr="002B61C5">
        <w:rPr>
          <w:rFonts w:ascii="Book Antiqua" w:eastAsia="Book Antiqua" w:hAnsi="Book Antiqua" w:cs="Book Antiqua"/>
        </w:rPr>
        <w:t>Amrani</w:t>
      </w:r>
      <w:proofErr w:type="spellEnd"/>
      <w:r w:rsidRPr="002B61C5">
        <w:rPr>
          <w:rFonts w:ascii="Book Antiqua" w:eastAsia="Book Antiqua" w:hAnsi="Book Antiqua" w:cs="Book Antiqua"/>
        </w:rPr>
        <w:t xml:space="preserve"> R, </w:t>
      </w:r>
      <w:proofErr w:type="spellStart"/>
      <w:r w:rsidRPr="002B61C5">
        <w:rPr>
          <w:rFonts w:ascii="Book Antiqua" w:eastAsia="Book Antiqua" w:hAnsi="Book Antiqua" w:cs="Book Antiqua"/>
        </w:rPr>
        <w:t>Abda</w:t>
      </w:r>
      <w:proofErr w:type="spellEnd"/>
      <w:r w:rsidRPr="002B61C5">
        <w:rPr>
          <w:rFonts w:ascii="Book Antiqua" w:eastAsia="Book Antiqua" w:hAnsi="Book Antiqua" w:cs="Book Antiqua"/>
        </w:rPr>
        <w:t xml:space="preserve"> N, </w:t>
      </w:r>
      <w:proofErr w:type="spellStart"/>
      <w:r w:rsidRPr="002B61C5">
        <w:rPr>
          <w:rFonts w:ascii="Book Antiqua" w:eastAsia="Book Antiqua" w:hAnsi="Book Antiqua" w:cs="Book Antiqua"/>
        </w:rPr>
        <w:t>Alami</w:t>
      </w:r>
      <w:proofErr w:type="spellEnd"/>
      <w:r w:rsidRPr="002B61C5">
        <w:rPr>
          <w:rFonts w:ascii="Book Antiqua" w:eastAsia="Book Antiqua" w:hAnsi="Book Antiqua" w:cs="Book Antiqua"/>
        </w:rPr>
        <w:t xml:space="preserve"> Z. Assessment of surface cleaning and disinfection in neonatal intensive care unit. </w:t>
      </w:r>
      <w:proofErr w:type="spellStart"/>
      <w:r w:rsidRPr="002B61C5">
        <w:rPr>
          <w:rFonts w:ascii="Book Antiqua" w:eastAsia="Book Antiqua" w:hAnsi="Book Antiqua" w:cs="Book Antiqua"/>
          <w:i/>
          <w:iCs/>
        </w:rPr>
        <w:t>Heliyon</w:t>
      </w:r>
      <w:proofErr w:type="spellEnd"/>
      <w:r w:rsidRPr="002B61C5">
        <w:rPr>
          <w:rFonts w:ascii="Book Antiqua" w:eastAsia="Book Antiqua" w:hAnsi="Book Antiqua" w:cs="Book Antiqua"/>
        </w:rPr>
        <w:t xml:space="preserve"> 2019; </w:t>
      </w:r>
      <w:r w:rsidRPr="002B61C5">
        <w:rPr>
          <w:rFonts w:ascii="Book Antiqua" w:eastAsia="Book Antiqua" w:hAnsi="Book Antiqua" w:cs="Book Antiqua"/>
          <w:b/>
          <w:bCs/>
        </w:rPr>
        <w:t>5</w:t>
      </w:r>
      <w:r w:rsidRPr="002B61C5">
        <w:rPr>
          <w:rFonts w:ascii="Book Antiqua" w:eastAsia="Book Antiqua" w:hAnsi="Book Antiqua" w:cs="Book Antiqua"/>
        </w:rPr>
        <w:t xml:space="preserve">: e02966 [PMID: 31872128 DOI: </w:t>
      </w:r>
      <w:proofErr w:type="gramStart"/>
      <w:r w:rsidRPr="002B61C5">
        <w:rPr>
          <w:rFonts w:ascii="Book Antiqua" w:eastAsia="Book Antiqua" w:hAnsi="Book Antiqua" w:cs="Book Antiqua"/>
        </w:rPr>
        <w:t>10.1016/j.heliyon.2019.e</w:t>
      </w:r>
      <w:proofErr w:type="gramEnd"/>
      <w:r w:rsidRPr="002B61C5">
        <w:rPr>
          <w:rFonts w:ascii="Book Antiqua" w:eastAsia="Book Antiqua" w:hAnsi="Book Antiqua" w:cs="Book Antiqua"/>
        </w:rPr>
        <w:t>02966]</w:t>
      </w:r>
    </w:p>
    <w:p w14:paraId="746EF038"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22 </w:t>
      </w:r>
      <w:proofErr w:type="spellStart"/>
      <w:r w:rsidRPr="002B61C5">
        <w:rPr>
          <w:rFonts w:ascii="Book Antiqua" w:eastAsia="Book Antiqua" w:hAnsi="Book Antiqua" w:cs="Book Antiqua"/>
          <w:b/>
          <w:bCs/>
        </w:rPr>
        <w:t>Horrevorts</w:t>
      </w:r>
      <w:proofErr w:type="spellEnd"/>
      <w:r w:rsidRPr="002B61C5">
        <w:rPr>
          <w:rFonts w:ascii="Book Antiqua" w:eastAsia="Book Antiqua" w:hAnsi="Book Antiqua" w:cs="Book Antiqua"/>
          <w:b/>
          <w:bCs/>
        </w:rPr>
        <w:t xml:space="preserve"> A</w:t>
      </w:r>
      <w:r w:rsidRPr="002B61C5">
        <w:rPr>
          <w:rFonts w:ascii="Book Antiqua" w:eastAsia="Book Antiqua" w:hAnsi="Book Antiqua" w:cs="Book Antiqua"/>
        </w:rPr>
        <w:t xml:space="preserve">, Bergman K, </w:t>
      </w:r>
      <w:proofErr w:type="spellStart"/>
      <w:r w:rsidRPr="002B61C5">
        <w:rPr>
          <w:rFonts w:ascii="Book Antiqua" w:eastAsia="Book Antiqua" w:hAnsi="Book Antiqua" w:cs="Book Antiqua"/>
        </w:rPr>
        <w:t>Kollée</w:t>
      </w:r>
      <w:proofErr w:type="spellEnd"/>
      <w:r w:rsidRPr="002B61C5">
        <w:rPr>
          <w:rFonts w:ascii="Book Antiqua" w:eastAsia="Book Antiqua" w:hAnsi="Book Antiqua" w:cs="Book Antiqua"/>
        </w:rPr>
        <w:t xml:space="preserve"> L, </w:t>
      </w:r>
      <w:proofErr w:type="spellStart"/>
      <w:r w:rsidRPr="002B61C5">
        <w:rPr>
          <w:rFonts w:ascii="Book Antiqua" w:eastAsia="Book Antiqua" w:hAnsi="Book Antiqua" w:cs="Book Antiqua"/>
        </w:rPr>
        <w:t>Breuker</w:t>
      </w:r>
      <w:proofErr w:type="spellEnd"/>
      <w:r w:rsidRPr="002B61C5">
        <w:rPr>
          <w:rFonts w:ascii="Book Antiqua" w:eastAsia="Book Antiqua" w:hAnsi="Book Antiqua" w:cs="Book Antiqua"/>
        </w:rPr>
        <w:t xml:space="preserve"> I, </w:t>
      </w:r>
      <w:proofErr w:type="spellStart"/>
      <w:r w:rsidRPr="002B61C5">
        <w:rPr>
          <w:rFonts w:ascii="Book Antiqua" w:eastAsia="Book Antiqua" w:hAnsi="Book Antiqua" w:cs="Book Antiqua"/>
        </w:rPr>
        <w:t>Tjernberg</w:t>
      </w:r>
      <w:proofErr w:type="spellEnd"/>
      <w:r w:rsidRPr="002B61C5">
        <w:rPr>
          <w:rFonts w:ascii="Book Antiqua" w:eastAsia="Book Antiqua" w:hAnsi="Book Antiqua" w:cs="Book Antiqua"/>
        </w:rPr>
        <w:t xml:space="preserve"> I, </w:t>
      </w:r>
      <w:proofErr w:type="spellStart"/>
      <w:r w:rsidRPr="002B61C5">
        <w:rPr>
          <w:rFonts w:ascii="Book Antiqua" w:eastAsia="Book Antiqua" w:hAnsi="Book Antiqua" w:cs="Book Antiqua"/>
        </w:rPr>
        <w:t>Dijkshoorn</w:t>
      </w:r>
      <w:proofErr w:type="spellEnd"/>
      <w:r w:rsidRPr="002B61C5">
        <w:rPr>
          <w:rFonts w:ascii="Book Antiqua" w:eastAsia="Book Antiqua" w:hAnsi="Book Antiqua" w:cs="Book Antiqua"/>
        </w:rPr>
        <w:t xml:space="preserve"> L. Clinical and epidemiological investigations of Acinetobacter genomospecies 3 in a neonatal intensive care unit. </w:t>
      </w:r>
      <w:r w:rsidRPr="002B61C5">
        <w:rPr>
          <w:rFonts w:ascii="Book Antiqua" w:eastAsia="Book Antiqua" w:hAnsi="Book Antiqua" w:cs="Book Antiqua"/>
          <w:i/>
          <w:iCs/>
        </w:rPr>
        <w:t xml:space="preserve">J Clin </w:t>
      </w:r>
      <w:proofErr w:type="spellStart"/>
      <w:r w:rsidRPr="002B61C5">
        <w:rPr>
          <w:rFonts w:ascii="Book Antiqua" w:eastAsia="Book Antiqua" w:hAnsi="Book Antiqua" w:cs="Book Antiqua"/>
          <w:i/>
          <w:iCs/>
        </w:rPr>
        <w:t>Microbiol</w:t>
      </w:r>
      <w:proofErr w:type="spellEnd"/>
      <w:r w:rsidRPr="002B61C5">
        <w:rPr>
          <w:rFonts w:ascii="Book Antiqua" w:eastAsia="Book Antiqua" w:hAnsi="Book Antiqua" w:cs="Book Antiqua"/>
        </w:rPr>
        <w:t xml:space="preserve"> 1995; </w:t>
      </w:r>
      <w:r w:rsidRPr="002B61C5">
        <w:rPr>
          <w:rFonts w:ascii="Book Antiqua" w:eastAsia="Book Antiqua" w:hAnsi="Book Antiqua" w:cs="Book Antiqua"/>
          <w:b/>
          <w:bCs/>
        </w:rPr>
        <w:t>33</w:t>
      </w:r>
      <w:r w:rsidRPr="002B61C5">
        <w:rPr>
          <w:rFonts w:ascii="Book Antiqua" w:eastAsia="Book Antiqua" w:hAnsi="Book Antiqua" w:cs="Book Antiqua"/>
        </w:rPr>
        <w:t>: 1567-1572 [PMID: 7650188 DOI: 10.1128/jcm.33.6.1567-1572.1995]</w:t>
      </w:r>
    </w:p>
    <w:p w14:paraId="5F028D6D"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23 </w:t>
      </w:r>
      <w:proofErr w:type="spellStart"/>
      <w:r w:rsidRPr="002B61C5">
        <w:rPr>
          <w:rFonts w:ascii="Book Antiqua" w:eastAsia="Book Antiqua" w:hAnsi="Book Antiqua" w:cs="Book Antiqua"/>
          <w:b/>
          <w:bCs/>
        </w:rPr>
        <w:t>Karaaslan</w:t>
      </w:r>
      <w:proofErr w:type="spellEnd"/>
      <w:r w:rsidRPr="002B61C5">
        <w:rPr>
          <w:rFonts w:ascii="Book Antiqua" w:eastAsia="Book Antiqua" w:hAnsi="Book Antiqua" w:cs="Book Antiqua"/>
          <w:b/>
          <w:bCs/>
        </w:rPr>
        <w:t xml:space="preserve"> A</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Soysal</w:t>
      </w:r>
      <w:proofErr w:type="spellEnd"/>
      <w:r w:rsidRPr="002B61C5">
        <w:rPr>
          <w:rFonts w:ascii="Book Antiqua" w:eastAsia="Book Antiqua" w:hAnsi="Book Antiqua" w:cs="Book Antiqua"/>
        </w:rPr>
        <w:t xml:space="preserve"> A, </w:t>
      </w:r>
      <w:proofErr w:type="spellStart"/>
      <w:r w:rsidRPr="002B61C5">
        <w:rPr>
          <w:rFonts w:ascii="Book Antiqua" w:eastAsia="Book Antiqua" w:hAnsi="Book Antiqua" w:cs="Book Antiqua"/>
        </w:rPr>
        <w:t>Altinkanat</w:t>
      </w:r>
      <w:proofErr w:type="spellEnd"/>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Gelmez</w:t>
      </w:r>
      <w:proofErr w:type="spellEnd"/>
      <w:r w:rsidRPr="002B61C5">
        <w:rPr>
          <w:rFonts w:ascii="Book Antiqua" w:eastAsia="Book Antiqua" w:hAnsi="Book Antiqua" w:cs="Book Antiqua"/>
        </w:rPr>
        <w:t xml:space="preserve"> G, </w:t>
      </w:r>
      <w:proofErr w:type="spellStart"/>
      <w:r w:rsidRPr="002B61C5">
        <w:rPr>
          <w:rFonts w:ascii="Book Antiqua" w:eastAsia="Book Antiqua" w:hAnsi="Book Antiqua" w:cs="Book Antiqua"/>
        </w:rPr>
        <w:t>Kepenekli</w:t>
      </w:r>
      <w:proofErr w:type="spellEnd"/>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Kadayifci</w:t>
      </w:r>
      <w:proofErr w:type="spellEnd"/>
      <w:r w:rsidRPr="002B61C5">
        <w:rPr>
          <w:rFonts w:ascii="Book Antiqua" w:eastAsia="Book Antiqua" w:hAnsi="Book Antiqua" w:cs="Book Antiqua"/>
        </w:rPr>
        <w:t xml:space="preserve"> E, </w:t>
      </w:r>
      <w:proofErr w:type="spellStart"/>
      <w:r w:rsidRPr="002B61C5">
        <w:rPr>
          <w:rFonts w:ascii="Book Antiqua" w:eastAsia="Book Antiqua" w:hAnsi="Book Antiqua" w:cs="Book Antiqua"/>
        </w:rPr>
        <w:t>Söyletir</w:t>
      </w:r>
      <w:proofErr w:type="spellEnd"/>
      <w:r w:rsidRPr="002B61C5">
        <w:rPr>
          <w:rFonts w:ascii="Book Antiqua" w:eastAsia="Book Antiqua" w:hAnsi="Book Antiqua" w:cs="Book Antiqua"/>
        </w:rPr>
        <w:t xml:space="preserve"> G, Bakir M. Molecular </w:t>
      </w:r>
      <w:proofErr w:type="gramStart"/>
      <w:r w:rsidRPr="002B61C5">
        <w:rPr>
          <w:rFonts w:ascii="Book Antiqua" w:eastAsia="Book Antiqua" w:hAnsi="Book Antiqua" w:cs="Book Antiqua"/>
        </w:rPr>
        <w:t>characterization</w:t>
      </w:r>
      <w:proofErr w:type="gramEnd"/>
      <w:r w:rsidRPr="002B61C5">
        <w:rPr>
          <w:rFonts w:ascii="Book Antiqua" w:eastAsia="Book Antiqua" w:hAnsi="Book Antiqua" w:cs="Book Antiqua"/>
        </w:rPr>
        <w:t xml:space="preserve"> and risk factors for carbapenem-resistant Gram-negative bacilli colonization in children: emergence of NDM-producing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 a newborn intensive care unit in Turkey. </w:t>
      </w:r>
      <w:r w:rsidRPr="002B61C5">
        <w:rPr>
          <w:rFonts w:ascii="Book Antiqua" w:eastAsia="Book Antiqua" w:hAnsi="Book Antiqua" w:cs="Book Antiqua"/>
          <w:i/>
          <w:iCs/>
        </w:rPr>
        <w:t>J Hosp Infect</w:t>
      </w:r>
      <w:r w:rsidRPr="002B61C5">
        <w:rPr>
          <w:rFonts w:ascii="Book Antiqua" w:eastAsia="Book Antiqua" w:hAnsi="Book Antiqua" w:cs="Book Antiqua"/>
        </w:rPr>
        <w:t xml:space="preserve"> 2016; </w:t>
      </w:r>
      <w:r w:rsidRPr="002B61C5">
        <w:rPr>
          <w:rFonts w:ascii="Book Antiqua" w:eastAsia="Book Antiqua" w:hAnsi="Book Antiqua" w:cs="Book Antiqua"/>
          <w:b/>
          <w:bCs/>
        </w:rPr>
        <w:t>92</w:t>
      </w:r>
      <w:r w:rsidRPr="002B61C5">
        <w:rPr>
          <w:rFonts w:ascii="Book Antiqua" w:eastAsia="Book Antiqua" w:hAnsi="Book Antiqua" w:cs="Book Antiqua"/>
        </w:rPr>
        <w:t>: 67-72 [PMID: 26601601 DOI: 10.1016/j.jhin.2015.09.011]</w:t>
      </w:r>
    </w:p>
    <w:p w14:paraId="7FF87CD0"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24 </w:t>
      </w:r>
      <w:proofErr w:type="spellStart"/>
      <w:r w:rsidRPr="002B61C5">
        <w:rPr>
          <w:rFonts w:ascii="Book Antiqua" w:eastAsia="Book Antiqua" w:hAnsi="Book Antiqua" w:cs="Book Antiqua"/>
          <w:b/>
          <w:bCs/>
        </w:rPr>
        <w:t>Maciel</w:t>
      </w:r>
      <w:proofErr w:type="spellEnd"/>
      <w:r w:rsidRPr="002B61C5">
        <w:rPr>
          <w:rFonts w:ascii="Book Antiqua" w:eastAsia="Book Antiqua" w:hAnsi="Book Antiqua" w:cs="Book Antiqua"/>
          <w:b/>
          <w:bCs/>
        </w:rPr>
        <w:t xml:space="preserve"> WG</w:t>
      </w:r>
      <w:r w:rsidRPr="002B61C5">
        <w:rPr>
          <w:rFonts w:ascii="Book Antiqua" w:eastAsia="Book Antiqua" w:hAnsi="Book Antiqua" w:cs="Book Antiqua"/>
        </w:rPr>
        <w:t xml:space="preserve">, da Silva KE, </w:t>
      </w:r>
      <w:proofErr w:type="spellStart"/>
      <w:r w:rsidRPr="002B61C5">
        <w:rPr>
          <w:rFonts w:ascii="Book Antiqua" w:eastAsia="Book Antiqua" w:hAnsi="Book Antiqua" w:cs="Book Antiqua"/>
        </w:rPr>
        <w:t>Croda</w:t>
      </w:r>
      <w:proofErr w:type="spellEnd"/>
      <w:r w:rsidRPr="002B61C5">
        <w:rPr>
          <w:rFonts w:ascii="Book Antiqua" w:eastAsia="Book Antiqua" w:hAnsi="Book Antiqua" w:cs="Book Antiqua"/>
        </w:rPr>
        <w:t xml:space="preserve"> J, </w:t>
      </w:r>
      <w:proofErr w:type="spellStart"/>
      <w:r w:rsidRPr="002B61C5">
        <w:rPr>
          <w:rFonts w:ascii="Book Antiqua" w:eastAsia="Book Antiqua" w:hAnsi="Book Antiqua" w:cs="Book Antiqua"/>
        </w:rPr>
        <w:t>Cayô</w:t>
      </w:r>
      <w:proofErr w:type="spellEnd"/>
      <w:r w:rsidRPr="002B61C5">
        <w:rPr>
          <w:rFonts w:ascii="Book Antiqua" w:eastAsia="Book Antiqua" w:hAnsi="Book Antiqua" w:cs="Book Antiqua"/>
        </w:rPr>
        <w:t xml:space="preserve"> R, Ramos AC, de Sales RO, de Almeida de Souza GH, </w:t>
      </w:r>
      <w:proofErr w:type="spellStart"/>
      <w:r w:rsidRPr="002B61C5">
        <w:rPr>
          <w:rFonts w:ascii="Book Antiqua" w:eastAsia="Book Antiqua" w:hAnsi="Book Antiqua" w:cs="Book Antiqua"/>
        </w:rPr>
        <w:t>Bampi</w:t>
      </w:r>
      <w:proofErr w:type="spellEnd"/>
      <w:r w:rsidRPr="002B61C5">
        <w:rPr>
          <w:rFonts w:ascii="Book Antiqua" w:eastAsia="Book Antiqua" w:hAnsi="Book Antiqua" w:cs="Book Antiqua"/>
        </w:rPr>
        <w:t xml:space="preserve"> JVB, </w:t>
      </w:r>
      <w:proofErr w:type="spellStart"/>
      <w:r w:rsidRPr="002B61C5">
        <w:rPr>
          <w:rFonts w:ascii="Book Antiqua" w:eastAsia="Book Antiqua" w:hAnsi="Book Antiqua" w:cs="Book Antiqua"/>
        </w:rPr>
        <w:t>Limiere</w:t>
      </w:r>
      <w:proofErr w:type="spellEnd"/>
      <w:r w:rsidRPr="002B61C5">
        <w:rPr>
          <w:rFonts w:ascii="Book Antiqua" w:eastAsia="Book Antiqua" w:hAnsi="Book Antiqua" w:cs="Book Antiqua"/>
        </w:rPr>
        <w:t xml:space="preserve"> LC, Casagrande JC, Gales AC, </w:t>
      </w:r>
      <w:proofErr w:type="spellStart"/>
      <w:r w:rsidRPr="002B61C5">
        <w:rPr>
          <w:rFonts w:ascii="Book Antiqua" w:eastAsia="Book Antiqua" w:hAnsi="Book Antiqua" w:cs="Book Antiqua"/>
        </w:rPr>
        <w:t>Simionatto</w:t>
      </w:r>
      <w:proofErr w:type="spellEnd"/>
      <w:r w:rsidRPr="002B61C5">
        <w:rPr>
          <w:rFonts w:ascii="Book Antiqua" w:eastAsia="Book Antiqua" w:hAnsi="Book Antiqua" w:cs="Book Antiqua"/>
        </w:rPr>
        <w:t xml:space="preserve"> S. Clonal spread of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 a neonatal intensive care unit. </w:t>
      </w:r>
      <w:r w:rsidRPr="002B61C5">
        <w:rPr>
          <w:rFonts w:ascii="Book Antiqua" w:eastAsia="Book Antiqua" w:hAnsi="Book Antiqua" w:cs="Book Antiqua"/>
          <w:i/>
          <w:iCs/>
        </w:rPr>
        <w:t>J Hosp Infect</w:t>
      </w:r>
      <w:r w:rsidRPr="002B61C5">
        <w:rPr>
          <w:rFonts w:ascii="Book Antiqua" w:eastAsia="Book Antiqua" w:hAnsi="Book Antiqua" w:cs="Book Antiqua"/>
        </w:rPr>
        <w:t xml:space="preserve"> 2018; </w:t>
      </w:r>
      <w:r w:rsidRPr="002B61C5">
        <w:rPr>
          <w:rFonts w:ascii="Book Antiqua" w:eastAsia="Book Antiqua" w:hAnsi="Book Antiqua" w:cs="Book Antiqua"/>
          <w:b/>
          <w:bCs/>
        </w:rPr>
        <w:t>98</w:t>
      </w:r>
      <w:r w:rsidRPr="002B61C5">
        <w:rPr>
          <w:rFonts w:ascii="Book Antiqua" w:eastAsia="Book Antiqua" w:hAnsi="Book Antiqua" w:cs="Book Antiqua"/>
        </w:rPr>
        <w:t>: 300-304 [PMID: 29107079 DOI: 10.1016/j.jhin.2017.10.015]</w:t>
      </w:r>
    </w:p>
    <w:p w14:paraId="7AD93F2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25 </w:t>
      </w:r>
      <w:proofErr w:type="spellStart"/>
      <w:r w:rsidRPr="002B61C5">
        <w:rPr>
          <w:rFonts w:ascii="Book Antiqua" w:eastAsia="Book Antiqua" w:hAnsi="Book Antiqua" w:cs="Book Antiqua"/>
          <w:b/>
          <w:bCs/>
        </w:rPr>
        <w:t>Mariani</w:t>
      </w:r>
      <w:proofErr w:type="spellEnd"/>
      <w:r w:rsidRPr="002B61C5">
        <w:rPr>
          <w:rFonts w:ascii="Book Antiqua" w:eastAsia="Book Antiqua" w:hAnsi="Book Antiqua" w:cs="Book Antiqua"/>
          <w:b/>
          <w:bCs/>
        </w:rPr>
        <w:t xml:space="preserve"> M</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Bandettini</w:t>
      </w:r>
      <w:proofErr w:type="spellEnd"/>
      <w:r w:rsidRPr="002B61C5">
        <w:rPr>
          <w:rFonts w:ascii="Book Antiqua" w:eastAsia="Book Antiqua" w:hAnsi="Book Antiqua" w:cs="Book Antiqua"/>
        </w:rPr>
        <w:t xml:space="preserve"> R, LA Masa D, </w:t>
      </w:r>
      <w:proofErr w:type="spellStart"/>
      <w:r w:rsidRPr="002B61C5">
        <w:rPr>
          <w:rFonts w:ascii="Book Antiqua" w:eastAsia="Book Antiqua" w:hAnsi="Book Antiqua" w:cs="Book Antiqua"/>
        </w:rPr>
        <w:t>Minghetti</w:t>
      </w:r>
      <w:proofErr w:type="spellEnd"/>
      <w:r w:rsidRPr="002B61C5">
        <w:rPr>
          <w:rFonts w:ascii="Book Antiqua" w:eastAsia="Book Antiqua" w:hAnsi="Book Antiqua" w:cs="Book Antiqua"/>
        </w:rPr>
        <w:t xml:space="preserve"> D, Baldelli I, </w:t>
      </w:r>
      <w:proofErr w:type="spellStart"/>
      <w:r w:rsidRPr="002B61C5">
        <w:rPr>
          <w:rFonts w:ascii="Book Antiqua" w:eastAsia="Book Antiqua" w:hAnsi="Book Antiqua" w:cs="Book Antiqua"/>
        </w:rPr>
        <w:t>Serveli</w:t>
      </w:r>
      <w:proofErr w:type="spellEnd"/>
      <w:r w:rsidRPr="002B61C5">
        <w:rPr>
          <w:rFonts w:ascii="Book Antiqua" w:eastAsia="Book Antiqua" w:hAnsi="Book Antiqua" w:cs="Book Antiqua"/>
        </w:rPr>
        <w:t xml:space="preserve"> S, </w:t>
      </w:r>
      <w:proofErr w:type="spellStart"/>
      <w:r w:rsidRPr="002B61C5">
        <w:rPr>
          <w:rFonts w:ascii="Book Antiqua" w:eastAsia="Book Antiqua" w:hAnsi="Book Antiqua" w:cs="Book Antiqua"/>
        </w:rPr>
        <w:t>Mesini</w:t>
      </w:r>
      <w:proofErr w:type="spellEnd"/>
      <w:r w:rsidRPr="002B61C5">
        <w:rPr>
          <w:rFonts w:ascii="Book Antiqua" w:eastAsia="Book Antiqua" w:hAnsi="Book Antiqua" w:cs="Book Antiqua"/>
        </w:rPr>
        <w:t xml:space="preserve"> A, </w:t>
      </w:r>
      <w:proofErr w:type="spellStart"/>
      <w:r w:rsidRPr="002B61C5">
        <w:rPr>
          <w:rFonts w:ascii="Book Antiqua" w:eastAsia="Book Antiqua" w:hAnsi="Book Antiqua" w:cs="Book Antiqua"/>
        </w:rPr>
        <w:t>Saffioti</w:t>
      </w:r>
      <w:proofErr w:type="spellEnd"/>
      <w:r w:rsidRPr="002B61C5">
        <w:rPr>
          <w:rFonts w:ascii="Book Antiqua" w:eastAsia="Book Antiqua" w:hAnsi="Book Antiqua" w:cs="Book Antiqua"/>
        </w:rPr>
        <w:t xml:space="preserve"> C, </w:t>
      </w:r>
      <w:proofErr w:type="spellStart"/>
      <w:r w:rsidRPr="002B61C5">
        <w:rPr>
          <w:rFonts w:ascii="Book Antiqua" w:eastAsia="Book Antiqua" w:hAnsi="Book Antiqua" w:cs="Book Antiqua"/>
        </w:rPr>
        <w:t>Ramenghi</w:t>
      </w:r>
      <w:proofErr w:type="spellEnd"/>
      <w:r w:rsidRPr="002B61C5">
        <w:rPr>
          <w:rFonts w:ascii="Book Antiqua" w:eastAsia="Book Antiqua" w:hAnsi="Book Antiqua" w:cs="Book Antiqua"/>
        </w:rPr>
        <w:t xml:space="preserve"> LA, </w:t>
      </w:r>
      <w:proofErr w:type="spellStart"/>
      <w:r w:rsidRPr="002B61C5">
        <w:rPr>
          <w:rFonts w:ascii="Book Antiqua" w:eastAsia="Book Antiqua" w:hAnsi="Book Antiqua" w:cs="Book Antiqua"/>
        </w:rPr>
        <w:t>Castagnola</w:t>
      </w:r>
      <w:proofErr w:type="spellEnd"/>
      <w:r w:rsidRPr="002B61C5">
        <w:rPr>
          <w:rFonts w:ascii="Book Antiqua" w:eastAsia="Book Antiqua" w:hAnsi="Book Antiqua" w:cs="Book Antiqua"/>
        </w:rPr>
        <w:t xml:space="preserve"> E. Bacterial invasive infections in a neonatal intensive care unit: a 13 </w:t>
      </w:r>
      <w:proofErr w:type="gramStart"/>
      <w:r w:rsidRPr="002B61C5">
        <w:rPr>
          <w:rFonts w:ascii="Book Antiqua" w:eastAsia="Book Antiqua" w:hAnsi="Book Antiqua" w:cs="Book Antiqua"/>
        </w:rPr>
        <w:t>years</w:t>
      </w:r>
      <w:proofErr w:type="gramEnd"/>
      <w:r w:rsidRPr="002B61C5">
        <w:rPr>
          <w:rFonts w:ascii="Book Antiqua" w:eastAsia="Book Antiqua" w:hAnsi="Book Antiqua" w:cs="Book Antiqua"/>
        </w:rPr>
        <w:t xml:space="preserve"> microbiological report from an Italian tertiary care </w:t>
      </w:r>
      <w:proofErr w:type="spellStart"/>
      <w:r w:rsidRPr="002B61C5">
        <w:rPr>
          <w:rFonts w:ascii="Book Antiqua" w:eastAsia="Book Antiqua" w:hAnsi="Book Antiqua" w:cs="Book Antiqua"/>
        </w:rPr>
        <w:t>centre</w:t>
      </w:r>
      <w:proofErr w:type="spellEnd"/>
      <w:r w:rsidRPr="002B61C5">
        <w:rPr>
          <w:rFonts w:ascii="Book Antiqua" w:eastAsia="Book Antiqua" w:hAnsi="Book Antiqua" w:cs="Book Antiqua"/>
        </w:rPr>
        <w:t xml:space="preserve">. </w:t>
      </w:r>
      <w:r w:rsidRPr="002B61C5">
        <w:rPr>
          <w:rFonts w:ascii="Book Antiqua" w:eastAsia="Book Antiqua" w:hAnsi="Book Antiqua" w:cs="Book Antiqua"/>
          <w:i/>
          <w:iCs/>
        </w:rPr>
        <w:t xml:space="preserve">J </w:t>
      </w:r>
      <w:proofErr w:type="spellStart"/>
      <w:r w:rsidRPr="002B61C5">
        <w:rPr>
          <w:rFonts w:ascii="Book Antiqua" w:eastAsia="Book Antiqua" w:hAnsi="Book Antiqua" w:cs="Book Antiqua"/>
          <w:i/>
          <w:iCs/>
        </w:rPr>
        <w:t>Prev</w:t>
      </w:r>
      <w:proofErr w:type="spellEnd"/>
      <w:r w:rsidRPr="002B61C5">
        <w:rPr>
          <w:rFonts w:ascii="Book Antiqua" w:eastAsia="Book Antiqua" w:hAnsi="Book Antiqua" w:cs="Book Antiqua"/>
          <w:i/>
          <w:iCs/>
        </w:rPr>
        <w:t xml:space="preserve"> Med </w:t>
      </w:r>
      <w:proofErr w:type="spellStart"/>
      <w:r w:rsidRPr="002B61C5">
        <w:rPr>
          <w:rFonts w:ascii="Book Antiqua" w:eastAsia="Book Antiqua" w:hAnsi="Book Antiqua" w:cs="Book Antiqua"/>
          <w:i/>
          <w:iCs/>
        </w:rPr>
        <w:t>Hyg</w:t>
      </w:r>
      <w:proofErr w:type="spellEnd"/>
      <w:r w:rsidRPr="002B61C5">
        <w:rPr>
          <w:rFonts w:ascii="Book Antiqua" w:eastAsia="Book Antiqua" w:hAnsi="Book Antiqua" w:cs="Book Antiqua"/>
        </w:rPr>
        <w:t xml:space="preserve"> 2020; </w:t>
      </w:r>
      <w:r w:rsidRPr="002B61C5">
        <w:rPr>
          <w:rFonts w:ascii="Book Antiqua" w:eastAsia="Book Antiqua" w:hAnsi="Book Antiqua" w:cs="Book Antiqua"/>
          <w:b/>
          <w:bCs/>
        </w:rPr>
        <w:t>61</w:t>
      </w:r>
      <w:r w:rsidRPr="002B61C5">
        <w:rPr>
          <w:rFonts w:ascii="Book Antiqua" w:eastAsia="Book Antiqua" w:hAnsi="Book Antiqua" w:cs="Book Antiqua"/>
        </w:rPr>
        <w:t>: E162-E166 [PMID: 32803000 DOI: 10.15167/2421-4248/jpmh2020.61.2.1401]</w:t>
      </w:r>
    </w:p>
    <w:p w14:paraId="7B59BF38"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26 </w:t>
      </w:r>
      <w:r w:rsidRPr="002B61C5">
        <w:rPr>
          <w:rFonts w:ascii="Book Antiqua" w:eastAsia="Book Antiqua" w:hAnsi="Book Antiqua" w:cs="Book Antiqua"/>
          <w:b/>
          <w:bCs/>
        </w:rPr>
        <w:t>Milic M</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Siljic</w:t>
      </w:r>
      <w:proofErr w:type="spellEnd"/>
      <w:r w:rsidRPr="002B61C5">
        <w:rPr>
          <w:rFonts w:ascii="Book Antiqua" w:eastAsia="Book Antiqua" w:hAnsi="Book Antiqua" w:cs="Book Antiqua"/>
        </w:rPr>
        <w:t xml:space="preserve"> M, </w:t>
      </w:r>
      <w:proofErr w:type="spellStart"/>
      <w:r w:rsidRPr="002B61C5">
        <w:rPr>
          <w:rFonts w:ascii="Book Antiqua" w:eastAsia="Book Antiqua" w:hAnsi="Book Antiqua" w:cs="Book Antiqua"/>
        </w:rPr>
        <w:t>Cirkovic</w:t>
      </w:r>
      <w:proofErr w:type="spellEnd"/>
      <w:r w:rsidRPr="002B61C5">
        <w:rPr>
          <w:rFonts w:ascii="Book Antiqua" w:eastAsia="Book Antiqua" w:hAnsi="Book Antiqua" w:cs="Book Antiqua"/>
        </w:rPr>
        <w:t xml:space="preserve"> V, </w:t>
      </w:r>
      <w:proofErr w:type="spellStart"/>
      <w:r w:rsidRPr="002B61C5">
        <w:rPr>
          <w:rFonts w:ascii="Book Antiqua" w:eastAsia="Book Antiqua" w:hAnsi="Book Antiqua" w:cs="Book Antiqua"/>
        </w:rPr>
        <w:t>Jovicevic</w:t>
      </w:r>
      <w:proofErr w:type="spellEnd"/>
      <w:r w:rsidRPr="002B61C5">
        <w:rPr>
          <w:rFonts w:ascii="Book Antiqua" w:eastAsia="Book Antiqua" w:hAnsi="Book Antiqua" w:cs="Book Antiqua"/>
        </w:rPr>
        <w:t xml:space="preserve"> M, Perovic V, Markovic M, </w:t>
      </w:r>
      <w:proofErr w:type="spellStart"/>
      <w:r w:rsidRPr="002B61C5">
        <w:rPr>
          <w:rFonts w:ascii="Book Antiqua" w:eastAsia="Book Antiqua" w:hAnsi="Book Antiqua" w:cs="Book Antiqua"/>
        </w:rPr>
        <w:t>Martic</w:t>
      </w:r>
      <w:proofErr w:type="spellEnd"/>
      <w:r w:rsidRPr="002B61C5">
        <w:rPr>
          <w:rFonts w:ascii="Book Antiqua" w:eastAsia="Book Antiqua" w:hAnsi="Book Antiqua" w:cs="Book Antiqua"/>
        </w:rPr>
        <w:t xml:space="preserve"> J, </w:t>
      </w:r>
      <w:proofErr w:type="spellStart"/>
      <w:r w:rsidRPr="002B61C5">
        <w:rPr>
          <w:rFonts w:ascii="Book Antiqua" w:eastAsia="Book Antiqua" w:hAnsi="Book Antiqua" w:cs="Book Antiqua"/>
        </w:rPr>
        <w:t>Stanojevic</w:t>
      </w:r>
      <w:proofErr w:type="spellEnd"/>
      <w:r w:rsidRPr="002B61C5">
        <w:rPr>
          <w:rFonts w:ascii="Book Antiqua" w:eastAsia="Book Antiqua" w:hAnsi="Book Antiqua" w:cs="Book Antiqua"/>
        </w:rPr>
        <w:t xml:space="preserve"> M, </w:t>
      </w:r>
      <w:proofErr w:type="spellStart"/>
      <w:r w:rsidRPr="002B61C5">
        <w:rPr>
          <w:rFonts w:ascii="Book Antiqua" w:eastAsia="Book Antiqua" w:hAnsi="Book Antiqua" w:cs="Book Antiqua"/>
        </w:rPr>
        <w:t>Mijac</w:t>
      </w:r>
      <w:proofErr w:type="spellEnd"/>
      <w:r w:rsidRPr="002B61C5">
        <w:rPr>
          <w:rFonts w:ascii="Book Antiqua" w:eastAsia="Book Antiqua" w:hAnsi="Book Antiqua" w:cs="Book Antiqua"/>
        </w:rPr>
        <w:t xml:space="preserve"> V. Colonization with Multidrug-Resistant Bacteria in the First Week of Life among Hospitalized Preterm Neonates in Serbia: Risk Factors and Outcomes. </w:t>
      </w:r>
      <w:r w:rsidRPr="002B61C5">
        <w:rPr>
          <w:rFonts w:ascii="Book Antiqua" w:eastAsia="Book Antiqua" w:hAnsi="Book Antiqua" w:cs="Book Antiqua"/>
          <w:i/>
          <w:iCs/>
        </w:rPr>
        <w:t>Microorganisms</w:t>
      </w:r>
      <w:r w:rsidRPr="002B61C5">
        <w:rPr>
          <w:rFonts w:ascii="Book Antiqua" w:eastAsia="Book Antiqua" w:hAnsi="Book Antiqua" w:cs="Book Antiqua"/>
        </w:rPr>
        <w:t xml:space="preserve"> 2021; </w:t>
      </w:r>
      <w:r w:rsidRPr="002B61C5">
        <w:rPr>
          <w:rFonts w:ascii="Book Antiqua" w:eastAsia="Book Antiqua" w:hAnsi="Book Antiqua" w:cs="Book Antiqua"/>
          <w:b/>
          <w:bCs/>
        </w:rPr>
        <w:t>9</w:t>
      </w:r>
      <w:r w:rsidRPr="002B61C5">
        <w:rPr>
          <w:rFonts w:ascii="Book Antiqua" w:eastAsia="Book Antiqua" w:hAnsi="Book Antiqua" w:cs="Book Antiqua"/>
        </w:rPr>
        <w:t xml:space="preserve"> [PMID: 34946217 DOI: 10.3390/microorganisms9122613]</w:t>
      </w:r>
    </w:p>
    <w:p w14:paraId="3D09BCC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27 </w:t>
      </w:r>
      <w:r w:rsidRPr="002B61C5">
        <w:rPr>
          <w:rFonts w:ascii="Book Antiqua" w:eastAsia="Book Antiqua" w:hAnsi="Book Antiqua" w:cs="Book Antiqua"/>
          <w:b/>
          <w:bCs/>
        </w:rPr>
        <w:t>Mir MA</w:t>
      </w:r>
      <w:r w:rsidRPr="002B61C5">
        <w:rPr>
          <w:rFonts w:ascii="Book Antiqua" w:eastAsia="Book Antiqua" w:hAnsi="Book Antiqua" w:cs="Book Antiqua"/>
        </w:rPr>
        <w:t xml:space="preserve">, Ashraf MW, Tripathi V, Mir BA. Isolation, </w:t>
      </w:r>
      <w:proofErr w:type="gramStart"/>
      <w:r w:rsidRPr="002B61C5">
        <w:rPr>
          <w:rFonts w:ascii="Book Antiqua" w:eastAsia="Book Antiqua" w:hAnsi="Book Antiqua" w:cs="Book Antiqua"/>
        </w:rPr>
        <w:t>characterization</w:t>
      </w:r>
      <w:proofErr w:type="gramEnd"/>
      <w:r w:rsidRPr="002B61C5">
        <w:rPr>
          <w:rFonts w:ascii="Book Antiqua" w:eastAsia="Book Antiqua" w:hAnsi="Book Antiqua" w:cs="Book Antiqua"/>
        </w:rPr>
        <w:t xml:space="preserve"> and prevention of various microbial strains in NIC unit and PIC unit. </w:t>
      </w:r>
      <w:r w:rsidRPr="002B61C5">
        <w:rPr>
          <w:rFonts w:ascii="Book Antiqua" w:eastAsia="Book Antiqua" w:hAnsi="Book Antiqua" w:cs="Book Antiqua"/>
          <w:i/>
          <w:iCs/>
        </w:rPr>
        <w:t>Sci Rep</w:t>
      </w:r>
      <w:r w:rsidRPr="002B61C5">
        <w:rPr>
          <w:rFonts w:ascii="Book Antiqua" w:eastAsia="Book Antiqua" w:hAnsi="Book Antiqua" w:cs="Book Antiqua"/>
        </w:rPr>
        <w:t xml:space="preserve"> 2021; </w:t>
      </w:r>
      <w:r w:rsidRPr="002B61C5">
        <w:rPr>
          <w:rFonts w:ascii="Book Antiqua" w:eastAsia="Book Antiqua" w:hAnsi="Book Antiqua" w:cs="Book Antiqua"/>
          <w:b/>
          <w:bCs/>
        </w:rPr>
        <w:t>11</w:t>
      </w:r>
      <w:r w:rsidRPr="002B61C5">
        <w:rPr>
          <w:rFonts w:ascii="Book Antiqua" w:eastAsia="Book Antiqua" w:hAnsi="Book Antiqua" w:cs="Book Antiqua"/>
        </w:rPr>
        <w:t>: 647 [PMID: 33436783 DOI: 10.1038/s41598-020-79364-1]</w:t>
      </w:r>
    </w:p>
    <w:p w14:paraId="399B2A3B"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28 </w:t>
      </w:r>
      <w:proofErr w:type="spellStart"/>
      <w:r w:rsidRPr="002B61C5">
        <w:rPr>
          <w:rFonts w:ascii="Book Antiqua" w:eastAsia="Book Antiqua" w:hAnsi="Book Antiqua" w:cs="Book Antiqua"/>
          <w:b/>
          <w:bCs/>
        </w:rPr>
        <w:t>Omran</w:t>
      </w:r>
      <w:proofErr w:type="spellEnd"/>
      <w:r w:rsidRPr="002B61C5">
        <w:rPr>
          <w:rFonts w:ascii="Book Antiqua" w:eastAsia="Book Antiqua" w:hAnsi="Book Antiqua" w:cs="Book Antiqua"/>
          <w:b/>
          <w:bCs/>
        </w:rPr>
        <w:t xml:space="preserve"> EA</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Eisa</w:t>
      </w:r>
      <w:proofErr w:type="spellEnd"/>
      <w:r w:rsidRPr="002B61C5">
        <w:rPr>
          <w:rFonts w:ascii="Book Antiqua" w:eastAsia="Book Antiqua" w:hAnsi="Book Antiqua" w:cs="Book Antiqua"/>
        </w:rPr>
        <w:t xml:space="preserve"> FF, Bakr WMK. Microbial Contamination of Neonatal Injectable Lipid Emulsions at </w:t>
      </w:r>
      <w:proofErr w:type="gramStart"/>
      <w:r w:rsidRPr="002B61C5">
        <w:rPr>
          <w:rFonts w:ascii="Book Antiqua" w:eastAsia="Book Antiqua" w:hAnsi="Book Antiqua" w:cs="Book Antiqua"/>
        </w:rPr>
        <w:t>12 and 24 Hours'</w:t>
      </w:r>
      <w:proofErr w:type="gramEnd"/>
      <w:r w:rsidRPr="002B61C5">
        <w:rPr>
          <w:rFonts w:ascii="Book Antiqua" w:eastAsia="Book Antiqua" w:hAnsi="Book Antiqua" w:cs="Book Antiqua"/>
        </w:rPr>
        <w:t xml:space="preserve"> Infusion Time With Evaluation of Infection </w:t>
      </w:r>
      <w:r w:rsidRPr="002B61C5">
        <w:rPr>
          <w:rFonts w:ascii="Book Antiqua" w:eastAsia="Book Antiqua" w:hAnsi="Book Antiqua" w:cs="Book Antiqua"/>
        </w:rPr>
        <w:lastRenderedPageBreak/>
        <w:t xml:space="preserve">Control Measures. </w:t>
      </w:r>
      <w:r w:rsidRPr="002B61C5">
        <w:rPr>
          <w:rFonts w:ascii="Book Antiqua" w:eastAsia="Book Antiqua" w:hAnsi="Book Antiqua" w:cs="Book Antiqua"/>
          <w:i/>
          <w:iCs/>
        </w:rPr>
        <w:t xml:space="preserve">J </w:t>
      </w:r>
      <w:proofErr w:type="spellStart"/>
      <w:r w:rsidRPr="002B61C5">
        <w:rPr>
          <w:rFonts w:ascii="Book Antiqua" w:eastAsia="Book Antiqua" w:hAnsi="Book Antiqua" w:cs="Book Antiqua"/>
          <w:i/>
          <w:iCs/>
        </w:rPr>
        <w:t>Pediatr</w:t>
      </w:r>
      <w:proofErr w:type="spellEnd"/>
      <w:r w:rsidRPr="002B61C5">
        <w:rPr>
          <w:rFonts w:ascii="Book Antiqua" w:eastAsia="Book Antiqua" w:hAnsi="Book Antiqua" w:cs="Book Antiqua"/>
          <w:i/>
          <w:iCs/>
        </w:rPr>
        <w:t xml:space="preserve"> </w:t>
      </w:r>
      <w:proofErr w:type="spellStart"/>
      <w:r w:rsidRPr="002B61C5">
        <w:rPr>
          <w:rFonts w:ascii="Book Antiqua" w:eastAsia="Book Antiqua" w:hAnsi="Book Antiqua" w:cs="Book Antiqua"/>
          <w:i/>
          <w:iCs/>
        </w:rPr>
        <w:t>Pharmacol</w:t>
      </w:r>
      <w:proofErr w:type="spellEnd"/>
      <w:r w:rsidRPr="002B61C5">
        <w:rPr>
          <w:rFonts w:ascii="Book Antiqua" w:eastAsia="Book Antiqua" w:hAnsi="Book Antiqua" w:cs="Book Antiqua"/>
          <w:i/>
          <w:iCs/>
        </w:rPr>
        <w:t xml:space="preserve"> </w:t>
      </w:r>
      <w:proofErr w:type="spellStart"/>
      <w:r w:rsidRPr="002B61C5">
        <w:rPr>
          <w:rFonts w:ascii="Book Antiqua" w:eastAsia="Book Antiqua" w:hAnsi="Book Antiqua" w:cs="Book Antiqua"/>
          <w:i/>
          <w:iCs/>
        </w:rPr>
        <w:t>Ther</w:t>
      </w:r>
      <w:proofErr w:type="spellEnd"/>
      <w:r w:rsidRPr="002B61C5">
        <w:rPr>
          <w:rFonts w:ascii="Book Antiqua" w:eastAsia="Book Antiqua" w:hAnsi="Book Antiqua" w:cs="Book Antiqua"/>
        </w:rPr>
        <w:t xml:space="preserve"> 2020; </w:t>
      </w:r>
      <w:r w:rsidRPr="002B61C5">
        <w:rPr>
          <w:rFonts w:ascii="Book Antiqua" w:eastAsia="Book Antiqua" w:hAnsi="Book Antiqua" w:cs="Book Antiqua"/>
          <w:b/>
          <w:bCs/>
        </w:rPr>
        <w:t>25</w:t>
      </w:r>
      <w:r w:rsidRPr="002B61C5">
        <w:rPr>
          <w:rFonts w:ascii="Book Antiqua" w:eastAsia="Book Antiqua" w:hAnsi="Book Antiqua" w:cs="Book Antiqua"/>
        </w:rPr>
        <w:t>: 53-60 [PMID: 31897076 DOI: 10.5863/1551-6776-25.1.53]</w:t>
      </w:r>
    </w:p>
    <w:p w14:paraId="10AFE56A"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29 </w:t>
      </w:r>
      <w:r w:rsidRPr="002B61C5">
        <w:rPr>
          <w:rFonts w:ascii="Book Antiqua" w:eastAsia="Book Antiqua" w:hAnsi="Book Antiqua" w:cs="Book Antiqua"/>
          <w:b/>
          <w:bCs/>
        </w:rPr>
        <w:t>Roberts T</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Limmathurotsakul</w:t>
      </w:r>
      <w:proofErr w:type="spellEnd"/>
      <w:r w:rsidRPr="002B61C5">
        <w:rPr>
          <w:rFonts w:ascii="Book Antiqua" w:eastAsia="Book Antiqua" w:hAnsi="Book Antiqua" w:cs="Book Antiqua"/>
        </w:rPr>
        <w:t xml:space="preserve"> D, Turner P, Day NPJ, </w:t>
      </w:r>
      <w:proofErr w:type="spellStart"/>
      <w:r w:rsidRPr="002B61C5">
        <w:rPr>
          <w:rFonts w:ascii="Book Antiqua" w:eastAsia="Book Antiqua" w:hAnsi="Book Antiqua" w:cs="Book Antiqua"/>
        </w:rPr>
        <w:t>Vandepitte</w:t>
      </w:r>
      <w:proofErr w:type="spellEnd"/>
      <w:r w:rsidRPr="002B61C5">
        <w:rPr>
          <w:rFonts w:ascii="Book Antiqua" w:eastAsia="Book Antiqua" w:hAnsi="Book Antiqua" w:cs="Book Antiqua"/>
        </w:rPr>
        <w:t xml:space="preserve"> WP, Cooper BS. Antimicrobial-resistant Gram-negative colonization in infants from a neonatal intensive care unit in Thailand. </w:t>
      </w:r>
      <w:r w:rsidRPr="002B61C5">
        <w:rPr>
          <w:rFonts w:ascii="Book Antiqua" w:eastAsia="Book Antiqua" w:hAnsi="Book Antiqua" w:cs="Book Antiqua"/>
          <w:i/>
          <w:iCs/>
        </w:rPr>
        <w:t>J Hosp Infect</w:t>
      </w:r>
      <w:r w:rsidRPr="002B61C5">
        <w:rPr>
          <w:rFonts w:ascii="Book Antiqua" w:eastAsia="Book Antiqua" w:hAnsi="Book Antiqua" w:cs="Book Antiqua"/>
        </w:rPr>
        <w:t xml:space="preserve"> 2019; </w:t>
      </w:r>
      <w:r w:rsidRPr="002B61C5">
        <w:rPr>
          <w:rFonts w:ascii="Book Antiqua" w:eastAsia="Book Antiqua" w:hAnsi="Book Antiqua" w:cs="Book Antiqua"/>
          <w:b/>
          <w:bCs/>
        </w:rPr>
        <w:t>103</w:t>
      </w:r>
      <w:r w:rsidRPr="002B61C5">
        <w:rPr>
          <w:rFonts w:ascii="Book Antiqua" w:eastAsia="Book Antiqua" w:hAnsi="Book Antiqua" w:cs="Book Antiqua"/>
        </w:rPr>
        <w:t>: 151-155 [PMID: 30995491 DOI: 10.1016/j.jhin.2019.04.004]</w:t>
      </w:r>
    </w:p>
    <w:p w14:paraId="4700CE07"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30 </w:t>
      </w:r>
      <w:r w:rsidRPr="002B61C5">
        <w:rPr>
          <w:rFonts w:ascii="Book Antiqua" w:eastAsia="Book Antiqua" w:hAnsi="Book Antiqua" w:cs="Book Antiqua"/>
          <w:b/>
          <w:bCs/>
        </w:rPr>
        <w:t>Sakai AM</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Iensue</w:t>
      </w:r>
      <w:proofErr w:type="spellEnd"/>
      <w:r w:rsidRPr="002B61C5">
        <w:rPr>
          <w:rFonts w:ascii="Book Antiqua" w:eastAsia="Book Antiqua" w:hAnsi="Book Antiqua" w:cs="Book Antiqua"/>
        </w:rPr>
        <w:t xml:space="preserve"> TNAN, Pereira KO, Silva RLD, Pegoraro LGO, Salvador MSA, Rodrigues R, </w:t>
      </w:r>
      <w:proofErr w:type="spellStart"/>
      <w:r w:rsidRPr="002B61C5">
        <w:rPr>
          <w:rFonts w:ascii="Book Antiqua" w:eastAsia="Book Antiqua" w:hAnsi="Book Antiqua" w:cs="Book Antiqua"/>
        </w:rPr>
        <w:t>Capobiango</w:t>
      </w:r>
      <w:proofErr w:type="spellEnd"/>
      <w:r w:rsidRPr="002B61C5">
        <w:rPr>
          <w:rFonts w:ascii="Book Antiqua" w:eastAsia="Book Antiqua" w:hAnsi="Book Antiqua" w:cs="Book Antiqua"/>
        </w:rPr>
        <w:t xml:space="preserve"> JD, Souza NAA, </w:t>
      </w:r>
      <w:proofErr w:type="spellStart"/>
      <w:r w:rsidRPr="002B61C5">
        <w:rPr>
          <w:rFonts w:ascii="Book Antiqua" w:eastAsia="Book Antiqua" w:hAnsi="Book Antiqua" w:cs="Book Antiqua"/>
        </w:rPr>
        <w:t>Pelisson</w:t>
      </w:r>
      <w:proofErr w:type="spellEnd"/>
      <w:r w:rsidRPr="002B61C5">
        <w:rPr>
          <w:rFonts w:ascii="Book Antiqua" w:eastAsia="Book Antiqua" w:hAnsi="Book Antiqua" w:cs="Book Antiqua"/>
        </w:rPr>
        <w:t xml:space="preserve"> M, </w:t>
      </w:r>
      <w:proofErr w:type="spellStart"/>
      <w:r w:rsidRPr="002B61C5">
        <w:rPr>
          <w:rFonts w:ascii="Book Antiqua" w:eastAsia="Book Antiqua" w:hAnsi="Book Antiqua" w:cs="Book Antiqua"/>
        </w:rPr>
        <w:t>Vespero</w:t>
      </w:r>
      <w:proofErr w:type="spellEnd"/>
      <w:r w:rsidRPr="002B61C5">
        <w:rPr>
          <w:rFonts w:ascii="Book Antiqua" w:eastAsia="Book Antiqua" w:hAnsi="Book Antiqua" w:cs="Book Antiqua"/>
        </w:rPr>
        <w:t xml:space="preserve"> EC, Yamauchi LM, </w:t>
      </w:r>
      <w:proofErr w:type="spellStart"/>
      <w:r w:rsidRPr="002B61C5">
        <w:rPr>
          <w:rFonts w:ascii="Book Antiqua" w:eastAsia="Book Antiqua" w:hAnsi="Book Antiqua" w:cs="Book Antiqua"/>
        </w:rPr>
        <w:t>Perugini</w:t>
      </w:r>
      <w:proofErr w:type="spellEnd"/>
      <w:r w:rsidRPr="002B61C5">
        <w:rPr>
          <w:rFonts w:ascii="Book Antiqua" w:eastAsia="Book Antiqua" w:hAnsi="Book Antiqua" w:cs="Book Antiqua"/>
        </w:rPr>
        <w:t xml:space="preserve"> MRE, Yamada-</w:t>
      </w:r>
      <w:proofErr w:type="spellStart"/>
      <w:r w:rsidRPr="002B61C5">
        <w:rPr>
          <w:rFonts w:ascii="Book Antiqua" w:eastAsia="Book Antiqua" w:hAnsi="Book Antiqua" w:cs="Book Antiqua"/>
        </w:rPr>
        <w:t>Ogatta</w:t>
      </w:r>
      <w:proofErr w:type="spellEnd"/>
      <w:r w:rsidRPr="002B61C5">
        <w:rPr>
          <w:rFonts w:ascii="Book Antiqua" w:eastAsia="Book Antiqua" w:hAnsi="Book Antiqua" w:cs="Book Antiqua"/>
        </w:rPr>
        <w:t xml:space="preserve"> SF, </w:t>
      </w:r>
      <w:proofErr w:type="spellStart"/>
      <w:r w:rsidRPr="002B61C5">
        <w:rPr>
          <w:rFonts w:ascii="Book Antiqua" w:eastAsia="Book Antiqua" w:hAnsi="Book Antiqua" w:cs="Book Antiqua"/>
        </w:rPr>
        <w:t>Rossetto</w:t>
      </w:r>
      <w:proofErr w:type="spellEnd"/>
      <w:r w:rsidRPr="002B61C5">
        <w:rPr>
          <w:rFonts w:ascii="Book Antiqua" w:eastAsia="Book Antiqua" w:hAnsi="Book Antiqua" w:cs="Book Antiqua"/>
        </w:rPr>
        <w:t xml:space="preserve"> EG, </w:t>
      </w:r>
      <w:proofErr w:type="spellStart"/>
      <w:r w:rsidRPr="002B61C5">
        <w:rPr>
          <w:rFonts w:ascii="Book Antiqua" w:eastAsia="Book Antiqua" w:hAnsi="Book Antiqua" w:cs="Book Antiqua"/>
        </w:rPr>
        <w:t>Kerbauy</w:t>
      </w:r>
      <w:proofErr w:type="spellEnd"/>
      <w:r w:rsidRPr="002B61C5">
        <w:rPr>
          <w:rFonts w:ascii="Book Antiqua" w:eastAsia="Book Antiqua" w:hAnsi="Book Antiqua" w:cs="Book Antiqua"/>
        </w:rPr>
        <w:t xml:space="preserve"> G. Colonization profile and duration by multi-resistant organisms in a prospective cohort of newborns after hospital discharge. </w:t>
      </w:r>
      <w:r w:rsidRPr="002B61C5">
        <w:rPr>
          <w:rFonts w:ascii="Book Antiqua" w:eastAsia="Book Antiqua" w:hAnsi="Book Antiqua" w:cs="Book Antiqua"/>
          <w:i/>
          <w:iCs/>
        </w:rPr>
        <w:t>Rev Inst Med Trop Sao Paulo</w:t>
      </w:r>
      <w:r w:rsidRPr="002B61C5">
        <w:rPr>
          <w:rFonts w:ascii="Book Antiqua" w:eastAsia="Book Antiqua" w:hAnsi="Book Antiqua" w:cs="Book Antiqua"/>
        </w:rPr>
        <w:t xml:space="preserve"> 2020; </w:t>
      </w:r>
      <w:r w:rsidRPr="002B61C5">
        <w:rPr>
          <w:rFonts w:ascii="Book Antiqua" w:eastAsia="Book Antiqua" w:hAnsi="Book Antiqua" w:cs="Book Antiqua"/>
          <w:b/>
          <w:bCs/>
        </w:rPr>
        <w:t>62</w:t>
      </w:r>
      <w:r w:rsidRPr="002B61C5">
        <w:rPr>
          <w:rFonts w:ascii="Book Antiqua" w:eastAsia="Book Antiqua" w:hAnsi="Book Antiqua" w:cs="Book Antiqua"/>
        </w:rPr>
        <w:t>: e22 [PMID: 32236389 DOI: 10.1590/S1678-9946202062022]</w:t>
      </w:r>
    </w:p>
    <w:p w14:paraId="04ECB711"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31 </w:t>
      </w:r>
      <w:proofErr w:type="spellStart"/>
      <w:r w:rsidRPr="002B61C5">
        <w:rPr>
          <w:rFonts w:ascii="Book Antiqua" w:eastAsia="Book Antiqua" w:hAnsi="Book Antiqua" w:cs="Book Antiqua"/>
          <w:b/>
          <w:bCs/>
        </w:rPr>
        <w:t>Thatrimontrichai</w:t>
      </w:r>
      <w:proofErr w:type="spellEnd"/>
      <w:r w:rsidRPr="002B61C5">
        <w:rPr>
          <w:rFonts w:ascii="Book Antiqua" w:eastAsia="Book Antiqua" w:hAnsi="Book Antiqua" w:cs="Book Antiqua"/>
          <w:b/>
          <w:bCs/>
        </w:rPr>
        <w:t xml:space="preserve"> A</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Pannaraj</w:t>
      </w:r>
      <w:proofErr w:type="spellEnd"/>
      <w:r w:rsidRPr="002B61C5">
        <w:rPr>
          <w:rFonts w:ascii="Book Antiqua" w:eastAsia="Book Antiqua" w:hAnsi="Book Antiqua" w:cs="Book Antiqua"/>
        </w:rPr>
        <w:t xml:space="preserve"> PS, </w:t>
      </w:r>
      <w:proofErr w:type="spellStart"/>
      <w:r w:rsidRPr="002B61C5">
        <w:rPr>
          <w:rFonts w:ascii="Book Antiqua" w:eastAsia="Book Antiqua" w:hAnsi="Book Antiqua" w:cs="Book Antiqua"/>
        </w:rPr>
        <w:t>Janjindamai</w:t>
      </w:r>
      <w:proofErr w:type="spellEnd"/>
      <w:r w:rsidRPr="002B61C5">
        <w:rPr>
          <w:rFonts w:ascii="Book Antiqua" w:eastAsia="Book Antiqua" w:hAnsi="Book Antiqua" w:cs="Book Antiqua"/>
        </w:rPr>
        <w:t xml:space="preserve"> W, </w:t>
      </w:r>
      <w:proofErr w:type="spellStart"/>
      <w:r w:rsidRPr="002B61C5">
        <w:rPr>
          <w:rFonts w:ascii="Book Antiqua" w:eastAsia="Book Antiqua" w:hAnsi="Book Antiqua" w:cs="Book Antiqua"/>
        </w:rPr>
        <w:t>Dissaneevate</w:t>
      </w:r>
      <w:proofErr w:type="spellEnd"/>
      <w:r w:rsidRPr="002B61C5">
        <w:rPr>
          <w:rFonts w:ascii="Book Antiqua" w:eastAsia="Book Antiqua" w:hAnsi="Book Antiqua" w:cs="Book Antiqua"/>
        </w:rPr>
        <w:t xml:space="preserve"> S, </w:t>
      </w:r>
      <w:proofErr w:type="spellStart"/>
      <w:r w:rsidRPr="002B61C5">
        <w:rPr>
          <w:rFonts w:ascii="Book Antiqua" w:eastAsia="Book Antiqua" w:hAnsi="Book Antiqua" w:cs="Book Antiqua"/>
        </w:rPr>
        <w:t>Maneenil</w:t>
      </w:r>
      <w:proofErr w:type="spellEnd"/>
      <w:r w:rsidRPr="002B61C5">
        <w:rPr>
          <w:rFonts w:ascii="Book Antiqua" w:eastAsia="Book Antiqua" w:hAnsi="Book Antiqua" w:cs="Book Antiqua"/>
        </w:rPr>
        <w:t xml:space="preserve"> G, </w:t>
      </w:r>
      <w:proofErr w:type="spellStart"/>
      <w:r w:rsidRPr="002B61C5">
        <w:rPr>
          <w:rFonts w:ascii="Book Antiqua" w:eastAsia="Book Antiqua" w:hAnsi="Book Antiqua" w:cs="Book Antiqua"/>
        </w:rPr>
        <w:t>Apisarnthanarak</w:t>
      </w:r>
      <w:proofErr w:type="spellEnd"/>
      <w:r w:rsidRPr="002B61C5">
        <w:rPr>
          <w:rFonts w:ascii="Book Antiqua" w:eastAsia="Book Antiqua" w:hAnsi="Book Antiqua" w:cs="Book Antiqua"/>
        </w:rPr>
        <w:t xml:space="preserve"> A. Intervention to reduce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 a neonatal intensive care unit. </w:t>
      </w:r>
      <w:r w:rsidRPr="002B61C5">
        <w:rPr>
          <w:rFonts w:ascii="Book Antiqua" w:eastAsia="Book Antiqua" w:hAnsi="Book Antiqua" w:cs="Book Antiqua"/>
          <w:i/>
          <w:iCs/>
        </w:rPr>
        <w:t>Infect Control Hosp Epidemiol</w:t>
      </w:r>
      <w:r w:rsidRPr="002B61C5">
        <w:rPr>
          <w:rFonts w:ascii="Book Antiqua" w:eastAsia="Book Antiqua" w:hAnsi="Book Antiqua" w:cs="Book Antiqua"/>
        </w:rPr>
        <w:t xml:space="preserve"> 2020; </w:t>
      </w:r>
      <w:r w:rsidRPr="002B61C5">
        <w:rPr>
          <w:rFonts w:ascii="Book Antiqua" w:eastAsia="Book Antiqua" w:hAnsi="Book Antiqua" w:cs="Book Antiqua"/>
          <w:b/>
          <w:bCs/>
        </w:rPr>
        <w:t>41</w:t>
      </w:r>
      <w:r w:rsidRPr="002B61C5">
        <w:rPr>
          <w:rFonts w:ascii="Book Antiqua" w:eastAsia="Book Antiqua" w:hAnsi="Book Antiqua" w:cs="Book Antiqua"/>
        </w:rPr>
        <w:t>: 710-715 [PMID: 32131902 DOI: 10.1017/ice.2020.35]</w:t>
      </w:r>
    </w:p>
    <w:p w14:paraId="0837B67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32 </w:t>
      </w:r>
      <w:r w:rsidRPr="002B61C5">
        <w:rPr>
          <w:rFonts w:ascii="Book Antiqua" w:eastAsia="Book Antiqua" w:hAnsi="Book Antiqua" w:cs="Book Antiqua"/>
          <w:b/>
          <w:bCs/>
        </w:rPr>
        <w:t>Jung J</w:t>
      </w:r>
      <w:r w:rsidRPr="002B61C5">
        <w:rPr>
          <w:rFonts w:ascii="Book Antiqua" w:eastAsia="Book Antiqua" w:hAnsi="Book Antiqua" w:cs="Book Antiqua"/>
        </w:rPr>
        <w:t xml:space="preserve">, Choe PG, Choi S, Kim E, Lee HY, Kang CK, Lee J, Park WB, Lee S, Kim NJ, Choi EH, Oh M. Reduction in the acquisition rate of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(CRAB) after room privatization in an intensive care unit. </w:t>
      </w:r>
      <w:r w:rsidRPr="002B61C5">
        <w:rPr>
          <w:rFonts w:ascii="Book Antiqua" w:eastAsia="Book Antiqua" w:hAnsi="Book Antiqua" w:cs="Book Antiqua"/>
          <w:i/>
          <w:iCs/>
        </w:rPr>
        <w:t>J Hosp Infect</w:t>
      </w:r>
      <w:r w:rsidRPr="002B61C5">
        <w:rPr>
          <w:rFonts w:ascii="Book Antiqua" w:eastAsia="Book Antiqua" w:hAnsi="Book Antiqua" w:cs="Book Antiqua"/>
        </w:rPr>
        <w:t xml:space="preserve"> 2022; </w:t>
      </w:r>
      <w:r w:rsidRPr="002B61C5">
        <w:rPr>
          <w:rFonts w:ascii="Book Antiqua" w:eastAsia="Book Antiqua" w:hAnsi="Book Antiqua" w:cs="Book Antiqua"/>
          <w:b/>
          <w:bCs/>
        </w:rPr>
        <w:t>121</w:t>
      </w:r>
      <w:r w:rsidRPr="002B61C5">
        <w:rPr>
          <w:rFonts w:ascii="Book Antiqua" w:eastAsia="Book Antiqua" w:hAnsi="Book Antiqua" w:cs="Book Antiqua"/>
        </w:rPr>
        <w:t>: 14-21 [PMID: 34929231 DOI: 10.1016/j.jhin.2021.12.012]</w:t>
      </w:r>
    </w:p>
    <w:p w14:paraId="5C5F7195"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33 </w:t>
      </w:r>
      <w:proofErr w:type="spellStart"/>
      <w:r w:rsidRPr="002B61C5">
        <w:rPr>
          <w:rFonts w:ascii="Book Antiqua" w:eastAsia="Book Antiqua" w:hAnsi="Book Antiqua" w:cs="Book Antiqua"/>
          <w:b/>
          <w:bCs/>
        </w:rPr>
        <w:t>Meschiari</w:t>
      </w:r>
      <w:proofErr w:type="spellEnd"/>
      <w:r w:rsidRPr="002B61C5">
        <w:rPr>
          <w:rFonts w:ascii="Book Antiqua" w:eastAsia="Book Antiqua" w:hAnsi="Book Antiqua" w:cs="Book Antiqua"/>
          <w:b/>
          <w:bCs/>
        </w:rPr>
        <w:t xml:space="preserve"> M</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Lòpez</w:t>
      </w:r>
      <w:proofErr w:type="spellEnd"/>
      <w:r w:rsidRPr="002B61C5">
        <w:rPr>
          <w:rFonts w:ascii="Book Antiqua" w:eastAsia="Book Antiqua" w:hAnsi="Book Antiqua" w:cs="Book Antiqua"/>
        </w:rPr>
        <w:t xml:space="preserve">-Lozano JM, Di Pilato V, Gimenez-Esparza C, </w:t>
      </w:r>
      <w:proofErr w:type="spellStart"/>
      <w:r w:rsidRPr="002B61C5">
        <w:rPr>
          <w:rFonts w:ascii="Book Antiqua" w:eastAsia="Book Antiqua" w:hAnsi="Book Antiqua" w:cs="Book Antiqua"/>
        </w:rPr>
        <w:t>Vecchi</w:t>
      </w:r>
      <w:proofErr w:type="spellEnd"/>
      <w:r w:rsidRPr="002B61C5">
        <w:rPr>
          <w:rFonts w:ascii="Book Antiqua" w:eastAsia="Book Antiqua" w:hAnsi="Book Antiqua" w:cs="Book Antiqua"/>
        </w:rPr>
        <w:t xml:space="preserve"> E, Bacca E, Orlando G, </w:t>
      </w:r>
      <w:proofErr w:type="spellStart"/>
      <w:r w:rsidRPr="002B61C5">
        <w:rPr>
          <w:rFonts w:ascii="Book Antiqua" w:eastAsia="Book Antiqua" w:hAnsi="Book Antiqua" w:cs="Book Antiqua"/>
        </w:rPr>
        <w:t>Franceschini</w:t>
      </w:r>
      <w:proofErr w:type="spellEnd"/>
      <w:r w:rsidRPr="002B61C5">
        <w:rPr>
          <w:rFonts w:ascii="Book Antiqua" w:eastAsia="Book Antiqua" w:hAnsi="Book Antiqua" w:cs="Book Antiqua"/>
        </w:rPr>
        <w:t xml:space="preserve"> E, </w:t>
      </w:r>
      <w:proofErr w:type="spellStart"/>
      <w:r w:rsidRPr="002B61C5">
        <w:rPr>
          <w:rFonts w:ascii="Book Antiqua" w:eastAsia="Book Antiqua" w:hAnsi="Book Antiqua" w:cs="Book Antiqua"/>
        </w:rPr>
        <w:t>Sarti</w:t>
      </w:r>
      <w:proofErr w:type="spellEnd"/>
      <w:r w:rsidRPr="002B61C5">
        <w:rPr>
          <w:rFonts w:ascii="Book Antiqua" w:eastAsia="Book Antiqua" w:hAnsi="Book Antiqua" w:cs="Book Antiqua"/>
        </w:rPr>
        <w:t xml:space="preserve"> M, </w:t>
      </w:r>
      <w:proofErr w:type="spellStart"/>
      <w:r w:rsidRPr="002B61C5">
        <w:rPr>
          <w:rFonts w:ascii="Book Antiqua" w:eastAsia="Book Antiqua" w:hAnsi="Book Antiqua" w:cs="Book Antiqua"/>
        </w:rPr>
        <w:t>Pecorari</w:t>
      </w:r>
      <w:proofErr w:type="spellEnd"/>
      <w:r w:rsidRPr="002B61C5">
        <w:rPr>
          <w:rFonts w:ascii="Book Antiqua" w:eastAsia="Book Antiqua" w:hAnsi="Book Antiqua" w:cs="Book Antiqua"/>
        </w:rPr>
        <w:t xml:space="preserve"> M, </w:t>
      </w:r>
      <w:proofErr w:type="spellStart"/>
      <w:r w:rsidRPr="002B61C5">
        <w:rPr>
          <w:rFonts w:ascii="Book Antiqua" w:eastAsia="Book Antiqua" w:hAnsi="Book Antiqua" w:cs="Book Antiqua"/>
        </w:rPr>
        <w:t>Grottola</w:t>
      </w:r>
      <w:proofErr w:type="spellEnd"/>
      <w:r w:rsidRPr="002B61C5">
        <w:rPr>
          <w:rFonts w:ascii="Book Antiqua" w:eastAsia="Book Antiqua" w:hAnsi="Book Antiqua" w:cs="Book Antiqua"/>
        </w:rPr>
        <w:t xml:space="preserve"> A, </w:t>
      </w:r>
      <w:proofErr w:type="spellStart"/>
      <w:r w:rsidRPr="002B61C5">
        <w:rPr>
          <w:rFonts w:ascii="Book Antiqua" w:eastAsia="Book Antiqua" w:hAnsi="Book Antiqua" w:cs="Book Antiqua"/>
        </w:rPr>
        <w:t>Venturelli</w:t>
      </w:r>
      <w:proofErr w:type="spellEnd"/>
      <w:r w:rsidRPr="002B61C5">
        <w:rPr>
          <w:rFonts w:ascii="Book Antiqua" w:eastAsia="Book Antiqua" w:hAnsi="Book Antiqua" w:cs="Book Antiqua"/>
        </w:rPr>
        <w:t xml:space="preserve"> C, </w:t>
      </w:r>
      <w:proofErr w:type="spellStart"/>
      <w:r w:rsidRPr="002B61C5">
        <w:rPr>
          <w:rFonts w:ascii="Book Antiqua" w:eastAsia="Book Antiqua" w:hAnsi="Book Antiqua" w:cs="Book Antiqua"/>
        </w:rPr>
        <w:t>Busani</w:t>
      </w:r>
      <w:proofErr w:type="spellEnd"/>
      <w:r w:rsidRPr="002B61C5">
        <w:rPr>
          <w:rFonts w:ascii="Book Antiqua" w:eastAsia="Book Antiqua" w:hAnsi="Book Antiqua" w:cs="Book Antiqua"/>
        </w:rPr>
        <w:t xml:space="preserve"> S, Serio L, </w:t>
      </w:r>
      <w:proofErr w:type="spellStart"/>
      <w:r w:rsidRPr="002B61C5">
        <w:rPr>
          <w:rFonts w:ascii="Book Antiqua" w:eastAsia="Book Antiqua" w:hAnsi="Book Antiqua" w:cs="Book Antiqua"/>
        </w:rPr>
        <w:t>Girardis</w:t>
      </w:r>
      <w:proofErr w:type="spellEnd"/>
      <w:r w:rsidRPr="002B61C5">
        <w:rPr>
          <w:rFonts w:ascii="Book Antiqua" w:eastAsia="Book Antiqua" w:hAnsi="Book Antiqua" w:cs="Book Antiqua"/>
        </w:rPr>
        <w:t xml:space="preserve"> M, </w:t>
      </w:r>
      <w:proofErr w:type="spellStart"/>
      <w:r w:rsidRPr="002B61C5">
        <w:rPr>
          <w:rFonts w:ascii="Book Antiqua" w:eastAsia="Book Antiqua" w:hAnsi="Book Antiqua" w:cs="Book Antiqua"/>
        </w:rPr>
        <w:t>Rossolini</w:t>
      </w:r>
      <w:proofErr w:type="spellEnd"/>
      <w:r w:rsidRPr="002B61C5">
        <w:rPr>
          <w:rFonts w:ascii="Book Antiqua" w:eastAsia="Book Antiqua" w:hAnsi="Book Antiqua" w:cs="Book Antiqua"/>
        </w:rPr>
        <w:t xml:space="preserve"> GM, </w:t>
      </w:r>
      <w:proofErr w:type="spellStart"/>
      <w:r w:rsidRPr="002B61C5">
        <w:rPr>
          <w:rFonts w:ascii="Book Antiqua" w:eastAsia="Book Antiqua" w:hAnsi="Book Antiqua" w:cs="Book Antiqua"/>
        </w:rPr>
        <w:t>Gyssens</w:t>
      </w:r>
      <w:proofErr w:type="spellEnd"/>
      <w:r w:rsidRPr="002B61C5">
        <w:rPr>
          <w:rFonts w:ascii="Book Antiqua" w:eastAsia="Book Antiqua" w:hAnsi="Book Antiqua" w:cs="Book Antiqua"/>
        </w:rPr>
        <w:t xml:space="preserve"> IC, Monnet DL, Mussini C. A five-component infection control bundle to permanently eliminate a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spreading in an intensive care unit. </w:t>
      </w:r>
      <w:proofErr w:type="spellStart"/>
      <w:r w:rsidRPr="002B61C5">
        <w:rPr>
          <w:rFonts w:ascii="Book Antiqua" w:eastAsia="Book Antiqua" w:hAnsi="Book Antiqua" w:cs="Book Antiqua"/>
          <w:i/>
          <w:iCs/>
        </w:rPr>
        <w:t>Antimicrob</w:t>
      </w:r>
      <w:proofErr w:type="spellEnd"/>
      <w:r w:rsidRPr="002B61C5">
        <w:rPr>
          <w:rFonts w:ascii="Book Antiqua" w:eastAsia="Book Antiqua" w:hAnsi="Book Antiqua" w:cs="Book Antiqua"/>
          <w:i/>
          <w:iCs/>
        </w:rPr>
        <w:t xml:space="preserve"> Resist Infect Control</w:t>
      </w:r>
      <w:r w:rsidRPr="002B61C5">
        <w:rPr>
          <w:rFonts w:ascii="Book Antiqua" w:eastAsia="Book Antiqua" w:hAnsi="Book Antiqua" w:cs="Book Antiqua"/>
        </w:rPr>
        <w:t xml:space="preserve"> 2021; </w:t>
      </w:r>
      <w:r w:rsidRPr="002B61C5">
        <w:rPr>
          <w:rFonts w:ascii="Book Antiqua" w:eastAsia="Book Antiqua" w:hAnsi="Book Antiqua" w:cs="Book Antiqua"/>
          <w:b/>
          <w:bCs/>
        </w:rPr>
        <w:t>10</w:t>
      </w:r>
      <w:r w:rsidRPr="002B61C5">
        <w:rPr>
          <w:rFonts w:ascii="Book Antiqua" w:eastAsia="Book Antiqua" w:hAnsi="Book Antiqua" w:cs="Book Antiqua"/>
        </w:rPr>
        <w:t>: 123 [PMID: 34412693 DOI: 10.1186/s13756-021-00990-z]</w:t>
      </w:r>
    </w:p>
    <w:p w14:paraId="54953B1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34 </w:t>
      </w:r>
      <w:r w:rsidRPr="002B61C5">
        <w:rPr>
          <w:rFonts w:ascii="Book Antiqua" w:eastAsia="Book Antiqua" w:hAnsi="Book Antiqua" w:cs="Book Antiqua"/>
          <w:b/>
          <w:bCs/>
        </w:rPr>
        <w:t>Sultan AM</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Seliem</w:t>
      </w:r>
      <w:proofErr w:type="spellEnd"/>
      <w:r w:rsidRPr="002B61C5">
        <w:rPr>
          <w:rFonts w:ascii="Book Antiqua" w:eastAsia="Book Antiqua" w:hAnsi="Book Antiqua" w:cs="Book Antiqua"/>
        </w:rPr>
        <w:t xml:space="preserve"> WA. Identifying Risk Factors for Healthcare-Associated Infections Caused by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 a Neonatal Intensive Care Unit. </w:t>
      </w:r>
      <w:r w:rsidRPr="002B61C5">
        <w:rPr>
          <w:rFonts w:ascii="Book Antiqua" w:eastAsia="Book Antiqua" w:hAnsi="Book Antiqua" w:cs="Book Antiqua"/>
          <w:i/>
          <w:iCs/>
        </w:rPr>
        <w:t>Sultan Qaboos Univ Med J</w:t>
      </w:r>
      <w:r w:rsidRPr="002B61C5">
        <w:rPr>
          <w:rFonts w:ascii="Book Antiqua" w:eastAsia="Book Antiqua" w:hAnsi="Book Antiqua" w:cs="Book Antiqua"/>
        </w:rPr>
        <w:t xml:space="preserve"> 2018; </w:t>
      </w:r>
      <w:r w:rsidRPr="002B61C5">
        <w:rPr>
          <w:rFonts w:ascii="Book Antiqua" w:eastAsia="Book Antiqua" w:hAnsi="Book Antiqua" w:cs="Book Antiqua"/>
          <w:b/>
          <w:bCs/>
        </w:rPr>
        <w:t>18</w:t>
      </w:r>
      <w:r w:rsidRPr="002B61C5">
        <w:rPr>
          <w:rFonts w:ascii="Book Antiqua" w:eastAsia="Book Antiqua" w:hAnsi="Book Antiqua" w:cs="Book Antiqua"/>
        </w:rPr>
        <w:t>: e75-e80 [PMID: 29666685 DOI: 10.18295/squmj.2018.18.01.012]</w:t>
      </w:r>
    </w:p>
    <w:p w14:paraId="7C09CD81"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lastRenderedPageBreak/>
        <w:t xml:space="preserve">35 </w:t>
      </w:r>
      <w:r w:rsidRPr="002B61C5">
        <w:rPr>
          <w:rFonts w:ascii="Book Antiqua" w:eastAsia="Book Antiqua" w:hAnsi="Book Antiqua" w:cs="Book Antiqua"/>
          <w:b/>
          <w:bCs/>
        </w:rPr>
        <w:t>Blanco N</w:t>
      </w:r>
      <w:r w:rsidRPr="002B61C5">
        <w:rPr>
          <w:rFonts w:ascii="Book Antiqua" w:eastAsia="Book Antiqua" w:hAnsi="Book Antiqua" w:cs="Book Antiqua"/>
        </w:rPr>
        <w:t xml:space="preserve">, O'Hara LM, Harris AD. Transmission pathways of multidrug-resistant organisms in the hospital setting: a scoping review. </w:t>
      </w:r>
      <w:r w:rsidRPr="002B61C5">
        <w:rPr>
          <w:rFonts w:ascii="Book Antiqua" w:eastAsia="Book Antiqua" w:hAnsi="Book Antiqua" w:cs="Book Antiqua"/>
          <w:i/>
          <w:iCs/>
        </w:rPr>
        <w:t>Infect Control Hosp Epidemiol</w:t>
      </w:r>
      <w:r w:rsidRPr="002B61C5">
        <w:rPr>
          <w:rFonts w:ascii="Book Antiqua" w:eastAsia="Book Antiqua" w:hAnsi="Book Antiqua" w:cs="Book Antiqua"/>
        </w:rPr>
        <w:t xml:space="preserve"> 2019; </w:t>
      </w:r>
      <w:r w:rsidRPr="002B61C5">
        <w:rPr>
          <w:rFonts w:ascii="Book Antiqua" w:eastAsia="Book Antiqua" w:hAnsi="Book Antiqua" w:cs="Book Antiqua"/>
          <w:b/>
          <w:bCs/>
        </w:rPr>
        <w:t>40</w:t>
      </w:r>
      <w:r w:rsidRPr="002B61C5">
        <w:rPr>
          <w:rFonts w:ascii="Book Antiqua" w:eastAsia="Book Antiqua" w:hAnsi="Book Antiqua" w:cs="Book Antiqua"/>
        </w:rPr>
        <w:t>: 447-456 [PMID: 30837029 DOI: 10.1017/ice.2018.359]</w:t>
      </w:r>
    </w:p>
    <w:p w14:paraId="1F1DC560"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36 </w:t>
      </w:r>
      <w:r w:rsidRPr="002B61C5">
        <w:rPr>
          <w:rFonts w:ascii="Book Antiqua" w:eastAsia="Book Antiqua" w:hAnsi="Book Antiqua" w:cs="Book Antiqua"/>
          <w:b/>
          <w:bCs/>
        </w:rPr>
        <w:t>Chia PY</w:t>
      </w:r>
      <w:r w:rsidRPr="002B61C5">
        <w:rPr>
          <w:rFonts w:ascii="Book Antiqua" w:eastAsia="Book Antiqua" w:hAnsi="Book Antiqua" w:cs="Book Antiqua"/>
        </w:rPr>
        <w:t xml:space="preserve">, Sengupta S, </w:t>
      </w:r>
      <w:proofErr w:type="spellStart"/>
      <w:r w:rsidRPr="002B61C5">
        <w:rPr>
          <w:rFonts w:ascii="Book Antiqua" w:eastAsia="Book Antiqua" w:hAnsi="Book Antiqua" w:cs="Book Antiqua"/>
        </w:rPr>
        <w:t>Kukreja</w:t>
      </w:r>
      <w:proofErr w:type="spellEnd"/>
      <w:r w:rsidRPr="002B61C5">
        <w:rPr>
          <w:rFonts w:ascii="Book Antiqua" w:eastAsia="Book Antiqua" w:hAnsi="Book Antiqua" w:cs="Book Antiqua"/>
        </w:rPr>
        <w:t xml:space="preserve"> A, S L </w:t>
      </w:r>
      <w:proofErr w:type="spellStart"/>
      <w:r w:rsidRPr="002B61C5">
        <w:rPr>
          <w:rFonts w:ascii="Book Antiqua" w:eastAsia="Book Antiqua" w:hAnsi="Book Antiqua" w:cs="Book Antiqua"/>
        </w:rPr>
        <w:t>Ponnampalavanar</w:t>
      </w:r>
      <w:proofErr w:type="spellEnd"/>
      <w:r w:rsidRPr="002B61C5">
        <w:rPr>
          <w:rFonts w:ascii="Book Antiqua" w:eastAsia="Book Antiqua" w:hAnsi="Book Antiqua" w:cs="Book Antiqua"/>
        </w:rPr>
        <w:t xml:space="preserve"> S, Ng OT, </w:t>
      </w:r>
      <w:proofErr w:type="spellStart"/>
      <w:r w:rsidRPr="002B61C5">
        <w:rPr>
          <w:rFonts w:ascii="Book Antiqua" w:eastAsia="Book Antiqua" w:hAnsi="Book Antiqua" w:cs="Book Antiqua"/>
        </w:rPr>
        <w:t>Marimuthu</w:t>
      </w:r>
      <w:proofErr w:type="spellEnd"/>
      <w:r w:rsidRPr="002B61C5">
        <w:rPr>
          <w:rFonts w:ascii="Book Antiqua" w:eastAsia="Book Antiqua" w:hAnsi="Book Antiqua" w:cs="Book Antiqua"/>
        </w:rPr>
        <w:t xml:space="preserve"> K. The role of hospital environment in transmissions of multidrug-resistant gram-negative organisms. </w:t>
      </w:r>
      <w:proofErr w:type="spellStart"/>
      <w:r w:rsidRPr="002B61C5">
        <w:rPr>
          <w:rFonts w:ascii="Book Antiqua" w:eastAsia="Book Antiqua" w:hAnsi="Book Antiqua" w:cs="Book Antiqua"/>
          <w:i/>
          <w:iCs/>
        </w:rPr>
        <w:t>Antimicrob</w:t>
      </w:r>
      <w:proofErr w:type="spellEnd"/>
      <w:r w:rsidRPr="002B61C5">
        <w:rPr>
          <w:rFonts w:ascii="Book Antiqua" w:eastAsia="Book Antiqua" w:hAnsi="Book Antiqua" w:cs="Book Antiqua"/>
          <w:i/>
          <w:iCs/>
        </w:rPr>
        <w:t xml:space="preserve"> Resist Infect Control</w:t>
      </w:r>
      <w:r w:rsidRPr="002B61C5">
        <w:rPr>
          <w:rFonts w:ascii="Book Antiqua" w:eastAsia="Book Antiqua" w:hAnsi="Book Antiqua" w:cs="Book Antiqua"/>
        </w:rPr>
        <w:t xml:space="preserve"> 2020; </w:t>
      </w:r>
      <w:r w:rsidRPr="002B61C5">
        <w:rPr>
          <w:rFonts w:ascii="Book Antiqua" w:eastAsia="Book Antiqua" w:hAnsi="Book Antiqua" w:cs="Book Antiqua"/>
          <w:b/>
          <w:bCs/>
        </w:rPr>
        <w:t>9</w:t>
      </w:r>
      <w:r w:rsidRPr="002B61C5">
        <w:rPr>
          <w:rFonts w:ascii="Book Antiqua" w:eastAsia="Book Antiqua" w:hAnsi="Book Antiqua" w:cs="Book Antiqua"/>
        </w:rPr>
        <w:t>: 29 [PMID: 32046775 DOI: 10.1186/s13756-020-0685-1]</w:t>
      </w:r>
    </w:p>
    <w:p w14:paraId="5429C2EC"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37 </w:t>
      </w:r>
      <w:r w:rsidRPr="002B61C5">
        <w:rPr>
          <w:rFonts w:ascii="Book Antiqua" w:eastAsia="Book Antiqua" w:hAnsi="Book Antiqua" w:cs="Book Antiqua"/>
          <w:b/>
          <w:bCs/>
        </w:rPr>
        <w:t>Isler B</w:t>
      </w:r>
      <w:r w:rsidRPr="002B61C5">
        <w:rPr>
          <w:rFonts w:ascii="Book Antiqua" w:eastAsia="Book Antiqua" w:hAnsi="Book Antiqua" w:cs="Book Antiqua"/>
        </w:rPr>
        <w:t xml:space="preserve">, Doi Y, </w:t>
      </w:r>
      <w:proofErr w:type="spellStart"/>
      <w:r w:rsidRPr="002B61C5">
        <w:rPr>
          <w:rFonts w:ascii="Book Antiqua" w:eastAsia="Book Antiqua" w:hAnsi="Book Antiqua" w:cs="Book Antiqua"/>
        </w:rPr>
        <w:t>Bonomo</w:t>
      </w:r>
      <w:proofErr w:type="spellEnd"/>
      <w:r w:rsidRPr="002B61C5">
        <w:rPr>
          <w:rFonts w:ascii="Book Antiqua" w:eastAsia="Book Antiqua" w:hAnsi="Book Antiqua" w:cs="Book Antiqua"/>
        </w:rPr>
        <w:t xml:space="preserve"> RA, Paterson DL. New Treatment Options against Carbapenem-Resistant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Infections. </w:t>
      </w:r>
      <w:proofErr w:type="spellStart"/>
      <w:r w:rsidRPr="002B61C5">
        <w:rPr>
          <w:rFonts w:ascii="Book Antiqua" w:eastAsia="Book Antiqua" w:hAnsi="Book Antiqua" w:cs="Book Antiqua"/>
          <w:i/>
          <w:iCs/>
        </w:rPr>
        <w:t>Antimicrob</w:t>
      </w:r>
      <w:proofErr w:type="spellEnd"/>
      <w:r w:rsidRPr="002B61C5">
        <w:rPr>
          <w:rFonts w:ascii="Book Antiqua" w:eastAsia="Book Antiqua" w:hAnsi="Book Antiqua" w:cs="Book Antiqua"/>
          <w:i/>
          <w:iCs/>
        </w:rPr>
        <w:t xml:space="preserve"> Agents </w:t>
      </w:r>
      <w:proofErr w:type="spellStart"/>
      <w:r w:rsidRPr="002B61C5">
        <w:rPr>
          <w:rFonts w:ascii="Book Antiqua" w:eastAsia="Book Antiqua" w:hAnsi="Book Antiqua" w:cs="Book Antiqua"/>
          <w:i/>
          <w:iCs/>
        </w:rPr>
        <w:t>Chemother</w:t>
      </w:r>
      <w:proofErr w:type="spellEnd"/>
      <w:r w:rsidRPr="002B61C5">
        <w:rPr>
          <w:rFonts w:ascii="Book Antiqua" w:eastAsia="Book Antiqua" w:hAnsi="Book Antiqua" w:cs="Book Antiqua"/>
        </w:rPr>
        <w:t xml:space="preserve"> 2019; </w:t>
      </w:r>
      <w:r w:rsidRPr="002B61C5">
        <w:rPr>
          <w:rFonts w:ascii="Book Antiqua" w:eastAsia="Book Antiqua" w:hAnsi="Book Antiqua" w:cs="Book Antiqua"/>
          <w:b/>
          <w:bCs/>
        </w:rPr>
        <w:t>63</w:t>
      </w:r>
      <w:r w:rsidRPr="002B61C5">
        <w:rPr>
          <w:rFonts w:ascii="Book Antiqua" w:eastAsia="Book Antiqua" w:hAnsi="Book Antiqua" w:cs="Book Antiqua"/>
        </w:rPr>
        <w:t xml:space="preserve"> [PMID: 30323035 DOI: 10.1128/AAC.01110-18]</w:t>
      </w:r>
    </w:p>
    <w:p w14:paraId="6127C9C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 xml:space="preserve">38 </w:t>
      </w:r>
      <w:proofErr w:type="spellStart"/>
      <w:r w:rsidRPr="002B61C5">
        <w:rPr>
          <w:rFonts w:ascii="Book Antiqua" w:eastAsia="Book Antiqua" w:hAnsi="Book Antiqua" w:cs="Book Antiqua"/>
          <w:b/>
          <w:bCs/>
        </w:rPr>
        <w:t>Tomczyk</w:t>
      </w:r>
      <w:proofErr w:type="spellEnd"/>
      <w:r w:rsidRPr="002B61C5">
        <w:rPr>
          <w:rFonts w:ascii="Book Antiqua" w:eastAsia="Book Antiqua" w:hAnsi="Book Antiqua" w:cs="Book Antiqua"/>
          <w:b/>
          <w:bCs/>
        </w:rPr>
        <w:t xml:space="preserve"> S</w:t>
      </w:r>
      <w:r w:rsidRPr="002B61C5">
        <w:rPr>
          <w:rFonts w:ascii="Book Antiqua" w:eastAsia="Book Antiqua" w:hAnsi="Book Antiqua" w:cs="Book Antiqua"/>
        </w:rPr>
        <w:t xml:space="preserve">, </w:t>
      </w:r>
      <w:proofErr w:type="spellStart"/>
      <w:r w:rsidRPr="002B61C5">
        <w:rPr>
          <w:rFonts w:ascii="Book Antiqua" w:eastAsia="Book Antiqua" w:hAnsi="Book Antiqua" w:cs="Book Antiqua"/>
        </w:rPr>
        <w:t>Zanichelli</w:t>
      </w:r>
      <w:proofErr w:type="spellEnd"/>
      <w:r w:rsidRPr="002B61C5">
        <w:rPr>
          <w:rFonts w:ascii="Book Antiqua" w:eastAsia="Book Antiqua" w:hAnsi="Book Antiqua" w:cs="Book Antiqua"/>
        </w:rPr>
        <w:t xml:space="preserve"> V, Grayson ML, Twyman A, Abbas M, Pires D, </w:t>
      </w:r>
      <w:proofErr w:type="spellStart"/>
      <w:r w:rsidRPr="002B61C5">
        <w:rPr>
          <w:rFonts w:ascii="Book Antiqua" w:eastAsia="Book Antiqua" w:hAnsi="Book Antiqua" w:cs="Book Antiqua"/>
        </w:rPr>
        <w:t>Allegranzi</w:t>
      </w:r>
      <w:proofErr w:type="spellEnd"/>
      <w:r w:rsidRPr="002B61C5">
        <w:rPr>
          <w:rFonts w:ascii="Book Antiqua" w:eastAsia="Book Antiqua" w:hAnsi="Book Antiqua" w:cs="Book Antiqua"/>
        </w:rPr>
        <w:t xml:space="preserve"> B, </w:t>
      </w:r>
      <w:proofErr w:type="spellStart"/>
      <w:r w:rsidRPr="002B61C5">
        <w:rPr>
          <w:rFonts w:ascii="Book Antiqua" w:eastAsia="Book Antiqua" w:hAnsi="Book Antiqua" w:cs="Book Antiqua"/>
        </w:rPr>
        <w:t>Harbarth</w:t>
      </w:r>
      <w:proofErr w:type="spellEnd"/>
      <w:r w:rsidRPr="002B61C5">
        <w:rPr>
          <w:rFonts w:ascii="Book Antiqua" w:eastAsia="Book Antiqua" w:hAnsi="Book Antiqua" w:cs="Book Antiqua"/>
        </w:rPr>
        <w:t xml:space="preserve"> S. Control of Carbapenem-resistant Enterobacteriaceae, Acinetobacter </w:t>
      </w:r>
      <w:proofErr w:type="spellStart"/>
      <w:r w:rsidRPr="002B61C5">
        <w:rPr>
          <w:rFonts w:ascii="Book Antiqua" w:eastAsia="Book Antiqua" w:hAnsi="Book Antiqua" w:cs="Book Antiqua"/>
        </w:rPr>
        <w:t>baumannii</w:t>
      </w:r>
      <w:proofErr w:type="spellEnd"/>
      <w:r w:rsidRPr="002B61C5">
        <w:rPr>
          <w:rFonts w:ascii="Book Antiqua" w:eastAsia="Book Antiqua" w:hAnsi="Book Antiqua" w:cs="Book Antiqua"/>
        </w:rPr>
        <w:t xml:space="preserve">, and Pseudomonas aeruginosa in Healthcare Facilities: A Systematic Review and Reanalysis of Quasi-experimental Studies. </w:t>
      </w:r>
      <w:r w:rsidRPr="002B61C5">
        <w:rPr>
          <w:rFonts w:ascii="Book Antiqua" w:eastAsia="Book Antiqua" w:hAnsi="Book Antiqua" w:cs="Book Antiqua"/>
          <w:i/>
          <w:iCs/>
        </w:rPr>
        <w:t>Clin Infect Dis</w:t>
      </w:r>
      <w:r w:rsidRPr="002B61C5">
        <w:rPr>
          <w:rFonts w:ascii="Book Antiqua" w:eastAsia="Book Antiqua" w:hAnsi="Book Antiqua" w:cs="Book Antiqua"/>
        </w:rPr>
        <w:t xml:space="preserve"> 2019; </w:t>
      </w:r>
      <w:r w:rsidRPr="002B61C5">
        <w:rPr>
          <w:rFonts w:ascii="Book Antiqua" w:eastAsia="Book Antiqua" w:hAnsi="Book Antiqua" w:cs="Book Antiqua"/>
          <w:b/>
          <w:bCs/>
        </w:rPr>
        <w:t>68</w:t>
      </w:r>
      <w:r w:rsidRPr="002B61C5">
        <w:rPr>
          <w:rFonts w:ascii="Book Antiqua" w:eastAsia="Book Antiqua" w:hAnsi="Book Antiqua" w:cs="Book Antiqua"/>
        </w:rPr>
        <w:t>: 873-884 [PMID: 30475989 DOI: 10.1093/</w:t>
      </w:r>
      <w:proofErr w:type="spellStart"/>
      <w:r w:rsidRPr="002B61C5">
        <w:rPr>
          <w:rFonts w:ascii="Book Antiqua" w:eastAsia="Book Antiqua" w:hAnsi="Book Antiqua" w:cs="Book Antiqua"/>
        </w:rPr>
        <w:t>cid</w:t>
      </w:r>
      <w:proofErr w:type="spellEnd"/>
      <w:r w:rsidRPr="002B61C5">
        <w:rPr>
          <w:rFonts w:ascii="Book Antiqua" w:eastAsia="Book Antiqua" w:hAnsi="Book Antiqua" w:cs="Book Antiqua"/>
        </w:rPr>
        <w:t>/ciy752]</w:t>
      </w:r>
    </w:p>
    <w:bookmarkEnd w:id="665"/>
    <w:bookmarkEnd w:id="666"/>
    <w:p w14:paraId="4E749C4D" w14:textId="77777777" w:rsidR="00A77B3E" w:rsidRPr="002B61C5" w:rsidRDefault="00A77B3E" w:rsidP="002B61C5">
      <w:pPr>
        <w:spacing w:line="360" w:lineRule="auto"/>
        <w:jc w:val="both"/>
        <w:rPr>
          <w:rFonts w:ascii="Book Antiqua" w:hAnsi="Book Antiqua"/>
        </w:rPr>
        <w:sectPr w:rsidR="00A77B3E" w:rsidRPr="002B61C5" w:rsidSect="009E757B">
          <w:pgSz w:w="12240" w:h="15840"/>
          <w:pgMar w:top="1440" w:right="1440" w:bottom="1440" w:left="1440" w:header="720" w:footer="720" w:gutter="0"/>
          <w:cols w:space="720"/>
          <w:docGrid w:linePitch="360"/>
        </w:sectPr>
      </w:pPr>
    </w:p>
    <w:p w14:paraId="6A9D1AF9"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lastRenderedPageBreak/>
        <w:t>Footnotes</w:t>
      </w:r>
    </w:p>
    <w:p w14:paraId="2820BCF7" w14:textId="1EC19161"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rPr>
        <w:t xml:space="preserve">Conflict-of-interest statement: </w:t>
      </w:r>
      <w:r w:rsidR="00417BE5">
        <w:rPr>
          <w:rFonts w:ascii="Book Antiqua" w:eastAsia="Book Antiqua" w:hAnsi="Book Antiqua" w:cs="Book Antiqua"/>
        </w:rPr>
        <w:t>All</w:t>
      </w:r>
      <w:r w:rsidRPr="002B61C5">
        <w:rPr>
          <w:rFonts w:ascii="Book Antiqua" w:eastAsia="Book Antiqua" w:hAnsi="Book Antiqua" w:cs="Book Antiqua"/>
        </w:rPr>
        <w:t xml:space="preserve"> authors declare that they have no conflicts of interest.</w:t>
      </w:r>
    </w:p>
    <w:p w14:paraId="0AFE28E6" w14:textId="77777777" w:rsidR="00A77B3E" w:rsidRPr="002B61C5" w:rsidRDefault="00A77B3E" w:rsidP="002B61C5">
      <w:pPr>
        <w:spacing w:line="360" w:lineRule="auto"/>
        <w:jc w:val="both"/>
        <w:rPr>
          <w:rFonts w:ascii="Book Antiqua" w:hAnsi="Book Antiqua"/>
        </w:rPr>
      </w:pPr>
    </w:p>
    <w:p w14:paraId="5373B8E0"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rPr>
        <w:t xml:space="preserve">PRISMA 2009 Checklist statement: </w:t>
      </w:r>
      <w:r w:rsidRPr="002B61C5">
        <w:rPr>
          <w:rFonts w:ascii="Book Antiqua" w:eastAsia="Book Antiqua" w:hAnsi="Book Antiqua" w:cs="Book Antiqua"/>
        </w:rPr>
        <w:t>The authors have read the PRISMA 2009 Checklist, and the manuscript was prepared and revised according to the PRISMA 2009 Checklist.</w:t>
      </w:r>
    </w:p>
    <w:p w14:paraId="1988417E" w14:textId="77777777" w:rsidR="00A77B3E" w:rsidRPr="002B61C5" w:rsidRDefault="00A77B3E" w:rsidP="002B61C5">
      <w:pPr>
        <w:spacing w:line="360" w:lineRule="auto"/>
        <w:jc w:val="both"/>
        <w:rPr>
          <w:rFonts w:ascii="Book Antiqua" w:hAnsi="Book Antiqua"/>
        </w:rPr>
      </w:pPr>
    </w:p>
    <w:p w14:paraId="1B4549A1"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bCs/>
        </w:rPr>
        <w:t xml:space="preserve">Open-Access: </w:t>
      </w:r>
      <w:r w:rsidRPr="002B61C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B61C5">
        <w:rPr>
          <w:rFonts w:ascii="Book Antiqua" w:eastAsia="Book Antiqua" w:hAnsi="Book Antiqua" w:cs="Book Antiqua"/>
        </w:rPr>
        <w:t>NonCommercial</w:t>
      </w:r>
      <w:proofErr w:type="spellEnd"/>
      <w:r w:rsidRPr="002B61C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266A92" w14:textId="77777777" w:rsidR="00A77B3E" w:rsidRPr="002B61C5" w:rsidRDefault="00A77B3E" w:rsidP="002B61C5">
      <w:pPr>
        <w:spacing w:line="360" w:lineRule="auto"/>
        <w:jc w:val="both"/>
        <w:rPr>
          <w:rFonts w:ascii="Book Antiqua" w:hAnsi="Book Antiqua"/>
        </w:rPr>
      </w:pPr>
    </w:p>
    <w:p w14:paraId="78D34F0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 xml:space="preserve">Provenance and peer review: </w:t>
      </w:r>
      <w:r w:rsidRPr="002B61C5">
        <w:rPr>
          <w:rFonts w:ascii="Book Antiqua" w:eastAsia="Book Antiqua" w:hAnsi="Book Antiqua" w:cs="Book Antiqua"/>
        </w:rPr>
        <w:t>Invited article; Externally peer reviewed.</w:t>
      </w:r>
    </w:p>
    <w:p w14:paraId="5D8AF61D"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 xml:space="preserve">Peer-review model: </w:t>
      </w:r>
      <w:r w:rsidRPr="002B61C5">
        <w:rPr>
          <w:rFonts w:ascii="Book Antiqua" w:eastAsia="Book Antiqua" w:hAnsi="Book Antiqua" w:cs="Book Antiqua"/>
        </w:rPr>
        <w:t>Single blind</w:t>
      </w:r>
    </w:p>
    <w:p w14:paraId="37109013" w14:textId="77777777" w:rsidR="00A77B3E" w:rsidRPr="002B61C5" w:rsidRDefault="00A77B3E" w:rsidP="002B61C5">
      <w:pPr>
        <w:spacing w:line="360" w:lineRule="auto"/>
        <w:jc w:val="both"/>
        <w:rPr>
          <w:rFonts w:ascii="Book Antiqua" w:hAnsi="Book Antiqua"/>
        </w:rPr>
      </w:pPr>
    </w:p>
    <w:p w14:paraId="11740511"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 xml:space="preserve">Peer-review started: </w:t>
      </w:r>
      <w:r w:rsidRPr="002B61C5">
        <w:rPr>
          <w:rFonts w:ascii="Book Antiqua" w:eastAsia="Book Antiqua" w:hAnsi="Book Antiqua" w:cs="Book Antiqua"/>
        </w:rPr>
        <w:t>November 27, 2023</w:t>
      </w:r>
    </w:p>
    <w:p w14:paraId="2AF320B0"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 xml:space="preserve">First decision: </w:t>
      </w:r>
      <w:r w:rsidRPr="002B61C5">
        <w:rPr>
          <w:rFonts w:ascii="Book Antiqua" w:eastAsia="Book Antiqua" w:hAnsi="Book Antiqua" w:cs="Book Antiqua"/>
        </w:rPr>
        <w:t>December 28, 2023</w:t>
      </w:r>
    </w:p>
    <w:p w14:paraId="4C39CCAA"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 xml:space="preserve">Article in press: </w:t>
      </w:r>
    </w:p>
    <w:p w14:paraId="606D6F98" w14:textId="77777777" w:rsidR="00A77B3E" w:rsidRPr="002B61C5" w:rsidRDefault="00A77B3E" w:rsidP="002B61C5">
      <w:pPr>
        <w:spacing w:line="360" w:lineRule="auto"/>
        <w:jc w:val="both"/>
        <w:rPr>
          <w:rFonts w:ascii="Book Antiqua" w:hAnsi="Book Antiqua"/>
        </w:rPr>
      </w:pPr>
    </w:p>
    <w:p w14:paraId="615F1241"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 xml:space="preserve">Specialty type: </w:t>
      </w:r>
      <w:r w:rsidRPr="002B61C5">
        <w:rPr>
          <w:rFonts w:ascii="Book Antiqua" w:eastAsia="Book Antiqua" w:hAnsi="Book Antiqua" w:cs="Book Antiqua"/>
        </w:rPr>
        <w:t>Microbiology</w:t>
      </w:r>
    </w:p>
    <w:p w14:paraId="174C2101"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 xml:space="preserve">Country/Territory of origin: </w:t>
      </w:r>
      <w:r w:rsidRPr="002B61C5">
        <w:rPr>
          <w:rFonts w:ascii="Book Antiqua" w:eastAsia="Book Antiqua" w:hAnsi="Book Antiqua" w:cs="Book Antiqua"/>
        </w:rPr>
        <w:t>Cameroon</w:t>
      </w:r>
    </w:p>
    <w:p w14:paraId="5E9AF19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t>Peer-review report’s scientific quality classification</w:t>
      </w:r>
    </w:p>
    <w:p w14:paraId="7932F99B"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Grade A (Excellent): 0</w:t>
      </w:r>
    </w:p>
    <w:p w14:paraId="339EA1A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Grade B (Very good): 0</w:t>
      </w:r>
    </w:p>
    <w:p w14:paraId="67AC3E56"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Grade C (Good): C</w:t>
      </w:r>
    </w:p>
    <w:p w14:paraId="55E04BB2"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Grade D (Fair): 0</w:t>
      </w:r>
    </w:p>
    <w:p w14:paraId="18C4DF6E"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rPr>
        <w:t>Grade E (Poor): 0</w:t>
      </w:r>
    </w:p>
    <w:p w14:paraId="53BC4ACA" w14:textId="77777777" w:rsidR="00A77B3E" w:rsidRPr="002B61C5" w:rsidRDefault="00A77B3E" w:rsidP="002B61C5">
      <w:pPr>
        <w:spacing w:line="360" w:lineRule="auto"/>
        <w:jc w:val="both"/>
        <w:rPr>
          <w:rFonts w:ascii="Book Antiqua" w:hAnsi="Book Antiqua"/>
        </w:rPr>
      </w:pPr>
    </w:p>
    <w:p w14:paraId="798DFA53" w14:textId="737D4706" w:rsidR="00A77B3E" w:rsidRPr="002B61C5" w:rsidRDefault="00312640" w:rsidP="002B61C5">
      <w:pPr>
        <w:spacing w:line="360" w:lineRule="auto"/>
        <w:jc w:val="both"/>
        <w:rPr>
          <w:rFonts w:ascii="Book Antiqua" w:hAnsi="Book Antiqua"/>
        </w:rPr>
        <w:sectPr w:rsidR="00A77B3E" w:rsidRPr="002B61C5" w:rsidSect="009E757B">
          <w:pgSz w:w="12240" w:h="15840"/>
          <w:pgMar w:top="1440" w:right="1440" w:bottom="1440" w:left="1440" w:header="720" w:footer="720" w:gutter="0"/>
          <w:cols w:space="720"/>
          <w:docGrid w:linePitch="360"/>
        </w:sectPr>
      </w:pPr>
      <w:r w:rsidRPr="002B61C5">
        <w:rPr>
          <w:rFonts w:ascii="Book Antiqua" w:eastAsia="Book Antiqua" w:hAnsi="Book Antiqua" w:cs="Book Antiqua"/>
          <w:b/>
          <w:color w:val="000000"/>
        </w:rPr>
        <w:lastRenderedPageBreak/>
        <w:t xml:space="preserve">P-Reviewer: </w:t>
      </w:r>
      <w:proofErr w:type="spellStart"/>
      <w:r w:rsidRPr="002B61C5">
        <w:rPr>
          <w:rFonts w:ascii="Book Antiqua" w:eastAsia="Book Antiqua" w:hAnsi="Book Antiqua" w:cs="Book Antiqua"/>
        </w:rPr>
        <w:t>Lv</w:t>
      </w:r>
      <w:proofErr w:type="spellEnd"/>
      <w:r w:rsidRPr="002B61C5">
        <w:rPr>
          <w:rFonts w:ascii="Book Antiqua" w:eastAsia="Book Antiqua" w:hAnsi="Book Antiqua" w:cs="Book Antiqua"/>
        </w:rPr>
        <w:t xml:space="preserve"> L, China</w:t>
      </w:r>
      <w:r w:rsidRPr="002B61C5">
        <w:rPr>
          <w:rFonts w:ascii="Book Antiqua" w:eastAsia="Book Antiqua" w:hAnsi="Book Antiqua" w:cs="Book Antiqua"/>
          <w:b/>
          <w:color w:val="000000"/>
        </w:rPr>
        <w:t xml:space="preserve"> S-Editor: </w:t>
      </w:r>
      <w:r w:rsidR="004C3B6E" w:rsidRPr="004C3B6E">
        <w:rPr>
          <w:rFonts w:ascii="Book Antiqua" w:eastAsia="Book Antiqua" w:hAnsi="Book Antiqua" w:cs="Book Antiqua"/>
          <w:color w:val="000000"/>
        </w:rPr>
        <w:t>Liu JH</w:t>
      </w:r>
      <w:r w:rsidRPr="002B61C5">
        <w:rPr>
          <w:rFonts w:ascii="Book Antiqua" w:eastAsia="Book Antiqua" w:hAnsi="Book Antiqua" w:cs="Book Antiqua"/>
          <w:b/>
          <w:color w:val="000000"/>
        </w:rPr>
        <w:t xml:space="preserve"> L-Editor: </w:t>
      </w:r>
      <w:r w:rsidR="008B5288" w:rsidRPr="008B5288">
        <w:rPr>
          <w:rFonts w:ascii="Book Antiqua" w:eastAsia="Book Antiqua" w:hAnsi="Book Antiqua" w:cs="Book Antiqua"/>
          <w:color w:val="000000"/>
        </w:rPr>
        <w:t>A</w:t>
      </w:r>
      <w:r w:rsidRPr="002B61C5">
        <w:rPr>
          <w:rFonts w:ascii="Book Antiqua" w:eastAsia="Book Antiqua" w:hAnsi="Book Antiqua" w:cs="Book Antiqua"/>
          <w:b/>
          <w:color w:val="000000"/>
        </w:rPr>
        <w:t xml:space="preserve"> P-Editor: </w:t>
      </w:r>
    </w:p>
    <w:p w14:paraId="56C94547" w14:textId="77777777" w:rsidR="00A77B3E" w:rsidRPr="002B61C5" w:rsidRDefault="00312640" w:rsidP="002B61C5">
      <w:pPr>
        <w:spacing w:line="360" w:lineRule="auto"/>
        <w:jc w:val="both"/>
        <w:rPr>
          <w:rFonts w:ascii="Book Antiqua" w:hAnsi="Book Antiqua"/>
        </w:rPr>
      </w:pPr>
      <w:r w:rsidRPr="002B61C5">
        <w:rPr>
          <w:rFonts w:ascii="Book Antiqua" w:eastAsia="Book Antiqua" w:hAnsi="Book Antiqua" w:cs="Book Antiqua"/>
          <w:b/>
          <w:color w:val="000000"/>
        </w:rPr>
        <w:lastRenderedPageBreak/>
        <w:t>Figure Legends</w:t>
      </w:r>
    </w:p>
    <w:p w14:paraId="10F1B831" w14:textId="5C5A753A" w:rsidR="00D7783D" w:rsidRDefault="00475BA6" w:rsidP="002B61C5">
      <w:pPr>
        <w:spacing w:line="360" w:lineRule="auto"/>
        <w:jc w:val="both"/>
        <w:rPr>
          <w:rFonts w:ascii="Book Antiqua" w:eastAsia="Book Antiqua" w:hAnsi="Book Antiqua" w:cs="Book Antiqua"/>
        </w:rPr>
      </w:pPr>
      <w:r w:rsidRPr="00475BA6">
        <w:rPr>
          <w:noProof/>
          <w:lang w:eastAsia="zh-CN"/>
        </w:rPr>
        <w:t xml:space="preserve"> </w:t>
      </w:r>
      <w:r>
        <w:rPr>
          <w:noProof/>
          <w:lang w:eastAsia="zh-CN"/>
        </w:rPr>
        <w:drawing>
          <wp:inline distT="0" distB="0" distL="0" distR="0" wp14:anchorId="6EE9838B" wp14:editId="50D90D81">
            <wp:extent cx="5943600" cy="29902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90215"/>
                    </a:xfrm>
                    <a:prstGeom prst="rect">
                      <a:avLst/>
                    </a:prstGeom>
                  </pic:spPr>
                </pic:pic>
              </a:graphicData>
            </a:graphic>
          </wp:inline>
        </w:drawing>
      </w:r>
    </w:p>
    <w:p w14:paraId="027389D7" w14:textId="568F5729" w:rsidR="00A77B3E" w:rsidRPr="00FE3019" w:rsidRDefault="00D7783D" w:rsidP="002B61C5">
      <w:pPr>
        <w:spacing w:line="360" w:lineRule="auto"/>
        <w:jc w:val="both"/>
        <w:rPr>
          <w:rFonts w:ascii="宋体" w:eastAsia="宋体" w:hAnsi="宋体" w:cs="宋体" w:hint="eastAsia"/>
          <w:b/>
          <w:lang w:eastAsia="zh-CN"/>
          <w:rPrChange w:id="667" w:author="yan jiaping" w:date="2024-01-31T14:17:00Z">
            <w:rPr>
              <w:rFonts w:ascii="Book Antiqua" w:hAnsi="Book Antiqua"/>
              <w:b/>
            </w:rPr>
          </w:rPrChange>
        </w:rPr>
      </w:pPr>
      <w:r w:rsidRPr="006D2594">
        <w:rPr>
          <w:rFonts w:ascii="Book Antiqua" w:eastAsia="Book Antiqua" w:hAnsi="Book Antiqua" w:cs="Book Antiqua"/>
          <w:b/>
        </w:rPr>
        <w:t>Figure 1</w:t>
      </w:r>
      <w:r w:rsidR="00312640" w:rsidRPr="006D2594">
        <w:rPr>
          <w:rFonts w:ascii="Book Antiqua" w:eastAsia="Book Antiqua" w:hAnsi="Book Antiqua" w:cs="Book Antiqua"/>
          <w:b/>
        </w:rPr>
        <w:t xml:space="preserve"> PRISMA diagram showing selection of studies</w:t>
      </w:r>
      <w:ins w:id="668" w:author="yan jiaping" w:date="2024-01-31T14:17:00Z">
        <w:r w:rsidR="00FE3019">
          <w:rPr>
            <w:rFonts w:ascii="Book Antiqua" w:eastAsia="Book Antiqua" w:hAnsi="Book Antiqua" w:cs="Book Antiqua"/>
            <w:b/>
          </w:rPr>
          <w:t>.</w:t>
        </w:r>
      </w:ins>
    </w:p>
    <w:p w14:paraId="42FA3F53" w14:textId="31C5CA69" w:rsidR="00391236" w:rsidRDefault="00DB2DC3" w:rsidP="002B61C5">
      <w:pPr>
        <w:spacing w:line="360" w:lineRule="auto"/>
        <w:jc w:val="both"/>
        <w:rPr>
          <w:rFonts w:ascii="Book Antiqua" w:eastAsia="Book Antiqua" w:hAnsi="Book Antiqua" w:cs="Book Antiqua"/>
          <w:b/>
        </w:rPr>
      </w:pPr>
      <w:r>
        <w:rPr>
          <w:rFonts w:ascii="Book Antiqua" w:eastAsia="Book Antiqua" w:hAnsi="Book Antiqua" w:cs="Book Antiqua"/>
          <w:b/>
        </w:rPr>
        <w:br w:type="page"/>
      </w:r>
      <w:r w:rsidRPr="00DB2DC3">
        <w:rPr>
          <w:rFonts w:ascii="Book Antiqua" w:eastAsia="Book Antiqua" w:hAnsi="Book Antiqua" w:cs="Book Antiqua"/>
          <w:b/>
          <w:noProof/>
          <w:lang w:eastAsia="zh-CN"/>
        </w:rPr>
        <w:lastRenderedPageBreak/>
        <w:drawing>
          <wp:inline distT="0" distB="0" distL="0" distR="0" wp14:anchorId="0BF2EDF2" wp14:editId="48C67773">
            <wp:extent cx="5943600" cy="3514725"/>
            <wp:effectExtent l="0" t="0" r="0" b="0"/>
            <wp:docPr id="3" name="Image 2">
              <a:extLst xmlns:a="http://schemas.openxmlformats.org/drawingml/2006/main">
                <a:ext uri="{FF2B5EF4-FFF2-40B4-BE49-F238E27FC236}">
                  <a16:creationId xmlns:a16="http://schemas.microsoft.com/office/drawing/2014/main" id="{6B365B30-045F-8D39-0BAB-39053685D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6B365B30-045F-8D39-0BAB-39053685D1F7}"/>
                        </a:ext>
                      </a:extLst>
                    </pic:cNvPr>
                    <pic:cNvPicPr>
                      <a:picLocks noChangeAspect="1"/>
                    </pic:cNvPicPr>
                  </pic:nvPicPr>
                  <pic:blipFill>
                    <a:blip r:embed="rId8"/>
                    <a:stretch>
                      <a:fillRect/>
                    </a:stretch>
                  </pic:blipFill>
                  <pic:spPr>
                    <a:xfrm>
                      <a:off x="0" y="0"/>
                      <a:ext cx="5943600" cy="3514725"/>
                    </a:xfrm>
                    <a:prstGeom prst="rect">
                      <a:avLst/>
                    </a:prstGeom>
                  </pic:spPr>
                </pic:pic>
              </a:graphicData>
            </a:graphic>
          </wp:inline>
        </w:drawing>
      </w:r>
    </w:p>
    <w:p w14:paraId="257BB6CD" w14:textId="6D20C259" w:rsidR="00A77B3E" w:rsidRPr="006D2594" w:rsidRDefault="00D7783D" w:rsidP="002B61C5">
      <w:pPr>
        <w:spacing w:line="360" w:lineRule="auto"/>
        <w:jc w:val="both"/>
        <w:rPr>
          <w:rFonts w:ascii="Book Antiqua" w:hAnsi="Book Antiqua"/>
          <w:b/>
        </w:rPr>
      </w:pPr>
      <w:r w:rsidRPr="006D2594">
        <w:rPr>
          <w:rFonts w:ascii="Book Antiqua" w:eastAsia="Book Antiqua" w:hAnsi="Book Antiqua" w:cs="Book Antiqua"/>
          <w:b/>
        </w:rPr>
        <w:t>Figure 2</w:t>
      </w:r>
      <w:r w:rsidR="00312640" w:rsidRPr="006D2594">
        <w:rPr>
          <w:rFonts w:ascii="Book Antiqua" w:eastAsia="Book Antiqua" w:hAnsi="Book Antiqua" w:cs="Book Antiqua"/>
          <w:b/>
        </w:rPr>
        <w:t xml:space="preserve"> Map of the distribution of </w:t>
      </w:r>
      <w:r w:rsidRPr="006D2594">
        <w:rPr>
          <w:rFonts w:ascii="Book Antiqua" w:eastAsia="Book Antiqua" w:hAnsi="Book Antiqua" w:cs="Book Antiqua"/>
          <w:b/>
        </w:rPr>
        <w:t xml:space="preserve">carbapenem-resistant </w:t>
      </w:r>
      <w:r w:rsidRPr="00FE3019">
        <w:rPr>
          <w:rFonts w:ascii="Book Antiqua" w:eastAsia="Book Antiqua" w:hAnsi="Book Antiqua" w:cs="Book Antiqua"/>
          <w:b/>
          <w:i/>
          <w:iCs/>
          <w:rPrChange w:id="669" w:author="yan jiaping" w:date="2024-01-31T14:17:00Z">
            <w:rPr>
              <w:rFonts w:ascii="Book Antiqua" w:eastAsia="Book Antiqua" w:hAnsi="Book Antiqua" w:cs="Book Antiqua"/>
              <w:b/>
            </w:rPr>
          </w:rPrChange>
        </w:rPr>
        <w:t xml:space="preserve">Acinetobacter </w:t>
      </w:r>
      <w:proofErr w:type="spellStart"/>
      <w:r w:rsidRPr="00FE3019">
        <w:rPr>
          <w:rFonts w:ascii="Book Antiqua" w:eastAsia="Book Antiqua" w:hAnsi="Book Antiqua" w:cs="Book Antiqua"/>
          <w:b/>
          <w:i/>
          <w:iCs/>
          <w:rPrChange w:id="670" w:author="yan jiaping" w:date="2024-01-31T14:17:00Z">
            <w:rPr>
              <w:rFonts w:ascii="Book Antiqua" w:eastAsia="Book Antiqua" w:hAnsi="Book Antiqua" w:cs="Book Antiqua"/>
              <w:b/>
            </w:rPr>
          </w:rPrChange>
        </w:rPr>
        <w:t>baumannii</w:t>
      </w:r>
      <w:proofErr w:type="spellEnd"/>
      <w:r w:rsidRPr="00FE3019">
        <w:rPr>
          <w:rFonts w:ascii="Book Antiqua" w:eastAsia="Book Antiqua" w:hAnsi="Book Antiqua" w:cs="Book Antiqua"/>
          <w:b/>
          <w:i/>
          <w:iCs/>
          <w:rPrChange w:id="671" w:author="yan jiaping" w:date="2024-01-31T14:17:00Z">
            <w:rPr>
              <w:rFonts w:ascii="Book Antiqua" w:eastAsia="Book Antiqua" w:hAnsi="Book Antiqua" w:cs="Book Antiqua"/>
              <w:b/>
            </w:rPr>
          </w:rPrChange>
        </w:rPr>
        <w:t xml:space="preserve"> </w:t>
      </w:r>
      <w:r w:rsidR="00312640" w:rsidRPr="006D2594">
        <w:rPr>
          <w:rFonts w:ascii="Book Antiqua" w:eastAsia="Book Antiqua" w:hAnsi="Book Antiqua" w:cs="Book Antiqua"/>
          <w:b/>
        </w:rPr>
        <w:t>data among neonates, healthcare workers and environmental samples</w:t>
      </w:r>
      <w:ins w:id="672" w:author="yan jiaping" w:date="2024-01-31T14:17:00Z">
        <w:r w:rsidR="00FE3019">
          <w:rPr>
            <w:rFonts w:ascii="Book Antiqua" w:eastAsia="Book Antiqua" w:hAnsi="Book Antiqua" w:cs="Book Antiqua"/>
            <w:b/>
          </w:rPr>
          <w:t>.</w:t>
        </w:r>
      </w:ins>
    </w:p>
    <w:p w14:paraId="694EC149" w14:textId="380227ED" w:rsidR="00DA7103" w:rsidRDefault="00DA7103" w:rsidP="002B61C5">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Pr="00DA7103">
        <w:rPr>
          <w:rFonts w:ascii="Book Antiqua" w:eastAsia="Book Antiqua" w:hAnsi="Book Antiqua" w:cs="Book Antiqua"/>
          <w:b/>
          <w:bCs/>
          <w:noProof/>
          <w:lang w:eastAsia="zh-CN"/>
        </w:rPr>
        <w:lastRenderedPageBreak/>
        <w:drawing>
          <wp:inline distT="0" distB="0" distL="0" distR="0" wp14:anchorId="45C290CE" wp14:editId="27370062">
            <wp:extent cx="5943600" cy="3214370"/>
            <wp:effectExtent l="0" t="0" r="0" b="0"/>
            <wp:docPr id="1" name="Image 2">
              <a:extLst xmlns:a="http://schemas.openxmlformats.org/drawingml/2006/main">
                <a:ext uri="{FF2B5EF4-FFF2-40B4-BE49-F238E27FC236}">
                  <a16:creationId xmlns:a16="http://schemas.microsoft.com/office/drawing/2014/main" id="{AFED67D7-39C8-5386-C269-9F9348827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AFED67D7-39C8-5386-C269-9F9348827925}"/>
                        </a:ext>
                      </a:extLst>
                    </pic:cNvPr>
                    <pic:cNvPicPr>
                      <a:picLocks noChangeAspect="1"/>
                    </pic:cNvPicPr>
                  </pic:nvPicPr>
                  <pic:blipFill>
                    <a:blip r:embed="rId9"/>
                    <a:stretch>
                      <a:fillRect/>
                    </a:stretch>
                  </pic:blipFill>
                  <pic:spPr>
                    <a:xfrm>
                      <a:off x="0" y="0"/>
                      <a:ext cx="5943600" cy="3214370"/>
                    </a:xfrm>
                    <a:prstGeom prst="rect">
                      <a:avLst/>
                    </a:prstGeom>
                  </pic:spPr>
                </pic:pic>
              </a:graphicData>
            </a:graphic>
          </wp:inline>
        </w:drawing>
      </w:r>
    </w:p>
    <w:p w14:paraId="1620AB12" w14:textId="749BCF39" w:rsidR="00A77B3E" w:rsidRPr="006D2594" w:rsidRDefault="00312640" w:rsidP="002B61C5">
      <w:pPr>
        <w:spacing w:line="360" w:lineRule="auto"/>
        <w:jc w:val="both"/>
        <w:rPr>
          <w:rFonts w:ascii="Book Antiqua" w:hAnsi="Book Antiqua"/>
          <w:b/>
        </w:rPr>
      </w:pPr>
      <w:r w:rsidRPr="006D2594">
        <w:rPr>
          <w:rFonts w:ascii="Book Antiqua" w:eastAsia="Book Antiqua" w:hAnsi="Book Antiqua" w:cs="Book Antiqua"/>
          <w:b/>
          <w:bCs/>
        </w:rPr>
        <w:t>Figure 3</w:t>
      </w:r>
      <w:r w:rsidRPr="006D2594">
        <w:rPr>
          <w:rFonts w:ascii="Book Antiqua" w:eastAsia="Book Antiqua" w:hAnsi="Book Antiqua" w:cs="Book Antiqua"/>
          <w:b/>
        </w:rPr>
        <w:t xml:space="preserve"> Prevalence of carbapenem-resistant </w:t>
      </w:r>
      <w:r w:rsidRPr="00FE3019">
        <w:rPr>
          <w:rFonts w:ascii="Book Antiqua" w:eastAsia="Book Antiqua" w:hAnsi="Book Antiqua" w:cs="Book Antiqua"/>
          <w:b/>
          <w:i/>
          <w:iCs/>
          <w:rPrChange w:id="673" w:author="yan jiaping" w:date="2024-01-31T14:17:00Z">
            <w:rPr>
              <w:rFonts w:ascii="Book Antiqua" w:eastAsia="Book Antiqua" w:hAnsi="Book Antiqua" w:cs="Book Antiqua"/>
              <w:b/>
            </w:rPr>
          </w:rPrChange>
        </w:rPr>
        <w:t xml:space="preserve">Acinetobacter </w:t>
      </w:r>
      <w:proofErr w:type="spellStart"/>
      <w:r w:rsidRPr="00FE3019">
        <w:rPr>
          <w:rFonts w:ascii="Book Antiqua" w:eastAsia="Book Antiqua" w:hAnsi="Book Antiqua" w:cs="Book Antiqua"/>
          <w:b/>
          <w:i/>
          <w:iCs/>
          <w:rPrChange w:id="674" w:author="yan jiaping" w:date="2024-01-31T14:17:00Z">
            <w:rPr>
              <w:rFonts w:ascii="Book Antiqua" w:eastAsia="Book Antiqua" w:hAnsi="Book Antiqua" w:cs="Book Antiqua"/>
              <w:b/>
            </w:rPr>
          </w:rPrChange>
        </w:rPr>
        <w:t>baumannii</w:t>
      </w:r>
      <w:proofErr w:type="spellEnd"/>
      <w:r w:rsidRPr="006D2594">
        <w:rPr>
          <w:rFonts w:ascii="Book Antiqua" w:eastAsia="Book Antiqua" w:hAnsi="Book Antiqua" w:cs="Book Antiqua"/>
          <w:b/>
        </w:rPr>
        <w:t xml:space="preserve"> colonization in neonates in neonatal intensive care units</w:t>
      </w:r>
      <w:ins w:id="675" w:author="yan jiaping" w:date="2024-01-31T14:17:00Z">
        <w:r w:rsidR="00FE3019">
          <w:rPr>
            <w:rFonts w:ascii="Book Antiqua" w:eastAsia="Book Antiqua" w:hAnsi="Book Antiqua" w:cs="Book Antiqua"/>
            <w:b/>
          </w:rPr>
          <w:t>.</w:t>
        </w:r>
      </w:ins>
    </w:p>
    <w:p w14:paraId="6EA2D65D" w14:textId="69633134" w:rsidR="00CC6AC0" w:rsidRDefault="00CC6AC0" w:rsidP="002B61C5">
      <w:pPr>
        <w:spacing w:line="360" w:lineRule="auto"/>
        <w:jc w:val="both"/>
        <w:rPr>
          <w:rFonts w:ascii="Book Antiqua" w:eastAsia="Book Antiqua" w:hAnsi="Book Antiqua" w:cs="Book Antiqua"/>
          <w:b/>
          <w:bCs/>
        </w:rPr>
      </w:pPr>
      <w:r>
        <w:rPr>
          <w:rFonts w:ascii="Book Antiqua" w:eastAsia="Book Antiqua" w:hAnsi="Book Antiqua" w:cs="Book Antiqua"/>
          <w:b/>
          <w:bCs/>
        </w:rPr>
        <w:br w:type="page"/>
      </w:r>
      <w:r w:rsidRPr="00CC6AC0">
        <w:rPr>
          <w:rFonts w:ascii="Book Antiqua" w:eastAsia="Book Antiqua" w:hAnsi="Book Antiqua" w:cs="Book Antiqua"/>
          <w:b/>
          <w:bCs/>
          <w:noProof/>
          <w:lang w:eastAsia="zh-CN"/>
        </w:rPr>
        <w:lastRenderedPageBreak/>
        <w:drawing>
          <wp:inline distT="0" distB="0" distL="0" distR="0" wp14:anchorId="1D6385D0" wp14:editId="2E87DC42">
            <wp:extent cx="5943600" cy="2715895"/>
            <wp:effectExtent l="0" t="0" r="0" b="0"/>
            <wp:docPr id="4" name="Image 3">
              <a:extLst xmlns:a="http://schemas.openxmlformats.org/drawingml/2006/main">
                <a:ext uri="{FF2B5EF4-FFF2-40B4-BE49-F238E27FC236}">
                  <a16:creationId xmlns:a16="http://schemas.microsoft.com/office/drawing/2014/main" id="{F347D181-63A5-B661-82BF-EEF0CFABD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347D181-63A5-B661-82BF-EEF0CFABD382}"/>
                        </a:ext>
                      </a:extLst>
                    </pic:cNvPr>
                    <pic:cNvPicPr>
                      <a:picLocks noChangeAspect="1"/>
                    </pic:cNvPicPr>
                  </pic:nvPicPr>
                  <pic:blipFill>
                    <a:blip r:embed="rId10"/>
                    <a:stretch>
                      <a:fillRect/>
                    </a:stretch>
                  </pic:blipFill>
                  <pic:spPr>
                    <a:xfrm>
                      <a:off x="0" y="0"/>
                      <a:ext cx="5943600" cy="2715895"/>
                    </a:xfrm>
                    <a:prstGeom prst="rect">
                      <a:avLst/>
                    </a:prstGeom>
                  </pic:spPr>
                </pic:pic>
              </a:graphicData>
            </a:graphic>
          </wp:inline>
        </w:drawing>
      </w:r>
    </w:p>
    <w:p w14:paraId="7E4F9EC9" w14:textId="78069795" w:rsidR="00A77B3E" w:rsidRPr="006D2594" w:rsidRDefault="00312640" w:rsidP="002B61C5">
      <w:pPr>
        <w:spacing w:line="360" w:lineRule="auto"/>
        <w:jc w:val="both"/>
        <w:rPr>
          <w:rFonts w:ascii="Book Antiqua" w:hAnsi="Book Antiqua"/>
          <w:b/>
        </w:rPr>
      </w:pPr>
      <w:r w:rsidRPr="006D2594">
        <w:rPr>
          <w:rFonts w:ascii="Book Antiqua" w:eastAsia="Book Antiqua" w:hAnsi="Book Antiqua" w:cs="Book Antiqua"/>
          <w:b/>
          <w:bCs/>
        </w:rPr>
        <w:t>Figure 4</w:t>
      </w:r>
      <w:r w:rsidRPr="006D2594">
        <w:rPr>
          <w:rFonts w:ascii="Book Antiqua" w:eastAsia="Book Antiqua" w:hAnsi="Book Antiqua" w:cs="Book Antiqua"/>
          <w:b/>
        </w:rPr>
        <w:t xml:space="preserve"> Prevalence of carbapenem-resistant Acinetobacter </w:t>
      </w:r>
      <w:proofErr w:type="spellStart"/>
      <w:r w:rsidRPr="006D2594">
        <w:rPr>
          <w:rFonts w:ascii="Book Antiqua" w:eastAsia="Book Antiqua" w:hAnsi="Book Antiqua" w:cs="Book Antiqua"/>
          <w:b/>
        </w:rPr>
        <w:t>baumannii</w:t>
      </w:r>
      <w:proofErr w:type="spellEnd"/>
      <w:r w:rsidRPr="006D2594">
        <w:rPr>
          <w:rFonts w:ascii="Book Antiqua" w:eastAsia="Book Antiqua" w:hAnsi="Book Antiqua" w:cs="Book Antiqua"/>
          <w:b/>
        </w:rPr>
        <w:t xml:space="preserve"> environmental contamination in neonatal intensive care units.</w:t>
      </w:r>
    </w:p>
    <w:p w14:paraId="1C6A39C4" w14:textId="77777777" w:rsidR="00D7783D" w:rsidRPr="006D2594" w:rsidRDefault="00D7783D" w:rsidP="002B61C5">
      <w:pPr>
        <w:spacing w:line="360" w:lineRule="auto"/>
        <w:jc w:val="both"/>
        <w:rPr>
          <w:rFonts w:ascii="Book Antiqua" w:eastAsia="Book Antiqua" w:hAnsi="Book Antiqua" w:cs="Book Antiqua"/>
          <w:b/>
        </w:rPr>
      </w:pPr>
    </w:p>
    <w:p w14:paraId="613F0B20" w14:textId="77777777" w:rsidR="007A7CF5" w:rsidRDefault="007A7CF5" w:rsidP="002B61C5">
      <w:pPr>
        <w:spacing w:line="360" w:lineRule="auto"/>
        <w:jc w:val="both"/>
        <w:rPr>
          <w:rFonts w:ascii="Book Antiqua" w:eastAsia="Book Antiqua" w:hAnsi="Book Antiqua" w:cs="Book Antiqua"/>
          <w:b/>
        </w:rPr>
        <w:sectPr w:rsidR="007A7CF5" w:rsidSect="009E757B">
          <w:pgSz w:w="12240" w:h="15840"/>
          <w:pgMar w:top="1440" w:right="1440" w:bottom="1440" w:left="1440" w:header="720" w:footer="720" w:gutter="0"/>
          <w:cols w:space="720"/>
          <w:docGrid w:linePitch="360"/>
        </w:sectPr>
      </w:pPr>
    </w:p>
    <w:p w14:paraId="4F8B8FA3" w14:textId="3C63F1C6" w:rsidR="00A77B3E" w:rsidRDefault="006D2594" w:rsidP="002B61C5">
      <w:pPr>
        <w:spacing w:line="360" w:lineRule="auto"/>
        <w:jc w:val="both"/>
        <w:rPr>
          <w:rFonts w:ascii="Book Antiqua" w:eastAsia="Book Antiqua" w:hAnsi="Book Antiqua" w:cs="Book Antiqua"/>
          <w:b/>
        </w:rPr>
      </w:pPr>
      <w:r w:rsidRPr="006D2594">
        <w:rPr>
          <w:rFonts w:ascii="Book Antiqua" w:eastAsia="Book Antiqua" w:hAnsi="Book Antiqua" w:cs="Book Antiqua"/>
          <w:b/>
        </w:rPr>
        <w:lastRenderedPageBreak/>
        <w:t>Table 1</w:t>
      </w:r>
      <w:r w:rsidR="00312640" w:rsidRPr="006D2594">
        <w:rPr>
          <w:rFonts w:ascii="Book Antiqua" w:eastAsia="Book Antiqua" w:hAnsi="Book Antiqua" w:cs="Book Antiqua"/>
          <w:b/>
        </w:rPr>
        <w:t xml:space="preserve"> Summary of meta-analysis results for estimates of </w:t>
      </w:r>
      <w:r w:rsidR="00D7783D" w:rsidRPr="006D2594">
        <w:rPr>
          <w:rFonts w:ascii="Book Antiqua" w:eastAsia="Book Antiqua" w:hAnsi="Book Antiqua" w:cs="Book Antiqua"/>
          <w:b/>
        </w:rPr>
        <w:t xml:space="preserve">carbapenem-resistant </w:t>
      </w:r>
      <w:r w:rsidR="00D7783D" w:rsidRPr="00FE3019">
        <w:rPr>
          <w:rFonts w:ascii="Book Antiqua" w:eastAsia="Book Antiqua" w:hAnsi="Book Antiqua" w:cs="Book Antiqua"/>
          <w:b/>
          <w:i/>
          <w:iCs/>
          <w:rPrChange w:id="676" w:author="yan jiaping" w:date="2024-01-31T14:18:00Z">
            <w:rPr>
              <w:rFonts w:ascii="Book Antiqua" w:eastAsia="Book Antiqua" w:hAnsi="Book Antiqua" w:cs="Book Antiqua"/>
              <w:b/>
            </w:rPr>
          </w:rPrChange>
        </w:rPr>
        <w:t xml:space="preserve">Acinetobacter </w:t>
      </w:r>
      <w:proofErr w:type="spellStart"/>
      <w:r w:rsidR="00D7783D" w:rsidRPr="00FE3019">
        <w:rPr>
          <w:rFonts w:ascii="Book Antiqua" w:eastAsia="Book Antiqua" w:hAnsi="Book Antiqua" w:cs="Book Antiqua"/>
          <w:b/>
          <w:i/>
          <w:iCs/>
          <w:rPrChange w:id="677" w:author="yan jiaping" w:date="2024-01-31T14:18:00Z">
            <w:rPr>
              <w:rFonts w:ascii="Book Antiqua" w:eastAsia="Book Antiqua" w:hAnsi="Book Antiqua" w:cs="Book Antiqua"/>
              <w:b/>
            </w:rPr>
          </w:rPrChange>
        </w:rPr>
        <w:t>baumannii</w:t>
      </w:r>
      <w:proofErr w:type="spellEnd"/>
      <w:r w:rsidR="00D7783D" w:rsidRPr="006D2594">
        <w:rPr>
          <w:rFonts w:ascii="Book Antiqua" w:eastAsia="Book Antiqua" w:hAnsi="Book Antiqua" w:cs="Book Antiqua"/>
          <w:b/>
        </w:rPr>
        <w:t xml:space="preserve"> </w:t>
      </w:r>
      <w:r w:rsidR="00312640" w:rsidRPr="006D2594">
        <w:rPr>
          <w:rFonts w:ascii="Book Antiqua" w:eastAsia="Book Antiqua" w:hAnsi="Book Antiqua" w:cs="Book Antiqua"/>
          <w:b/>
        </w:rPr>
        <w:t>colonization in neonatal intensive care units</w:t>
      </w:r>
    </w:p>
    <w:tbl>
      <w:tblPr>
        <w:tblW w:w="15309" w:type="dxa"/>
        <w:jc w:val="center"/>
        <w:tblLayout w:type="fixed"/>
        <w:tblLook w:val="04A0" w:firstRow="1" w:lastRow="0" w:firstColumn="1" w:lastColumn="0" w:noHBand="0" w:noVBand="1"/>
      </w:tblPr>
      <w:tblGrid>
        <w:gridCol w:w="2127"/>
        <w:gridCol w:w="2268"/>
        <w:gridCol w:w="2376"/>
        <w:gridCol w:w="992"/>
        <w:gridCol w:w="1451"/>
        <w:gridCol w:w="1418"/>
        <w:gridCol w:w="1559"/>
        <w:gridCol w:w="1559"/>
        <w:gridCol w:w="1559"/>
      </w:tblGrid>
      <w:tr w:rsidR="00122689" w:rsidRPr="00D80DDA" w14:paraId="7DE615BA" w14:textId="77777777" w:rsidTr="009B0CAB">
        <w:trPr>
          <w:tblHeader/>
          <w:jc w:val="center"/>
        </w:trPr>
        <w:tc>
          <w:tcPr>
            <w:tcW w:w="2127" w:type="dxa"/>
            <w:tcBorders>
              <w:top w:val="single" w:sz="4" w:space="0" w:color="auto"/>
              <w:bottom w:val="single" w:sz="4" w:space="0" w:color="auto"/>
            </w:tcBorders>
          </w:tcPr>
          <w:p w14:paraId="46B7051D" w14:textId="77777777" w:rsidR="00122689" w:rsidRPr="00D80DDA" w:rsidRDefault="00122689" w:rsidP="009B0CAB">
            <w:pPr>
              <w:spacing w:line="360" w:lineRule="auto"/>
              <w:jc w:val="both"/>
              <w:rPr>
                <w:rFonts w:ascii="Book Antiqua" w:eastAsia="Calibri" w:hAnsi="Book Antiqua"/>
              </w:rPr>
            </w:pPr>
          </w:p>
        </w:tc>
        <w:tc>
          <w:tcPr>
            <w:tcW w:w="2268" w:type="dxa"/>
            <w:tcBorders>
              <w:top w:val="single" w:sz="4" w:space="0" w:color="auto"/>
              <w:bottom w:val="single" w:sz="4" w:space="0" w:color="auto"/>
            </w:tcBorders>
          </w:tcPr>
          <w:p w14:paraId="764C08EA" w14:textId="77777777"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b/>
              </w:rPr>
              <w:t>Prevalence % (95%CI)</w:t>
            </w:r>
          </w:p>
        </w:tc>
        <w:tc>
          <w:tcPr>
            <w:tcW w:w="2376" w:type="dxa"/>
            <w:tcBorders>
              <w:top w:val="single" w:sz="4" w:space="0" w:color="auto"/>
              <w:bottom w:val="single" w:sz="4" w:space="0" w:color="auto"/>
            </w:tcBorders>
          </w:tcPr>
          <w:p w14:paraId="5DFF01FA" w14:textId="51D2D1CE"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b/>
              </w:rPr>
              <w:t xml:space="preserve">95% </w:t>
            </w:r>
            <w:r w:rsidR="00E2277F" w:rsidRPr="00D80DDA">
              <w:rPr>
                <w:rFonts w:ascii="Book Antiqua" w:eastAsia="Calibri" w:hAnsi="Book Antiqua"/>
                <w:b/>
              </w:rPr>
              <w:t xml:space="preserve">prediction </w:t>
            </w:r>
            <w:r w:rsidRPr="00D80DDA">
              <w:rPr>
                <w:rFonts w:ascii="Book Antiqua" w:eastAsia="Calibri" w:hAnsi="Book Antiqua"/>
                <w:b/>
              </w:rPr>
              <w:t>interval</w:t>
            </w:r>
          </w:p>
        </w:tc>
        <w:tc>
          <w:tcPr>
            <w:tcW w:w="992" w:type="dxa"/>
            <w:tcBorders>
              <w:top w:val="single" w:sz="4" w:space="0" w:color="auto"/>
              <w:bottom w:val="single" w:sz="4" w:space="0" w:color="auto"/>
            </w:tcBorders>
          </w:tcPr>
          <w:p w14:paraId="1AFBAF29" w14:textId="00D51B14"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b/>
              </w:rPr>
              <w:t xml:space="preserve">N </w:t>
            </w:r>
            <w:r w:rsidR="00481BA4" w:rsidRPr="00D80DDA">
              <w:rPr>
                <w:rFonts w:ascii="Book Antiqua" w:eastAsia="Calibri" w:hAnsi="Book Antiqua"/>
                <w:b/>
              </w:rPr>
              <w:t>studies</w:t>
            </w:r>
          </w:p>
        </w:tc>
        <w:tc>
          <w:tcPr>
            <w:tcW w:w="1451" w:type="dxa"/>
            <w:tcBorders>
              <w:top w:val="single" w:sz="4" w:space="0" w:color="auto"/>
              <w:bottom w:val="single" w:sz="4" w:space="0" w:color="auto"/>
            </w:tcBorders>
          </w:tcPr>
          <w:p w14:paraId="447B7B7B" w14:textId="7FA896C0"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b/>
              </w:rPr>
              <w:t xml:space="preserve">N </w:t>
            </w:r>
            <w:r w:rsidR="00936DAF" w:rsidRPr="00D80DDA">
              <w:rPr>
                <w:rFonts w:ascii="Book Antiqua" w:eastAsia="Calibri" w:hAnsi="Book Antiqua"/>
                <w:b/>
              </w:rPr>
              <w:t>participants</w:t>
            </w:r>
          </w:p>
        </w:tc>
        <w:tc>
          <w:tcPr>
            <w:tcW w:w="1418" w:type="dxa"/>
            <w:tcBorders>
              <w:top w:val="single" w:sz="4" w:space="0" w:color="auto"/>
              <w:bottom w:val="single" w:sz="4" w:space="0" w:color="auto"/>
            </w:tcBorders>
          </w:tcPr>
          <w:p w14:paraId="503CF161" w14:textId="688231FF" w:rsidR="00122689" w:rsidRPr="00D80DDA" w:rsidRDefault="0088627D" w:rsidP="009B0CAB">
            <w:pPr>
              <w:spacing w:line="360" w:lineRule="auto"/>
              <w:jc w:val="both"/>
              <w:rPr>
                <w:rFonts w:ascii="Book Antiqua" w:eastAsia="Calibri" w:hAnsi="Book Antiqua"/>
                <w:b/>
              </w:rPr>
            </w:pPr>
            <w:r>
              <w:rPr>
                <w:rFonts w:ascii="Book Antiqua" w:eastAsia="Times New Roman" w:hAnsi="Book Antiqua"/>
                <w:vertAlign w:val="superscript"/>
              </w:rPr>
              <w:t>1</w:t>
            </w:r>
            <w:r w:rsidR="00122689" w:rsidRPr="00D80DDA">
              <w:rPr>
                <w:rFonts w:ascii="Book Antiqua" w:eastAsia="Calibri" w:hAnsi="Book Antiqua"/>
                <w:b/>
              </w:rPr>
              <w:t>H (95%CI)</w:t>
            </w:r>
          </w:p>
        </w:tc>
        <w:tc>
          <w:tcPr>
            <w:tcW w:w="1559" w:type="dxa"/>
            <w:tcBorders>
              <w:top w:val="single" w:sz="4" w:space="0" w:color="auto"/>
              <w:bottom w:val="single" w:sz="4" w:space="0" w:color="auto"/>
            </w:tcBorders>
          </w:tcPr>
          <w:p w14:paraId="4D04EBF5" w14:textId="6AE2F916" w:rsidR="00122689" w:rsidRPr="00D80DDA" w:rsidRDefault="00113AE2" w:rsidP="009B0CAB">
            <w:pPr>
              <w:spacing w:line="360" w:lineRule="auto"/>
              <w:jc w:val="both"/>
              <w:rPr>
                <w:rFonts w:ascii="Book Antiqua" w:eastAsia="Calibri" w:hAnsi="Book Antiqua"/>
                <w:b/>
              </w:rPr>
            </w:pPr>
            <w:r>
              <w:rPr>
                <w:rFonts w:ascii="Book Antiqua" w:eastAsia="Times New Roman" w:hAnsi="Book Antiqua"/>
                <w:vertAlign w:val="superscript"/>
              </w:rPr>
              <w:t>2</w:t>
            </w:r>
            <w:r w:rsidR="00122689" w:rsidRPr="000B6DB2">
              <w:rPr>
                <w:rFonts w:ascii="Book Antiqua" w:eastAsia="Calibri" w:hAnsi="Book Antiqua"/>
                <w:b/>
                <w:i/>
              </w:rPr>
              <w:t>I</w:t>
            </w:r>
            <w:r w:rsidR="00122689" w:rsidRPr="00D80DDA">
              <w:rPr>
                <w:rFonts w:ascii="Book Antiqua" w:eastAsia="Calibri" w:hAnsi="Book Antiqua"/>
                <w:b/>
              </w:rPr>
              <w:t>² (95%CI)</w:t>
            </w:r>
          </w:p>
        </w:tc>
        <w:tc>
          <w:tcPr>
            <w:tcW w:w="1559" w:type="dxa"/>
            <w:tcBorders>
              <w:top w:val="single" w:sz="4" w:space="0" w:color="auto"/>
              <w:bottom w:val="single" w:sz="4" w:space="0" w:color="auto"/>
            </w:tcBorders>
          </w:tcPr>
          <w:p w14:paraId="50DCE80D" w14:textId="77777777" w:rsidR="00122689" w:rsidRPr="00D80DDA" w:rsidRDefault="00122689" w:rsidP="009B0CAB">
            <w:pPr>
              <w:spacing w:line="360" w:lineRule="auto"/>
              <w:jc w:val="both"/>
              <w:rPr>
                <w:rFonts w:ascii="Book Antiqua" w:eastAsia="Calibri" w:hAnsi="Book Antiqua"/>
                <w:b/>
              </w:rPr>
            </w:pPr>
            <w:r w:rsidRPr="00F302E8">
              <w:rPr>
                <w:rFonts w:ascii="Book Antiqua" w:eastAsia="Calibri" w:hAnsi="Book Antiqua"/>
                <w:b/>
                <w:i/>
              </w:rPr>
              <w:t>P</w:t>
            </w:r>
            <w:r w:rsidRPr="00D80DDA">
              <w:rPr>
                <w:rFonts w:ascii="Book Antiqua" w:eastAsia="Calibri" w:hAnsi="Book Antiqua"/>
                <w:b/>
              </w:rPr>
              <w:t xml:space="preserve"> heterogeneity</w:t>
            </w:r>
          </w:p>
        </w:tc>
        <w:tc>
          <w:tcPr>
            <w:tcW w:w="1559" w:type="dxa"/>
            <w:tcBorders>
              <w:top w:val="single" w:sz="4" w:space="0" w:color="auto"/>
              <w:bottom w:val="single" w:sz="4" w:space="0" w:color="auto"/>
            </w:tcBorders>
          </w:tcPr>
          <w:p w14:paraId="4DEC50D7" w14:textId="1034BF06" w:rsidR="00122689" w:rsidRPr="00D80DDA" w:rsidRDefault="00122689" w:rsidP="009B0CAB">
            <w:pPr>
              <w:spacing w:line="360" w:lineRule="auto"/>
              <w:jc w:val="both"/>
              <w:rPr>
                <w:rFonts w:ascii="Book Antiqua" w:eastAsia="Calibri" w:hAnsi="Book Antiqua"/>
                <w:b/>
              </w:rPr>
            </w:pPr>
            <w:r w:rsidRPr="00804480">
              <w:rPr>
                <w:rFonts w:ascii="Book Antiqua" w:eastAsia="Calibri" w:hAnsi="Book Antiqua"/>
                <w:b/>
                <w:i/>
              </w:rPr>
              <w:t>P</w:t>
            </w:r>
            <w:r w:rsidRPr="00D80DDA">
              <w:rPr>
                <w:rFonts w:ascii="Book Antiqua" w:eastAsia="Calibri" w:hAnsi="Book Antiqua"/>
                <w:b/>
              </w:rPr>
              <w:t xml:space="preserve"> </w:t>
            </w:r>
            <w:r w:rsidR="00CA3375" w:rsidRPr="00D80DDA">
              <w:rPr>
                <w:rFonts w:ascii="Book Antiqua" w:eastAsia="Calibri" w:hAnsi="Book Antiqua"/>
                <w:b/>
              </w:rPr>
              <w:t xml:space="preserve">egger </w:t>
            </w:r>
            <w:r w:rsidRPr="00D80DDA">
              <w:rPr>
                <w:rFonts w:ascii="Book Antiqua" w:eastAsia="Calibri" w:hAnsi="Book Antiqua"/>
                <w:b/>
              </w:rPr>
              <w:t>test</w:t>
            </w:r>
          </w:p>
        </w:tc>
      </w:tr>
      <w:tr w:rsidR="00122689" w:rsidRPr="00D80DDA" w14:paraId="00C273D8" w14:textId="77777777" w:rsidTr="009B0CAB">
        <w:trPr>
          <w:tblHeader/>
          <w:jc w:val="center"/>
        </w:trPr>
        <w:tc>
          <w:tcPr>
            <w:tcW w:w="2127" w:type="dxa"/>
            <w:tcBorders>
              <w:top w:val="single" w:sz="4" w:space="0" w:color="auto"/>
            </w:tcBorders>
          </w:tcPr>
          <w:p w14:paraId="7EDC87AA"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Neonates</w:t>
            </w:r>
          </w:p>
        </w:tc>
        <w:tc>
          <w:tcPr>
            <w:tcW w:w="2268" w:type="dxa"/>
            <w:tcBorders>
              <w:top w:val="single" w:sz="4" w:space="0" w:color="auto"/>
            </w:tcBorders>
          </w:tcPr>
          <w:p w14:paraId="6D4D71C7" w14:textId="77777777"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rPr>
              <w:t>4.8 [1.1-10.5]</w:t>
            </w:r>
          </w:p>
        </w:tc>
        <w:tc>
          <w:tcPr>
            <w:tcW w:w="2376" w:type="dxa"/>
            <w:tcBorders>
              <w:top w:val="single" w:sz="4" w:space="0" w:color="auto"/>
            </w:tcBorders>
          </w:tcPr>
          <w:p w14:paraId="4F12C439" w14:textId="77777777"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rPr>
              <w:t>[0-35.7]</w:t>
            </w:r>
          </w:p>
        </w:tc>
        <w:tc>
          <w:tcPr>
            <w:tcW w:w="992" w:type="dxa"/>
            <w:tcBorders>
              <w:top w:val="single" w:sz="4" w:space="0" w:color="auto"/>
            </w:tcBorders>
          </w:tcPr>
          <w:p w14:paraId="1DFE8BF6" w14:textId="77777777"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rPr>
              <w:t>10</w:t>
            </w:r>
          </w:p>
        </w:tc>
        <w:tc>
          <w:tcPr>
            <w:tcW w:w="1451" w:type="dxa"/>
            <w:tcBorders>
              <w:top w:val="single" w:sz="4" w:space="0" w:color="auto"/>
            </w:tcBorders>
          </w:tcPr>
          <w:p w14:paraId="494C1A42" w14:textId="77777777"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rPr>
              <w:t>6610</w:t>
            </w:r>
          </w:p>
        </w:tc>
        <w:tc>
          <w:tcPr>
            <w:tcW w:w="1418" w:type="dxa"/>
            <w:tcBorders>
              <w:top w:val="single" w:sz="4" w:space="0" w:color="auto"/>
            </w:tcBorders>
          </w:tcPr>
          <w:p w14:paraId="0798312B" w14:textId="77777777" w:rsidR="00122689" w:rsidRPr="00D80DDA" w:rsidRDefault="00122689" w:rsidP="009B0CAB">
            <w:pPr>
              <w:spacing w:line="360" w:lineRule="auto"/>
              <w:jc w:val="both"/>
              <w:rPr>
                <w:rFonts w:ascii="Book Antiqua" w:eastAsia="Times New Roman" w:hAnsi="Book Antiqua"/>
                <w:vertAlign w:val="superscript"/>
              </w:rPr>
            </w:pPr>
            <w:r w:rsidRPr="00D80DDA">
              <w:rPr>
                <w:rFonts w:ascii="Book Antiqua" w:eastAsia="Calibri" w:hAnsi="Book Antiqua"/>
              </w:rPr>
              <w:t>8.7 [7.6-9.9]</w:t>
            </w:r>
          </w:p>
        </w:tc>
        <w:tc>
          <w:tcPr>
            <w:tcW w:w="1559" w:type="dxa"/>
            <w:tcBorders>
              <w:top w:val="single" w:sz="4" w:space="0" w:color="auto"/>
            </w:tcBorders>
          </w:tcPr>
          <w:p w14:paraId="74A2F444" w14:textId="77777777" w:rsidR="00122689" w:rsidRPr="00D80DDA" w:rsidRDefault="00122689" w:rsidP="009B0CAB">
            <w:pPr>
              <w:spacing w:line="360" w:lineRule="auto"/>
              <w:jc w:val="both"/>
              <w:rPr>
                <w:rFonts w:ascii="Book Antiqua" w:eastAsia="Times New Roman" w:hAnsi="Book Antiqua"/>
                <w:vertAlign w:val="superscript"/>
              </w:rPr>
            </w:pPr>
            <w:r w:rsidRPr="00D80DDA">
              <w:rPr>
                <w:rFonts w:ascii="Book Antiqua" w:eastAsia="Calibri" w:hAnsi="Book Antiqua"/>
              </w:rPr>
              <w:t>98.7 [98.3-99]</w:t>
            </w:r>
          </w:p>
        </w:tc>
        <w:tc>
          <w:tcPr>
            <w:tcW w:w="1559" w:type="dxa"/>
            <w:tcBorders>
              <w:top w:val="single" w:sz="4" w:space="0" w:color="auto"/>
            </w:tcBorders>
          </w:tcPr>
          <w:p w14:paraId="2A81D701" w14:textId="5F68FB76"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rPr>
              <w:t>&lt;</w:t>
            </w:r>
            <w:r w:rsidR="00F146B5">
              <w:rPr>
                <w:rFonts w:ascii="Book Antiqua" w:eastAsia="Calibri" w:hAnsi="Book Antiqua"/>
              </w:rPr>
              <w:t xml:space="preserve"> </w:t>
            </w:r>
            <w:r w:rsidRPr="00D80DDA">
              <w:rPr>
                <w:rFonts w:ascii="Book Antiqua" w:eastAsia="Calibri" w:hAnsi="Book Antiqua"/>
              </w:rPr>
              <w:t>0.001</w:t>
            </w:r>
          </w:p>
        </w:tc>
        <w:tc>
          <w:tcPr>
            <w:tcW w:w="1559" w:type="dxa"/>
            <w:tcBorders>
              <w:top w:val="single" w:sz="4" w:space="0" w:color="auto"/>
            </w:tcBorders>
          </w:tcPr>
          <w:p w14:paraId="52221668" w14:textId="77777777" w:rsidR="00122689" w:rsidRPr="00D80DDA" w:rsidRDefault="00122689" w:rsidP="009B0CAB">
            <w:pPr>
              <w:spacing w:line="360" w:lineRule="auto"/>
              <w:jc w:val="both"/>
              <w:rPr>
                <w:rFonts w:ascii="Book Antiqua" w:eastAsia="Calibri" w:hAnsi="Book Antiqua"/>
                <w:b/>
              </w:rPr>
            </w:pPr>
            <w:r w:rsidRPr="00D80DDA">
              <w:rPr>
                <w:rFonts w:ascii="Book Antiqua" w:eastAsia="Calibri" w:hAnsi="Book Antiqua"/>
              </w:rPr>
              <w:t>0.718</w:t>
            </w:r>
          </w:p>
        </w:tc>
      </w:tr>
      <w:tr w:rsidR="00122689" w:rsidRPr="00D80DDA" w14:paraId="0BDF42BF" w14:textId="77777777" w:rsidTr="009B0CAB">
        <w:trPr>
          <w:tblHeader/>
          <w:jc w:val="center"/>
        </w:trPr>
        <w:tc>
          <w:tcPr>
            <w:tcW w:w="2127" w:type="dxa"/>
          </w:tcPr>
          <w:p w14:paraId="3EE2D3B3"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HCWs</w:t>
            </w:r>
          </w:p>
        </w:tc>
        <w:tc>
          <w:tcPr>
            <w:tcW w:w="2268" w:type="dxa"/>
          </w:tcPr>
          <w:p w14:paraId="1EE056A4"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3.3 [0-13.8]</w:t>
            </w:r>
          </w:p>
        </w:tc>
        <w:tc>
          <w:tcPr>
            <w:tcW w:w="2376" w:type="dxa"/>
          </w:tcPr>
          <w:p w14:paraId="1F68A400"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NA</w:t>
            </w:r>
          </w:p>
        </w:tc>
        <w:tc>
          <w:tcPr>
            <w:tcW w:w="992" w:type="dxa"/>
          </w:tcPr>
          <w:p w14:paraId="0C68665A"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1</w:t>
            </w:r>
          </w:p>
        </w:tc>
        <w:tc>
          <w:tcPr>
            <w:tcW w:w="1451" w:type="dxa"/>
          </w:tcPr>
          <w:p w14:paraId="1C2B2FB6"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30</w:t>
            </w:r>
          </w:p>
        </w:tc>
        <w:tc>
          <w:tcPr>
            <w:tcW w:w="1418" w:type="dxa"/>
          </w:tcPr>
          <w:p w14:paraId="3FD2289E"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NA</w:t>
            </w:r>
          </w:p>
        </w:tc>
        <w:tc>
          <w:tcPr>
            <w:tcW w:w="1559" w:type="dxa"/>
          </w:tcPr>
          <w:p w14:paraId="7C6D0485"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NA</w:t>
            </w:r>
          </w:p>
        </w:tc>
        <w:tc>
          <w:tcPr>
            <w:tcW w:w="1559" w:type="dxa"/>
          </w:tcPr>
          <w:p w14:paraId="7D535B52"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1</w:t>
            </w:r>
          </w:p>
        </w:tc>
        <w:tc>
          <w:tcPr>
            <w:tcW w:w="1559" w:type="dxa"/>
          </w:tcPr>
          <w:p w14:paraId="01E3667C"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NA</w:t>
            </w:r>
          </w:p>
        </w:tc>
      </w:tr>
      <w:tr w:rsidR="00122689" w:rsidRPr="00D80DDA" w14:paraId="42437D14" w14:textId="77777777" w:rsidTr="009B0CAB">
        <w:trPr>
          <w:tblHeader/>
          <w:jc w:val="center"/>
        </w:trPr>
        <w:tc>
          <w:tcPr>
            <w:tcW w:w="2127" w:type="dxa"/>
            <w:tcBorders>
              <w:bottom w:val="single" w:sz="4" w:space="0" w:color="auto"/>
            </w:tcBorders>
          </w:tcPr>
          <w:p w14:paraId="0F104680"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Environmental samples</w:t>
            </w:r>
          </w:p>
        </w:tc>
        <w:tc>
          <w:tcPr>
            <w:tcW w:w="2268" w:type="dxa"/>
            <w:tcBorders>
              <w:bottom w:val="single" w:sz="4" w:space="0" w:color="auto"/>
            </w:tcBorders>
          </w:tcPr>
          <w:p w14:paraId="7E6D4DF1"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2.3 [0-9.3]</w:t>
            </w:r>
          </w:p>
        </w:tc>
        <w:tc>
          <w:tcPr>
            <w:tcW w:w="2376" w:type="dxa"/>
            <w:tcBorders>
              <w:bottom w:val="single" w:sz="4" w:space="0" w:color="auto"/>
            </w:tcBorders>
          </w:tcPr>
          <w:p w14:paraId="42540302"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[0-51.9]</w:t>
            </w:r>
          </w:p>
        </w:tc>
        <w:tc>
          <w:tcPr>
            <w:tcW w:w="992" w:type="dxa"/>
            <w:tcBorders>
              <w:bottom w:val="single" w:sz="4" w:space="0" w:color="auto"/>
            </w:tcBorders>
          </w:tcPr>
          <w:p w14:paraId="2C044DE7"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4</w:t>
            </w:r>
          </w:p>
        </w:tc>
        <w:tc>
          <w:tcPr>
            <w:tcW w:w="1451" w:type="dxa"/>
            <w:tcBorders>
              <w:bottom w:val="single" w:sz="4" w:space="0" w:color="auto"/>
            </w:tcBorders>
          </w:tcPr>
          <w:p w14:paraId="3C2D5928"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530</w:t>
            </w:r>
          </w:p>
        </w:tc>
        <w:tc>
          <w:tcPr>
            <w:tcW w:w="1418" w:type="dxa"/>
            <w:tcBorders>
              <w:bottom w:val="single" w:sz="4" w:space="0" w:color="auto"/>
            </w:tcBorders>
          </w:tcPr>
          <w:p w14:paraId="32C21CE3"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2.7 [1.7-4.2]</w:t>
            </w:r>
          </w:p>
        </w:tc>
        <w:tc>
          <w:tcPr>
            <w:tcW w:w="1559" w:type="dxa"/>
            <w:tcBorders>
              <w:bottom w:val="single" w:sz="4" w:space="0" w:color="auto"/>
            </w:tcBorders>
          </w:tcPr>
          <w:p w14:paraId="5BDB03A2"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86.4 [67-94.4]</w:t>
            </w:r>
          </w:p>
        </w:tc>
        <w:tc>
          <w:tcPr>
            <w:tcW w:w="1559" w:type="dxa"/>
            <w:tcBorders>
              <w:bottom w:val="single" w:sz="4" w:space="0" w:color="auto"/>
            </w:tcBorders>
          </w:tcPr>
          <w:p w14:paraId="7C274F84" w14:textId="5983D47A"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&lt;</w:t>
            </w:r>
            <w:r w:rsidR="00F146B5">
              <w:rPr>
                <w:rFonts w:ascii="Book Antiqua" w:eastAsia="Calibri" w:hAnsi="Book Antiqua"/>
              </w:rPr>
              <w:t xml:space="preserve"> </w:t>
            </w:r>
            <w:r w:rsidRPr="00D80DDA">
              <w:rPr>
                <w:rFonts w:ascii="Book Antiqua" w:eastAsia="Calibri" w:hAnsi="Book Antiqua"/>
              </w:rPr>
              <w:t>0.001</w:t>
            </w:r>
          </w:p>
        </w:tc>
        <w:tc>
          <w:tcPr>
            <w:tcW w:w="1559" w:type="dxa"/>
            <w:tcBorders>
              <w:bottom w:val="single" w:sz="4" w:space="0" w:color="auto"/>
            </w:tcBorders>
          </w:tcPr>
          <w:p w14:paraId="0B2269DA" w14:textId="77777777" w:rsidR="00122689" w:rsidRPr="00D80DDA" w:rsidRDefault="00122689" w:rsidP="009B0CAB">
            <w:pPr>
              <w:spacing w:line="360" w:lineRule="auto"/>
              <w:jc w:val="both"/>
              <w:rPr>
                <w:rFonts w:ascii="Book Antiqua" w:eastAsia="Calibri" w:hAnsi="Book Antiqua"/>
              </w:rPr>
            </w:pPr>
            <w:r w:rsidRPr="00D80DDA">
              <w:rPr>
                <w:rFonts w:ascii="Book Antiqua" w:eastAsia="Calibri" w:hAnsi="Book Antiqua"/>
              </w:rPr>
              <w:t>0.989</w:t>
            </w:r>
          </w:p>
        </w:tc>
      </w:tr>
    </w:tbl>
    <w:p w14:paraId="731BBCB2" w14:textId="77777777" w:rsidR="00AC5D4C" w:rsidRDefault="00AC5D4C" w:rsidP="00AC5D4C">
      <w:pPr>
        <w:spacing w:line="360" w:lineRule="auto"/>
        <w:jc w:val="both"/>
        <w:rPr>
          <w:rFonts w:ascii="Book Antiqua" w:eastAsia="Times New Roman" w:hAnsi="Book Antiqua"/>
        </w:rPr>
      </w:pPr>
      <w:r w:rsidRPr="0088627D">
        <w:rPr>
          <w:rFonts w:ascii="Book Antiqua" w:eastAsia="Times New Roman" w:hAnsi="Book Antiqua"/>
          <w:vertAlign w:val="superscript"/>
        </w:rPr>
        <w:t>1</w:t>
      </w:r>
      <w:r w:rsidRPr="00D80DDA">
        <w:rPr>
          <w:rFonts w:ascii="Book Antiqua" w:eastAsia="Times New Roman" w:hAnsi="Book Antiqua"/>
        </w:rPr>
        <w:t>H is a measure of the extent of heterogeneity, a value of H =</w:t>
      </w:r>
      <w:r>
        <w:rPr>
          <w:rFonts w:ascii="Book Antiqua" w:eastAsia="Times New Roman" w:hAnsi="Book Antiqua"/>
        </w:rPr>
        <w:t xml:space="preserve"> </w:t>
      </w:r>
      <w:r w:rsidRPr="00D80DDA">
        <w:rPr>
          <w:rFonts w:ascii="Book Antiqua" w:eastAsia="Times New Roman" w:hAnsi="Book Antiqua"/>
        </w:rPr>
        <w:t>1 indicates homogeneity of effects and a value of H &gt;</w:t>
      </w:r>
      <w:r>
        <w:rPr>
          <w:rFonts w:ascii="Book Antiqua" w:eastAsia="Times New Roman" w:hAnsi="Book Antiqua"/>
        </w:rPr>
        <w:t xml:space="preserve"> </w:t>
      </w:r>
      <w:r w:rsidRPr="00D80DDA">
        <w:rPr>
          <w:rFonts w:ascii="Book Antiqua" w:eastAsia="Times New Roman" w:hAnsi="Book Antiqua"/>
        </w:rPr>
        <w:t>1</w:t>
      </w:r>
      <w:r>
        <w:rPr>
          <w:rFonts w:ascii="Book Antiqua" w:eastAsia="Times New Roman" w:hAnsi="Book Antiqua"/>
        </w:rPr>
        <w:t xml:space="preserve"> </w:t>
      </w:r>
      <w:r w:rsidRPr="00D80DDA">
        <w:rPr>
          <w:rFonts w:ascii="Book Antiqua" w:eastAsia="Times New Roman" w:hAnsi="Book Antiqua"/>
        </w:rPr>
        <w:t xml:space="preserve">indicates a potential heterogeneity of effects. </w:t>
      </w:r>
    </w:p>
    <w:p w14:paraId="7D206A30" w14:textId="0A22FF8A" w:rsidR="00AC5D4C" w:rsidRPr="00D80DDA" w:rsidRDefault="00AC5D4C" w:rsidP="00AC5D4C">
      <w:pPr>
        <w:spacing w:line="360" w:lineRule="auto"/>
        <w:jc w:val="both"/>
        <w:rPr>
          <w:rFonts w:ascii="Book Antiqua" w:eastAsia="Calibri" w:hAnsi="Book Antiqua"/>
        </w:rPr>
      </w:pPr>
      <w:r w:rsidRPr="00113AE2">
        <w:rPr>
          <w:rFonts w:ascii="Book Antiqua" w:eastAsia="Times New Roman" w:hAnsi="Book Antiqua"/>
          <w:vertAlign w:val="superscript"/>
        </w:rPr>
        <w:t>2</w:t>
      </w:r>
      <w:r w:rsidRPr="0044129A">
        <w:rPr>
          <w:rFonts w:ascii="Book Antiqua" w:eastAsia="Times New Roman" w:hAnsi="Book Antiqua"/>
          <w:i/>
        </w:rPr>
        <w:t>I</w:t>
      </w:r>
      <w:r w:rsidRPr="00D80DDA">
        <w:rPr>
          <w:rFonts w:ascii="Book Antiqua" w:eastAsia="Times New Roman" w:hAnsi="Book Antiqua"/>
          <w:vertAlign w:val="superscript"/>
        </w:rPr>
        <w:t>2</w:t>
      </w:r>
      <w:r w:rsidRPr="00D80DDA">
        <w:rPr>
          <w:rFonts w:ascii="Book Antiqua" w:eastAsia="Times New Roman" w:hAnsi="Book Antiqua"/>
        </w:rPr>
        <w:t xml:space="preserve"> describes the proportion of total variation in study estimates that is due to heterogeneity, a value &gt; 50% indicates presence of heterogeneity</w:t>
      </w:r>
      <w:r>
        <w:rPr>
          <w:rFonts w:ascii="Book Antiqua" w:eastAsia="Times New Roman" w:hAnsi="Book Antiqua"/>
        </w:rPr>
        <w:t>.</w:t>
      </w:r>
    </w:p>
    <w:p w14:paraId="15CC14C0" w14:textId="1CE29699" w:rsidR="00054B10" w:rsidRPr="00D80DDA" w:rsidRDefault="00054B10" w:rsidP="00054B10">
      <w:pPr>
        <w:spacing w:line="360" w:lineRule="auto"/>
        <w:jc w:val="both"/>
        <w:rPr>
          <w:rFonts w:ascii="Book Antiqua" w:eastAsia="Calibri" w:hAnsi="Book Antiqua"/>
        </w:rPr>
      </w:pPr>
      <w:r w:rsidRPr="00D80DDA">
        <w:rPr>
          <w:rFonts w:ascii="Book Antiqua" w:eastAsia="Calibri" w:hAnsi="Book Antiqua"/>
        </w:rPr>
        <w:t xml:space="preserve">CI: </w:t>
      </w:r>
      <w:r w:rsidR="000B6DB2" w:rsidRPr="00D80DDA">
        <w:rPr>
          <w:rFonts w:ascii="Book Antiqua" w:eastAsia="Calibri" w:hAnsi="Book Antiqua"/>
        </w:rPr>
        <w:t xml:space="preserve">Confidence </w:t>
      </w:r>
      <w:r w:rsidRPr="00D80DDA">
        <w:rPr>
          <w:rFonts w:ascii="Book Antiqua" w:eastAsia="Calibri" w:hAnsi="Book Antiqua"/>
        </w:rPr>
        <w:t xml:space="preserve">interval; </w:t>
      </w:r>
      <w:r w:rsidR="000B6DB2">
        <w:rPr>
          <w:rFonts w:ascii="Book Antiqua" w:eastAsia="Times New Roman" w:hAnsi="Book Antiqua"/>
        </w:rPr>
        <w:t>N: Number; 95%</w:t>
      </w:r>
      <w:r w:rsidRPr="00D80DDA">
        <w:rPr>
          <w:rFonts w:ascii="Book Antiqua" w:eastAsia="Times New Roman" w:hAnsi="Book Antiqua"/>
        </w:rPr>
        <w:t xml:space="preserve">CI: 95% Confidence </w:t>
      </w:r>
      <w:r w:rsidR="00DE6E0F" w:rsidRPr="00D80DDA">
        <w:rPr>
          <w:rFonts w:ascii="Book Antiqua" w:eastAsia="Times New Roman" w:hAnsi="Book Antiqua"/>
        </w:rPr>
        <w:t>interval</w:t>
      </w:r>
      <w:r w:rsidRPr="00D80DDA">
        <w:rPr>
          <w:rFonts w:ascii="Book Antiqua" w:eastAsia="Times New Roman" w:hAnsi="Book Antiqua"/>
        </w:rPr>
        <w:t xml:space="preserve">; </w:t>
      </w:r>
      <w:r w:rsidR="00EB3740" w:rsidRPr="00EB3740">
        <w:rPr>
          <w:rFonts w:ascii="Book Antiqua" w:eastAsia="Calibri" w:hAnsi="Book Antiqua"/>
        </w:rPr>
        <w:t>NA: Not available</w:t>
      </w:r>
      <w:r w:rsidR="00034230">
        <w:rPr>
          <w:rFonts w:ascii="Book Antiqua" w:eastAsia="Calibri" w:hAnsi="Book Antiqua"/>
        </w:rPr>
        <w:t xml:space="preserve">; </w:t>
      </w:r>
      <w:r w:rsidR="006907BF">
        <w:rPr>
          <w:rFonts w:ascii="Book Antiqua" w:eastAsia="Calibri" w:hAnsi="Book Antiqua"/>
        </w:rPr>
        <w:t xml:space="preserve">HCWs: </w:t>
      </w:r>
      <w:r w:rsidR="00B700B5" w:rsidRPr="00B700B5">
        <w:rPr>
          <w:rFonts w:ascii="Book Antiqua" w:eastAsia="Calibri" w:hAnsi="Book Antiqua"/>
        </w:rPr>
        <w:t>Healthcare workers</w:t>
      </w:r>
      <w:r w:rsidRPr="00D80DDA">
        <w:rPr>
          <w:rFonts w:ascii="Book Antiqua" w:eastAsia="Calibri" w:hAnsi="Book Antiqua"/>
        </w:rPr>
        <w:t xml:space="preserve">. </w:t>
      </w:r>
    </w:p>
    <w:p w14:paraId="33C89DD9" w14:textId="77777777" w:rsidR="00914BC6" w:rsidRDefault="00914BC6" w:rsidP="002B61C5">
      <w:pPr>
        <w:spacing w:line="360" w:lineRule="auto"/>
        <w:jc w:val="both"/>
        <w:rPr>
          <w:rFonts w:ascii="Book Antiqua" w:eastAsia="Book Antiqua" w:hAnsi="Book Antiqua" w:cs="Book Antiqua"/>
          <w:b/>
        </w:rPr>
      </w:pPr>
    </w:p>
    <w:p w14:paraId="325C60EE" w14:textId="77777777" w:rsidR="00914BC6" w:rsidRDefault="00914BC6" w:rsidP="002B61C5">
      <w:pPr>
        <w:spacing w:line="360" w:lineRule="auto"/>
        <w:jc w:val="both"/>
        <w:rPr>
          <w:rFonts w:ascii="Book Antiqua" w:eastAsia="Book Antiqua" w:hAnsi="Book Antiqua" w:cs="Book Antiqua"/>
          <w:b/>
        </w:rPr>
      </w:pPr>
    </w:p>
    <w:p w14:paraId="1CFF4ECC" w14:textId="77777777" w:rsidR="00914BC6" w:rsidRPr="006D2594" w:rsidRDefault="00914BC6" w:rsidP="002B61C5">
      <w:pPr>
        <w:spacing w:line="360" w:lineRule="auto"/>
        <w:jc w:val="both"/>
        <w:rPr>
          <w:rFonts w:ascii="Book Antiqua" w:hAnsi="Book Antiqua"/>
          <w:b/>
        </w:rPr>
      </w:pPr>
    </w:p>
    <w:sectPr w:rsidR="00914BC6" w:rsidRPr="006D2594" w:rsidSect="009E757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790C0" w14:textId="77777777" w:rsidR="00C078C3" w:rsidRDefault="00C078C3" w:rsidP="002B61C5">
      <w:r>
        <w:separator/>
      </w:r>
    </w:p>
  </w:endnote>
  <w:endnote w:type="continuationSeparator" w:id="0">
    <w:p w14:paraId="5573E64E" w14:textId="77777777" w:rsidR="00C078C3" w:rsidRDefault="00C078C3" w:rsidP="002B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314425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37E99C1" w14:textId="0037D910" w:rsidR="002B61C5" w:rsidRPr="002B61C5" w:rsidRDefault="002B61C5">
            <w:pPr>
              <w:pStyle w:val="ac"/>
              <w:jc w:val="right"/>
              <w:rPr>
                <w:rFonts w:ascii="Book Antiqua" w:hAnsi="Book Antiqua"/>
                <w:sz w:val="24"/>
                <w:szCs w:val="24"/>
              </w:rPr>
            </w:pPr>
            <w:r w:rsidRPr="002B61C5">
              <w:rPr>
                <w:rFonts w:ascii="Book Antiqua" w:hAnsi="Book Antiqua"/>
                <w:sz w:val="24"/>
                <w:szCs w:val="24"/>
                <w:lang w:val="zh-CN" w:eastAsia="zh-CN"/>
              </w:rPr>
              <w:t xml:space="preserve"> </w:t>
            </w:r>
            <w:r w:rsidRPr="002B61C5">
              <w:rPr>
                <w:rFonts w:ascii="Book Antiqua" w:hAnsi="Book Antiqua"/>
                <w:b/>
                <w:bCs/>
                <w:sz w:val="24"/>
                <w:szCs w:val="24"/>
              </w:rPr>
              <w:fldChar w:fldCharType="begin"/>
            </w:r>
            <w:r w:rsidRPr="002B61C5">
              <w:rPr>
                <w:rFonts w:ascii="Book Antiqua" w:hAnsi="Book Antiqua"/>
                <w:b/>
                <w:bCs/>
                <w:sz w:val="24"/>
                <w:szCs w:val="24"/>
              </w:rPr>
              <w:instrText>PAGE</w:instrText>
            </w:r>
            <w:r w:rsidRPr="002B61C5">
              <w:rPr>
                <w:rFonts w:ascii="Book Antiqua" w:hAnsi="Book Antiqua"/>
                <w:b/>
                <w:bCs/>
                <w:sz w:val="24"/>
                <w:szCs w:val="24"/>
              </w:rPr>
              <w:fldChar w:fldCharType="separate"/>
            </w:r>
            <w:r w:rsidR="00CD1C7C">
              <w:rPr>
                <w:rFonts w:ascii="Book Antiqua" w:hAnsi="Book Antiqua"/>
                <w:b/>
                <w:bCs/>
                <w:noProof/>
                <w:sz w:val="24"/>
                <w:szCs w:val="24"/>
              </w:rPr>
              <w:t>27</w:t>
            </w:r>
            <w:r w:rsidRPr="002B61C5">
              <w:rPr>
                <w:rFonts w:ascii="Book Antiqua" w:hAnsi="Book Antiqua"/>
                <w:b/>
                <w:bCs/>
                <w:sz w:val="24"/>
                <w:szCs w:val="24"/>
              </w:rPr>
              <w:fldChar w:fldCharType="end"/>
            </w:r>
            <w:r w:rsidRPr="002B61C5">
              <w:rPr>
                <w:rFonts w:ascii="Book Antiqua" w:hAnsi="Book Antiqua"/>
                <w:sz w:val="24"/>
                <w:szCs w:val="24"/>
                <w:lang w:val="zh-CN" w:eastAsia="zh-CN"/>
              </w:rPr>
              <w:t xml:space="preserve"> / </w:t>
            </w:r>
            <w:r w:rsidRPr="002B61C5">
              <w:rPr>
                <w:rFonts w:ascii="Book Antiqua" w:hAnsi="Book Antiqua"/>
                <w:b/>
                <w:bCs/>
                <w:sz w:val="24"/>
                <w:szCs w:val="24"/>
              </w:rPr>
              <w:fldChar w:fldCharType="begin"/>
            </w:r>
            <w:r w:rsidRPr="002B61C5">
              <w:rPr>
                <w:rFonts w:ascii="Book Antiqua" w:hAnsi="Book Antiqua"/>
                <w:b/>
                <w:bCs/>
                <w:sz w:val="24"/>
                <w:szCs w:val="24"/>
              </w:rPr>
              <w:instrText>NUMPAGES</w:instrText>
            </w:r>
            <w:r w:rsidRPr="002B61C5">
              <w:rPr>
                <w:rFonts w:ascii="Book Antiqua" w:hAnsi="Book Antiqua"/>
                <w:b/>
                <w:bCs/>
                <w:sz w:val="24"/>
                <w:szCs w:val="24"/>
              </w:rPr>
              <w:fldChar w:fldCharType="separate"/>
            </w:r>
            <w:r w:rsidR="00CD1C7C">
              <w:rPr>
                <w:rFonts w:ascii="Book Antiqua" w:hAnsi="Book Antiqua"/>
                <w:b/>
                <w:bCs/>
                <w:noProof/>
                <w:sz w:val="24"/>
                <w:szCs w:val="24"/>
              </w:rPr>
              <w:t>28</w:t>
            </w:r>
            <w:r w:rsidRPr="002B61C5">
              <w:rPr>
                <w:rFonts w:ascii="Book Antiqua" w:hAnsi="Book Antiqua"/>
                <w:b/>
                <w:bCs/>
                <w:sz w:val="24"/>
                <w:szCs w:val="24"/>
              </w:rPr>
              <w:fldChar w:fldCharType="end"/>
            </w:r>
          </w:p>
        </w:sdtContent>
      </w:sdt>
    </w:sdtContent>
  </w:sdt>
  <w:p w14:paraId="3511EE11" w14:textId="77777777" w:rsidR="002B61C5" w:rsidRPr="002B61C5" w:rsidRDefault="002B61C5">
    <w:pPr>
      <w:pStyle w:val="ac"/>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05B4" w14:textId="77777777" w:rsidR="00C078C3" w:rsidRDefault="00C078C3" w:rsidP="002B61C5">
      <w:r>
        <w:separator/>
      </w:r>
    </w:p>
  </w:footnote>
  <w:footnote w:type="continuationSeparator" w:id="0">
    <w:p w14:paraId="2F71B53C" w14:textId="77777777" w:rsidR="00C078C3" w:rsidRDefault="00C078C3" w:rsidP="002B61C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298"/>
    <w:rsid w:val="000340DC"/>
    <w:rsid w:val="00034230"/>
    <w:rsid w:val="000475CF"/>
    <w:rsid w:val="00054B10"/>
    <w:rsid w:val="00096621"/>
    <w:rsid w:val="000A165B"/>
    <w:rsid w:val="000B21A9"/>
    <w:rsid w:val="000B6DB2"/>
    <w:rsid w:val="001019C0"/>
    <w:rsid w:val="00113986"/>
    <w:rsid w:val="00113AE2"/>
    <w:rsid w:val="00122689"/>
    <w:rsid w:val="00132A1D"/>
    <w:rsid w:val="001A5E64"/>
    <w:rsid w:val="001A5F62"/>
    <w:rsid w:val="001C2051"/>
    <w:rsid w:val="001F59CF"/>
    <w:rsid w:val="00290EFC"/>
    <w:rsid w:val="002B61C5"/>
    <w:rsid w:val="002F606C"/>
    <w:rsid w:val="00312640"/>
    <w:rsid w:val="0032528C"/>
    <w:rsid w:val="00325BD6"/>
    <w:rsid w:val="00367F64"/>
    <w:rsid w:val="00391236"/>
    <w:rsid w:val="003D5110"/>
    <w:rsid w:val="003E3C8B"/>
    <w:rsid w:val="003F7D2C"/>
    <w:rsid w:val="00417BE5"/>
    <w:rsid w:val="00433BE5"/>
    <w:rsid w:val="0044129A"/>
    <w:rsid w:val="00460388"/>
    <w:rsid w:val="00475BA6"/>
    <w:rsid w:val="00481BA4"/>
    <w:rsid w:val="00485D95"/>
    <w:rsid w:val="004B1EDD"/>
    <w:rsid w:val="004C3B6E"/>
    <w:rsid w:val="004D009D"/>
    <w:rsid w:val="00516668"/>
    <w:rsid w:val="005315A3"/>
    <w:rsid w:val="00533CC2"/>
    <w:rsid w:val="005918A3"/>
    <w:rsid w:val="005A0DDB"/>
    <w:rsid w:val="005B3EFD"/>
    <w:rsid w:val="005D0D88"/>
    <w:rsid w:val="005F274C"/>
    <w:rsid w:val="0064259A"/>
    <w:rsid w:val="006743D1"/>
    <w:rsid w:val="00684F03"/>
    <w:rsid w:val="006907BF"/>
    <w:rsid w:val="006D01F8"/>
    <w:rsid w:val="006D2075"/>
    <w:rsid w:val="006D2594"/>
    <w:rsid w:val="006D7E14"/>
    <w:rsid w:val="006E3EF4"/>
    <w:rsid w:val="00706B7A"/>
    <w:rsid w:val="00733D18"/>
    <w:rsid w:val="00737AF4"/>
    <w:rsid w:val="007A7CF5"/>
    <w:rsid w:val="007B53D3"/>
    <w:rsid w:val="00804480"/>
    <w:rsid w:val="008165E6"/>
    <w:rsid w:val="0083571E"/>
    <w:rsid w:val="00874AA9"/>
    <w:rsid w:val="0088627D"/>
    <w:rsid w:val="0089014F"/>
    <w:rsid w:val="008A090E"/>
    <w:rsid w:val="008B5288"/>
    <w:rsid w:val="008C3FFD"/>
    <w:rsid w:val="008C5007"/>
    <w:rsid w:val="008D124F"/>
    <w:rsid w:val="00914BC6"/>
    <w:rsid w:val="00936DAF"/>
    <w:rsid w:val="009E757B"/>
    <w:rsid w:val="00A20462"/>
    <w:rsid w:val="00A20A25"/>
    <w:rsid w:val="00A62593"/>
    <w:rsid w:val="00A77B3E"/>
    <w:rsid w:val="00A92206"/>
    <w:rsid w:val="00AA1805"/>
    <w:rsid w:val="00AC5D4C"/>
    <w:rsid w:val="00AD4087"/>
    <w:rsid w:val="00B608D8"/>
    <w:rsid w:val="00B700B5"/>
    <w:rsid w:val="00B74EE0"/>
    <w:rsid w:val="00B966BF"/>
    <w:rsid w:val="00C078C3"/>
    <w:rsid w:val="00C63A22"/>
    <w:rsid w:val="00CA2A55"/>
    <w:rsid w:val="00CA3375"/>
    <w:rsid w:val="00CC6AC0"/>
    <w:rsid w:val="00CD1C7C"/>
    <w:rsid w:val="00CD7CE6"/>
    <w:rsid w:val="00CF1407"/>
    <w:rsid w:val="00CF156C"/>
    <w:rsid w:val="00D163E5"/>
    <w:rsid w:val="00D5185B"/>
    <w:rsid w:val="00D51ADA"/>
    <w:rsid w:val="00D7783D"/>
    <w:rsid w:val="00DA7103"/>
    <w:rsid w:val="00DB2DC3"/>
    <w:rsid w:val="00DC5430"/>
    <w:rsid w:val="00DE6E0F"/>
    <w:rsid w:val="00E2277F"/>
    <w:rsid w:val="00E70D29"/>
    <w:rsid w:val="00E75C65"/>
    <w:rsid w:val="00E810D8"/>
    <w:rsid w:val="00EB1EB2"/>
    <w:rsid w:val="00EB3740"/>
    <w:rsid w:val="00EC01CF"/>
    <w:rsid w:val="00EE4517"/>
    <w:rsid w:val="00F05E97"/>
    <w:rsid w:val="00F11275"/>
    <w:rsid w:val="00F146B5"/>
    <w:rsid w:val="00F22398"/>
    <w:rsid w:val="00F302E8"/>
    <w:rsid w:val="00F30FAC"/>
    <w:rsid w:val="00F32D99"/>
    <w:rsid w:val="00F630F3"/>
    <w:rsid w:val="00F772A1"/>
    <w:rsid w:val="00FC34E3"/>
    <w:rsid w:val="00FD7242"/>
    <w:rsid w:val="00FE30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EB7BDF"/>
  <w15:docId w15:val="{2A7C1A01-AFA2-4330-A2E2-079EF62E7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E3C8B"/>
    <w:rPr>
      <w:sz w:val="21"/>
      <w:szCs w:val="21"/>
    </w:rPr>
  </w:style>
  <w:style w:type="paragraph" w:styleId="a4">
    <w:name w:val="annotation text"/>
    <w:basedOn w:val="a"/>
    <w:link w:val="a5"/>
    <w:unhideWhenUsed/>
    <w:rsid w:val="003E3C8B"/>
  </w:style>
  <w:style w:type="character" w:customStyle="1" w:styleId="a5">
    <w:name w:val="批注文字 字符"/>
    <w:basedOn w:val="a0"/>
    <w:link w:val="a4"/>
    <w:rsid w:val="003E3C8B"/>
    <w:rPr>
      <w:sz w:val="24"/>
      <w:szCs w:val="24"/>
    </w:rPr>
  </w:style>
  <w:style w:type="paragraph" w:styleId="a6">
    <w:name w:val="annotation subject"/>
    <w:basedOn w:val="a4"/>
    <w:next w:val="a4"/>
    <w:link w:val="a7"/>
    <w:semiHidden/>
    <w:unhideWhenUsed/>
    <w:rsid w:val="003E3C8B"/>
    <w:rPr>
      <w:b/>
      <w:bCs/>
    </w:rPr>
  </w:style>
  <w:style w:type="character" w:customStyle="1" w:styleId="a7">
    <w:name w:val="批注主题 字符"/>
    <w:basedOn w:val="a5"/>
    <w:link w:val="a6"/>
    <w:semiHidden/>
    <w:rsid w:val="003E3C8B"/>
    <w:rPr>
      <w:b/>
      <w:bCs/>
      <w:sz w:val="24"/>
      <w:szCs w:val="24"/>
    </w:rPr>
  </w:style>
  <w:style w:type="paragraph" w:styleId="a8">
    <w:name w:val="Balloon Text"/>
    <w:basedOn w:val="a"/>
    <w:link w:val="a9"/>
    <w:semiHidden/>
    <w:unhideWhenUsed/>
    <w:rsid w:val="003E3C8B"/>
    <w:rPr>
      <w:sz w:val="18"/>
      <w:szCs w:val="18"/>
    </w:rPr>
  </w:style>
  <w:style w:type="character" w:customStyle="1" w:styleId="a9">
    <w:name w:val="批注框文本 字符"/>
    <w:basedOn w:val="a0"/>
    <w:link w:val="a8"/>
    <w:semiHidden/>
    <w:rsid w:val="003E3C8B"/>
    <w:rPr>
      <w:sz w:val="18"/>
      <w:szCs w:val="18"/>
    </w:rPr>
  </w:style>
  <w:style w:type="paragraph" w:styleId="aa">
    <w:name w:val="header"/>
    <w:basedOn w:val="a"/>
    <w:link w:val="ab"/>
    <w:unhideWhenUsed/>
    <w:rsid w:val="002B61C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2B61C5"/>
    <w:rPr>
      <w:sz w:val="18"/>
      <w:szCs w:val="18"/>
    </w:rPr>
  </w:style>
  <w:style w:type="paragraph" w:styleId="ac">
    <w:name w:val="footer"/>
    <w:basedOn w:val="a"/>
    <w:link w:val="ad"/>
    <w:uiPriority w:val="99"/>
    <w:unhideWhenUsed/>
    <w:rsid w:val="002B61C5"/>
    <w:pPr>
      <w:tabs>
        <w:tab w:val="center" w:pos="4153"/>
        <w:tab w:val="right" w:pos="8306"/>
      </w:tabs>
      <w:snapToGrid w:val="0"/>
    </w:pPr>
    <w:rPr>
      <w:sz w:val="18"/>
      <w:szCs w:val="18"/>
    </w:rPr>
  </w:style>
  <w:style w:type="character" w:customStyle="1" w:styleId="ad">
    <w:name w:val="页脚 字符"/>
    <w:basedOn w:val="a0"/>
    <w:link w:val="ac"/>
    <w:uiPriority w:val="99"/>
    <w:rsid w:val="002B61C5"/>
    <w:rPr>
      <w:sz w:val="18"/>
      <w:szCs w:val="18"/>
    </w:rPr>
  </w:style>
  <w:style w:type="paragraph" w:styleId="ae">
    <w:name w:val="Revision"/>
    <w:hidden/>
    <w:uiPriority w:val="99"/>
    <w:semiHidden/>
    <w:rsid w:val="00F772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237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27</Pages>
  <Words>6159</Words>
  <Characters>35108</Characters>
  <Application>Microsoft Office Word</Application>
  <DocSecurity>0</DocSecurity>
  <Lines>292</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118</cp:revision>
  <dcterms:created xsi:type="dcterms:W3CDTF">2024-01-27T00:31:00Z</dcterms:created>
  <dcterms:modified xsi:type="dcterms:W3CDTF">2024-01-31T06:18:00Z</dcterms:modified>
</cp:coreProperties>
</file>