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A287" w14:textId="098565FC"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Name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o</w:t>
      </w:r>
      <w:r w:rsidR="00DE4A6C" w:rsidRPr="00DE4A6C">
        <w:rPr>
          <w:rFonts w:asciiTheme="minorEastAsia" w:hAnsiTheme="minorEastAsia" w:cs="Book Antiqua" w:hint="eastAsia"/>
          <w:b/>
          <w:lang w:eastAsia="zh-CN"/>
        </w:rPr>
        <w:t>r</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Journal:</w:t>
      </w:r>
      <w:r w:rsidR="009B6ABD" w:rsidRPr="00DE4A6C">
        <w:rPr>
          <w:rFonts w:ascii="Book Antiqua" w:eastAsia="Book Antiqua" w:hAnsi="Book Antiqua" w:cs="Book Antiqua"/>
          <w:b/>
        </w:rPr>
        <w:t xml:space="preserve"> </w:t>
      </w:r>
      <w:r w:rsidRPr="00DE4A6C">
        <w:rPr>
          <w:rFonts w:ascii="Book Antiqua" w:eastAsia="Book Antiqua" w:hAnsi="Book Antiqua" w:cs="Book Antiqua"/>
          <w:i/>
        </w:rPr>
        <w:t>World</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Journal</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of</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Clinical</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Oncology</w:t>
      </w:r>
    </w:p>
    <w:p w14:paraId="49E2D089" w14:textId="48DBD29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Manuscript</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NO:</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90249</w:t>
      </w:r>
    </w:p>
    <w:p w14:paraId="1D66FA27" w14:textId="7CD6B90A"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Manuscript</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Type:</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w:t>
      </w:r>
    </w:p>
    <w:p w14:paraId="1297709B" w14:textId="77777777" w:rsidR="00A77B3E" w:rsidRPr="00DE4A6C" w:rsidRDefault="00A77B3E">
      <w:pPr>
        <w:spacing w:line="360" w:lineRule="auto"/>
        <w:jc w:val="both"/>
        <w:rPr>
          <w:rFonts w:ascii="Book Antiqua" w:hAnsi="Book Antiqua"/>
        </w:rPr>
      </w:pPr>
    </w:p>
    <w:p w14:paraId="56C793E5" w14:textId="435B4BC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Radiotherapy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for</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hyoid</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bone</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metastasis</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from</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lung</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adenoc</w:t>
      </w:r>
      <w:r w:rsidRPr="00DE4A6C">
        <w:rPr>
          <w:rFonts w:ascii="Book Antiqua" w:eastAsia="Book Antiqua" w:hAnsi="Book Antiqua" w:cs="Book Antiqua"/>
          <w:b/>
        </w:rPr>
        <w:t>arcinoma:</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A</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case</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re</w:t>
      </w:r>
      <w:r w:rsidRPr="00DE4A6C">
        <w:rPr>
          <w:rFonts w:ascii="Book Antiqua" w:eastAsia="Book Antiqua" w:hAnsi="Book Antiqua" w:cs="Book Antiqua"/>
          <w:b/>
        </w:rPr>
        <w:t>port</w:t>
      </w:r>
    </w:p>
    <w:p w14:paraId="41818AC3" w14:textId="77777777" w:rsidR="00A77B3E" w:rsidRPr="00DE4A6C" w:rsidRDefault="00A77B3E">
      <w:pPr>
        <w:spacing w:line="360" w:lineRule="auto"/>
        <w:jc w:val="both"/>
        <w:rPr>
          <w:rFonts w:ascii="Book Antiqua" w:hAnsi="Book Antiqua"/>
        </w:rPr>
      </w:pPr>
    </w:p>
    <w:p w14:paraId="21B53B20" w14:textId="7C7E32FA" w:rsidR="00A77B3E" w:rsidRPr="00DE4A6C" w:rsidRDefault="00083E54">
      <w:pPr>
        <w:spacing w:line="360" w:lineRule="auto"/>
        <w:jc w:val="both"/>
        <w:rPr>
          <w:rFonts w:ascii="Book Antiqua" w:hAnsi="Book Antiqua"/>
        </w:rPr>
      </w:pPr>
      <w:r w:rsidRPr="00DE4A6C">
        <w:rPr>
          <w:rFonts w:ascii="Book Antiqua" w:eastAsia="Book Antiqua" w:hAnsi="Book Antiqua" w:cs="Book Antiqua"/>
        </w:rPr>
        <w:t>Hsu</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i/>
          <w:iCs/>
        </w:rPr>
        <w:t>et</w:t>
      </w:r>
      <w:r w:rsidR="009B6ABD" w:rsidRPr="00DE4A6C">
        <w:rPr>
          <w:rFonts w:ascii="Book Antiqua" w:eastAsia="Book Antiqua" w:hAnsi="Book Antiqua" w:cs="Book Antiqua"/>
          <w:i/>
          <w:iCs/>
        </w:rPr>
        <w:t xml:space="preserve"> </w:t>
      </w:r>
      <w:r w:rsidRPr="00DE4A6C">
        <w:rPr>
          <w:rFonts w:ascii="Book Antiqua" w:eastAsia="Book Antiqua" w:hAnsi="Book Antiqua" w:cs="Book Antiqua"/>
          <w:i/>
          <w:iCs/>
        </w:rPr>
        <w:t>al</w:t>
      </w:r>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40A9FDC3" w14:textId="77777777" w:rsidR="00A77B3E" w:rsidRPr="00DE4A6C" w:rsidRDefault="00A77B3E">
      <w:pPr>
        <w:spacing w:line="360" w:lineRule="auto"/>
        <w:jc w:val="both"/>
        <w:rPr>
          <w:rFonts w:ascii="Book Antiqua" w:hAnsi="Book Antiqua"/>
        </w:rPr>
      </w:pPr>
    </w:p>
    <w:p w14:paraId="5478F216" w14:textId="02EC0C73"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Jonathan</w:t>
      </w:r>
      <w:r w:rsidR="009B6ABD" w:rsidRPr="00DE4A6C">
        <w:rPr>
          <w:rFonts w:ascii="Book Antiqua" w:eastAsia="Book Antiqua" w:hAnsi="Book Antiqua" w:cs="Book Antiqua"/>
        </w:rPr>
        <w:t xml:space="preserve"> </w:t>
      </w:r>
      <w:r w:rsidRPr="00DE4A6C">
        <w:rPr>
          <w:rFonts w:ascii="Book Antiqua" w:eastAsia="Book Antiqua" w:hAnsi="Book Antiqua" w:cs="Book Antiqua"/>
        </w:rPr>
        <w:t>Hsu,</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Kambridge</w:t>
      </w:r>
      <w:proofErr w:type="spellEnd"/>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Hribar</w:t>
      </w:r>
      <w:proofErr w:type="spellEnd"/>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Joseph</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Poen</w:t>
      </w:r>
      <w:proofErr w:type="spellEnd"/>
    </w:p>
    <w:p w14:paraId="3EEC2470" w14:textId="77777777" w:rsidR="00A77B3E" w:rsidRPr="00DE4A6C" w:rsidRDefault="00A77B3E">
      <w:pPr>
        <w:spacing w:line="360" w:lineRule="auto"/>
        <w:jc w:val="both"/>
        <w:rPr>
          <w:rFonts w:ascii="Book Antiqua" w:hAnsi="Book Antiqua"/>
        </w:rPr>
      </w:pPr>
    </w:p>
    <w:p w14:paraId="043EAC7D" w14:textId="78123248"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Jonathan</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Hsu,</w:t>
      </w:r>
      <w:r w:rsidR="009B6ABD" w:rsidRPr="00DE4A6C">
        <w:rPr>
          <w:rFonts w:ascii="Book Antiqua" w:eastAsia="Book Antiqua" w:hAnsi="Book Antiqua" w:cs="Book Antiqua"/>
          <w:b/>
          <w:bCs/>
        </w:rPr>
        <w:t xml:space="preserve"> </w:t>
      </w:r>
      <w:r w:rsidR="00216721" w:rsidRPr="00DE4A6C">
        <w:rPr>
          <w:rFonts w:ascii="Book Antiqua" w:eastAsia="Book Antiqua" w:hAnsi="Book Antiqua" w:cs="Book Antiqua"/>
        </w:rPr>
        <w:t>Medical</w:t>
      </w:r>
      <w:r w:rsidR="009B6ABD" w:rsidRPr="00DE4A6C">
        <w:rPr>
          <w:rFonts w:ascii="Book Antiqua" w:eastAsia="Book Antiqua" w:hAnsi="Book Antiqua" w:cs="Book Antiqua"/>
        </w:rPr>
        <w:t xml:space="preserve"> </w:t>
      </w:r>
      <w:r w:rsidR="00216721" w:rsidRPr="00DE4A6C">
        <w:rPr>
          <w:rFonts w:ascii="Book Antiqua" w:eastAsia="Book Antiqua" w:hAnsi="Book Antiqua" w:cs="Book Antiqua"/>
        </w:rPr>
        <w:t>School,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California</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University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Science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Medicine,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Colton,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CA</w:t>
      </w:r>
      <w:r w:rsidR="009B6ABD" w:rsidRPr="00DE4A6C">
        <w:rPr>
          <w:rFonts w:ascii="Book Antiqua" w:eastAsia="Book Antiqua" w:hAnsi="Book Antiqua" w:cs="Book Antiqua"/>
        </w:rPr>
        <w:t xml:space="preserve"> </w:t>
      </w:r>
      <w:r w:rsidRPr="00DE4A6C">
        <w:rPr>
          <w:rFonts w:ascii="Book Antiqua" w:eastAsia="Book Antiqua" w:hAnsi="Book Antiqua" w:cs="Book Antiqua"/>
        </w:rPr>
        <w:t>92324,</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736BFC0B" w14:textId="77777777" w:rsidR="00A77B3E" w:rsidRPr="00DE4A6C" w:rsidRDefault="00A77B3E">
      <w:pPr>
        <w:spacing w:line="360" w:lineRule="auto"/>
        <w:jc w:val="both"/>
        <w:rPr>
          <w:rFonts w:ascii="Book Antiqua" w:hAnsi="Book Antiqua"/>
        </w:rPr>
      </w:pPr>
    </w:p>
    <w:p w14:paraId="10B11A86" w14:textId="777E59D8" w:rsidR="00A77B3E" w:rsidRPr="00DE4A6C" w:rsidRDefault="00000000">
      <w:pPr>
        <w:spacing w:line="360" w:lineRule="auto"/>
        <w:jc w:val="both"/>
        <w:rPr>
          <w:rFonts w:ascii="Book Antiqua" w:hAnsi="Book Antiqua"/>
        </w:rPr>
      </w:pPr>
      <w:proofErr w:type="spellStart"/>
      <w:r w:rsidRPr="00DE4A6C">
        <w:rPr>
          <w:rFonts w:ascii="Book Antiqua" w:eastAsia="Book Antiqua" w:hAnsi="Book Antiqua" w:cs="Book Antiqua"/>
          <w:b/>
          <w:bCs/>
        </w:rPr>
        <w:t>Kambridge</w:t>
      </w:r>
      <w:proofErr w:type="spellEnd"/>
      <w:r w:rsidR="009B6ABD" w:rsidRPr="00DE4A6C">
        <w:rPr>
          <w:rFonts w:ascii="Book Antiqua" w:eastAsia="Book Antiqua" w:hAnsi="Book Antiqua" w:cs="Book Antiqua"/>
          <w:b/>
          <w:bCs/>
        </w:rPr>
        <w:t xml:space="preserve"> </w:t>
      </w:r>
      <w:proofErr w:type="spellStart"/>
      <w:r w:rsidRPr="00DE4A6C">
        <w:rPr>
          <w:rFonts w:ascii="Book Antiqua" w:eastAsia="Book Antiqua" w:hAnsi="Book Antiqua" w:cs="Book Antiqua"/>
          <w:b/>
          <w:bCs/>
        </w:rPr>
        <w:t>Hribar</w:t>
      </w:r>
      <w:proofErr w:type="spellEnd"/>
      <w:r w:rsidRPr="00DE4A6C">
        <w:rPr>
          <w:rFonts w:ascii="Book Antiqua" w:eastAsia="Book Antiqua" w:hAnsi="Book Antiqua" w:cs="Book Antiqua"/>
          <w:b/>
          <w:bCs/>
        </w:rPr>
        <w:t>,</w:t>
      </w:r>
      <w:r w:rsidR="009B6ABD" w:rsidRPr="00DE4A6C">
        <w:rPr>
          <w:rFonts w:ascii="Book Antiqua" w:eastAsia="Book Antiqua" w:hAnsi="Book Antiqua" w:cs="Book Antiqua"/>
        </w:rPr>
        <w:t xml:space="preserve"> </w:t>
      </w:r>
      <w:r w:rsidR="00DE4A6C" w:rsidRPr="00DE4A6C">
        <w:rPr>
          <w:rFonts w:ascii="Book Antiqua" w:eastAsia="Book Antiqua" w:hAnsi="Book Antiqua" w:cs="Book Antiqua"/>
        </w:rPr>
        <w:t xml:space="preserve">Department of </w:t>
      </w:r>
      <w:r w:rsidRPr="00DE4A6C">
        <w:rPr>
          <w:rFonts w:ascii="Book Antiqua" w:eastAsia="Book Antiqua" w:hAnsi="Book Antiqua" w:cs="Book Antiqua"/>
        </w:rPr>
        <w:t>Otolaryngology,</w:t>
      </w:r>
      <w:r w:rsidR="009B6ABD" w:rsidRPr="00DE4A6C">
        <w:rPr>
          <w:rFonts w:ascii="Book Antiqua" w:eastAsia="Book Antiqua" w:hAnsi="Book Antiqua" w:cs="Book Antiqua"/>
        </w:rPr>
        <w:t xml:space="preserve"> </w:t>
      </w:r>
      <w:r w:rsidRPr="00DE4A6C">
        <w:rPr>
          <w:rFonts w:ascii="Book Antiqua" w:eastAsia="Book Antiqua" w:hAnsi="Book Antiqua" w:cs="Book Antiqua"/>
        </w:rPr>
        <w: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Consultants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Marin,</w:t>
      </w:r>
      <w:r w:rsidR="009B6ABD" w:rsidRPr="00DE4A6C">
        <w:rPr>
          <w:rFonts w:ascii="Book Antiqua" w:eastAsia="Book Antiqua" w:hAnsi="Book Antiqua" w:cs="Book Antiqua"/>
        </w:rPr>
        <w:t xml:space="preserve"> </w:t>
      </w:r>
      <w:r w:rsidRPr="00DE4A6C">
        <w:rPr>
          <w:rFonts w:ascii="Book Antiqua" w:eastAsia="Book Antiqua" w:hAnsi="Book Antiqua" w:cs="Book Antiqua"/>
        </w:rPr>
        <w:t>Greenbrae,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w:t>
      </w:r>
      <w:r w:rsidR="009B6ABD" w:rsidRPr="00DE4A6C">
        <w:rPr>
          <w:rFonts w:ascii="Book Antiqua" w:eastAsia="Book Antiqua" w:hAnsi="Book Antiqua" w:cs="Book Antiqua"/>
        </w:rPr>
        <w:t xml:space="preserve"> </w:t>
      </w:r>
      <w:r w:rsidRPr="00DE4A6C">
        <w:rPr>
          <w:rFonts w:ascii="Book Antiqua" w:eastAsia="Book Antiqua" w:hAnsi="Book Antiqua" w:cs="Book Antiqua"/>
        </w:rPr>
        <w:t>94904,</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75534923" w14:textId="77777777" w:rsidR="00A77B3E" w:rsidRPr="00DE4A6C" w:rsidRDefault="00A77B3E">
      <w:pPr>
        <w:spacing w:line="360" w:lineRule="auto"/>
        <w:jc w:val="both"/>
        <w:rPr>
          <w:rFonts w:ascii="Book Antiqua" w:hAnsi="Book Antiqua"/>
        </w:rPr>
      </w:pPr>
    </w:p>
    <w:p w14:paraId="1729C857" w14:textId="4490B9A3"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Joseph</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Poen,</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Oncology,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Marin</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Care,</w:t>
      </w:r>
      <w:r w:rsidR="009B6ABD" w:rsidRPr="00DE4A6C">
        <w:rPr>
          <w:rFonts w:ascii="Book Antiqua" w:eastAsia="Book Antiqua" w:hAnsi="Book Antiqua" w:cs="Book Antiqua"/>
        </w:rPr>
        <w:t xml:space="preserve"> </w:t>
      </w:r>
      <w:r w:rsidRPr="00DE4A6C">
        <w:rPr>
          <w:rFonts w:ascii="Book Antiqua" w:eastAsia="Book Antiqua" w:hAnsi="Book Antiqua" w:cs="Book Antiqua"/>
        </w:rPr>
        <w:t>Greenbrae,</w:t>
      </w:r>
      <w:r w:rsidR="009B6ABD" w:rsidRPr="00DE4A6C">
        <w:rPr>
          <w:rFonts w:ascii="Book Antiqua" w:eastAsia="Book Antiqua" w:hAnsi="Book Antiqua" w:cs="Book Antiqua"/>
        </w:rPr>
        <w:t xml:space="preserve"> </w:t>
      </w:r>
      <w:r w:rsidRPr="00DE4A6C">
        <w:rPr>
          <w:rFonts w:ascii="Book Antiqua" w:eastAsia="Book Antiqua" w:hAnsi="Book Antiqua" w:cs="Book Antiqua"/>
        </w:rPr>
        <w:t>C</w:t>
      </w:r>
      <w:r w:rsidR="007734FC"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94904,</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38F77890" w14:textId="77777777" w:rsidR="00A77B3E" w:rsidRPr="00DE4A6C" w:rsidRDefault="00A77B3E">
      <w:pPr>
        <w:spacing w:line="360" w:lineRule="auto"/>
        <w:jc w:val="both"/>
        <w:rPr>
          <w:rFonts w:ascii="Book Antiqua" w:hAnsi="Book Antiqua"/>
        </w:rPr>
      </w:pPr>
    </w:p>
    <w:p w14:paraId="08D906AE" w14:textId="7DA5269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Author</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contributions:</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Hsu</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contributed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data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collection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manuscript</w:t>
      </w:r>
      <w:r w:rsidR="009B6ABD" w:rsidRPr="00DE4A6C">
        <w:rPr>
          <w:rFonts w:ascii="Book Antiqua" w:eastAsia="Book Antiqua" w:hAnsi="Book Antiqua" w:cs="Book Antiqua"/>
        </w:rPr>
        <w:t xml:space="preserve"> </w:t>
      </w:r>
      <w:r w:rsidRPr="00DE4A6C">
        <w:rPr>
          <w:rFonts w:ascii="Book Antiqua" w:eastAsia="Book Antiqua" w:hAnsi="Book Antiqua" w:cs="Book Antiqua"/>
        </w:rPr>
        <w:t>writing</w:t>
      </w:r>
      <w:r w:rsidR="00CB0F18"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Hribar</w:t>
      </w:r>
      <w:r w:rsidR="009B6ABD" w:rsidRPr="00DE4A6C">
        <w:rPr>
          <w:rFonts w:ascii="Book Antiqua" w:eastAsia="Book Antiqua" w:hAnsi="Book Antiqua" w:cs="Book Antiqua"/>
        </w:rPr>
        <w:t xml:space="preserve"> </w:t>
      </w:r>
      <w:r w:rsidRPr="00DE4A6C">
        <w:rPr>
          <w:rFonts w:ascii="Book Antiqua" w:eastAsia="Book Antiqua" w:hAnsi="Book Antiqua" w:cs="Book Antiqua"/>
        </w:rPr>
        <w:t>K</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Poen</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rPr>
        <w:t>both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provided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data,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conceptualization</w:t>
      </w:r>
      <w:r w:rsidR="00CB0F18"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supervision;</w:t>
      </w:r>
      <w:r w:rsidR="009B6ABD" w:rsidRPr="00DE4A6C">
        <w:rPr>
          <w:rFonts w:ascii="Book Antiqua" w:eastAsia="Book Antiqua" w:hAnsi="Book Antiqua" w:cs="Book Antiqua"/>
        </w:rPr>
        <w:t xml:space="preserve"> </w:t>
      </w:r>
      <w:r w:rsidR="00173E42"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all</w:t>
      </w:r>
      <w:r w:rsidR="009B6ABD" w:rsidRPr="00DE4A6C">
        <w:rPr>
          <w:rFonts w:ascii="Book Antiqua" w:eastAsia="Book Antiqua" w:hAnsi="Book Antiqua" w:cs="Book Antiqua"/>
        </w:rPr>
        <w:t xml:space="preserve"> </w:t>
      </w:r>
      <w:r w:rsidRPr="00DE4A6C">
        <w:rPr>
          <w:rFonts w:ascii="Book Antiqua" w:eastAsia="Book Antiqua" w:hAnsi="Book Antiqua" w:cs="Book Antiqua"/>
        </w:rPr>
        <w:t>authors</w:t>
      </w:r>
      <w:r w:rsidR="009B6ABD" w:rsidRPr="00DE4A6C">
        <w:rPr>
          <w:rFonts w:ascii="Book Antiqua" w:eastAsia="Book Antiqua" w:hAnsi="Book Antiqua" w:cs="Book Antiqua"/>
        </w:rPr>
        <w:t xml:space="preserve"> </w:t>
      </w:r>
      <w:r w:rsidRPr="00DE4A6C">
        <w:rPr>
          <w:rFonts w:ascii="Book Antiqua" w:eastAsia="Book Antiqua" w:hAnsi="Book Antiqua" w:cs="Book Antiqua"/>
        </w:rPr>
        <w:t>have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read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approved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final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manuscript.</w:t>
      </w:r>
    </w:p>
    <w:p w14:paraId="08E1F6F0" w14:textId="77777777" w:rsidR="00A77B3E" w:rsidRPr="00DE4A6C" w:rsidRDefault="00A77B3E">
      <w:pPr>
        <w:spacing w:line="360" w:lineRule="auto"/>
        <w:jc w:val="both"/>
        <w:rPr>
          <w:rFonts w:ascii="Book Antiqua" w:hAnsi="Book Antiqua"/>
        </w:rPr>
      </w:pPr>
    </w:p>
    <w:p w14:paraId="5FCB11BA" w14:textId="268CE6EE"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Corresponding</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author:</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Jonathan</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Hsu,</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Medical</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Assistant,</w:t>
      </w:r>
      <w:r w:rsidR="009B6ABD" w:rsidRPr="00DE4A6C">
        <w:rPr>
          <w:rFonts w:ascii="Book Antiqua" w:eastAsia="Book Antiqua" w:hAnsi="Book Antiqua" w:cs="Book Antiqua"/>
          <w:b/>
          <w:bCs/>
        </w:rPr>
        <w:t xml:space="preserve"> </w:t>
      </w:r>
      <w:r w:rsidR="00216721" w:rsidRPr="00DE4A6C">
        <w:rPr>
          <w:rFonts w:ascii="Book Antiqua" w:eastAsia="Book Antiqua" w:hAnsi="Book Antiqua" w:cs="Book Antiqua"/>
        </w:rPr>
        <w:t>Medical</w:t>
      </w:r>
      <w:r w:rsidR="009B6ABD" w:rsidRPr="00DE4A6C">
        <w:rPr>
          <w:rFonts w:ascii="Book Antiqua" w:eastAsia="Book Antiqua" w:hAnsi="Book Antiqua" w:cs="Book Antiqua"/>
        </w:rPr>
        <w:t xml:space="preserve"> </w:t>
      </w:r>
      <w:r w:rsidR="00216721" w:rsidRPr="00DE4A6C">
        <w:rPr>
          <w:rFonts w:ascii="Book Antiqua" w:eastAsia="Book Antiqua" w:hAnsi="Book Antiqua" w:cs="Book Antiqua"/>
        </w:rPr>
        <w:t>School,</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California</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University</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Science</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Medicine,</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1501</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Violet</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Street,</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Colton,</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CA</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92324,</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States.</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jonathan.hsu@student.cusm.edu</w:t>
      </w:r>
    </w:p>
    <w:p w14:paraId="0C7403C9" w14:textId="77777777" w:rsidR="00A77B3E" w:rsidRPr="00DE4A6C" w:rsidRDefault="00A77B3E">
      <w:pPr>
        <w:spacing w:line="360" w:lineRule="auto"/>
        <w:jc w:val="both"/>
        <w:rPr>
          <w:rFonts w:ascii="Book Antiqua" w:hAnsi="Book Antiqua"/>
        </w:rPr>
      </w:pPr>
    </w:p>
    <w:p w14:paraId="59C1E91F" w14:textId="32326799"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Received:</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November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28,</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2023</w:t>
      </w:r>
    </w:p>
    <w:p w14:paraId="7F191F74" w14:textId="40344A88"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Revised:</w:t>
      </w:r>
      <w:r w:rsidR="009B6ABD" w:rsidRPr="00DE4A6C">
        <w:rPr>
          <w:rFonts w:ascii="Book Antiqua" w:eastAsia="Book Antiqua" w:hAnsi="Book Antiqua" w:cs="Book Antiqua"/>
          <w:b/>
          <w:bCs/>
        </w:rPr>
        <w:t xml:space="preserve"> </w:t>
      </w:r>
      <w:r w:rsidR="009B6ABD" w:rsidRPr="00DE4A6C">
        <w:rPr>
          <w:rFonts w:ascii="Book Antiqua" w:eastAsia="Book Antiqua" w:hAnsi="Book Antiqua" w:cs="Book Antiqua"/>
        </w:rPr>
        <w:t>December 21, 2023</w:t>
      </w:r>
    </w:p>
    <w:p w14:paraId="01D89324" w14:textId="092B43D0" w:rsidR="00A77B3E" w:rsidRPr="00DE4A6C" w:rsidRDefault="00000000" w:rsidP="00427C67">
      <w:pPr>
        <w:spacing w:line="360" w:lineRule="auto"/>
        <w:rPr>
          <w:rFonts w:ascii="Book Antiqua" w:hAnsi="Book Antiqua"/>
        </w:rPr>
        <w:pPrChange w:id="0" w:author="yan jiaping" w:date="2024-01-03T14:36:00Z">
          <w:pPr>
            <w:spacing w:line="360" w:lineRule="auto"/>
            <w:jc w:val="both"/>
          </w:pPr>
        </w:pPrChange>
      </w:pPr>
      <w:r w:rsidRPr="00DE4A6C">
        <w:rPr>
          <w:rFonts w:ascii="Book Antiqua" w:eastAsia="Book Antiqua" w:hAnsi="Book Antiqua" w:cs="Book Antiqua"/>
          <w:b/>
          <w:bCs/>
        </w:rPr>
        <w:t>Accepted:</w:t>
      </w:r>
      <w:r w:rsidR="009B6ABD" w:rsidRPr="00DE4A6C">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ins w:id="270" w:author="yan jiaping" w:date="2024-01-03T14:36:00Z">
        <w:r w:rsidR="00427C67">
          <w:rPr>
            <w:rFonts w:ascii="Book Antiqua" w:hAnsi="Book Antiqua"/>
          </w:rPr>
          <w:t>January 3,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6C917210" w14:textId="433A88FC"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lastRenderedPageBreak/>
        <w:t>Published</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online:</w:t>
      </w:r>
      <w:r w:rsidR="009B6ABD" w:rsidRPr="00DE4A6C">
        <w:rPr>
          <w:rFonts w:ascii="Book Antiqua" w:eastAsia="Book Antiqua" w:hAnsi="Book Antiqua" w:cs="Book Antiqua"/>
          <w:b/>
          <w:bCs/>
        </w:rPr>
        <w:t xml:space="preserve"> </w:t>
      </w:r>
    </w:p>
    <w:p w14:paraId="22D1D38A" w14:textId="77777777" w:rsidR="00A77B3E" w:rsidRPr="00DE4A6C" w:rsidRDefault="00A77B3E">
      <w:pPr>
        <w:spacing w:line="360" w:lineRule="auto"/>
        <w:jc w:val="both"/>
        <w:rPr>
          <w:rFonts w:ascii="Book Antiqua" w:hAnsi="Book Antiqua"/>
        </w:rPr>
        <w:sectPr w:rsidR="00A77B3E" w:rsidRPr="00DE4A6C" w:rsidSect="003033C8">
          <w:footerReference w:type="default" r:id="rId6"/>
          <w:pgSz w:w="12240" w:h="15840"/>
          <w:pgMar w:top="1440" w:right="1440" w:bottom="1440" w:left="1440" w:header="720" w:footer="720" w:gutter="0"/>
          <w:cols w:space="720"/>
          <w:docGrid w:linePitch="360"/>
        </w:sectPr>
      </w:pPr>
    </w:p>
    <w:p w14:paraId="66AD2C1F"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lastRenderedPageBreak/>
        <w:t>Abstract</w:t>
      </w:r>
    </w:p>
    <w:p w14:paraId="1C829D0C"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BACKGROUND</w:t>
      </w:r>
    </w:p>
    <w:p w14:paraId="59CF8B88" w14:textId="775A8540"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exceptionally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rare</w:t>
      </w:r>
      <w:r w:rsidR="009B6ABD" w:rsidRPr="00DE4A6C">
        <w:rPr>
          <w:rFonts w:ascii="Book Antiqua" w:eastAsia="Book Antiqua" w:hAnsi="Book Antiqua" w:cs="Book Antiqua"/>
        </w:rPr>
        <w:t xml:space="preserve"> </w:t>
      </w:r>
      <w:r w:rsidRPr="00DE4A6C">
        <w:rPr>
          <w:rFonts w:ascii="Book Antiqua" w:eastAsia="Book Antiqua" w:hAnsi="Book Antiqua" w:cs="Book Antiqua"/>
        </w:rPr>
        <w:t>occurrence,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documented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cases</w:t>
      </w:r>
      <w:r w:rsidR="009B6ABD" w:rsidRPr="00DE4A6C">
        <w:rPr>
          <w:rFonts w:ascii="Book Antiqua" w:eastAsia="Book Antiqua" w:hAnsi="Book Antiqua" w:cs="Book Antiqua"/>
        </w:rPr>
        <w:t xml:space="preserve"> </w:t>
      </w:r>
      <w:r w:rsidRPr="00DE4A6C">
        <w:rPr>
          <w:rFonts w:ascii="Book Antiqua" w:eastAsia="Book Antiqua" w:hAnsi="Book Antiqua" w:cs="Book Antiqua"/>
        </w:rPr>
        <w:t>limited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breast,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liver,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colon,</w:t>
      </w:r>
      <w:r w:rsidR="009B6ABD" w:rsidRPr="00DE4A6C">
        <w:rPr>
          <w:rFonts w:ascii="Book Antiqua" w:eastAsia="Book Antiqua" w:hAnsi="Book Antiqua" w:cs="Book Antiqua"/>
        </w:rPr>
        <w:t xml:space="preserve"> </w:t>
      </w:r>
      <w:r w:rsidRPr="00DE4A6C">
        <w:rPr>
          <w:rFonts w:ascii="Book Antiqua" w:eastAsia="Book Antiqua" w:hAnsi="Book Antiqua" w:cs="Book Antiqua"/>
        </w:rPr>
        <w:t>skin,</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prostate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w:t>
      </w:r>
      <w:r w:rsidR="009B6ABD" w:rsidRPr="00DE4A6C">
        <w:rPr>
          <w:rFonts w:ascii="Book Antiqua" w:eastAsia="Book Antiqua" w:hAnsi="Book Antiqua" w:cs="Book Antiqua"/>
        </w:rPr>
        <w:t xml:space="preserve"> </w:t>
      </w:r>
      <w:r w:rsidRPr="00DE4A6C">
        <w:rPr>
          <w:rFonts w:ascii="Book Antiqua" w:eastAsia="Book Antiqua" w:hAnsi="Book Antiqua" w:cs="Book Antiqua"/>
        </w:rPr>
        <w:t>highlights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unusual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involving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accompanied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distinctive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Previous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documentation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involved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surgical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We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displaying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benefits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p>
    <w:p w14:paraId="0A28C6C3" w14:textId="77777777" w:rsidR="00A77B3E" w:rsidRPr="00DE4A6C" w:rsidRDefault="00A77B3E">
      <w:pPr>
        <w:spacing w:line="360" w:lineRule="auto"/>
        <w:jc w:val="both"/>
        <w:rPr>
          <w:rFonts w:ascii="Book Antiqua" w:hAnsi="Book Antiqua"/>
        </w:rPr>
      </w:pPr>
    </w:p>
    <w:p w14:paraId="595DDEF6" w14:textId="112EA568"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SUMMARY</w:t>
      </w:r>
    </w:p>
    <w:p w14:paraId="013F5F15" w14:textId="7C8E8ABF"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72-year-old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non-smoking,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non-alcoholic</w:t>
      </w:r>
      <w:r w:rsidR="009B6ABD" w:rsidRPr="00DE4A6C">
        <w:rPr>
          <w:rFonts w:ascii="Book Antiqua" w:eastAsia="Book Antiqua" w:hAnsi="Book Antiqua" w:cs="Book Antiqua"/>
        </w:rPr>
        <w:t xml:space="preserve"> </w:t>
      </w:r>
      <w:r w:rsidRPr="00DE4A6C">
        <w:rPr>
          <w:rFonts w:ascii="Book Antiqua" w:eastAsia="Book Antiqua" w:hAnsi="Book Antiqua" w:cs="Book Antiqua"/>
        </w:rPr>
        <w:t>woman,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initially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under</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investigation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year-long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elevation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absolute</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count,</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month-long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history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intermittent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Despite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negative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findings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gastroenterological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otolaryngologic</w:t>
      </w:r>
      <w:r w:rsidR="009B6ABD" w:rsidRPr="00DE4A6C">
        <w:rPr>
          <w:rFonts w:ascii="Book Antiqua" w:eastAsia="Book Antiqua" w:hAnsi="Book Antiqua" w:cs="Book Antiqua"/>
        </w:rPr>
        <w:t xml:space="preserve"> </w:t>
      </w:r>
      <w:r w:rsidRPr="00DE4A6C">
        <w:rPr>
          <w:rFonts w:ascii="Book Antiqua" w:eastAsia="Book Antiqua" w:hAnsi="Book Antiqua" w:cs="Book Antiqua"/>
        </w:rPr>
        <w:t>examinations,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contrast-enhanced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chest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tomography</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mediastinal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questionable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soft</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thickening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anterolateral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Subsequent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imaging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biopsies</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confirmed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platinum-based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chemo-immunotherapy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along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pembrolizumab.</w:t>
      </w:r>
      <w:r w:rsidR="009B6ABD" w:rsidRPr="00DE4A6C">
        <w:rPr>
          <w:rFonts w:ascii="Book Antiqua" w:eastAsia="Book Antiqua" w:hAnsi="Book Antiqua" w:cs="Book Antiqua"/>
        </w:rPr>
        <w:t xml:space="preserve"> </w:t>
      </w:r>
      <w:r w:rsidRPr="00DE4A6C">
        <w:rPr>
          <w:rFonts w:ascii="Book Antiqua" w:eastAsia="Book Antiqua" w:hAnsi="Book Antiqua" w:cs="Book Antiqua"/>
        </w:rPr>
        <w:t>Ultimately,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unresponsive.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Our</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opted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instead</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surgical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address</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As</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result,</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alleviated,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incidentally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resolved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chronic</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second</w:t>
      </w:r>
      <w:r w:rsidR="009B6ABD" w:rsidRPr="00DE4A6C">
        <w:rPr>
          <w:rFonts w:ascii="Book Antiqua" w:eastAsia="Book Antiqua" w:hAnsi="Book Antiqua" w:cs="Book Antiqua"/>
        </w:rPr>
        <w:t xml:space="preserve"> </w:t>
      </w:r>
      <w:r w:rsidRPr="00DE4A6C">
        <w:rPr>
          <w:rFonts w:ascii="Book Antiqua" w:eastAsia="Book Antiqua" w:hAnsi="Book Antiqua" w:cs="Book Antiqua"/>
        </w:rPr>
        <w:t>documented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metastasizing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772F68B1" w14:textId="77777777" w:rsidR="00A77B3E" w:rsidRPr="00DE4A6C" w:rsidRDefault="00A77B3E">
      <w:pPr>
        <w:spacing w:line="360" w:lineRule="auto"/>
        <w:jc w:val="both"/>
        <w:rPr>
          <w:rFonts w:ascii="Book Antiqua" w:hAnsi="Book Antiqua"/>
        </w:rPr>
      </w:pPr>
    </w:p>
    <w:p w14:paraId="70D033C1"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CONCLUSION</w:t>
      </w:r>
    </w:p>
    <w:p w14:paraId="7E5E563D" w14:textId="7CEBA23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may</w:t>
      </w:r>
      <w:r w:rsidR="009B6ABD" w:rsidRPr="00DE4A6C">
        <w:rPr>
          <w:rFonts w:ascii="Book Antiqua" w:eastAsia="Book Antiqua" w:hAnsi="Book Antiqua" w:cs="Book Antiqua"/>
        </w:rPr>
        <w:t xml:space="preserve"> </w:t>
      </w:r>
      <w:r w:rsidRPr="00DE4A6C">
        <w:rPr>
          <w:rFonts w:ascii="Book Antiqua" w:eastAsia="Book Antiqua" w:hAnsi="Book Antiqua" w:cs="Book Antiqua"/>
        </w:rPr>
        <w:t>add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quality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life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041F6E5B" w14:textId="77777777" w:rsidR="00A77B3E" w:rsidRPr="00DE4A6C" w:rsidRDefault="00A77B3E">
      <w:pPr>
        <w:spacing w:line="360" w:lineRule="auto"/>
        <w:jc w:val="both"/>
        <w:rPr>
          <w:rFonts w:ascii="Book Antiqua" w:hAnsi="Book Antiqua"/>
        </w:rPr>
      </w:pPr>
    </w:p>
    <w:p w14:paraId="44D946D7" w14:textId="11E2FA9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Key</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Words:</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w:t>
      </w:r>
      <w:r w:rsidR="009B6ABD" w:rsidRPr="00DE4A6C">
        <w:rPr>
          <w:rFonts w:ascii="Book Antiqua" w:eastAsia="Book Antiqua" w:hAnsi="Book Antiqua" w:cs="Book Antiqua"/>
        </w:rPr>
        <w:t>; Case report</w:t>
      </w:r>
    </w:p>
    <w:p w14:paraId="5E7F7F45" w14:textId="77777777" w:rsidR="00A77B3E" w:rsidRPr="00DE4A6C" w:rsidRDefault="00A77B3E">
      <w:pPr>
        <w:spacing w:line="360" w:lineRule="auto"/>
        <w:jc w:val="both"/>
        <w:rPr>
          <w:rFonts w:ascii="Book Antiqua" w:hAnsi="Book Antiqua"/>
        </w:rPr>
      </w:pPr>
    </w:p>
    <w:p w14:paraId="5C4259C0" w14:textId="008D9C71"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lastRenderedPageBreak/>
        <w:t>Hsu</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rPr>
        <w:t>Hribar</w:t>
      </w:r>
      <w:r w:rsidR="009B6ABD" w:rsidRPr="00DE4A6C">
        <w:rPr>
          <w:rFonts w:ascii="Book Antiqua" w:eastAsia="Book Antiqua" w:hAnsi="Book Antiqua" w:cs="Book Antiqua"/>
        </w:rPr>
        <w:t xml:space="preserve"> </w:t>
      </w:r>
      <w:r w:rsidRPr="00DE4A6C">
        <w:rPr>
          <w:rFonts w:ascii="Book Antiqua" w:eastAsia="Book Antiqua" w:hAnsi="Book Antiqua" w:cs="Book Antiqua"/>
        </w:rPr>
        <w:t>K,</w:t>
      </w:r>
      <w:r w:rsidR="009B6ABD" w:rsidRPr="00DE4A6C">
        <w:rPr>
          <w:rFonts w:ascii="Book Antiqua" w:eastAsia="Book Antiqua" w:hAnsi="Book Antiqua" w:cs="Book Antiqua"/>
        </w:rPr>
        <w:t xml:space="preserve"> </w:t>
      </w:r>
      <w:r w:rsidRPr="00DE4A6C">
        <w:rPr>
          <w:rFonts w:ascii="Book Antiqua" w:eastAsia="Book Antiqua" w:hAnsi="Book Antiqua" w:cs="Book Antiqua"/>
        </w:rPr>
        <w:t>Poen</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w:t>
      </w:r>
      <w:r w:rsidR="00BB5F6F" w:rsidRPr="00DE4A6C">
        <w:rPr>
          <w:rFonts w:ascii="Book Antiqua" w:eastAsia="Book Antiqua" w:hAnsi="Book Antiqua" w:cs="Book Antiqua"/>
        </w:rPr>
        <w:t>otherapy for hyoid bone metastasis from lung adenocarcinoma: A case repo</w:t>
      </w:r>
      <w:r w:rsidRPr="00DE4A6C">
        <w:rPr>
          <w:rFonts w:ascii="Book Antiqua" w:eastAsia="Book Antiqua" w:hAnsi="Book Antiqua" w:cs="Book Antiqua"/>
        </w:rPr>
        <w:t>rt.</w:t>
      </w:r>
      <w:r w:rsidR="009B6ABD" w:rsidRPr="00DE4A6C">
        <w:rPr>
          <w:rFonts w:ascii="Book Antiqua" w:eastAsia="Book Antiqua" w:hAnsi="Book Antiqua" w:cs="Book Antiqua"/>
        </w:rPr>
        <w:t xml:space="preserve"> </w:t>
      </w:r>
      <w:r w:rsidRPr="00DE4A6C">
        <w:rPr>
          <w:rFonts w:ascii="Book Antiqua" w:eastAsia="Book Antiqua" w:hAnsi="Book Antiqua" w:cs="Book Antiqua"/>
          <w:i/>
          <w:iCs/>
        </w:rPr>
        <w:t>World</w:t>
      </w:r>
      <w:r w:rsidR="009B6ABD" w:rsidRPr="00DE4A6C">
        <w:rPr>
          <w:rFonts w:ascii="Book Antiqua" w:eastAsia="Book Antiqua" w:hAnsi="Book Antiqua" w:cs="Book Antiqua"/>
          <w:i/>
          <w:iCs/>
        </w:rPr>
        <w:t xml:space="preserve"> </w:t>
      </w:r>
      <w:r w:rsidRPr="00DE4A6C">
        <w:rPr>
          <w:rFonts w:ascii="Book Antiqua" w:eastAsia="Book Antiqua" w:hAnsi="Book Antiqua" w:cs="Book Antiqua"/>
          <w:i/>
          <w:iCs/>
        </w:rPr>
        <w:t>J</w:t>
      </w:r>
      <w:r w:rsidR="009B6ABD" w:rsidRPr="00DE4A6C">
        <w:rPr>
          <w:rFonts w:ascii="Book Antiqua" w:eastAsia="Book Antiqua" w:hAnsi="Book Antiqua" w:cs="Book Antiqua"/>
          <w:i/>
          <w:iCs/>
        </w:rPr>
        <w:t xml:space="preserve"> </w:t>
      </w:r>
      <w:r w:rsidRPr="00DE4A6C">
        <w:rPr>
          <w:rFonts w:ascii="Book Antiqua" w:eastAsia="Book Antiqua" w:hAnsi="Book Antiqua" w:cs="Book Antiqua"/>
          <w:i/>
          <w:iCs/>
        </w:rPr>
        <w:t>Clin</w:t>
      </w:r>
      <w:r w:rsidR="009B6ABD" w:rsidRPr="00DE4A6C">
        <w:rPr>
          <w:rFonts w:ascii="Book Antiqua" w:eastAsia="Book Antiqua" w:hAnsi="Book Antiqua" w:cs="Book Antiqua"/>
          <w:i/>
          <w:iCs/>
        </w:rPr>
        <w:t xml:space="preserve"> </w:t>
      </w:r>
      <w:r w:rsidRPr="00DE4A6C">
        <w:rPr>
          <w:rFonts w:ascii="Book Antiqua" w:eastAsia="Book Antiqua" w:hAnsi="Book Antiqua" w:cs="Book Antiqua"/>
          <w:i/>
          <w:iCs/>
        </w:rPr>
        <w:t>Oncol</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w:t>
      </w:r>
      <w:r w:rsidR="00B6683F">
        <w:rPr>
          <w:rFonts w:ascii="Book Antiqua" w:eastAsia="Book Antiqua" w:hAnsi="Book Antiqua" w:cs="Book Antiqua"/>
        </w:rPr>
        <w:t>4</w:t>
      </w:r>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press</w:t>
      </w:r>
    </w:p>
    <w:p w14:paraId="7879F2DD" w14:textId="77777777" w:rsidR="00A77B3E" w:rsidRPr="00DE4A6C" w:rsidRDefault="00A77B3E">
      <w:pPr>
        <w:spacing w:line="360" w:lineRule="auto"/>
        <w:jc w:val="both"/>
        <w:rPr>
          <w:rFonts w:ascii="Book Antiqua" w:hAnsi="Book Antiqua"/>
        </w:rPr>
      </w:pPr>
    </w:p>
    <w:p w14:paraId="7966F980" w14:textId="575AD718"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Core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Tip:</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exceedingly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rare.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w:t>
      </w:r>
      <w:r w:rsidR="009B6ABD" w:rsidRPr="00DE4A6C">
        <w:rPr>
          <w:rFonts w:ascii="Book Antiqua" w:eastAsia="Book Antiqua" w:hAnsi="Book Antiqua" w:cs="Book Antiqua"/>
        </w:rPr>
        <w:t xml:space="preserve"> </w:t>
      </w:r>
      <w:r w:rsidRPr="00DE4A6C">
        <w:rPr>
          <w:rFonts w:ascii="Book Antiqua" w:eastAsia="Book Antiqua" w:hAnsi="Book Antiqua" w:cs="Book Antiqua"/>
        </w:rPr>
        <w:t>spotlights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value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tumors</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7E7E8F05" w14:textId="77777777" w:rsidR="00A77B3E" w:rsidRPr="00DE4A6C" w:rsidRDefault="00A77B3E">
      <w:pPr>
        <w:spacing w:line="360" w:lineRule="auto"/>
        <w:jc w:val="both"/>
        <w:rPr>
          <w:rFonts w:ascii="Book Antiqua" w:hAnsi="Book Antiqua"/>
        </w:rPr>
      </w:pPr>
    </w:p>
    <w:p w14:paraId="5841A5D5"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INTRODUCTION</w:t>
      </w:r>
    </w:p>
    <w:p w14:paraId="6983AF53" w14:textId="3F2EEB4B" w:rsidR="00A77B3E" w:rsidRPr="00DE4A6C" w:rsidRDefault="00000000">
      <w:pPr>
        <w:spacing w:line="360" w:lineRule="auto"/>
        <w:jc w:val="both"/>
        <w:rPr>
          <w:rFonts w:ascii="Book Antiqua" w:hAnsi="Book Antiqua"/>
        </w:rPr>
      </w:pP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accounts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instance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metastasis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from</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adenocarcinoma.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Metastatic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tumors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sporadic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instances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breast,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liver,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colon,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skin,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prostate</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cancers</w:t>
      </w:r>
      <w:r w:rsidR="00915C53" w:rsidRPr="00DE4A6C">
        <w:rPr>
          <w:rFonts w:ascii="Book Antiqua" w:eastAsia="Book Antiqua" w:hAnsi="Book Antiqua" w:cs="Book Antiqua"/>
          <w:shd w:val="clear" w:color="auto" w:fill="FFFFFF"/>
          <w:vertAlign w:val="superscript"/>
        </w:rPr>
        <w:t>[</w:t>
      </w:r>
      <w:proofErr w:type="gramEnd"/>
      <w:r w:rsidR="00915C53" w:rsidRPr="00DE4A6C">
        <w:rPr>
          <w:rFonts w:ascii="Book Antiqua" w:eastAsia="Book Antiqua" w:hAnsi="Book Antiqua" w:cs="Book Antiqua"/>
          <w:shd w:val="clear" w:color="auto" w:fill="FFFFFF"/>
          <w:vertAlign w:val="superscript"/>
        </w:rPr>
        <w:t>1-6]</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vertAlign w:val="superscript"/>
        </w:rPr>
        <w:t xml:space="preserve"> </w:t>
      </w:r>
      <w:r w:rsidRPr="00DE4A6C">
        <w:rPr>
          <w:rFonts w:ascii="Book Antiqua" w:eastAsia="Book Antiqua" w:hAnsi="Book Antiqua" w:cs="Book Antiqua"/>
          <w:shd w:val="clear" w:color="auto" w:fill="FFFFFF"/>
        </w:rPr>
        <w:t>We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present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72-year-old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female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stage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IV</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terminal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presenting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throat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attributed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metastatic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tumor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Choosing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radiotherapy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over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surgery,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experienced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significant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relief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from</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throat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p>
    <w:p w14:paraId="7BE9DFE9" w14:textId="77777777" w:rsidR="00A77B3E" w:rsidRPr="00DE4A6C" w:rsidRDefault="00A77B3E">
      <w:pPr>
        <w:spacing w:line="360" w:lineRule="auto"/>
        <w:jc w:val="both"/>
        <w:rPr>
          <w:rFonts w:ascii="Book Antiqua" w:hAnsi="Book Antiqua"/>
        </w:rPr>
      </w:pPr>
    </w:p>
    <w:p w14:paraId="563FE8E7" w14:textId="35A84AF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CASE</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PRESENTATION</w:t>
      </w:r>
    </w:p>
    <w:p w14:paraId="6CD6B81D" w14:textId="4E3E001D"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Chief</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complaints</w:t>
      </w:r>
    </w:p>
    <w:p w14:paraId="04621458" w14:textId="30BA37B1"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72</w:t>
      </w:r>
      <w:r w:rsidR="00915C53" w:rsidRPr="00DE4A6C">
        <w:rPr>
          <w:rFonts w:ascii="Book Antiqua" w:eastAsia="Book Antiqua" w:hAnsi="Book Antiqua" w:cs="Book Antiqua"/>
        </w:rPr>
        <w:t>-</w:t>
      </w:r>
      <w:r w:rsidRPr="00DE4A6C">
        <w:rPr>
          <w:rFonts w:ascii="Book Antiqua" w:eastAsia="Book Antiqua" w:hAnsi="Book Antiqua" w:cs="Book Antiqua"/>
        </w:rPr>
        <w:t>year</w:t>
      </w:r>
      <w:r w:rsidR="00915C53" w:rsidRPr="00DE4A6C">
        <w:rPr>
          <w:rFonts w:ascii="Book Antiqua" w:eastAsia="Book Antiqua" w:hAnsi="Book Antiqua" w:cs="Book Antiqua"/>
        </w:rPr>
        <w:t>-</w:t>
      </w:r>
      <w:r w:rsidRPr="00DE4A6C">
        <w:rPr>
          <w:rFonts w:ascii="Book Antiqua" w:eastAsia="Book Antiqua" w:hAnsi="Book Antiqua" w:cs="Book Antiqua"/>
        </w:rPr>
        <w:t>old</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white</w:t>
      </w:r>
      <w:r w:rsidR="009B6ABD" w:rsidRPr="00DE4A6C">
        <w:rPr>
          <w:rFonts w:ascii="Book Antiqua" w:eastAsia="Book Antiqua" w:hAnsi="Book Antiqua" w:cs="Book Antiqua"/>
        </w:rPr>
        <w:t xml:space="preserve"> </w:t>
      </w:r>
      <w:r w:rsidRPr="00DE4A6C">
        <w:rPr>
          <w:rFonts w:ascii="Book Antiqua" w:eastAsia="Book Antiqua" w:hAnsi="Book Antiqua" w:cs="Book Antiqua"/>
        </w:rPr>
        <w:t>female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otolaryngology</w:t>
      </w:r>
      <w:r w:rsidR="009B6ABD" w:rsidRPr="00DE4A6C">
        <w:rPr>
          <w:rFonts w:ascii="Book Antiqua" w:eastAsia="Book Antiqua" w:hAnsi="Book Antiqua" w:cs="Book Antiqua"/>
        </w:rPr>
        <w:t xml:space="preserve"> </w:t>
      </w:r>
      <w:r w:rsidRPr="00DE4A6C">
        <w:rPr>
          <w:rFonts w:ascii="Book Antiqua" w:eastAsia="Book Antiqua" w:hAnsi="Book Antiqua" w:cs="Book Antiqua"/>
        </w:rPr>
        <w:t>clinic</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complaining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intermittent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month.</w:t>
      </w:r>
    </w:p>
    <w:p w14:paraId="41B32559" w14:textId="77777777" w:rsidR="00A77B3E" w:rsidRPr="00DE4A6C" w:rsidRDefault="00A77B3E">
      <w:pPr>
        <w:spacing w:line="360" w:lineRule="auto"/>
        <w:jc w:val="both"/>
        <w:rPr>
          <w:rFonts w:ascii="Book Antiqua" w:hAnsi="Book Antiqua"/>
        </w:rPr>
      </w:pPr>
    </w:p>
    <w:p w14:paraId="10AC95B6" w14:textId="254C3A4A"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History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of</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present</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illness</w:t>
      </w:r>
    </w:p>
    <w:p w14:paraId="47F81A71" w14:textId="134938FE"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Symptoms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persisted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month</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no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response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antibiotics,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antihistamines,</w:t>
      </w:r>
      <w:r w:rsidR="009B6ABD" w:rsidRPr="00DE4A6C">
        <w:rPr>
          <w:rFonts w:ascii="Book Antiqua" w:eastAsia="Book Antiqua" w:hAnsi="Book Antiqua" w:cs="Book Antiqua"/>
        </w:rPr>
        <w:t xml:space="preserve"> </w:t>
      </w:r>
      <w:r w:rsidRPr="00DE4A6C">
        <w:rPr>
          <w:rFonts w:ascii="Book Antiqua" w:eastAsia="Book Antiqua" w:hAnsi="Book Antiqua" w:cs="Book Antiqua"/>
        </w:rPr>
        <w: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acid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reflux</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medications.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Alongside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she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experiencing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posterior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intermittent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episodes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vertigo.</w:t>
      </w:r>
    </w:p>
    <w:p w14:paraId="141B4B27" w14:textId="77777777" w:rsidR="00A77B3E" w:rsidRPr="00DE4A6C" w:rsidRDefault="00A77B3E">
      <w:pPr>
        <w:spacing w:line="360" w:lineRule="auto"/>
        <w:jc w:val="both"/>
        <w:rPr>
          <w:rFonts w:ascii="Book Antiqua" w:hAnsi="Book Antiqua"/>
        </w:rPr>
      </w:pPr>
    </w:p>
    <w:p w14:paraId="761ED26F" w14:textId="77D99095"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History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of</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past</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illness</w:t>
      </w:r>
    </w:p>
    <w:p w14:paraId="177BE02B" w14:textId="31EF52AA"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no</w:t>
      </w:r>
      <w:r w:rsidR="009B6ABD" w:rsidRPr="00DE4A6C">
        <w:rPr>
          <w:rFonts w:ascii="Book Antiqua" w:eastAsia="Book Antiqua" w:hAnsi="Book Antiqua" w:cs="Book Antiqua"/>
        </w:rPr>
        <w:t xml:space="preserve"> </w:t>
      </w:r>
      <w:r w:rsidRPr="00DE4A6C">
        <w:rPr>
          <w:rFonts w:ascii="Book Antiqua" w:eastAsia="Book Antiqua" w:hAnsi="Book Antiqua" w:cs="Book Antiqua"/>
        </w:rPr>
        <w:t>history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smoking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alcohol</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mildly</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elevated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absolute</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count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4336</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February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2020.</w:t>
      </w:r>
      <w:r w:rsidR="009B6ABD" w:rsidRPr="00DE4A6C">
        <w:rPr>
          <w:rFonts w:ascii="Book Antiqua" w:eastAsia="Book Antiqua" w:hAnsi="Book Antiqua" w:cs="Book Antiqua"/>
        </w:rPr>
        <w:t xml:space="preserve"> </w:t>
      </w:r>
      <w:r w:rsidRPr="00DE4A6C">
        <w:rPr>
          <w:rFonts w:ascii="Book Antiqua" w:eastAsia="Book Antiqua" w:hAnsi="Book Antiqua" w:cs="Book Antiqua"/>
        </w:rPr>
        <w:t>She</w:t>
      </w:r>
      <w:r w:rsidR="009B6ABD" w:rsidRPr="00DE4A6C">
        <w:rPr>
          <w:rFonts w:ascii="Book Antiqua" w:eastAsia="Book Antiqua" w:hAnsi="Book Antiqua" w:cs="Book Antiqua"/>
        </w:rPr>
        <w:t xml:space="preserve"> </w:t>
      </w:r>
      <w:r w:rsidRPr="00DE4A6C">
        <w:rPr>
          <w:rFonts w:ascii="Book Antiqua" w:eastAsia="Book Antiqua" w:hAnsi="Book Antiqua" w:cs="Book Antiqua"/>
        </w:rPr>
        <w:t>denied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systemic</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fevers,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night</w:t>
      </w:r>
      <w:r w:rsidR="009B6ABD" w:rsidRPr="00DE4A6C">
        <w:rPr>
          <w:rFonts w:ascii="Book Antiqua" w:eastAsia="Book Antiqua" w:hAnsi="Book Antiqua" w:cs="Book Antiqua"/>
        </w:rPr>
        <w:t xml:space="preserve"> </w:t>
      </w:r>
      <w:r w:rsidRPr="00DE4A6C">
        <w:rPr>
          <w:rFonts w:ascii="Book Antiqua" w:eastAsia="Book Antiqua" w:hAnsi="Book Antiqua" w:cs="Book Antiqua"/>
        </w:rPr>
        <w:t>sweats,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unintentional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weight</w:t>
      </w:r>
      <w:r w:rsidR="009B6ABD" w:rsidRPr="00DE4A6C">
        <w:rPr>
          <w:rFonts w:ascii="Book Antiqua" w:eastAsia="Book Antiqua" w:hAnsi="Book Antiqua" w:cs="Book Antiqua"/>
        </w:rPr>
        <w:t xml:space="preserve"> </w:t>
      </w:r>
      <w:r w:rsidRPr="00DE4A6C">
        <w:rPr>
          <w:rFonts w:ascii="Book Antiqua" w:eastAsia="Book Antiqua" w:hAnsi="Book Antiqua" w:cs="Book Antiqua"/>
        </w:rPr>
        <w:t>loss.</w:t>
      </w:r>
    </w:p>
    <w:p w14:paraId="06537E35" w14:textId="77777777" w:rsidR="00A77B3E" w:rsidRPr="00DE4A6C" w:rsidRDefault="00A77B3E">
      <w:pPr>
        <w:spacing w:line="360" w:lineRule="auto"/>
        <w:jc w:val="both"/>
        <w:rPr>
          <w:rFonts w:ascii="Book Antiqua" w:hAnsi="Book Antiqua"/>
        </w:rPr>
      </w:pPr>
    </w:p>
    <w:p w14:paraId="4C1D6DA7" w14:textId="58A9F3B9"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lastRenderedPageBreak/>
        <w:t>Personal</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and</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family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history</w:t>
      </w:r>
    </w:p>
    <w:p w14:paraId="20047490" w14:textId="77746AA4"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only</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paternal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history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prostate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denied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melanoma,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skin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squamous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cell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carcinomas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family.</w:t>
      </w:r>
    </w:p>
    <w:p w14:paraId="65F88A6F" w14:textId="77777777" w:rsidR="00A77B3E" w:rsidRPr="00DE4A6C" w:rsidRDefault="00A77B3E">
      <w:pPr>
        <w:spacing w:line="360" w:lineRule="auto"/>
        <w:jc w:val="both"/>
        <w:rPr>
          <w:rFonts w:ascii="Book Antiqua" w:hAnsi="Book Antiqua"/>
        </w:rPr>
      </w:pPr>
    </w:p>
    <w:p w14:paraId="0AE3A12A" w14:textId="5F85BD3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Physical</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examination</w:t>
      </w:r>
    </w:p>
    <w:p w14:paraId="59AA7DC1" w14:textId="59ED8B2E"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No</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masses</w:t>
      </w:r>
      <w:r w:rsidR="009B6ABD" w:rsidRPr="00DE4A6C">
        <w:rPr>
          <w:rFonts w:ascii="Book Antiqua" w:eastAsia="Book Antiqua" w:hAnsi="Book Antiqua" w:cs="Book Antiqua"/>
        </w:rPr>
        <w:t xml:space="preserve"> </w:t>
      </w:r>
      <w:r w:rsidRPr="00DE4A6C">
        <w:rPr>
          <w:rFonts w:ascii="Book Antiqua" w:eastAsia="Book Antiqua" w:hAnsi="Book Antiqua" w:cs="Book Antiqua"/>
        </w:rPr>
        <w:t>were</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appreciated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palpation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flexible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laryngoscopy,</w:t>
      </w:r>
      <w:r w:rsidR="009B6ABD" w:rsidRPr="00DE4A6C">
        <w:rPr>
          <w:rFonts w:ascii="Book Antiqua" w:eastAsia="Book Antiqua" w:hAnsi="Book Antiqua" w:cs="Book Antiqua"/>
        </w:rPr>
        <w:t xml:space="preserve"> </w:t>
      </w:r>
      <w:r w:rsidRPr="00DE4A6C">
        <w:rPr>
          <w:rFonts w:ascii="Book Antiqua" w:eastAsia="Book Antiqua" w:hAnsi="Book Antiqua" w:cs="Book Antiqua"/>
        </w:rPr>
        <w:t>nor</w:t>
      </w:r>
      <w:r w:rsidR="009B6ABD" w:rsidRPr="00DE4A6C">
        <w:rPr>
          <w:rFonts w:ascii="Book Antiqua" w:eastAsia="Book Antiqua" w:hAnsi="Book Antiqua" w:cs="Book Antiqua"/>
        </w:rPr>
        <w:t xml:space="preserve"> </w:t>
      </w:r>
      <w:r w:rsidRPr="00DE4A6C">
        <w:rPr>
          <w:rFonts w:ascii="Book Antiqua" w:eastAsia="Book Antiqua" w:hAnsi="Book Antiqua" w:cs="Book Antiqua"/>
        </w:rPr>
        <w:t>esophageal</w:t>
      </w:r>
      <w:r w:rsidR="009B6ABD" w:rsidRPr="00DE4A6C">
        <w:rPr>
          <w:rFonts w:ascii="Book Antiqua" w:eastAsia="Book Antiqua" w:hAnsi="Book Antiqua" w:cs="Book Antiqua"/>
        </w:rPr>
        <w:t xml:space="preserve"> </w:t>
      </w:r>
      <w:r w:rsidRPr="00DE4A6C">
        <w:rPr>
          <w:rFonts w:ascii="Book Antiqua" w:eastAsia="Book Antiqua" w:hAnsi="Book Antiqua" w:cs="Book Antiqua"/>
        </w:rPr>
        <w:t>endoscopy.</w:t>
      </w:r>
    </w:p>
    <w:p w14:paraId="7CA74979" w14:textId="77777777" w:rsidR="00A77B3E" w:rsidRPr="00DE4A6C" w:rsidRDefault="00A77B3E">
      <w:pPr>
        <w:spacing w:line="360" w:lineRule="auto"/>
        <w:jc w:val="both"/>
        <w:rPr>
          <w:rFonts w:ascii="Book Antiqua" w:hAnsi="Book Antiqua"/>
        </w:rPr>
      </w:pPr>
    </w:p>
    <w:p w14:paraId="38BAAA88" w14:textId="594AB9D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Laboratory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examinations</w:t>
      </w:r>
    </w:p>
    <w:p w14:paraId="14C2AE26" w14:textId="426A5BB9"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Mildly</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elevated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4336</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February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2020.</w:t>
      </w:r>
      <w:r w:rsidR="004669DA" w:rsidRPr="00DE4A6C">
        <w:rPr>
          <w:rFonts w:ascii="Book Antiqua" w:hAnsi="Book Antiqua"/>
          <w:lang w:eastAsia="zh-CN"/>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CBC</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2021</w:t>
      </w:r>
      <w:r w:rsidR="009B6ABD" w:rsidRPr="00DE4A6C">
        <w:rPr>
          <w:rFonts w:ascii="Book Antiqua" w:eastAsia="Book Antiqua" w:hAnsi="Book Antiqua" w:cs="Book Antiqua"/>
        </w:rPr>
        <w:t xml:space="preserve"> </w:t>
      </w:r>
      <w:r w:rsidRPr="00DE4A6C">
        <w:rPr>
          <w:rFonts w:ascii="Book Antiqua" w:eastAsia="Book Antiqua" w:hAnsi="Book Antiqua" w:cs="Book Antiqua"/>
        </w:rPr>
        <w:t>demonstrated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count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5645.</w:t>
      </w:r>
      <w:r w:rsidR="009B6ABD" w:rsidRPr="00DE4A6C">
        <w:rPr>
          <w:rFonts w:ascii="Book Antiqua" w:eastAsia="Book Antiqua" w:hAnsi="Book Antiqua" w:cs="Book Antiqua"/>
        </w:rPr>
        <w:t xml:space="preserve"> </w:t>
      </w:r>
      <w:r w:rsidRPr="00DE4A6C">
        <w:rPr>
          <w:rFonts w:ascii="Book Antiqua" w:eastAsia="Book Antiqua" w:hAnsi="Book Antiqua" w:cs="Book Antiqua"/>
        </w:rPr>
        <w:t>Given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referred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00D61B4E"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hematologist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be</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worked</w:t>
      </w:r>
      <w:r w:rsidR="009B6ABD" w:rsidRPr="00DE4A6C">
        <w:rPr>
          <w:rFonts w:ascii="Book Antiqua" w:eastAsia="Book Antiqua" w:hAnsi="Book Antiqua" w:cs="Book Antiqua"/>
        </w:rPr>
        <w:t xml:space="preserve"> </w:t>
      </w:r>
      <w:r w:rsidRPr="00DE4A6C">
        <w:rPr>
          <w:rFonts w:ascii="Book Antiqua" w:eastAsia="Book Antiqua" w:hAnsi="Book Antiqua" w:cs="Book Antiqua"/>
        </w:rPr>
        <w:t>up</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follicular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lymphoma.</w:t>
      </w:r>
    </w:p>
    <w:p w14:paraId="0B9FA0AE" w14:textId="77777777" w:rsidR="00A77B3E" w:rsidRPr="00DE4A6C" w:rsidRDefault="00A77B3E">
      <w:pPr>
        <w:spacing w:line="360" w:lineRule="auto"/>
        <w:jc w:val="both"/>
        <w:rPr>
          <w:rFonts w:ascii="Book Antiqua" w:hAnsi="Book Antiqua"/>
        </w:rPr>
      </w:pPr>
    </w:p>
    <w:p w14:paraId="05E3E185" w14:textId="4B1401A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Imaging</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examinations</w:t>
      </w:r>
    </w:p>
    <w:p w14:paraId="124F6889" w14:textId="51DB8EE4"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tomography</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chest</w:t>
      </w:r>
      <w:r w:rsidR="009B6ABD" w:rsidRPr="00DE4A6C">
        <w:rPr>
          <w:rFonts w:ascii="Book Antiqua" w:eastAsia="Book Antiqua" w:hAnsi="Book Antiqua" w:cs="Book Antiqua"/>
        </w:rPr>
        <w:t xml:space="preserve"> </w:t>
      </w:r>
      <w:r w:rsidRPr="00DE4A6C">
        <w:rPr>
          <w:rFonts w:ascii="Book Antiqua" w:eastAsia="Book Antiqua" w:hAnsi="Book Antiqua" w:cs="Book Antiqua"/>
        </w:rPr>
        <w:t>abdomen</w:t>
      </w:r>
      <w:r w:rsidR="009B6ABD" w:rsidRPr="00DE4A6C">
        <w:rPr>
          <w:rFonts w:ascii="Book Antiqua" w:eastAsia="Book Antiqua" w:hAnsi="Book Antiqua" w:cs="Book Antiqua"/>
        </w:rPr>
        <w:t xml:space="preserve"> </w:t>
      </w:r>
      <w:r w:rsidRPr="00DE4A6C">
        <w:rPr>
          <w:rFonts w:ascii="Book Antiqua" w:eastAsia="Book Antiqua" w:hAnsi="Book Antiqua" w:cs="Book Antiqua"/>
        </w:rPr>
        <w:t>pelvis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performed,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incidentally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showed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single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para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mediastinal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2.8</w:t>
      </w:r>
      <w:r w:rsidR="009B6ABD" w:rsidRPr="00DE4A6C">
        <w:rPr>
          <w:rFonts w:ascii="Book Antiqua" w:eastAsia="Book Antiqua" w:hAnsi="Book Antiqua" w:cs="Book Antiqua"/>
        </w:rPr>
        <w:t xml:space="preserve"> </w:t>
      </w:r>
      <w:r w:rsidRPr="00DE4A6C">
        <w:rPr>
          <w:rFonts w:ascii="Book Antiqua" w:eastAsia="Book Antiqua" w:hAnsi="Book Antiqua" w:cs="Book Antiqua"/>
        </w:rPr>
        <w:t>cm</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upper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questionable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soft</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thickening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anterolateral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Flow</w:t>
      </w:r>
      <w:r w:rsidR="009B6ABD" w:rsidRPr="00DE4A6C">
        <w:rPr>
          <w:rFonts w:ascii="Book Antiqua" w:eastAsia="Book Antiqua" w:hAnsi="Book Antiqua" w:cs="Book Antiqua"/>
        </w:rPr>
        <w:t xml:space="preserve"> </w:t>
      </w:r>
      <w:r w:rsidRPr="00DE4A6C">
        <w:rPr>
          <w:rFonts w:ascii="Book Antiqua" w:eastAsia="Book Antiqua" w:hAnsi="Book Antiqua" w:cs="Book Antiqua"/>
        </w:rPr>
        <w:t>cytometry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peripheral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blood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abnormal</w:t>
      </w:r>
      <w:r w:rsidR="009B6ABD" w:rsidRPr="00DE4A6C">
        <w:rPr>
          <w:rFonts w:ascii="Book Antiqua" w:eastAsia="Book Antiqua" w:hAnsi="Book Antiqua" w:cs="Book Antiqua"/>
        </w:rPr>
        <w:t xml:space="preserve"> </w:t>
      </w:r>
      <w:r w:rsidRPr="00DE4A6C">
        <w:rPr>
          <w:rFonts w:ascii="Book Antiqua" w:eastAsia="Book Antiqua" w:hAnsi="Book Antiqua" w:cs="Book Antiqua"/>
        </w:rPr>
        <w:t>CD10</w:t>
      </w:r>
      <w:r w:rsidR="009B6ABD" w:rsidRPr="00DE4A6C">
        <w:rPr>
          <w:rFonts w:ascii="Book Antiqua" w:eastAsia="Book Antiqua" w:hAnsi="Book Antiqua" w:cs="Book Antiqua"/>
        </w:rPr>
        <w:t xml:space="preserve"> </w:t>
      </w:r>
      <w:r w:rsidRPr="00DE4A6C">
        <w:rPr>
          <w:rFonts w:ascii="Book Antiqua" w:eastAsia="Book Antiqua" w:hAnsi="Book Antiqua" w:cs="Book Antiqua"/>
        </w:rPr>
        <w:t>positive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B-cell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population,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co-expressing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CD20,</w:t>
      </w:r>
      <w:r w:rsidR="009B6ABD" w:rsidRPr="00DE4A6C">
        <w:rPr>
          <w:rFonts w:ascii="Book Antiqua" w:eastAsia="Book Antiqua" w:hAnsi="Book Antiqua" w:cs="Book Antiqua"/>
        </w:rPr>
        <w:t xml:space="preserve"> </w:t>
      </w:r>
      <w:r w:rsidRPr="00DE4A6C">
        <w:rPr>
          <w:rFonts w:ascii="Book Antiqua" w:eastAsia="Book Antiqua" w:hAnsi="Book Antiqua" w:cs="Book Antiqua"/>
        </w:rPr>
        <w:t>CD19,</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CD45</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low</w:t>
      </w:r>
      <w:r w:rsidR="009B6ABD" w:rsidRPr="00DE4A6C">
        <w:rPr>
          <w:rFonts w:ascii="Book Antiqua" w:eastAsia="Book Antiqua" w:hAnsi="Book Antiqua" w:cs="Book Antiqua"/>
        </w:rPr>
        <w:t xml:space="preserve"> </w:t>
      </w:r>
      <w:r w:rsidRPr="00DE4A6C">
        <w:rPr>
          <w:rFonts w:ascii="Book Antiqua" w:eastAsia="Book Antiqua" w:hAnsi="Book Antiqua" w:cs="Book Antiqua"/>
        </w:rPr>
        <w:t>CD23</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consistent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follicular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followed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magnetic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resonance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imaging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(MRI)</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were</w:t>
      </w:r>
      <w:r w:rsidR="009B6ABD" w:rsidRPr="00DE4A6C">
        <w:rPr>
          <w:rFonts w:ascii="Book Antiqua" w:eastAsia="Book Antiqua" w:hAnsi="Book Antiqua" w:cs="Book Antiqua"/>
        </w:rPr>
        <w:t xml:space="preserve"> </w:t>
      </w:r>
      <w:r w:rsidRPr="00DE4A6C">
        <w:rPr>
          <w:rFonts w:ascii="Book Antiqua" w:eastAsia="Book Antiqua" w:hAnsi="Book Antiqua" w:cs="Book Antiqua"/>
        </w:rPr>
        <w:t>ordered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further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evaluate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MRI</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confirmed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focal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soft</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residual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calcifications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measuring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1.4</w:t>
      </w:r>
      <w:r w:rsidR="009B6ABD" w:rsidRPr="00DE4A6C">
        <w:rPr>
          <w:rFonts w:ascii="Book Antiqua" w:eastAsia="Book Antiqua" w:hAnsi="Book Antiqua" w:cs="Book Antiqua"/>
        </w:rPr>
        <w:t xml:space="preserve"> </w:t>
      </w:r>
      <w:r w:rsidR="00D61B4E" w:rsidRPr="00DE4A6C">
        <w:rPr>
          <w:rFonts w:ascii="Book Antiqua" w:eastAsia="Book Antiqua" w:hAnsi="Book Antiqua" w:cs="Book Antiqua"/>
        </w:rPr>
        <w:t xml:space="preserve">cm </w:t>
      </w:r>
      <w:r w:rsidR="00D61B4E" w:rsidRPr="00DE4A6C">
        <w:rPr>
          <w:rFonts w:ascii="Book Antiqua" w:hAnsi="Book Antiqua" w:cs="Book Antiqua"/>
          <w:lang w:eastAsia="zh-CN"/>
        </w:rPr>
        <w:t xml:space="preserve">× </w:t>
      </w:r>
      <w:r w:rsidRPr="00DE4A6C">
        <w:rPr>
          <w:rFonts w:ascii="Book Antiqua" w:eastAsia="Book Antiqua" w:hAnsi="Book Antiqua" w:cs="Book Antiqua"/>
        </w:rPr>
        <w:t>1.9</w:t>
      </w:r>
      <w:r w:rsidR="009B6ABD" w:rsidRPr="00DE4A6C">
        <w:rPr>
          <w:rFonts w:ascii="Book Antiqua" w:eastAsia="Book Antiqua" w:hAnsi="Book Antiqua" w:cs="Book Antiqua"/>
        </w:rPr>
        <w:t xml:space="preserve"> </w:t>
      </w:r>
      <w:r w:rsidR="00D61B4E" w:rsidRPr="00DE4A6C">
        <w:rPr>
          <w:rFonts w:ascii="Book Antiqua" w:eastAsia="Book Antiqua" w:hAnsi="Book Antiqua" w:cs="Book Antiqua"/>
        </w:rPr>
        <w:t xml:space="preserve">cm </w:t>
      </w:r>
      <w:r w:rsidR="00D61B4E" w:rsidRPr="00DE4A6C">
        <w:rPr>
          <w:rFonts w:ascii="Book Antiqua" w:hAnsi="Book Antiqua" w:cs="Book Antiqua"/>
          <w:lang w:eastAsia="zh-CN"/>
        </w:rPr>
        <w:t xml:space="preserve">× </w:t>
      </w:r>
      <w:r w:rsidRPr="00DE4A6C">
        <w:rPr>
          <w:rFonts w:ascii="Book Antiqua" w:eastAsia="Book Antiqua" w:hAnsi="Book Antiqua" w:cs="Book Antiqua"/>
        </w:rPr>
        <w:t>1.7</w:t>
      </w:r>
      <w:r w:rsidR="009B6ABD" w:rsidRPr="00DE4A6C">
        <w:rPr>
          <w:rFonts w:ascii="Book Antiqua" w:eastAsia="Book Antiqua" w:hAnsi="Book Antiqua" w:cs="Book Antiqua"/>
        </w:rPr>
        <w:t xml:space="preserve"> </w:t>
      </w:r>
      <w:r w:rsidRPr="00DE4A6C">
        <w:rPr>
          <w:rFonts w:ascii="Book Antiqua" w:eastAsia="Book Antiqua" w:hAnsi="Book Antiqua" w:cs="Book Antiqua"/>
        </w:rPr>
        <w:t>cm</w:t>
      </w:r>
      <w:r w:rsidR="009B6ABD" w:rsidRPr="00DE4A6C">
        <w:rPr>
          <w:rFonts w:ascii="Book Antiqua" w:eastAsia="Book Antiqua" w:hAnsi="Book Antiqua" w:cs="Book Antiqua"/>
        </w:rPr>
        <w:t xml:space="preserve"> </w:t>
      </w:r>
      <w:r w:rsidRPr="00DE4A6C">
        <w:rPr>
          <w:rFonts w:ascii="Book Antiqua" w:eastAsia="Book Antiqua" w:hAnsi="Book Antiqua" w:cs="Book Antiqua"/>
        </w:rPr>
        <w:t>centered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limb</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(Figure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1).</w:t>
      </w:r>
      <w:r w:rsidR="009B6ABD" w:rsidRPr="00DE4A6C">
        <w:rPr>
          <w:rFonts w:ascii="Book Antiqua" w:eastAsia="Book Antiqua" w:hAnsi="Book Antiqua" w:cs="Book Antiqua"/>
        </w:rPr>
        <w:t xml:space="preserve"> </w:t>
      </w:r>
      <w:r w:rsidRPr="00DE4A6C">
        <w:rPr>
          <w:rFonts w:ascii="Book Antiqua" w:eastAsia="Book Antiqua" w:hAnsi="Book Antiqua" w:cs="Book Antiqua"/>
        </w:rPr>
        <w:t>MRI</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suspicious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thyroid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nodule</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required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ultrasound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be</w:t>
      </w:r>
      <w:r w:rsidR="009B6ABD" w:rsidRPr="00DE4A6C">
        <w:rPr>
          <w:rFonts w:ascii="Book Antiqua" w:eastAsia="Book Antiqua" w:hAnsi="Book Antiqua" w:cs="Book Antiqua"/>
        </w:rPr>
        <w:t xml:space="preserve"> </w:t>
      </w:r>
      <w:r w:rsidRPr="00DE4A6C">
        <w:rPr>
          <w:rFonts w:ascii="Book Antiqua" w:eastAsia="Book Antiqua" w:hAnsi="Book Antiqua" w:cs="Book Antiqua"/>
        </w:rPr>
        <w:t>further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evaluated.</w:t>
      </w:r>
    </w:p>
    <w:p w14:paraId="7F589F0B" w14:textId="40CAF137" w:rsidR="00A77B3E" w:rsidRPr="00DE4A6C" w:rsidRDefault="00000000" w:rsidP="00D61B4E">
      <w:pPr>
        <w:spacing w:line="360" w:lineRule="auto"/>
        <w:ind w:firstLineChars="100" w:firstLine="240"/>
        <w:jc w:val="both"/>
        <w:rPr>
          <w:rFonts w:ascii="Book Antiqua" w:hAnsi="Book Antiqua"/>
        </w:rPr>
      </w:pPr>
      <w:r w:rsidRPr="00DE4A6C">
        <w:rPr>
          <w:rFonts w:ascii="Book Antiqua" w:eastAsia="Book Antiqua" w:hAnsi="Book Antiqua" w:cs="Book Antiqua"/>
        </w:rPr>
        <w:t>Due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improbability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follicular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anterior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mediastinum</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associated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lymphadenopathy,</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recommended.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CT-guided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upper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identified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as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invasive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mucinous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Figure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2</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displays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biomarkers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tested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diagnosis.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Positron</w:t>
      </w:r>
      <w:r w:rsidR="009B6ABD" w:rsidRPr="00DE4A6C">
        <w:rPr>
          <w:rFonts w:ascii="Book Antiqua" w:eastAsia="Book Antiqua" w:hAnsi="Book Antiqua" w:cs="Book Antiqua"/>
        </w:rPr>
        <w:t xml:space="preserve"> </w:t>
      </w:r>
      <w:r w:rsidRPr="00DE4A6C">
        <w:rPr>
          <w:rFonts w:ascii="Book Antiqua" w:eastAsia="Book Antiqua" w:hAnsi="Book Antiqua" w:cs="Book Antiqua"/>
        </w:rPr>
        <w:t>emission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tomography</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lastRenderedPageBreak/>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exhibited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significantly</w:t>
      </w:r>
      <w:r w:rsidR="009B6ABD" w:rsidRPr="00DE4A6C">
        <w:rPr>
          <w:rFonts w:ascii="Book Antiqua" w:eastAsia="Book Antiqua" w:hAnsi="Book Antiqua" w:cs="Book Antiqua"/>
        </w:rPr>
        <w:t xml:space="preserve"> </w:t>
      </w:r>
      <w:r w:rsidRPr="00DE4A6C">
        <w:rPr>
          <w:rFonts w:ascii="Book Antiqua" w:eastAsia="Book Antiqua" w:hAnsi="Book Antiqua" w:cs="Book Antiqua"/>
        </w:rPr>
        <w:t>higher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metabolic</w:t>
      </w:r>
      <w:r w:rsidR="009B6ABD" w:rsidRPr="00DE4A6C">
        <w:rPr>
          <w:rFonts w:ascii="Book Antiqua" w:eastAsia="Book Antiqua" w:hAnsi="Book Antiqua" w:cs="Book Antiqua"/>
        </w:rPr>
        <w:t xml:space="preserve"> </w:t>
      </w:r>
      <w:r w:rsidRPr="00DE4A6C">
        <w:rPr>
          <w:rFonts w:ascii="Book Antiqua" w:eastAsia="Book Antiqua" w:hAnsi="Book Antiqua" w:cs="Book Antiqua"/>
        </w:rPr>
        <w:t>activity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compared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primary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(Figure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3).</w:t>
      </w:r>
      <w:r w:rsidR="009B6ABD" w:rsidRPr="00DE4A6C">
        <w:rPr>
          <w:rFonts w:ascii="Book Antiqua" w:eastAsia="Book Antiqua" w:hAnsi="Book Antiqua" w:cs="Book Antiqua"/>
        </w:rPr>
        <w:t xml:space="preserve"> </w:t>
      </w:r>
      <w:r w:rsidRPr="00DE4A6C">
        <w:rPr>
          <w:rFonts w:ascii="Book Antiqua" w:eastAsia="Book Antiqua" w:hAnsi="Book Antiqua" w:cs="Book Antiqua"/>
        </w:rPr>
        <w:t>Ultrasound-guided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fine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needle</w:t>
      </w:r>
      <w:r w:rsidR="009B6ABD" w:rsidRPr="00DE4A6C">
        <w:rPr>
          <w:rFonts w:ascii="Book Antiqua" w:eastAsia="Book Antiqua" w:hAnsi="Book Antiqua" w:cs="Book Antiqua"/>
        </w:rPr>
        <w:t xml:space="preserve"> </w:t>
      </w:r>
      <w:r w:rsidRPr="00DE4A6C">
        <w:rPr>
          <w:rFonts w:ascii="Book Antiqua" w:eastAsia="Book Antiqua" w:hAnsi="Book Antiqua" w:cs="Book Antiqua"/>
        </w:rPr>
        <w:t>aspiration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right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thyroid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nodule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resulted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diagnosis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mucinous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papillary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thyroid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respectively.</w:t>
      </w:r>
      <w:r w:rsidR="009B6ABD" w:rsidRPr="00DE4A6C">
        <w:rPr>
          <w:rFonts w:ascii="Book Antiqua" w:eastAsia="Book Antiqua" w:hAnsi="Book Antiqua" w:cs="Book Antiqua"/>
        </w:rPr>
        <w:t xml:space="preserve"> </w:t>
      </w:r>
      <w:r w:rsidRPr="00DE4A6C">
        <w:rPr>
          <w:rFonts w:ascii="Book Antiqua" w:eastAsia="Book Antiqua" w:hAnsi="Book Antiqua" w:cs="Book Antiqua"/>
        </w:rPr>
        <w:t>Correlation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confirmed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w:t>
      </w:r>
      <w:r w:rsidR="009B6ABD" w:rsidRPr="00DE4A6C">
        <w:rPr>
          <w:rFonts w:ascii="Book Antiqua" w:eastAsia="Book Antiqua" w:hAnsi="Book Antiqua" w:cs="Book Antiqua"/>
        </w:rPr>
        <w:t xml:space="preserve"> </w:t>
      </w:r>
      <w:r w:rsidRPr="00DE4A6C">
        <w:rPr>
          <w:rFonts w:ascii="Book Antiqua" w:eastAsia="Book Antiqua" w:hAnsi="Book Antiqua" w:cs="Book Antiqua"/>
        </w:rPr>
        <w:t>had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metastasized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from</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primary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p>
    <w:p w14:paraId="05DA67EE" w14:textId="77777777" w:rsidR="00A77B3E" w:rsidRPr="00DE4A6C" w:rsidRDefault="00A77B3E">
      <w:pPr>
        <w:spacing w:line="360" w:lineRule="auto"/>
        <w:jc w:val="both"/>
        <w:rPr>
          <w:rFonts w:ascii="Book Antiqua" w:hAnsi="Book Antiqua"/>
        </w:rPr>
      </w:pPr>
    </w:p>
    <w:p w14:paraId="26D1BD8D" w14:textId="430AB0F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FINAL</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DIAGNOSIS</w:t>
      </w:r>
    </w:p>
    <w:p w14:paraId="65C20977" w14:textId="471C987A"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invasive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mucinous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type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62B6E" w:rsidRPr="00DE4A6C">
        <w:rPr>
          <w:rFonts w:ascii="Book Antiqua" w:hAnsi="Book Antiqua"/>
          <w:lang w:eastAsia="zh-CN"/>
        </w:rPr>
        <w:t xml:space="preserve"> </w:t>
      </w:r>
      <w:r w:rsidR="00590E5F" w:rsidRPr="00DE4A6C">
        <w:rPr>
          <w:rFonts w:ascii="Book Antiqua" w:hAnsi="Book Antiqua"/>
          <w:lang w:eastAsia="zh-CN"/>
        </w:rPr>
        <w:t xml:space="preserve">The patient was diagnosed as </w:t>
      </w:r>
      <w:r w:rsidR="00590E5F" w:rsidRPr="00DE4A6C">
        <w:rPr>
          <w:rFonts w:ascii="Book Antiqua" w:eastAsia="Book Antiqua" w:hAnsi="Book Antiqua" w:cs="Book Antiqua"/>
        </w:rPr>
        <w:t>papillary thyroid ca</w:t>
      </w:r>
      <w:r w:rsidRPr="00DE4A6C">
        <w:rPr>
          <w:rFonts w:ascii="Book Antiqua" w:eastAsia="Book Antiqua" w:hAnsi="Book Antiqua" w:cs="Book Antiqua"/>
        </w:rPr>
        <w:t>rcinoma</w:t>
      </w:r>
      <w:r w:rsidR="00590E5F" w:rsidRPr="00DE4A6C">
        <w:rPr>
          <w:rFonts w:ascii="Book Antiqua" w:hAnsi="Book Antiqua"/>
          <w:lang w:eastAsia="zh-CN"/>
        </w:rPr>
        <w:t xml:space="preserve"> and </w:t>
      </w:r>
      <w:r w:rsidR="00590E5F" w:rsidRPr="00DE4A6C">
        <w:rPr>
          <w:rFonts w:ascii="Book Antiqua" w:eastAsia="Book Antiqua" w:hAnsi="Book Antiqua" w:cs="Book Antiqua"/>
        </w:rPr>
        <w:t>f</w:t>
      </w:r>
      <w:r w:rsidRPr="00DE4A6C">
        <w:rPr>
          <w:rFonts w:ascii="Book Antiqua" w:eastAsia="Book Antiqua" w:hAnsi="Book Antiqua" w:cs="Book Antiqua"/>
        </w:rPr>
        <w:t>ollicular</w:t>
      </w:r>
      <w:r w:rsidR="009B6ABD" w:rsidRPr="00DE4A6C">
        <w:rPr>
          <w:rFonts w:ascii="Book Antiqua" w:eastAsia="Book Antiqua" w:hAnsi="Book Antiqua" w:cs="Book Antiqua"/>
        </w:rPr>
        <w:t xml:space="preserve"> </w:t>
      </w:r>
      <w:r w:rsidR="00590E5F" w:rsidRPr="00DE4A6C">
        <w:rPr>
          <w:rFonts w:ascii="Book Antiqua" w:eastAsia="Book Antiqua" w:hAnsi="Book Antiqua" w:cs="Book Antiqua"/>
        </w:rPr>
        <w:t>l</w:t>
      </w:r>
      <w:r w:rsidRPr="00DE4A6C">
        <w:rPr>
          <w:rFonts w:ascii="Book Antiqua" w:eastAsia="Book Antiqua" w:hAnsi="Book Antiqua" w:cs="Book Antiqua"/>
        </w:rPr>
        <w:t>ymphoma</w:t>
      </w:r>
      <w:r w:rsidR="00962B6E" w:rsidRPr="00DE4A6C">
        <w:rPr>
          <w:rFonts w:ascii="Book Antiqua" w:eastAsia="Book Antiqua" w:hAnsi="Book Antiqua" w:cs="Book Antiqua"/>
        </w:rPr>
        <w:t>.</w:t>
      </w:r>
    </w:p>
    <w:p w14:paraId="5FF20A8C" w14:textId="77777777" w:rsidR="00A77B3E" w:rsidRPr="00DE4A6C" w:rsidRDefault="00A77B3E">
      <w:pPr>
        <w:spacing w:line="360" w:lineRule="auto"/>
        <w:jc w:val="both"/>
        <w:rPr>
          <w:rFonts w:ascii="Book Antiqua" w:hAnsi="Book Antiqua"/>
        </w:rPr>
      </w:pPr>
    </w:p>
    <w:p w14:paraId="638B8169"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TREATMENT</w:t>
      </w:r>
    </w:p>
    <w:p w14:paraId="79F09034" w14:textId="5263D15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now</w:t>
      </w:r>
      <w:r w:rsidR="009B6ABD" w:rsidRPr="00DE4A6C">
        <w:rPr>
          <w:rFonts w:ascii="Book Antiqua" w:eastAsia="Book Antiqua" w:hAnsi="Book Antiqua" w:cs="Book Antiqua"/>
        </w:rPr>
        <w:t xml:space="preserve"> </w:t>
      </w:r>
      <w:r w:rsidRPr="00DE4A6C">
        <w:rPr>
          <w:rFonts w:ascii="Book Antiqua" w:eastAsia="Book Antiqua" w:hAnsi="Book Antiqua" w:cs="Book Antiqua"/>
        </w:rPr>
        <w:t>diagnosed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w:t>
      </w:r>
      <w:r w:rsidR="009B6ABD" w:rsidRPr="00DE4A6C">
        <w:rPr>
          <w:rFonts w:ascii="Book Antiqua" w:eastAsia="Book Antiqua" w:hAnsi="Book Antiqua" w:cs="Book Antiqua"/>
        </w:rPr>
        <w:t xml:space="preserve"> </w:t>
      </w:r>
      <w:r w:rsidRPr="00DE4A6C">
        <w:rPr>
          <w:rFonts w:ascii="Book Antiqua" w:eastAsia="Book Antiqua" w:hAnsi="Book Antiqua" w:cs="Book Antiqua"/>
        </w:rPr>
        <w:t>board.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w:t>
      </w:r>
      <w:r w:rsidR="009B6ABD" w:rsidRPr="00DE4A6C">
        <w:rPr>
          <w:rFonts w:ascii="Book Antiqua" w:eastAsia="Book Antiqua" w:hAnsi="Book Antiqua" w:cs="Book Antiqua"/>
        </w:rPr>
        <w:t xml:space="preserve"> </w:t>
      </w:r>
      <w:r w:rsidRPr="00DE4A6C">
        <w:rPr>
          <w:rFonts w:ascii="Book Antiqua" w:eastAsia="Book Antiqua" w:hAnsi="Book Antiqua" w:cs="Book Antiqua"/>
        </w:rPr>
        <w:t>board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recommended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against</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lobectomy</w:t>
      </w:r>
      <w:r w:rsidR="009B6ABD" w:rsidRPr="00DE4A6C">
        <w:rPr>
          <w:rFonts w:ascii="Book Antiqua" w:eastAsia="Book Antiqua" w:hAnsi="Book Antiqua" w:cs="Book Antiqua"/>
        </w:rPr>
        <w:t xml:space="preserve"> </w:t>
      </w:r>
      <w:r w:rsidRPr="00DE4A6C">
        <w:rPr>
          <w:rFonts w:ascii="Book Antiqua" w:eastAsia="Book Antiqua" w:hAnsi="Book Antiqua" w:cs="Book Antiqua"/>
        </w:rPr>
        <w:t>due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higher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recurrence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risk</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stage</w:t>
      </w:r>
      <w:r w:rsidR="009B6ABD" w:rsidRPr="00DE4A6C">
        <w:rPr>
          <w:rFonts w:ascii="Book Antiqua" w:eastAsia="Book Antiqua" w:hAnsi="Book Antiqua" w:cs="Book Antiqua"/>
        </w:rPr>
        <w:t xml:space="preserve"> </w:t>
      </w:r>
      <w:r w:rsidRPr="00DE4A6C">
        <w:rPr>
          <w:rFonts w:ascii="Book Antiqua" w:eastAsia="Book Antiqua" w:hAnsi="Book Antiqua" w:cs="Book Antiqua"/>
        </w:rPr>
        <w:t>III</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Dissection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not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recommended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situated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aortopulmonary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zone.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Since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lacked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targetable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mutations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did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not</w:t>
      </w:r>
      <w:r w:rsidR="009B6ABD" w:rsidRPr="00DE4A6C">
        <w:rPr>
          <w:rFonts w:ascii="Book Antiqua" w:eastAsia="Book Antiqua" w:hAnsi="Book Antiqua" w:cs="Book Antiqua"/>
        </w:rPr>
        <w:t xml:space="preserve"> </w:t>
      </w:r>
      <w:r w:rsidRPr="00DE4A6C">
        <w:rPr>
          <w:rFonts w:ascii="Book Antiqua" w:eastAsia="Book Antiqua" w:hAnsi="Book Antiqua" w:cs="Book Antiqua"/>
        </w:rPr>
        <w:t>express</w:t>
      </w:r>
      <w:r w:rsidR="009B6ABD" w:rsidRPr="00DE4A6C">
        <w:rPr>
          <w:rFonts w:ascii="Book Antiqua" w:eastAsia="Book Antiqua" w:hAnsi="Book Antiqua" w:cs="Book Antiqua"/>
        </w:rPr>
        <w:t xml:space="preserve"> </w:t>
      </w:r>
      <w:r w:rsidRPr="00DE4A6C">
        <w:rPr>
          <w:rFonts w:ascii="Book Antiqua" w:eastAsia="Book Antiqua" w:hAnsi="Book Antiqua" w:cs="Book Antiqua"/>
        </w:rPr>
        <w:t>PDL1,</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platinum-based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chemo-immunotherapy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along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pembrolizumab</w:t>
      </w:r>
      <w:r w:rsidR="009B6ABD" w:rsidRPr="00DE4A6C">
        <w:rPr>
          <w:rFonts w:ascii="Book Antiqua" w:eastAsia="Book Antiqua" w:hAnsi="Book Antiqua" w:cs="Book Antiqua"/>
        </w:rPr>
        <w:t xml:space="preserve"> </w:t>
      </w:r>
      <w:r w:rsidRPr="00DE4A6C">
        <w:rPr>
          <w:rFonts w:ascii="Book Antiqua" w:eastAsia="Book Antiqua" w:hAnsi="Book Antiqua" w:cs="Book Antiqua"/>
        </w:rPr>
        <w:t>based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outcomes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clinical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trial</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2018</w:t>
      </w:r>
      <w:r w:rsidR="006203E6" w:rsidRPr="00DE4A6C">
        <w:rPr>
          <w:rFonts w:ascii="Book Antiqua" w:eastAsia="Book Antiqua" w:hAnsi="Book Antiqua" w:cs="Book Antiqua"/>
          <w:vertAlign w:val="superscript"/>
        </w:rPr>
        <w:t>[7]</w:t>
      </w:r>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referred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surgery</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consideration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resecting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engulfed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However,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she</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elected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proceed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procedure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due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concerns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about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potential</w:t>
      </w:r>
      <w:r w:rsidR="009B6ABD" w:rsidRPr="00DE4A6C">
        <w:rPr>
          <w:rFonts w:ascii="Book Antiqua" w:eastAsia="Book Antiqua" w:hAnsi="Book Antiqua" w:cs="Book Antiqua"/>
        </w:rPr>
        <w:t xml:space="preserve"> </w:t>
      </w:r>
      <w:r w:rsidRPr="00DE4A6C">
        <w:rPr>
          <w:rFonts w:ascii="Book Antiqua" w:eastAsia="Book Antiqua" w:hAnsi="Book Antiqua" w:cs="Book Antiqua"/>
        </w:rPr>
        <w:t>debilitating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risks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swallowing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speech</w:t>
      </w:r>
      <w:r w:rsidR="009B6ABD" w:rsidRPr="00DE4A6C">
        <w:rPr>
          <w:rFonts w:ascii="Book Antiqua" w:eastAsia="Book Antiqua" w:hAnsi="Book Antiqua" w:cs="Book Antiqua"/>
        </w:rPr>
        <w:t xml:space="preserve"> </w:t>
      </w:r>
      <w:r w:rsidRPr="00DE4A6C">
        <w:rPr>
          <w:rFonts w:ascii="Book Antiqua" w:eastAsia="Book Antiqua" w:hAnsi="Book Antiqua" w:cs="Book Antiqua"/>
        </w:rPr>
        <w:t>function.</w:t>
      </w:r>
    </w:p>
    <w:p w14:paraId="4DCC3217" w14:textId="1E83C498" w:rsidR="00A77B3E" w:rsidRPr="00DE4A6C" w:rsidRDefault="00000000" w:rsidP="00AC43CF">
      <w:pPr>
        <w:spacing w:line="360" w:lineRule="auto"/>
        <w:ind w:firstLineChars="100" w:firstLine="240"/>
        <w:jc w:val="both"/>
        <w:rPr>
          <w:rFonts w:ascii="Book Antiqua" w:hAnsi="Book Antiqua"/>
        </w:rPr>
      </w:pPr>
      <w:r w:rsidRPr="00DE4A6C">
        <w:rPr>
          <w:rFonts w:ascii="Book Antiqua" w:eastAsia="Book Antiqua" w:hAnsi="Book Antiqua" w:cs="Book Antiqua"/>
        </w:rPr>
        <w:t>Chemotherapy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initiated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Pemetrexed,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Carboplatin,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Pembrolizumab</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three</w:t>
      </w:r>
      <w:r w:rsidR="009B6ABD" w:rsidRPr="00DE4A6C">
        <w:rPr>
          <w:rFonts w:ascii="Book Antiqua" w:eastAsia="Book Antiqua" w:hAnsi="Book Antiqua" w:cs="Book Antiqua"/>
        </w:rPr>
        <w:t xml:space="preserve"> </w:t>
      </w:r>
      <w:r w:rsidRPr="00DE4A6C">
        <w:rPr>
          <w:rFonts w:ascii="Book Antiqua" w:eastAsia="Book Antiqua" w:hAnsi="Book Antiqua" w:cs="Book Antiqua"/>
        </w:rPr>
        <w:t>cycles</w:t>
      </w:r>
      <w:r w:rsidR="009B6ABD" w:rsidRPr="00DE4A6C">
        <w:rPr>
          <w:rFonts w:ascii="Book Antiqua" w:eastAsia="Book Antiqua" w:hAnsi="Book Antiqua" w:cs="Book Antiqua"/>
        </w:rPr>
        <w:t xml:space="preserve"> </w:t>
      </w:r>
      <w:r w:rsidRPr="00DE4A6C">
        <w:rPr>
          <w:rFonts w:ascii="Book Antiqua" w:eastAsia="Book Antiqua" w:hAnsi="Book Antiqua" w:cs="Book Antiqua"/>
        </w:rPr>
        <w:t>before</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Despite</w:t>
      </w:r>
      <w:r w:rsidR="009B6ABD" w:rsidRPr="00DE4A6C">
        <w:rPr>
          <w:rFonts w:ascii="Book Antiqua" w:eastAsia="Book Antiqua" w:hAnsi="Book Antiqua" w:cs="Book Antiqua"/>
        </w:rPr>
        <w:t xml:space="preserve"> </w:t>
      </w:r>
      <w:r w:rsidRPr="00DE4A6C">
        <w:rPr>
          <w:rFonts w:ascii="Book Antiqua" w:eastAsia="Book Antiqua" w:hAnsi="Book Antiqua" w:cs="Book Antiqua"/>
        </w:rPr>
        <w:t>undergoing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continued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experience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left-sided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so</w:t>
      </w:r>
      <w:r w:rsidR="009B6ABD" w:rsidRPr="00DE4A6C">
        <w:rPr>
          <w:rFonts w:ascii="Book Antiqua" w:eastAsia="Book Antiqua" w:hAnsi="Book Antiqua" w:cs="Book Antiqua"/>
        </w:rPr>
        <w:t xml:space="preserve"> </w:t>
      </w:r>
      <w:r w:rsidRPr="00DE4A6C">
        <w:rPr>
          <w:rFonts w:ascii="Book Antiqua" w:eastAsia="Book Antiqua" w:hAnsi="Book Antiqua" w:cs="Book Antiqua"/>
        </w:rPr>
        <w:t>2</w:t>
      </w:r>
      <w:r w:rsidR="009B6ABD" w:rsidRPr="00DE4A6C">
        <w:rPr>
          <w:rFonts w:ascii="Book Antiqua" w:eastAsia="Book Antiqua" w:hAnsi="Book Antiqua" w:cs="Book Antiqua"/>
        </w:rPr>
        <w:t xml:space="preserve"> </w:t>
      </w:r>
      <w:r w:rsidRPr="00DE4A6C">
        <w:rPr>
          <w:rFonts w:ascii="Book Antiqua" w:eastAsia="Book Antiqua" w:hAnsi="Book Antiqua" w:cs="Book Antiqua"/>
        </w:rPr>
        <w:t>mg</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dexamethasone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OD</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prescribed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managing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skull</w:t>
      </w:r>
      <w:r w:rsidR="009B6ABD" w:rsidRPr="00DE4A6C">
        <w:rPr>
          <w:rFonts w:ascii="Book Antiqua" w:eastAsia="Book Antiqua" w:hAnsi="Book Antiqua" w:cs="Book Antiqua"/>
        </w:rPr>
        <w:t xml:space="preserve"> </w:t>
      </w:r>
      <w:r w:rsidRPr="00DE4A6C">
        <w:rPr>
          <w:rFonts w:ascii="Book Antiqua" w:eastAsia="Book Antiqua" w:hAnsi="Book Antiqua" w:cs="Book Antiqua"/>
        </w:rPr>
        <w:t>base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mid-thigh</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after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comparison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previous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upper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appeared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be</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slightly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size,</w:t>
      </w:r>
      <w:r w:rsidR="009B6ABD" w:rsidRPr="00DE4A6C">
        <w:rPr>
          <w:rFonts w:ascii="Book Antiqua" w:eastAsia="Book Antiqua" w:hAnsi="Book Antiqua" w:cs="Book Antiqua"/>
        </w:rPr>
        <w:t xml:space="preserve"> </w:t>
      </w:r>
      <w:r w:rsidRPr="00DE4A6C">
        <w:rPr>
          <w:rFonts w:ascii="Book Antiqua" w:eastAsia="Book Antiqua" w:hAnsi="Book Antiqua" w:cs="Book Antiqua"/>
        </w:rPr>
        <w:t>decreased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SUV</w:t>
      </w:r>
      <w:r w:rsidR="009B6ABD" w:rsidRPr="00DE4A6C">
        <w:rPr>
          <w:rFonts w:ascii="Book Antiqua" w:eastAsia="Book Antiqua" w:hAnsi="Book Antiqua" w:cs="Book Antiqua"/>
        </w:rPr>
        <w:t xml:space="preserve"> </w:t>
      </w:r>
      <w:r w:rsidRPr="00DE4A6C">
        <w:rPr>
          <w:rFonts w:ascii="Book Antiqua" w:eastAsia="Book Antiqua" w:hAnsi="Book Antiqua" w:cs="Book Antiqua"/>
        </w:rPr>
        <w:t>max</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lastRenderedPageBreak/>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supra</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minimally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SUV</w:t>
      </w:r>
      <w:r w:rsidR="009B6ABD" w:rsidRPr="00DE4A6C">
        <w:rPr>
          <w:rFonts w:ascii="Book Antiqua" w:eastAsia="Book Antiqua" w:hAnsi="Book Antiqua" w:cs="Book Antiqua"/>
        </w:rPr>
        <w:t xml:space="preserve"> </w:t>
      </w:r>
      <w:r w:rsidRPr="00DE4A6C">
        <w:rPr>
          <w:rFonts w:ascii="Book Antiqua" w:eastAsia="Book Antiqua" w:hAnsi="Book Antiqua" w:cs="Book Antiqua"/>
        </w:rPr>
        <w:t>max</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appeared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grossly</w:t>
      </w:r>
      <w:r w:rsidR="009B6ABD" w:rsidRPr="00DE4A6C">
        <w:rPr>
          <w:rFonts w:ascii="Book Antiqua" w:eastAsia="Book Antiqua" w:hAnsi="Book Antiqua" w:cs="Book Antiqua"/>
        </w:rPr>
        <w:t xml:space="preserve"> </w:t>
      </w:r>
      <w:r w:rsidRPr="00DE4A6C">
        <w:rPr>
          <w:rFonts w:ascii="Book Antiqua" w:eastAsia="Book Antiqua" w:hAnsi="Book Antiqua" w:cs="Book Antiqua"/>
        </w:rPr>
        <w:t>similar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extent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some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sclerosis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engulfed</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These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results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indicated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unresponsive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chemotherapy.</w:t>
      </w:r>
    </w:p>
    <w:p w14:paraId="026DAC58" w14:textId="58CF7416" w:rsidR="00A77B3E" w:rsidRPr="00DE4A6C" w:rsidRDefault="00000000" w:rsidP="00C2269A">
      <w:pPr>
        <w:spacing w:line="360" w:lineRule="auto"/>
        <w:ind w:firstLineChars="100" w:firstLine="240"/>
        <w:jc w:val="both"/>
        <w:rPr>
          <w:rFonts w:ascii="Book Antiqua" w:hAnsi="Book Antiqua"/>
        </w:rPr>
      </w:pP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persistent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region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significant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oncologist</w:t>
      </w:r>
      <w:r w:rsidR="009B6ABD" w:rsidRPr="00DE4A6C">
        <w:rPr>
          <w:rFonts w:ascii="Book Antiqua" w:eastAsia="Book Antiqua" w:hAnsi="Book Antiqua" w:cs="Book Antiqua"/>
        </w:rPr>
        <w:t xml:space="preserve"> </w:t>
      </w:r>
      <w:r w:rsidRPr="00DE4A6C">
        <w:rPr>
          <w:rFonts w:ascii="Book Antiqua" w:eastAsia="Book Antiqua" w:hAnsi="Book Antiqua" w:cs="Book Antiqua"/>
        </w:rPr>
        <w:t>suggested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discontinue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carboplatin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introduce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chose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pursue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each</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beam</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obtained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linear</w:t>
      </w:r>
      <w:r w:rsidR="009B6ABD" w:rsidRPr="00DE4A6C">
        <w:rPr>
          <w:rFonts w:ascii="Book Antiqua" w:eastAsia="Book Antiqua" w:hAnsi="Book Antiqua" w:cs="Book Antiqua"/>
        </w:rPr>
        <w:t xml:space="preserve"> </w:t>
      </w:r>
      <w:r w:rsidRPr="00DE4A6C">
        <w:rPr>
          <w:rFonts w:ascii="Book Antiqua" w:eastAsia="Book Antiqua" w:hAnsi="Book Antiqua" w:cs="Book Antiqua"/>
        </w:rPr>
        <w:t>accelerator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targeting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precision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down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about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1</w:t>
      </w:r>
      <w:r w:rsidR="009B6ABD" w:rsidRPr="00DE4A6C">
        <w:rPr>
          <w:rFonts w:ascii="Book Antiqua" w:eastAsia="Book Antiqua" w:hAnsi="Book Antiqua" w:cs="Book Antiqua"/>
        </w:rPr>
        <w:t xml:space="preserve"> </w:t>
      </w:r>
      <w:r w:rsidRPr="00DE4A6C">
        <w:rPr>
          <w:rFonts w:ascii="Book Antiqua" w:eastAsia="Book Antiqua" w:hAnsi="Book Antiqua" w:cs="Book Antiqua"/>
        </w:rPr>
        <w:t>mm.</w:t>
      </w:r>
      <w:r w:rsidR="009B6ABD" w:rsidRPr="00DE4A6C">
        <w:rPr>
          <w:rFonts w:ascii="Book Antiqua" w:eastAsia="Book Antiqua" w:hAnsi="Book Antiqua" w:cs="Book Antiqua"/>
        </w:rPr>
        <w:t xml:space="preserve"> </w:t>
      </w:r>
      <w:r w:rsidR="00837BBB" w:rsidRPr="00DE4A6C">
        <w:rPr>
          <w:rFonts w:ascii="Book Antiqua" w:eastAsia="Book Antiqua" w:hAnsi="Book Antiqua" w:cs="Book Antiqua"/>
        </w:rPr>
        <w:t xml:space="preserve">Three hundred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delivered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each</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fraction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total</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3600</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given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12</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2-1/2</w:t>
      </w:r>
      <w:r w:rsidR="009B6ABD" w:rsidRPr="00DE4A6C">
        <w:rPr>
          <w:rFonts w:ascii="Book Antiqua" w:eastAsia="Book Antiqua" w:hAnsi="Book Antiqua" w:cs="Book Antiqua"/>
        </w:rPr>
        <w:t xml:space="preserve"> </w:t>
      </w:r>
      <w:r w:rsidRPr="00DE4A6C">
        <w:rPr>
          <w:rFonts w:ascii="Book Antiqua" w:eastAsia="Book Antiqua" w:hAnsi="Book Antiqua" w:cs="Book Antiqua"/>
        </w:rPr>
        <w:t>wk.</w:t>
      </w:r>
    </w:p>
    <w:p w14:paraId="447965D0" w14:textId="77777777" w:rsidR="00A77B3E" w:rsidRPr="00DE4A6C" w:rsidRDefault="00A77B3E">
      <w:pPr>
        <w:spacing w:line="360" w:lineRule="auto"/>
        <w:jc w:val="both"/>
        <w:rPr>
          <w:rFonts w:ascii="Book Antiqua" w:hAnsi="Book Antiqua"/>
        </w:rPr>
      </w:pPr>
    </w:p>
    <w:p w14:paraId="0043BF1A" w14:textId="7F7C464D"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OUTCOME</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AND</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FOLLOW-UP</w:t>
      </w:r>
    </w:p>
    <w:p w14:paraId="4206E717" w14:textId="713087A3" w:rsidR="00A77B3E" w:rsidRPr="00DE4A6C" w:rsidRDefault="00000000" w:rsidP="002448B7">
      <w:pPr>
        <w:spacing w:line="360" w:lineRule="auto"/>
        <w:jc w:val="both"/>
        <w:rPr>
          <w:rFonts w:ascii="Book Antiqua" w:hAnsi="Book Antiqua"/>
        </w:rPr>
      </w:pP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responded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completely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remediating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complaint</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resolved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showed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decrease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SUV</w:t>
      </w:r>
      <w:r w:rsidR="009B6ABD" w:rsidRPr="00DE4A6C">
        <w:rPr>
          <w:rFonts w:ascii="Book Antiqua" w:eastAsia="Book Antiqua" w:hAnsi="Book Antiqua" w:cs="Book Antiqua"/>
        </w:rPr>
        <w:t xml:space="preserve"> </w:t>
      </w:r>
      <w:r w:rsidRPr="00DE4A6C">
        <w:rPr>
          <w:rFonts w:ascii="Book Antiqua" w:eastAsia="Book Antiqua" w:hAnsi="Book Antiqua" w:cs="Book Antiqua"/>
        </w:rPr>
        <w:t>max</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16.6</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5.4</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region.</w:t>
      </w:r>
    </w:p>
    <w:p w14:paraId="25EAA5F4" w14:textId="61EBC0C0" w:rsidR="00A77B3E" w:rsidRPr="00DE4A6C" w:rsidRDefault="00000000" w:rsidP="002448B7">
      <w:pPr>
        <w:spacing w:line="360" w:lineRule="auto"/>
        <w:ind w:firstLineChars="100" w:firstLine="240"/>
        <w:jc w:val="both"/>
        <w:rPr>
          <w:rFonts w:ascii="Book Antiqua" w:hAnsi="Book Antiqua"/>
        </w:rPr>
      </w:pPr>
      <w:r w:rsidRPr="00DE4A6C">
        <w:rPr>
          <w:rFonts w:ascii="Book Antiqua" w:eastAsia="Book Antiqua" w:hAnsi="Book Antiqua" w:cs="Book Antiqua"/>
        </w:rPr>
        <w:t>Post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remained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year</w:t>
      </w:r>
      <w:r w:rsidR="009B6ABD" w:rsidRPr="00DE4A6C">
        <w:rPr>
          <w:rFonts w:ascii="Book Antiqua" w:eastAsia="Book Antiqua" w:hAnsi="Book Antiqua" w:cs="Book Antiqua"/>
        </w:rPr>
        <w:t xml:space="preserve"> </w:t>
      </w:r>
      <w:r w:rsidRPr="00DE4A6C">
        <w:rPr>
          <w:rFonts w:ascii="Book Antiqua" w:eastAsia="Book Antiqua" w:hAnsi="Book Antiqua" w:cs="Book Antiqua"/>
        </w:rPr>
        <w:t>until</w:t>
      </w:r>
      <w:r w:rsidR="009B6ABD" w:rsidRPr="00DE4A6C">
        <w:rPr>
          <w:rFonts w:ascii="Book Antiqua" w:eastAsia="Book Antiqua" w:hAnsi="Book Antiqua" w:cs="Book Antiqua"/>
        </w:rPr>
        <w:t xml:space="preserve"> </w:t>
      </w:r>
      <w:r w:rsidRPr="00DE4A6C">
        <w:rPr>
          <w:rFonts w:ascii="Book Antiqua" w:eastAsia="Book Antiqua" w:hAnsi="Book Antiqua" w:cs="Book Antiqua"/>
        </w:rPr>
        <w:t>succumbing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advancing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p>
    <w:p w14:paraId="35ED5603" w14:textId="77777777" w:rsidR="00A77B3E" w:rsidRPr="00DE4A6C" w:rsidRDefault="00A77B3E" w:rsidP="001B645E">
      <w:pPr>
        <w:spacing w:line="360" w:lineRule="auto"/>
        <w:jc w:val="both"/>
        <w:rPr>
          <w:rFonts w:ascii="Book Antiqua" w:hAnsi="Book Antiqua"/>
        </w:rPr>
      </w:pPr>
    </w:p>
    <w:p w14:paraId="6D0978CB"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DISCUSSION</w:t>
      </w:r>
    </w:p>
    <w:p w14:paraId="1F6BFD6F" w14:textId="78DE5F45" w:rsidR="00A77B3E" w:rsidRPr="00DE4A6C" w:rsidRDefault="00000000" w:rsidP="001B645E">
      <w:pPr>
        <w:spacing w:line="360" w:lineRule="auto"/>
        <w:jc w:val="both"/>
        <w:rPr>
          <w:rFonts w:ascii="Book Antiqua" w:hAnsi="Book Antiqua"/>
        </w:rPr>
      </w:pP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leading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cause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death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most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diagnosed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world</w:t>
      </w:r>
      <w:r w:rsidR="001B645E" w:rsidRPr="00DE4A6C">
        <w:rPr>
          <w:rFonts w:ascii="Book Antiqua" w:eastAsia="Book Antiqua" w:hAnsi="Book Antiqua" w:cs="Book Antiqua"/>
          <w:shd w:val="clear" w:color="auto" w:fill="FFFFFF"/>
          <w:vertAlign w:val="superscript"/>
        </w:rPr>
        <w:t>[</w:t>
      </w:r>
      <w:proofErr w:type="gramEnd"/>
      <w:r w:rsidR="001B645E" w:rsidRPr="00DE4A6C">
        <w:rPr>
          <w:rFonts w:ascii="Book Antiqua" w:eastAsia="Book Antiqua" w:hAnsi="Book Antiqua" w:cs="Book Antiqua"/>
          <w:shd w:val="clear" w:color="auto" w:fill="FFFFFF"/>
          <w:vertAlign w:val="superscript"/>
        </w:rPr>
        <w:t>8]</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Approximately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13.2%</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non-small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cell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metastasizes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bone</w:t>
      </w:r>
      <w:r w:rsidR="001B645E" w:rsidRPr="00DE4A6C">
        <w:rPr>
          <w:rFonts w:ascii="Book Antiqua" w:eastAsia="Book Antiqua" w:hAnsi="Book Antiqua" w:cs="Book Antiqua"/>
          <w:shd w:val="clear" w:color="auto" w:fill="FFFFFF"/>
          <w:vertAlign w:val="superscript"/>
        </w:rPr>
        <w:t>[</w:t>
      </w:r>
      <w:proofErr w:type="gramEnd"/>
      <w:r w:rsidR="001B645E" w:rsidRPr="00DE4A6C">
        <w:rPr>
          <w:rFonts w:ascii="Book Antiqua" w:eastAsia="Book Antiqua" w:hAnsi="Book Antiqua" w:cs="Book Antiqua"/>
          <w:shd w:val="clear" w:color="auto" w:fill="FFFFFF"/>
          <w:vertAlign w:val="superscript"/>
        </w:rPr>
        <w:t>9]</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which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most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commonly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found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spine,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chest,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pelvis</w:t>
      </w:r>
      <w:r w:rsidR="001B645E" w:rsidRPr="00DE4A6C">
        <w:rPr>
          <w:rFonts w:ascii="Book Antiqua" w:eastAsia="Book Antiqua" w:hAnsi="Book Antiqua" w:cs="Book Antiqua"/>
          <w:shd w:val="clear" w:color="auto" w:fill="FFFFFF"/>
          <w:vertAlign w:val="superscript"/>
        </w:rPr>
        <w:t>[1</w:t>
      </w:r>
      <w:r w:rsidR="005F32E8" w:rsidRPr="00DE4A6C">
        <w:rPr>
          <w:rFonts w:ascii="Book Antiqua" w:eastAsia="Book Antiqua" w:hAnsi="Book Antiqua" w:cs="Book Antiqua"/>
          <w:shd w:val="clear" w:color="auto" w:fill="FFFFFF"/>
          <w:vertAlign w:val="superscript"/>
        </w:rPr>
        <w:t>0</w:t>
      </w:r>
      <w:r w:rsidR="001B645E" w:rsidRPr="00DE4A6C">
        <w:rPr>
          <w:rFonts w:ascii="Book Antiqua" w:eastAsia="Book Antiqua" w:hAnsi="Book Antiqua" w:cs="Book Antiqua"/>
          <w:shd w:val="clear" w:color="auto" w:fill="FFFFFF"/>
          <w:vertAlign w:val="superscript"/>
        </w:rPr>
        <w:t>]</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unusual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site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secondary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tumors.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adenocarcinoma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metastasizing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p>
    <w:p w14:paraId="77ED112D" w14:textId="5DFAD204" w:rsidR="00A77B3E" w:rsidRPr="00DE4A6C" w:rsidRDefault="00000000" w:rsidP="00ED69BB">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previously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documented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elected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resection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bone</w:t>
      </w:r>
      <w:r w:rsidR="004D4712" w:rsidRPr="00DE4A6C">
        <w:rPr>
          <w:rFonts w:ascii="Book Antiqua" w:eastAsia="Book Antiqua" w:hAnsi="Book Antiqua" w:cs="Book Antiqua"/>
          <w:shd w:val="clear" w:color="auto" w:fill="FFFFFF"/>
          <w:vertAlign w:val="superscript"/>
        </w:rPr>
        <w:t>[</w:t>
      </w:r>
      <w:proofErr w:type="gramEnd"/>
      <w:r w:rsidR="004D4712" w:rsidRPr="00DE4A6C">
        <w:rPr>
          <w:rFonts w:ascii="Book Antiqua" w:eastAsia="Book Antiqua" w:hAnsi="Book Antiqua" w:cs="Book Antiqua"/>
          <w:shd w:val="clear" w:color="auto" w:fill="FFFFFF"/>
          <w:vertAlign w:val="superscript"/>
        </w:rPr>
        <w:t>1]</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Our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opted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out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surgery,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due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significant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risks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which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could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negatively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impact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quality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life.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positioned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anterior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midline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neck</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situated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axially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between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mandible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thyroid</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cartilage</w:t>
      </w:r>
      <w:r w:rsidR="004D4712" w:rsidRPr="00DE4A6C">
        <w:rPr>
          <w:rFonts w:ascii="Book Antiqua" w:eastAsia="Book Antiqua" w:hAnsi="Book Antiqua" w:cs="Book Antiqua"/>
          <w:shd w:val="clear" w:color="auto" w:fill="FFFFFF"/>
          <w:vertAlign w:val="superscript"/>
        </w:rPr>
        <w:t>[</w:t>
      </w:r>
      <w:proofErr w:type="gramEnd"/>
      <w:r w:rsidR="004D4712" w:rsidRPr="00DE4A6C">
        <w:rPr>
          <w:rFonts w:ascii="Book Antiqua" w:eastAsia="Book Antiqua" w:hAnsi="Book Antiqua" w:cs="Book Antiqua"/>
          <w:shd w:val="clear" w:color="auto" w:fill="FFFFFF"/>
          <w:vertAlign w:val="superscript"/>
        </w:rPr>
        <w:t>1</w:t>
      </w:r>
      <w:r w:rsidR="005F32E8" w:rsidRPr="00DE4A6C">
        <w:rPr>
          <w:rFonts w:ascii="Book Antiqua" w:eastAsia="Book Antiqua" w:hAnsi="Book Antiqua" w:cs="Book Antiqua"/>
          <w:shd w:val="clear" w:color="auto" w:fill="FFFFFF"/>
          <w:vertAlign w:val="superscript"/>
        </w:rPr>
        <w:t>1</w:t>
      </w:r>
      <w:r w:rsidR="004D4712" w:rsidRPr="00DE4A6C">
        <w:rPr>
          <w:rFonts w:ascii="Book Antiqua" w:eastAsia="Book Antiqua" w:hAnsi="Book Antiqua" w:cs="Book Antiqua"/>
          <w:shd w:val="clear" w:color="auto" w:fill="FFFFFF"/>
          <w:vertAlign w:val="superscript"/>
        </w:rPr>
        <w:t>]</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plays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considerable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role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phonation,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conserving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airway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integrity,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swallowing,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lastRenderedPageBreak/>
        <w:t>mastication;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therefore,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resection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potentially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will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result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debilitation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physiologic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functions.</w:t>
      </w:r>
    </w:p>
    <w:p w14:paraId="3C511C0F" w14:textId="5541EF9E" w:rsidR="00A77B3E" w:rsidRPr="00DE4A6C" w:rsidRDefault="00000000" w:rsidP="004D4712">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benefits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palliative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radiotherapy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well</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documented</w:t>
      </w:r>
      <w:r w:rsidR="004E515C" w:rsidRPr="00DE4A6C">
        <w:rPr>
          <w:rFonts w:ascii="Book Antiqua" w:eastAsia="Book Antiqua" w:hAnsi="Book Antiqua" w:cs="Book Antiqua"/>
          <w:shd w:val="clear" w:color="auto" w:fill="FFFFFF"/>
          <w:vertAlign w:val="superscript"/>
        </w:rPr>
        <w:t>[</w:t>
      </w:r>
      <w:proofErr w:type="gramEnd"/>
      <w:r w:rsidR="004E515C" w:rsidRPr="00DE4A6C">
        <w:rPr>
          <w:rFonts w:ascii="Book Antiqua" w:eastAsia="Book Antiqua" w:hAnsi="Book Antiqua" w:cs="Book Antiqua"/>
          <w:shd w:val="clear" w:color="auto" w:fill="FFFFFF"/>
          <w:vertAlign w:val="superscript"/>
        </w:rPr>
        <w:t>12]</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300</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each</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totaling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3600</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over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2-1/2</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wk</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well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tolerated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successfully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mitigated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p>
    <w:p w14:paraId="4C0CF76E" w14:textId="0BAFCD68" w:rsidR="00A77B3E" w:rsidRPr="00DE4A6C" w:rsidRDefault="00000000" w:rsidP="00EC0FDF">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relief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headaches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was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unexpected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positive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outcome.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potential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theory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could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analogous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proofErr w:type="spellStart"/>
      <w:r w:rsidRPr="00DE4A6C">
        <w:rPr>
          <w:rFonts w:ascii="Book Antiqua" w:eastAsia="Book Antiqua" w:hAnsi="Book Antiqua" w:cs="Book Antiqua"/>
          <w:shd w:val="clear" w:color="auto" w:fill="FFFFFF"/>
        </w:rPr>
        <w:t>Stylo</w:t>
      </w:r>
      <w:proofErr w:type="spellEnd"/>
      <w:r w:rsidRPr="00DE4A6C">
        <w:rPr>
          <w:rFonts w:ascii="Book Antiqua" w:eastAsia="Book Antiqua" w:hAnsi="Book Antiqua" w:cs="Book Antiqua"/>
          <w:shd w:val="clear" w:color="auto" w:fill="FFFFFF"/>
        </w:rPr>
        <w:t>-carotid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syndrome.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irregular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stylohyoid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complex</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either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from</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elongation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styloid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process,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ossification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stylohyoid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ligament,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elongation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sometimes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experience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neurological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symptoms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like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headaches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vertigo.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clinical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presentation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neck</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headache,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otalgia,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vertigo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due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ischemia,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compression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internal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external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carotid</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arteries</w:t>
      </w:r>
      <w:r w:rsidR="00EC0FDF" w:rsidRPr="00DE4A6C">
        <w:rPr>
          <w:rFonts w:ascii="Book Antiqua" w:eastAsia="Book Antiqua" w:hAnsi="Book Antiqua" w:cs="Book Antiqua"/>
          <w:shd w:val="clear" w:color="auto" w:fill="FFFFFF"/>
          <w:vertAlign w:val="superscript"/>
        </w:rPr>
        <w:t>[</w:t>
      </w:r>
      <w:proofErr w:type="gramEnd"/>
      <w:r w:rsidR="00EC0FDF" w:rsidRPr="00DE4A6C">
        <w:rPr>
          <w:rFonts w:ascii="Book Antiqua" w:eastAsia="Book Antiqua" w:hAnsi="Book Antiqua" w:cs="Book Antiqua"/>
          <w:shd w:val="clear" w:color="auto" w:fill="FFFFFF"/>
          <w:vertAlign w:val="superscript"/>
        </w:rPr>
        <w:t>1</w:t>
      </w:r>
      <w:r w:rsidR="00514220" w:rsidRPr="00DE4A6C">
        <w:rPr>
          <w:rFonts w:ascii="Book Antiqua" w:eastAsia="Book Antiqua" w:hAnsi="Book Antiqua" w:cs="Book Antiqua"/>
          <w:shd w:val="clear" w:color="auto" w:fill="FFFFFF"/>
          <w:vertAlign w:val="superscript"/>
        </w:rPr>
        <w:t>1</w:t>
      </w:r>
      <w:r w:rsidR="00EC0FDF" w:rsidRPr="00DE4A6C">
        <w:rPr>
          <w:rFonts w:ascii="Book Antiqua" w:eastAsia="Book Antiqua" w:hAnsi="Book Antiqua" w:cs="Book Antiqua"/>
          <w:shd w:val="clear" w:color="auto" w:fill="FFFFFF"/>
          <w:vertAlign w:val="superscript"/>
        </w:rPr>
        <w:t>,13,14]</w:t>
      </w:r>
      <w:r w:rsidRPr="00DE4A6C">
        <w:rPr>
          <w:rFonts w:ascii="Book Antiqua" w:eastAsia="Book Antiqua" w:hAnsi="Book Antiqua" w:cs="Book Antiqua"/>
          <w:shd w:val="clear" w:color="auto" w:fill="FFFFFF"/>
        </w:rPr>
        <w:t>.</w:t>
      </w:r>
    </w:p>
    <w:p w14:paraId="287D093C" w14:textId="07A750F1" w:rsidR="00A77B3E" w:rsidRPr="00DE4A6C" w:rsidRDefault="00000000" w:rsidP="00EC0FDF">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conclusion,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quality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life</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5FD80734" w14:textId="77777777" w:rsidR="00A77B3E" w:rsidRPr="00DE4A6C" w:rsidRDefault="00A77B3E" w:rsidP="00EC0FDF">
      <w:pPr>
        <w:spacing w:line="360" w:lineRule="auto"/>
        <w:jc w:val="both"/>
        <w:rPr>
          <w:rFonts w:ascii="Book Antiqua" w:hAnsi="Book Antiqua"/>
        </w:rPr>
      </w:pPr>
    </w:p>
    <w:p w14:paraId="7D994FDF"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CONCLUSION</w:t>
      </w:r>
    </w:p>
    <w:p w14:paraId="7D9A131F" w14:textId="2A87782F"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may</w:t>
      </w:r>
      <w:r w:rsidR="009B6ABD" w:rsidRPr="00DE4A6C">
        <w:rPr>
          <w:rFonts w:ascii="Book Antiqua" w:eastAsia="Book Antiqua" w:hAnsi="Book Antiqua" w:cs="Book Antiqua"/>
        </w:rPr>
        <w:t xml:space="preserve"> </w:t>
      </w:r>
      <w:r w:rsidRPr="00DE4A6C">
        <w:rPr>
          <w:rFonts w:ascii="Book Antiqua" w:eastAsia="Book Antiqua" w:hAnsi="Book Antiqua" w:cs="Book Antiqua"/>
        </w:rPr>
        <w:t>add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quality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life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1ADC88DF" w14:textId="77777777" w:rsidR="00A77B3E" w:rsidRPr="00DE4A6C" w:rsidRDefault="00A77B3E">
      <w:pPr>
        <w:spacing w:line="360" w:lineRule="auto"/>
        <w:jc w:val="both"/>
        <w:rPr>
          <w:rFonts w:ascii="Book Antiqua" w:hAnsi="Book Antiqua"/>
        </w:rPr>
      </w:pPr>
    </w:p>
    <w:p w14:paraId="197B8930"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REFERENCES</w:t>
      </w:r>
    </w:p>
    <w:p w14:paraId="6F9A2EBD" w14:textId="77777777" w:rsidR="00FD17AB" w:rsidRPr="00DE4A6C" w:rsidRDefault="00FD17AB" w:rsidP="00FD17AB">
      <w:pPr>
        <w:spacing w:line="360" w:lineRule="auto"/>
        <w:jc w:val="both"/>
        <w:rPr>
          <w:rFonts w:ascii="Book Antiqua" w:eastAsia="Book Antiqua" w:hAnsi="Book Antiqua" w:cs="Book Antiqua"/>
        </w:rPr>
      </w:pPr>
      <w:bookmarkStart w:id="271" w:name="OLE_LINK7667"/>
      <w:bookmarkStart w:id="272" w:name="OLE_LINK7668"/>
      <w:r w:rsidRPr="00DE4A6C">
        <w:rPr>
          <w:rFonts w:ascii="Book Antiqua" w:eastAsia="Book Antiqua" w:hAnsi="Book Antiqua" w:cs="Book Antiqua"/>
        </w:rPr>
        <w:t xml:space="preserve">1 </w:t>
      </w:r>
      <w:r w:rsidRPr="00DE4A6C">
        <w:rPr>
          <w:rFonts w:ascii="Book Antiqua" w:eastAsia="Book Antiqua" w:hAnsi="Book Antiqua" w:cs="Book Antiqua"/>
          <w:b/>
          <w:bCs/>
        </w:rPr>
        <w:t>Zhang HY</w:t>
      </w:r>
      <w:r w:rsidRPr="00DE4A6C">
        <w:rPr>
          <w:rFonts w:ascii="Book Antiqua" w:eastAsia="Book Antiqua" w:hAnsi="Book Antiqua" w:cs="Book Antiqua"/>
        </w:rPr>
        <w:t xml:space="preserve">, Shan Li S, Guo X, Zhao N. Hyoid Bone Metastasis in Patients </w:t>
      </w:r>
      <w:proofErr w:type="gramStart"/>
      <w:r w:rsidRPr="00DE4A6C">
        <w:rPr>
          <w:rFonts w:ascii="Book Antiqua" w:eastAsia="Book Antiqua" w:hAnsi="Book Antiqua" w:cs="Book Antiqua"/>
        </w:rPr>
        <w:t>With</w:t>
      </w:r>
      <w:proofErr w:type="gramEnd"/>
      <w:r w:rsidRPr="00DE4A6C">
        <w:rPr>
          <w:rFonts w:ascii="Book Antiqua" w:eastAsia="Book Antiqua" w:hAnsi="Book Antiqua" w:cs="Book Antiqua"/>
        </w:rPr>
        <w:t xml:space="preserve"> Lung Adenocarcinoma: A Case Report. </w:t>
      </w:r>
      <w:r w:rsidRPr="00DE4A6C">
        <w:rPr>
          <w:rFonts w:ascii="Book Antiqua" w:eastAsia="Book Antiqua" w:hAnsi="Book Antiqua" w:cs="Book Antiqua"/>
          <w:i/>
          <w:iCs/>
        </w:rPr>
        <w:t>Ear Nose Throat J</w:t>
      </w:r>
      <w:r w:rsidRPr="00DE4A6C">
        <w:rPr>
          <w:rFonts w:ascii="Book Antiqua" w:eastAsia="Book Antiqua" w:hAnsi="Book Antiqua" w:cs="Book Antiqua"/>
        </w:rPr>
        <w:t xml:space="preserve"> 2021; </w:t>
      </w:r>
      <w:r w:rsidRPr="00DE4A6C">
        <w:rPr>
          <w:rFonts w:ascii="Book Antiqua" w:eastAsia="Book Antiqua" w:hAnsi="Book Antiqua" w:cs="Book Antiqua"/>
          <w:b/>
          <w:bCs/>
        </w:rPr>
        <w:t>100</w:t>
      </w:r>
      <w:r w:rsidRPr="00DE4A6C">
        <w:rPr>
          <w:rFonts w:ascii="Book Antiqua" w:eastAsia="Book Antiqua" w:hAnsi="Book Antiqua" w:cs="Book Antiqua"/>
        </w:rPr>
        <w:t>: NP373-NP376 [PMID: 32283978 DOI: 10.1177/0145561320916985]</w:t>
      </w:r>
    </w:p>
    <w:p w14:paraId="0900075E"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2 </w:t>
      </w:r>
      <w:r w:rsidRPr="00DE4A6C">
        <w:rPr>
          <w:rFonts w:ascii="Book Antiqua" w:eastAsia="Book Antiqua" w:hAnsi="Book Antiqua" w:cs="Book Antiqua"/>
          <w:b/>
          <w:bCs/>
        </w:rPr>
        <w:t>Kusama H</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Okishiro</w:t>
      </w:r>
      <w:proofErr w:type="spellEnd"/>
      <w:r w:rsidRPr="00DE4A6C">
        <w:rPr>
          <w:rFonts w:ascii="Book Antiqua" w:eastAsia="Book Antiqua" w:hAnsi="Book Antiqua" w:cs="Book Antiqua"/>
        </w:rPr>
        <w:t xml:space="preserve"> M, Ishida T, Sato Y, Morimoto Y, Matsushita K, Hashimoto T, Kimura K, Katsura Y, Nitta K, Kagawa Y, Takeno A, </w:t>
      </w:r>
      <w:proofErr w:type="spellStart"/>
      <w:r w:rsidRPr="00DE4A6C">
        <w:rPr>
          <w:rFonts w:ascii="Book Antiqua" w:eastAsia="Book Antiqua" w:hAnsi="Book Antiqua" w:cs="Book Antiqua"/>
        </w:rPr>
        <w:t>Sakisaka</w:t>
      </w:r>
      <w:proofErr w:type="spellEnd"/>
      <w:r w:rsidRPr="00DE4A6C">
        <w:rPr>
          <w:rFonts w:ascii="Book Antiqua" w:eastAsia="Book Antiqua" w:hAnsi="Book Antiqua" w:cs="Book Antiqua"/>
        </w:rPr>
        <w:t xml:space="preserve"> H, </w:t>
      </w:r>
      <w:proofErr w:type="spellStart"/>
      <w:r w:rsidRPr="00DE4A6C">
        <w:rPr>
          <w:rFonts w:ascii="Book Antiqua" w:eastAsia="Book Antiqua" w:hAnsi="Book Antiqua" w:cs="Book Antiqua"/>
        </w:rPr>
        <w:t>Nakahira</w:t>
      </w:r>
      <w:proofErr w:type="spellEnd"/>
      <w:r w:rsidRPr="00DE4A6C">
        <w:rPr>
          <w:rFonts w:ascii="Book Antiqua" w:eastAsia="Book Antiqua" w:hAnsi="Book Antiqua" w:cs="Book Antiqua"/>
        </w:rPr>
        <w:t xml:space="preserve"> S, Taniguchi K, Egawa C, Takeda Y, Kato T, Tamura S, Takatsuka Y, Oku K, Goto T, Nagano T, Nakatsuka S. [A case of hyoid bone metastasis from breast cancer]. </w:t>
      </w:r>
      <w:r w:rsidRPr="00DE4A6C">
        <w:rPr>
          <w:rFonts w:ascii="Book Antiqua" w:eastAsia="Book Antiqua" w:hAnsi="Book Antiqua" w:cs="Book Antiqua"/>
          <w:i/>
          <w:iCs/>
        </w:rPr>
        <w:t xml:space="preserve">Gan To Kagaku </w:t>
      </w:r>
      <w:proofErr w:type="spellStart"/>
      <w:r w:rsidRPr="00DE4A6C">
        <w:rPr>
          <w:rFonts w:ascii="Book Antiqua" w:eastAsia="Book Antiqua" w:hAnsi="Book Antiqua" w:cs="Book Antiqua"/>
          <w:i/>
          <w:iCs/>
        </w:rPr>
        <w:t>Ryoho</w:t>
      </w:r>
      <w:proofErr w:type="spellEnd"/>
      <w:r w:rsidRPr="00DE4A6C">
        <w:rPr>
          <w:rFonts w:ascii="Book Antiqua" w:eastAsia="Book Antiqua" w:hAnsi="Book Antiqua" w:cs="Book Antiqua"/>
        </w:rPr>
        <w:t xml:space="preserve"> 2014; </w:t>
      </w:r>
      <w:r w:rsidRPr="00DE4A6C">
        <w:rPr>
          <w:rFonts w:ascii="Book Antiqua" w:eastAsia="Book Antiqua" w:hAnsi="Book Antiqua" w:cs="Book Antiqua"/>
          <w:b/>
          <w:bCs/>
        </w:rPr>
        <w:t>41</w:t>
      </w:r>
      <w:r w:rsidRPr="00DE4A6C">
        <w:rPr>
          <w:rFonts w:ascii="Book Antiqua" w:eastAsia="Book Antiqua" w:hAnsi="Book Antiqua" w:cs="Book Antiqua"/>
        </w:rPr>
        <w:t>: 1915-1917 [PMID: 25731374]</w:t>
      </w:r>
    </w:p>
    <w:p w14:paraId="61275A9E"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lastRenderedPageBreak/>
        <w:t xml:space="preserve">3 </w:t>
      </w:r>
      <w:r w:rsidRPr="00DE4A6C">
        <w:rPr>
          <w:rFonts w:ascii="Book Antiqua" w:eastAsia="Book Antiqua" w:hAnsi="Book Antiqua" w:cs="Book Antiqua"/>
          <w:b/>
          <w:bCs/>
        </w:rPr>
        <w:t>Iguchi H</w:t>
      </w:r>
      <w:r w:rsidRPr="00DE4A6C">
        <w:rPr>
          <w:rFonts w:ascii="Book Antiqua" w:eastAsia="Book Antiqua" w:hAnsi="Book Antiqua" w:cs="Book Antiqua"/>
        </w:rPr>
        <w:t xml:space="preserve">, Okabe Y, Takayama M, Wada T, Hachiya K, Matsushita N, Yamane H. [Solitary hyoid bone metastasis from hepatocellular carcinoma treated with surgery]. </w:t>
      </w:r>
      <w:r w:rsidRPr="00DE4A6C">
        <w:rPr>
          <w:rFonts w:ascii="Book Antiqua" w:eastAsia="Book Antiqua" w:hAnsi="Book Antiqua" w:cs="Book Antiqua"/>
          <w:i/>
          <w:iCs/>
        </w:rPr>
        <w:t xml:space="preserve">Nihon </w:t>
      </w:r>
      <w:proofErr w:type="spellStart"/>
      <w:r w:rsidRPr="00DE4A6C">
        <w:rPr>
          <w:rFonts w:ascii="Book Antiqua" w:eastAsia="Book Antiqua" w:hAnsi="Book Antiqua" w:cs="Book Antiqua"/>
          <w:i/>
          <w:iCs/>
        </w:rPr>
        <w:t>Jibiinkoka</w:t>
      </w:r>
      <w:proofErr w:type="spellEnd"/>
      <w:r w:rsidRPr="00DE4A6C">
        <w:rPr>
          <w:rFonts w:ascii="Book Antiqua" w:eastAsia="Book Antiqua" w:hAnsi="Book Antiqua" w:cs="Book Antiqua"/>
          <w:i/>
          <w:iCs/>
        </w:rPr>
        <w:t xml:space="preserve"> Gakkai </w:t>
      </w:r>
      <w:proofErr w:type="spellStart"/>
      <w:r w:rsidRPr="00DE4A6C">
        <w:rPr>
          <w:rFonts w:ascii="Book Antiqua" w:eastAsia="Book Antiqua" w:hAnsi="Book Antiqua" w:cs="Book Antiqua"/>
          <w:i/>
          <w:iCs/>
        </w:rPr>
        <w:t>Kaiho</w:t>
      </w:r>
      <w:proofErr w:type="spellEnd"/>
      <w:r w:rsidRPr="00DE4A6C">
        <w:rPr>
          <w:rFonts w:ascii="Book Antiqua" w:eastAsia="Book Antiqua" w:hAnsi="Book Antiqua" w:cs="Book Antiqua"/>
        </w:rPr>
        <w:t xml:space="preserve"> 2012; </w:t>
      </w:r>
      <w:r w:rsidRPr="00DE4A6C">
        <w:rPr>
          <w:rFonts w:ascii="Book Antiqua" w:eastAsia="Book Antiqua" w:hAnsi="Book Antiqua" w:cs="Book Antiqua"/>
          <w:b/>
          <w:bCs/>
        </w:rPr>
        <w:t>115</w:t>
      </w:r>
      <w:r w:rsidRPr="00DE4A6C">
        <w:rPr>
          <w:rFonts w:ascii="Book Antiqua" w:eastAsia="Book Antiqua" w:hAnsi="Book Antiqua" w:cs="Book Antiqua"/>
        </w:rPr>
        <w:t>: 783-786 [PMID: 23016270 DOI: 10.3950/jibiinkoka.115.783]</w:t>
      </w:r>
    </w:p>
    <w:p w14:paraId="3DCC4574"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4 </w:t>
      </w:r>
      <w:proofErr w:type="spellStart"/>
      <w:r w:rsidRPr="00DE4A6C">
        <w:rPr>
          <w:rFonts w:ascii="Book Antiqua" w:eastAsia="Book Antiqua" w:hAnsi="Book Antiqua" w:cs="Book Antiqua"/>
          <w:b/>
          <w:bCs/>
        </w:rPr>
        <w:t>Bracanovic</w:t>
      </w:r>
      <w:proofErr w:type="spellEnd"/>
      <w:r w:rsidRPr="00DE4A6C">
        <w:rPr>
          <w:rFonts w:ascii="Book Antiqua" w:eastAsia="Book Antiqua" w:hAnsi="Book Antiqua" w:cs="Book Antiqua"/>
          <w:b/>
          <w:bCs/>
        </w:rPr>
        <w:t xml:space="preserve"> D</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Vukovic</w:t>
      </w:r>
      <w:proofErr w:type="spellEnd"/>
      <w:r w:rsidRPr="00DE4A6C">
        <w:rPr>
          <w:rFonts w:ascii="Book Antiqua" w:eastAsia="Book Antiqua" w:hAnsi="Book Antiqua" w:cs="Book Antiqua"/>
        </w:rPr>
        <w:t xml:space="preserve"> V, </w:t>
      </w:r>
      <w:proofErr w:type="spellStart"/>
      <w:r w:rsidRPr="00DE4A6C">
        <w:rPr>
          <w:rFonts w:ascii="Book Antiqua" w:eastAsia="Book Antiqua" w:hAnsi="Book Antiqua" w:cs="Book Antiqua"/>
        </w:rPr>
        <w:t>Janovic</w:t>
      </w:r>
      <w:proofErr w:type="spellEnd"/>
      <w:r w:rsidRPr="00DE4A6C">
        <w:rPr>
          <w:rFonts w:ascii="Book Antiqua" w:eastAsia="Book Antiqua" w:hAnsi="Book Antiqua" w:cs="Book Antiqua"/>
        </w:rPr>
        <w:t xml:space="preserve"> A, Radosavljevic D, Rakocevic Z. Hyoid Bone and Thyroid Cartilage Metastases from Sigmoid Colon Adenocarcinoma: A Case Report. </w:t>
      </w:r>
      <w:r w:rsidRPr="00DE4A6C">
        <w:rPr>
          <w:rFonts w:ascii="Book Antiqua" w:eastAsia="Book Antiqua" w:hAnsi="Book Antiqua" w:cs="Book Antiqua"/>
          <w:i/>
          <w:iCs/>
        </w:rPr>
        <w:t>Balkan Med J</w:t>
      </w:r>
      <w:r w:rsidRPr="00DE4A6C">
        <w:rPr>
          <w:rFonts w:ascii="Book Antiqua" w:eastAsia="Book Antiqua" w:hAnsi="Book Antiqua" w:cs="Book Antiqua"/>
        </w:rPr>
        <w:t xml:space="preserve"> 2017; </w:t>
      </w:r>
      <w:r w:rsidRPr="00DE4A6C">
        <w:rPr>
          <w:rFonts w:ascii="Book Antiqua" w:eastAsia="Book Antiqua" w:hAnsi="Book Antiqua" w:cs="Book Antiqua"/>
          <w:b/>
          <w:bCs/>
        </w:rPr>
        <w:t>34</w:t>
      </w:r>
      <w:r w:rsidRPr="00DE4A6C">
        <w:rPr>
          <w:rFonts w:ascii="Book Antiqua" w:eastAsia="Book Antiqua" w:hAnsi="Book Antiqua" w:cs="Book Antiqua"/>
        </w:rPr>
        <w:t>: 278-280 [PMID: 28443578 DOI: 10.4274/balkanmedj.2015.1817]</w:t>
      </w:r>
    </w:p>
    <w:p w14:paraId="609135C0"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5 </w:t>
      </w:r>
      <w:r w:rsidRPr="00DE4A6C">
        <w:rPr>
          <w:rFonts w:ascii="Book Antiqua" w:eastAsia="Book Antiqua" w:hAnsi="Book Antiqua" w:cs="Book Antiqua"/>
          <w:b/>
          <w:bCs/>
        </w:rPr>
        <w:t>Ryan JF</w:t>
      </w:r>
      <w:r w:rsidRPr="00DE4A6C">
        <w:rPr>
          <w:rFonts w:ascii="Book Antiqua" w:eastAsia="Book Antiqua" w:hAnsi="Book Antiqua" w:cs="Book Antiqua"/>
        </w:rPr>
        <w:t xml:space="preserve">, Xie DX, Eytan DF, McCarthy EF, Mandal R, </w:t>
      </w:r>
      <w:proofErr w:type="spellStart"/>
      <w:r w:rsidRPr="00DE4A6C">
        <w:rPr>
          <w:rFonts w:ascii="Book Antiqua" w:eastAsia="Book Antiqua" w:hAnsi="Book Antiqua" w:cs="Book Antiqua"/>
        </w:rPr>
        <w:t>Gourin</w:t>
      </w:r>
      <w:proofErr w:type="spellEnd"/>
      <w:r w:rsidRPr="00DE4A6C">
        <w:rPr>
          <w:rFonts w:ascii="Book Antiqua" w:eastAsia="Book Antiqua" w:hAnsi="Book Antiqua" w:cs="Book Antiqua"/>
        </w:rPr>
        <w:t xml:space="preserve"> CG, Lipson EJ, Meyer CF, Vosler PS. Melanoma metastatic to the hyoid bone. </w:t>
      </w:r>
      <w:r w:rsidRPr="00DE4A6C">
        <w:rPr>
          <w:rFonts w:ascii="Book Antiqua" w:eastAsia="Book Antiqua" w:hAnsi="Book Antiqua" w:cs="Book Antiqua"/>
          <w:i/>
          <w:iCs/>
        </w:rPr>
        <w:t>Clin Case Rep</w:t>
      </w:r>
      <w:r w:rsidRPr="00DE4A6C">
        <w:rPr>
          <w:rFonts w:ascii="Book Antiqua" w:eastAsia="Book Antiqua" w:hAnsi="Book Antiqua" w:cs="Book Antiqua"/>
        </w:rPr>
        <w:t xml:space="preserve"> 2021; </w:t>
      </w:r>
      <w:r w:rsidRPr="00DE4A6C">
        <w:rPr>
          <w:rFonts w:ascii="Book Antiqua" w:eastAsia="Book Antiqua" w:hAnsi="Book Antiqua" w:cs="Book Antiqua"/>
          <w:b/>
          <w:bCs/>
        </w:rPr>
        <w:t>9</w:t>
      </w:r>
      <w:r w:rsidRPr="00DE4A6C">
        <w:rPr>
          <w:rFonts w:ascii="Book Antiqua" w:eastAsia="Book Antiqua" w:hAnsi="Book Antiqua" w:cs="Book Antiqua"/>
        </w:rPr>
        <w:t>: 522-525 [PMID: 33489207 DOI: 10.1002/ccr3.3571]</w:t>
      </w:r>
    </w:p>
    <w:p w14:paraId="3DC7F2F2"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6 </w:t>
      </w:r>
      <w:r w:rsidRPr="00DE4A6C">
        <w:rPr>
          <w:rFonts w:ascii="Book Antiqua" w:eastAsia="Book Antiqua" w:hAnsi="Book Antiqua" w:cs="Book Antiqua"/>
          <w:b/>
          <w:bCs/>
        </w:rPr>
        <w:t>Wang SH</w:t>
      </w:r>
      <w:r w:rsidRPr="00DE4A6C">
        <w:rPr>
          <w:rFonts w:ascii="Book Antiqua" w:eastAsia="Book Antiqua" w:hAnsi="Book Antiqua" w:cs="Book Antiqua"/>
        </w:rPr>
        <w:t xml:space="preserve">, Lee JC, Liu TC. Occult prostate cancer detected by hyoid bone metastasis after resection of thyroglossal duct cyst. </w:t>
      </w:r>
      <w:r w:rsidRPr="00DE4A6C">
        <w:rPr>
          <w:rFonts w:ascii="Book Antiqua" w:eastAsia="Book Antiqua" w:hAnsi="Book Antiqua" w:cs="Book Antiqua"/>
          <w:i/>
          <w:iCs/>
        </w:rPr>
        <w:t xml:space="preserve">Int J Oral </w:t>
      </w:r>
      <w:proofErr w:type="spellStart"/>
      <w:r w:rsidRPr="00DE4A6C">
        <w:rPr>
          <w:rFonts w:ascii="Book Antiqua" w:eastAsia="Book Antiqua" w:hAnsi="Book Antiqua" w:cs="Book Antiqua"/>
          <w:i/>
          <w:iCs/>
        </w:rPr>
        <w:t>Maxillofac</w:t>
      </w:r>
      <w:proofErr w:type="spellEnd"/>
      <w:r w:rsidRPr="00DE4A6C">
        <w:rPr>
          <w:rFonts w:ascii="Book Antiqua" w:eastAsia="Book Antiqua" w:hAnsi="Book Antiqua" w:cs="Book Antiqua"/>
          <w:i/>
          <w:iCs/>
        </w:rPr>
        <w:t xml:space="preserve"> Surg</w:t>
      </w:r>
      <w:r w:rsidRPr="00DE4A6C">
        <w:rPr>
          <w:rFonts w:ascii="Book Antiqua" w:eastAsia="Book Antiqua" w:hAnsi="Book Antiqua" w:cs="Book Antiqua"/>
        </w:rPr>
        <w:t xml:space="preserve"> 2011; </w:t>
      </w:r>
      <w:r w:rsidRPr="00DE4A6C">
        <w:rPr>
          <w:rFonts w:ascii="Book Antiqua" w:eastAsia="Book Antiqua" w:hAnsi="Book Antiqua" w:cs="Book Antiqua"/>
          <w:b/>
          <w:bCs/>
        </w:rPr>
        <w:t>40</w:t>
      </w:r>
      <w:r w:rsidRPr="00DE4A6C">
        <w:rPr>
          <w:rFonts w:ascii="Book Antiqua" w:eastAsia="Book Antiqua" w:hAnsi="Book Antiqua" w:cs="Book Antiqua"/>
        </w:rPr>
        <w:t>: 1326-1328 [PMID: 21601425 DOI: 10.1016/j.ijom.2011.04.010]</w:t>
      </w:r>
    </w:p>
    <w:p w14:paraId="3AC012D8"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7 </w:t>
      </w:r>
      <w:r w:rsidRPr="00DE4A6C">
        <w:rPr>
          <w:rFonts w:ascii="Book Antiqua" w:eastAsia="Book Antiqua" w:hAnsi="Book Antiqua" w:cs="Book Antiqua"/>
          <w:b/>
          <w:bCs/>
        </w:rPr>
        <w:t>Gandhi L</w:t>
      </w:r>
      <w:r w:rsidRPr="00DE4A6C">
        <w:rPr>
          <w:rFonts w:ascii="Book Antiqua" w:eastAsia="Book Antiqua" w:hAnsi="Book Antiqua" w:cs="Book Antiqua"/>
        </w:rPr>
        <w:t xml:space="preserve">, Rodríguez-Abreu D, </w:t>
      </w:r>
      <w:proofErr w:type="spellStart"/>
      <w:r w:rsidRPr="00DE4A6C">
        <w:rPr>
          <w:rFonts w:ascii="Book Antiqua" w:eastAsia="Book Antiqua" w:hAnsi="Book Antiqua" w:cs="Book Antiqua"/>
        </w:rPr>
        <w:t>Gadgeel</w:t>
      </w:r>
      <w:proofErr w:type="spellEnd"/>
      <w:r w:rsidRPr="00DE4A6C">
        <w:rPr>
          <w:rFonts w:ascii="Book Antiqua" w:eastAsia="Book Antiqua" w:hAnsi="Book Antiqua" w:cs="Book Antiqua"/>
        </w:rPr>
        <w:t xml:space="preserve"> S, Esteban E, Felip E, De Angelis F, Domine M, </w:t>
      </w:r>
      <w:proofErr w:type="spellStart"/>
      <w:r w:rsidRPr="00DE4A6C">
        <w:rPr>
          <w:rFonts w:ascii="Book Antiqua" w:eastAsia="Book Antiqua" w:hAnsi="Book Antiqua" w:cs="Book Antiqua"/>
        </w:rPr>
        <w:t>Clingan</w:t>
      </w:r>
      <w:proofErr w:type="spellEnd"/>
      <w:r w:rsidRPr="00DE4A6C">
        <w:rPr>
          <w:rFonts w:ascii="Book Antiqua" w:eastAsia="Book Antiqua" w:hAnsi="Book Antiqua" w:cs="Book Antiqua"/>
        </w:rPr>
        <w:t xml:space="preserve"> P, </w:t>
      </w:r>
      <w:proofErr w:type="spellStart"/>
      <w:r w:rsidRPr="00DE4A6C">
        <w:rPr>
          <w:rFonts w:ascii="Book Antiqua" w:eastAsia="Book Antiqua" w:hAnsi="Book Antiqua" w:cs="Book Antiqua"/>
        </w:rPr>
        <w:t>Hochmair</w:t>
      </w:r>
      <w:proofErr w:type="spellEnd"/>
      <w:r w:rsidRPr="00DE4A6C">
        <w:rPr>
          <w:rFonts w:ascii="Book Antiqua" w:eastAsia="Book Antiqua" w:hAnsi="Book Antiqua" w:cs="Book Antiqua"/>
        </w:rPr>
        <w:t xml:space="preserve"> MJ, Powell SF, Cheng SY, Bischoff HG, Peled N, Grossi F, Jennens RR, Reck M, Hui R, Garon EB, Boyer M, Rubio-</w:t>
      </w:r>
      <w:proofErr w:type="spellStart"/>
      <w:r w:rsidRPr="00DE4A6C">
        <w:rPr>
          <w:rFonts w:ascii="Book Antiqua" w:eastAsia="Book Antiqua" w:hAnsi="Book Antiqua" w:cs="Book Antiqua"/>
        </w:rPr>
        <w:t>Viqueira</w:t>
      </w:r>
      <w:proofErr w:type="spellEnd"/>
      <w:r w:rsidRPr="00DE4A6C">
        <w:rPr>
          <w:rFonts w:ascii="Book Antiqua" w:eastAsia="Book Antiqua" w:hAnsi="Book Antiqua" w:cs="Book Antiqua"/>
        </w:rPr>
        <w:t xml:space="preserve"> B, </w:t>
      </w:r>
      <w:proofErr w:type="spellStart"/>
      <w:r w:rsidRPr="00DE4A6C">
        <w:rPr>
          <w:rFonts w:ascii="Book Antiqua" w:eastAsia="Book Antiqua" w:hAnsi="Book Antiqua" w:cs="Book Antiqua"/>
        </w:rPr>
        <w:t>Novello</w:t>
      </w:r>
      <w:proofErr w:type="spellEnd"/>
      <w:r w:rsidRPr="00DE4A6C">
        <w:rPr>
          <w:rFonts w:ascii="Book Antiqua" w:eastAsia="Book Antiqua" w:hAnsi="Book Antiqua" w:cs="Book Antiqua"/>
        </w:rPr>
        <w:t xml:space="preserve"> S, Kurata T, Gray JE, Vida J, Wei Z, Yang J, Raftopoulos H, </w:t>
      </w:r>
      <w:proofErr w:type="spellStart"/>
      <w:r w:rsidRPr="00DE4A6C">
        <w:rPr>
          <w:rFonts w:ascii="Book Antiqua" w:eastAsia="Book Antiqua" w:hAnsi="Book Antiqua" w:cs="Book Antiqua"/>
        </w:rPr>
        <w:t>Pietanza</w:t>
      </w:r>
      <w:proofErr w:type="spellEnd"/>
      <w:r w:rsidRPr="00DE4A6C">
        <w:rPr>
          <w:rFonts w:ascii="Book Antiqua" w:eastAsia="Book Antiqua" w:hAnsi="Book Antiqua" w:cs="Book Antiqua"/>
        </w:rPr>
        <w:t xml:space="preserve"> MC, </w:t>
      </w:r>
      <w:proofErr w:type="spellStart"/>
      <w:r w:rsidRPr="00DE4A6C">
        <w:rPr>
          <w:rFonts w:ascii="Book Antiqua" w:eastAsia="Book Antiqua" w:hAnsi="Book Antiqua" w:cs="Book Antiqua"/>
        </w:rPr>
        <w:t>Garassino</w:t>
      </w:r>
      <w:proofErr w:type="spellEnd"/>
      <w:r w:rsidRPr="00DE4A6C">
        <w:rPr>
          <w:rFonts w:ascii="Book Antiqua" w:eastAsia="Book Antiqua" w:hAnsi="Book Antiqua" w:cs="Book Antiqua"/>
        </w:rPr>
        <w:t xml:space="preserve"> MC; KEYNOTE-189 Investigators. Pembrolizumab plus Chemotherapy in Metastatic Non-Small-Cell Lung Cancer. </w:t>
      </w:r>
      <w:r w:rsidRPr="00DE4A6C">
        <w:rPr>
          <w:rFonts w:ascii="Book Antiqua" w:eastAsia="Book Antiqua" w:hAnsi="Book Antiqua" w:cs="Book Antiqua"/>
          <w:i/>
          <w:iCs/>
        </w:rPr>
        <w:t>N Engl J Med</w:t>
      </w:r>
      <w:r w:rsidRPr="00DE4A6C">
        <w:rPr>
          <w:rFonts w:ascii="Book Antiqua" w:eastAsia="Book Antiqua" w:hAnsi="Book Antiqua" w:cs="Book Antiqua"/>
        </w:rPr>
        <w:t xml:space="preserve"> 2018; </w:t>
      </w:r>
      <w:r w:rsidRPr="00DE4A6C">
        <w:rPr>
          <w:rFonts w:ascii="Book Antiqua" w:eastAsia="Book Antiqua" w:hAnsi="Book Antiqua" w:cs="Book Antiqua"/>
          <w:b/>
          <w:bCs/>
        </w:rPr>
        <w:t>378</w:t>
      </w:r>
      <w:r w:rsidRPr="00DE4A6C">
        <w:rPr>
          <w:rFonts w:ascii="Book Antiqua" w:eastAsia="Book Antiqua" w:hAnsi="Book Antiqua" w:cs="Book Antiqua"/>
        </w:rPr>
        <w:t>: 2078-2092 [PMID: 29658856 DOI: 10.1056/NEJMoa1801005]</w:t>
      </w:r>
    </w:p>
    <w:p w14:paraId="759FB5A4"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8 </w:t>
      </w:r>
      <w:r w:rsidRPr="00DE4A6C">
        <w:rPr>
          <w:rFonts w:ascii="Book Antiqua" w:eastAsia="Book Antiqua" w:hAnsi="Book Antiqua" w:cs="Book Antiqua"/>
          <w:b/>
          <w:bCs/>
        </w:rPr>
        <w:t>Sung H</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Ferlay</w:t>
      </w:r>
      <w:proofErr w:type="spellEnd"/>
      <w:r w:rsidRPr="00DE4A6C">
        <w:rPr>
          <w:rFonts w:ascii="Book Antiqua" w:eastAsia="Book Antiqua" w:hAnsi="Book Antiqua" w:cs="Book Antiqua"/>
        </w:rPr>
        <w:t xml:space="preserve"> J, Siegel RL, </w:t>
      </w:r>
      <w:proofErr w:type="spellStart"/>
      <w:r w:rsidRPr="00DE4A6C">
        <w:rPr>
          <w:rFonts w:ascii="Book Antiqua" w:eastAsia="Book Antiqua" w:hAnsi="Book Antiqua" w:cs="Book Antiqua"/>
        </w:rPr>
        <w:t>Laversanne</w:t>
      </w:r>
      <w:proofErr w:type="spellEnd"/>
      <w:r w:rsidRPr="00DE4A6C">
        <w:rPr>
          <w:rFonts w:ascii="Book Antiqua" w:eastAsia="Book Antiqua" w:hAnsi="Book Antiqua" w:cs="Book Antiqua"/>
        </w:rPr>
        <w:t xml:space="preserve"> M, </w:t>
      </w:r>
      <w:proofErr w:type="spellStart"/>
      <w:r w:rsidRPr="00DE4A6C">
        <w:rPr>
          <w:rFonts w:ascii="Book Antiqua" w:eastAsia="Book Antiqua" w:hAnsi="Book Antiqua" w:cs="Book Antiqua"/>
        </w:rPr>
        <w:t>Soerjomataram</w:t>
      </w:r>
      <w:proofErr w:type="spellEnd"/>
      <w:r w:rsidRPr="00DE4A6C">
        <w:rPr>
          <w:rFonts w:ascii="Book Antiqua" w:eastAsia="Book Antiqua" w:hAnsi="Book Antiqua" w:cs="Book Antiqua"/>
        </w:rPr>
        <w:t xml:space="preserve"> I, Jemal A, Bray F. Global Cancer Statistics 2020: GLOBOCAN Estimates of Incidence and Mortality Worldwide for 36 Cancers in 185 Countries. </w:t>
      </w:r>
      <w:r w:rsidRPr="00DE4A6C">
        <w:rPr>
          <w:rFonts w:ascii="Book Antiqua" w:eastAsia="Book Antiqua" w:hAnsi="Book Antiqua" w:cs="Book Antiqua"/>
          <w:i/>
          <w:iCs/>
        </w:rPr>
        <w:t>CA Cancer J Clin</w:t>
      </w:r>
      <w:r w:rsidRPr="00DE4A6C">
        <w:rPr>
          <w:rFonts w:ascii="Book Antiqua" w:eastAsia="Book Antiqua" w:hAnsi="Book Antiqua" w:cs="Book Antiqua"/>
        </w:rPr>
        <w:t xml:space="preserve"> 2021; </w:t>
      </w:r>
      <w:r w:rsidRPr="00DE4A6C">
        <w:rPr>
          <w:rFonts w:ascii="Book Antiqua" w:eastAsia="Book Antiqua" w:hAnsi="Book Antiqua" w:cs="Book Antiqua"/>
          <w:b/>
          <w:bCs/>
        </w:rPr>
        <w:t>71</w:t>
      </w:r>
      <w:r w:rsidRPr="00DE4A6C">
        <w:rPr>
          <w:rFonts w:ascii="Book Antiqua" w:eastAsia="Book Antiqua" w:hAnsi="Book Antiqua" w:cs="Book Antiqua"/>
        </w:rPr>
        <w:t>: 209-249 [PMID: 33538338 DOI: 10.3322/caac.21660]</w:t>
      </w:r>
    </w:p>
    <w:p w14:paraId="0B08583B" w14:textId="6473A472"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9 </w:t>
      </w:r>
      <w:r w:rsidRPr="00DE4A6C">
        <w:rPr>
          <w:rFonts w:ascii="Book Antiqua" w:eastAsia="Book Antiqua" w:hAnsi="Book Antiqua" w:cs="Book Antiqua"/>
          <w:b/>
          <w:bCs/>
        </w:rPr>
        <w:t>da Silva GT</w:t>
      </w:r>
      <w:r w:rsidRPr="00DE4A6C">
        <w:rPr>
          <w:rFonts w:ascii="Book Antiqua" w:eastAsia="Book Antiqua" w:hAnsi="Book Antiqua" w:cs="Book Antiqua"/>
        </w:rPr>
        <w:t xml:space="preserve">, Bergmann A, </w:t>
      </w:r>
      <w:proofErr w:type="spellStart"/>
      <w:r w:rsidRPr="00DE4A6C">
        <w:rPr>
          <w:rFonts w:ascii="Book Antiqua" w:eastAsia="Book Antiqua" w:hAnsi="Book Antiqua" w:cs="Book Antiqua"/>
        </w:rPr>
        <w:t>Thuler</w:t>
      </w:r>
      <w:proofErr w:type="spellEnd"/>
      <w:r w:rsidRPr="00DE4A6C">
        <w:rPr>
          <w:rFonts w:ascii="Book Antiqua" w:eastAsia="Book Antiqua" w:hAnsi="Book Antiqua" w:cs="Book Antiqua"/>
        </w:rPr>
        <w:t xml:space="preserve"> LCS. Incidence and Risk Factors for Bone Metastasis in Non-Small Cell Lung Cancer. </w:t>
      </w:r>
      <w:r w:rsidRPr="00DE4A6C">
        <w:rPr>
          <w:rFonts w:ascii="Book Antiqua" w:eastAsia="Book Antiqua" w:hAnsi="Book Antiqua" w:cs="Book Antiqua"/>
          <w:i/>
          <w:iCs/>
        </w:rPr>
        <w:t>Asian Pac J Cancer Prev</w:t>
      </w:r>
      <w:r w:rsidRPr="00DE4A6C">
        <w:rPr>
          <w:rFonts w:ascii="Book Antiqua" w:eastAsia="Book Antiqua" w:hAnsi="Book Antiqua" w:cs="Book Antiqua"/>
        </w:rPr>
        <w:t xml:space="preserve"> 2019; </w:t>
      </w:r>
      <w:r w:rsidRPr="00DE4A6C">
        <w:rPr>
          <w:rFonts w:ascii="Book Antiqua" w:eastAsia="Book Antiqua" w:hAnsi="Book Antiqua" w:cs="Book Antiqua"/>
          <w:b/>
          <w:bCs/>
        </w:rPr>
        <w:t>20</w:t>
      </w:r>
      <w:r w:rsidRPr="00DE4A6C">
        <w:rPr>
          <w:rFonts w:ascii="Book Antiqua" w:eastAsia="Book Antiqua" w:hAnsi="Book Antiqua" w:cs="Book Antiqua"/>
        </w:rPr>
        <w:t>: 45-51 [PMID: 30678379 DOI: 10.31557/APJCP.2019.20.1.45</w:t>
      </w:r>
      <w:r w:rsidR="00932042" w:rsidRPr="00DE4A6C">
        <w:rPr>
          <w:rFonts w:ascii="Book Antiqua" w:eastAsia="Book Antiqua" w:hAnsi="Book Antiqua" w:cs="Book Antiqua"/>
        </w:rPr>
        <w:t>]</w:t>
      </w:r>
    </w:p>
    <w:p w14:paraId="6B8328CF" w14:textId="5FF1A62E" w:rsidR="005F32E8" w:rsidRPr="00DE4A6C" w:rsidRDefault="005F32E8"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10 </w:t>
      </w:r>
      <w:r w:rsidRPr="00DE4A6C">
        <w:rPr>
          <w:rFonts w:ascii="Book Antiqua" w:eastAsia="Book Antiqua" w:hAnsi="Book Antiqua" w:cs="Book Antiqua"/>
          <w:b/>
          <w:bCs/>
        </w:rPr>
        <w:t>Zhang L</w:t>
      </w:r>
      <w:r w:rsidRPr="00DE4A6C">
        <w:rPr>
          <w:rFonts w:ascii="Book Antiqua" w:eastAsia="Book Antiqua" w:hAnsi="Book Antiqua" w:cs="Book Antiqua"/>
        </w:rPr>
        <w:t xml:space="preserve">, Gong Z. Clinical Characteristics and Prognostic Factors in Bone Metastases from Lung Cancer. </w:t>
      </w:r>
      <w:r w:rsidRPr="00DE4A6C">
        <w:rPr>
          <w:rFonts w:ascii="Book Antiqua" w:eastAsia="Book Antiqua" w:hAnsi="Book Antiqua" w:cs="Book Antiqua"/>
          <w:i/>
          <w:iCs/>
        </w:rPr>
        <w:t>Med Sci Monit</w:t>
      </w:r>
      <w:r w:rsidRPr="00DE4A6C">
        <w:rPr>
          <w:rFonts w:ascii="Book Antiqua" w:eastAsia="Book Antiqua" w:hAnsi="Book Antiqua" w:cs="Book Antiqua"/>
        </w:rPr>
        <w:t xml:space="preserve"> 2017; </w:t>
      </w:r>
      <w:r w:rsidRPr="00DE4A6C">
        <w:rPr>
          <w:rFonts w:ascii="Book Antiqua" w:eastAsia="Book Antiqua" w:hAnsi="Book Antiqua" w:cs="Book Antiqua"/>
          <w:b/>
          <w:bCs/>
        </w:rPr>
        <w:t>23</w:t>
      </w:r>
      <w:r w:rsidRPr="00DE4A6C">
        <w:rPr>
          <w:rFonts w:ascii="Book Antiqua" w:eastAsia="Book Antiqua" w:hAnsi="Book Antiqua" w:cs="Book Antiqua"/>
        </w:rPr>
        <w:t>: 4087-4094 [PMID: 28835603 DOI: 10.12659/msm.902971]</w:t>
      </w:r>
    </w:p>
    <w:p w14:paraId="5A2D8874" w14:textId="18B17932"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lastRenderedPageBreak/>
        <w:t>1</w:t>
      </w:r>
      <w:r w:rsidR="005F32E8" w:rsidRPr="00DE4A6C">
        <w:rPr>
          <w:rFonts w:ascii="Book Antiqua" w:eastAsia="Book Antiqua" w:hAnsi="Book Antiqua" w:cs="Book Antiqua"/>
        </w:rPr>
        <w:t>1</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b/>
          <w:bCs/>
        </w:rPr>
        <w:t>AlJulaih</w:t>
      </w:r>
      <w:proofErr w:type="spellEnd"/>
      <w:r w:rsidRPr="00DE4A6C">
        <w:rPr>
          <w:rFonts w:ascii="Book Antiqua" w:eastAsia="Book Antiqua" w:hAnsi="Book Antiqua" w:cs="Book Antiqua"/>
          <w:b/>
          <w:bCs/>
        </w:rPr>
        <w:t xml:space="preserve"> GH</w:t>
      </w:r>
      <w:r w:rsidRPr="00DE4A6C">
        <w:rPr>
          <w:rFonts w:ascii="Book Antiqua" w:eastAsia="Book Antiqua" w:hAnsi="Book Antiqua" w:cs="Book Antiqua"/>
        </w:rPr>
        <w:t xml:space="preserve">, Menezes RG. Anatomy, Head and Neck: Hyoid Bone. 2023 Aug 14. In: </w:t>
      </w:r>
      <w:proofErr w:type="spellStart"/>
      <w:r w:rsidRPr="00DE4A6C">
        <w:rPr>
          <w:rFonts w:ascii="Book Antiqua" w:eastAsia="Book Antiqua" w:hAnsi="Book Antiqua" w:cs="Book Antiqua"/>
        </w:rPr>
        <w:t>StatPearls</w:t>
      </w:r>
      <w:proofErr w:type="spellEnd"/>
      <w:r w:rsidRPr="00DE4A6C">
        <w:rPr>
          <w:rFonts w:ascii="Book Antiqua" w:eastAsia="Book Antiqua" w:hAnsi="Book Antiqua" w:cs="Book Antiqua"/>
        </w:rPr>
        <w:t xml:space="preserve"> [Internet]. Treasure Island (FL): </w:t>
      </w:r>
      <w:proofErr w:type="spellStart"/>
      <w:r w:rsidRPr="00DE4A6C">
        <w:rPr>
          <w:rFonts w:ascii="Book Antiqua" w:eastAsia="Book Antiqua" w:hAnsi="Book Antiqua" w:cs="Book Antiqua"/>
        </w:rPr>
        <w:t>StatPearls</w:t>
      </w:r>
      <w:proofErr w:type="spellEnd"/>
      <w:r w:rsidRPr="00DE4A6C">
        <w:rPr>
          <w:rFonts w:ascii="Book Antiqua" w:eastAsia="Book Antiqua" w:hAnsi="Book Antiqua" w:cs="Book Antiqua"/>
        </w:rPr>
        <w:t xml:space="preserve"> Publishing; 2023 Jan- [PMID: 30969548]</w:t>
      </w:r>
    </w:p>
    <w:p w14:paraId="5667F6B9" w14:textId="34ABFB9A"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12 </w:t>
      </w:r>
      <w:r w:rsidRPr="00DE4A6C">
        <w:rPr>
          <w:rFonts w:ascii="Book Antiqua" w:eastAsia="Book Antiqua" w:hAnsi="Book Antiqua" w:cs="Book Antiqua"/>
          <w:b/>
          <w:bCs/>
        </w:rPr>
        <w:t>Zhu G</w:t>
      </w:r>
      <w:r w:rsidRPr="00DE4A6C">
        <w:rPr>
          <w:rFonts w:ascii="Book Antiqua" w:eastAsia="Book Antiqua" w:hAnsi="Book Antiqua" w:cs="Book Antiqua"/>
        </w:rPr>
        <w:t xml:space="preserve">, Dong Y, He X, Zhao P, Yang A, Zhou R, Ma J, Xie Z, Song XJ. Radiotherapy Suppresses Bone Cancer Pain through Inhibiting Activation of cAMP Signaling in Rat Dorsal Root Ganglion and Spinal Cord. </w:t>
      </w:r>
      <w:r w:rsidRPr="00DE4A6C">
        <w:rPr>
          <w:rFonts w:ascii="Book Antiqua" w:eastAsia="Book Antiqua" w:hAnsi="Book Antiqua" w:cs="Book Antiqua"/>
          <w:i/>
          <w:iCs/>
        </w:rPr>
        <w:t xml:space="preserve">Mediators </w:t>
      </w:r>
      <w:proofErr w:type="spellStart"/>
      <w:r w:rsidRPr="00DE4A6C">
        <w:rPr>
          <w:rFonts w:ascii="Book Antiqua" w:eastAsia="Book Antiqua" w:hAnsi="Book Antiqua" w:cs="Book Antiqua"/>
          <w:i/>
          <w:iCs/>
        </w:rPr>
        <w:t>Inflamm</w:t>
      </w:r>
      <w:proofErr w:type="spellEnd"/>
      <w:r w:rsidRPr="00DE4A6C">
        <w:rPr>
          <w:rFonts w:ascii="Book Antiqua" w:eastAsia="Book Antiqua" w:hAnsi="Book Antiqua" w:cs="Book Antiqua"/>
        </w:rPr>
        <w:t xml:space="preserve"> 2016; </w:t>
      </w:r>
      <w:r w:rsidRPr="00DE4A6C">
        <w:rPr>
          <w:rFonts w:ascii="Book Antiqua" w:eastAsia="Book Antiqua" w:hAnsi="Book Antiqua" w:cs="Book Antiqua"/>
          <w:b/>
          <w:bCs/>
        </w:rPr>
        <w:t>2016</w:t>
      </w:r>
      <w:r w:rsidRPr="00DE4A6C">
        <w:rPr>
          <w:rFonts w:ascii="Book Antiqua" w:eastAsia="Book Antiqua" w:hAnsi="Book Antiqua" w:cs="Book Antiqua"/>
        </w:rPr>
        <w:t>: 5093095 [PMID: 26989332 DOI: 10.1155/2016/5093095</w:t>
      </w:r>
      <w:r w:rsidR="00932042" w:rsidRPr="00DE4A6C">
        <w:rPr>
          <w:rFonts w:ascii="Book Antiqua" w:eastAsia="Book Antiqua" w:hAnsi="Book Antiqua" w:cs="Book Antiqua"/>
        </w:rPr>
        <w:t>]</w:t>
      </w:r>
    </w:p>
    <w:p w14:paraId="6D710127" w14:textId="605C0F20"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13 </w:t>
      </w:r>
      <w:r w:rsidRPr="00DE4A6C">
        <w:rPr>
          <w:rFonts w:ascii="Book Antiqua" w:eastAsia="Book Antiqua" w:hAnsi="Book Antiqua" w:cs="Book Antiqua"/>
          <w:b/>
          <w:bCs/>
        </w:rPr>
        <w:t>Jain S</w:t>
      </w:r>
      <w:r w:rsidRPr="00DE4A6C">
        <w:rPr>
          <w:rFonts w:ascii="Book Antiqua" w:eastAsia="Book Antiqua" w:hAnsi="Book Antiqua" w:cs="Book Antiqua"/>
        </w:rPr>
        <w:t xml:space="preserve">, Bansal A, Paul S, Prashar DV. Styloid-stylohyoid syndrome. </w:t>
      </w:r>
      <w:r w:rsidRPr="00DE4A6C">
        <w:rPr>
          <w:rFonts w:ascii="Book Antiqua" w:eastAsia="Book Antiqua" w:hAnsi="Book Antiqua" w:cs="Book Antiqua"/>
          <w:i/>
          <w:iCs/>
        </w:rPr>
        <w:t xml:space="preserve">Ann </w:t>
      </w:r>
      <w:proofErr w:type="spellStart"/>
      <w:r w:rsidRPr="00DE4A6C">
        <w:rPr>
          <w:rFonts w:ascii="Book Antiqua" w:eastAsia="Book Antiqua" w:hAnsi="Book Antiqua" w:cs="Book Antiqua"/>
          <w:i/>
          <w:iCs/>
        </w:rPr>
        <w:t>Maxillofac</w:t>
      </w:r>
      <w:proofErr w:type="spellEnd"/>
      <w:r w:rsidRPr="00DE4A6C">
        <w:rPr>
          <w:rFonts w:ascii="Book Antiqua" w:eastAsia="Book Antiqua" w:hAnsi="Book Antiqua" w:cs="Book Antiqua"/>
          <w:i/>
          <w:iCs/>
        </w:rPr>
        <w:t xml:space="preserve"> Surg</w:t>
      </w:r>
      <w:r w:rsidRPr="00DE4A6C">
        <w:rPr>
          <w:rFonts w:ascii="Book Antiqua" w:eastAsia="Book Antiqua" w:hAnsi="Book Antiqua" w:cs="Book Antiqua"/>
        </w:rPr>
        <w:t xml:space="preserve"> 2012; </w:t>
      </w:r>
      <w:r w:rsidRPr="00DE4A6C">
        <w:rPr>
          <w:rFonts w:ascii="Book Antiqua" w:eastAsia="Book Antiqua" w:hAnsi="Book Antiqua" w:cs="Book Antiqua"/>
          <w:b/>
          <w:bCs/>
        </w:rPr>
        <w:t>2</w:t>
      </w:r>
      <w:r w:rsidRPr="00DE4A6C">
        <w:rPr>
          <w:rFonts w:ascii="Book Antiqua" w:eastAsia="Book Antiqua" w:hAnsi="Book Antiqua" w:cs="Book Antiqua"/>
        </w:rPr>
        <w:t>: 66-69 [PMID: 23483633 DOI: 10.4103/2231-0746.95326</w:t>
      </w:r>
      <w:r w:rsidR="00932042" w:rsidRPr="00DE4A6C">
        <w:rPr>
          <w:rFonts w:ascii="Book Antiqua" w:eastAsia="Book Antiqua" w:hAnsi="Book Antiqua" w:cs="Book Antiqua"/>
        </w:rPr>
        <w:t>]</w:t>
      </w:r>
    </w:p>
    <w:p w14:paraId="23462F3A"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lang w:val="es-ES"/>
        </w:rPr>
        <w:t xml:space="preserve">14 </w:t>
      </w:r>
      <w:r w:rsidRPr="00DE4A6C">
        <w:rPr>
          <w:rFonts w:ascii="Book Antiqua" w:eastAsia="Book Antiqua" w:hAnsi="Book Antiqua" w:cs="Book Antiqua"/>
          <w:b/>
          <w:bCs/>
          <w:lang w:val="es-ES"/>
        </w:rPr>
        <w:t>Colby CC</w:t>
      </w:r>
      <w:r w:rsidRPr="00DE4A6C">
        <w:rPr>
          <w:rFonts w:ascii="Book Antiqua" w:eastAsia="Book Antiqua" w:hAnsi="Book Antiqua" w:cs="Book Antiqua"/>
          <w:lang w:val="es-ES"/>
        </w:rPr>
        <w:t xml:space="preserve">, Del Gaudio JM. </w:t>
      </w:r>
      <w:r w:rsidRPr="00DE4A6C">
        <w:rPr>
          <w:rFonts w:ascii="Book Antiqua" w:eastAsia="Book Antiqua" w:hAnsi="Book Antiqua" w:cs="Book Antiqua"/>
        </w:rPr>
        <w:t xml:space="preserve">Stylohyoid complex syndrome: a new diagnostic classification. </w:t>
      </w:r>
      <w:r w:rsidRPr="00DE4A6C">
        <w:rPr>
          <w:rFonts w:ascii="Book Antiqua" w:eastAsia="Book Antiqua" w:hAnsi="Book Antiqua" w:cs="Book Antiqua"/>
          <w:i/>
          <w:iCs/>
        </w:rPr>
        <w:t xml:space="preserve">Arch </w:t>
      </w:r>
      <w:proofErr w:type="spellStart"/>
      <w:r w:rsidRPr="00DE4A6C">
        <w:rPr>
          <w:rFonts w:ascii="Book Antiqua" w:eastAsia="Book Antiqua" w:hAnsi="Book Antiqua" w:cs="Book Antiqua"/>
          <w:i/>
          <w:iCs/>
        </w:rPr>
        <w:t>Otolaryngol</w:t>
      </w:r>
      <w:proofErr w:type="spellEnd"/>
      <w:r w:rsidRPr="00DE4A6C">
        <w:rPr>
          <w:rFonts w:ascii="Book Antiqua" w:eastAsia="Book Antiqua" w:hAnsi="Book Antiqua" w:cs="Book Antiqua"/>
          <w:i/>
          <w:iCs/>
        </w:rPr>
        <w:t xml:space="preserve"> Head Neck Surg</w:t>
      </w:r>
      <w:r w:rsidRPr="00DE4A6C">
        <w:rPr>
          <w:rFonts w:ascii="Book Antiqua" w:eastAsia="Book Antiqua" w:hAnsi="Book Antiqua" w:cs="Book Antiqua"/>
        </w:rPr>
        <w:t xml:space="preserve"> 2011; </w:t>
      </w:r>
      <w:r w:rsidRPr="00DE4A6C">
        <w:rPr>
          <w:rFonts w:ascii="Book Antiqua" w:eastAsia="Book Antiqua" w:hAnsi="Book Antiqua" w:cs="Book Antiqua"/>
          <w:b/>
          <w:bCs/>
        </w:rPr>
        <w:t>137</w:t>
      </w:r>
      <w:r w:rsidRPr="00DE4A6C">
        <w:rPr>
          <w:rFonts w:ascii="Book Antiqua" w:eastAsia="Book Antiqua" w:hAnsi="Book Antiqua" w:cs="Book Antiqua"/>
        </w:rPr>
        <w:t>: 248-252 [PMID: 21422308 DOI: 10.1001/archoto.2011.25]</w:t>
      </w:r>
    </w:p>
    <w:bookmarkEnd w:id="271"/>
    <w:bookmarkEnd w:id="272"/>
    <w:p w14:paraId="56BE3714" w14:textId="77777777" w:rsidR="00A77B3E" w:rsidRPr="00DE4A6C" w:rsidRDefault="00A77B3E">
      <w:pPr>
        <w:spacing w:line="360" w:lineRule="auto"/>
        <w:jc w:val="both"/>
        <w:rPr>
          <w:rFonts w:ascii="Book Antiqua" w:hAnsi="Book Antiqua"/>
        </w:rPr>
        <w:sectPr w:rsidR="00A77B3E" w:rsidRPr="00DE4A6C" w:rsidSect="003033C8">
          <w:pgSz w:w="12240" w:h="15840"/>
          <w:pgMar w:top="1440" w:right="1440" w:bottom="1440" w:left="1440" w:header="720" w:footer="720" w:gutter="0"/>
          <w:cols w:space="720"/>
          <w:docGrid w:linePitch="360"/>
        </w:sectPr>
      </w:pPr>
    </w:p>
    <w:p w14:paraId="5A53E004"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lastRenderedPageBreak/>
        <w:t>Footnotes</w:t>
      </w:r>
    </w:p>
    <w:p w14:paraId="5EC5ECEB" w14:textId="06E9F113"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Informed</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consent</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statement:</w:t>
      </w:r>
      <w:r w:rsidR="009B6ABD" w:rsidRPr="00DE4A6C">
        <w:rPr>
          <w:rFonts w:ascii="Book Antiqua" w:eastAsia="Book Antiqua" w:hAnsi="Book Antiqua" w:cs="Book Antiqua"/>
          <w:b/>
          <w:bCs/>
        </w:rPr>
        <w:t xml:space="preserve"> </w:t>
      </w:r>
      <w:r w:rsidR="005F32E8" w:rsidRPr="00DE4A6C">
        <w:rPr>
          <w:rFonts w:ascii="Book Antiqua" w:eastAsia="Book Antiqua" w:hAnsi="Book Antiqua" w:cs="Book Antiqua"/>
        </w:rPr>
        <w:t>Informed written consent was obtained from the patients for the publication of this report and any accompanying images</w:t>
      </w:r>
      <w:r w:rsidRPr="00DE4A6C">
        <w:rPr>
          <w:rFonts w:ascii="Book Antiqua" w:eastAsia="Book Antiqua" w:hAnsi="Book Antiqua" w:cs="Book Antiqua"/>
        </w:rPr>
        <w:t>.</w:t>
      </w:r>
    </w:p>
    <w:p w14:paraId="6A1EC9B0" w14:textId="77777777" w:rsidR="00A77B3E" w:rsidRPr="00DE4A6C" w:rsidRDefault="00A77B3E">
      <w:pPr>
        <w:spacing w:line="360" w:lineRule="auto"/>
        <w:jc w:val="both"/>
        <w:rPr>
          <w:rFonts w:ascii="Book Antiqua" w:hAnsi="Book Antiqua"/>
        </w:rPr>
      </w:pPr>
    </w:p>
    <w:p w14:paraId="3A2C485E" w14:textId="5A8595C3"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Conflict-of-interest</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statement:</w:t>
      </w:r>
      <w:r w:rsidR="009B6ABD" w:rsidRPr="00DE4A6C">
        <w:rPr>
          <w:rFonts w:ascii="Book Antiqua" w:eastAsia="Book Antiqua" w:hAnsi="Book Antiqua" w:cs="Book Antiqua"/>
          <w:b/>
          <w:bCs/>
        </w:rPr>
        <w:t xml:space="preserve"> </w:t>
      </w:r>
      <w:r w:rsidR="00184B73" w:rsidRPr="00DE4A6C">
        <w:rPr>
          <w:rFonts w:ascii="Book Antiqua" w:eastAsia="Book Antiqua" w:hAnsi="Book Antiqua" w:cs="Book Antiqua"/>
        </w:rPr>
        <w:t>The authors declare that they have no conflict of interest.</w:t>
      </w:r>
    </w:p>
    <w:p w14:paraId="4FE11969" w14:textId="77777777" w:rsidR="00A77B3E" w:rsidRPr="00DE4A6C" w:rsidRDefault="00A77B3E">
      <w:pPr>
        <w:spacing w:line="360" w:lineRule="auto"/>
        <w:jc w:val="both"/>
        <w:rPr>
          <w:rFonts w:ascii="Book Antiqua" w:hAnsi="Book Antiqua"/>
        </w:rPr>
      </w:pPr>
    </w:p>
    <w:p w14:paraId="0998B421" w14:textId="2060547E"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CARE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Checklist</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(2016)</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statement:</w:t>
      </w:r>
      <w:r w:rsidR="009B6ABD" w:rsidRPr="00DE4A6C">
        <w:rPr>
          <w:rFonts w:ascii="Book Antiqua" w:eastAsia="Book Antiqua" w:hAnsi="Book Antiqua" w:cs="Book Antiqua"/>
          <w:b/>
          <w:bCs/>
        </w:rPr>
        <w:t xml:space="preserve"> </w:t>
      </w:r>
      <w:r w:rsidR="00184B73" w:rsidRPr="00DE4A6C">
        <w:rPr>
          <w:rFonts w:ascii="Book Antiqua" w:eastAsia="Book Antiqua" w:hAnsi="Book Antiqua" w:cs="Book Antiqua"/>
        </w:rPr>
        <w:t>The authors have read the CARE Checklist (2016), and the manuscript was prepared and revised according to the CARE Checklist (2016)</w:t>
      </w:r>
      <w:r w:rsidRPr="00DE4A6C">
        <w:rPr>
          <w:rFonts w:ascii="Book Antiqua" w:eastAsia="Book Antiqua" w:hAnsi="Book Antiqua" w:cs="Book Antiqua"/>
        </w:rPr>
        <w:t>.</w:t>
      </w:r>
    </w:p>
    <w:p w14:paraId="42430771" w14:textId="77777777" w:rsidR="00A77B3E" w:rsidRPr="00DE4A6C" w:rsidRDefault="00A77B3E">
      <w:pPr>
        <w:spacing w:line="360" w:lineRule="auto"/>
        <w:jc w:val="both"/>
        <w:rPr>
          <w:rFonts w:ascii="Book Antiqua" w:hAnsi="Book Antiqua"/>
        </w:rPr>
      </w:pPr>
    </w:p>
    <w:p w14:paraId="20814F65" w14:textId="06E51DE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Open-Access:</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article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open-access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article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selected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in-house</w:t>
      </w:r>
      <w:r w:rsidR="009B6ABD" w:rsidRPr="00DE4A6C">
        <w:rPr>
          <w:rFonts w:ascii="Book Antiqua" w:eastAsia="Book Antiqua" w:hAnsi="Book Antiqua" w:cs="Book Antiqua"/>
        </w:rPr>
        <w:t xml:space="preserve"> </w:t>
      </w:r>
      <w:r w:rsidRPr="00DE4A6C">
        <w:rPr>
          <w:rFonts w:ascii="Book Antiqua" w:eastAsia="Book Antiqua" w:hAnsi="Book Antiqua" w:cs="Book Antiqua"/>
        </w:rPr>
        <w:t>editor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fully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peer-reviewed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external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reviewers.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distributed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accordance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Creative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Commons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Attribution</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NonCommercial</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(CC</w:t>
      </w:r>
      <w:r w:rsidR="009B6ABD" w:rsidRPr="00DE4A6C">
        <w:rPr>
          <w:rFonts w:ascii="Book Antiqua" w:eastAsia="Book Antiqua" w:hAnsi="Book Antiqua" w:cs="Book Antiqua"/>
        </w:rPr>
        <w:t xml:space="preserve"> </w:t>
      </w:r>
      <w:r w:rsidRPr="00DE4A6C">
        <w:rPr>
          <w:rFonts w:ascii="Book Antiqua" w:eastAsia="Book Antiqua" w:hAnsi="Book Antiqua" w:cs="Book Antiqua"/>
        </w:rPr>
        <w:t>BY-NC</w:t>
      </w:r>
      <w:r w:rsidR="009B6ABD" w:rsidRPr="00DE4A6C">
        <w:rPr>
          <w:rFonts w:ascii="Book Antiqua" w:eastAsia="Book Antiqua" w:hAnsi="Book Antiqua" w:cs="Book Antiqua"/>
        </w:rPr>
        <w:t xml:space="preserve"> </w:t>
      </w:r>
      <w:r w:rsidRPr="00DE4A6C">
        <w:rPr>
          <w:rFonts w:ascii="Book Antiqua" w:eastAsia="Book Antiqua" w:hAnsi="Book Antiqua" w:cs="Book Antiqua"/>
        </w:rPr>
        <w:t>4.0)</w:t>
      </w:r>
      <w:r w:rsidR="009B6ABD" w:rsidRPr="00DE4A6C">
        <w:rPr>
          <w:rFonts w:ascii="Book Antiqua" w:eastAsia="Book Antiqua" w:hAnsi="Book Antiqua" w:cs="Book Antiqua"/>
        </w:rPr>
        <w:t xml:space="preserve"> </w:t>
      </w:r>
      <w:r w:rsidRPr="00DE4A6C">
        <w:rPr>
          <w:rFonts w:ascii="Book Antiqua" w:eastAsia="Book Antiqua" w:hAnsi="Book Antiqua" w:cs="Book Antiqua"/>
        </w:rPr>
        <w:t>license,</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permits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others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distribute,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remix,</w:t>
      </w:r>
      <w:r w:rsidR="009B6ABD" w:rsidRPr="00DE4A6C">
        <w:rPr>
          <w:rFonts w:ascii="Book Antiqua" w:eastAsia="Book Antiqua" w:hAnsi="Book Antiqua" w:cs="Book Antiqua"/>
        </w:rPr>
        <w:t xml:space="preserve"> </w:t>
      </w:r>
      <w:r w:rsidRPr="00DE4A6C">
        <w:rPr>
          <w:rFonts w:ascii="Book Antiqua" w:eastAsia="Book Antiqua" w:hAnsi="Book Antiqua" w:cs="Book Antiqua"/>
        </w:rPr>
        <w:t>adapt,</w:t>
      </w:r>
      <w:r w:rsidR="009B6ABD" w:rsidRPr="00DE4A6C">
        <w:rPr>
          <w:rFonts w:ascii="Book Antiqua" w:eastAsia="Book Antiqua" w:hAnsi="Book Antiqua" w:cs="Book Antiqua"/>
        </w:rPr>
        <w:t xml:space="preserve"> </w:t>
      </w:r>
      <w:r w:rsidRPr="00DE4A6C">
        <w:rPr>
          <w:rFonts w:ascii="Book Antiqua" w:eastAsia="Book Antiqua" w:hAnsi="Book Antiqua" w:cs="Book Antiqua"/>
        </w:rPr>
        <w:t>build</w:t>
      </w:r>
      <w:r w:rsidR="009B6ABD" w:rsidRPr="00DE4A6C">
        <w:rPr>
          <w:rFonts w:ascii="Book Antiqua" w:eastAsia="Book Antiqua" w:hAnsi="Book Antiqua" w:cs="Book Antiqua"/>
        </w:rPr>
        <w:t xml:space="preserve"> </w:t>
      </w:r>
      <w:r w:rsidRPr="00DE4A6C">
        <w:rPr>
          <w:rFonts w:ascii="Book Antiqua" w:eastAsia="Book Antiqua" w:hAnsi="Book Antiqua" w:cs="Book Antiqua"/>
        </w:rPr>
        <w:t>upon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non-commercially,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license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their</w:t>
      </w:r>
      <w:r w:rsidR="009B6ABD" w:rsidRPr="00DE4A6C">
        <w:rPr>
          <w:rFonts w:ascii="Book Antiqua" w:eastAsia="Book Antiqua" w:hAnsi="Book Antiqua" w:cs="Book Antiqua"/>
        </w:rPr>
        <w:t xml:space="preserve"> </w:t>
      </w:r>
      <w:r w:rsidRPr="00DE4A6C">
        <w:rPr>
          <w:rFonts w:ascii="Book Antiqua" w:eastAsia="Book Antiqua" w:hAnsi="Book Antiqua" w:cs="Book Antiqua"/>
        </w:rPr>
        <w:t>derivative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works</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different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terms,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provided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original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properly</w:t>
      </w:r>
      <w:r w:rsidR="009B6ABD" w:rsidRPr="00DE4A6C">
        <w:rPr>
          <w:rFonts w:ascii="Book Antiqua" w:eastAsia="Book Antiqua" w:hAnsi="Book Antiqua" w:cs="Book Antiqua"/>
        </w:rPr>
        <w:t xml:space="preserve"> </w:t>
      </w:r>
      <w:r w:rsidRPr="00DE4A6C">
        <w:rPr>
          <w:rFonts w:ascii="Book Antiqua" w:eastAsia="Book Antiqua" w:hAnsi="Book Antiqua" w:cs="Book Antiqua"/>
        </w:rPr>
        <w:t>cited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use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non-commercial.</w:t>
      </w:r>
      <w:r w:rsidR="009B6ABD" w:rsidRPr="00DE4A6C">
        <w:rPr>
          <w:rFonts w:ascii="Book Antiqua" w:eastAsia="Book Antiqua" w:hAnsi="Book Antiqua" w:cs="Book Antiqua"/>
        </w:rPr>
        <w:t xml:space="preserve"> </w:t>
      </w:r>
      <w:r w:rsidRPr="00DE4A6C">
        <w:rPr>
          <w:rFonts w:ascii="Book Antiqua" w:eastAsia="Book Antiqua" w:hAnsi="Book Antiqua" w:cs="Book Antiqua"/>
        </w:rPr>
        <w:t>See:</w:t>
      </w:r>
      <w:r w:rsidR="009B6ABD" w:rsidRPr="00DE4A6C">
        <w:rPr>
          <w:rFonts w:ascii="Book Antiqua" w:eastAsia="Book Antiqua" w:hAnsi="Book Antiqua" w:cs="Book Antiqua"/>
        </w:rPr>
        <w:t xml:space="preserve"> </w:t>
      </w:r>
      <w:r w:rsidRPr="00DE4A6C">
        <w:rPr>
          <w:rFonts w:ascii="Book Antiqua" w:eastAsia="Book Antiqua" w:hAnsi="Book Antiqua" w:cs="Book Antiqua"/>
        </w:rPr>
        <w:t>https://creativecommons.org/Licenses/by-nc/4.0/</w:t>
      </w:r>
    </w:p>
    <w:p w14:paraId="1BCFAB43" w14:textId="77777777" w:rsidR="00A77B3E" w:rsidRPr="00DE4A6C" w:rsidRDefault="00A77B3E">
      <w:pPr>
        <w:spacing w:line="360" w:lineRule="auto"/>
        <w:jc w:val="both"/>
        <w:rPr>
          <w:rFonts w:ascii="Book Antiqua" w:hAnsi="Book Antiqua"/>
        </w:rPr>
      </w:pPr>
    </w:p>
    <w:p w14:paraId="08E9ED74" w14:textId="5DE22395"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Provenance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and</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peer</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Unsolicited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article;</w:t>
      </w:r>
      <w:r w:rsidR="009B6ABD" w:rsidRPr="00DE4A6C">
        <w:rPr>
          <w:rFonts w:ascii="Book Antiqua" w:eastAsia="Book Antiqua" w:hAnsi="Book Antiqua" w:cs="Book Antiqua"/>
        </w:rPr>
        <w:t xml:space="preserve"> </w:t>
      </w:r>
      <w:r w:rsidRPr="00DE4A6C">
        <w:rPr>
          <w:rFonts w:ascii="Book Antiqua" w:eastAsia="Book Antiqua" w:hAnsi="Book Antiqua" w:cs="Book Antiqua"/>
        </w:rPr>
        <w:t>Externally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peer</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reviewed.</w:t>
      </w:r>
    </w:p>
    <w:p w14:paraId="114732E4" w14:textId="459C6AF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Peer-review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model:</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Single</w:t>
      </w:r>
      <w:r w:rsidR="009B6ABD" w:rsidRPr="00DE4A6C">
        <w:rPr>
          <w:rFonts w:ascii="Book Antiqua" w:eastAsia="Book Antiqua" w:hAnsi="Book Antiqua" w:cs="Book Antiqua"/>
        </w:rPr>
        <w:t xml:space="preserve"> </w:t>
      </w:r>
      <w:r w:rsidRPr="00DE4A6C">
        <w:rPr>
          <w:rFonts w:ascii="Book Antiqua" w:eastAsia="Book Antiqua" w:hAnsi="Book Antiqua" w:cs="Book Antiqua"/>
        </w:rPr>
        <w:t>blind</w:t>
      </w:r>
    </w:p>
    <w:p w14:paraId="73780DB2" w14:textId="77777777" w:rsidR="00A77B3E" w:rsidRPr="00DE4A6C" w:rsidRDefault="00A77B3E">
      <w:pPr>
        <w:spacing w:line="360" w:lineRule="auto"/>
        <w:jc w:val="both"/>
        <w:rPr>
          <w:rFonts w:ascii="Book Antiqua" w:hAnsi="Book Antiqua"/>
        </w:rPr>
      </w:pPr>
    </w:p>
    <w:p w14:paraId="5FB260B2" w14:textId="2A6A7CD9"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Peer-review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started:</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November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28,</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2023</w:t>
      </w:r>
    </w:p>
    <w:p w14:paraId="59347064" w14:textId="6B87498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First</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decision:</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December</w:t>
      </w:r>
      <w:r w:rsidR="009B6ABD" w:rsidRPr="00DE4A6C">
        <w:rPr>
          <w:rFonts w:ascii="Book Antiqua" w:eastAsia="Book Antiqua" w:hAnsi="Book Antiqua" w:cs="Book Antiqua"/>
        </w:rPr>
        <w:t xml:space="preserve"> </w:t>
      </w:r>
      <w:r w:rsidRPr="00DE4A6C">
        <w:rPr>
          <w:rFonts w:ascii="Book Antiqua" w:eastAsia="Book Antiqua" w:hAnsi="Book Antiqua" w:cs="Book Antiqua"/>
        </w:rPr>
        <w:t>7,</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2023</w:t>
      </w:r>
    </w:p>
    <w:p w14:paraId="4BC8A377" w14:textId="10E4C634"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Article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in</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press:</w:t>
      </w:r>
      <w:r w:rsidR="009B6ABD" w:rsidRPr="00DE4A6C">
        <w:rPr>
          <w:rFonts w:ascii="Book Antiqua" w:eastAsia="Book Antiqua" w:hAnsi="Book Antiqua" w:cs="Book Antiqua"/>
          <w:b/>
        </w:rPr>
        <w:t xml:space="preserve"> </w:t>
      </w:r>
    </w:p>
    <w:p w14:paraId="6B33DEB9" w14:textId="77777777" w:rsidR="00A77B3E" w:rsidRPr="00DE4A6C" w:rsidRDefault="00A77B3E">
      <w:pPr>
        <w:spacing w:line="360" w:lineRule="auto"/>
        <w:jc w:val="both"/>
        <w:rPr>
          <w:rFonts w:ascii="Book Antiqua" w:hAnsi="Book Antiqua"/>
        </w:rPr>
      </w:pPr>
    </w:p>
    <w:p w14:paraId="3FF45EE3" w14:textId="0CA4312F"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Specialty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type:</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Oncology</w:t>
      </w:r>
    </w:p>
    <w:p w14:paraId="1CE8F1B9" w14:textId="1832D92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Country/Territory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of</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origin:</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2F8E1615" w14:textId="0813457E"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Peer-review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report’s</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scientific</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quality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classification</w:t>
      </w:r>
    </w:p>
    <w:p w14:paraId="78F1EF3A" w14:textId="02506C26"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(Excellent):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74738ED6" w14:textId="4752237F"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B</w:t>
      </w:r>
      <w:r w:rsidR="009B6ABD" w:rsidRPr="00DE4A6C">
        <w:rPr>
          <w:rFonts w:ascii="Book Antiqua" w:eastAsia="Book Antiqua" w:hAnsi="Book Antiqua" w:cs="Book Antiqua"/>
        </w:rPr>
        <w:t xml:space="preserve"> </w:t>
      </w:r>
      <w:r w:rsidRPr="00DE4A6C">
        <w:rPr>
          <w:rFonts w:ascii="Book Antiqua" w:eastAsia="Book Antiqua" w:hAnsi="Book Antiqua" w:cs="Book Antiqua"/>
        </w:rPr>
        <w:t>(Very</w:t>
      </w:r>
      <w:r w:rsidR="009B6ABD" w:rsidRPr="00DE4A6C">
        <w:rPr>
          <w:rFonts w:ascii="Book Antiqua" w:eastAsia="Book Antiqua" w:hAnsi="Book Antiqua" w:cs="Book Antiqua"/>
        </w:rPr>
        <w:t xml:space="preserve"> </w:t>
      </w:r>
      <w:r w:rsidRPr="00DE4A6C">
        <w:rPr>
          <w:rFonts w:ascii="Book Antiqua" w:eastAsia="Book Antiqua" w:hAnsi="Book Antiqua" w:cs="Book Antiqua"/>
        </w:rPr>
        <w:t>good):</w:t>
      </w:r>
      <w:r w:rsidR="009B6ABD" w:rsidRPr="00DE4A6C">
        <w:rPr>
          <w:rFonts w:ascii="Book Antiqua" w:eastAsia="Book Antiqua" w:hAnsi="Book Antiqua" w:cs="Book Antiqua"/>
        </w:rPr>
        <w:t xml:space="preserve"> </w:t>
      </w:r>
      <w:r w:rsidRPr="00DE4A6C">
        <w:rPr>
          <w:rFonts w:ascii="Book Antiqua" w:eastAsia="Book Antiqua" w:hAnsi="Book Antiqua" w:cs="Book Antiqua"/>
        </w:rPr>
        <w:t>B</w:t>
      </w:r>
    </w:p>
    <w:p w14:paraId="103B90DF" w14:textId="530100F2"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C</w:t>
      </w:r>
      <w:r w:rsidR="009B6ABD" w:rsidRPr="00DE4A6C">
        <w:rPr>
          <w:rFonts w:ascii="Book Antiqua" w:eastAsia="Book Antiqua" w:hAnsi="Book Antiqua" w:cs="Book Antiqua"/>
        </w:rPr>
        <w:t xml:space="preserve"> </w:t>
      </w:r>
      <w:r w:rsidRPr="00DE4A6C">
        <w:rPr>
          <w:rFonts w:ascii="Book Antiqua" w:eastAsia="Book Antiqua" w:hAnsi="Book Antiqua" w:cs="Book Antiqua"/>
        </w:rPr>
        <w:t>(Good):</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5831687E" w14:textId="22305704"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lastRenderedPageBreak/>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D</w:t>
      </w:r>
      <w:r w:rsidR="009B6ABD" w:rsidRPr="00DE4A6C">
        <w:rPr>
          <w:rFonts w:ascii="Book Antiqua" w:eastAsia="Book Antiqua" w:hAnsi="Book Antiqua" w:cs="Book Antiqua"/>
        </w:rPr>
        <w:t xml:space="preserve"> </w:t>
      </w:r>
      <w:r w:rsidRPr="00DE4A6C">
        <w:rPr>
          <w:rFonts w:ascii="Book Antiqua" w:eastAsia="Book Antiqua" w:hAnsi="Book Antiqua" w:cs="Book Antiqua"/>
        </w:rPr>
        <w:t>(Fair):</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7A828D6D" w14:textId="2F3B082A"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E</w:t>
      </w:r>
      <w:r w:rsidR="009B6ABD" w:rsidRPr="00DE4A6C">
        <w:rPr>
          <w:rFonts w:ascii="Book Antiqua" w:eastAsia="Book Antiqua" w:hAnsi="Book Antiqua" w:cs="Book Antiqua"/>
        </w:rPr>
        <w:t xml:space="preserve"> </w:t>
      </w:r>
      <w:r w:rsidRPr="00DE4A6C">
        <w:rPr>
          <w:rFonts w:ascii="Book Antiqua" w:eastAsia="Book Antiqua" w:hAnsi="Book Antiqua" w:cs="Book Antiqua"/>
        </w:rPr>
        <w:t>(Poor):</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7D787EC3" w14:textId="77777777" w:rsidR="00A77B3E" w:rsidRPr="00DE4A6C" w:rsidRDefault="00A77B3E">
      <w:pPr>
        <w:spacing w:line="360" w:lineRule="auto"/>
        <w:jc w:val="both"/>
        <w:rPr>
          <w:rFonts w:ascii="Book Antiqua" w:hAnsi="Book Antiqua"/>
        </w:rPr>
      </w:pPr>
    </w:p>
    <w:p w14:paraId="12A3FBE6" w14:textId="7B7AD182" w:rsidR="00A77B3E" w:rsidRPr="00DE4A6C" w:rsidRDefault="00000000">
      <w:pPr>
        <w:spacing w:line="360" w:lineRule="auto"/>
        <w:jc w:val="both"/>
        <w:rPr>
          <w:rFonts w:ascii="Book Antiqua" w:hAnsi="Book Antiqua"/>
        </w:rPr>
        <w:sectPr w:rsidR="00A77B3E" w:rsidRPr="00DE4A6C" w:rsidSect="003033C8">
          <w:pgSz w:w="12240" w:h="15840"/>
          <w:pgMar w:top="1440" w:right="1440" w:bottom="1440" w:left="1440" w:header="720" w:footer="720" w:gutter="0"/>
          <w:cols w:space="720"/>
          <w:docGrid w:linePitch="360"/>
        </w:sectPr>
      </w:pPr>
      <w:r w:rsidRPr="00DE4A6C">
        <w:rPr>
          <w:rFonts w:ascii="Book Antiqua" w:eastAsia="Book Antiqua" w:hAnsi="Book Antiqua" w:cs="Book Antiqua"/>
          <w:b/>
        </w:rPr>
        <w:t>P-Reviewer:</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Li</w:t>
      </w:r>
      <w:r w:rsidR="009B6ABD" w:rsidRPr="00DE4A6C">
        <w:rPr>
          <w:rFonts w:ascii="Book Antiqua" w:eastAsia="Book Antiqua" w:hAnsi="Book Antiqua" w:cs="Book Antiqua"/>
        </w:rPr>
        <w:t xml:space="preserve"> </w:t>
      </w:r>
      <w:r w:rsidRPr="00DE4A6C">
        <w:rPr>
          <w:rFonts w:ascii="Book Antiqua" w:eastAsia="Book Antiqua" w:hAnsi="Book Antiqua" w:cs="Book Antiqua"/>
        </w:rPr>
        <w:t>HL,</w:t>
      </w:r>
      <w:r w:rsidR="009B6ABD" w:rsidRPr="00DE4A6C">
        <w:rPr>
          <w:rFonts w:ascii="Book Antiqua" w:eastAsia="Book Antiqua" w:hAnsi="Book Antiqua" w:cs="Book Antiqua"/>
        </w:rPr>
        <w:t xml:space="preserve"> </w:t>
      </w:r>
      <w:r w:rsidRPr="00DE4A6C">
        <w:rPr>
          <w:rFonts w:ascii="Book Antiqua" w:eastAsia="Book Antiqua" w:hAnsi="Book Antiqua" w:cs="Book Antiqua"/>
        </w:rPr>
        <w:t>China</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S-Editor:</w:t>
      </w:r>
      <w:r w:rsidR="009B6ABD" w:rsidRPr="00DE4A6C">
        <w:rPr>
          <w:rFonts w:ascii="Book Antiqua" w:eastAsia="Book Antiqua" w:hAnsi="Book Antiqua" w:cs="Book Antiqua"/>
          <w:b/>
        </w:rPr>
        <w:t xml:space="preserve"> </w:t>
      </w:r>
      <w:r w:rsidR="00ED31F1" w:rsidRPr="00DE4A6C">
        <w:rPr>
          <w:rFonts w:ascii="Book Antiqua" w:eastAsia="Book Antiqua" w:hAnsi="Book Antiqua" w:cs="Book Antiqua"/>
          <w:bCs/>
        </w:rPr>
        <w:t xml:space="preserve">Chen YL </w:t>
      </w:r>
      <w:r w:rsidRPr="00DE4A6C">
        <w:rPr>
          <w:rFonts w:ascii="Book Antiqua" w:eastAsia="Book Antiqua" w:hAnsi="Book Antiqua" w:cs="Book Antiqua"/>
          <w:b/>
        </w:rPr>
        <w:t>L-Editor:</w:t>
      </w:r>
      <w:r w:rsidR="009B6ABD" w:rsidRPr="00DE4A6C">
        <w:rPr>
          <w:rFonts w:ascii="Book Antiqua" w:eastAsia="Book Antiqua" w:hAnsi="Book Antiqua" w:cs="Book Antiqua"/>
          <w:b/>
        </w:rPr>
        <w:t xml:space="preserve"> </w:t>
      </w:r>
      <w:r w:rsidR="00ED31F1" w:rsidRPr="00DE4A6C">
        <w:rPr>
          <w:rFonts w:ascii="Book Antiqua" w:eastAsia="Book Antiqua" w:hAnsi="Book Antiqua" w:cs="Book Antiqua"/>
          <w:bCs/>
        </w:rPr>
        <w:t xml:space="preserve">A </w:t>
      </w:r>
      <w:r w:rsidRPr="00DE4A6C">
        <w:rPr>
          <w:rFonts w:ascii="Book Antiqua" w:eastAsia="Book Antiqua" w:hAnsi="Book Antiqua" w:cs="Book Antiqua"/>
          <w:b/>
        </w:rPr>
        <w:t>P-Editor:</w:t>
      </w:r>
      <w:r w:rsidR="009B6ABD" w:rsidRPr="00DE4A6C">
        <w:rPr>
          <w:rFonts w:ascii="Book Antiqua" w:eastAsia="Book Antiqua" w:hAnsi="Book Antiqua" w:cs="Book Antiqua"/>
          <w:b/>
        </w:rPr>
        <w:t xml:space="preserve"> </w:t>
      </w:r>
    </w:p>
    <w:p w14:paraId="3803602D" w14:textId="6B545A19" w:rsidR="00A77B3E" w:rsidRDefault="00000000">
      <w:pPr>
        <w:spacing w:line="360" w:lineRule="auto"/>
        <w:jc w:val="both"/>
        <w:rPr>
          <w:ins w:id="273" w:author="yan jiaping" w:date="2024-01-03T14:37:00Z"/>
          <w:rFonts w:ascii="Book Antiqua" w:eastAsia="Book Antiqua" w:hAnsi="Book Antiqua" w:cs="Book Antiqua"/>
          <w:b/>
        </w:rPr>
      </w:pPr>
      <w:r w:rsidRPr="00DE4A6C">
        <w:rPr>
          <w:rFonts w:ascii="Book Antiqua" w:eastAsia="Book Antiqua" w:hAnsi="Book Antiqua" w:cs="Book Antiqua"/>
          <w:b/>
        </w:rPr>
        <w:lastRenderedPageBreak/>
        <w:t>Figure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Legends</w:t>
      </w:r>
    </w:p>
    <w:p w14:paraId="50C8415B" w14:textId="184D88E6" w:rsidR="00427C67" w:rsidRPr="00DE4A6C" w:rsidRDefault="00427C67">
      <w:pPr>
        <w:spacing w:line="360" w:lineRule="auto"/>
        <w:jc w:val="both"/>
        <w:rPr>
          <w:rFonts w:ascii="Book Antiqua" w:eastAsia="Book Antiqua" w:hAnsi="Book Antiqua" w:cs="Book Antiqua"/>
          <w:b/>
        </w:rPr>
      </w:pPr>
      <w:ins w:id="274" w:author="yan jiaping" w:date="2024-01-03T14:37:00Z">
        <w:r>
          <w:rPr>
            <w:rFonts w:ascii="Book Antiqua" w:eastAsia="Book Antiqua" w:hAnsi="Book Antiqua" w:cs="Book Antiqua" w:hint="eastAsia"/>
            <w:b/>
            <w:lang w:eastAsia="zh-CN"/>
          </w:rPr>
          <w:t>A</w:t>
        </w:r>
        <w:r>
          <w:rPr>
            <w:rFonts w:ascii="Book Antiqua" w:eastAsia="Book Antiqua" w:hAnsi="Book Antiqua" w:cs="Book Antiqua"/>
            <w:b/>
            <w:lang w:eastAsia="zh-CN"/>
          </w:rPr>
          <w:t xml:space="preserve">                                                            B</w:t>
        </w:r>
      </w:ins>
    </w:p>
    <w:p w14:paraId="555A678E" w14:textId="185D6763" w:rsidR="00ED31F1" w:rsidRPr="00DE4A6C" w:rsidRDefault="00ED31F1">
      <w:pPr>
        <w:spacing w:line="360" w:lineRule="auto"/>
        <w:jc w:val="both"/>
        <w:rPr>
          <w:rFonts w:ascii="Book Antiqua" w:hAnsi="Book Antiqua"/>
        </w:rPr>
      </w:pPr>
      <w:r w:rsidRPr="00DE4A6C">
        <w:rPr>
          <w:rFonts w:ascii="Book Antiqua" w:hAnsi="Book Antiqua"/>
          <w:noProof/>
        </w:rPr>
        <w:drawing>
          <wp:inline distT="0" distB="0" distL="0" distR="0" wp14:anchorId="0017081C" wp14:editId="065C8AC9">
            <wp:extent cx="2362200" cy="2553746"/>
            <wp:effectExtent l="0" t="0" r="0" b="0"/>
            <wp:docPr id="4" name="Picture 3" descr="A close-up of an x-ray&#10;&#10;Description automatically generated">
              <a:extLst xmlns:a="http://schemas.openxmlformats.org/drawingml/2006/main">
                <a:ext uri="{FF2B5EF4-FFF2-40B4-BE49-F238E27FC236}">
                  <a16:creationId xmlns:a16="http://schemas.microsoft.com/office/drawing/2014/main" id="{3518A364-A25A-AD29-30E8-9713B2381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n x-ray&#10;&#10;Description automatically generated">
                      <a:extLst>
                        <a:ext uri="{FF2B5EF4-FFF2-40B4-BE49-F238E27FC236}">
                          <a16:creationId xmlns:a16="http://schemas.microsoft.com/office/drawing/2014/main" id="{3518A364-A25A-AD29-30E8-9713B2381A63}"/>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2745" cy="2565146"/>
                    </a:xfrm>
                    <a:prstGeom prst="rect">
                      <a:avLst/>
                    </a:prstGeom>
                    <a:noFill/>
                    <a:ln>
                      <a:noFill/>
                    </a:ln>
                  </pic:spPr>
                </pic:pic>
              </a:graphicData>
            </a:graphic>
          </wp:inline>
        </w:drawing>
      </w:r>
      <w:r w:rsidR="00DE4A6C" w:rsidRPr="00DE4A6C">
        <w:rPr>
          <w:rFonts w:ascii="Book Antiqua" w:hAnsi="Book Antiqua"/>
          <w:noProof/>
        </w:rPr>
        <w:t xml:space="preserve"> </w:t>
      </w:r>
      <w:r w:rsidR="00A66802">
        <w:rPr>
          <w:noProof/>
        </w:rPr>
        <w:drawing>
          <wp:inline distT="0" distB="0" distL="0" distR="0" wp14:anchorId="525406DF" wp14:editId="08257CDB">
            <wp:extent cx="2041553" cy="2547425"/>
            <wp:effectExtent l="0" t="0" r="0" b="0"/>
            <wp:docPr id="2134600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00704" name=""/>
                    <pic:cNvPicPr/>
                  </pic:nvPicPr>
                  <pic:blipFill>
                    <a:blip r:embed="rId8"/>
                    <a:stretch>
                      <a:fillRect/>
                    </a:stretch>
                  </pic:blipFill>
                  <pic:spPr>
                    <a:xfrm>
                      <a:off x="0" y="0"/>
                      <a:ext cx="2048828" cy="2556503"/>
                    </a:xfrm>
                    <a:prstGeom prst="rect">
                      <a:avLst/>
                    </a:prstGeom>
                  </pic:spPr>
                </pic:pic>
              </a:graphicData>
            </a:graphic>
          </wp:inline>
        </w:drawing>
      </w:r>
    </w:p>
    <w:p w14:paraId="748D6BF8" w14:textId="2133A438" w:rsidR="00A77B3E" w:rsidRPr="00A66802" w:rsidRDefault="00000000">
      <w:pPr>
        <w:spacing w:line="360" w:lineRule="auto"/>
        <w:jc w:val="both"/>
        <w:rPr>
          <w:rFonts w:ascii="Book Antiqua" w:hAnsi="Book Antiqua"/>
        </w:rPr>
      </w:pPr>
      <w:r w:rsidRPr="00DE4A6C">
        <w:rPr>
          <w:rFonts w:ascii="Book Antiqua" w:eastAsia="Book Antiqua" w:hAnsi="Book Antiqua" w:cs="Book Antiqua"/>
          <w:b/>
          <w:bCs/>
        </w:rPr>
        <w:t>Figure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1</w:t>
      </w:r>
      <w:r w:rsidR="00ED31F1" w:rsidRPr="00DE4A6C">
        <w:rPr>
          <w:rFonts w:ascii="Book Antiqua" w:eastAsia="Book Antiqua" w:hAnsi="Book Antiqua" w:cs="Book Antiqua"/>
          <w:b/>
          <w:bCs/>
        </w:rPr>
        <w:t xml:space="preserve"> Computed tomography</w:t>
      </w:r>
      <w:r w:rsidR="00DE4A6C">
        <w:rPr>
          <w:rFonts w:ascii="Book Antiqua" w:eastAsia="Book Antiqua" w:hAnsi="Book Antiqua" w:cs="Book Antiqua"/>
          <w:b/>
          <w:bCs/>
        </w:rPr>
        <w:t xml:space="preserve">. </w:t>
      </w:r>
      <w:r w:rsidR="00DE4A6C" w:rsidRPr="00DE4A6C">
        <w:rPr>
          <w:rFonts w:ascii="Book Antiqua" w:eastAsia="Book Antiqua" w:hAnsi="Book Antiqua" w:cs="Book Antiqua"/>
        </w:rPr>
        <w:t>A: Computed tomography</w:t>
      </w:r>
      <w:r w:rsidR="00ED31F1" w:rsidRPr="00DE4A6C">
        <w:rPr>
          <w:rFonts w:ascii="Book Antiqua" w:eastAsia="Book Antiqua" w:hAnsi="Book Antiqua" w:cs="Book Antiqua"/>
        </w:rPr>
        <w:t xml:space="preserve"> </w:t>
      </w:r>
      <w:r w:rsidR="00DE4A6C" w:rsidRPr="00DE4A6C">
        <w:rPr>
          <w:rFonts w:ascii="Book Antiqua" w:eastAsia="Book Antiqua" w:hAnsi="Book Antiqua" w:cs="Book Antiqua"/>
        </w:rPr>
        <w:t xml:space="preserve">(CT) </w:t>
      </w:r>
      <w:r w:rsidR="00ED31F1" w:rsidRPr="00DE4A6C">
        <w:rPr>
          <w:rFonts w:ascii="Book Antiqua" w:eastAsia="Book Antiqua" w:hAnsi="Book Antiqua" w:cs="Book Antiqua"/>
        </w:rPr>
        <w:t>n</w:t>
      </w:r>
      <w:r w:rsidRPr="00DE4A6C">
        <w:rPr>
          <w:rFonts w:ascii="Book Antiqua" w:eastAsia="Book Antiqua" w:hAnsi="Book Antiqua" w:cs="Book Antiqua"/>
        </w:rPr>
        <w:t>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w/</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00ED31F1" w:rsidRPr="00DE4A6C">
        <w:rPr>
          <w:rFonts w:ascii="Book Antiqua" w:eastAsia="Book Antiqua" w:hAnsi="Book Antiqua" w:cs="Book Antiqua"/>
        </w:rPr>
        <w:t>p</w:t>
      </w:r>
      <w:r w:rsidRPr="00DE4A6C">
        <w:rPr>
          <w:rFonts w:ascii="Book Antiqua" w:eastAsia="Book Antiqua" w:hAnsi="Book Antiqua" w:cs="Book Antiqua"/>
        </w:rPr>
        <w:t>re-</w:t>
      </w:r>
      <w:r w:rsidR="00ED31F1" w:rsidRPr="00DE4A6C">
        <w:rPr>
          <w:rFonts w:ascii="Book Antiqua" w:eastAsia="Book Antiqua" w:hAnsi="Book Antiqua" w:cs="Book Antiqua"/>
        </w:rPr>
        <w:t>r</w:t>
      </w:r>
      <w:r w:rsidRPr="00DE4A6C">
        <w:rPr>
          <w:rFonts w:ascii="Book Antiqua" w:eastAsia="Book Antiqua" w:hAnsi="Book Antiqua" w:cs="Book Antiqua"/>
        </w:rPr>
        <w:t>adiotherapy</w:t>
      </w:r>
      <w:r w:rsidR="00DE4A6C" w:rsidRPr="00DE4A6C">
        <w:rPr>
          <w:rFonts w:ascii="Book Antiqua" w:eastAsia="Book Antiqua" w:hAnsi="Book Antiqua" w:cs="Book Antiqua"/>
        </w:rPr>
        <w:t>; B: CT neck w/contrast post radiotherapy.</w:t>
      </w:r>
    </w:p>
    <w:p w14:paraId="39615AA8" w14:textId="4641AAE9" w:rsidR="00ED31F1" w:rsidRPr="00DE4A6C" w:rsidRDefault="00526DA5">
      <w:pPr>
        <w:spacing w:line="360" w:lineRule="auto"/>
        <w:jc w:val="both"/>
        <w:rPr>
          <w:rFonts w:ascii="Book Antiqua" w:eastAsia="Book Antiqua" w:hAnsi="Book Antiqua" w:cs="Book Antiqua"/>
          <w:b/>
          <w:bCs/>
        </w:rPr>
      </w:pPr>
      <w:r w:rsidRPr="00DE4A6C">
        <w:rPr>
          <w:rFonts w:ascii="Book Antiqua" w:eastAsia="Book Antiqua" w:hAnsi="Book Antiqua" w:cs="Book Antiqua"/>
          <w:b/>
          <w:bCs/>
        </w:rPr>
        <w:br w:type="page"/>
      </w:r>
    </w:p>
    <w:p w14:paraId="2E6F448C" w14:textId="60D8199A" w:rsidR="00ED31F1" w:rsidRPr="00DE4A6C" w:rsidRDefault="00ED31F1">
      <w:pPr>
        <w:spacing w:line="360" w:lineRule="auto"/>
        <w:jc w:val="both"/>
        <w:rPr>
          <w:rFonts w:ascii="Book Antiqua" w:hAnsi="Book Antiqua"/>
          <w:b/>
          <w:bCs/>
        </w:rPr>
      </w:pPr>
      <w:r w:rsidRPr="00DE4A6C">
        <w:rPr>
          <w:rFonts w:ascii="Book Antiqua" w:hAnsi="Book Antiqua"/>
          <w:noProof/>
        </w:rPr>
        <w:drawing>
          <wp:inline distT="0" distB="0" distL="0" distR="0" wp14:anchorId="5D5B0FBF" wp14:editId="0977F452">
            <wp:extent cx="5738357" cy="3635055"/>
            <wp:effectExtent l="0" t="0" r="0" b="3810"/>
            <wp:docPr id="1535656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56365" name=""/>
                    <pic:cNvPicPr/>
                  </pic:nvPicPr>
                  <pic:blipFill>
                    <a:blip r:embed="rId9"/>
                    <a:stretch>
                      <a:fillRect/>
                    </a:stretch>
                  </pic:blipFill>
                  <pic:spPr>
                    <a:xfrm>
                      <a:off x="0" y="0"/>
                      <a:ext cx="5738357" cy="3635055"/>
                    </a:xfrm>
                    <a:prstGeom prst="rect">
                      <a:avLst/>
                    </a:prstGeom>
                  </pic:spPr>
                </pic:pic>
              </a:graphicData>
            </a:graphic>
          </wp:inline>
        </w:drawing>
      </w:r>
    </w:p>
    <w:p w14:paraId="2F9DEE76" w14:textId="650BE9EB" w:rsidR="00A77B3E" w:rsidRPr="00DE4A6C" w:rsidRDefault="00000000">
      <w:pPr>
        <w:spacing w:line="360" w:lineRule="auto"/>
        <w:jc w:val="both"/>
        <w:rPr>
          <w:rFonts w:ascii="Book Antiqua" w:eastAsia="Book Antiqua" w:hAnsi="Book Antiqua" w:cs="Book Antiqua"/>
        </w:rPr>
      </w:pPr>
      <w:r w:rsidRPr="00DE4A6C">
        <w:rPr>
          <w:rFonts w:ascii="Book Antiqua" w:eastAsia="Book Antiqua" w:hAnsi="Book Antiqua" w:cs="Book Antiqua"/>
          <w:b/>
          <w:bCs/>
        </w:rPr>
        <w:t>Figure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2</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Lung</w:t>
      </w:r>
      <w:r w:rsidR="009B6ABD" w:rsidRPr="00DE4A6C">
        <w:rPr>
          <w:rFonts w:ascii="Book Antiqua" w:eastAsia="Book Antiqua" w:hAnsi="Book Antiqua" w:cs="Book Antiqua"/>
          <w:b/>
          <w:bCs/>
        </w:rPr>
        <w:t xml:space="preserve"> </w:t>
      </w:r>
      <w:r w:rsidR="00ED31F1" w:rsidRPr="00DE4A6C">
        <w:rPr>
          <w:rFonts w:ascii="Book Antiqua" w:eastAsia="Book Antiqua" w:hAnsi="Book Antiqua" w:cs="Book Antiqua"/>
          <w:b/>
          <w:bCs/>
        </w:rPr>
        <w:t>specimen biomarker/gene table.</w:t>
      </w:r>
      <w:r w:rsidR="007D001A" w:rsidRPr="00DE4A6C">
        <w:rPr>
          <w:rFonts w:ascii="Book Antiqua" w:hAnsi="Book Antiqua"/>
          <w:b/>
          <w:bCs/>
          <w:lang w:eastAsia="zh-CN"/>
        </w:rPr>
        <w:t xml:space="preserve"> </w:t>
      </w:r>
      <w:r w:rsidRPr="00DE4A6C">
        <w:rPr>
          <w:rFonts w:ascii="Book Antiqua" w:eastAsia="Book Antiqua" w:hAnsi="Book Antiqua" w:cs="Book Antiqua"/>
        </w:rPr>
        <w:t>Cancer-</w:t>
      </w:r>
      <w:r w:rsidR="007D001A" w:rsidRPr="00DE4A6C">
        <w:rPr>
          <w:rFonts w:ascii="Book Antiqua" w:eastAsia="Book Antiqua" w:hAnsi="Book Antiqua" w:cs="Book Antiqua"/>
        </w:rPr>
        <w:t>type relevant biomarkers and genes of the lung tumor.</w:t>
      </w:r>
    </w:p>
    <w:p w14:paraId="0525E9AF" w14:textId="04B5C80E" w:rsidR="007D001A" w:rsidRPr="00DE4A6C" w:rsidRDefault="00526DA5">
      <w:pPr>
        <w:spacing w:line="360" w:lineRule="auto"/>
        <w:jc w:val="both"/>
        <w:rPr>
          <w:rFonts w:ascii="Book Antiqua" w:eastAsia="Book Antiqua" w:hAnsi="Book Antiqua" w:cs="Book Antiqua"/>
        </w:rPr>
      </w:pPr>
      <w:r w:rsidRPr="00DE4A6C">
        <w:rPr>
          <w:rFonts w:ascii="Book Antiqua" w:eastAsia="Book Antiqua" w:hAnsi="Book Antiqua" w:cs="Book Antiqua"/>
        </w:rPr>
        <w:br w:type="page"/>
      </w:r>
      <w:r w:rsidRPr="00DE4A6C">
        <w:rPr>
          <w:noProof/>
        </w:rPr>
        <w:lastRenderedPageBreak/>
        <w:drawing>
          <wp:inline distT="0" distB="0" distL="0" distR="0" wp14:anchorId="4CC86AE5" wp14:editId="342BEEF3">
            <wp:extent cx="4241800" cy="1902012"/>
            <wp:effectExtent l="0" t="0" r="0" b="0"/>
            <wp:docPr id="1683454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4589" name=""/>
                    <pic:cNvPicPr/>
                  </pic:nvPicPr>
                  <pic:blipFill>
                    <a:blip r:embed="rId10"/>
                    <a:stretch>
                      <a:fillRect/>
                    </a:stretch>
                  </pic:blipFill>
                  <pic:spPr>
                    <a:xfrm>
                      <a:off x="0" y="0"/>
                      <a:ext cx="4250784" cy="1906040"/>
                    </a:xfrm>
                    <a:prstGeom prst="rect">
                      <a:avLst/>
                    </a:prstGeom>
                  </pic:spPr>
                </pic:pic>
              </a:graphicData>
            </a:graphic>
          </wp:inline>
        </w:drawing>
      </w:r>
    </w:p>
    <w:p w14:paraId="100D17C2" w14:textId="465AF91D" w:rsidR="00526DA5" w:rsidRPr="00DE4A6C" w:rsidRDefault="00526DA5">
      <w:pPr>
        <w:spacing w:line="360" w:lineRule="auto"/>
        <w:jc w:val="both"/>
        <w:rPr>
          <w:rFonts w:ascii="Book Antiqua" w:eastAsia="Book Antiqua" w:hAnsi="Book Antiqua" w:cs="Book Antiqua"/>
        </w:rPr>
      </w:pPr>
      <w:r w:rsidRPr="00DE4A6C">
        <w:rPr>
          <w:noProof/>
        </w:rPr>
        <w:drawing>
          <wp:inline distT="0" distB="0" distL="0" distR="0" wp14:anchorId="2B139C36" wp14:editId="2EAB7B4B">
            <wp:extent cx="4178300" cy="2059725"/>
            <wp:effectExtent l="0" t="0" r="0" b="0"/>
            <wp:docPr id="2050249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49640" name=""/>
                    <pic:cNvPicPr/>
                  </pic:nvPicPr>
                  <pic:blipFill>
                    <a:blip r:embed="rId11"/>
                    <a:stretch>
                      <a:fillRect/>
                    </a:stretch>
                  </pic:blipFill>
                  <pic:spPr>
                    <a:xfrm>
                      <a:off x="0" y="0"/>
                      <a:ext cx="4184257" cy="2062662"/>
                    </a:xfrm>
                    <a:prstGeom prst="rect">
                      <a:avLst/>
                    </a:prstGeom>
                  </pic:spPr>
                </pic:pic>
              </a:graphicData>
            </a:graphic>
          </wp:inline>
        </w:drawing>
      </w:r>
    </w:p>
    <w:p w14:paraId="2D3377D2" w14:textId="463E195D" w:rsidR="00526DA5" w:rsidRPr="00DE4A6C" w:rsidRDefault="00526DA5">
      <w:pPr>
        <w:spacing w:line="360" w:lineRule="auto"/>
        <w:jc w:val="both"/>
        <w:rPr>
          <w:rFonts w:ascii="Book Antiqua" w:eastAsia="Book Antiqua" w:hAnsi="Book Antiqua" w:cs="Book Antiqua"/>
        </w:rPr>
      </w:pPr>
      <w:r w:rsidRPr="00DE4A6C">
        <w:rPr>
          <w:noProof/>
        </w:rPr>
        <w:drawing>
          <wp:inline distT="0" distB="0" distL="0" distR="0" wp14:anchorId="575FDDA6" wp14:editId="027450AC">
            <wp:extent cx="4184650" cy="1959753"/>
            <wp:effectExtent l="0" t="0" r="0" b="0"/>
            <wp:docPr id="1699271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1230" name=""/>
                    <pic:cNvPicPr/>
                  </pic:nvPicPr>
                  <pic:blipFill>
                    <a:blip r:embed="rId12"/>
                    <a:stretch>
                      <a:fillRect/>
                    </a:stretch>
                  </pic:blipFill>
                  <pic:spPr>
                    <a:xfrm>
                      <a:off x="0" y="0"/>
                      <a:ext cx="4200320" cy="1967092"/>
                    </a:xfrm>
                    <a:prstGeom prst="rect">
                      <a:avLst/>
                    </a:prstGeom>
                  </pic:spPr>
                </pic:pic>
              </a:graphicData>
            </a:graphic>
          </wp:inline>
        </w:drawing>
      </w:r>
    </w:p>
    <w:p w14:paraId="3E72FD4A" w14:textId="193FB483" w:rsidR="00526DA5" w:rsidRPr="00A66802" w:rsidRDefault="00000000" w:rsidP="00CD39DB">
      <w:pPr>
        <w:spacing w:line="360" w:lineRule="auto"/>
        <w:jc w:val="both"/>
        <w:rPr>
          <w:rFonts w:ascii="Book Antiqua" w:eastAsia="Book Antiqua" w:hAnsi="Book Antiqua" w:cs="Book Antiqua"/>
        </w:rPr>
      </w:pPr>
      <w:r w:rsidRPr="00DE4A6C">
        <w:rPr>
          <w:rFonts w:ascii="Book Antiqua" w:eastAsia="Book Antiqua" w:hAnsi="Book Antiqua" w:cs="Book Antiqua"/>
          <w:b/>
          <w:bCs/>
        </w:rPr>
        <w:t>Figure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3</w:t>
      </w:r>
      <w:r w:rsidR="007D001A" w:rsidRPr="00DE4A6C">
        <w:rPr>
          <w:rFonts w:ascii="Book Antiqua" w:eastAsia="Book Antiqua" w:hAnsi="Book Antiqua" w:cs="Book Antiqua"/>
          <w:b/>
          <w:bCs/>
        </w:rPr>
        <w:t xml:space="preserve"> </w:t>
      </w:r>
      <w:r w:rsidR="009C6B5C" w:rsidRPr="00DE4A6C">
        <w:rPr>
          <w:rFonts w:ascii="Book Antiqua" w:eastAsia="Book Antiqua" w:hAnsi="Book Antiqua" w:cs="Book Antiqua"/>
          <w:b/>
          <w:bCs/>
        </w:rPr>
        <w:t>Positron emission tomography/</w:t>
      </w:r>
      <w:r w:rsidR="009C6B5C" w:rsidRPr="00DE4A6C">
        <w:rPr>
          <w:rFonts w:ascii="Book Antiqua" w:hAnsi="Book Antiqua"/>
        </w:rPr>
        <w:t>c</w:t>
      </w:r>
      <w:r w:rsidR="009C6B5C" w:rsidRPr="00DE4A6C">
        <w:rPr>
          <w:rFonts w:ascii="Book Antiqua" w:eastAsia="Book Antiqua" w:hAnsi="Book Antiqua" w:cs="Book Antiqua"/>
          <w:b/>
          <w:bCs/>
        </w:rPr>
        <w:t>omputed tomography</w:t>
      </w:r>
      <w:r w:rsidR="007D001A" w:rsidRPr="00DE4A6C">
        <w:rPr>
          <w:rFonts w:ascii="Book Antiqua" w:eastAsia="Book Antiqua" w:hAnsi="Book Antiqua" w:cs="Book Antiqua"/>
          <w:b/>
          <w:bCs/>
        </w:rPr>
        <w:t xml:space="preserve"> </w:t>
      </w:r>
      <w:r w:rsidR="009C6B5C" w:rsidRPr="00DE4A6C">
        <w:rPr>
          <w:rFonts w:ascii="Book Antiqua" w:eastAsia="Book Antiqua" w:hAnsi="Book Antiqua" w:cs="Book Antiqua"/>
          <w:b/>
          <w:bCs/>
        </w:rPr>
        <w:t>i</w:t>
      </w:r>
      <w:r w:rsidR="007D001A" w:rsidRPr="00DE4A6C">
        <w:rPr>
          <w:rFonts w:ascii="Book Antiqua" w:eastAsia="Book Antiqua" w:hAnsi="Book Antiqua" w:cs="Book Antiqua"/>
          <w:b/>
          <w:bCs/>
        </w:rPr>
        <w:t xml:space="preserve">maging. </w:t>
      </w:r>
      <w:r w:rsidRPr="00DE4A6C">
        <w:rPr>
          <w:rFonts w:ascii="Book Antiqua" w:eastAsia="Book Antiqua" w:hAnsi="Book Antiqua" w:cs="Book Antiqua"/>
        </w:rPr>
        <w:t>A</w:t>
      </w:r>
      <w:r w:rsidR="003E6A7A" w:rsidRPr="00DE4A6C">
        <w:rPr>
          <w:rFonts w:ascii="Book Antiqua" w:eastAsia="Book Antiqua" w:hAnsi="Book Antiqua" w:cs="Book Antiqua"/>
        </w:rPr>
        <w:t xml:space="preserve"> and B</w:t>
      </w:r>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Positron emission tomography/computed tomography (</w:t>
      </w:r>
      <w:r w:rsidRPr="00DE4A6C">
        <w:rPr>
          <w:rFonts w:ascii="Book Antiqua" w:eastAsia="Book Antiqua" w:hAnsi="Book Antiqua" w:cs="Book Antiqua"/>
        </w:rPr>
        <w:t>PET/CT</w:t>
      </w:r>
      <w:r w:rsidR="009C6B5C"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i</w:t>
      </w:r>
      <w:r w:rsidRPr="00DE4A6C">
        <w:rPr>
          <w:rFonts w:ascii="Book Antiqua" w:eastAsia="Book Antiqua" w:hAnsi="Book Antiqua" w:cs="Book Antiqua"/>
        </w:rPr>
        <w:t>maging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indicating</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h</w:t>
      </w:r>
      <w:r w:rsidRPr="00DE4A6C">
        <w:rPr>
          <w:rFonts w:ascii="Book Antiqua" w:eastAsia="Book Antiqua" w:hAnsi="Book Antiqua" w:cs="Book Antiqua"/>
        </w:rPr>
        <w:t>yoid</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bone tumor</w:t>
      </w:r>
      <w:r w:rsidR="00CD39DB" w:rsidRPr="00DE4A6C">
        <w:rPr>
          <w:rFonts w:ascii="Book Antiqua" w:eastAsia="Book Antiqua" w:hAnsi="Book Antiqua" w:cs="Book Antiqua"/>
        </w:rPr>
        <w:t xml:space="preserve">; </w:t>
      </w:r>
      <w:r w:rsidR="003E6A7A" w:rsidRPr="00DE4A6C">
        <w:rPr>
          <w:rFonts w:ascii="Book Antiqua" w:eastAsia="Book Antiqua" w:hAnsi="Book Antiqua" w:cs="Book Antiqua"/>
        </w:rPr>
        <w:t>C</w:t>
      </w:r>
      <w:r w:rsidR="00CD39DB" w:rsidRPr="00DE4A6C">
        <w:rPr>
          <w:rFonts w:ascii="Book Antiqua" w:eastAsia="Book Antiqua" w:hAnsi="Book Antiqua" w:cs="Book Antiqua"/>
        </w:rPr>
        <w:t xml:space="preserve">: </w:t>
      </w:r>
      <w:r w:rsidRPr="00DE4A6C">
        <w:rPr>
          <w:rFonts w:ascii="Book Antiqua" w:eastAsia="Book Antiqua" w:hAnsi="Book Antiqua" w:cs="Book Antiqua"/>
        </w:rPr>
        <w:t>PET/CT</w:t>
      </w:r>
      <w:r w:rsidR="00CD39DB" w:rsidRPr="00DE4A6C">
        <w:rPr>
          <w:rFonts w:ascii="Book Antiqua" w:eastAsia="Book Antiqua" w:hAnsi="Book Antiqua" w:cs="Book Antiqua"/>
        </w:rPr>
        <w:t xml:space="preserve"> imaging indicating lung tumors</w:t>
      </w:r>
      <w:r w:rsidR="003E6A7A" w:rsidRPr="00DE4A6C">
        <w:rPr>
          <w:rFonts w:ascii="Book Antiqua" w:eastAsia="Book Antiqua" w:hAnsi="Book Antiqua" w:cs="Book Antiqua"/>
        </w:rPr>
        <w:t>; D: Hyoid region post radiotherapy.</w:t>
      </w:r>
    </w:p>
    <w:sectPr w:rsidR="00526DA5" w:rsidRPr="00A668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1B537" w14:textId="77777777" w:rsidR="00EE1AE1" w:rsidRDefault="00EE1AE1" w:rsidP="00083E54">
      <w:r>
        <w:separator/>
      </w:r>
    </w:p>
  </w:endnote>
  <w:endnote w:type="continuationSeparator" w:id="0">
    <w:p w14:paraId="34E40EB1" w14:textId="77777777" w:rsidR="00EE1AE1" w:rsidRDefault="00EE1AE1" w:rsidP="000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336068"/>
      <w:docPartObj>
        <w:docPartGallery w:val="Page Numbers (Bottom of Page)"/>
        <w:docPartUnique/>
      </w:docPartObj>
    </w:sdtPr>
    <w:sdtContent>
      <w:sdt>
        <w:sdtPr>
          <w:id w:val="-1769616900"/>
          <w:docPartObj>
            <w:docPartGallery w:val="Page Numbers (Top of Page)"/>
            <w:docPartUnique/>
          </w:docPartObj>
        </w:sdtPr>
        <w:sdtContent>
          <w:p w14:paraId="5E3F921F" w14:textId="65CB7E2F" w:rsidR="00E20B7E" w:rsidRDefault="00E20B7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8CE67F2" w14:textId="77777777" w:rsidR="00E20B7E" w:rsidRDefault="00E20B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8D3A" w14:textId="77777777" w:rsidR="00EE1AE1" w:rsidRDefault="00EE1AE1" w:rsidP="00083E54">
      <w:r>
        <w:separator/>
      </w:r>
    </w:p>
  </w:footnote>
  <w:footnote w:type="continuationSeparator" w:id="0">
    <w:p w14:paraId="41964187" w14:textId="77777777" w:rsidR="00EE1AE1" w:rsidRDefault="00EE1AE1" w:rsidP="00083E5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58D"/>
    <w:rsid w:val="00083E54"/>
    <w:rsid w:val="000E45A9"/>
    <w:rsid w:val="000F0060"/>
    <w:rsid w:val="00173E42"/>
    <w:rsid w:val="00173F9B"/>
    <w:rsid w:val="00184B73"/>
    <w:rsid w:val="00186552"/>
    <w:rsid w:val="001B645E"/>
    <w:rsid w:val="001B7A66"/>
    <w:rsid w:val="001F58EB"/>
    <w:rsid w:val="00216721"/>
    <w:rsid w:val="002448B7"/>
    <w:rsid w:val="002C2AE3"/>
    <w:rsid w:val="002C2E89"/>
    <w:rsid w:val="002C65FF"/>
    <w:rsid w:val="002F1813"/>
    <w:rsid w:val="003033C8"/>
    <w:rsid w:val="00323EB3"/>
    <w:rsid w:val="00367581"/>
    <w:rsid w:val="0038406C"/>
    <w:rsid w:val="003E6A7A"/>
    <w:rsid w:val="00427C67"/>
    <w:rsid w:val="00433EFD"/>
    <w:rsid w:val="004669DA"/>
    <w:rsid w:val="004D4712"/>
    <w:rsid w:val="004E515C"/>
    <w:rsid w:val="00514220"/>
    <w:rsid w:val="00526DA5"/>
    <w:rsid w:val="005745A5"/>
    <w:rsid w:val="00590E5F"/>
    <w:rsid w:val="005B6084"/>
    <w:rsid w:val="005F32E8"/>
    <w:rsid w:val="005F37A1"/>
    <w:rsid w:val="006203E6"/>
    <w:rsid w:val="006B60B6"/>
    <w:rsid w:val="0070164D"/>
    <w:rsid w:val="007734FC"/>
    <w:rsid w:val="00777B6B"/>
    <w:rsid w:val="007D001A"/>
    <w:rsid w:val="00837BBB"/>
    <w:rsid w:val="00854588"/>
    <w:rsid w:val="00897058"/>
    <w:rsid w:val="008F4968"/>
    <w:rsid w:val="009035CA"/>
    <w:rsid w:val="00915C53"/>
    <w:rsid w:val="009217CB"/>
    <w:rsid w:val="00932042"/>
    <w:rsid w:val="009422CF"/>
    <w:rsid w:val="00950D81"/>
    <w:rsid w:val="00962B6E"/>
    <w:rsid w:val="009A675A"/>
    <w:rsid w:val="009B6ABD"/>
    <w:rsid w:val="009C6B5C"/>
    <w:rsid w:val="00A66802"/>
    <w:rsid w:val="00A77B3E"/>
    <w:rsid w:val="00AC43CF"/>
    <w:rsid w:val="00AE0540"/>
    <w:rsid w:val="00B6683F"/>
    <w:rsid w:val="00B945AF"/>
    <w:rsid w:val="00BB5F6F"/>
    <w:rsid w:val="00BF0504"/>
    <w:rsid w:val="00C2269A"/>
    <w:rsid w:val="00C4764E"/>
    <w:rsid w:val="00C973A6"/>
    <w:rsid w:val="00CA2A55"/>
    <w:rsid w:val="00CB0F18"/>
    <w:rsid w:val="00CB4EE4"/>
    <w:rsid w:val="00CD39DB"/>
    <w:rsid w:val="00D106F8"/>
    <w:rsid w:val="00D20E0F"/>
    <w:rsid w:val="00D23691"/>
    <w:rsid w:val="00D61B4E"/>
    <w:rsid w:val="00D85CFC"/>
    <w:rsid w:val="00DE4A6C"/>
    <w:rsid w:val="00E20B7E"/>
    <w:rsid w:val="00EB0C00"/>
    <w:rsid w:val="00EB4C11"/>
    <w:rsid w:val="00EC0FDF"/>
    <w:rsid w:val="00ED31F1"/>
    <w:rsid w:val="00ED69BB"/>
    <w:rsid w:val="00EE1AE1"/>
    <w:rsid w:val="00EF3F04"/>
    <w:rsid w:val="00F168B5"/>
    <w:rsid w:val="00F3255A"/>
    <w:rsid w:val="00FC495E"/>
    <w:rsid w:val="00FD1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84C05"/>
  <w15:docId w15:val="{FCD03FE5-5CF0-4E54-8419-9413208E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3E54"/>
    <w:pPr>
      <w:tabs>
        <w:tab w:val="center" w:pos="4153"/>
        <w:tab w:val="right" w:pos="8306"/>
      </w:tabs>
      <w:snapToGrid w:val="0"/>
      <w:jc w:val="center"/>
    </w:pPr>
    <w:rPr>
      <w:sz w:val="18"/>
      <w:szCs w:val="18"/>
    </w:rPr>
  </w:style>
  <w:style w:type="character" w:customStyle="1" w:styleId="a4">
    <w:name w:val="页眉 字符"/>
    <w:basedOn w:val="a0"/>
    <w:link w:val="a3"/>
    <w:rsid w:val="00083E54"/>
    <w:rPr>
      <w:sz w:val="18"/>
      <w:szCs w:val="18"/>
    </w:rPr>
  </w:style>
  <w:style w:type="paragraph" w:styleId="a5">
    <w:name w:val="footer"/>
    <w:basedOn w:val="a"/>
    <w:link w:val="a6"/>
    <w:uiPriority w:val="99"/>
    <w:rsid w:val="00083E54"/>
    <w:pPr>
      <w:tabs>
        <w:tab w:val="center" w:pos="4153"/>
        <w:tab w:val="right" w:pos="8306"/>
      </w:tabs>
      <w:snapToGrid w:val="0"/>
    </w:pPr>
    <w:rPr>
      <w:sz w:val="18"/>
      <w:szCs w:val="18"/>
    </w:rPr>
  </w:style>
  <w:style w:type="character" w:customStyle="1" w:styleId="a6">
    <w:name w:val="页脚 字符"/>
    <w:basedOn w:val="a0"/>
    <w:link w:val="a5"/>
    <w:uiPriority w:val="99"/>
    <w:rsid w:val="00083E54"/>
    <w:rPr>
      <w:sz w:val="18"/>
      <w:szCs w:val="18"/>
    </w:rPr>
  </w:style>
  <w:style w:type="character" w:styleId="a7">
    <w:name w:val="annotation reference"/>
    <w:basedOn w:val="a0"/>
    <w:rsid w:val="00C973A6"/>
    <w:rPr>
      <w:sz w:val="21"/>
      <w:szCs w:val="21"/>
    </w:rPr>
  </w:style>
  <w:style w:type="paragraph" w:styleId="a8">
    <w:name w:val="annotation text"/>
    <w:basedOn w:val="a"/>
    <w:link w:val="a9"/>
    <w:rsid w:val="00C973A6"/>
  </w:style>
  <w:style w:type="character" w:customStyle="1" w:styleId="a9">
    <w:name w:val="批注文字 字符"/>
    <w:basedOn w:val="a0"/>
    <w:link w:val="a8"/>
    <w:rsid w:val="00C973A6"/>
    <w:rPr>
      <w:sz w:val="24"/>
      <w:szCs w:val="24"/>
    </w:rPr>
  </w:style>
  <w:style w:type="paragraph" w:styleId="aa">
    <w:name w:val="annotation subject"/>
    <w:basedOn w:val="a8"/>
    <w:next w:val="a8"/>
    <w:link w:val="ab"/>
    <w:rsid w:val="00C973A6"/>
    <w:rPr>
      <w:b/>
      <w:bCs/>
    </w:rPr>
  </w:style>
  <w:style w:type="character" w:customStyle="1" w:styleId="ab">
    <w:name w:val="批注主题 字符"/>
    <w:basedOn w:val="a9"/>
    <w:link w:val="aa"/>
    <w:rsid w:val="00C973A6"/>
    <w:rPr>
      <w:b/>
      <w:bCs/>
      <w:sz w:val="24"/>
      <w:szCs w:val="24"/>
    </w:rPr>
  </w:style>
  <w:style w:type="paragraph" w:styleId="ac">
    <w:name w:val="Revision"/>
    <w:hidden/>
    <w:uiPriority w:val="99"/>
    <w:semiHidden/>
    <w:rsid w:val="00C973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8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15</Pages>
  <Words>2537</Words>
  <Characters>14464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102</cp:revision>
  <dcterms:created xsi:type="dcterms:W3CDTF">2023-12-28T07:54:00Z</dcterms:created>
  <dcterms:modified xsi:type="dcterms:W3CDTF">2024-01-03T06:38:00Z</dcterms:modified>
</cp:coreProperties>
</file>