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F2160" w14:textId="07A76A24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DB285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DB285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DB285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Orthopedics</w:t>
      </w:r>
    </w:p>
    <w:p w14:paraId="62603584" w14:textId="4133A43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90261</w:t>
      </w:r>
    </w:p>
    <w:p w14:paraId="1FF1FA66" w14:textId="7EEB764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DB285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211FCEAF" w14:textId="77777777" w:rsidR="00A77B3E" w:rsidRDefault="00A77B3E">
      <w:pPr>
        <w:spacing w:line="360" w:lineRule="auto"/>
        <w:jc w:val="both"/>
      </w:pPr>
    </w:p>
    <w:p w14:paraId="5C48C8D1" w14:textId="45F017EA" w:rsidR="00A77B3E" w:rsidRDefault="00EA1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  <w:szCs w:val="21"/>
        </w:rPr>
        <w:t>N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ew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method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of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local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adjuvant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therapy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with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bicarbonate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Ringer’s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solution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for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tumoral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="00883EB0">
        <w:rPr>
          <w:rFonts w:ascii="Book Antiqua" w:eastAsia="Book Antiqua" w:hAnsi="Book Antiqua" w:cs="Book Antiqua"/>
          <w:b/>
          <w:color w:val="000000"/>
          <w:szCs w:val="21"/>
        </w:rPr>
        <w:t>calcinosis</w:t>
      </w:r>
      <w:r>
        <w:rPr>
          <w:rFonts w:ascii="Book Antiqua" w:eastAsia="Book Antiqua" w:hAnsi="Book Antiqua" w:cs="Book Antiqua"/>
          <w:b/>
          <w:color w:val="000000"/>
          <w:szCs w:val="21"/>
        </w:rPr>
        <w:t>: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Cs w:val="21"/>
        </w:rPr>
        <w:t>A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Cs w:val="21"/>
        </w:rPr>
        <w:t>case</w:t>
      </w:r>
      <w:r w:rsidR="00DB285C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Cs w:val="21"/>
        </w:rPr>
        <w:t>report</w:t>
      </w:r>
    </w:p>
    <w:p w14:paraId="6F4CF16F" w14:textId="77777777" w:rsidR="00A77B3E" w:rsidRDefault="00A77B3E">
      <w:pPr>
        <w:spacing w:line="360" w:lineRule="auto"/>
        <w:jc w:val="both"/>
      </w:pPr>
    </w:p>
    <w:p w14:paraId="75D724A9" w14:textId="6557A364" w:rsidR="00A77B3E" w:rsidRDefault="00284C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Noguchi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284C7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B28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84C7A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883EB0">
        <w:rPr>
          <w:rFonts w:ascii="Book Antiqua" w:eastAsia="Book Antiqua" w:hAnsi="Book Antiqua" w:cs="Book Antiqua"/>
          <w:color w:val="000000"/>
        </w:rPr>
        <w:t>treatment</w:t>
      </w:r>
    </w:p>
    <w:p w14:paraId="59A65277" w14:textId="77777777" w:rsidR="00A77B3E" w:rsidRDefault="00A77B3E">
      <w:pPr>
        <w:spacing w:line="360" w:lineRule="auto"/>
        <w:jc w:val="both"/>
      </w:pPr>
    </w:p>
    <w:p w14:paraId="5CB68ECC" w14:textId="7702DE40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Takashi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Sakamoto,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Kensaku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Kakehi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Shuichi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Matsuda</w:t>
      </w:r>
    </w:p>
    <w:p w14:paraId="629113B4" w14:textId="77777777" w:rsidR="00A77B3E" w:rsidRDefault="00A77B3E">
      <w:pPr>
        <w:spacing w:line="360" w:lineRule="auto"/>
        <w:jc w:val="both"/>
      </w:pPr>
    </w:p>
    <w:p w14:paraId="72ADDA4C" w14:textId="466D121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Takashi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Noguchi,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Akio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B3332">
        <w:rPr>
          <w:rFonts w:ascii="Book Antiqua" w:eastAsia="Book Antiqua" w:hAnsi="Book Antiqua" w:cs="Book Antiqua"/>
          <w:b/>
          <w:bCs/>
          <w:color w:val="000000"/>
        </w:rPr>
        <w:t>Kensaku</w:t>
      </w:r>
      <w:proofErr w:type="spellEnd"/>
      <w:r w:rsidR="00CB33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B3332">
        <w:rPr>
          <w:rFonts w:ascii="Book Antiqua" w:eastAsia="Book Antiqua" w:hAnsi="Book Antiqua" w:cs="Book Antiqua"/>
          <w:b/>
          <w:bCs/>
          <w:color w:val="000000"/>
        </w:rPr>
        <w:t>Kakehi</w:t>
      </w:r>
      <w:proofErr w:type="spellEnd"/>
      <w:r w:rsidR="00CB3332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b/>
          <w:bCs/>
          <w:color w:val="000000"/>
        </w:rPr>
        <w:t>Shuichi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Matsuda,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606-8507,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</w:p>
    <w:p w14:paraId="13470D8A" w14:textId="77777777" w:rsidR="00A77B3E" w:rsidRDefault="00A77B3E">
      <w:pPr>
        <w:spacing w:line="360" w:lineRule="auto"/>
        <w:jc w:val="both"/>
      </w:pPr>
    </w:p>
    <w:p w14:paraId="27DF27CC" w14:textId="4782EF41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Co-corresponding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Sakamoto</w:t>
      </w:r>
      <w:r w:rsidR="00284C7A">
        <w:rPr>
          <w:rFonts w:ascii="Book Antiqua" w:eastAsia="Book Antiqua" w:hAnsi="Book Antiqua" w:cs="Book Antiqua"/>
          <w:color w:val="000000"/>
        </w:rPr>
        <w:t>.</w:t>
      </w:r>
    </w:p>
    <w:p w14:paraId="37068D95" w14:textId="77777777" w:rsidR="00A77B3E" w:rsidRDefault="00A77B3E">
      <w:pPr>
        <w:spacing w:line="360" w:lineRule="auto"/>
        <w:jc w:val="both"/>
      </w:pPr>
    </w:p>
    <w:p w14:paraId="11726A1E" w14:textId="437913F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Sakamoto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Kakehi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Matsuda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A10F9">
        <w:rPr>
          <w:rFonts w:ascii="Book Antiqua" w:eastAsia="Book Antiqua" w:hAnsi="Book Antiqua" w:cs="Book Antiqua"/>
          <w:color w:val="000000"/>
        </w:rPr>
        <w:t>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Sakamoto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A10F9">
        <w:rPr>
          <w:rFonts w:ascii="Book Antiqua" w:eastAsia="Book Antiqua" w:hAnsi="Book Antiqua" w:cs="Book Antiqua"/>
          <w:color w:val="000000"/>
        </w:rPr>
        <w:t>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Noguchi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Sakamoto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contributed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equally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this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work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co-corresponding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authors</w:t>
      </w:r>
      <w:r w:rsidR="004A10F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This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invention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achieved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through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cooperation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Noguchi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Sakamoto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they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contributed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efforts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equal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substance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throughout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research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process</w:t>
      </w:r>
      <w:r w:rsidR="004A10F9"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designation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co-corresponding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authorship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accurately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reflects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our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team's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collaborative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spirit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equal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4A10F9" w:rsidRPr="004A10F9">
        <w:rPr>
          <w:rFonts w:ascii="Book Antiqua" w:eastAsia="Book Antiqua" w:hAnsi="Book Antiqua" w:cs="Book Antiqua"/>
          <w:color w:val="000000"/>
        </w:rPr>
        <w:t>contributions</w:t>
      </w:r>
      <w:r w:rsidR="004A10F9">
        <w:rPr>
          <w:rFonts w:ascii="Book Antiqua" w:eastAsia="Book Antiqua" w:hAnsi="Book Antiqua" w:cs="Book Antiqua"/>
          <w:color w:val="000000"/>
        </w:rPr>
        <w:t>.</w:t>
      </w:r>
    </w:p>
    <w:p w14:paraId="6D5DC455" w14:textId="77777777" w:rsidR="00A77B3E" w:rsidRDefault="00A77B3E">
      <w:pPr>
        <w:spacing w:line="360" w:lineRule="auto"/>
        <w:jc w:val="both"/>
      </w:pPr>
    </w:p>
    <w:p w14:paraId="4141DD00" w14:textId="51FC7EFE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Akio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Sakamoto,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B285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Shogoin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Kawahara-</w:t>
      </w:r>
      <w:proofErr w:type="spellStart"/>
      <w:r>
        <w:rPr>
          <w:rFonts w:ascii="Book Antiqua" w:eastAsia="Book Antiqua" w:hAnsi="Book Antiqua" w:cs="Book Antiqua"/>
          <w:color w:val="000000"/>
        </w:rPr>
        <w:t>cho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Sakyo-</w:t>
      </w:r>
      <w:proofErr w:type="spellStart"/>
      <w:r>
        <w:rPr>
          <w:rFonts w:ascii="Book Antiqua" w:eastAsia="Book Antiqua" w:hAnsi="Book Antiqua" w:cs="Book Antiqua"/>
          <w:color w:val="000000"/>
        </w:rPr>
        <w:t>ku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606-8507,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akiosaka@kuhp.kyoto-u.ac.jp</w:t>
      </w:r>
    </w:p>
    <w:p w14:paraId="16C8270A" w14:textId="77777777" w:rsidR="00A77B3E" w:rsidRDefault="00A77B3E">
      <w:pPr>
        <w:spacing w:line="360" w:lineRule="auto"/>
        <w:jc w:val="both"/>
      </w:pPr>
    </w:p>
    <w:p w14:paraId="178E5C8A" w14:textId="0FA639E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Received: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B80CC8F" w14:textId="308728CC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27346D28" w14:textId="0E808919" w:rsidR="00A77B3E" w:rsidRPr="00602929" w:rsidRDefault="00883EB0" w:rsidP="00602929">
      <w:pPr>
        <w:spacing w:line="360" w:lineRule="auto"/>
        <w:rPr>
          <w:rFonts w:ascii="Book Antiqua" w:hAnsi="Book Antiqua"/>
          <w:rPrChange w:id="0" w:author="yan jiaping" w:date="2024-01-24T15:51:00Z">
            <w:rPr/>
          </w:rPrChange>
        </w:rPr>
        <w:pPrChange w:id="1" w:author="yan jiaping" w:date="2024-01-24T15:51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bookmarkStart w:id="257" w:name="OLE_LINK7290"/>
      <w:bookmarkStart w:id="258" w:name="OLE_LINK7295"/>
      <w:bookmarkStart w:id="259" w:name="OLE_LINK7300"/>
      <w:bookmarkStart w:id="260" w:name="OLE_LINK7301"/>
      <w:bookmarkStart w:id="261" w:name="OLE_LINK7302"/>
      <w:bookmarkStart w:id="262" w:name="OLE_LINK7305"/>
      <w:bookmarkStart w:id="263" w:name="OLE_LINK7308"/>
      <w:bookmarkStart w:id="264" w:name="OLE_LINK7618"/>
      <w:bookmarkStart w:id="265" w:name="OLE_LINK7623"/>
      <w:bookmarkStart w:id="266" w:name="OLE_LINK7630"/>
      <w:bookmarkStart w:id="267" w:name="OLE_LINK7639"/>
      <w:bookmarkStart w:id="268" w:name="OLE_LINK7644"/>
      <w:bookmarkStart w:id="269" w:name="OLE_LINK7650"/>
      <w:bookmarkStart w:id="270" w:name="OLE_LINK7654"/>
      <w:bookmarkStart w:id="271" w:name="OLE_LINK7666"/>
      <w:bookmarkStart w:id="272" w:name="OLE_LINK7670"/>
      <w:bookmarkStart w:id="273" w:name="OLE_LINK7675"/>
      <w:bookmarkStart w:id="274" w:name="OLE_LINK7681"/>
      <w:bookmarkStart w:id="275" w:name="OLE_LINK7682"/>
      <w:bookmarkStart w:id="276" w:name="OLE_LINK7688"/>
      <w:bookmarkStart w:id="277" w:name="OLE_LINK7693"/>
      <w:bookmarkStart w:id="278" w:name="OLE_LINK7700"/>
      <w:bookmarkStart w:id="279" w:name="OLE_LINK7724"/>
      <w:bookmarkStart w:id="280" w:name="OLE_LINK7727"/>
      <w:bookmarkStart w:id="281" w:name="OLE_LINK7732"/>
      <w:bookmarkStart w:id="282" w:name="OLE_LINK7744"/>
      <w:bookmarkStart w:id="283" w:name="OLE_LINK7753"/>
      <w:bookmarkStart w:id="284" w:name="OLE_LINK7761"/>
      <w:bookmarkStart w:id="285" w:name="OLE_LINK7765"/>
      <w:bookmarkStart w:id="286" w:name="OLE_LINK7769"/>
      <w:bookmarkStart w:id="287" w:name="OLE_LINK7772"/>
      <w:bookmarkStart w:id="288" w:name="OLE_LINK7775"/>
      <w:bookmarkStart w:id="289" w:name="OLE_LINK7779"/>
      <w:bookmarkStart w:id="290" w:name="OLE_LINK7785"/>
      <w:bookmarkStart w:id="291" w:name="OLE_LINK7788"/>
      <w:bookmarkStart w:id="292" w:name="OLE_LINK7791"/>
      <w:bookmarkStart w:id="293" w:name="OLE_LINK7794"/>
      <w:bookmarkStart w:id="294" w:name="OLE_LINK7800"/>
      <w:bookmarkStart w:id="295" w:name="OLE_LINK7803"/>
      <w:bookmarkStart w:id="296" w:name="OLE_LINK7806"/>
      <w:bookmarkStart w:id="297" w:name="OLE_LINK7810"/>
      <w:bookmarkStart w:id="298" w:name="OLE_LINK7811"/>
      <w:bookmarkStart w:id="299" w:name="OLE_LINK7815"/>
      <w:bookmarkStart w:id="300" w:name="OLE_LINK7238"/>
      <w:bookmarkStart w:id="301" w:name="OLE_LINK7245"/>
      <w:bookmarkStart w:id="302" w:name="OLE_LINK7254"/>
      <w:bookmarkStart w:id="303" w:name="OLE_LINK7260"/>
      <w:bookmarkStart w:id="304" w:name="OLE_LINK7263"/>
      <w:bookmarkStart w:id="305" w:name="OLE_LINK7265"/>
      <w:bookmarkStart w:id="306" w:name="OLE_LINK7266"/>
      <w:bookmarkStart w:id="307" w:name="OLE_LINK7272"/>
      <w:bookmarkStart w:id="308" w:name="OLE_LINK7282"/>
      <w:bookmarkStart w:id="309" w:name="OLE_LINK7287"/>
      <w:bookmarkStart w:id="310" w:name="OLE_LINK7292"/>
      <w:bookmarkStart w:id="311" w:name="OLE_LINK7296"/>
      <w:bookmarkStart w:id="312" w:name="OLE_LINK7303"/>
      <w:bookmarkStart w:id="313" w:name="OLE_LINK7307"/>
      <w:bookmarkStart w:id="314" w:name="OLE_LINK7313"/>
      <w:bookmarkStart w:id="315" w:name="OLE_LINK7317"/>
      <w:bookmarkStart w:id="316" w:name="OLE_LINK7322"/>
      <w:bookmarkStart w:id="317" w:name="OLE_LINK7326"/>
      <w:bookmarkStart w:id="318" w:name="OLE_LINK7376"/>
      <w:bookmarkStart w:id="319" w:name="OLE_LINK7379"/>
      <w:bookmarkStart w:id="320" w:name="OLE_LINK7383"/>
      <w:bookmarkStart w:id="321" w:name="OLE_LINK7386"/>
      <w:bookmarkStart w:id="322" w:name="OLE_LINK7389"/>
      <w:bookmarkStart w:id="323" w:name="OLE_LINK7394"/>
      <w:bookmarkStart w:id="324" w:name="OLE_LINK7403"/>
      <w:bookmarkStart w:id="325" w:name="OLE_LINK7422"/>
      <w:bookmarkStart w:id="326" w:name="OLE_LINK7426"/>
      <w:bookmarkStart w:id="327" w:name="OLE_LINK7432"/>
      <w:bookmarkStart w:id="328" w:name="OLE_LINK7440"/>
      <w:bookmarkStart w:id="329" w:name="OLE_LINK7523"/>
      <w:bookmarkStart w:id="330" w:name="OLE_LINK7526"/>
      <w:bookmarkStart w:id="331" w:name="OLE_LINK7533"/>
      <w:bookmarkStart w:id="332" w:name="OLE_LINK7534"/>
      <w:bookmarkStart w:id="333" w:name="OLE_LINK7538"/>
      <w:bookmarkStart w:id="334" w:name="OLE_LINK7548"/>
      <w:bookmarkStart w:id="335" w:name="OLE_LINK7552"/>
      <w:bookmarkStart w:id="336" w:name="OLE_LINK7562"/>
      <w:bookmarkStart w:id="337" w:name="OLE_LINK7572"/>
      <w:bookmarkStart w:id="338" w:name="OLE_LINK7573"/>
      <w:bookmarkStart w:id="339" w:name="OLE_LINK7579"/>
      <w:bookmarkStart w:id="340" w:name="OLE_LINK7588"/>
      <w:bookmarkStart w:id="341" w:name="OLE_LINK7593"/>
      <w:bookmarkStart w:id="342" w:name="OLE_LINK7619"/>
      <w:bookmarkStart w:id="343" w:name="OLE_LINK7631"/>
      <w:bookmarkStart w:id="344" w:name="OLE_LINK7642"/>
      <w:bookmarkStart w:id="345" w:name="OLE_LINK7646"/>
      <w:bookmarkStart w:id="346" w:name="OLE_LINK7648"/>
      <w:bookmarkStart w:id="347" w:name="OLE_LINK7658"/>
      <w:bookmarkStart w:id="348" w:name="OLE_LINK7739"/>
      <w:bookmarkStart w:id="349" w:name="OLE_LINK7743"/>
      <w:bookmarkStart w:id="350" w:name="OLE_LINK7749"/>
      <w:bookmarkStart w:id="351" w:name="OLE_LINK7756"/>
      <w:bookmarkStart w:id="352" w:name="OLE_LINK7786"/>
      <w:bookmarkStart w:id="353" w:name="OLE_LINK7793"/>
      <w:bookmarkStart w:id="354" w:name="OLE_LINK7801"/>
      <w:bookmarkStart w:id="355" w:name="OLE_LINK7805"/>
      <w:bookmarkStart w:id="356" w:name="OLE_LINK7814"/>
      <w:bookmarkStart w:id="357" w:name="OLE_LINK7818"/>
      <w:bookmarkStart w:id="358" w:name="OLE_LINK7822"/>
      <w:bookmarkStart w:id="359" w:name="OLE_LINK7825"/>
      <w:bookmarkStart w:id="360" w:name="OLE_LINK7834"/>
      <w:bookmarkStart w:id="361" w:name="OLE_LINK7840"/>
      <w:bookmarkStart w:id="362" w:name="OLE_LINK7844"/>
      <w:bookmarkStart w:id="363" w:name="OLE_LINK7850"/>
      <w:bookmarkStart w:id="364" w:name="OLE_LINK7853"/>
      <w:bookmarkStart w:id="365" w:name="OLE_LINK7858"/>
      <w:bookmarkStart w:id="366" w:name="OLE_LINK7862"/>
      <w:bookmarkStart w:id="367" w:name="OLE_LINK7863"/>
      <w:bookmarkStart w:id="368" w:name="OLE_LINK7864"/>
      <w:bookmarkStart w:id="369" w:name="OLE_LINK7871"/>
      <w:bookmarkStart w:id="370" w:name="OLE_LINK7877"/>
      <w:bookmarkStart w:id="371" w:name="OLE_LINK7883"/>
      <w:bookmarkStart w:id="372" w:name="OLE_LINK7888"/>
      <w:bookmarkStart w:id="373" w:name="OLE_LINK7898"/>
      <w:bookmarkStart w:id="374" w:name="OLE_LINK7901"/>
      <w:bookmarkStart w:id="375" w:name="OLE_LINK7255"/>
      <w:bookmarkStart w:id="376" w:name="OLE_LINK7261"/>
      <w:bookmarkStart w:id="377" w:name="OLE_LINK7269"/>
      <w:bookmarkStart w:id="378" w:name="OLE_LINK7275"/>
      <w:bookmarkStart w:id="379" w:name="OLE_LINK7280"/>
      <w:bookmarkStart w:id="380" w:name="OLE_LINK7286"/>
      <w:bookmarkStart w:id="381" w:name="OLE_LINK7293"/>
      <w:bookmarkStart w:id="382" w:name="OLE_LINK7304"/>
      <w:bookmarkStart w:id="383" w:name="OLE_LINK7306"/>
      <w:bookmarkStart w:id="384" w:name="OLE_LINK7314"/>
      <w:bookmarkStart w:id="385" w:name="OLE_LINK7324"/>
      <w:bookmarkStart w:id="386" w:name="OLE_LINK7330"/>
      <w:bookmarkStart w:id="387" w:name="OLE_LINK7335"/>
      <w:bookmarkStart w:id="388" w:name="OLE_LINK7340"/>
      <w:bookmarkStart w:id="389" w:name="OLE_LINK7343"/>
      <w:bookmarkStart w:id="390" w:name="OLE_LINK7344"/>
      <w:bookmarkStart w:id="391" w:name="OLE_LINK7348"/>
      <w:bookmarkStart w:id="392" w:name="OLE_LINK7351"/>
      <w:bookmarkStart w:id="393" w:name="OLE_LINK7357"/>
      <w:bookmarkStart w:id="394" w:name="OLE_LINK7360"/>
      <w:bookmarkStart w:id="395" w:name="OLE_LINK7361"/>
      <w:bookmarkStart w:id="396" w:name="OLE_LINK7368"/>
      <w:bookmarkStart w:id="397" w:name="OLE_LINK7372"/>
      <w:bookmarkStart w:id="398" w:name="OLE_LINK7378"/>
      <w:bookmarkStart w:id="399" w:name="OLE_LINK7384"/>
      <w:bookmarkStart w:id="400" w:name="OLE_LINK7395"/>
      <w:bookmarkStart w:id="401" w:name="OLE_LINK7404"/>
      <w:bookmarkStart w:id="402" w:name="OLE_LINK7407"/>
      <w:bookmarkStart w:id="403" w:name="OLE_LINK7411"/>
      <w:bookmarkStart w:id="404" w:name="OLE_LINK7415"/>
      <w:bookmarkStart w:id="405" w:name="OLE_LINK7418"/>
      <w:bookmarkStart w:id="406" w:name="OLE_LINK7424"/>
      <w:bookmarkStart w:id="407" w:name="OLE_LINK7667"/>
      <w:bookmarkStart w:id="408" w:name="OLE_LINK7676"/>
      <w:bookmarkStart w:id="409" w:name="OLE_LINK7685"/>
      <w:bookmarkStart w:id="410" w:name="OLE_LINK7689"/>
      <w:bookmarkStart w:id="411" w:name="OLE_LINK7701"/>
      <w:bookmarkStart w:id="412" w:name="OLE_LINK7708"/>
      <w:bookmarkStart w:id="413" w:name="OLE_LINK7720"/>
      <w:bookmarkStart w:id="414" w:name="OLE_LINK7729"/>
      <w:bookmarkStart w:id="415" w:name="OLE_LINK7747"/>
      <w:bookmarkStart w:id="416" w:name="OLE_LINK7754"/>
      <w:bookmarkStart w:id="417" w:name="OLE_LINK7771"/>
      <w:bookmarkStart w:id="418" w:name="OLE_LINK7776"/>
      <w:bookmarkStart w:id="419" w:name="OLE_LINK7777"/>
      <w:bookmarkStart w:id="420" w:name="OLE_LINK7781"/>
      <w:bookmarkStart w:id="421" w:name="OLE_LINK7787"/>
      <w:bookmarkStart w:id="422" w:name="OLE_LINK7789"/>
      <w:bookmarkStart w:id="423" w:name="OLE_LINK7795"/>
      <w:bookmarkStart w:id="424" w:name="OLE_LINK7804"/>
      <w:bookmarkStart w:id="425" w:name="OLE_LINK7816"/>
      <w:bookmarkStart w:id="426" w:name="OLE_LINK7841"/>
      <w:bookmarkStart w:id="427" w:name="OLE_LINK7848"/>
      <w:bookmarkStart w:id="428" w:name="OLE_LINK7854"/>
      <w:bookmarkStart w:id="429" w:name="OLE_LINK7866"/>
      <w:bookmarkStart w:id="430" w:name="OLE_LINK7878"/>
      <w:bookmarkStart w:id="431" w:name="OLE_LINK7889"/>
      <w:bookmarkStart w:id="432" w:name="OLE_LINK7900"/>
      <w:bookmarkStart w:id="433" w:name="OLE_LINK7906"/>
      <w:bookmarkStart w:id="434" w:name="OLE_LINK7909"/>
      <w:bookmarkStart w:id="435" w:name="OLE_LINK7913"/>
      <w:bookmarkStart w:id="436" w:name="OLE_LINK7916"/>
      <w:bookmarkStart w:id="437" w:name="OLE_LINK1335"/>
      <w:bookmarkStart w:id="438" w:name="OLE_LINK1343"/>
      <w:bookmarkStart w:id="439" w:name="OLE_LINK1344"/>
      <w:bookmarkStart w:id="440" w:name="OLE_LINK1348"/>
      <w:bookmarkStart w:id="441" w:name="OLE_LINK1353"/>
      <w:bookmarkStart w:id="442" w:name="OLE_LINK1356"/>
      <w:bookmarkStart w:id="443" w:name="OLE_LINK1361"/>
      <w:bookmarkStart w:id="444" w:name="OLE_LINK1364"/>
      <w:bookmarkStart w:id="445" w:name="OLE_LINK1365"/>
      <w:bookmarkStart w:id="446" w:name="OLE_LINK1371"/>
      <w:bookmarkStart w:id="447" w:name="OLE_LINK1375"/>
      <w:bookmarkStart w:id="448" w:name="OLE_LINK1379"/>
      <w:bookmarkStart w:id="449" w:name="OLE_LINK1384"/>
      <w:bookmarkStart w:id="450" w:name="OLE_LINK1387"/>
      <w:bookmarkStart w:id="451" w:name="OLE_LINK1391"/>
      <w:bookmarkStart w:id="452" w:name="OLE_LINK1395"/>
      <w:bookmarkStart w:id="453" w:name="OLE_LINK1399"/>
      <w:bookmarkStart w:id="454" w:name="OLE_LINK1402"/>
      <w:bookmarkStart w:id="455" w:name="OLE_LINK1412"/>
      <w:bookmarkStart w:id="456" w:name="OLE_LINK1429"/>
      <w:bookmarkStart w:id="457" w:name="OLE_LINK1433"/>
      <w:bookmarkStart w:id="458" w:name="OLE_LINK1436"/>
      <w:bookmarkStart w:id="459" w:name="OLE_LINK1449"/>
      <w:bookmarkStart w:id="460" w:name="OLE_LINK1452"/>
      <w:bookmarkStart w:id="461" w:name="OLE_LINK1457"/>
      <w:bookmarkStart w:id="462" w:name="OLE_LINK1466"/>
      <w:bookmarkStart w:id="463" w:name="OLE_LINK1474"/>
      <w:bookmarkStart w:id="464" w:name="OLE_LINK1477"/>
      <w:bookmarkStart w:id="465" w:name="OLE_LINK1478"/>
      <w:bookmarkStart w:id="466" w:name="OLE_LINK1484"/>
      <w:bookmarkStart w:id="467" w:name="OLE_LINK1490"/>
      <w:bookmarkStart w:id="468" w:name="OLE_LINK1492"/>
      <w:bookmarkStart w:id="469" w:name="OLE_LINK1496"/>
      <w:bookmarkStart w:id="470" w:name="OLE_LINK1499"/>
      <w:bookmarkStart w:id="471" w:name="OLE_LINK1503"/>
      <w:bookmarkStart w:id="472" w:name="OLE_LINK1508"/>
      <w:bookmarkStart w:id="473" w:name="OLE_LINK7674"/>
      <w:bookmarkStart w:id="474" w:name="OLE_LINK7683"/>
      <w:bookmarkStart w:id="475" w:name="OLE_LINK7704"/>
      <w:bookmarkStart w:id="476" w:name="OLE_LINK7714"/>
      <w:bookmarkStart w:id="477" w:name="OLE_LINK7725"/>
      <w:bookmarkStart w:id="478" w:name="OLE_LINK7731"/>
      <w:bookmarkStart w:id="479" w:name="OLE_LINK7740"/>
      <w:bookmarkStart w:id="480" w:name="OLE_LINK7745"/>
      <w:bookmarkStart w:id="481" w:name="OLE_LINK7755"/>
      <w:bookmarkStart w:id="482" w:name="OLE_LINK7762"/>
      <w:bookmarkStart w:id="483" w:name="OLE_LINK7766"/>
      <w:bookmarkStart w:id="484" w:name="OLE_LINK7780"/>
      <w:bookmarkStart w:id="485" w:name="OLE_LINK7797"/>
      <w:bookmarkStart w:id="486" w:name="OLE_LINK7807"/>
      <w:bookmarkStart w:id="487" w:name="OLE_LINK7817"/>
      <w:bookmarkStart w:id="488" w:name="OLE_LINK7842"/>
      <w:bookmarkStart w:id="489" w:name="OLE_LINK7851"/>
      <w:bookmarkStart w:id="490" w:name="OLE_LINK7859"/>
      <w:bookmarkStart w:id="491" w:name="OLE_LINK7868"/>
      <w:bookmarkStart w:id="492" w:name="OLE_LINK7884"/>
      <w:bookmarkStart w:id="493" w:name="OLE_LINK7902"/>
      <w:bookmarkStart w:id="494" w:name="OLE_LINK7907"/>
      <w:bookmarkStart w:id="495" w:name="OLE_LINK7917"/>
      <w:bookmarkStart w:id="496" w:name="OLE_LINK7920"/>
      <w:bookmarkStart w:id="497" w:name="OLE_LINK7923"/>
      <w:bookmarkStart w:id="498" w:name="OLE_LINK7927"/>
      <w:bookmarkStart w:id="499" w:name="OLE_LINK7933"/>
      <w:bookmarkStart w:id="500" w:name="OLE_LINK7936"/>
      <w:bookmarkStart w:id="501" w:name="OLE_LINK7938"/>
      <w:bookmarkStart w:id="502" w:name="OLE_LINK7947"/>
      <w:bookmarkStart w:id="503" w:name="OLE_LINK7952"/>
      <w:bookmarkStart w:id="504" w:name="OLE_LINK7960"/>
      <w:bookmarkStart w:id="505" w:name="OLE_LINK8010"/>
      <w:bookmarkStart w:id="506" w:name="OLE_LINK8011"/>
      <w:bookmarkStart w:id="507" w:name="OLE_LINK8012"/>
      <w:bookmarkStart w:id="508" w:name="OLE_LINK8015"/>
      <w:bookmarkStart w:id="509" w:name="OLE_LINK8023"/>
      <w:bookmarkStart w:id="510" w:name="OLE_LINK8026"/>
      <w:bookmarkStart w:id="511" w:name="OLE_LINK8027"/>
      <w:bookmarkStart w:id="512" w:name="OLE_LINK8034"/>
      <w:bookmarkStart w:id="513" w:name="OLE_LINK8037"/>
      <w:bookmarkStart w:id="514" w:name="OLE_LINK8046"/>
      <w:bookmarkStart w:id="515" w:name="OLE_LINK8049"/>
      <w:bookmarkStart w:id="516" w:name="OLE_LINK8055"/>
      <w:bookmarkStart w:id="517" w:name="OLE_LINK8059"/>
      <w:bookmarkStart w:id="518" w:name="OLE_LINK8064"/>
      <w:bookmarkStart w:id="519" w:name="OLE_LINK8066"/>
      <w:bookmarkStart w:id="520" w:name="OLE_LINK8072"/>
      <w:bookmarkStart w:id="521" w:name="OLE_LINK8078"/>
      <w:bookmarkStart w:id="522" w:name="OLE_LINK8081"/>
      <w:bookmarkStart w:id="523" w:name="OLE_LINK8089"/>
      <w:bookmarkStart w:id="524" w:name="OLE_LINK8134"/>
      <w:bookmarkStart w:id="525" w:name="OLE_LINK8137"/>
      <w:bookmarkStart w:id="526" w:name="OLE_LINK8138"/>
      <w:bookmarkStart w:id="527" w:name="OLE_LINK8139"/>
      <w:bookmarkStart w:id="528" w:name="OLE_LINK8141"/>
      <w:bookmarkStart w:id="529" w:name="OLE_LINK8144"/>
      <w:bookmarkStart w:id="530" w:name="OLE_LINK8148"/>
      <w:bookmarkStart w:id="531" w:name="OLE_LINK8153"/>
      <w:bookmarkStart w:id="532" w:name="OLE_LINK8157"/>
      <w:bookmarkStart w:id="533" w:name="OLE_LINK8160"/>
      <w:bookmarkStart w:id="534" w:name="OLE_LINK8166"/>
      <w:bookmarkStart w:id="535" w:name="OLE_LINK8171"/>
      <w:bookmarkStart w:id="536" w:name="OLE_LINK8175"/>
      <w:bookmarkStart w:id="537" w:name="OLE_LINK8179"/>
      <w:bookmarkStart w:id="538" w:name="OLE_LINK8185"/>
      <w:bookmarkStart w:id="539" w:name="OLE_LINK8188"/>
      <w:bookmarkStart w:id="540" w:name="OLE_LINK8192"/>
      <w:ins w:id="541" w:author="yan jiaping" w:date="2024-01-24T15:51:00Z">
        <w:r w:rsidR="00602929">
          <w:rPr>
            <w:rFonts w:ascii="Book Antiqua" w:hAnsi="Book Antiqua"/>
          </w:rPr>
          <w:t>January 24,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</w:p>
    <w:p w14:paraId="214C5DE4" w14:textId="1FD9132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</w:p>
    <w:p w14:paraId="09BABCD0" w14:textId="77777777" w:rsidR="00A77B3E" w:rsidRDefault="00A77B3E">
      <w:pPr>
        <w:spacing w:line="360" w:lineRule="auto"/>
        <w:jc w:val="both"/>
        <w:sectPr w:rsidR="00A77B3E" w:rsidSect="00461A3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EA27E4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10935BD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95F5A52" w14:textId="2790B874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condition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calcium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crystals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extra-articular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soft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occurring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hemodialysis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Calcium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crystals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mainly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composed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hydroxyapatite,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highly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thus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complete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difficult.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adjuvant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resolve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residual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crystals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operation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necessary.</w:t>
      </w:r>
    </w:p>
    <w:p w14:paraId="7A18BA47" w14:textId="77777777" w:rsidR="00A77B3E" w:rsidRDefault="00A77B3E">
      <w:pPr>
        <w:spacing w:line="360" w:lineRule="auto"/>
        <w:jc w:val="both"/>
      </w:pPr>
    </w:p>
    <w:p w14:paraId="21AF225E" w14:textId="1F96D65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6C62B44" w14:textId="21F23BB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22"/>
        </w:rPr>
        <w:t>A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bicarbonate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Ringer’s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solution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bicarbonate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ions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 w:rsidR="007B4352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28</w:t>
      </w:r>
      <w:r w:rsidR="00DB285C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mEq</w:t>
      </w:r>
      <w:proofErr w:type="spellEnd"/>
      <w:r>
        <w:rPr>
          <w:rFonts w:ascii="Book Antiqua" w:eastAsia="Book Antiqua" w:hAnsi="Book Antiqua" w:cs="Book Antiqua"/>
        </w:rPr>
        <w:t>/L)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adjuvant.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After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resecting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calcium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phosphate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deposits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tumoral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calcinosis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much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possible,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while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filling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solution,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residual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calcium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phosphate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deposits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at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pseudocyst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wall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gently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scraped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by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fingers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gauze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operative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field.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49-year-old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female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undergoing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hemodialysis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15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years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had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swelling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calcium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deposition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2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years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shoulders,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bilateral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hip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joints,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right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foot.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shoulder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lesion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was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resected,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but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calcification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remained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early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re-deposition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was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observed.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Considering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difficulty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complete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rection,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devised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bicarbonate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dissolution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method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excised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foot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lesion.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After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resection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calcified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material,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residual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calcified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material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was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washed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away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bicarbonate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Ringer’s</w:t>
      </w:r>
      <w:r w:rsidR="00DB285C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solution.</w:t>
      </w:r>
    </w:p>
    <w:p w14:paraId="0B76B59C" w14:textId="77777777" w:rsidR="00A77B3E" w:rsidRDefault="00A77B3E">
      <w:pPr>
        <w:spacing w:line="360" w:lineRule="auto"/>
        <w:jc w:val="both"/>
      </w:pPr>
    </w:p>
    <w:p w14:paraId="6421D658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128E269" w14:textId="73B83548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bicarbonate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dissolution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simple,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hemodialysis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DB285C">
        <w:rPr>
          <w:rFonts w:ascii="Book Antiqua" w:eastAsia="Book Antiqua" w:hAnsi="Book Antiqua" w:cs="Book Antiqua"/>
        </w:rPr>
        <w:t xml:space="preserve"> </w:t>
      </w:r>
    </w:p>
    <w:p w14:paraId="188293F7" w14:textId="77777777" w:rsidR="00A77B3E" w:rsidRDefault="00A77B3E">
      <w:pPr>
        <w:spacing w:line="360" w:lineRule="auto"/>
        <w:jc w:val="both"/>
      </w:pPr>
    </w:p>
    <w:p w14:paraId="64731896" w14:textId="54E5426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 w:rsidR="007B4352"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calcinosis;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Adjuvant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therapy;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Bicarbonate</w:t>
      </w:r>
      <w:r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Ringer’s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solution;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Surgery</w:t>
      </w:r>
      <w:r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Case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2E831E21" w14:textId="77777777" w:rsidR="00A77B3E" w:rsidRDefault="00A77B3E">
      <w:pPr>
        <w:spacing w:line="360" w:lineRule="auto"/>
        <w:jc w:val="both"/>
      </w:pPr>
    </w:p>
    <w:p w14:paraId="77279BDF" w14:textId="069121B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Noguchi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Sakamoto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DB285C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Kakehi</w:t>
      </w:r>
      <w:proofErr w:type="spellEnd"/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Matsuda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</w:rPr>
        <w:t>ew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adjuvant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bicarbonate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Ringer’s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solution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</w:t>
      </w:r>
      <w:r w:rsidR="007B4352">
        <w:rPr>
          <w:rFonts w:ascii="Book Antiqua" w:eastAsia="Book Antiqua" w:hAnsi="Book Antiqua" w:cs="Book Antiqua"/>
        </w:rPr>
        <w:t>: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case</w:t>
      </w:r>
      <w:r w:rsidR="00DB285C">
        <w:rPr>
          <w:rFonts w:ascii="Book Antiqua" w:eastAsia="Book Antiqua" w:hAnsi="Book Antiqua" w:cs="Book Antiqua"/>
        </w:rPr>
        <w:t xml:space="preserve"> </w:t>
      </w:r>
      <w:r w:rsidR="007B4352"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</w:rPr>
        <w:t>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DB285C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DB285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4593A994" w14:textId="77777777" w:rsidR="00A77B3E" w:rsidRDefault="00A77B3E">
      <w:pPr>
        <w:spacing w:line="360" w:lineRule="auto"/>
        <w:jc w:val="both"/>
      </w:pPr>
    </w:p>
    <w:p w14:paraId="4CDD7E70" w14:textId="28F1664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2%-3%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hemodialysis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calcium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thus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challenging.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Hydroxyapatite,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component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extensively.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bicarbonate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Ringer’s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solution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post-resection.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49-year-old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hemodialysis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shoulder,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hip,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foot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bicarbonate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dissolution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operative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field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washed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solution.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simple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offers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calcinosis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hemodialysis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</w:p>
    <w:p w14:paraId="68486933" w14:textId="77777777" w:rsidR="00A77B3E" w:rsidRDefault="00A77B3E">
      <w:pPr>
        <w:spacing w:line="360" w:lineRule="auto"/>
        <w:jc w:val="both"/>
      </w:pPr>
    </w:p>
    <w:p w14:paraId="3CF8B38D" w14:textId="512851CB" w:rsidR="00A77B3E" w:rsidRDefault="009C4DD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83EB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C0D02E3" w14:textId="40F6F7ED" w:rsidR="00A77B3E" w:rsidRDefault="00883EB0" w:rsidP="009C4DD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extra-articular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feet,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tumor-like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1-5]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1D87883C" w14:textId="18151187" w:rsidR="00A77B3E" w:rsidRDefault="00883EB0" w:rsidP="009C4DD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1,6]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0.5%-3%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7-9]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exact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mechanisms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underlying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unclear.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role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repeated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joint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microtrauma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suggested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calcinosis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C4DD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Previous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studies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have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reported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elevated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production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closely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soft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calcification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9C4DD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hyperphosphatemia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calcium-free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binders,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ineffective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7,13,14]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B0AED1" w14:textId="26224749" w:rsidR="00A77B3E" w:rsidRDefault="00883EB0" w:rsidP="009C4DD9">
      <w:pPr>
        <w:spacing w:line="360" w:lineRule="auto"/>
        <w:ind w:firstLineChars="200" w:firstLine="480"/>
        <w:jc w:val="both"/>
      </w:pPr>
      <w:r w:rsidRPr="009C4DD9"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only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when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these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treatments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insufficient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C4DD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primary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treatment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but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curative.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contrast,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reported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reduced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resolved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improved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systemic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symptoms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following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parathyroidectomy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9C4DD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Parathyroidectomy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effective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patients,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especially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patients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Pr="009C4DD9">
        <w:rPr>
          <w:rFonts w:ascii="Book Antiqua" w:eastAsia="Book Antiqua" w:hAnsi="Book Antiqua" w:cs="Book Antiqua"/>
          <w:color w:val="000000"/>
        </w:rPr>
        <w:t>secondary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C4DD9">
        <w:rPr>
          <w:rFonts w:ascii="Book Antiqua" w:eastAsia="Book Antiqua" w:hAnsi="Book Antiqua" w:cs="Book Antiqua"/>
          <w:color w:val="000000"/>
        </w:rPr>
        <w:t>hyperparathyroidism</w:t>
      </w:r>
      <w:r w:rsidRPr="009C4D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C4DD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C4DD9"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resorbed;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renewal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(PTH)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calcification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F97D82" w14:textId="6F7F4947" w:rsidR="00A77B3E" w:rsidRDefault="00883EB0" w:rsidP="009C4DD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hydroxyapatite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[Ca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10</w:t>
      </w:r>
      <w:r>
        <w:rPr>
          <w:rFonts w:ascii="Book Antiqua" w:eastAsia="Book Antiqua" w:hAnsi="Book Antiqua" w:cs="Book Antiqua"/>
          <w:color w:val="000000"/>
        </w:rPr>
        <w:t>(PO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6</w:t>
      </w:r>
      <w:r>
        <w:rPr>
          <w:rFonts w:ascii="Book Antiqua" w:eastAsia="Book Antiqua" w:hAnsi="Book Antiqua" w:cs="Book Antiqua"/>
          <w:color w:val="000000"/>
        </w:rPr>
        <w:t>(OH)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Experimentally,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hydroxyapatite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known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insoluble;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hydroxyapatite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blowing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dioxide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DD4AD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D4AD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suspension,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dissolution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amount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DD4AD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CaCO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 w:rsidR="00DD4AD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insoluble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salt.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co-exists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highly-soluble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gramStart"/>
      <w:r>
        <w:rPr>
          <w:rFonts w:ascii="Book Antiqua" w:eastAsia="Book Antiqua" w:hAnsi="Book Antiqua" w:cs="Book Antiqua"/>
          <w:color w:val="000000"/>
        </w:rPr>
        <w:t>Ca(</w:t>
      </w:r>
      <w:proofErr w:type="gramEnd"/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[22,23]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assumed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tumoral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calcinosis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soluble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co-existing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 w:rsidRPr="00DD4ADC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F847043" w14:textId="6BCB26CA" w:rsidR="00A77B3E" w:rsidRDefault="00883EB0" w:rsidP="00E12F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osmotic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D94B7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D94B78">
        <w:rPr>
          <w:rFonts w:ascii="Book Antiqua" w:eastAsia="Book Antiqua" w:hAnsi="Book Antiqua" w:cs="Book Antiqua"/>
          <w:color w:val="000000"/>
        </w:rPr>
        <w:t>)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D94B78">
        <w:rPr>
          <w:rFonts w:ascii="Book Antiqua" w:eastAsia="宋体" w:hAnsi="Book Antiqua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Tables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1-3).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scraped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gauze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D94B78">
        <w:rPr>
          <w:rFonts w:ascii="Book Antiqua" w:eastAsia="宋体" w:hAnsi="Book Antiqua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/L)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DB28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</w:p>
    <w:p w14:paraId="1FA32678" w14:textId="19DF6492" w:rsidR="00A77B3E" w:rsidRDefault="00883EB0" w:rsidP="00E12F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Herein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51078E27" w14:textId="77777777" w:rsidR="00A77B3E" w:rsidRDefault="00A77B3E">
      <w:pPr>
        <w:spacing w:line="360" w:lineRule="auto"/>
        <w:ind w:firstLine="720"/>
        <w:jc w:val="both"/>
      </w:pPr>
    </w:p>
    <w:p w14:paraId="29E54FBA" w14:textId="72D91680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B28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D305914" w14:textId="16ECD7B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2D62B2F" w14:textId="16EC3771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49-year-old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calcinosis.</w:t>
      </w:r>
    </w:p>
    <w:p w14:paraId="0D437887" w14:textId="77777777" w:rsidR="00A77B3E" w:rsidRDefault="00A77B3E">
      <w:pPr>
        <w:spacing w:line="360" w:lineRule="auto"/>
        <w:jc w:val="both"/>
      </w:pPr>
    </w:p>
    <w:p w14:paraId="70738D56" w14:textId="4FF6F0A8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020239" w14:textId="6DE70A3E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maxilla,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diameter.</w:t>
      </w:r>
    </w:p>
    <w:p w14:paraId="141C006E" w14:textId="77777777" w:rsidR="00A77B3E" w:rsidRDefault="00A77B3E">
      <w:pPr>
        <w:spacing w:line="360" w:lineRule="auto"/>
        <w:jc w:val="both"/>
      </w:pPr>
    </w:p>
    <w:p w14:paraId="11492686" w14:textId="257DDE6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E579CC0" w14:textId="45B9EF9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422542D3" w14:textId="77777777" w:rsidR="00A77B3E" w:rsidRDefault="00A77B3E">
      <w:pPr>
        <w:spacing w:line="360" w:lineRule="auto"/>
        <w:jc w:val="both"/>
      </w:pPr>
    </w:p>
    <w:p w14:paraId="2A8160A9" w14:textId="409994B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065FC3A" w14:textId="1B39DB4F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238A05D4" w14:textId="77777777" w:rsidR="00A77B3E" w:rsidRDefault="00A77B3E">
      <w:pPr>
        <w:spacing w:line="360" w:lineRule="auto"/>
        <w:jc w:val="both"/>
      </w:pPr>
    </w:p>
    <w:p w14:paraId="010E57CF" w14:textId="15C90BAD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E4B3FBF" w14:textId="5EA93510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palpitation.</w:t>
      </w:r>
    </w:p>
    <w:p w14:paraId="47D947EC" w14:textId="77777777" w:rsidR="00A77B3E" w:rsidRDefault="00A77B3E">
      <w:pPr>
        <w:spacing w:line="360" w:lineRule="auto"/>
        <w:jc w:val="both"/>
      </w:pPr>
    </w:p>
    <w:p w14:paraId="75A8FD4A" w14:textId="7F751C46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F09EC3A" w14:textId="2543FED5" w:rsidR="00A77B3E" w:rsidRDefault="00883EB0" w:rsidP="00E12F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leukocyte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E12F2E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7140/mm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E12F2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3300-8600/mm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E12F2E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68.8%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46%-62%);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22.4%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30%-40%);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6.7%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4%-7%);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3%-5%);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basophils,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C41B4A">
        <w:rPr>
          <w:rFonts w:ascii="Book Antiqua" w:eastAsia="Book Antiqua" w:hAnsi="Book Antiqua" w:cs="Book Antiqua"/>
          <w:color w:val="000000"/>
        </w:rPr>
        <w:t>Ca</w:t>
      </w:r>
      <w:r w:rsidR="00C41B4A">
        <w:rPr>
          <w:rFonts w:ascii="Book Antiqua" w:eastAsia="Book Antiqua" w:hAnsi="Book Antiqua" w:cs="Book Antiqua"/>
          <w:color w:val="000000"/>
          <w:vertAlign w:val="superscript"/>
        </w:rPr>
        <w:t>2+</w:t>
      </w:r>
      <w:r>
        <w:rPr>
          <w:rFonts w:ascii="Book Antiqua" w:eastAsia="Book Antiqua" w:hAnsi="Book Antiqua" w:cs="Book Antiqua"/>
          <w:color w:val="000000"/>
        </w:rPr>
        <w:t>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9.7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8.8-10.1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inorganic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phosphorus,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2.7-4.6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5.16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0.16-0.79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mg/dL);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glomerular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mL/min/1.73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mL/min/1.73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PTH-intact,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10-65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hyperparathyroidism.</w:t>
      </w:r>
    </w:p>
    <w:p w14:paraId="6AB85FEF" w14:textId="77777777" w:rsidR="00A77B3E" w:rsidRDefault="00A77B3E">
      <w:pPr>
        <w:spacing w:line="360" w:lineRule="auto"/>
        <w:ind w:firstLine="720"/>
        <w:jc w:val="both"/>
      </w:pPr>
    </w:p>
    <w:p w14:paraId="3E453F32" w14:textId="7EB93F41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B285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96462C" w14:textId="77BD8EF0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Plain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multilocular,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opaque,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densities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(sedimentation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4,10]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clavicle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low-signal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high-signal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low-signal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7D0EB3C3" w14:textId="77777777" w:rsidR="00A77B3E" w:rsidRDefault="00A77B3E">
      <w:pPr>
        <w:spacing w:line="360" w:lineRule="auto"/>
        <w:ind w:firstLine="720"/>
        <w:jc w:val="both"/>
      </w:pPr>
    </w:p>
    <w:p w14:paraId="38133F5F" w14:textId="294B1AB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B28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572E45F" w14:textId="1901B935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33AFE794" w14:textId="77777777" w:rsidR="00A77B3E" w:rsidRDefault="00A77B3E">
      <w:pPr>
        <w:spacing w:line="360" w:lineRule="auto"/>
        <w:jc w:val="both"/>
      </w:pPr>
    </w:p>
    <w:p w14:paraId="7E53F526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5F0B195" w14:textId="5419F876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esthetically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</w:p>
    <w:p w14:paraId="2DD987DB" w14:textId="21CE0D2A" w:rsidR="00A77B3E" w:rsidRDefault="00883EB0" w:rsidP="002352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supraclavicular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pseudofibrous</w:t>
      </w:r>
      <w:proofErr w:type="spellEnd"/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muddy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entrapped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curettage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months.</w:t>
      </w:r>
    </w:p>
    <w:p w14:paraId="0D3DB79A" w14:textId="056774D6" w:rsidR="00A77B3E" w:rsidRDefault="00883EB0" w:rsidP="002352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tourniquet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Muddy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cystic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calcareous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13B936A9" w14:textId="77777777" w:rsidR="00A77B3E" w:rsidRDefault="00A77B3E">
      <w:pPr>
        <w:spacing w:line="360" w:lineRule="auto"/>
        <w:ind w:firstLine="720"/>
        <w:jc w:val="both"/>
      </w:pPr>
    </w:p>
    <w:p w14:paraId="4372AF36" w14:textId="39BF9B93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B28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B285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1B87ED7" w14:textId="57E33CC2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soaked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theatre.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soaked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soaked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turbid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3DE6B7E0" w14:textId="77777777" w:rsidR="00A77B3E" w:rsidRDefault="00A77B3E">
      <w:pPr>
        <w:spacing w:line="360" w:lineRule="auto"/>
        <w:ind w:firstLine="720"/>
        <w:jc w:val="both"/>
      </w:pPr>
    </w:p>
    <w:p w14:paraId="5728E7F0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56BAAD" w14:textId="0A64DDA9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vicinity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(hips,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elbows)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35446C8B" w14:textId="5ECC50BD" w:rsidR="00A77B3E" w:rsidRDefault="00883EB0" w:rsidP="002352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Histologically,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umoral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calcinosis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nodular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architecture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fibrous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septa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coursing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nodules.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fibrous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calcification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surrounded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osteoclast-like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multinucleated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giant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fibroblasts,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Calcified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materials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entrapped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fibrous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24,25]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trapped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10</w:t>
      </w:r>
      <w:r>
        <w:rPr>
          <w:rFonts w:ascii="Book Antiqua" w:eastAsia="Book Antiqua" w:hAnsi="Book Antiqua" w:cs="Book Antiqua"/>
          <w:color w:val="000000"/>
        </w:rPr>
        <w:t>(PO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6</w:t>
      </w:r>
      <w:r>
        <w:rPr>
          <w:rFonts w:ascii="Book Antiqua" w:eastAsia="Book Antiqua" w:hAnsi="Book Antiqua" w:cs="Book Antiqua"/>
          <w:color w:val="000000"/>
        </w:rPr>
        <w:t>(OH)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1D04E757" w14:textId="34876CD9" w:rsidR="00A77B3E" w:rsidRDefault="00883EB0" w:rsidP="002352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solubility.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dissolved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blowing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suspension.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dissolution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amount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blowing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22,23]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10</w:t>
      </w:r>
      <w:r>
        <w:rPr>
          <w:rFonts w:ascii="Book Antiqua" w:eastAsia="Book Antiqua" w:hAnsi="Book Antiqua" w:cs="Book Antiqua"/>
          <w:color w:val="000000"/>
        </w:rPr>
        <w:t>(PO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6</w:t>
      </w:r>
      <w:r>
        <w:rPr>
          <w:rFonts w:ascii="Book Antiqua" w:eastAsia="Book Antiqua" w:hAnsi="Book Antiqua" w:cs="Book Antiqua"/>
          <w:color w:val="000000"/>
        </w:rPr>
        <w:t>(OH)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Ca(</w:t>
      </w:r>
      <w:proofErr w:type="gramEnd"/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 w:rsidR="00235238">
        <w:rPr>
          <w:rFonts w:ascii="Book Antiqua" w:eastAsia="Book Antiqua" w:hAnsi="Book Antiqua" w:cs="Book Antiqua"/>
          <w:color w:val="000000"/>
        </w:rPr>
        <w:t>)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[Ca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10</w:t>
      </w:r>
      <w:r w:rsidR="00235238">
        <w:rPr>
          <w:rFonts w:ascii="Book Antiqua" w:eastAsia="Book Antiqua" w:hAnsi="Book Antiqua" w:cs="Book Antiqua"/>
          <w:color w:val="000000"/>
        </w:rPr>
        <w:t>(PO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 w:rsidR="00235238">
        <w:rPr>
          <w:rFonts w:ascii="Book Antiqua" w:eastAsia="Book Antiqua" w:hAnsi="Book Antiqua" w:cs="Book Antiqua"/>
          <w:color w:val="000000"/>
        </w:rPr>
        <w:t>)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6</w:t>
      </w:r>
      <w:r w:rsidR="00235238">
        <w:rPr>
          <w:rFonts w:ascii="Book Antiqua" w:eastAsia="Book Antiqua" w:hAnsi="Book Antiqua" w:cs="Book Antiqua"/>
          <w:color w:val="000000"/>
        </w:rPr>
        <w:t>(OH)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+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20CO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+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18H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235238">
        <w:rPr>
          <w:rFonts w:ascii="Book Antiqua" w:eastAsia="Book Antiqua" w:hAnsi="Book Antiqua" w:cs="Book Antiqua"/>
          <w:color w:val="000000"/>
        </w:rPr>
        <w:t>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→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10Ca(HCO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 w:rsidR="00235238">
        <w:rPr>
          <w:rFonts w:ascii="Book Antiqua" w:eastAsia="Book Antiqua" w:hAnsi="Book Antiqua" w:cs="Book Antiqua"/>
          <w:color w:val="000000"/>
        </w:rPr>
        <w:t>)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+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 w:rsidR="00235238">
        <w:rPr>
          <w:rFonts w:ascii="Book Antiqua" w:eastAsia="Book Antiqua" w:hAnsi="Book Antiqua" w:cs="Book Antiqua"/>
          <w:color w:val="000000"/>
        </w:rPr>
        <w:t>6H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 w:rsidR="00235238">
        <w:rPr>
          <w:rFonts w:ascii="Book Antiqua" w:eastAsia="Book Antiqua" w:hAnsi="Book Antiqua" w:cs="Book Antiqua"/>
          <w:color w:val="000000"/>
        </w:rPr>
        <w:t>PO</w:t>
      </w:r>
      <w:r w:rsidR="00235238"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 w:rsidR="0023523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dissociates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salt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insolubility,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dissolves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solutions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co-existing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Ca(</w:t>
      </w:r>
      <w:proofErr w:type="gramEnd"/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[22,23]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-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acidosis.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hydroxyapatite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tumoral</w:t>
      </w:r>
      <w:r w:rsidR="00DB28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calcinosis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3E9226" w14:textId="342ADD95" w:rsidR="00A77B3E" w:rsidRDefault="00883EB0" w:rsidP="0023523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Use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-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/L)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DB28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vivo,</w:t>
      </w:r>
      <w:r w:rsidR="00DB285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7.0,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osmotic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irrigated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pseudomyxoma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peritonei.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dialysis,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irrigation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volume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mEq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twice-irrigated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(total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mL;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irrigation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pseudomyxoma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peritonei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</w:p>
    <w:p w14:paraId="23799A5E" w14:textId="77777777" w:rsidR="00A77B3E" w:rsidRDefault="00A77B3E">
      <w:pPr>
        <w:spacing w:line="360" w:lineRule="auto"/>
        <w:jc w:val="both"/>
      </w:pPr>
    </w:p>
    <w:p w14:paraId="0B23C478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634EB89" w14:textId="2567FBB3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Ringer’s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dissolving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10</w:t>
      </w:r>
      <w:r>
        <w:rPr>
          <w:rFonts w:ascii="Book Antiqua" w:eastAsia="Book Antiqua" w:hAnsi="Book Antiqua" w:cs="Book Antiqua"/>
          <w:color w:val="000000"/>
        </w:rPr>
        <w:t>(PO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6</w:t>
      </w:r>
      <w:r>
        <w:rPr>
          <w:rFonts w:ascii="Book Antiqua" w:eastAsia="Book Antiqua" w:hAnsi="Book Antiqua" w:cs="Book Antiqua"/>
          <w:color w:val="000000"/>
        </w:rPr>
        <w:t>(OH)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bicarbonate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tumoral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calcinosis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hemodialysis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dissolution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chemically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corollary</w:t>
      </w:r>
      <w:r w:rsidR="00DB285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673CCC98" w14:textId="77777777" w:rsidR="00A77B3E" w:rsidRDefault="00A77B3E">
      <w:pPr>
        <w:spacing w:line="360" w:lineRule="auto"/>
        <w:ind w:firstLine="720"/>
        <w:jc w:val="both"/>
      </w:pPr>
    </w:p>
    <w:p w14:paraId="2281DDBB" w14:textId="77777777" w:rsidR="00A77B3E" w:rsidRDefault="00883EB0" w:rsidP="0023523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A33AC6D" w14:textId="5F0A28E1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42" w:name="OLE_LINK8200"/>
      <w:bookmarkStart w:id="543" w:name="OLE_LINK8201"/>
      <w:r w:rsidRPr="00DB285C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Kadowaki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M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Naito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Tobita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Kumahashi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Kono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Takao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symptomatic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great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toe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128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551-554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17372747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10.1007/s00402-007-0310-2]</w:t>
      </w:r>
    </w:p>
    <w:p w14:paraId="2B6AD46D" w14:textId="55C10142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Farzan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M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Farhoud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AR.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treatment?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types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(Belle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Mead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NJ)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40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E170-E176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22022679]</w:t>
      </w:r>
    </w:p>
    <w:p w14:paraId="3C64129E" w14:textId="5F011B17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Chu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HY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YF,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Chou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SH.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peritoneal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dialysis: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clinical,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radiologic,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laboratory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features.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Perit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Dial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31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430-439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21357938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10.3747/pdi.2009.00250]</w:t>
      </w:r>
    </w:p>
    <w:p w14:paraId="662B1A01" w14:textId="6276EFAC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Olsen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KM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Chew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FS.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pearls,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polemics,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alternative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possibilities.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Radiographics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26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871-885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16702460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10.1148/rg.263055099]</w:t>
      </w:r>
    </w:p>
    <w:p w14:paraId="1E9173B4" w14:textId="6DF016F1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Fathi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I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Sakr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clinico</w:t>
      </w:r>
      <w:proofErr w:type="spellEnd"/>
      <w:r w:rsidRPr="00DB285C">
        <w:rPr>
          <w:rFonts w:ascii="Book Antiqua" w:hAnsi="Book Antiqua"/>
        </w:rPr>
        <w:t>-pathological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entity.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Cases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409-414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25232542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 10.12998/</w:t>
      </w:r>
      <w:proofErr w:type="gramStart"/>
      <w:r w:rsidRPr="00DB285C">
        <w:rPr>
          <w:rFonts w:ascii="Book Antiqua" w:hAnsi="Book Antiqua"/>
        </w:rPr>
        <w:t>wjcc.v</w:t>
      </w:r>
      <w:proofErr w:type="gramEnd"/>
      <w:r w:rsidRPr="00DB285C">
        <w:rPr>
          <w:rFonts w:ascii="Book Antiqua" w:hAnsi="Book Antiqua"/>
        </w:rPr>
        <w:t>2.i9.409]</w:t>
      </w:r>
    </w:p>
    <w:p w14:paraId="4D1083FA" w14:textId="5BE2A64C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Ovali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GY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Tarhan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Serter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Bayindir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Okcu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Demireli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Pabuscu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disorder: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idiopathic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Rheumatol</w:t>
      </w:r>
      <w:r w:rsidRPr="00DB285C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26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1142-1144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16565889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10.1007/s10067-006-0269-3]</w:t>
      </w:r>
    </w:p>
    <w:p w14:paraId="0DA3E185" w14:textId="6D95D49A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Ke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G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Cui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Lian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Maintenance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Purif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49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658-664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32289781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10.1159/000506115]</w:t>
      </w:r>
    </w:p>
    <w:p w14:paraId="630F5AAB" w14:textId="55F0E3AF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lastRenderedPageBreak/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Hamada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J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Tamai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Saotome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calcific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deposits.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Rheumatol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2006;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33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119-126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16395759]</w:t>
      </w:r>
    </w:p>
    <w:p w14:paraId="5F164A87" w14:textId="41F1CBF8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Cofan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F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García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Combalia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Campistol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Oppenheimer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Ramón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receiving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longterm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therapy.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Rheumatol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1999;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26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379-385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9972973]</w:t>
      </w:r>
    </w:p>
    <w:p w14:paraId="75361945" w14:textId="7941B003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Sakhy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Y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Taoussi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Ndayishimiye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Sabiri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Labied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Lembarki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El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Manjra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Lezar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Essodegui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unusual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location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BJR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9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20220083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36998340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10.1259/bjrcr.20220083]</w:t>
      </w:r>
    </w:p>
    <w:p w14:paraId="3774726A" w14:textId="1A0EA680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Sabeel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A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Al-</w:t>
      </w:r>
      <w:proofErr w:type="spellStart"/>
      <w:r w:rsidRPr="00DB285C">
        <w:rPr>
          <w:rFonts w:ascii="Book Antiqua" w:hAnsi="Book Antiqua"/>
        </w:rPr>
        <w:t>Homrany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resorption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massive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soft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tissue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calcification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Nephrol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2000;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20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421-424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11093003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10.1159/000013630]</w:t>
      </w:r>
    </w:p>
    <w:p w14:paraId="09561A36" w14:textId="7C5FF8EB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Rodríguez-Ortiz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ME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Pendón</w:t>
      </w:r>
      <w:proofErr w:type="spellEnd"/>
      <w:r w:rsidRPr="00DB285C">
        <w:rPr>
          <w:rFonts w:ascii="Book Antiqua" w:hAnsi="Book Antiqua"/>
        </w:rPr>
        <w:t>-Ruiz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Mier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MV,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Rodríguez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Indications,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methods,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consequences.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Dial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32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444-451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30656752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10.1111/sdi.12772]</w:t>
      </w:r>
    </w:p>
    <w:p w14:paraId="47384AF4" w14:textId="2151ECE2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Shen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X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Intern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51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1443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22687862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10.2169/internalmedicine.51.7218]</w:t>
      </w:r>
    </w:p>
    <w:p w14:paraId="55A05B77" w14:textId="51547A37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Kim Y</w:t>
      </w:r>
      <w:r w:rsidRPr="00DB285C">
        <w:rPr>
          <w:rFonts w:ascii="Book Antiqua" w:hAnsi="Book Antiqua"/>
        </w:rPr>
        <w:t xml:space="preserve">, Hwang E, Park S. Resolution of uremic tumoral calcinosis in a patient on peritoneal dialysis with long-term low-calcium dialysate treatment. </w:t>
      </w:r>
      <w:r w:rsidRPr="00DB285C">
        <w:rPr>
          <w:rFonts w:ascii="Book Antiqua" w:hAnsi="Book Antiqua"/>
          <w:i/>
          <w:iCs/>
        </w:rPr>
        <w:t xml:space="preserve">Kidney Res Clin </w:t>
      </w:r>
      <w:proofErr w:type="spellStart"/>
      <w:r w:rsidRPr="00DB285C">
        <w:rPr>
          <w:rFonts w:ascii="Book Antiqua" w:hAnsi="Book Antiqua"/>
          <w:i/>
          <w:iCs/>
        </w:rPr>
        <w:t>Pract</w:t>
      </w:r>
      <w:proofErr w:type="spellEnd"/>
      <w:r w:rsidRPr="00DB285C">
        <w:rPr>
          <w:rFonts w:ascii="Book Antiqua" w:hAnsi="Book Antiqua"/>
        </w:rPr>
        <w:t xml:space="preserve"> 2014;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33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226-</w:t>
      </w:r>
      <w:r>
        <w:rPr>
          <w:rFonts w:ascii="Book Antiqua" w:hAnsi="Book Antiqua"/>
        </w:rPr>
        <w:t>22</w:t>
      </w:r>
      <w:r w:rsidRPr="00DB285C">
        <w:rPr>
          <w:rFonts w:ascii="Book Antiqua" w:hAnsi="Book Antiqua"/>
        </w:rPr>
        <w:t xml:space="preserve">8 </w:t>
      </w:r>
      <w:r>
        <w:rPr>
          <w:rFonts w:ascii="Book Antiqua" w:hAnsi="Book Antiqua"/>
        </w:rPr>
        <w:t>[</w:t>
      </w:r>
      <w:r w:rsidRPr="00DB285C">
        <w:rPr>
          <w:rFonts w:ascii="Book Antiqua" w:hAnsi="Book Antiqua"/>
        </w:rPr>
        <w:t>PMID: 26885482</w:t>
      </w:r>
      <w:r>
        <w:rPr>
          <w:rFonts w:ascii="Book Antiqua" w:hAnsi="Book Antiqua"/>
        </w:rPr>
        <w:t xml:space="preserve"> DOI</w:t>
      </w:r>
      <w:r w:rsidRPr="00DB285C">
        <w:rPr>
          <w:rFonts w:ascii="Book Antiqua" w:hAnsi="Book Antiqua"/>
        </w:rPr>
        <w:t>: 10.1016/j.krcp.2014.09.002</w:t>
      </w:r>
      <w:r>
        <w:rPr>
          <w:rFonts w:ascii="Book Antiqua" w:hAnsi="Book Antiqua"/>
        </w:rPr>
        <w:t>]</w:t>
      </w:r>
    </w:p>
    <w:p w14:paraId="03E1C27F" w14:textId="22D3A614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Aristizabal-Alzate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A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Nieto-Ríos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Trujillo-</w:t>
      </w:r>
      <w:proofErr w:type="spellStart"/>
      <w:r w:rsidRPr="00DB285C">
        <w:rPr>
          <w:rFonts w:ascii="Book Antiqua" w:hAnsi="Book Antiqua"/>
        </w:rPr>
        <w:t>Agudelo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Cadavid-Aljure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Serna-</w:t>
      </w:r>
      <w:proofErr w:type="spellStart"/>
      <w:r w:rsidRPr="00DB285C">
        <w:rPr>
          <w:rFonts w:ascii="Book Antiqua" w:hAnsi="Book Antiqua"/>
        </w:rPr>
        <w:t>Higuita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Zuluaga</w:t>
      </w:r>
      <w:proofErr w:type="spellEnd"/>
      <w:r w:rsidRPr="00DB285C">
        <w:rPr>
          <w:rFonts w:ascii="Book Antiqua" w:hAnsi="Book Antiqua"/>
        </w:rPr>
        <w:t>-Valencia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atypical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manifestation.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Nefrologia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(</w:t>
      </w:r>
      <w:proofErr w:type="spellStart"/>
      <w:r w:rsidRPr="00DB285C">
        <w:rPr>
          <w:rFonts w:ascii="Book Antiqua" w:hAnsi="Book Antiqua"/>
          <w:i/>
          <w:iCs/>
        </w:rPr>
        <w:t>Engl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Ed)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2020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33234321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10.1016/j.nefro.2020.07.010]</w:t>
      </w:r>
    </w:p>
    <w:p w14:paraId="06EF2296" w14:textId="03322039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Niemann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KE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Kröpil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Hoffmann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Coulibaly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MO,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Schildhauer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TA.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23-year-old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secondary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Regression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subtotal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Case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23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56-60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27088846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10.1016/j.ijscr.2016.04.011]</w:t>
      </w:r>
    </w:p>
    <w:p w14:paraId="1F0E7A8F" w14:textId="37D4C635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Younes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M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Belghali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Zrour</w:t>
      </w:r>
      <w:proofErr w:type="spellEnd"/>
      <w:r w:rsidRPr="00DB285C">
        <w:rPr>
          <w:rFonts w:ascii="Book Antiqua" w:hAnsi="Book Antiqua"/>
        </w:rPr>
        <w:t>-Hassen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Béjia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Touzi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Bergaoui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reversal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subtotal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lastRenderedPageBreak/>
        <w:t>patient.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Spine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75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606-609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18693124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10.1016/j.jbspin.2007.08.012]</w:t>
      </w:r>
    </w:p>
    <w:p w14:paraId="09807DEB" w14:textId="00F1E168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Sunder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S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Verma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Venkataramanan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Cervical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secondary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hyperparathyroidism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hemodialysis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Hemodial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Int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17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458-462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23072397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10.1111/j.1542-4758.</w:t>
      </w:r>
      <w:proofErr w:type="gramStart"/>
      <w:r w:rsidRPr="00DB285C">
        <w:rPr>
          <w:rFonts w:ascii="Book Antiqua" w:hAnsi="Book Antiqua"/>
        </w:rPr>
        <w:t>2012.00760.x</w:t>
      </w:r>
      <w:proofErr w:type="gramEnd"/>
      <w:r w:rsidRPr="00DB285C">
        <w:rPr>
          <w:rFonts w:ascii="Book Antiqua" w:hAnsi="Book Antiqua"/>
        </w:rPr>
        <w:t>]</w:t>
      </w:r>
    </w:p>
    <w:p w14:paraId="216B5C2B" w14:textId="178B9C3C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J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X.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uremic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Nephrol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2023;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24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55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36922797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10.1186/s12882-023-03107-3]</w:t>
      </w:r>
    </w:p>
    <w:p w14:paraId="2EBB8F26" w14:textId="7967472A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Kakani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E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Sloan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Sawaya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BP,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El-Husseini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Malluche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Rao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considerations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parathyroidectomy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dialysis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Dial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32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541-552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31313380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10.1111/sdi.12833]</w:t>
      </w:r>
    </w:p>
    <w:p w14:paraId="6C6F811D" w14:textId="686A758E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Hatori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M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Oomamiuda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Kokubun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Hydroxyapatite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crystals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Tohoku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1996;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180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359-364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9130374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10.1620/tjem.180.359]</w:t>
      </w:r>
    </w:p>
    <w:p w14:paraId="0CB92D59" w14:textId="0ADB28FA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Segnit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ER,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Holland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HD,</w:t>
      </w:r>
      <w:r>
        <w:rPr>
          <w:rFonts w:ascii="Book Antiqua" w:hAnsi="Book Antiqua"/>
        </w:rPr>
        <w:t xml:space="preserve"> </w:t>
      </w:r>
      <w:r w:rsidR="00F76E60" w:rsidRPr="00F76E60">
        <w:rPr>
          <w:rFonts w:ascii="Book Antiqua" w:hAnsi="Book Antiqua"/>
        </w:rPr>
        <w:t>Biscardi</w:t>
      </w:r>
      <w:r w:rsidR="00F76E60">
        <w:rPr>
          <w:rFonts w:ascii="Book Antiqua" w:hAnsi="Book Antiqua"/>
        </w:rPr>
        <w:t xml:space="preserve"> </w:t>
      </w:r>
      <w:r w:rsidR="00F76E60" w:rsidRPr="00F76E60">
        <w:rPr>
          <w:rFonts w:ascii="Book Antiqua" w:hAnsi="Book Antiqua"/>
        </w:rPr>
        <w:t>CJ</w:t>
      </w:r>
      <w:r w:rsidRPr="00DB285C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The solubility of calcite in aqueous solutions—I The solubility of calcite in water between 75° and 200° at CO2 pressures up to 60 atm.</w:t>
      </w:r>
      <w:r>
        <w:rPr>
          <w:rFonts w:ascii="Book Antiqua" w:hAnsi="Book Antiqua"/>
        </w:rPr>
        <w:t xml:space="preserve"> </w:t>
      </w:r>
      <w:proofErr w:type="spellStart"/>
      <w:r w:rsidR="00F76E60" w:rsidRPr="00F76E60">
        <w:rPr>
          <w:rFonts w:ascii="Book Antiqua" w:hAnsi="Book Antiqua"/>
          <w:i/>
          <w:iCs/>
        </w:rPr>
        <w:t>Geochim</w:t>
      </w:r>
      <w:proofErr w:type="spellEnd"/>
      <w:r w:rsidR="00F76E60" w:rsidRPr="00F76E60">
        <w:rPr>
          <w:rFonts w:ascii="Book Antiqua" w:hAnsi="Book Antiqua"/>
          <w:i/>
          <w:iCs/>
        </w:rPr>
        <w:t xml:space="preserve"> </w:t>
      </w:r>
      <w:proofErr w:type="spellStart"/>
      <w:r w:rsidR="00F76E60" w:rsidRPr="00F76E60">
        <w:rPr>
          <w:rFonts w:ascii="Book Antiqua" w:hAnsi="Book Antiqua"/>
          <w:i/>
          <w:iCs/>
        </w:rPr>
        <w:t>Cosmochim</w:t>
      </w:r>
      <w:proofErr w:type="spellEnd"/>
      <w:r w:rsidR="00F76E60" w:rsidRPr="00F76E60">
        <w:rPr>
          <w:rFonts w:ascii="Book Antiqua" w:hAnsi="Book Antiqua"/>
          <w:i/>
          <w:iCs/>
        </w:rPr>
        <w:t xml:space="preserve"> Acta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1962;</w:t>
      </w:r>
      <w:r>
        <w:rPr>
          <w:rFonts w:ascii="Book Antiqua" w:hAnsi="Book Antiqua"/>
        </w:rPr>
        <w:t xml:space="preserve"> </w:t>
      </w:r>
      <w:r w:rsidRPr="00F76E60">
        <w:rPr>
          <w:rFonts w:ascii="Book Antiqua" w:hAnsi="Book Antiqua"/>
          <w:b/>
          <w:bCs/>
        </w:rPr>
        <w:t>26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1301-1331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</w:t>
      </w:r>
      <w:r w:rsidR="00F76E60">
        <w:rPr>
          <w:rFonts w:ascii="Book Antiqua" w:hAnsi="Book Antiqua"/>
        </w:rPr>
        <w:t xml:space="preserve">DOI: </w:t>
      </w:r>
      <w:r w:rsidRPr="00DB285C">
        <w:rPr>
          <w:rFonts w:ascii="Book Antiqua" w:hAnsi="Book Antiqua"/>
        </w:rPr>
        <w:t>10.1016/0016-7037(62)90057-1]</w:t>
      </w:r>
    </w:p>
    <w:p w14:paraId="370D73E4" w14:textId="7FDE2CDC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Langmuir D</w:t>
      </w:r>
      <w:r w:rsidRPr="00DB285C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Stability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aqueous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solubility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measurements.</w:t>
      </w:r>
      <w:r>
        <w:rPr>
          <w:rFonts w:ascii="Book Antiqua" w:hAnsi="Book Antiqua"/>
        </w:rPr>
        <w:t xml:space="preserve"> </w:t>
      </w:r>
      <w:proofErr w:type="spellStart"/>
      <w:r w:rsidR="00F76E60" w:rsidRPr="00F76E60">
        <w:rPr>
          <w:rFonts w:ascii="Book Antiqua" w:hAnsi="Book Antiqua"/>
          <w:i/>
          <w:iCs/>
        </w:rPr>
        <w:t>Geochim</w:t>
      </w:r>
      <w:proofErr w:type="spellEnd"/>
      <w:r w:rsidR="00F76E60" w:rsidRPr="00F76E60">
        <w:rPr>
          <w:rFonts w:ascii="Book Antiqua" w:hAnsi="Book Antiqua"/>
          <w:i/>
          <w:iCs/>
        </w:rPr>
        <w:t xml:space="preserve"> </w:t>
      </w:r>
      <w:proofErr w:type="spellStart"/>
      <w:r w:rsidR="00F76E60" w:rsidRPr="00F76E60">
        <w:rPr>
          <w:rFonts w:ascii="Book Antiqua" w:hAnsi="Book Antiqua"/>
          <w:i/>
          <w:iCs/>
        </w:rPr>
        <w:t>Cosmochim</w:t>
      </w:r>
      <w:proofErr w:type="spellEnd"/>
      <w:r w:rsidR="00F76E60" w:rsidRPr="00F76E60">
        <w:rPr>
          <w:rFonts w:ascii="Book Antiqua" w:hAnsi="Book Antiqua"/>
          <w:i/>
          <w:iCs/>
        </w:rPr>
        <w:t xml:space="preserve"> Acta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1968;</w:t>
      </w:r>
      <w:r>
        <w:rPr>
          <w:rFonts w:ascii="Book Antiqua" w:hAnsi="Book Antiqua"/>
        </w:rPr>
        <w:t xml:space="preserve"> </w:t>
      </w:r>
      <w:r w:rsidRPr="00F76E60">
        <w:rPr>
          <w:rFonts w:ascii="Book Antiqua" w:hAnsi="Book Antiqua"/>
          <w:b/>
          <w:bCs/>
        </w:rPr>
        <w:t>32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835-851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</w:t>
      </w:r>
      <w:r w:rsidR="00F76E60">
        <w:rPr>
          <w:rFonts w:ascii="Book Antiqua" w:hAnsi="Book Antiqua"/>
        </w:rPr>
        <w:t xml:space="preserve">DOI: </w:t>
      </w:r>
      <w:r w:rsidRPr="00DB285C">
        <w:rPr>
          <w:rFonts w:ascii="Book Antiqua" w:hAnsi="Book Antiqua"/>
        </w:rPr>
        <w:t>10.1016/0016-7037(68)90099-9]</w:t>
      </w:r>
    </w:p>
    <w:p w14:paraId="1A23D363" w14:textId="10A3D905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McKee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PH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Liomba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NG,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Hutt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pathological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fifty-six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Dermatol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1982;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107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669-674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7171486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10.1111/j.1365-</w:t>
      </w:r>
      <w:proofErr w:type="gramStart"/>
      <w:r w:rsidRPr="00DB285C">
        <w:rPr>
          <w:rFonts w:ascii="Book Antiqua" w:hAnsi="Book Antiqua"/>
        </w:rPr>
        <w:t>2133.1982.tb</w:t>
      </w:r>
      <w:proofErr w:type="gramEnd"/>
      <w:r w:rsidRPr="00DB285C">
        <w:rPr>
          <w:rFonts w:ascii="Book Antiqua" w:hAnsi="Book Antiqua"/>
        </w:rPr>
        <w:t>00526.x]</w:t>
      </w:r>
    </w:p>
    <w:p w14:paraId="6B714378" w14:textId="4B8BA069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Slavin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RE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Barmada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Tumoral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calcinosis--a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pathogenetic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overview: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histological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ultrastructural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cases,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one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infancy.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20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462-473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22614164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10.1177/1066896912444925]</w:t>
      </w:r>
    </w:p>
    <w:p w14:paraId="73364FDF" w14:textId="7409C0B6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Toyama</w:t>
      </w:r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T,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Nakajima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Kojima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Nishimiya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Preparation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high-concentration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hydroxyapatite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solution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carbon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dioxide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blowing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morphological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hydroxyapatite.</w:t>
      </w:r>
      <w:r>
        <w:rPr>
          <w:rFonts w:ascii="Book Antiqua" w:hAnsi="Book Antiqua"/>
        </w:rPr>
        <w:t xml:space="preserve"> </w:t>
      </w:r>
      <w:r w:rsidR="00B2146A" w:rsidRPr="00B2146A">
        <w:rPr>
          <w:rFonts w:ascii="Book Antiqua" w:hAnsi="Book Antiqua"/>
          <w:i/>
          <w:iCs/>
        </w:rPr>
        <w:t>Phosphorus Res Bull</w:t>
      </w:r>
      <w:r w:rsidRPr="00B2146A">
        <w:rPr>
          <w:rFonts w:ascii="Book Antiqua" w:hAnsi="Book Antiqua"/>
          <w:i/>
          <w:iCs/>
        </w:rPr>
        <w:t xml:space="preserve"> </w:t>
      </w:r>
      <w:r w:rsidRPr="00DB285C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B2146A">
        <w:rPr>
          <w:rFonts w:ascii="Book Antiqua" w:hAnsi="Book Antiqua"/>
          <w:b/>
          <w:bCs/>
        </w:rPr>
        <w:t>26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91-94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[DOI:</w:t>
      </w:r>
      <w:r w:rsidR="00B2146A" w:rsidRPr="00B2146A">
        <w:t xml:space="preserve"> </w:t>
      </w:r>
      <w:r w:rsidR="00B2146A" w:rsidRPr="00B2146A">
        <w:rPr>
          <w:rFonts w:ascii="Book Antiqua" w:hAnsi="Book Antiqua"/>
        </w:rPr>
        <w:t>10.3363/prb.26.91</w:t>
      </w:r>
      <w:r w:rsidRPr="00DB285C">
        <w:rPr>
          <w:rFonts w:ascii="Book Antiqua" w:hAnsi="Book Antiqua"/>
        </w:rPr>
        <w:t>]</w:t>
      </w:r>
    </w:p>
    <w:p w14:paraId="05A312D4" w14:textId="64D2B266" w:rsidR="00DB285C" w:rsidRPr="00DB285C" w:rsidRDefault="00DB285C" w:rsidP="00DB285C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B285C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  <w:b/>
          <w:bCs/>
        </w:rPr>
        <w:t>Shirasawa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B285C">
        <w:rPr>
          <w:rFonts w:ascii="Book Antiqua" w:hAnsi="Book Antiqua"/>
          <w:b/>
          <w:bCs/>
        </w:rPr>
        <w:t>Y</w:t>
      </w:r>
      <w:r w:rsidRPr="00DB285C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B285C">
        <w:rPr>
          <w:rFonts w:ascii="Book Antiqua" w:hAnsi="Book Antiqua"/>
        </w:rPr>
        <w:t>Orita</w:t>
      </w:r>
      <w:proofErr w:type="spellEnd"/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Ishida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Morimoto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Matsumoto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Sakabe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Critical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alkalosis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intraperitoneal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irrigation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sodium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bicarbonate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lastRenderedPageBreak/>
        <w:t>pseudomyxoma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peritonei.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B285C">
        <w:rPr>
          <w:rFonts w:ascii="Book Antiqua" w:hAnsi="Book Antiqua"/>
          <w:i/>
          <w:iCs/>
        </w:rPr>
        <w:t>Anesth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DB285C">
        <w:rPr>
          <w:rFonts w:ascii="Book Antiqua" w:hAnsi="Book Antiqua"/>
          <w:b/>
          <w:bCs/>
        </w:rPr>
        <w:t>22</w:t>
      </w:r>
      <w:r w:rsidRPr="00DB285C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278-281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18685934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B285C">
        <w:rPr>
          <w:rFonts w:ascii="Book Antiqua" w:hAnsi="Book Antiqua"/>
        </w:rPr>
        <w:t>10.1007/s00540-008-0612-8]</w:t>
      </w:r>
    </w:p>
    <w:p w14:paraId="2A2318C9" w14:textId="67426BEF" w:rsidR="00A77B3E" w:rsidRDefault="00A77B3E">
      <w:pPr>
        <w:spacing w:line="360" w:lineRule="auto"/>
        <w:jc w:val="both"/>
      </w:pPr>
    </w:p>
    <w:bookmarkEnd w:id="542"/>
    <w:bookmarkEnd w:id="543"/>
    <w:p w14:paraId="1F7A9B22" w14:textId="77777777" w:rsidR="00A77B3E" w:rsidRDefault="00A77B3E">
      <w:pPr>
        <w:spacing w:line="360" w:lineRule="auto"/>
        <w:jc w:val="both"/>
        <w:sectPr w:rsidR="00A77B3E" w:rsidSect="00461A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9E1F19" w14:textId="7777777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61BE150" w14:textId="4C5AC610" w:rsidR="00A77B3E" w:rsidRPr="003E6C25" w:rsidRDefault="00883EB0" w:rsidP="003E6C25">
      <w:pPr>
        <w:spacing w:line="360" w:lineRule="auto"/>
        <w:jc w:val="both"/>
        <w:rPr>
          <w:rFonts w:ascii="Book Antiqua" w:eastAsia="Book Antiqua" w:hAnsi="Book Antiqua" w:cs="Book Antiqua"/>
          <w:lang w:eastAsia="zh-CN"/>
        </w:rPr>
      </w:pPr>
      <w:r>
        <w:rPr>
          <w:rFonts w:ascii="Book Antiqua" w:eastAsia="Book Antiqua" w:hAnsi="Book Antiqua" w:cs="Book Antiqua"/>
          <w:b/>
          <w:bCs/>
        </w:rPr>
        <w:t>Informed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analysis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used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anonymous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clinical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data</w:t>
      </w:r>
      <w:r w:rsidR="00DB285C">
        <w:rPr>
          <w:rFonts w:ascii="Book Antiqua" w:hAnsi="Book Antiqua" w:cs="Book Antiqua" w:hint="eastAsia"/>
          <w:lang w:eastAsia="zh-CN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that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were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obtained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after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each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patient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had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been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notified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at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Kyoto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University</w:t>
      </w:r>
      <w:r w:rsidR="00DB285C">
        <w:rPr>
          <w:rFonts w:ascii="Book Antiqua" w:hAnsi="Book Antiqua" w:cs="Book Antiqua" w:hint="eastAsia"/>
          <w:lang w:eastAsia="zh-CN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home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page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that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data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could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be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used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for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clinical</w:t>
      </w:r>
      <w:r w:rsidR="00DB285C">
        <w:rPr>
          <w:rFonts w:ascii="Book Antiqua" w:eastAsia="Book Antiqua" w:hAnsi="Book Antiqua" w:cs="Book Antiqua"/>
        </w:rPr>
        <w:t xml:space="preserve"> </w:t>
      </w:r>
      <w:r w:rsidR="003E6C25" w:rsidRPr="003E6C25">
        <w:rPr>
          <w:rFonts w:ascii="Book Antiqua" w:eastAsia="Book Antiqua" w:hAnsi="Book Antiqua" w:cs="Book Antiqua"/>
        </w:rPr>
        <w:t>study</w:t>
      </w:r>
      <w:r w:rsidR="003E6C25">
        <w:rPr>
          <w:rFonts w:ascii="Book Antiqua" w:eastAsia="宋体" w:hAnsi="Book Antiqua" w:cs="宋体"/>
          <w:lang w:eastAsia="zh-CN"/>
        </w:rPr>
        <w:t>.</w:t>
      </w:r>
    </w:p>
    <w:p w14:paraId="269FB519" w14:textId="77777777" w:rsidR="00A77B3E" w:rsidRDefault="00A77B3E">
      <w:pPr>
        <w:spacing w:line="360" w:lineRule="auto"/>
        <w:jc w:val="both"/>
      </w:pPr>
    </w:p>
    <w:p w14:paraId="57F33D4C" w14:textId="458928F3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DB285C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DB285C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="00A33D54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declare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interest.</w:t>
      </w:r>
    </w:p>
    <w:p w14:paraId="298375CF" w14:textId="77777777" w:rsidR="00A77B3E" w:rsidRDefault="00A77B3E">
      <w:pPr>
        <w:spacing w:line="360" w:lineRule="auto"/>
        <w:jc w:val="both"/>
      </w:pPr>
    </w:p>
    <w:p w14:paraId="334B60F0" w14:textId="2DE0ED1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B285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A33D54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authors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have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read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CARE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Checklist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(2016),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manuscript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prepared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revised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according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to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CARE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Checklist</w:t>
      </w:r>
      <w:r w:rsidR="00DB285C">
        <w:rPr>
          <w:rFonts w:ascii="Book Antiqua" w:eastAsia="Book Antiqua" w:hAnsi="Book Antiqua" w:cs="Book Antiqua"/>
        </w:rPr>
        <w:t xml:space="preserve"> </w:t>
      </w:r>
      <w:r w:rsidR="00A33D54">
        <w:rPr>
          <w:rFonts w:ascii="Book Antiqua" w:eastAsia="Book Antiqua" w:hAnsi="Book Antiqua" w:cs="Book Antiqua"/>
        </w:rPr>
        <w:t>(2016).</w:t>
      </w:r>
    </w:p>
    <w:p w14:paraId="7889EE62" w14:textId="77777777" w:rsidR="00A77B3E" w:rsidRDefault="00A77B3E">
      <w:pPr>
        <w:spacing w:line="360" w:lineRule="auto"/>
        <w:jc w:val="both"/>
      </w:pPr>
    </w:p>
    <w:p w14:paraId="5E8B1505" w14:textId="13C70120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DB285C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18B23E8E" w14:textId="77777777" w:rsidR="00A77B3E" w:rsidRDefault="00A77B3E">
      <w:pPr>
        <w:spacing w:line="360" w:lineRule="auto"/>
        <w:jc w:val="both"/>
      </w:pPr>
    </w:p>
    <w:p w14:paraId="091689FB" w14:textId="00EA301B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40B82518" w14:textId="444ED2B3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7373EB6C" w14:textId="77777777" w:rsidR="00A77B3E" w:rsidRDefault="00A77B3E">
      <w:pPr>
        <w:spacing w:line="360" w:lineRule="auto"/>
        <w:jc w:val="both"/>
      </w:pPr>
    </w:p>
    <w:p w14:paraId="411B890B" w14:textId="5BEE603D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86539BF" w14:textId="650EDBA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E652A8E" w14:textId="0B11BCD0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1E5F14" w14:textId="77777777" w:rsidR="00A77B3E" w:rsidRDefault="00A77B3E">
      <w:pPr>
        <w:spacing w:line="360" w:lineRule="auto"/>
        <w:jc w:val="both"/>
      </w:pPr>
    </w:p>
    <w:p w14:paraId="0A3265C6" w14:textId="0482D0FE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Orthopedics</w:t>
      </w:r>
    </w:p>
    <w:p w14:paraId="4A7718CC" w14:textId="63BA31D6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Japan</w:t>
      </w:r>
    </w:p>
    <w:p w14:paraId="55FF28F8" w14:textId="6D286DD9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8D38A49" w14:textId="52D80C0A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66CE458" w14:textId="1E183A4A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3A80C4EF" w14:textId="6159D752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90FCACE" w14:textId="730D9973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DE433B3" w14:textId="3607F58F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6A04566" w14:textId="77777777" w:rsidR="00A77B3E" w:rsidRDefault="00A77B3E">
      <w:pPr>
        <w:spacing w:line="360" w:lineRule="auto"/>
        <w:jc w:val="both"/>
      </w:pPr>
    </w:p>
    <w:p w14:paraId="6DDC785F" w14:textId="463506B8" w:rsidR="00324CE8" w:rsidRDefault="00883E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Sanayeh</w:t>
      </w:r>
      <w:proofErr w:type="spellEnd"/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EB</w:t>
      </w:r>
      <w:r w:rsidR="00324CE8">
        <w:rPr>
          <w:rFonts w:ascii="Book Antiqua" w:eastAsia="Book Antiqua" w:hAnsi="Book Antiqua" w:cs="Book Antiqua"/>
        </w:rPr>
        <w:t>, United States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4CE8" w:rsidRPr="00324CE8">
        <w:rPr>
          <w:rFonts w:ascii="Book Antiqua" w:eastAsia="Book Antiqua" w:hAnsi="Book Antiqua" w:cs="Book Antiqua"/>
          <w:bCs/>
          <w:color w:val="000000"/>
        </w:rPr>
        <w:t>Zhang H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4CE8" w:rsidRPr="00324CE8">
        <w:rPr>
          <w:rFonts w:ascii="Book Antiqua" w:eastAsia="Book Antiqua" w:hAnsi="Book Antiqua" w:cs="Book Antiqua"/>
          <w:bCs/>
          <w:color w:val="000000"/>
        </w:rPr>
        <w:t>A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2D933F22" w14:textId="3A15B563" w:rsidR="00A77B3E" w:rsidRDefault="00DB285C">
      <w:pPr>
        <w:spacing w:line="360" w:lineRule="auto"/>
        <w:jc w:val="both"/>
        <w:sectPr w:rsidR="00A77B3E" w:rsidSect="00461A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4E9D678" w14:textId="76C4EFFF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B285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0C44981" w14:textId="472E6A58" w:rsidR="00BF5CC1" w:rsidRDefault="00BF5CC1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1F243D89" wp14:editId="39F1F807">
            <wp:extent cx="5025522" cy="20684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40" cy="207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56847" w14:textId="3A6A05DC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Plain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radiograph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and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computed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tomography</w:t>
      </w:r>
      <w:r w:rsidR="00AF596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of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tumoral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calcinosis.</w:t>
      </w:r>
      <w:r w:rsidR="00DB285C">
        <w:rPr>
          <w:rFonts w:ascii="Book Antiqua" w:eastAsia="Book Antiqua" w:hAnsi="Book Antiqua" w:cs="Book Antiqua"/>
        </w:rPr>
        <w:t xml:space="preserve"> </w:t>
      </w:r>
      <w:r w:rsidR="00BF5CC1">
        <w:rPr>
          <w:rFonts w:ascii="Book Antiqua" w:eastAsia="Book Antiqua" w:hAnsi="Book Antiqua" w:cs="Book Antiqua"/>
        </w:rPr>
        <w:t xml:space="preserve">A-C: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opaque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nodular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appearance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before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operation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="00BF5CC1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bilateral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hips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="00BF5CC1"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</w:rPr>
        <w:t>)</w:t>
      </w:r>
      <w:r w:rsidR="00BF5CC1">
        <w:rPr>
          <w:rFonts w:ascii="Book Antiqua" w:eastAsia="Book Antiqua" w:hAnsi="Book Antiqua" w:cs="Book Antiqua"/>
        </w:rPr>
        <w:t>; D-G</w:t>
      </w:r>
      <w:ins w:id="544" w:author="yan jiaping" w:date="2024-01-24T15:52:00Z">
        <w:r w:rsidR="00602929">
          <w:rPr>
            <w:rFonts w:ascii="Book Antiqua" w:eastAsia="Book Antiqua" w:hAnsi="Book Antiqua" w:cs="Book Antiqua"/>
          </w:rPr>
          <w:t>:</w:t>
        </w:r>
      </w:ins>
      <w:r w:rsidR="00DB285C">
        <w:rPr>
          <w:rFonts w:ascii="Book Antiqua" w:eastAsia="Book Antiqua" w:hAnsi="Book Antiqua" w:cs="Book Antiqua"/>
        </w:rPr>
        <w:t xml:space="preserve"> </w:t>
      </w:r>
      <w:r w:rsidR="00AF596C">
        <w:rPr>
          <w:rFonts w:ascii="Book Antiqua" w:eastAsia="Book Antiqua" w:hAnsi="Book Antiqua" w:cs="Book Antiqua"/>
        </w:rPr>
        <w:t xml:space="preserve">Computed tomography (CT)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multi-cystic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="00BF5CC1">
        <w:rPr>
          <w:rFonts w:ascii="Book Antiqua" w:eastAsia="Book Antiqua" w:hAnsi="Book Antiqua" w:cs="Book Antiqua"/>
        </w:rPr>
        <w:t>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 w:rsidR="00BF5CC1"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</w:rPr>
        <w:t>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bilateral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hips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="00BF5CC1">
        <w:rPr>
          <w:rFonts w:ascii="Book Antiqua" w:eastAsia="Book Antiqua" w:hAnsi="Book Antiqua" w:cs="Book Antiqua"/>
        </w:rPr>
        <w:t>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 w:rsidR="00BF5CC1"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</w:rPr>
        <w:t>)</w:t>
      </w:r>
      <w:r w:rsidR="00BF5CC1">
        <w:rPr>
          <w:rFonts w:ascii="Book Antiqua" w:eastAsia="Book Antiqua" w:hAnsi="Book Antiqua" w:cs="Book Antiqua"/>
        </w:rPr>
        <w:t>; E and G: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Axial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each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cyst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fluid-fluid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dense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value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bottom.</w:t>
      </w:r>
    </w:p>
    <w:p w14:paraId="2B0E257D" w14:textId="415E1B04" w:rsidR="00A77B3E" w:rsidRDefault="00AF596C">
      <w:pPr>
        <w:spacing w:line="360" w:lineRule="auto"/>
        <w:jc w:val="both"/>
      </w:pPr>
      <w:r>
        <w:br w:type="page"/>
      </w:r>
      <w:r w:rsidR="00A0536F">
        <w:rPr>
          <w:noProof/>
        </w:rPr>
        <w:lastRenderedPageBreak/>
        <w:drawing>
          <wp:inline distT="0" distB="0" distL="0" distR="0" wp14:anchorId="3D84CE30" wp14:editId="18519448">
            <wp:extent cx="5244880" cy="22357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09" cy="224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10101" w14:textId="5D417831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Magnetic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resonance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imaging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and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perioperative</w:t>
      </w:r>
      <w:r w:rsidR="00DB285C" w:rsidRPr="00AF596C">
        <w:rPr>
          <w:rFonts w:ascii="Book Antiqua" w:eastAsia="Book Antiqua" w:hAnsi="Book Antiqua" w:cs="Book Antiqua"/>
          <w:b/>
          <w:bCs/>
        </w:rPr>
        <w:t xml:space="preserve"> </w:t>
      </w:r>
      <w:r w:rsidRPr="00AF596C">
        <w:rPr>
          <w:rFonts w:ascii="Book Antiqua" w:eastAsia="Book Antiqua" w:hAnsi="Book Antiqua" w:cs="Book Antiqua"/>
          <w:b/>
          <w:bCs/>
        </w:rPr>
        <w:t>images.</w:t>
      </w:r>
      <w:r w:rsidR="00DB285C">
        <w:rPr>
          <w:rFonts w:ascii="Book Antiqua" w:eastAsia="Book Antiqua" w:hAnsi="Book Antiqua" w:cs="Book Antiqua"/>
        </w:rPr>
        <w:t xml:space="preserve"> </w:t>
      </w:r>
      <w:r w:rsidR="00A0536F">
        <w:rPr>
          <w:rFonts w:ascii="Book Antiqua" w:eastAsia="Book Antiqua" w:hAnsi="Book Antiqua" w:cs="Book Antiqua"/>
        </w:rPr>
        <w:t xml:space="preserve">A-D: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 w:rsidR="00AF596C">
        <w:rPr>
          <w:rFonts w:ascii="Book Antiqua" w:eastAsia="Book Antiqua" w:hAnsi="Book Antiqua" w:cs="Book Antiqua"/>
        </w:rPr>
        <w:t>magnetic resonance (MR)</w:t>
      </w:r>
      <w:r w:rsidR="00AF596C" w:rsidRPr="00AF596C">
        <w:rPr>
          <w:rFonts w:ascii="Book Antiqua" w:eastAsia="Book Antiqua" w:hAnsi="Book Antiqua" w:cs="Book Antiqua"/>
        </w:rPr>
        <w:t xml:space="preserve"> </w:t>
      </w:r>
      <w:r w:rsidR="00AF596C">
        <w:rPr>
          <w:rFonts w:ascii="Book Antiqua" w:eastAsia="Book Antiqua" w:hAnsi="Book Antiqua" w:cs="Book Antiqua"/>
        </w:rPr>
        <w:t>images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multi-cystic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low-to-high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intensity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T2-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T1-weighted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 w:rsidR="00A0536F">
        <w:rPr>
          <w:rFonts w:ascii="Book Antiqua" w:eastAsia="Book Antiqua" w:hAnsi="Book Antiqua" w:cs="Book Antiqua"/>
        </w:rPr>
        <w:t>C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 w:rsidR="00A0536F"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</w:rPr>
        <w:t>)</w:t>
      </w:r>
      <w:r w:rsidR="00A0536F"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A0536F">
        <w:rPr>
          <w:rFonts w:ascii="Book Antiqua" w:eastAsia="Book Antiqua" w:hAnsi="Book Antiqua" w:cs="Book Antiqua"/>
        </w:rPr>
        <w:t xml:space="preserve">A: </w:t>
      </w:r>
      <w:r>
        <w:rPr>
          <w:rFonts w:ascii="Book Antiqua" w:eastAsia="Book Antiqua" w:hAnsi="Book Antiqua" w:cs="Book Antiqua"/>
        </w:rPr>
        <w:t>Axial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T2-weighted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fluid-fluid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top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bottom</w:t>
      </w:r>
      <w:r w:rsidR="00A0536F"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A0536F">
        <w:rPr>
          <w:rFonts w:ascii="Book Antiqua" w:eastAsia="Book Antiqua" w:hAnsi="Book Antiqua" w:cs="Book Antiqua"/>
        </w:rPr>
        <w:t xml:space="preserve">B and D: </w:t>
      </w:r>
      <w:r>
        <w:rPr>
          <w:rFonts w:ascii="Book Antiqua" w:eastAsia="Book Antiqua" w:hAnsi="Book Antiqua" w:cs="Book Antiqua"/>
        </w:rPr>
        <w:t>Coronal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MR</w:t>
      </w:r>
      <w:r w:rsidR="00AF596C" w:rsidRPr="00AF596C">
        <w:rPr>
          <w:rFonts w:ascii="Book Antiqua" w:eastAsia="Book Antiqua" w:hAnsi="Book Antiqua" w:cs="Book Antiqua"/>
        </w:rPr>
        <w:t xml:space="preserve"> </w:t>
      </w:r>
      <w:r w:rsidR="00AF596C">
        <w:rPr>
          <w:rFonts w:ascii="Book Antiqua" w:eastAsia="Book Antiqua" w:hAnsi="Book Antiqua" w:cs="Book Antiqua"/>
        </w:rPr>
        <w:t>images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brachial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plexus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subclavian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vessels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chest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wall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(yellow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arrows)</w:t>
      </w:r>
      <w:r w:rsidR="00A0536F">
        <w:rPr>
          <w:rFonts w:ascii="Book Antiqua" w:eastAsia="Book Antiqua" w:hAnsi="Book Antiqua" w:cs="Book Antiqua"/>
        </w:rPr>
        <w:t>; E: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Three-dimension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computed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tomography</w:t>
      </w:r>
      <w:r w:rsidR="00067F3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extension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A0536F">
        <w:rPr>
          <w:rFonts w:ascii="Book Antiqua" w:eastAsia="Book Antiqua" w:hAnsi="Book Antiqua" w:cs="Book Antiqua"/>
        </w:rPr>
        <w:t>; F: The operation field shows solid calcified lesion trapped in the fibrous wall; G: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photograph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swelling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planned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</w:t>
      </w:r>
      <w:r w:rsidR="00A0536F"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A0536F">
        <w:rPr>
          <w:rFonts w:ascii="Book Antiqua" w:eastAsia="Book Antiqua" w:hAnsi="Book Antiqua" w:cs="Book Antiqua"/>
        </w:rPr>
        <w:t xml:space="preserve">H: </w:t>
      </w:r>
      <w:r>
        <w:rPr>
          <w:rFonts w:ascii="Book Antiqua" w:eastAsia="Book Antiqua" w:hAnsi="Book Antiqua" w:cs="Book Antiqua"/>
        </w:rPr>
        <w:t>After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residual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fluid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operative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field.</w:t>
      </w:r>
      <w:r w:rsidR="00DB285C">
        <w:rPr>
          <w:rFonts w:ascii="Book Antiqua" w:eastAsia="Book Antiqua" w:hAnsi="Book Antiqua" w:cs="Book Antiqua"/>
        </w:rPr>
        <w:t xml:space="preserve"> </w:t>
      </w:r>
    </w:p>
    <w:p w14:paraId="7F505FF9" w14:textId="6142349B" w:rsidR="00A77B3E" w:rsidRDefault="00C41B4A">
      <w:pPr>
        <w:spacing w:line="360" w:lineRule="auto"/>
        <w:jc w:val="both"/>
      </w:pPr>
      <w:r>
        <w:br w:type="page"/>
      </w:r>
      <w:r w:rsidR="006053E3">
        <w:rPr>
          <w:noProof/>
        </w:rPr>
        <w:lastRenderedPageBreak/>
        <w:drawing>
          <wp:inline distT="0" distB="0" distL="0" distR="0" wp14:anchorId="4494065C" wp14:editId="42293205">
            <wp:extent cx="5266022" cy="215335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1" cy="215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EC0C7" w14:textId="79B60067" w:rsidR="00A77B3E" w:rsidRDefault="00883E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</w:t>
      </w:r>
      <w:r w:rsidR="00DB285C">
        <w:rPr>
          <w:rFonts w:ascii="Book Antiqua" w:eastAsia="Book Antiqua" w:hAnsi="Book Antiqua" w:cs="Book Antiqua"/>
          <w:b/>
          <w:bCs/>
        </w:rPr>
        <w:t xml:space="preserve"> </w:t>
      </w:r>
      <w:r w:rsidRPr="00C41B4A">
        <w:rPr>
          <w:rFonts w:ascii="Book Antiqua" w:eastAsia="Book Antiqua" w:hAnsi="Book Antiqua" w:cs="Book Antiqua"/>
          <w:b/>
          <w:bCs/>
        </w:rPr>
        <w:t>Tumoral</w:t>
      </w:r>
      <w:r w:rsidR="00DB285C" w:rsidRPr="00C41B4A">
        <w:rPr>
          <w:rFonts w:ascii="Book Antiqua" w:eastAsia="Book Antiqua" w:hAnsi="Book Antiqua" w:cs="Book Antiqua"/>
          <w:b/>
          <w:bCs/>
        </w:rPr>
        <w:t xml:space="preserve"> </w:t>
      </w:r>
      <w:r w:rsidRPr="00C41B4A">
        <w:rPr>
          <w:rFonts w:ascii="Book Antiqua" w:eastAsia="Book Antiqua" w:hAnsi="Book Antiqua" w:cs="Book Antiqua"/>
          <w:b/>
          <w:bCs/>
        </w:rPr>
        <w:t>calcinosis</w:t>
      </w:r>
      <w:r w:rsidR="00DB285C" w:rsidRPr="00C41B4A">
        <w:rPr>
          <w:rFonts w:ascii="Book Antiqua" w:eastAsia="Book Antiqua" w:hAnsi="Book Antiqua" w:cs="Book Antiqua"/>
          <w:b/>
          <w:bCs/>
        </w:rPr>
        <w:t xml:space="preserve"> </w:t>
      </w:r>
      <w:r w:rsidRPr="00C41B4A">
        <w:rPr>
          <w:rFonts w:ascii="Book Antiqua" w:eastAsia="Book Antiqua" w:hAnsi="Book Antiqua" w:cs="Book Antiqua"/>
          <w:b/>
          <w:bCs/>
        </w:rPr>
        <w:t>in</w:t>
      </w:r>
      <w:r w:rsidR="00DB285C" w:rsidRPr="00C41B4A">
        <w:rPr>
          <w:rFonts w:ascii="Book Antiqua" w:eastAsia="Book Antiqua" w:hAnsi="Book Antiqua" w:cs="Book Antiqua"/>
          <w:b/>
          <w:bCs/>
        </w:rPr>
        <w:t xml:space="preserve"> </w:t>
      </w:r>
      <w:r w:rsidRPr="00C41B4A">
        <w:rPr>
          <w:rFonts w:ascii="Book Antiqua" w:eastAsia="Book Antiqua" w:hAnsi="Book Antiqua" w:cs="Book Antiqua"/>
          <w:b/>
          <w:bCs/>
        </w:rPr>
        <w:t>the</w:t>
      </w:r>
      <w:r w:rsidR="00DB285C" w:rsidRPr="00C41B4A">
        <w:rPr>
          <w:rFonts w:ascii="Book Antiqua" w:eastAsia="Book Antiqua" w:hAnsi="Book Antiqua" w:cs="Book Antiqua"/>
          <w:b/>
          <w:bCs/>
        </w:rPr>
        <w:t xml:space="preserve"> </w:t>
      </w:r>
      <w:r w:rsidRPr="00C41B4A">
        <w:rPr>
          <w:rFonts w:ascii="Book Antiqua" w:eastAsia="Book Antiqua" w:hAnsi="Book Antiqua" w:cs="Book Antiqua"/>
          <w:b/>
          <w:bCs/>
        </w:rPr>
        <w:t>foot.</w:t>
      </w:r>
      <w:r w:rsidR="00DB285C">
        <w:rPr>
          <w:rFonts w:ascii="Book Antiqua" w:eastAsia="Book Antiqua" w:hAnsi="Book Antiqua" w:cs="Book Antiqua"/>
        </w:rPr>
        <w:t xml:space="preserve"> </w:t>
      </w:r>
      <w:r w:rsidR="006053E3">
        <w:rPr>
          <w:rFonts w:ascii="Book Antiqua" w:eastAsia="Book Antiqua" w:hAnsi="Book Antiqua" w:cs="Book Antiqua"/>
        </w:rPr>
        <w:t xml:space="preserve">A-C: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computed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tomography</w:t>
      </w:r>
      <w:ins w:id="545" w:author="yan jiaping" w:date="2024-01-24T15:52:00Z">
        <w:r w:rsidR="00602929">
          <w:rPr>
            <w:rFonts w:ascii="Book Antiqua" w:eastAsia="Book Antiqua" w:hAnsi="Book Antiqua" w:cs="Book Antiqua"/>
          </w:rPr>
          <w:t xml:space="preserve"> </w:t>
        </w:r>
      </w:ins>
      <w:del w:id="546" w:author="yan jiaping" w:date="2024-01-24T15:52:00Z">
        <w:r w:rsidR="00DB285C" w:rsidDel="00602929">
          <w:rPr>
            <w:rFonts w:ascii="Book Antiqua" w:eastAsia="Book Antiqua" w:hAnsi="Book Antiqua" w:cs="Book Antiqua"/>
          </w:rPr>
          <w:delText xml:space="preserve"> </w:delText>
        </w:r>
        <w:r w:rsidDel="00602929">
          <w:rPr>
            <w:rFonts w:ascii="Book Antiqua" w:eastAsia="Book Antiqua" w:hAnsi="Book Antiqua" w:cs="Book Antiqua"/>
          </w:rPr>
          <w:delText>(CT)</w:delText>
        </w:r>
        <w:r w:rsidR="00DB285C" w:rsidDel="00602929">
          <w:rPr>
            <w:rFonts w:ascii="Book Antiqua" w:eastAsia="Book Antiqua" w:hAnsi="Book Antiqua" w:cs="Book Antiqua"/>
          </w:rPr>
          <w:delText xml:space="preserve"> </w:delText>
        </w:r>
      </w:del>
      <w:r>
        <w:rPr>
          <w:rFonts w:ascii="Book Antiqua" w:eastAsia="Book Antiqua" w:hAnsi="Book Antiqua" w:cs="Book Antiqua"/>
        </w:rPr>
        <w:t>(B</w:t>
      </w:r>
      <w:r w:rsidR="006053E3">
        <w:rPr>
          <w:rFonts w:ascii="Book Antiqua" w:eastAsia="Book Antiqua" w:hAnsi="Book Antiqua" w:cs="Book Antiqua"/>
        </w:rPr>
        <w:t xml:space="preserve"> and C</w:t>
      </w:r>
      <w:r>
        <w:rPr>
          <w:rFonts w:ascii="Book Antiqua" w:eastAsia="Book Antiqua" w:hAnsi="Book Antiqua" w:cs="Book Antiqua"/>
        </w:rPr>
        <w:t>)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foot</w:t>
      </w:r>
      <w:r w:rsidR="006053E3"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6053E3">
        <w:rPr>
          <w:rFonts w:ascii="Book Antiqua" w:eastAsia="Book Antiqua" w:hAnsi="Book Antiqua" w:cs="Book Antiqua"/>
        </w:rPr>
        <w:t xml:space="preserve">D: </w:t>
      </w:r>
      <w:r>
        <w:rPr>
          <w:rFonts w:ascii="Book Antiqua" w:eastAsia="Book Antiqua" w:hAnsi="Book Antiqua" w:cs="Book Antiqua"/>
        </w:rPr>
        <w:t>A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photograph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swelling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planned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</w:t>
      </w:r>
      <w:r w:rsidR="006053E3">
        <w:rPr>
          <w:rFonts w:ascii="Book Antiqua" w:eastAsia="Book Antiqua" w:hAnsi="Book Antiqua" w:cs="Book Antiqua"/>
        </w:rPr>
        <w:t>; E: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wall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suction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curettage</w:t>
      </w:r>
      <w:r w:rsidR="006053E3">
        <w:rPr>
          <w:rFonts w:ascii="Book Antiqua" w:eastAsia="Book Antiqua" w:hAnsi="Book Antiqua" w:cs="Book Antiqua"/>
        </w:rPr>
        <w:t>;</w:t>
      </w:r>
      <w:r w:rsidR="00DB285C">
        <w:rPr>
          <w:rFonts w:ascii="Book Antiqua" w:eastAsia="Book Antiqua" w:hAnsi="Book Antiqua" w:cs="Book Antiqua"/>
        </w:rPr>
        <w:t xml:space="preserve"> </w:t>
      </w:r>
      <w:r w:rsidR="006053E3">
        <w:rPr>
          <w:rFonts w:ascii="Book Antiqua" w:eastAsia="Book Antiqua" w:hAnsi="Book Antiqua" w:cs="Book Antiqua"/>
        </w:rPr>
        <w:t xml:space="preserve">F: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saline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(left),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became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turbid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dissolved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bicarbonate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Ringer’s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solution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(right)</w:t>
      </w:r>
      <w:r w:rsidR="006053E3">
        <w:rPr>
          <w:rFonts w:ascii="Book Antiqua" w:eastAsia="Book Antiqua" w:hAnsi="Book Antiqua" w:cs="Book Antiqua"/>
        </w:rPr>
        <w:t>; G: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calcified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lesion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almost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removed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deposition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noted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months</w:t>
      </w:r>
      <w:r w:rsidR="00DB285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postoperatively.</w:t>
      </w:r>
    </w:p>
    <w:p w14:paraId="4AE504A7" w14:textId="386F50A9" w:rsidR="00954647" w:rsidRPr="00954647" w:rsidRDefault="00954647" w:rsidP="0095464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>
        <w:br w:type="page"/>
      </w:r>
      <w:r w:rsidRPr="00954647">
        <w:rPr>
          <w:rFonts w:ascii="Book Antiqua" w:hAnsi="Book Antiqua"/>
          <w:b/>
          <w:bCs/>
        </w:rPr>
        <w:lastRenderedPageBreak/>
        <w:t>Table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1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Composition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bicarbonate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solution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</w:tblGrid>
      <w:tr w:rsidR="00954647" w:rsidRPr="00C41B4A" w14:paraId="22C21FCA" w14:textId="77777777" w:rsidTr="00C41B4A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EF0528F" w14:textId="77777777" w:rsidR="00954647" w:rsidRPr="00C41B4A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41B4A">
              <w:rPr>
                <w:rFonts w:ascii="Book Antiqua" w:hAnsi="Book Antiqua"/>
                <w:b/>
                <w:bCs/>
              </w:rPr>
              <w:t>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9C1442" w14:textId="77777777" w:rsidR="00954647" w:rsidRPr="00C41B4A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C41B4A">
              <w:rPr>
                <w:rFonts w:ascii="Book Antiqua" w:hAnsi="Book Antiqua"/>
                <w:b/>
                <w:bCs/>
              </w:rPr>
              <w:t>mEq</w:t>
            </w:r>
            <w:proofErr w:type="spellEnd"/>
            <w:r w:rsidRPr="00C41B4A">
              <w:rPr>
                <w:rFonts w:ascii="Book Antiqua" w:hAnsi="Book Antiqua"/>
                <w:b/>
                <w:bCs/>
              </w:rPr>
              <w:t>/L</w:t>
            </w:r>
          </w:p>
        </w:tc>
      </w:tr>
      <w:tr w:rsidR="00954647" w:rsidRPr="00954647" w14:paraId="762947AD" w14:textId="77777777" w:rsidTr="00C41B4A">
        <w:tc>
          <w:tcPr>
            <w:tcW w:w="1985" w:type="dxa"/>
            <w:tcBorders>
              <w:top w:val="single" w:sz="4" w:space="0" w:color="auto"/>
            </w:tcBorders>
          </w:tcPr>
          <w:p w14:paraId="0C4A4CF2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Na</w:t>
            </w:r>
            <w:r w:rsidRPr="00954647">
              <w:rPr>
                <w:rFonts w:ascii="Book Antiqua" w:hAnsi="Book Antiqua"/>
                <w:vertAlign w:val="superscript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9769B1C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130</w:t>
            </w:r>
          </w:p>
        </w:tc>
      </w:tr>
      <w:tr w:rsidR="00954647" w:rsidRPr="00954647" w14:paraId="48A68658" w14:textId="77777777" w:rsidTr="00C41B4A">
        <w:tc>
          <w:tcPr>
            <w:tcW w:w="1985" w:type="dxa"/>
          </w:tcPr>
          <w:p w14:paraId="28AFB521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K</w:t>
            </w:r>
            <w:r w:rsidRPr="00954647">
              <w:rPr>
                <w:rFonts w:ascii="Book Antiqua" w:hAnsi="Book Antiqua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77C4816F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</w:tr>
      <w:tr w:rsidR="00954647" w:rsidRPr="00954647" w14:paraId="7174B3B0" w14:textId="77777777" w:rsidTr="00C41B4A">
        <w:tc>
          <w:tcPr>
            <w:tcW w:w="1985" w:type="dxa"/>
          </w:tcPr>
          <w:p w14:paraId="377CC3F2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Mg</w:t>
            </w:r>
            <w:r w:rsidRPr="00954647">
              <w:rPr>
                <w:rFonts w:ascii="Book Antiqua" w:hAnsi="Book Antiqua"/>
                <w:vertAlign w:val="superscript"/>
              </w:rPr>
              <w:t>2+</w:t>
            </w:r>
          </w:p>
        </w:tc>
        <w:tc>
          <w:tcPr>
            <w:tcW w:w="1701" w:type="dxa"/>
          </w:tcPr>
          <w:p w14:paraId="4875FCEC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</w:tr>
      <w:tr w:rsidR="00954647" w:rsidRPr="00954647" w14:paraId="21367A7D" w14:textId="77777777" w:rsidTr="00C41B4A">
        <w:tc>
          <w:tcPr>
            <w:tcW w:w="1985" w:type="dxa"/>
          </w:tcPr>
          <w:p w14:paraId="251E4B7E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Ca</w:t>
            </w:r>
            <w:r w:rsidRPr="00954647">
              <w:rPr>
                <w:rFonts w:ascii="Book Antiqua" w:hAnsi="Book Antiqua"/>
                <w:vertAlign w:val="superscript"/>
              </w:rPr>
              <w:t>2+</w:t>
            </w:r>
          </w:p>
        </w:tc>
        <w:tc>
          <w:tcPr>
            <w:tcW w:w="1701" w:type="dxa"/>
          </w:tcPr>
          <w:p w14:paraId="1642F179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</w:tr>
      <w:tr w:rsidR="00954647" w:rsidRPr="00954647" w14:paraId="715170DA" w14:textId="77777777" w:rsidTr="00C41B4A">
        <w:tc>
          <w:tcPr>
            <w:tcW w:w="1985" w:type="dxa"/>
          </w:tcPr>
          <w:p w14:paraId="4205C47C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Cl</w:t>
            </w:r>
            <w:r w:rsidRPr="00954647">
              <w:rPr>
                <w:rFonts w:ascii="Book Antiqua" w:hAnsi="Book Antiqua"/>
                <w:vertAlign w:val="superscript"/>
              </w:rPr>
              <w:t>-</w:t>
            </w:r>
          </w:p>
        </w:tc>
        <w:tc>
          <w:tcPr>
            <w:tcW w:w="1701" w:type="dxa"/>
          </w:tcPr>
          <w:p w14:paraId="724F8FED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109</w:t>
            </w:r>
          </w:p>
        </w:tc>
      </w:tr>
      <w:tr w:rsidR="00954647" w:rsidRPr="00954647" w14:paraId="7516106D" w14:textId="77777777" w:rsidTr="00C41B4A">
        <w:tc>
          <w:tcPr>
            <w:tcW w:w="1985" w:type="dxa"/>
          </w:tcPr>
          <w:p w14:paraId="5C6361D7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HCO</w:t>
            </w:r>
            <w:r w:rsidRPr="00954647">
              <w:rPr>
                <w:rFonts w:ascii="Book Antiqua" w:hAnsi="Book Antiqua"/>
                <w:vertAlign w:val="subscript"/>
              </w:rPr>
              <w:t>3</w:t>
            </w:r>
            <w:r w:rsidRPr="00954647">
              <w:rPr>
                <w:rFonts w:ascii="Book Antiqua" w:hAnsi="Book Antiqua"/>
                <w:vertAlign w:val="superscript"/>
              </w:rPr>
              <w:t>-</w:t>
            </w:r>
          </w:p>
        </w:tc>
        <w:tc>
          <w:tcPr>
            <w:tcW w:w="1701" w:type="dxa"/>
          </w:tcPr>
          <w:p w14:paraId="6BAD5EAD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28</w:t>
            </w:r>
          </w:p>
        </w:tc>
      </w:tr>
      <w:tr w:rsidR="00954647" w:rsidRPr="00954647" w14:paraId="3AC8ABA1" w14:textId="77777777" w:rsidTr="00C41B4A">
        <w:tc>
          <w:tcPr>
            <w:tcW w:w="1985" w:type="dxa"/>
          </w:tcPr>
          <w:p w14:paraId="6A810FEB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Citrate</w:t>
            </w:r>
            <w:r w:rsidRPr="00954647">
              <w:rPr>
                <w:rFonts w:ascii="Book Antiqua" w:hAnsi="Book Antiqua"/>
                <w:vertAlign w:val="superscript"/>
              </w:rPr>
              <w:t>3-</w:t>
            </w:r>
          </w:p>
        </w:tc>
        <w:tc>
          <w:tcPr>
            <w:tcW w:w="1701" w:type="dxa"/>
          </w:tcPr>
          <w:p w14:paraId="744CA0FB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</w:tr>
    </w:tbl>
    <w:p w14:paraId="09E60CD6" w14:textId="1484B15F" w:rsidR="00954647" w:rsidRPr="00954647" w:rsidRDefault="00954647" w:rsidP="009546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54647">
        <w:rPr>
          <w:rFonts w:ascii="Book Antiqua" w:hAnsi="Book Antiqua"/>
        </w:rPr>
        <w:br w:type="page"/>
      </w:r>
      <w:r w:rsidRPr="00954647">
        <w:rPr>
          <w:rFonts w:ascii="Book Antiqua" w:hAnsi="Book Antiqua"/>
          <w:b/>
          <w:bCs/>
        </w:rPr>
        <w:lastRenderedPageBreak/>
        <w:t>Table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2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Property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of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bicarbonate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solution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118"/>
      </w:tblGrid>
      <w:tr w:rsidR="00954647" w:rsidRPr="00A31096" w14:paraId="0C7FA99B" w14:textId="77777777" w:rsidTr="00A31096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987124E" w14:textId="17D56A9E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A31096">
              <w:rPr>
                <w:rFonts w:ascii="Book Antiqua" w:hAnsi="Book Antiqua"/>
                <w:b/>
                <w:bCs/>
              </w:rPr>
              <w:t>Bicarbonate</w:t>
            </w:r>
            <w:r w:rsidR="00DB285C" w:rsidRPr="00A31096">
              <w:rPr>
                <w:rFonts w:ascii="Book Antiqua" w:hAnsi="Book Antiqua"/>
                <w:b/>
                <w:bCs/>
              </w:rPr>
              <w:t xml:space="preserve"> </w:t>
            </w:r>
            <w:r w:rsidRPr="00A31096">
              <w:rPr>
                <w:rFonts w:ascii="Book Antiqua" w:hAnsi="Book Antiqua"/>
                <w:b/>
                <w:bCs/>
              </w:rPr>
              <w:t>solution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2DD62CC1" w14:textId="77777777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954647" w:rsidRPr="00954647" w14:paraId="006CD379" w14:textId="77777777" w:rsidTr="00A31096">
        <w:tc>
          <w:tcPr>
            <w:tcW w:w="2694" w:type="dxa"/>
            <w:tcBorders>
              <w:top w:val="single" w:sz="4" w:space="0" w:color="auto"/>
            </w:tcBorders>
          </w:tcPr>
          <w:p w14:paraId="189A4959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Appearance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1FC8AFC" w14:textId="37BFC245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Colorless</w:t>
            </w:r>
            <w:r w:rsidR="00DB285C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DB285C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transparent</w:t>
            </w:r>
          </w:p>
        </w:tc>
      </w:tr>
      <w:tr w:rsidR="00954647" w:rsidRPr="00954647" w14:paraId="1295BC3C" w14:textId="77777777" w:rsidTr="00A31096">
        <w:tc>
          <w:tcPr>
            <w:tcW w:w="2694" w:type="dxa"/>
          </w:tcPr>
          <w:p w14:paraId="69F9680D" w14:textId="77777777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pH</w:t>
            </w:r>
          </w:p>
        </w:tc>
        <w:tc>
          <w:tcPr>
            <w:tcW w:w="3118" w:type="dxa"/>
          </w:tcPr>
          <w:p w14:paraId="2019A32D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6.8-7.8</w:t>
            </w:r>
          </w:p>
        </w:tc>
      </w:tr>
      <w:tr w:rsidR="00954647" w:rsidRPr="00954647" w14:paraId="7F1C843C" w14:textId="77777777" w:rsidTr="00A31096">
        <w:tc>
          <w:tcPr>
            <w:tcW w:w="2694" w:type="dxa"/>
          </w:tcPr>
          <w:p w14:paraId="1562F6D5" w14:textId="7A378FEF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</w:rPr>
              <w:t>Osmotic</w:t>
            </w:r>
            <w:r w:rsidR="00DB285C">
              <w:rPr>
                <w:rFonts w:ascii="Book Antiqua" w:hAnsi="Book Antiqua"/>
              </w:rPr>
              <w:t xml:space="preserve"> </w:t>
            </w:r>
            <w:r w:rsidRPr="00954647">
              <w:rPr>
                <w:rFonts w:ascii="Book Antiqua" w:hAnsi="Book Antiqua"/>
              </w:rPr>
              <w:t>pressure</w:t>
            </w:r>
          </w:p>
        </w:tc>
        <w:tc>
          <w:tcPr>
            <w:tcW w:w="3118" w:type="dxa"/>
          </w:tcPr>
          <w:p w14:paraId="10A4033A" w14:textId="53AFFFA1" w:rsidR="00954647" w:rsidRPr="00954647" w:rsidRDefault="00A31096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954647" w:rsidRPr="00954647">
              <w:rPr>
                <w:rFonts w:ascii="Book Antiqua" w:hAnsi="Book Antiqua" w:cs="Times New Roman"/>
                <w:sz w:val="24"/>
                <w:szCs w:val="24"/>
              </w:rPr>
              <w:t>praxia</w:t>
            </w:r>
            <w:r w:rsidR="00DB285C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954647" w:rsidRPr="00954647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</w:tr>
    </w:tbl>
    <w:p w14:paraId="242EB39E" w14:textId="77777777" w:rsidR="00954647" w:rsidRPr="00954647" w:rsidRDefault="00954647" w:rsidP="009546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F376D6" w14:textId="0A389783" w:rsidR="00954647" w:rsidRPr="00954647" w:rsidRDefault="00954647" w:rsidP="009546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54647">
        <w:rPr>
          <w:rFonts w:ascii="Book Antiqua" w:hAnsi="Book Antiqua"/>
        </w:rPr>
        <w:br w:type="page"/>
      </w:r>
      <w:r w:rsidRPr="00954647">
        <w:rPr>
          <w:rFonts w:ascii="Book Antiqua" w:hAnsi="Book Antiqua"/>
          <w:b/>
          <w:bCs/>
        </w:rPr>
        <w:lastRenderedPageBreak/>
        <w:t>Table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3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Component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of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bicarbonate</w:t>
      </w:r>
      <w:r w:rsidR="00DB285C">
        <w:rPr>
          <w:rFonts w:ascii="Book Antiqua" w:hAnsi="Book Antiqua"/>
          <w:b/>
          <w:bCs/>
        </w:rPr>
        <w:t xml:space="preserve"> </w:t>
      </w:r>
      <w:r w:rsidRPr="00954647">
        <w:rPr>
          <w:rFonts w:ascii="Book Antiqua" w:hAnsi="Book Antiqua"/>
          <w:b/>
          <w:bCs/>
        </w:rPr>
        <w:t>solution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691"/>
        <w:gridCol w:w="1244"/>
        <w:gridCol w:w="1244"/>
      </w:tblGrid>
      <w:tr w:rsidR="00954647" w:rsidRPr="00A31096" w14:paraId="129F468E" w14:textId="77777777" w:rsidTr="00A31096">
        <w:tc>
          <w:tcPr>
            <w:tcW w:w="375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22CAB5" w14:textId="77777777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A31096">
              <w:rPr>
                <w:rFonts w:ascii="Book Antiqua" w:hAnsi="Book Antiqua"/>
                <w:b/>
                <w:bCs/>
              </w:rPr>
              <w:t>Component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34C748DD" w14:textId="4693B7F6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A31096">
              <w:rPr>
                <w:rFonts w:ascii="Book Antiqua" w:hAnsi="Book Antiqua"/>
                <w:b/>
                <w:bCs/>
              </w:rPr>
              <w:t>500</w:t>
            </w:r>
            <w:r w:rsidR="00A31096">
              <w:rPr>
                <w:rFonts w:ascii="Book Antiqua" w:hAnsi="Book Antiqua"/>
                <w:b/>
                <w:bCs/>
              </w:rPr>
              <w:t xml:space="preserve"> </w:t>
            </w:r>
            <w:r w:rsidRPr="00A31096">
              <w:rPr>
                <w:rFonts w:ascii="Book Antiqua" w:hAnsi="Book Antiqua"/>
                <w:b/>
                <w:bCs/>
              </w:rPr>
              <w:t>m</w:t>
            </w:r>
            <w:r w:rsidR="00A31096">
              <w:rPr>
                <w:rFonts w:ascii="Book Antiqua" w:hAnsi="Book Antiqua"/>
                <w:b/>
                <w:bCs/>
              </w:rPr>
              <w:t>L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5C430838" w14:textId="5EDCA77E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A31096">
              <w:rPr>
                <w:rFonts w:ascii="Book Antiqua" w:hAnsi="Book Antiqua"/>
                <w:b/>
                <w:bCs/>
              </w:rPr>
              <w:t>1000</w:t>
            </w:r>
            <w:r w:rsidR="00A31096">
              <w:rPr>
                <w:rFonts w:ascii="Book Antiqua" w:hAnsi="Book Antiqua"/>
                <w:b/>
                <w:bCs/>
              </w:rPr>
              <w:t xml:space="preserve"> </w:t>
            </w:r>
            <w:r w:rsidRPr="00A31096">
              <w:rPr>
                <w:rFonts w:ascii="Book Antiqua" w:hAnsi="Book Antiqua"/>
                <w:b/>
                <w:bCs/>
              </w:rPr>
              <w:t>m</w:t>
            </w:r>
            <w:r w:rsidR="00A31096">
              <w:rPr>
                <w:rFonts w:ascii="Book Antiqua" w:hAnsi="Book Antiqua"/>
                <w:b/>
                <w:bCs/>
              </w:rPr>
              <w:t>L</w:t>
            </w:r>
          </w:p>
        </w:tc>
      </w:tr>
      <w:tr w:rsidR="00954647" w:rsidRPr="00954647" w14:paraId="0A3FBA1A" w14:textId="77777777" w:rsidTr="00A31096">
        <w:tc>
          <w:tcPr>
            <w:tcW w:w="1799" w:type="pct"/>
            <w:tcBorders>
              <w:top w:val="single" w:sz="4" w:space="0" w:color="auto"/>
            </w:tcBorders>
          </w:tcPr>
          <w:p w14:paraId="036272E2" w14:textId="1D4BF53B" w:rsidR="00954647" w:rsidRPr="00A31096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31096">
              <w:rPr>
                <w:rStyle w:val="a8"/>
                <w:rFonts w:ascii="Book Antiqua" w:hAnsi="Book Antiqua"/>
                <w:i w:val="0"/>
                <w:iCs w:val="0"/>
                <w:shd w:val="clear" w:color="auto" w:fill="FFFFFF"/>
              </w:rPr>
              <w:t>Sodium</w:t>
            </w:r>
            <w:r w:rsidR="00DB285C" w:rsidRPr="00A31096">
              <w:rPr>
                <w:rStyle w:val="a8"/>
                <w:rFonts w:ascii="Book Antiqua" w:hAnsi="Book Antiqua"/>
                <w:i w:val="0"/>
                <w:iCs w:val="0"/>
                <w:shd w:val="clear" w:color="auto" w:fill="FFFFFF"/>
              </w:rPr>
              <w:t xml:space="preserve"> </w:t>
            </w:r>
            <w:r w:rsidR="00A31096" w:rsidRPr="00A31096">
              <w:rPr>
                <w:rStyle w:val="a8"/>
                <w:rFonts w:ascii="Book Antiqua" w:hAnsi="Book Antiqua"/>
                <w:i w:val="0"/>
                <w:iCs w:val="0"/>
                <w:shd w:val="clear" w:color="auto" w:fill="FFFFFF"/>
              </w:rPr>
              <w:t>chloride</w:t>
            </w:r>
            <w:r w:rsidR="00DB285C" w:rsidRPr="00A31096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952" w:type="pct"/>
            <w:tcBorders>
              <w:top w:val="single" w:sz="4" w:space="0" w:color="auto"/>
            </w:tcBorders>
          </w:tcPr>
          <w:p w14:paraId="72DDEB8A" w14:textId="77777777" w:rsidR="00954647" w:rsidRPr="00A31096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31096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NaCl</w:t>
            </w:r>
          </w:p>
        </w:tc>
        <w:tc>
          <w:tcPr>
            <w:tcW w:w="625" w:type="pct"/>
            <w:tcBorders>
              <w:top w:val="single" w:sz="4" w:space="0" w:color="auto"/>
            </w:tcBorders>
          </w:tcPr>
          <w:p w14:paraId="46A20A1D" w14:textId="0ABDC0D5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2.92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625" w:type="pct"/>
            <w:tcBorders>
              <w:top w:val="single" w:sz="4" w:space="0" w:color="auto"/>
            </w:tcBorders>
          </w:tcPr>
          <w:p w14:paraId="516AD379" w14:textId="7BDEADEB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5.84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</w:tr>
      <w:tr w:rsidR="00954647" w:rsidRPr="00954647" w14:paraId="7CB6C3C4" w14:textId="77777777" w:rsidTr="00A31096">
        <w:tc>
          <w:tcPr>
            <w:tcW w:w="1799" w:type="pct"/>
          </w:tcPr>
          <w:p w14:paraId="49D33590" w14:textId="0453B7B3" w:rsidR="00954647" w:rsidRPr="00A31096" w:rsidRDefault="00A31096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A31096">
              <w:rPr>
                <w:rFonts w:ascii="Book Antiqua" w:hAnsi="Book Antiqua"/>
                <w:shd w:val="clear" w:color="auto" w:fill="FFFFFF"/>
              </w:rPr>
              <w:t>Potassium</w:t>
            </w:r>
            <w:r w:rsidR="00DB285C" w:rsidRPr="00A31096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="00954647" w:rsidRPr="00A31096">
              <w:rPr>
                <w:rFonts w:ascii="Book Antiqua" w:hAnsi="Book Antiqua"/>
                <w:shd w:val="clear" w:color="auto" w:fill="FFFFFF"/>
              </w:rPr>
              <w:t>chloride</w:t>
            </w:r>
          </w:p>
        </w:tc>
        <w:tc>
          <w:tcPr>
            <w:tcW w:w="1952" w:type="pct"/>
          </w:tcPr>
          <w:p w14:paraId="46BA9F0B" w14:textId="77777777" w:rsidR="00954647" w:rsidRPr="00A31096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31096">
              <w:rPr>
                <w:rStyle w:val="a8"/>
                <w:rFonts w:ascii="Book Antiqua" w:hAnsi="Book Antiqua" w:cs="Times New Roman"/>
                <w:i w:val="0"/>
                <w:iCs w:val="0"/>
                <w:sz w:val="24"/>
                <w:szCs w:val="24"/>
                <w:shd w:val="clear" w:color="auto" w:fill="FFFFFF"/>
              </w:rPr>
              <w:t>KCl</w:t>
            </w:r>
            <w:proofErr w:type="spellEnd"/>
          </w:p>
        </w:tc>
        <w:tc>
          <w:tcPr>
            <w:tcW w:w="625" w:type="pct"/>
          </w:tcPr>
          <w:p w14:paraId="007438A6" w14:textId="2C9B6453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0.15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625" w:type="pct"/>
          </w:tcPr>
          <w:p w14:paraId="05ADEF02" w14:textId="28C306E9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0.30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</w:tr>
      <w:tr w:rsidR="00954647" w:rsidRPr="00954647" w14:paraId="4FDD20A9" w14:textId="77777777" w:rsidTr="00A31096">
        <w:tc>
          <w:tcPr>
            <w:tcW w:w="1799" w:type="pct"/>
          </w:tcPr>
          <w:p w14:paraId="0A8129B5" w14:textId="1D58E918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eastAsia="MS PGothic" w:hAnsi="Book Antiqua"/>
              </w:rPr>
              <w:t>Calcium</w:t>
            </w:r>
            <w:r w:rsidR="00DB285C">
              <w:rPr>
                <w:rFonts w:ascii="Book Antiqua" w:eastAsia="MS PGothic" w:hAnsi="Book Antiqua"/>
              </w:rPr>
              <w:t xml:space="preserve"> </w:t>
            </w:r>
            <w:r w:rsidR="00A31096" w:rsidRPr="00954647">
              <w:rPr>
                <w:rFonts w:ascii="Book Antiqua" w:eastAsia="MS PGothic" w:hAnsi="Book Antiqua"/>
              </w:rPr>
              <w:t>chloride</w:t>
            </w:r>
            <w:r w:rsidR="00DB285C">
              <w:rPr>
                <w:rFonts w:ascii="Book Antiqua" w:eastAsia="MS PGothic" w:hAnsi="Book Antiqua"/>
              </w:rPr>
              <w:t xml:space="preserve"> </w:t>
            </w:r>
            <w:r w:rsidR="00A31096" w:rsidRPr="00954647">
              <w:rPr>
                <w:rFonts w:ascii="Book Antiqua" w:eastAsia="MS PGothic" w:hAnsi="Book Antiqua"/>
              </w:rPr>
              <w:t>hydrate</w:t>
            </w:r>
          </w:p>
        </w:tc>
        <w:tc>
          <w:tcPr>
            <w:tcW w:w="1952" w:type="pct"/>
          </w:tcPr>
          <w:p w14:paraId="1829CB6A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CaCl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·2H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625" w:type="pct"/>
          </w:tcPr>
          <w:p w14:paraId="166D6000" w14:textId="60649FCA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0.11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  <w:r w:rsidR="00DB285C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" w:type="pct"/>
          </w:tcPr>
          <w:p w14:paraId="7D08A634" w14:textId="5CECD9C1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0.22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</w:tr>
      <w:tr w:rsidR="00954647" w:rsidRPr="00954647" w14:paraId="622515A5" w14:textId="77777777" w:rsidTr="00A31096">
        <w:tc>
          <w:tcPr>
            <w:tcW w:w="1799" w:type="pct"/>
          </w:tcPr>
          <w:p w14:paraId="713AD253" w14:textId="6446785D" w:rsidR="00954647" w:rsidRPr="00954647" w:rsidRDefault="00A31096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  <w:shd w:val="clear" w:color="auto" w:fill="FFFFFF"/>
              </w:rPr>
              <w:t>Magnesium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="00954647" w:rsidRPr="00954647">
              <w:rPr>
                <w:rFonts w:ascii="Book Antiqua" w:hAnsi="Book Antiqua"/>
                <w:shd w:val="clear" w:color="auto" w:fill="FFFFFF"/>
              </w:rPr>
              <w:t>chloride</w:t>
            </w:r>
          </w:p>
        </w:tc>
        <w:tc>
          <w:tcPr>
            <w:tcW w:w="1952" w:type="pct"/>
          </w:tcPr>
          <w:p w14:paraId="78A3BFAC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MgCl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625" w:type="pct"/>
          </w:tcPr>
          <w:p w14:paraId="3CFD1D8C" w14:textId="0F52E7D8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0.10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625" w:type="pct"/>
          </w:tcPr>
          <w:p w14:paraId="55636BA2" w14:textId="056ABB66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0.20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  <w:r w:rsidR="00DB285C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</w:tr>
      <w:tr w:rsidR="00954647" w:rsidRPr="00954647" w14:paraId="7DBB3B74" w14:textId="77777777" w:rsidTr="00A31096">
        <w:tc>
          <w:tcPr>
            <w:tcW w:w="1799" w:type="pct"/>
          </w:tcPr>
          <w:p w14:paraId="43BC3515" w14:textId="3BA15AC2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  <w:shd w:val="clear" w:color="auto" w:fill="FFFFFF"/>
              </w:rPr>
              <w:t>Sodium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="00A31096" w:rsidRPr="00954647">
              <w:rPr>
                <w:rFonts w:ascii="Book Antiqua" w:hAnsi="Book Antiqua"/>
                <w:shd w:val="clear" w:color="auto" w:fill="FFFFFF"/>
              </w:rPr>
              <w:t>bicarbonate</w:t>
            </w:r>
          </w:p>
        </w:tc>
        <w:tc>
          <w:tcPr>
            <w:tcW w:w="1952" w:type="pct"/>
          </w:tcPr>
          <w:p w14:paraId="264D2DD0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NaHCO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625" w:type="pct"/>
          </w:tcPr>
          <w:p w14:paraId="79E34D77" w14:textId="7A950CAD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1.175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625" w:type="pct"/>
          </w:tcPr>
          <w:p w14:paraId="201FC452" w14:textId="6AA3FC50" w:rsidR="00954647" w:rsidRPr="00A31096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eastAsia="MS Mincho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2.35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</w:tr>
      <w:tr w:rsidR="00954647" w:rsidRPr="00954647" w14:paraId="72620C3B" w14:textId="77777777" w:rsidTr="00A31096">
        <w:tc>
          <w:tcPr>
            <w:tcW w:w="1799" w:type="pct"/>
          </w:tcPr>
          <w:p w14:paraId="12E4BDCA" w14:textId="5E90E0D2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  <w:shd w:val="clear" w:color="auto" w:fill="FFFFFF"/>
              </w:rPr>
              <w:t>Sodium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="00A31096" w:rsidRPr="00954647">
              <w:rPr>
                <w:rFonts w:ascii="Book Antiqua" w:hAnsi="Book Antiqua"/>
                <w:shd w:val="clear" w:color="auto" w:fill="FFFFFF"/>
              </w:rPr>
              <w:t>citrate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="00A31096" w:rsidRPr="00954647">
              <w:rPr>
                <w:rFonts w:ascii="Book Antiqua" w:hAnsi="Book Antiqua"/>
                <w:shd w:val="clear" w:color="auto" w:fill="FFFFFF"/>
              </w:rPr>
              <w:t>hydrate</w:t>
            </w:r>
          </w:p>
        </w:tc>
        <w:tc>
          <w:tcPr>
            <w:tcW w:w="1952" w:type="pct"/>
          </w:tcPr>
          <w:p w14:paraId="6C51B064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C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6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H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9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Na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O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9</w:t>
            </w:r>
          </w:p>
        </w:tc>
        <w:tc>
          <w:tcPr>
            <w:tcW w:w="625" w:type="pct"/>
          </w:tcPr>
          <w:p w14:paraId="14E8ED82" w14:textId="4314466D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0.10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625" w:type="pct"/>
          </w:tcPr>
          <w:p w14:paraId="46EC4D66" w14:textId="6F726A76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0.20</w:t>
            </w:r>
            <w:r w:rsidR="00A31096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954647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</w:tr>
      <w:tr w:rsidR="00954647" w:rsidRPr="00954647" w14:paraId="5121A4C4" w14:textId="77777777" w:rsidTr="00A31096">
        <w:tc>
          <w:tcPr>
            <w:tcW w:w="1799" w:type="pct"/>
          </w:tcPr>
          <w:p w14:paraId="367C2CE5" w14:textId="14A3B2DE" w:rsidR="00954647" w:rsidRPr="00954647" w:rsidRDefault="00954647" w:rsidP="009546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954647">
              <w:rPr>
                <w:rFonts w:ascii="Book Antiqua" w:hAnsi="Book Antiqua"/>
                <w:shd w:val="clear" w:color="auto" w:fill="FFFFFF"/>
              </w:rPr>
              <w:t>Citric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Pr="00954647">
              <w:rPr>
                <w:rFonts w:ascii="Book Antiqua" w:hAnsi="Book Antiqua"/>
                <w:shd w:val="clear" w:color="auto" w:fill="FFFFFF"/>
              </w:rPr>
              <w:t>acid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Pr="00954647">
              <w:rPr>
                <w:rFonts w:ascii="Book Antiqua" w:hAnsi="Book Antiqua"/>
                <w:shd w:val="clear" w:color="auto" w:fill="FFFFFF"/>
              </w:rPr>
              <w:t>hydrate</w:t>
            </w:r>
            <w:r w:rsidR="00DB285C">
              <w:rPr>
                <w:rFonts w:ascii="Book Antiqua" w:hAnsi="Book Antiqua"/>
                <w:shd w:val="clear" w:color="auto" w:fill="FFFFFF"/>
              </w:rPr>
              <w:t xml:space="preserve"> </w:t>
            </w:r>
            <w:r w:rsidRPr="00954647">
              <w:rPr>
                <w:rFonts w:ascii="Book Antiqua" w:hAnsi="Book Antiqua"/>
                <w:shd w:val="clear" w:color="auto" w:fill="FFFFFF"/>
              </w:rPr>
              <w:t>moderation</w:t>
            </w:r>
          </w:p>
        </w:tc>
        <w:tc>
          <w:tcPr>
            <w:tcW w:w="1952" w:type="pct"/>
          </w:tcPr>
          <w:p w14:paraId="54D3119A" w14:textId="77777777" w:rsidR="00954647" w:rsidRPr="00954647" w:rsidRDefault="00954647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HOC(COOH)(CH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COOH)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·H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954647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625" w:type="pct"/>
          </w:tcPr>
          <w:p w14:paraId="40571491" w14:textId="12015465" w:rsidR="00954647" w:rsidRPr="00954647" w:rsidRDefault="00A31096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Moderate</w:t>
            </w:r>
          </w:p>
        </w:tc>
        <w:tc>
          <w:tcPr>
            <w:tcW w:w="625" w:type="pct"/>
          </w:tcPr>
          <w:p w14:paraId="67BCCD6C" w14:textId="5E9025F9" w:rsidR="00954647" w:rsidRPr="00954647" w:rsidRDefault="00A31096" w:rsidP="00954647">
            <w:pPr>
              <w:pStyle w:val="2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54647">
              <w:rPr>
                <w:rFonts w:ascii="Book Antiqua" w:hAnsi="Book Antiqua" w:cs="Times New Roman"/>
                <w:sz w:val="24"/>
                <w:szCs w:val="24"/>
              </w:rPr>
              <w:t>Moderate</w:t>
            </w:r>
          </w:p>
        </w:tc>
      </w:tr>
    </w:tbl>
    <w:p w14:paraId="1EB66CBC" w14:textId="22B2382C" w:rsidR="00A77B3E" w:rsidRPr="00954647" w:rsidRDefault="00A77B3E" w:rsidP="0095464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9546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1872B" w14:textId="77777777" w:rsidR="00A64D72" w:rsidRDefault="00A64D72" w:rsidP="00954647">
      <w:r>
        <w:separator/>
      </w:r>
    </w:p>
  </w:endnote>
  <w:endnote w:type="continuationSeparator" w:id="0">
    <w:p w14:paraId="601F137D" w14:textId="77777777" w:rsidR="00A64D72" w:rsidRDefault="00A64D72" w:rsidP="0095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218272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E2752C2" w14:textId="65DBE68D" w:rsidR="008A69B6" w:rsidRDefault="008A69B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9E5D27" w14:textId="77777777" w:rsidR="008A69B6" w:rsidRDefault="008A69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96D1D" w14:textId="77777777" w:rsidR="00A64D72" w:rsidRDefault="00A64D72" w:rsidP="00954647">
      <w:r>
        <w:separator/>
      </w:r>
    </w:p>
  </w:footnote>
  <w:footnote w:type="continuationSeparator" w:id="0">
    <w:p w14:paraId="23B49338" w14:textId="77777777" w:rsidR="00A64D72" w:rsidRDefault="00A64D72" w:rsidP="0095464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543D1D2A-659B-49CF-8F3D-9A2178633A43}"/>
    <w:docVar w:name="KY_MEDREF_VERSION" w:val="3"/>
  </w:docVars>
  <w:rsids>
    <w:rsidRoot w:val="00A77B3E"/>
    <w:rsid w:val="0001520A"/>
    <w:rsid w:val="00020617"/>
    <w:rsid w:val="00067F3C"/>
    <w:rsid w:val="000D1557"/>
    <w:rsid w:val="001140C5"/>
    <w:rsid w:val="0011638B"/>
    <w:rsid w:val="001911E1"/>
    <w:rsid w:val="00191657"/>
    <w:rsid w:val="00235238"/>
    <w:rsid w:val="00284C7A"/>
    <w:rsid w:val="003151B2"/>
    <w:rsid w:val="00324CE8"/>
    <w:rsid w:val="003E6C25"/>
    <w:rsid w:val="0042590F"/>
    <w:rsid w:val="00461A33"/>
    <w:rsid w:val="004A10F9"/>
    <w:rsid w:val="0055372E"/>
    <w:rsid w:val="00602929"/>
    <w:rsid w:val="006053E3"/>
    <w:rsid w:val="00624A8A"/>
    <w:rsid w:val="00790267"/>
    <w:rsid w:val="007B4352"/>
    <w:rsid w:val="007F0857"/>
    <w:rsid w:val="008712FC"/>
    <w:rsid w:val="00883EB0"/>
    <w:rsid w:val="008A69B6"/>
    <w:rsid w:val="00954647"/>
    <w:rsid w:val="009C4DD9"/>
    <w:rsid w:val="00A0536F"/>
    <w:rsid w:val="00A27978"/>
    <w:rsid w:val="00A31096"/>
    <w:rsid w:val="00A33D54"/>
    <w:rsid w:val="00A36587"/>
    <w:rsid w:val="00A64D72"/>
    <w:rsid w:val="00A77B3E"/>
    <w:rsid w:val="00AC1EA4"/>
    <w:rsid w:val="00AF596C"/>
    <w:rsid w:val="00B2146A"/>
    <w:rsid w:val="00B26175"/>
    <w:rsid w:val="00BD34F2"/>
    <w:rsid w:val="00BF5CC1"/>
    <w:rsid w:val="00C41B4A"/>
    <w:rsid w:val="00C51B0C"/>
    <w:rsid w:val="00CA2A55"/>
    <w:rsid w:val="00CB3332"/>
    <w:rsid w:val="00CD27C4"/>
    <w:rsid w:val="00D94B78"/>
    <w:rsid w:val="00D9653B"/>
    <w:rsid w:val="00DB285C"/>
    <w:rsid w:val="00DD4ADC"/>
    <w:rsid w:val="00E04977"/>
    <w:rsid w:val="00E12F2E"/>
    <w:rsid w:val="00EA1455"/>
    <w:rsid w:val="00ED3A9D"/>
    <w:rsid w:val="00F07015"/>
    <w:rsid w:val="00F60229"/>
    <w:rsid w:val="00F7627B"/>
    <w:rsid w:val="00F76E60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3970A4"/>
  <w15:docId w15:val="{FBBEA6E1-828F-4B54-82C1-B76268AF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54647"/>
    <w:pPr>
      <w:keepNext/>
      <w:widowControl w:val="0"/>
      <w:jc w:val="both"/>
      <w:outlineLvl w:val="1"/>
    </w:pPr>
    <w:rPr>
      <w:rFonts w:asciiTheme="majorHAnsi" w:eastAsiaTheme="majorEastAsia" w:hAnsiTheme="majorHAnsi" w:cstheme="majorBidi"/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54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546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6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647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54647"/>
    <w:rPr>
      <w:rFonts w:asciiTheme="majorHAnsi" w:eastAsiaTheme="majorEastAsia" w:hAnsiTheme="majorHAnsi" w:cstheme="majorBidi"/>
      <w:kern w:val="2"/>
      <w:sz w:val="21"/>
      <w:szCs w:val="22"/>
      <w:lang w:eastAsia="ja-JP"/>
    </w:rPr>
  </w:style>
  <w:style w:type="table" w:styleId="a7">
    <w:name w:val="Table Grid"/>
    <w:basedOn w:val="a1"/>
    <w:uiPriority w:val="39"/>
    <w:rsid w:val="00954647"/>
    <w:rPr>
      <w:rFonts w:asciiTheme="minorHAnsi" w:hAnsiTheme="minorHAnsi" w:cstheme="minorBidi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54647"/>
    <w:rPr>
      <w:i/>
      <w:iCs/>
    </w:rPr>
  </w:style>
  <w:style w:type="paragraph" w:styleId="a9">
    <w:name w:val="Normal (Web)"/>
    <w:basedOn w:val="a"/>
    <w:uiPriority w:val="99"/>
    <w:semiHidden/>
    <w:unhideWhenUsed/>
    <w:rsid w:val="00DB285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DB285C"/>
  </w:style>
  <w:style w:type="paragraph" w:styleId="aa">
    <w:name w:val="Revision"/>
    <w:hidden/>
    <w:uiPriority w:val="99"/>
    <w:semiHidden/>
    <w:rsid w:val="00CB3332"/>
    <w:rPr>
      <w:sz w:val="24"/>
      <w:szCs w:val="24"/>
    </w:rPr>
  </w:style>
  <w:style w:type="character" w:styleId="ab">
    <w:name w:val="annotation reference"/>
    <w:basedOn w:val="a0"/>
    <w:semiHidden/>
    <w:unhideWhenUsed/>
    <w:rsid w:val="00CB3332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CB3332"/>
  </w:style>
  <w:style w:type="character" w:customStyle="1" w:styleId="ad">
    <w:name w:val="批注文字 字符"/>
    <w:basedOn w:val="a0"/>
    <w:link w:val="ac"/>
    <w:semiHidden/>
    <w:rsid w:val="00CB3332"/>
    <w:rPr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CB3332"/>
    <w:rPr>
      <w:b/>
      <w:bCs/>
    </w:rPr>
  </w:style>
  <w:style w:type="character" w:customStyle="1" w:styleId="af">
    <w:name w:val="批注主题 字符"/>
    <w:basedOn w:val="ad"/>
    <w:link w:val="ae"/>
    <w:semiHidden/>
    <w:rsid w:val="00CB3332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9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3984</Words>
  <Characters>22714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53</cp:revision>
  <dcterms:created xsi:type="dcterms:W3CDTF">2024-01-19T02:14:00Z</dcterms:created>
  <dcterms:modified xsi:type="dcterms:W3CDTF">2024-01-24T07:53:00Z</dcterms:modified>
</cp:coreProperties>
</file>