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F1C40" w14:textId="12A6DC73"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b/>
        </w:rPr>
        <w:t>Name</w:t>
      </w:r>
      <w:r w:rsidR="00832B6B" w:rsidRPr="005F0839">
        <w:rPr>
          <w:rFonts w:ascii="Book Antiqua" w:eastAsia="Book Antiqua" w:hAnsi="Book Antiqua" w:cs="Book Antiqua"/>
          <w:b/>
        </w:rPr>
        <w:t xml:space="preserve"> </w:t>
      </w:r>
      <w:r w:rsidRPr="005F0839">
        <w:rPr>
          <w:rFonts w:ascii="Book Antiqua" w:eastAsia="Book Antiqua" w:hAnsi="Book Antiqua" w:cs="Book Antiqua"/>
          <w:b/>
        </w:rPr>
        <w:t>of</w:t>
      </w:r>
      <w:r w:rsidR="00832B6B" w:rsidRPr="005F0839">
        <w:rPr>
          <w:rFonts w:ascii="Book Antiqua" w:eastAsia="Book Antiqua" w:hAnsi="Book Antiqua" w:cs="Book Antiqua"/>
          <w:b/>
        </w:rPr>
        <w:t xml:space="preserve"> </w:t>
      </w:r>
      <w:r w:rsidRPr="005F0839">
        <w:rPr>
          <w:rFonts w:ascii="Book Antiqua" w:eastAsia="Book Antiqua" w:hAnsi="Book Antiqua" w:cs="Book Antiqua"/>
          <w:b/>
        </w:rPr>
        <w:t>Journal</w:t>
      </w:r>
      <w:r w:rsidR="00333C9F" w:rsidRPr="005F0839">
        <w:rPr>
          <w:rFonts w:ascii="Book Antiqua" w:eastAsia="Book Antiqua" w:hAnsi="Book Antiqua" w:cs="Book Antiqua"/>
          <w:b/>
        </w:rPr>
        <w:t xml:space="preserve">: </w:t>
      </w:r>
      <w:r w:rsidR="00333C9F" w:rsidRPr="005F0839">
        <w:rPr>
          <w:rFonts w:ascii="Book Antiqua" w:eastAsia="Book Antiqua" w:hAnsi="Book Antiqua" w:cs="Book Antiqua"/>
          <w:i/>
        </w:rPr>
        <w:t>W</w:t>
      </w:r>
      <w:r w:rsidRPr="005F0839">
        <w:rPr>
          <w:rFonts w:ascii="Book Antiqua" w:eastAsia="Book Antiqua" w:hAnsi="Book Antiqua" w:cs="Book Antiqua"/>
          <w:i/>
        </w:rPr>
        <w:t>orld</w:t>
      </w:r>
      <w:r w:rsidR="00832B6B" w:rsidRPr="005F0839">
        <w:rPr>
          <w:rFonts w:ascii="Book Antiqua" w:eastAsia="Book Antiqua" w:hAnsi="Book Antiqua" w:cs="Book Antiqua"/>
          <w:i/>
        </w:rPr>
        <w:t xml:space="preserve"> </w:t>
      </w:r>
      <w:r w:rsidRPr="005F0839">
        <w:rPr>
          <w:rFonts w:ascii="Book Antiqua" w:eastAsia="Book Antiqua" w:hAnsi="Book Antiqua" w:cs="Book Antiqua"/>
          <w:i/>
        </w:rPr>
        <w:t>Journal</w:t>
      </w:r>
      <w:r w:rsidR="00832B6B" w:rsidRPr="005F0839">
        <w:rPr>
          <w:rFonts w:ascii="Book Antiqua" w:eastAsia="Book Antiqua" w:hAnsi="Book Antiqua" w:cs="Book Antiqua"/>
          <w:i/>
        </w:rPr>
        <w:t xml:space="preserve"> </w:t>
      </w:r>
      <w:r w:rsidRPr="005F0839">
        <w:rPr>
          <w:rFonts w:ascii="Book Antiqua" w:eastAsia="Book Antiqua" w:hAnsi="Book Antiqua" w:cs="Book Antiqua"/>
          <w:i/>
        </w:rPr>
        <w:t>of</w:t>
      </w:r>
      <w:r w:rsidR="00832B6B" w:rsidRPr="005F0839">
        <w:rPr>
          <w:rFonts w:ascii="Book Antiqua" w:eastAsia="Book Antiqua" w:hAnsi="Book Antiqua" w:cs="Book Antiqua"/>
          <w:i/>
        </w:rPr>
        <w:t xml:space="preserve"> </w:t>
      </w:r>
      <w:r w:rsidRPr="005F0839">
        <w:rPr>
          <w:rFonts w:ascii="Book Antiqua" w:eastAsia="Book Antiqua" w:hAnsi="Book Antiqua" w:cs="Book Antiqua"/>
          <w:i/>
        </w:rPr>
        <w:t>Gastroenterology</w:t>
      </w:r>
    </w:p>
    <w:p w14:paraId="70AF1C41" w14:textId="7722F77A"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b/>
        </w:rPr>
        <w:t>Manuscript</w:t>
      </w:r>
      <w:r w:rsidR="00832B6B" w:rsidRPr="005F0839">
        <w:rPr>
          <w:rFonts w:ascii="Book Antiqua" w:eastAsia="Book Antiqua" w:hAnsi="Book Antiqua" w:cs="Book Antiqua"/>
          <w:b/>
        </w:rPr>
        <w:t xml:space="preserve"> </w:t>
      </w:r>
      <w:r w:rsidRPr="005F0839">
        <w:rPr>
          <w:rFonts w:ascii="Book Antiqua" w:eastAsia="Book Antiqua" w:hAnsi="Book Antiqua" w:cs="Book Antiqua"/>
          <w:b/>
        </w:rPr>
        <w:t>NO:</w:t>
      </w:r>
      <w:r w:rsidR="00832B6B" w:rsidRPr="005F0839">
        <w:rPr>
          <w:rFonts w:ascii="Book Antiqua" w:eastAsia="Book Antiqua" w:hAnsi="Book Antiqua" w:cs="Book Antiqua"/>
          <w:b/>
        </w:rPr>
        <w:t xml:space="preserve"> </w:t>
      </w:r>
      <w:r w:rsidRPr="005F0839">
        <w:rPr>
          <w:rFonts w:ascii="Book Antiqua" w:eastAsia="Book Antiqua" w:hAnsi="Book Antiqua" w:cs="Book Antiqua"/>
        </w:rPr>
        <w:t>90344</w:t>
      </w:r>
    </w:p>
    <w:p w14:paraId="70AF1C42" w14:textId="3F940BE6"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b/>
        </w:rPr>
        <w:t>Manuscript</w:t>
      </w:r>
      <w:r w:rsidR="00832B6B" w:rsidRPr="005F0839">
        <w:rPr>
          <w:rFonts w:ascii="Book Antiqua" w:eastAsia="Book Antiqua" w:hAnsi="Book Antiqua" w:cs="Book Antiqua"/>
          <w:b/>
        </w:rPr>
        <w:t xml:space="preserve"> </w:t>
      </w:r>
      <w:r w:rsidRPr="005F0839">
        <w:rPr>
          <w:rFonts w:ascii="Book Antiqua" w:eastAsia="Book Antiqua" w:hAnsi="Book Antiqua" w:cs="Book Antiqua"/>
          <w:b/>
        </w:rPr>
        <w:t>Type</w:t>
      </w:r>
      <w:r w:rsidR="00333C9F" w:rsidRPr="005F0839">
        <w:rPr>
          <w:rFonts w:ascii="Book Antiqua" w:eastAsia="Book Antiqua" w:hAnsi="Book Antiqua" w:cs="Book Antiqua"/>
          <w:b/>
        </w:rPr>
        <w:t xml:space="preserve">: </w:t>
      </w:r>
      <w:r w:rsidR="00333C9F" w:rsidRPr="005F0839">
        <w:rPr>
          <w:rFonts w:ascii="Book Antiqua" w:eastAsia="Book Antiqua" w:hAnsi="Book Antiqua" w:cs="Book Antiqua"/>
        </w:rPr>
        <w:t>E</w:t>
      </w:r>
      <w:r w:rsidRPr="005F0839">
        <w:rPr>
          <w:rFonts w:ascii="Book Antiqua" w:eastAsia="Book Antiqua" w:hAnsi="Book Antiqua" w:cs="Book Antiqua"/>
        </w:rPr>
        <w:t>DITORIAL</w:t>
      </w:r>
    </w:p>
    <w:p w14:paraId="70AF1C43" w14:textId="77777777" w:rsidR="00A77B3E" w:rsidRPr="005F0839" w:rsidRDefault="00A77B3E" w:rsidP="005F0839">
      <w:pPr>
        <w:spacing w:line="360" w:lineRule="auto"/>
        <w:jc w:val="both"/>
        <w:rPr>
          <w:rFonts w:ascii="Book Antiqua" w:hAnsi="Book Antiqua"/>
        </w:rPr>
      </w:pPr>
    </w:p>
    <w:p w14:paraId="70AF1C44" w14:textId="537D77C1"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b/>
          <w:color w:val="000000"/>
        </w:rPr>
        <w:t>Topic</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b/>
          <w:color w:val="000000"/>
        </w:rPr>
        <w:t>highlight</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b/>
          <w:color w:val="000000"/>
        </w:rPr>
        <w:t>on</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b/>
          <w:color w:val="000000"/>
        </w:rPr>
        <w:t>texture</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b/>
          <w:color w:val="000000"/>
        </w:rPr>
        <w:t>and</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b/>
          <w:color w:val="000000"/>
        </w:rPr>
        <w:t>color</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b/>
          <w:color w:val="000000"/>
        </w:rPr>
        <w:t>enhancement</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b/>
          <w:color w:val="000000"/>
        </w:rPr>
        <w:t>imaging</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b/>
          <w:color w:val="000000"/>
        </w:rPr>
        <w:t>in</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b/>
          <w:color w:val="000000"/>
        </w:rPr>
        <w:t>gastrointestinal</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b/>
          <w:color w:val="000000"/>
        </w:rPr>
        <w:t>diseases</w:t>
      </w:r>
    </w:p>
    <w:p w14:paraId="70AF1C45" w14:textId="77777777" w:rsidR="00A77B3E" w:rsidRPr="005F0839" w:rsidRDefault="00A77B3E" w:rsidP="005F0839">
      <w:pPr>
        <w:spacing w:line="360" w:lineRule="auto"/>
        <w:jc w:val="both"/>
        <w:rPr>
          <w:rFonts w:ascii="Book Antiqua" w:hAnsi="Book Antiqua"/>
        </w:rPr>
      </w:pPr>
    </w:p>
    <w:p w14:paraId="70AF1C46" w14:textId="2262A631"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color w:val="000000"/>
        </w:rPr>
        <w:t>Toyoshima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w:t>
      </w:r>
      <w:r w:rsidR="00832B6B" w:rsidRPr="005F0839">
        <w:rPr>
          <w:rFonts w:ascii="Book Antiqua" w:eastAsia="Book Antiqua" w:hAnsi="Book Antiqua" w:cs="Book Antiqua"/>
          <w:color w:val="000000"/>
        </w:rPr>
        <w:t xml:space="preserve"> </w:t>
      </w:r>
      <w:r w:rsidR="006F49DE" w:rsidRPr="005F0839">
        <w:rPr>
          <w:rFonts w:ascii="Book Antiqua" w:eastAsia="Book Antiqua" w:hAnsi="Book Antiqua" w:cs="Book Antiqua"/>
          <w:i/>
          <w:iCs/>
          <w:color w:val="000000"/>
        </w:rPr>
        <w:t>et al</w:t>
      </w:r>
      <w:r w:rsidR="0044520F" w:rsidRPr="00FE3B40">
        <w:rPr>
          <w:rFonts w:ascii="Book Antiqua" w:eastAsia="宋体" w:hAnsi="Book Antiqua" w:cs="Book Antiqua" w:hint="eastAsia"/>
          <w:color w:val="000000"/>
          <w:lang w:eastAsia="zh-CN"/>
        </w:rPr>
        <w: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topic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highlight</w:t>
      </w:r>
    </w:p>
    <w:p w14:paraId="70AF1C47" w14:textId="77777777" w:rsidR="00A77B3E" w:rsidRPr="005F0839" w:rsidRDefault="00A77B3E" w:rsidP="005F0839">
      <w:pPr>
        <w:spacing w:line="360" w:lineRule="auto"/>
        <w:jc w:val="both"/>
        <w:rPr>
          <w:rFonts w:ascii="Book Antiqua" w:hAnsi="Book Antiqua"/>
        </w:rPr>
      </w:pPr>
    </w:p>
    <w:p w14:paraId="70AF1C48" w14:textId="65835390"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color w:val="000000"/>
        </w:rPr>
        <w:t>Osamu</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Toyoshima,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Toshihiro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Nishizawa,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Keisuke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Hata</w:t>
      </w:r>
    </w:p>
    <w:p w14:paraId="70AF1C49" w14:textId="77777777" w:rsidR="00A77B3E" w:rsidRPr="005F0839" w:rsidRDefault="00A77B3E" w:rsidP="005F0839">
      <w:pPr>
        <w:spacing w:line="360" w:lineRule="auto"/>
        <w:jc w:val="both"/>
        <w:rPr>
          <w:rFonts w:ascii="Book Antiqua" w:hAnsi="Book Antiqua"/>
        </w:rPr>
      </w:pPr>
    </w:p>
    <w:p w14:paraId="70AF1C4A" w14:textId="637E43B4"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b/>
          <w:bCs/>
          <w:color w:val="000000"/>
        </w:rPr>
        <w:t>Osamu</w:t>
      </w:r>
      <w:r w:rsidR="00832B6B" w:rsidRPr="005F0839">
        <w:rPr>
          <w:rFonts w:ascii="Book Antiqua" w:eastAsia="Book Antiqua" w:hAnsi="Book Antiqua" w:cs="Book Antiqua"/>
          <w:b/>
          <w:bCs/>
          <w:color w:val="000000"/>
        </w:rPr>
        <w:t xml:space="preserve"> </w:t>
      </w:r>
      <w:r w:rsidRPr="005F0839">
        <w:rPr>
          <w:rFonts w:ascii="Book Antiqua" w:eastAsia="Book Antiqua" w:hAnsi="Book Antiqua" w:cs="Book Antiqua"/>
          <w:b/>
          <w:bCs/>
          <w:color w:val="000000"/>
        </w:rPr>
        <w:t>Toyoshima,</w:t>
      </w:r>
      <w:r w:rsidR="00832B6B" w:rsidRPr="005F0839">
        <w:rPr>
          <w:rFonts w:ascii="Book Antiqua" w:eastAsia="Book Antiqua" w:hAnsi="Book Antiqua" w:cs="Book Antiqua"/>
          <w:b/>
          <w:bCs/>
          <w:color w:val="000000"/>
        </w:rPr>
        <w:t xml:space="preserve"> </w:t>
      </w:r>
      <w:r w:rsidRPr="005F0839">
        <w:rPr>
          <w:rFonts w:ascii="Book Antiqua" w:eastAsia="Book Antiqua" w:hAnsi="Book Antiqua" w:cs="Book Antiqua"/>
          <w:color w:val="000000"/>
        </w:rPr>
        <w:t>Department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Gastroenterology,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Toyoshima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Endoscopy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Clinic,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Tokyo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157-0066,</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Japan</w:t>
      </w:r>
    </w:p>
    <w:p w14:paraId="70AF1C4B" w14:textId="77777777" w:rsidR="00A77B3E" w:rsidRPr="005F0839" w:rsidRDefault="00A77B3E" w:rsidP="005F0839">
      <w:pPr>
        <w:spacing w:line="360" w:lineRule="auto"/>
        <w:jc w:val="both"/>
        <w:rPr>
          <w:rFonts w:ascii="Book Antiqua" w:hAnsi="Book Antiqua"/>
        </w:rPr>
      </w:pPr>
    </w:p>
    <w:p w14:paraId="70AF1C4C" w14:textId="6BE03AAF"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b/>
          <w:bCs/>
          <w:color w:val="000000"/>
        </w:rPr>
        <w:t>Toshihiro</w:t>
      </w:r>
      <w:r w:rsidR="00832B6B" w:rsidRPr="005F0839">
        <w:rPr>
          <w:rFonts w:ascii="Book Antiqua" w:eastAsia="Book Antiqua" w:hAnsi="Book Antiqua" w:cs="Book Antiqua"/>
          <w:b/>
          <w:bCs/>
          <w:color w:val="000000"/>
        </w:rPr>
        <w:t xml:space="preserve"> </w:t>
      </w:r>
      <w:r w:rsidRPr="005F0839">
        <w:rPr>
          <w:rFonts w:ascii="Book Antiqua" w:eastAsia="Book Antiqua" w:hAnsi="Book Antiqua" w:cs="Book Antiqua"/>
          <w:b/>
          <w:bCs/>
          <w:color w:val="000000"/>
        </w:rPr>
        <w:t>Nishizawa,</w:t>
      </w:r>
      <w:r w:rsidR="00832B6B" w:rsidRPr="005F0839">
        <w:rPr>
          <w:rFonts w:ascii="Book Antiqua" w:eastAsia="Book Antiqua" w:hAnsi="Book Antiqua" w:cs="Book Antiqua"/>
          <w:b/>
          <w:bCs/>
          <w:color w:val="000000"/>
        </w:rPr>
        <w:t xml:space="preserve"> </w:t>
      </w:r>
      <w:r w:rsidRPr="005F0839">
        <w:rPr>
          <w:rFonts w:ascii="Book Antiqua" w:eastAsia="Book Antiqua" w:hAnsi="Book Antiqua" w:cs="Book Antiqua"/>
          <w:color w:val="000000"/>
        </w:rPr>
        <w:t>Department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Gastroenterology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Hepatology,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International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University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Health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Welfare,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Narita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Hospital,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Narita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286-8520,</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Japan</w:t>
      </w:r>
    </w:p>
    <w:p w14:paraId="70AF1C4D" w14:textId="77777777" w:rsidR="00A77B3E" w:rsidRPr="005F0839" w:rsidRDefault="00A77B3E" w:rsidP="005F0839">
      <w:pPr>
        <w:spacing w:line="360" w:lineRule="auto"/>
        <w:jc w:val="both"/>
        <w:rPr>
          <w:rFonts w:ascii="Book Antiqua" w:hAnsi="Book Antiqua"/>
        </w:rPr>
      </w:pPr>
    </w:p>
    <w:p w14:paraId="70AF1C4E" w14:textId="022AA753"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b/>
          <w:bCs/>
          <w:color w:val="000000"/>
        </w:rPr>
        <w:t>Keisuke</w:t>
      </w:r>
      <w:r w:rsidR="00832B6B" w:rsidRPr="005F0839">
        <w:rPr>
          <w:rFonts w:ascii="Book Antiqua" w:eastAsia="Book Antiqua" w:hAnsi="Book Antiqua" w:cs="Book Antiqua"/>
          <w:b/>
          <w:bCs/>
          <w:color w:val="000000"/>
        </w:rPr>
        <w:t xml:space="preserve"> </w:t>
      </w:r>
      <w:r w:rsidRPr="005F0839">
        <w:rPr>
          <w:rFonts w:ascii="Book Antiqua" w:eastAsia="Book Antiqua" w:hAnsi="Book Antiqua" w:cs="Book Antiqua"/>
          <w:b/>
          <w:bCs/>
          <w:color w:val="000000"/>
        </w:rPr>
        <w:t>Hata,</w:t>
      </w:r>
      <w:r w:rsidR="00832B6B" w:rsidRPr="005F0839">
        <w:rPr>
          <w:rFonts w:ascii="Book Antiqua" w:eastAsia="Book Antiqua" w:hAnsi="Book Antiqua" w:cs="Book Antiqua"/>
          <w:b/>
          <w:bCs/>
          <w:color w:val="000000"/>
        </w:rPr>
        <w:t xml:space="preserve"> </w:t>
      </w:r>
      <w:r w:rsidR="007D43D5" w:rsidRPr="005F0839">
        <w:rPr>
          <w:rFonts w:ascii="Book Antiqua" w:eastAsia="Book Antiqua" w:hAnsi="Book Antiqua" w:cs="Book Antiqua"/>
          <w:color w:val="000000"/>
        </w:rPr>
        <w:t xml:space="preserve">Department of </w:t>
      </w:r>
      <w:r w:rsidRPr="005F0839">
        <w:rPr>
          <w:rFonts w:ascii="Book Antiqua" w:eastAsia="Book Antiqua" w:hAnsi="Book Antiqua" w:cs="Book Antiqua"/>
          <w:color w:val="000000"/>
        </w:rPr>
        <w:t>Gastroenterology,</w:t>
      </w:r>
      <w:r w:rsidR="00832B6B" w:rsidRPr="005F0839">
        <w:rPr>
          <w:rFonts w:ascii="Book Antiqua" w:eastAsia="Book Antiqua" w:hAnsi="Book Antiqua" w:cs="Book Antiqua"/>
          <w:color w:val="000000"/>
        </w:rPr>
        <w:t xml:space="preserve"> </w:t>
      </w:r>
      <w:proofErr w:type="spellStart"/>
      <w:r w:rsidRPr="005F0839">
        <w:rPr>
          <w:rFonts w:ascii="Book Antiqua" w:eastAsia="Book Antiqua" w:hAnsi="Book Antiqua" w:cs="Book Antiqua"/>
          <w:color w:val="000000"/>
        </w:rPr>
        <w:t>Nihonbashi</w:t>
      </w:r>
      <w:proofErr w:type="spellEnd"/>
      <w:r w:rsidR="00832B6B" w:rsidRPr="005F0839">
        <w:rPr>
          <w:rFonts w:ascii="Book Antiqua" w:eastAsia="Book Antiqua" w:hAnsi="Book Antiqua" w:cs="Book Antiqua"/>
          <w:color w:val="000000"/>
        </w:rPr>
        <w:t xml:space="preserve"> </w:t>
      </w:r>
      <w:proofErr w:type="spellStart"/>
      <w:r w:rsidRPr="005F0839">
        <w:rPr>
          <w:rFonts w:ascii="Book Antiqua" w:eastAsia="Book Antiqua" w:hAnsi="Book Antiqua" w:cs="Book Antiqua"/>
          <w:color w:val="000000"/>
        </w:rPr>
        <w:t>Muromachi</w:t>
      </w:r>
      <w:proofErr w:type="spellEnd"/>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Mitsui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Tower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Midtown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Clinic,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Tokyo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103-0022,</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Japan</w:t>
      </w:r>
    </w:p>
    <w:p w14:paraId="70AF1C4F" w14:textId="77777777" w:rsidR="00A77B3E" w:rsidRPr="005F0839" w:rsidRDefault="00A77B3E" w:rsidP="005F0839">
      <w:pPr>
        <w:spacing w:line="360" w:lineRule="auto"/>
        <w:jc w:val="both"/>
        <w:rPr>
          <w:rFonts w:ascii="Book Antiqua" w:hAnsi="Book Antiqua"/>
        </w:rPr>
      </w:pPr>
    </w:p>
    <w:p w14:paraId="70AF1C50" w14:textId="5F3FAB64"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b/>
          <w:bCs/>
          <w:color w:val="000000"/>
        </w:rPr>
        <w:t>Author</w:t>
      </w:r>
      <w:r w:rsidR="00832B6B" w:rsidRPr="005F0839">
        <w:rPr>
          <w:rFonts w:ascii="Book Antiqua" w:eastAsia="Book Antiqua" w:hAnsi="Book Antiqua" w:cs="Book Antiqua"/>
          <w:b/>
          <w:bCs/>
          <w:color w:val="000000"/>
        </w:rPr>
        <w:t xml:space="preserve"> </w:t>
      </w:r>
      <w:r w:rsidRPr="005F0839">
        <w:rPr>
          <w:rFonts w:ascii="Book Antiqua" w:eastAsia="Book Antiqua" w:hAnsi="Book Antiqua" w:cs="Book Antiqua"/>
          <w:b/>
          <w:bCs/>
          <w:color w:val="000000"/>
        </w:rPr>
        <w:t>contributions</w:t>
      </w:r>
      <w:r w:rsidR="00333C9F" w:rsidRPr="005F0839">
        <w:rPr>
          <w:rFonts w:ascii="Book Antiqua" w:eastAsia="Book Antiqua" w:hAnsi="Book Antiqua" w:cs="Book Antiqua"/>
          <w:b/>
          <w:bCs/>
          <w:color w:val="000000"/>
        </w:rPr>
        <w:t xml:space="preserve">: </w:t>
      </w:r>
      <w:r w:rsidR="00333C9F" w:rsidRPr="005F0839">
        <w:rPr>
          <w:rFonts w:ascii="Book Antiqua" w:eastAsia="Book Antiqua" w:hAnsi="Book Antiqua" w:cs="Book Antiqua"/>
          <w:color w:val="000000"/>
        </w:rPr>
        <w:t>T</w:t>
      </w:r>
      <w:r w:rsidRPr="005F0839">
        <w:rPr>
          <w:rFonts w:ascii="Book Antiqua" w:eastAsia="Book Antiqua" w:hAnsi="Book Antiqua" w:cs="Book Antiqua"/>
          <w:color w:val="000000"/>
        </w:rPr>
        <w:t>oyoshima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Nishizawa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Hata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K</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contributed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this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paper;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Toyoshima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contributed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design,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writing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manuscript,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review</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literature;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Nishizawa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Hata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K</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contributed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design,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discussion,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editing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manuscript.</w:t>
      </w:r>
    </w:p>
    <w:p w14:paraId="70AF1C51" w14:textId="77777777" w:rsidR="00A77B3E" w:rsidRPr="005F0839" w:rsidRDefault="00A77B3E" w:rsidP="005F0839">
      <w:pPr>
        <w:spacing w:line="360" w:lineRule="auto"/>
        <w:jc w:val="both"/>
        <w:rPr>
          <w:rFonts w:ascii="Book Antiqua" w:hAnsi="Book Antiqua"/>
        </w:rPr>
      </w:pPr>
    </w:p>
    <w:p w14:paraId="70AF1C52" w14:textId="2B616AC3"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b/>
          <w:bCs/>
          <w:color w:val="000000"/>
        </w:rPr>
        <w:t>Corresponding</w:t>
      </w:r>
      <w:r w:rsidR="00832B6B" w:rsidRPr="005F0839">
        <w:rPr>
          <w:rFonts w:ascii="Book Antiqua" w:eastAsia="Book Antiqua" w:hAnsi="Book Antiqua" w:cs="Book Antiqua"/>
          <w:b/>
          <w:bCs/>
          <w:color w:val="000000"/>
        </w:rPr>
        <w:t xml:space="preserve"> </w:t>
      </w:r>
      <w:r w:rsidRPr="005F0839">
        <w:rPr>
          <w:rFonts w:ascii="Book Antiqua" w:eastAsia="Book Antiqua" w:hAnsi="Book Antiqua" w:cs="Book Antiqua"/>
          <w:b/>
          <w:bCs/>
          <w:color w:val="000000"/>
        </w:rPr>
        <w:t>author</w:t>
      </w:r>
      <w:r w:rsidR="00333C9F" w:rsidRPr="005F0839">
        <w:rPr>
          <w:rFonts w:ascii="Book Antiqua" w:eastAsia="Book Antiqua" w:hAnsi="Book Antiqua" w:cs="Book Antiqua"/>
          <w:b/>
          <w:bCs/>
          <w:color w:val="000000"/>
        </w:rPr>
        <w:t>: O</w:t>
      </w:r>
      <w:r w:rsidRPr="005F0839">
        <w:rPr>
          <w:rFonts w:ascii="Book Antiqua" w:eastAsia="Book Antiqua" w:hAnsi="Book Antiqua" w:cs="Book Antiqua"/>
          <w:b/>
          <w:bCs/>
          <w:color w:val="000000"/>
        </w:rPr>
        <w:t>samu</w:t>
      </w:r>
      <w:r w:rsidR="00832B6B" w:rsidRPr="005F0839">
        <w:rPr>
          <w:rFonts w:ascii="Book Antiqua" w:eastAsia="Book Antiqua" w:hAnsi="Book Antiqua" w:cs="Book Antiqua"/>
          <w:b/>
          <w:bCs/>
          <w:color w:val="000000"/>
        </w:rPr>
        <w:t xml:space="preserve"> </w:t>
      </w:r>
      <w:r w:rsidRPr="005F0839">
        <w:rPr>
          <w:rFonts w:ascii="Book Antiqua" w:eastAsia="Book Antiqua" w:hAnsi="Book Antiqua" w:cs="Book Antiqua"/>
          <w:b/>
          <w:bCs/>
          <w:color w:val="000000"/>
        </w:rPr>
        <w:t>Toyoshima,</w:t>
      </w:r>
      <w:r w:rsidR="00832B6B" w:rsidRPr="005F0839">
        <w:rPr>
          <w:rFonts w:ascii="Book Antiqua" w:eastAsia="Book Antiqua" w:hAnsi="Book Antiqua" w:cs="Book Antiqua"/>
          <w:b/>
          <w:bCs/>
          <w:color w:val="000000"/>
        </w:rPr>
        <w:t xml:space="preserve"> </w:t>
      </w:r>
      <w:r w:rsidRPr="005F0839">
        <w:rPr>
          <w:rFonts w:ascii="Book Antiqua" w:eastAsia="Book Antiqua" w:hAnsi="Book Antiqua" w:cs="Book Antiqua"/>
          <w:b/>
          <w:bCs/>
          <w:color w:val="000000"/>
        </w:rPr>
        <w:t>MD,</w:t>
      </w:r>
      <w:r w:rsidR="00832B6B" w:rsidRPr="005F0839">
        <w:rPr>
          <w:rFonts w:ascii="Book Antiqua" w:eastAsia="Book Antiqua" w:hAnsi="Book Antiqua" w:cs="Book Antiqua"/>
          <w:b/>
          <w:bCs/>
          <w:color w:val="000000"/>
        </w:rPr>
        <w:t xml:space="preserve"> </w:t>
      </w:r>
      <w:r w:rsidRPr="005F0839">
        <w:rPr>
          <w:rFonts w:ascii="Book Antiqua" w:eastAsia="Book Antiqua" w:hAnsi="Book Antiqua" w:cs="Book Antiqua"/>
          <w:b/>
          <w:bCs/>
          <w:color w:val="000000"/>
        </w:rPr>
        <w:t>PhD,</w:t>
      </w:r>
      <w:r w:rsidR="00832B6B" w:rsidRPr="005F0839">
        <w:rPr>
          <w:rFonts w:ascii="Book Antiqua" w:eastAsia="Book Antiqua" w:hAnsi="Book Antiqua" w:cs="Book Antiqua"/>
          <w:b/>
          <w:bCs/>
          <w:color w:val="000000"/>
        </w:rPr>
        <w:t xml:space="preserve"> </w:t>
      </w:r>
      <w:r w:rsidRPr="005F0839">
        <w:rPr>
          <w:rFonts w:ascii="Book Antiqua" w:eastAsia="Book Antiqua" w:hAnsi="Book Antiqua" w:cs="Book Antiqua"/>
          <w:b/>
          <w:bCs/>
          <w:color w:val="000000"/>
        </w:rPr>
        <w:t>Director,</w:t>
      </w:r>
      <w:r w:rsidR="00832B6B" w:rsidRPr="005F0839">
        <w:rPr>
          <w:rFonts w:ascii="Book Antiqua" w:eastAsia="Book Antiqua" w:hAnsi="Book Antiqua" w:cs="Book Antiqua"/>
          <w:b/>
          <w:bCs/>
          <w:color w:val="000000"/>
        </w:rPr>
        <w:t xml:space="preserve"> </w:t>
      </w:r>
      <w:r w:rsidRPr="005F0839">
        <w:rPr>
          <w:rFonts w:ascii="Book Antiqua" w:eastAsia="Book Antiqua" w:hAnsi="Book Antiqua" w:cs="Book Antiqua"/>
          <w:b/>
          <w:bCs/>
          <w:color w:val="000000"/>
        </w:rPr>
        <w:t>Doctor,</w:t>
      </w:r>
      <w:r w:rsidR="00832B6B" w:rsidRPr="005F0839">
        <w:rPr>
          <w:rFonts w:ascii="Book Antiqua" w:eastAsia="Book Antiqua" w:hAnsi="Book Antiqua" w:cs="Book Antiqua"/>
          <w:b/>
          <w:bCs/>
          <w:color w:val="000000"/>
        </w:rPr>
        <w:t xml:space="preserve"> </w:t>
      </w:r>
      <w:r w:rsidRPr="005F0839">
        <w:rPr>
          <w:rFonts w:ascii="Book Antiqua" w:eastAsia="Book Antiqua" w:hAnsi="Book Antiqua" w:cs="Book Antiqua"/>
          <w:color w:val="000000"/>
        </w:rPr>
        <w:t>Department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Gastroenterology,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Toyoshima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Endoscopy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Clinic,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6-17-5,</w:t>
      </w:r>
      <w:r w:rsidR="00832B6B" w:rsidRPr="005F0839">
        <w:rPr>
          <w:rFonts w:ascii="Book Antiqua" w:eastAsia="Book Antiqua" w:hAnsi="Book Antiqua" w:cs="Book Antiqua"/>
          <w:color w:val="000000"/>
        </w:rPr>
        <w:t xml:space="preserve"> </w:t>
      </w:r>
      <w:proofErr w:type="spellStart"/>
      <w:r w:rsidRPr="005F0839">
        <w:rPr>
          <w:rFonts w:ascii="Book Antiqua" w:eastAsia="Book Antiqua" w:hAnsi="Book Antiqua" w:cs="Book Antiqua"/>
          <w:color w:val="000000"/>
        </w:rPr>
        <w:t>Seijo</w:t>
      </w:r>
      <w:proofErr w:type="spellEnd"/>
      <w:r w:rsidRPr="005F0839">
        <w:rPr>
          <w:rFonts w:ascii="Book Antiqua" w:eastAsia="Book Antiqua" w:hAnsi="Book Antiqua" w:cs="Book Antiqua"/>
          <w:color w:val="000000"/>
        </w:rPr>
        <w: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Setagaya-</w:t>
      </w:r>
      <w:proofErr w:type="spellStart"/>
      <w:r w:rsidRPr="005F0839">
        <w:rPr>
          <w:rFonts w:ascii="Book Antiqua" w:eastAsia="Book Antiqua" w:hAnsi="Book Antiqua" w:cs="Book Antiqua"/>
          <w:color w:val="000000"/>
        </w:rPr>
        <w:t>ku</w:t>
      </w:r>
      <w:proofErr w:type="spellEnd"/>
      <w:r w:rsidRPr="005F0839">
        <w:rPr>
          <w:rFonts w:ascii="Book Antiqua" w:eastAsia="Book Antiqua" w:hAnsi="Book Antiqua" w:cs="Book Antiqua"/>
          <w:color w:val="000000"/>
        </w:rPr>
        <w: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Tokyo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157-0066,</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Japan.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t@ichou.com</w:t>
      </w:r>
    </w:p>
    <w:p w14:paraId="70AF1C53" w14:textId="77777777" w:rsidR="00A77B3E" w:rsidRPr="005F0839" w:rsidRDefault="00A77B3E" w:rsidP="005F0839">
      <w:pPr>
        <w:spacing w:line="360" w:lineRule="auto"/>
        <w:jc w:val="both"/>
        <w:rPr>
          <w:rFonts w:ascii="Book Antiqua" w:hAnsi="Book Antiqua"/>
        </w:rPr>
      </w:pPr>
    </w:p>
    <w:p w14:paraId="70AF1C54" w14:textId="0A9C2A4B"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b/>
          <w:bCs/>
        </w:rPr>
        <w:t>Received</w:t>
      </w:r>
      <w:r w:rsidR="00333C9F" w:rsidRPr="005F0839">
        <w:rPr>
          <w:rFonts w:ascii="Book Antiqua" w:eastAsia="Book Antiqua" w:hAnsi="Book Antiqua" w:cs="Book Antiqua"/>
          <w:b/>
          <w:bCs/>
        </w:rPr>
        <w:t xml:space="preserve">: </w:t>
      </w:r>
      <w:r w:rsidR="00333C9F" w:rsidRPr="005F0839">
        <w:rPr>
          <w:rFonts w:ascii="Book Antiqua" w:eastAsia="Book Antiqua" w:hAnsi="Book Antiqua" w:cs="Book Antiqua"/>
        </w:rPr>
        <w:t>N</w:t>
      </w:r>
      <w:r w:rsidRPr="005F0839">
        <w:rPr>
          <w:rFonts w:ascii="Book Antiqua" w:eastAsia="Book Antiqua" w:hAnsi="Book Antiqua" w:cs="Book Antiqua"/>
        </w:rPr>
        <w:t>ovember</w:t>
      </w:r>
      <w:r w:rsidR="00832B6B" w:rsidRPr="005F0839">
        <w:rPr>
          <w:rFonts w:ascii="Book Antiqua" w:eastAsia="Book Antiqua" w:hAnsi="Book Antiqua" w:cs="Book Antiqua"/>
        </w:rPr>
        <w:t xml:space="preserve"> </w:t>
      </w:r>
      <w:r w:rsidRPr="005F0839">
        <w:rPr>
          <w:rFonts w:ascii="Book Antiqua" w:eastAsia="Book Antiqua" w:hAnsi="Book Antiqua" w:cs="Book Antiqua"/>
        </w:rPr>
        <w:t>30,</w:t>
      </w:r>
      <w:r w:rsidR="00832B6B" w:rsidRPr="005F0839">
        <w:rPr>
          <w:rFonts w:ascii="Book Antiqua" w:eastAsia="Book Antiqua" w:hAnsi="Book Antiqua" w:cs="Book Antiqua"/>
        </w:rPr>
        <w:t xml:space="preserve"> </w:t>
      </w:r>
      <w:r w:rsidRPr="005F0839">
        <w:rPr>
          <w:rFonts w:ascii="Book Antiqua" w:eastAsia="Book Antiqua" w:hAnsi="Book Antiqua" w:cs="Book Antiqua"/>
        </w:rPr>
        <w:t>2023</w:t>
      </w:r>
    </w:p>
    <w:p w14:paraId="70AF1C55" w14:textId="198A467F" w:rsidR="00A77B3E" w:rsidRPr="005F0839" w:rsidRDefault="00BC1C9A" w:rsidP="005F0839">
      <w:pPr>
        <w:spacing w:line="360" w:lineRule="auto"/>
        <w:jc w:val="both"/>
        <w:rPr>
          <w:rFonts w:ascii="Book Antiqua" w:eastAsia="宋体" w:hAnsi="Book Antiqua"/>
          <w:lang w:eastAsia="zh-CN"/>
        </w:rPr>
      </w:pPr>
      <w:r w:rsidRPr="005F0839">
        <w:rPr>
          <w:rFonts w:ascii="Book Antiqua" w:eastAsia="Book Antiqua" w:hAnsi="Book Antiqua" w:cs="Book Antiqua"/>
          <w:b/>
          <w:bCs/>
        </w:rPr>
        <w:t>Revised</w:t>
      </w:r>
      <w:r w:rsidR="00333C9F" w:rsidRPr="005F0839">
        <w:rPr>
          <w:rFonts w:ascii="Book Antiqua" w:eastAsia="Book Antiqua" w:hAnsi="Book Antiqua" w:cs="Book Antiqua"/>
          <w:b/>
          <w:bCs/>
        </w:rPr>
        <w:t>:</w:t>
      </w:r>
      <w:r w:rsidR="00333C9F" w:rsidRPr="005F0839">
        <w:rPr>
          <w:rFonts w:ascii="Book Antiqua" w:eastAsia="宋体" w:hAnsi="Book Antiqua" w:cs="Book Antiqua"/>
          <w:b/>
          <w:bCs/>
          <w:lang w:eastAsia="zh-CN"/>
        </w:rPr>
        <w:t xml:space="preserve"> </w:t>
      </w:r>
      <w:r w:rsidR="00333C9F" w:rsidRPr="005F0839">
        <w:rPr>
          <w:rFonts w:ascii="Book Antiqua" w:eastAsia="宋体" w:hAnsi="Book Antiqua" w:cs="Book Antiqua"/>
          <w:lang w:eastAsia="zh-CN"/>
        </w:rPr>
        <w:t>F</w:t>
      </w:r>
      <w:r w:rsidR="005B505D" w:rsidRPr="005F0839">
        <w:rPr>
          <w:rFonts w:ascii="Book Antiqua" w:eastAsia="宋体" w:hAnsi="Book Antiqua" w:cs="Book Antiqua"/>
          <w:lang w:eastAsia="zh-CN"/>
        </w:rPr>
        <w:t>ebruary 3, 2024</w:t>
      </w:r>
    </w:p>
    <w:p w14:paraId="70AF1C56" w14:textId="2297A34F" w:rsidR="00A77B3E" w:rsidRPr="005F0839" w:rsidRDefault="00BC1C9A" w:rsidP="00C62910">
      <w:pPr>
        <w:spacing w:line="360" w:lineRule="auto"/>
        <w:rPr>
          <w:rFonts w:ascii="Book Antiqua" w:hAnsi="Book Antiqua"/>
        </w:rPr>
        <w:pPrChange w:id="0" w:author="yan jiaping" w:date="2024-03-25T09:56:00Z">
          <w:pPr>
            <w:spacing w:line="360" w:lineRule="auto"/>
            <w:jc w:val="both"/>
          </w:pPr>
        </w:pPrChange>
      </w:pPr>
      <w:r w:rsidRPr="005F0839">
        <w:rPr>
          <w:rFonts w:ascii="Book Antiqua" w:eastAsia="Book Antiqua" w:hAnsi="Book Antiqua" w:cs="Book Antiqua"/>
          <w:b/>
          <w:bCs/>
        </w:rPr>
        <w:lastRenderedPageBreak/>
        <w:t>Accepted:</w:t>
      </w:r>
      <w:bookmarkStart w:id="1" w:name="OLE_LINK1198"/>
      <w:bookmarkStart w:id="2" w:name="OLE_LINK1199"/>
      <w:bookmarkStart w:id="3" w:name="OLE_LINK1218"/>
      <w:bookmarkStart w:id="4" w:name="OLE_LINK1222"/>
      <w:bookmarkStart w:id="5" w:name="OLE_LINK1750"/>
      <w:bookmarkStart w:id="6" w:name="OLE_LINK1751"/>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bookmarkStart w:id="308" w:name="OLE_LINK7272"/>
      <w:bookmarkStart w:id="309" w:name="OLE_LINK7282"/>
      <w:bookmarkStart w:id="310" w:name="OLE_LINK7287"/>
      <w:bookmarkStart w:id="311" w:name="OLE_LINK7292"/>
      <w:bookmarkStart w:id="312" w:name="OLE_LINK7296"/>
      <w:bookmarkStart w:id="313" w:name="OLE_LINK7303"/>
      <w:bookmarkStart w:id="314" w:name="OLE_LINK7307"/>
      <w:bookmarkStart w:id="315" w:name="OLE_LINK7313"/>
      <w:bookmarkStart w:id="316" w:name="OLE_LINK7317"/>
      <w:bookmarkStart w:id="317" w:name="OLE_LINK7322"/>
      <w:bookmarkStart w:id="318" w:name="OLE_LINK7326"/>
      <w:bookmarkStart w:id="319" w:name="OLE_LINK7376"/>
      <w:bookmarkStart w:id="320" w:name="OLE_LINK7379"/>
      <w:bookmarkStart w:id="321" w:name="OLE_LINK7383"/>
      <w:bookmarkStart w:id="322" w:name="OLE_LINK7386"/>
      <w:bookmarkStart w:id="323" w:name="OLE_LINK7389"/>
      <w:bookmarkStart w:id="324" w:name="OLE_LINK7394"/>
      <w:bookmarkStart w:id="325" w:name="OLE_LINK7403"/>
      <w:bookmarkStart w:id="326" w:name="OLE_LINK7422"/>
      <w:bookmarkStart w:id="327" w:name="OLE_LINK7426"/>
      <w:bookmarkStart w:id="328" w:name="OLE_LINK7432"/>
      <w:bookmarkStart w:id="329" w:name="OLE_LINK7440"/>
      <w:bookmarkStart w:id="330" w:name="OLE_LINK7523"/>
      <w:bookmarkStart w:id="331" w:name="OLE_LINK7526"/>
      <w:bookmarkStart w:id="332" w:name="OLE_LINK7533"/>
      <w:bookmarkStart w:id="333" w:name="OLE_LINK7534"/>
      <w:bookmarkStart w:id="334" w:name="OLE_LINK7538"/>
      <w:bookmarkStart w:id="335" w:name="OLE_LINK7548"/>
      <w:bookmarkStart w:id="336" w:name="OLE_LINK7552"/>
      <w:bookmarkStart w:id="337" w:name="OLE_LINK7562"/>
      <w:bookmarkStart w:id="338" w:name="OLE_LINK7572"/>
      <w:bookmarkStart w:id="339" w:name="OLE_LINK7573"/>
      <w:bookmarkStart w:id="340" w:name="OLE_LINK7579"/>
      <w:bookmarkStart w:id="341" w:name="OLE_LINK7588"/>
      <w:bookmarkStart w:id="342" w:name="OLE_LINK7593"/>
      <w:bookmarkStart w:id="343" w:name="OLE_LINK7619"/>
      <w:bookmarkStart w:id="344" w:name="OLE_LINK7631"/>
      <w:bookmarkStart w:id="345" w:name="OLE_LINK7642"/>
      <w:bookmarkStart w:id="346" w:name="OLE_LINK7646"/>
      <w:bookmarkStart w:id="347" w:name="OLE_LINK7648"/>
      <w:bookmarkStart w:id="348" w:name="OLE_LINK7658"/>
      <w:bookmarkStart w:id="349" w:name="OLE_LINK7739"/>
      <w:bookmarkStart w:id="350" w:name="OLE_LINK7743"/>
      <w:bookmarkStart w:id="351" w:name="OLE_LINK7749"/>
      <w:bookmarkStart w:id="352" w:name="OLE_LINK7756"/>
      <w:bookmarkStart w:id="353" w:name="OLE_LINK7786"/>
      <w:bookmarkStart w:id="354" w:name="OLE_LINK7793"/>
      <w:bookmarkStart w:id="355" w:name="OLE_LINK7801"/>
      <w:bookmarkStart w:id="356" w:name="OLE_LINK7805"/>
      <w:bookmarkStart w:id="357" w:name="OLE_LINK7814"/>
      <w:bookmarkStart w:id="358" w:name="OLE_LINK7818"/>
      <w:bookmarkStart w:id="359" w:name="OLE_LINK7822"/>
      <w:bookmarkStart w:id="360" w:name="OLE_LINK7825"/>
      <w:bookmarkStart w:id="361" w:name="OLE_LINK7834"/>
      <w:bookmarkStart w:id="362" w:name="OLE_LINK7840"/>
      <w:bookmarkStart w:id="363" w:name="OLE_LINK7844"/>
      <w:bookmarkStart w:id="364" w:name="OLE_LINK7850"/>
      <w:bookmarkStart w:id="365" w:name="OLE_LINK7853"/>
      <w:bookmarkStart w:id="366" w:name="OLE_LINK7858"/>
      <w:bookmarkStart w:id="367" w:name="OLE_LINK7862"/>
      <w:bookmarkStart w:id="368" w:name="OLE_LINK7863"/>
      <w:bookmarkStart w:id="369" w:name="OLE_LINK7864"/>
      <w:bookmarkStart w:id="370" w:name="OLE_LINK7871"/>
      <w:bookmarkStart w:id="371" w:name="OLE_LINK7877"/>
      <w:bookmarkStart w:id="372" w:name="OLE_LINK7883"/>
      <w:bookmarkStart w:id="373" w:name="OLE_LINK7888"/>
      <w:bookmarkStart w:id="374" w:name="OLE_LINK7898"/>
      <w:bookmarkStart w:id="375" w:name="OLE_LINK7901"/>
      <w:bookmarkStart w:id="376" w:name="OLE_LINK7255"/>
      <w:bookmarkStart w:id="377" w:name="OLE_LINK7261"/>
      <w:bookmarkStart w:id="378" w:name="OLE_LINK7269"/>
      <w:bookmarkStart w:id="379" w:name="OLE_LINK7275"/>
      <w:bookmarkStart w:id="380" w:name="OLE_LINK7280"/>
      <w:bookmarkStart w:id="381" w:name="OLE_LINK7286"/>
      <w:bookmarkStart w:id="382" w:name="OLE_LINK7293"/>
      <w:bookmarkStart w:id="383" w:name="OLE_LINK7304"/>
      <w:bookmarkStart w:id="384" w:name="OLE_LINK7306"/>
      <w:bookmarkStart w:id="385" w:name="OLE_LINK7314"/>
      <w:bookmarkStart w:id="386" w:name="OLE_LINK7324"/>
      <w:bookmarkStart w:id="387" w:name="OLE_LINK7330"/>
      <w:bookmarkStart w:id="388" w:name="OLE_LINK7335"/>
      <w:bookmarkStart w:id="389" w:name="OLE_LINK7340"/>
      <w:bookmarkStart w:id="390" w:name="OLE_LINK7343"/>
      <w:bookmarkStart w:id="391" w:name="OLE_LINK7344"/>
      <w:bookmarkStart w:id="392" w:name="OLE_LINK7348"/>
      <w:bookmarkStart w:id="393" w:name="OLE_LINK7351"/>
      <w:bookmarkStart w:id="394" w:name="OLE_LINK7357"/>
      <w:bookmarkStart w:id="395" w:name="OLE_LINK7360"/>
      <w:bookmarkStart w:id="396" w:name="OLE_LINK7361"/>
      <w:bookmarkStart w:id="397" w:name="OLE_LINK7368"/>
      <w:bookmarkStart w:id="398" w:name="OLE_LINK7372"/>
      <w:bookmarkStart w:id="399" w:name="OLE_LINK7378"/>
      <w:bookmarkStart w:id="400" w:name="OLE_LINK7384"/>
      <w:bookmarkStart w:id="401" w:name="OLE_LINK7395"/>
      <w:bookmarkStart w:id="402" w:name="OLE_LINK7404"/>
      <w:bookmarkStart w:id="403" w:name="OLE_LINK7407"/>
      <w:bookmarkStart w:id="404" w:name="OLE_LINK7411"/>
      <w:bookmarkStart w:id="405" w:name="OLE_LINK7415"/>
      <w:bookmarkStart w:id="406" w:name="OLE_LINK7418"/>
      <w:bookmarkStart w:id="407" w:name="OLE_LINK7424"/>
      <w:bookmarkStart w:id="408" w:name="OLE_LINK7667"/>
      <w:bookmarkStart w:id="409" w:name="OLE_LINK7676"/>
      <w:bookmarkStart w:id="410" w:name="OLE_LINK7685"/>
      <w:bookmarkStart w:id="411" w:name="OLE_LINK7689"/>
      <w:bookmarkStart w:id="412" w:name="OLE_LINK7701"/>
      <w:bookmarkStart w:id="413" w:name="OLE_LINK7708"/>
      <w:bookmarkStart w:id="414" w:name="OLE_LINK7720"/>
      <w:bookmarkStart w:id="415" w:name="OLE_LINK7729"/>
      <w:bookmarkStart w:id="416" w:name="OLE_LINK7747"/>
      <w:bookmarkStart w:id="417" w:name="OLE_LINK7754"/>
      <w:bookmarkStart w:id="418" w:name="OLE_LINK7771"/>
      <w:bookmarkStart w:id="419" w:name="OLE_LINK7776"/>
      <w:bookmarkStart w:id="420" w:name="OLE_LINK7777"/>
      <w:bookmarkStart w:id="421" w:name="OLE_LINK7781"/>
      <w:bookmarkStart w:id="422" w:name="OLE_LINK7787"/>
      <w:bookmarkStart w:id="423" w:name="OLE_LINK7789"/>
      <w:bookmarkStart w:id="424" w:name="OLE_LINK7795"/>
      <w:bookmarkStart w:id="425" w:name="OLE_LINK7804"/>
      <w:bookmarkStart w:id="426" w:name="OLE_LINK7816"/>
      <w:bookmarkStart w:id="427" w:name="OLE_LINK7841"/>
      <w:bookmarkStart w:id="428" w:name="OLE_LINK7848"/>
      <w:bookmarkStart w:id="429" w:name="OLE_LINK7854"/>
      <w:bookmarkStart w:id="430" w:name="OLE_LINK7866"/>
      <w:bookmarkStart w:id="431" w:name="OLE_LINK7878"/>
      <w:bookmarkStart w:id="432" w:name="OLE_LINK7889"/>
      <w:bookmarkStart w:id="433" w:name="OLE_LINK7900"/>
      <w:bookmarkStart w:id="434" w:name="OLE_LINK7906"/>
      <w:bookmarkStart w:id="435" w:name="OLE_LINK7909"/>
      <w:bookmarkStart w:id="436" w:name="OLE_LINK7913"/>
      <w:bookmarkStart w:id="437" w:name="OLE_LINK7916"/>
      <w:bookmarkStart w:id="438" w:name="OLE_LINK1335"/>
      <w:bookmarkStart w:id="439" w:name="OLE_LINK1343"/>
      <w:bookmarkStart w:id="440" w:name="OLE_LINK1344"/>
      <w:bookmarkStart w:id="441" w:name="OLE_LINK1348"/>
      <w:bookmarkStart w:id="442" w:name="OLE_LINK1353"/>
      <w:bookmarkStart w:id="443" w:name="OLE_LINK1356"/>
      <w:bookmarkStart w:id="444" w:name="OLE_LINK1361"/>
      <w:bookmarkStart w:id="445" w:name="OLE_LINK1364"/>
      <w:bookmarkStart w:id="446" w:name="OLE_LINK1365"/>
      <w:bookmarkStart w:id="447" w:name="OLE_LINK1371"/>
      <w:bookmarkStart w:id="448" w:name="OLE_LINK1375"/>
      <w:bookmarkStart w:id="449" w:name="OLE_LINK1379"/>
      <w:bookmarkStart w:id="450" w:name="OLE_LINK1384"/>
      <w:bookmarkStart w:id="451" w:name="OLE_LINK1387"/>
      <w:bookmarkStart w:id="452" w:name="OLE_LINK1391"/>
      <w:bookmarkStart w:id="453" w:name="OLE_LINK1395"/>
      <w:bookmarkStart w:id="454" w:name="OLE_LINK1399"/>
      <w:bookmarkStart w:id="455" w:name="OLE_LINK1402"/>
      <w:bookmarkStart w:id="456" w:name="OLE_LINK1412"/>
      <w:bookmarkStart w:id="457" w:name="OLE_LINK1429"/>
      <w:bookmarkStart w:id="458" w:name="OLE_LINK1433"/>
      <w:bookmarkStart w:id="459" w:name="OLE_LINK1436"/>
      <w:bookmarkStart w:id="460" w:name="OLE_LINK1449"/>
      <w:bookmarkStart w:id="461" w:name="OLE_LINK1452"/>
      <w:bookmarkStart w:id="462" w:name="OLE_LINK1457"/>
      <w:bookmarkStart w:id="463" w:name="OLE_LINK1466"/>
      <w:bookmarkStart w:id="464" w:name="OLE_LINK1474"/>
      <w:bookmarkStart w:id="465" w:name="OLE_LINK1477"/>
      <w:bookmarkStart w:id="466" w:name="OLE_LINK1478"/>
      <w:bookmarkStart w:id="467" w:name="OLE_LINK1484"/>
      <w:bookmarkStart w:id="468" w:name="OLE_LINK1490"/>
      <w:bookmarkStart w:id="469" w:name="OLE_LINK1492"/>
      <w:bookmarkStart w:id="470" w:name="OLE_LINK1496"/>
      <w:bookmarkStart w:id="471" w:name="OLE_LINK1499"/>
      <w:bookmarkStart w:id="472" w:name="OLE_LINK1503"/>
      <w:bookmarkStart w:id="473" w:name="OLE_LINK1508"/>
      <w:bookmarkStart w:id="474" w:name="OLE_LINK7674"/>
      <w:bookmarkStart w:id="475" w:name="OLE_LINK7683"/>
      <w:bookmarkStart w:id="476" w:name="OLE_LINK7704"/>
      <w:bookmarkStart w:id="477" w:name="OLE_LINK7714"/>
      <w:bookmarkStart w:id="478" w:name="OLE_LINK7725"/>
      <w:bookmarkStart w:id="479" w:name="OLE_LINK7731"/>
      <w:bookmarkStart w:id="480" w:name="OLE_LINK7740"/>
      <w:bookmarkStart w:id="481" w:name="OLE_LINK7745"/>
      <w:bookmarkStart w:id="482" w:name="OLE_LINK7755"/>
      <w:bookmarkStart w:id="483" w:name="OLE_LINK7762"/>
      <w:bookmarkStart w:id="484" w:name="OLE_LINK7766"/>
      <w:bookmarkStart w:id="485" w:name="OLE_LINK7780"/>
      <w:bookmarkStart w:id="486" w:name="OLE_LINK7797"/>
      <w:bookmarkStart w:id="487" w:name="OLE_LINK7807"/>
      <w:bookmarkStart w:id="488" w:name="OLE_LINK7817"/>
      <w:bookmarkStart w:id="489" w:name="OLE_LINK7842"/>
      <w:bookmarkStart w:id="490" w:name="OLE_LINK7851"/>
      <w:bookmarkStart w:id="491" w:name="OLE_LINK7859"/>
      <w:bookmarkStart w:id="492" w:name="OLE_LINK7868"/>
      <w:bookmarkStart w:id="493" w:name="OLE_LINK7884"/>
      <w:bookmarkStart w:id="494" w:name="OLE_LINK7902"/>
      <w:bookmarkStart w:id="495" w:name="OLE_LINK7907"/>
      <w:bookmarkStart w:id="496" w:name="OLE_LINK7917"/>
      <w:bookmarkStart w:id="497" w:name="OLE_LINK7920"/>
      <w:bookmarkStart w:id="498" w:name="OLE_LINK7923"/>
      <w:bookmarkStart w:id="499" w:name="OLE_LINK7927"/>
      <w:bookmarkStart w:id="500" w:name="OLE_LINK7933"/>
      <w:bookmarkStart w:id="501" w:name="OLE_LINK7936"/>
      <w:bookmarkStart w:id="502" w:name="OLE_LINK7938"/>
      <w:bookmarkStart w:id="503" w:name="OLE_LINK7947"/>
      <w:bookmarkStart w:id="504" w:name="OLE_LINK7952"/>
      <w:bookmarkStart w:id="505" w:name="OLE_LINK7960"/>
      <w:bookmarkStart w:id="506" w:name="OLE_LINK8010"/>
      <w:bookmarkStart w:id="507" w:name="OLE_LINK8011"/>
      <w:bookmarkStart w:id="508" w:name="OLE_LINK8012"/>
      <w:bookmarkStart w:id="509" w:name="OLE_LINK8015"/>
      <w:bookmarkStart w:id="510" w:name="OLE_LINK8023"/>
      <w:bookmarkStart w:id="511" w:name="OLE_LINK8026"/>
      <w:bookmarkStart w:id="512" w:name="OLE_LINK8027"/>
      <w:bookmarkStart w:id="513" w:name="OLE_LINK8034"/>
      <w:bookmarkStart w:id="514" w:name="OLE_LINK8037"/>
      <w:bookmarkStart w:id="515" w:name="OLE_LINK8046"/>
      <w:bookmarkStart w:id="516" w:name="OLE_LINK8049"/>
      <w:bookmarkStart w:id="517" w:name="OLE_LINK8055"/>
      <w:bookmarkStart w:id="518" w:name="OLE_LINK8059"/>
      <w:bookmarkStart w:id="519" w:name="OLE_LINK8064"/>
      <w:bookmarkStart w:id="520" w:name="OLE_LINK8066"/>
      <w:bookmarkStart w:id="521" w:name="OLE_LINK8072"/>
      <w:bookmarkStart w:id="522" w:name="OLE_LINK8078"/>
      <w:bookmarkStart w:id="523" w:name="OLE_LINK8081"/>
      <w:bookmarkStart w:id="524" w:name="OLE_LINK8089"/>
      <w:bookmarkStart w:id="525" w:name="OLE_LINK8134"/>
      <w:bookmarkStart w:id="526" w:name="OLE_LINK8137"/>
      <w:bookmarkStart w:id="527" w:name="OLE_LINK8138"/>
      <w:bookmarkStart w:id="528" w:name="OLE_LINK8139"/>
      <w:bookmarkStart w:id="529" w:name="OLE_LINK8141"/>
      <w:bookmarkStart w:id="530" w:name="OLE_LINK8144"/>
      <w:bookmarkStart w:id="531" w:name="OLE_LINK8148"/>
      <w:bookmarkStart w:id="532" w:name="OLE_LINK8153"/>
      <w:bookmarkStart w:id="533" w:name="OLE_LINK8157"/>
      <w:bookmarkStart w:id="534" w:name="OLE_LINK8160"/>
      <w:bookmarkStart w:id="535" w:name="OLE_LINK8166"/>
      <w:bookmarkStart w:id="536" w:name="OLE_LINK8171"/>
      <w:bookmarkStart w:id="537" w:name="OLE_LINK8175"/>
      <w:bookmarkStart w:id="538" w:name="OLE_LINK8179"/>
      <w:bookmarkStart w:id="539" w:name="OLE_LINK8185"/>
      <w:bookmarkStart w:id="540" w:name="OLE_LINK8188"/>
      <w:bookmarkStart w:id="541" w:name="OLE_LINK8192"/>
      <w:bookmarkStart w:id="542" w:name="OLE_LINK8199"/>
      <w:bookmarkStart w:id="543" w:name="OLE_LINK8203"/>
      <w:bookmarkStart w:id="544" w:name="OLE_LINK8209"/>
      <w:bookmarkStart w:id="545" w:name="OLE_LINK8217"/>
      <w:bookmarkStart w:id="546" w:name="OLE_LINK8222"/>
      <w:bookmarkStart w:id="547" w:name="OLE_LINK8226"/>
      <w:bookmarkStart w:id="548" w:name="OLE_LINK8229"/>
      <w:bookmarkStart w:id="549" w:name="OLE_LINK8230"/>
      <w:bookmarkStart w:id="550" w:name="OLE_LINK8232"/>
      <w:bookmarkStart w:id="551" w:name="OLE_LINK8239"/>
      <w:bookmarkStart w:id="552" w:name="OLE_LINK1357"/>
      <w:bookmarkStart w:id="553" w:name="OLE_LINK1372"/>
      <w:bookmarkStart w:id="554" w:name="OLE_LINK1381"/>
      <w:bookmarkStart w:id="555" w:name="OLE_LINK1382"/>
      <w:bookmarkStart w:id="556" w:name="OLE_LINK1397"/>
      <w:bookmarkStart w:id="557" w:name="OLE_LINK1407"/>
      <w:bookmarkStart w:id="558" w:name="OLE_LINK1414"/>
      <w:bookmarkStart w:id="559" w:name="OLE_LINK1419"/>
      <w:bookmarkStart w:id="560" w:name="OLE_LINK1424"/>
      <w:bookmarkStart w:id="561" w:name="OLE_LINK1434"/>
      <w:bookmarkStart w:id="562" w:name="OLE_LINK1441"/>
      <w:bookmarkStart w:id="563" w:name="OLE_LINK7845"/>
      <w:bookmarkStart w:id="564" w:name="OLE_LINK7860"/>
      <w:bookmarkStart w:id="565" w:name="OLE_LINK7890"/>
      <w:bookmarkStart w:id="566" w:name="OLE_LINK7914"/>
      <w:bookmarkStart w:id="567" w:name="OLE_LINK7918"/>
      <w:bookmarkStart w:id="568" w:name="OLE_LINK7925"/>
      <w:bookmarkStart w:id="569" w:name="OLE_LINK7929"/>
      <w:bookmarkStart w:id="570" w:name="OLE_LINK7932"/>
      <w:bookmarkStart w:id="571" w:name="OLE_LINK7939"/>
      <w:bookmarkStart w:id="572" w:name="OLE_LINK7944"/>
      <w:bookmarkStart w:id="573" w:name="OLE_LINK7953"/>
      <w:bookmarkStart w:id="574" w:name="OLE_LINK8177"/>
      <w:bookmarkStart w:id="575" w:name="OLE_LINK8186"/>
      <w:bookmarkStart w:id="576" w:name="OLE_LINK8194"/>
      <w:bookmarkStart w:id="577" w:name="OLE_LINK8200"/>
      <w:bookmarkStart w:id="578" w:name="OLE_LINK8206"/>
      <w:bookmarkStart w:id="579" w:name="OLE_LINK8212"/>
      <w:bookmarkStart w:id="580" w:name="OLE_LINK8213"/>
      <w:bookmarkStart w:id="581" w:name="OLE_LINK8214"/>
      <w:bookmarkStart w:id="582" w:name="OLE_LINK8219"/>
      <w:bookmarkStart w:id="583" w:name="OLE_LINK8224"/>
      <w:bookmarkStart w:id="584" w:name="OLE_LINK8227"/>
      <w:bookmarkStart w:id="585" w:name="OLE_LINK8235"/>
      <w:bookmarkStart w:id="586" w:name="OLE_LINK8241"/>
      <w:bookmarkStart w:id="587" w:name="OLE_LINK8245"/>
      <w:bookmarkStart w:id="588" w:name="OLE_LINK8248"/>
      <w:bookmarkStart w:id="589" w:name="OLE_LINK8254"/>
      <w:bookmarkStart w:id="590" w:name="OLE_LINK8262"/>
      <w:bookmarkStart w:id="591" w:name="OLE_LINK8267"/>
      <w:bookmarkStart w:id="592" w:name="OLE_LINK8272"/>
      <w:bookmarkStart w:id="593" w:name="OLE_LINK8276"/>
      <w:bookmarkStart w:id="594" w:name="OLE_LINK8283"/>
      <w:bookmarkStart w:id="595" w:name="OLE_LINK8293"/>
      <w:bookmarkStart w:id="596" w:name="OLE_LINK8297"/>
      <w:bookmarkStart w:id="597" w:name="OLE_LINK8303"/>
      <w:bookmarkStart w:id="598" w:name="OLE_LINK8305"/>
      <w:bookmarkStart w:id="599" w:name="OLE_LINK8311"/>
      <w:bookmarkStart w:id="600" w:name="OLE_LINK8316"/>
      <w:bookmarkStart w:id="601" w:name="OLE_LINK8319"/>
      <w:bookmarkStart w:id="602" w:name="OLE_LINK8323"/>
      <w:bookmarkStart w:id="603" w:name="OLE_LINK8328"/>
      <w:bookmarkStart w:id="604" w:name="OLE_LINK8390"/>
      <w:bookmarkStart w:id="605" w:name="OLE_LINK8393"/>
      <w:bookmarkStart w:id="606" w:name="OLE_LINK8399"/>
      <w:bookmarkStart w:id="607" w:name="OLE_LINK8402"/>
      <w:bookmarkStart w:id="608" w:name="OLE_LINK8403"/>
      <w:bookmarkStart w:id="609" w:name="OLE_LINK8404"/>
      <w:bookmarkStart w:id="610" w:name="OLE_LINK8406"/>
      <w:bookmarkStart w:id="611" w:name="OLE_LINK8410"/>
      <w:bookmarkStart w:id="612" w:name="OLE_LINK8418"/>
      <w:bookmarkStart w:id="613" w:name="OLE_LINK8422"/>
      <w:bookmarkStart w:id="614" w:name="OLE_LINK8426"/>
      <w:bookmarkStart w:id="615" w:name="OLE_LINK8432"/>
      <w:bookmarkStart w:id="616" w:name="OLE_LINK8435"/>
      <w:bookmarkStart w:id="617" w:name="OLE_LINK8438"/>
      <w:bookmarkStart w:id="618" w:name="OLE_LINK8439"/>
      <w:bookmarkStart w:id="619" w:name="OLE_LINK8443"/>
      <w:bookmarkStart w:id="620" w:name="OLE_LINK8444"/>
      <w:bookmarkStart w:id="621" w:name="OLE_LINK8448"/>
      <w:bookmarkStart w:id="622" w:name="OLE_LINK8451"/>
      <w:bookmarkStart w:id="623" w:name="OLE_LINK8455"/>
      <w:bookmarkStart w:id="624" w:name="OLE_LINK8462"/>
      <w:bookmarkStart w:id="625" w:name="OLE_LINK8466"/>
      <w:bookmarkStart w:id="626" w:name="OLE_LINK8467"/>
      <w:bookmarkStart w:id="627" w:name="OLE_LINK8470"/>
      <w:bookmarkStart w:id="628" w:name="OLE_LINK8471"/>
      <w:bookmarkStart w:id="629" w:name="OLE_LINK8475"/>
      <w:bookmarkStart w:id="630" w:name="OLE_LINK8485"/>
      <w:bookmarkStart w:id="631" w:name="OLE_LINK8490"/>
      <w:bookmarkStart w:id="632" w:name="OLE_LINK8495"/>
      <w:bookmarkStart w:id="633" w:name="OLE_LINK8498"/>
      <w:bookmarkStart w:id="634" w:name="OLE_LINK8510"/>
      <w:bookmarkStart w:id="635" w:name="OLE_LINK8548"/>
      <w:bookmarkStart w:id="636" w:name="OLE_LINK8549"/>
      <w:bookmarkStart w:id="637" w:name="OLE_LINK8555"/>
      <w:bookmarkStart w:id="638" w:name="OLE_LINK8558"/>
      <w:bookmarkStart w:id="639" w:name="OLE_LINK8564"/>
      <w:bookmarkStart w:id="640" w:name="OLE_LINK8565"/>
      <w:bookmarkStart w:id="641" w:name="OLE_LINK8575"/>
      <w:bookmarkStart w:id="642" w:name="OLE_LINK8579"/>
      <w:bookmarkStart w:id="643" w:name="OLE_LINK8584"/>
      <w:bookmarkStart w:id="644" w:name="OLE_LINK8586"/>
      <w:bookmarkStart w:id="645" w:name="OLE_LINK8587"/>
      <w:bookmarkStart w:id="646" w:name="OLE_LINK5"/>
      <w:bookmarkStart w:id="647" w:name="OLE_LINK24"/>
      <w:bookmarkStart w:id="648" w:name="OLE_LINK28"/>
      <w:bookmarkStart w:id="649" w:name="OLE_LINK1339"/>
      <w:bookmarkStart w:id="650" w:name="OLE_LINK1347"/>
      <w:bookmarkStart w:id="651" w:name="OLE_LINK1358"/>
      <w:bookmarkStart w:id="652" w:name="OLE_LINK1366"/>
      <w:bookmarkStart w:id="653" w:name="OLE_LINK1376"/>
      <w:bookmarkStart w:id="654" w:name="OLE_LINK1380"/>
      <w:bookmarkStart w:id="655" w:name="OLE_LINK1392"/>
      <w:bookmarkStart w:id="656" w:name="OLE_LINK1401"/>
      <w:bookmarkStart w:id="657" w:name="OLE_LINK1408"/>
      <w:bookmarkStart w:id="658" w:name="OLE_LINK1413"/>
      <w:bookmarkStart w:id="659" w:name="OLE_LINK1417"/>
      <w:bookmarkStart w:id="660" w:name="OLE_LINK1426"/>
      <w:bookmarkStart w:id="661" w:name="OLE_LINK1431"/>
      <w:bookmarkStart w:id="662" w:name="OLE_LINK1442"/>
      <w:bookmarkStart w:id="663" w:name="OLE_LINK1446"/>
      <w:bookmarkStart w:id="664" w:name="OLE_LINK1450"/>
      <w:bookmarkStart w:id="665" w:name="OLE_LINK1458"/>
      <w:bookmarkStart w:id="666" w:name="OLE_LINK1464"/>
      <w:bookmarkStart w:id="667" w:name="OLE_LINK7808"/>
      <w:bookmarkStart w:id="668" w:name="OLE_LINK7819"/>
      <w:bookmarkStart w:id="669" w:name="OLE_LINK7891"/>
      <w:bookmarkStart w:id="670" w:name="OLE_LINK8"/>
      <w:bookmarkStart w:id="671" w:name="OLE_LINK27"/>
      <w:bookmarkStart w:id="672" w:name="OLE_LINK35"/>
      <w:bookmarkStart w:id="673" w:name="OLE_LINK45"/>
      <w:bookmarkStart w:id="674" w:name="OLE_LINK53"/>
      <w:bookmarkStart w:id="675" w:name="OLE_LINK62"/>
      <w:bookmarkStart w:id="676" w:name="OLE_LINK68"/>
      <w:bookmarkStart w:id="677" w:name="OLE_LINK76"/>
      <w:bookmarkStart w:id="678" w:name="OLE_LINK81"/>
      <w:bookmarkStart w:id="679" w:name="OLE_LINK88"/>
      <w:bookmarkStart w:id="680" w:name="OLE_LINK92"/>
      <w:bookmarkStart w:id="681" w:name="OLE_LINK102"/>
      <w:bookmarkStart w:id="682" w:name="OLE_LINK107"/>
      <w:bookmarkStart w:id="683" w:name="OLE_LINK113"/>
      <w:bookmarkStart w:id="684" w:name="OLE_LINK117"/>
      <w:bookmarkStart w:id="685" w:name="OLE_LINK124"/>
      <w:bookmarkStart w:id="686" w:name="OLE_LINK127"/>
      <w:bookmarkStart w:id="687" w:name="OLE_LINK130"/>
      <w:bookmarkStart w:id="688" w:name="OLE_LINK7677"/>
      <w:bookmarkStart w:id="689" w:name="OLE_LINK7726"/>
      <w:bookmarkStart w:id="690" w:name="OLE_LINK7746"/>
      <w:bookmarkStart w:id="691" w:name="OLE_LINK7758"/>
      <w:bookmarkStart w:id="692" w:name="OLE_LINK7767"/>
      <w:bookmarkStart w:id="693" w:name="OLE_LINK7782"/>
      <w:bookmarkStart w:id="694" w:name="OLE_LINK7821"/>
      <w:bookmarkStart w:id="695" w:name="OLE_LINK7919"/>
      <w:bookmarkStart w:id="696" w:name="OLE_LINK7931"/>
      <w:bookmarkStart w:id="697" w:name="OLE_LINK7941"/>
      <w:bookmarkStart w:id="698" w:name="OLE_LINK7945"/>
      <w:bookmarkStart w:id="699" w:name="OLE_LINK7959"/>
      <w:bookmarkStart w:id="700" w:name="OLE_LINK8097"/>
      <w:bookmarkStart w:id="701" w:name="OLE_LINK8101"/>
      <w:bookmarkStart w:id="702" w:name="OLE_LINK8104"/>
      <w:bookmarkStart w:id="703" w:name="OLE_LINK8111"/>
      <w:bookmarkStart w:id="704" w:name="OLE_LINK8118"/>
      <w:bookmarkStart w:id="705" w:name="OLE_LINK8122"/>
      <w:bookmarkStart w:id="706" w:name="OLE_LINK8126"/>
      <w:bookmarkStart w:id="707" w:name="OLE_LINK8133"/>
      <w:bookmarkStart w:id="708" w:name="OLE_LINK8142"/>
      <w:bookmarkStart w:id="709" w:name="OLE_LINK8150"/>
      <w:bookmarkStart w:id="710" w:name="OLE_LINK8154"/>
      <w:bookmarkStart w:id="711" w:name="OLE_LINK8161"/>
      <w:bookmarkStart w:id="712" w:name="OLE_LINK8164"/>
      <w:bookmarkStart w:id="713" w:name="OLE_LINK8169"/>
      <w:bookmarkStart w:id="714" w:name="OLE_LINK8174"/>
      <w:bookmarkStart w:id="715" w:name="OLE_LINK8187"/>
      <w:bookmarkStart w:id="716" w:name="OLE_LINK8195"/>
      <w:bookmarkStart w:id="717" w:name="OLE_LINK8198"/>
      <w:bookmarkStart w:id="718" w:name="OLE_LINK8204"/>
      <w:bookmarkStart w:id="719" w:name="OLE_LINK8210"/>
      <w:bookmarkStart w:id="720" w:name="OLE_LINK8284"/>
      <w:bookmarkStart w:id="721" w:name="OLE_LINK8289"/>
      <w:bookmarkStart w:id="722" w:name="OLE_LINK8292"/>
      <w:bookmarkStart w:id="723" w:name="OLE_LINK8301"/>
      <w:bookmarkStart w:id="724" w:name="OLE_LINK8307"/>
      <w:bookmarkStart w:id="725" w:name="OLE_LINK8312"/>
      <w:bookmarkStart w:id="726" w:name="OLE_LINK8320"/>
      <w:bookmarkStart w:id="727" w:name="OLE_LINK8329"/>
      <w:bookmarkStart w:id="728" w:name="OLE_LINK8332"/>
      <w:bookmarkStart w:id="729" w:name="OLE_LINK8335"/>
      <w:bookmarkStart w:id="730" w:name="OLE_LINK8338"/>
      <w:bookmarkStart w:id="731" w:name="OLE_LINK8343"/>
      <w:bookmarkStart w:id="732" w:name="OLE_LINK8346"/>
      <w:bookmarkStart w:id="733" w:name="OLE_LINK8350"/>
      <w:bookmarkStart w:id="734" w:name="OLE_LINK8351"/>
      <w:bookmarkStart w:id="735" w:name="OLE_LINK8354"/>
      <w:bookmarkStart w:id="736" w:name="OLE_LINK8355"/>
      <w:bookmarkStart w:id="737" w:name="OLE_LINK8360"/>
      <w:bookmarkStart w:id="738" w:name="OLE_LINK8361"/>
      <w:bookmarkStart w:id="739" w:name="OLE_LINK8367"/>
      <w:bookmarkStart w:id="740" w:name="OLE_LINK8368"/>
      <w:bookmarkStart w:id="741" w:name="OLE_LINK31"/>
      <w:bookmarkStart w:id="742" w:name="OLE_LINK38"/>
      <w:bookmarkStart w:id="743" w:name="OLE_LINK1377"/>
      <w:bookmarkStart w:id="744" w:name="OLE_LINK1386"/>
      <w:bookmarkStart w:id="745" w:name="OLE_LINK1403"/>
      <w:bookmarkStart w:id="746" w:name="OLE_LINK1415"/>
      <w:bookmarkStart w:id="747" w:name="OLE_LINK1416"/>
      <w:bookmarkStart w:id="748" w:name="OLE_LINK1421"/>
      <w:bookmarkStart w:id="749" w:name="OLE_LINK1435"/>
      <w:bookmarkStart w:id="750" w:name="OLE_LINK1447"/>
      <w:bookmarkStart w:id="751" w:name="OLE_LINK1453"/>
      <w:bookmarkStart w:id="752" w:name="OLE_LINK1459"/>
      <w:bookmarkStart w:id="753" w:name="OLE_LINK1463"/>
      <w:bookmarkStart w:id="754" w:name="OLE_LINK1468"/>
      <w:bookmarkStart w:id="755" w:name="OLE_LINK1469"/>
      <w:bookmarkStart w:id="756" w:name="OLE_LINK1476"/>
      <w:bookmarkStart w:id="757" w:name="OLE_LINK1481"/>
      <w:bookmarkStart w:id="758" w:name="OLE_LINK1486"/>
      <w:bookmarkStart w:id="759" w:name="OLE_LINK1493"/>
      <w:bookmarkStart w:id="760" w:name="OLE_LINK1494"/>
      <w:bookmarkStart w:id="761" w:name="OLE_LINK1501"/>
      <w:bookmarkStart w:id="762" w:name="OLE_LINK1507"/>
      <w:bookmarkStart w:id="763" w:name="OLE_LINK1512"/>
      <w:bookmarkStart w:id="764" w:name="OLE_LINK1517"/>
      <w:bookmarkStart w:id="765" w:name="OLE_LINK1523"/>
      <w:bookmarkStart w:id="766" w:name="OLE_LINK1526"/>
      <w:bookmarkStart w:id="767" w:name="OLE_LINK1529"/>
      <w:bookmarkStart w:id="768" w:name="OLE_LINK1533"/>
      <w:bookmarkStart w:id="769" w:name="OLE_LINK1539"/>
      <w:bookmarkStart w:id="770" w:name="OLE_LINK1543"/>
      <w:bookmarkStart w:id="771" w:name="OLE_LINK1551"/>
      <w:bookmarkStart w:id="772" w:name="OLE_LINK1737"/>
      <w:bookmarkStart w:id="773" w:name="OLE_LINK1738"/>
      <w:bookmarkStart w:id="774" w:name="OLE_LINK1744"/>
      <w:bookmarkStart w:id="775" w:name="OLE_LINK1752"/>
      <w:bookmarkStart w:id="776" w:name="OLE_LINK1757"/>
      <w:bookmarkStart w:id="777" w:name="OLE_LINK1761"/>
      <w:bookmarkStart w:id="778" w:name="OLE_LINK1766"/>
      <w:bookmarkStart w:id="779" w:name="OLE_LINK1767"/>
      <w:bookmarkStart w:id="780" w:name="OLE_LINK1774"/>
      <w:bookmarkStart w:id="781" w:name="OLE_LINK1780"/>
      <w:bookmarkStart w:id="782" w:name="OLE_LINK1785"/>
      <w:bookmarkStart w:id="783" w:name="OLE_LINK1790"/>
      <w:bookmarkStart w:id="784" w:name="OLE_LINK1791"/>
      <w:bookmarkStart w:id="785" w:name="OLE_LINK1794"/>
      <w:bookmarkStart w:id="786" w:name="OLE_LINK1800"/>
      <w:bookmarkStart w:id="787" w:name="OLE_LINK1810"/>
      <w:bookmarkStart w:id="788" w:name="OLE_LINK1816"/>
      <w:bookmarkStart w:id="789" w:name="OLE_LINK1817"/>
      <w:bookmarkStart w:id="790" w:name="OLE_LINK1824"/>
      <w:bookmarkStart w:id="791" w:name="OLE_LINK1831"/>
      <w:bookmarkStart w:id="792" w:name="OLE_LINK1835"/>
      <w:bookmarkStart w:id="793" w:name="OLE_LINK1836"/>
      <w:bookmarkStart w:id="794" w:name="OLE_LINK1840"/>
      <w:bookmarkStart w:id="795" w:name="OLE_LINK1846"/>
      <w:bookmarkStart w:id="796" w:name="OLE_LINK1847"/>
      <w:bookmarkStart w:id="797" w:name="OLE_LINK1856"/>
      <w:bookmarkStart w:id="798" w:name="OLE_LINK1861"/>
      <w:bookmarkStart w:id="799" w:name="OLE_LINK1866"/>
      <w:bookmarkStart w:id="800" w:name="OLE_LINK1871"/>
      <w:bookmarkStart w:id="801" w:name="OLE_LINK1878"/>
      <w:bookmarkStart w:id="802" w:name="OLE_LINK1879"/>
      <w:bookmarkStart w:id="803" w:name="OLE_LINK1883"/>
      <w:bookmarkStart w:id="804" w:name="OLE_LINK1887"/>
      <w:bookmarkStart w:id="805" w:name="OLE_LINK1893"/>
      <w:bookmarkStart w:id="806" w:name="OLE_LINK1897"/>
      <w:bookmarkStart w:id="807" w:name="OLE_LINK1901"/>
      <w:bookmarkStart w:id="808" w:name="OLE_LINK1905"/>
      <w:bookmarkStart w:id="809" w:name="OLE_LINK1906"/>
      <w:bookmarkStart w:id="810" w:name="OLE_LINK1910"/>
      <w:bookmarkStart w:id="811" w:name="OLE_LINK1911"/>
      <w:bookmarkStart w:id="812" w:name="OLE_LINK1918"/>
      <w:bookmarkStart w:id="813" w:name="OLE_LINK1925"/>
      <w:bookmarkStart w:id="814" w:name="OLE_LINK1931"/>
      <w:bookmarkStart w:id="815" w:name="OLE_LINK1937"/>
      <w:bookmarkStart w:id="816" w:name="OLE_LINK1941"/>
      <w:bookmarkStart w:id="817" w:name="OLE_LINK1946"/>
      <w:bookmarkStart w:id="818" w:name="OLE_LINK1951"/>
      <w:bookmarkStart w:id="819" w:name="OLE_LINK1960"/>
      <w:bookmarkStart w:id="820" w:name="OLE_LINK1967"/>
      <w:bookmarkStart w:id="821" w:name="OLE_LINK1971"/>
      <w:bookmarkStart w:id="822" w:name="OLE_LINK1972"/>
      <w:bookmarkStart w:id="823" w:name="OLE_LINK1978"/>
      <w:bookmarkStart w:id="824" w:name="OLE_LINK1979"/>
      <w:bookmarkStart w:id="825" w:name="OLE_LINK1985"/>
      <w:bookmarkStart w:id="826" w:name="OLE_LINK1986"/>
      <w:bookmarkStart w:id="827" w:name="OLE_LINK1990"/>
      <w:bookmarkStart w:id="828" w:name="OLE_LINK1991"/>
      <w:bookmarkStart w:id="829" w:name="OLE_LINK2002"/>
      <w:bookmarkStart w:id="830" w:name="OLE_LINK2007"/>
      <w:bookmarkStart w:id="831" w:name="OLE_LINK2008"/>
      <w:bookmarkStart w:id="832" w:name="OLE_LINK2012"/>
      <w:bookmarkStart w:id="833" w:name="OLE_LINK2019"/>
      <w:bookmarkStart w:id="834" w:name="OLE_LINK2020"/>
      <w:bookmarkStart w:id="835" w:name="OLE_LINK2024"/>
      <w:bookmarkStart w:id="836" w:name="OLE_LINK2025"/>
      <w:bookmarkStart w:id="837" w:name="OLE_LINK2058"/>
      <w:bookmarkStart w:id="838" w:name="OLE_LINK2064"/>
      <w:bookmarkStart w:id="839" w:name="OLE_LINK2068"/>
      <w:bookmarkStart w:id="840" w:name="OLE_LINK2069"/>
      <w:bookmarkStart w:id="841" w:name="OLE_LINK2077"/>
      <w:bookmarkStart w:id="842" w:name="OLE_LINK2078"/>
      <w:bookmarkStart w:id="843" w:name="OLE_LINK2084"/>
      <w:bookmarkStart w:id="844" w:name="OLE_LINK2090"/>
      <w:bookmarkStart w:id="845" w:name="OLE_LINK2095"/>
      <w:bookmarkStart w:id="846" w:name="OLE_LINK7748"/>
      <w:bookmarkStart w:id="847" w:name="OLE_LINK7759"/>
      <w:bookmarkStart w:id="848" w:name="OLE_LINK7784"/>
      <w:bookmarkStart w:id="849" w:name="OLE_LINK7934"/>
      <w:bookmarkStart w:id="850" w:name="OLE_LINK7949"/>
      <w:bookmarkStart w:id="851" w:name="OLE_LINK7954"/>
      <w:bookmarkStart w:id="852" w:name="OLE_LINK7961"/>
      <w:bookmarkStart w:id="853" w:name="OLE_LINK7967"/>
      <w:bookmarkStart w:id="854" w:name="OLE_LINK7974"/>
      <w:bookmarkStart w:id="855" w:name="OLE_LINK7981"/>
      <w:bookmarkStart w:id="856" w:name="OLE_LINK7988"/>
      <w:bookmarkStart w:id="857" w:name="OLE_LINK7992"/>
      <w:bookmarkStart w:id="858" w:name="OLE_LINK8000"/>
      <w:bookmarkStart w:id="859" w:name="OLE_LINK8005"/>
      <w:bookmarkStart w:id="860" w:name="OLE_LINK8006"/>
      <w:bookmarkStart w:id="861" w:name="OLE_LINK8007"/>
      <w:bookmarkStart w:id="862" w:name="OLE_LINK8016"/>
      <w:bookmarkStart w:id="863" w:name="OLE_LINK8017"/>
      <w:bookmarkStart w:id="864" w:name="OLE_LINK8025"/>
      <w:bookmarkStart w:id="865" w:name="OLE_LINK8033"/>
      <w:bookmarkStart w:id="866" w:name="OLE_LINK8038"/>
      <w:bookmarkStart w:id="867" w:name="OLE_LINK8162"/>
      <w:bookmarkStart w:id="868" w:name="OLE_LINK8176"/>
      <w:bookmarkStart w:id="869" w:name="OLE_LINK8180"/>
      <w:bookmarkStart w:id="870" w:name="OLE_LINK8190"/>
      <w:bookmarkStart w:id="871" w:name="OLE_LINK8207"/>
      <w:bookmarkStart w:id="872" w:name="OLE_LINK8211"/>
      <w:bookmarkStart w:id="873" w:name="OLE_LINK32"/>
      <w:bookmarkStart w:id="874" w:name="OLE_LINK43"/>
      <w:bookmarkStart w:id="875" w:name="OLE_LINK44"/>
      <w:bookmarkStart w:id="876" w:name="OLE_LINK77"/>
      <w:bookmarkStart w:id="877" w:name="OLE_LINK93"/>
      <w:bookmarkStart w:id="878" w:name="OLE_LINK94"/>
      <w:bookmarkStart w:id="879" w:name="OLE_LINK119"/>
      <w:bookmarkStart w:id="880" w:name="OLE_LINK126"/>
      <w:bookmarkStart w:id="881" w:name="OLE_LINK128"/>
      <w:bookmarkStart w:id="882" w:name="OLE_LINK134"/>
      <w:bookmarkStart w:id="883" w:name="OLE_LINK138"/>
      <w:bookmarkStart w:id="884" w:name="OLE_LINK1404"/>
      <w:bookmarkStart w:id="885" w:name="OLE_LINK1422"/>
      <w:bookmarkStart w:id="886" w:name="OLE_LINK1437"/>
      <w:bookmarkStart w:id="887" w:name="OLE_LINK1448"/>
      <w:bookmarkStart w:id="888" w:name="OLE_LINK1461"/>
      <w:bookmarkStart w:id="889" w:name="OLE_LINK1482"/>
      <w:bookmarkStart w:id="890" w:name="OLE_LINK1488"/>
      <w:bookmarkStart w:id="891" w:name="OLE_LINK1500"/>
      <w:bookmarkStart w:id="892" w:name="OLE_LINK1513"/>
      <w:bookmarkStart w:id="893" w:name="OLE_LINK7962"/>
      <w:bookmarkStart w:id="894" w:name="OLE_LINK7975"/>
      <w:bookmarkStart w:id="895" w:name="OLE_LINK7993"/>
      <w:bookmarkStart w:id="896" w:name="OLE_LINK8001"/>
      <w:bookmarkStart w:id="897" w:name="OLE_LINK8018"/>
      <w:bookmarkStart w:id="898" w:name="OLE_LINK8029"/>
      <w:bookmarkStart w:id="899" w:name="OLE_LINK8036"/>
      <w:bookmarkStart w:id="900" w:name="OLE_LINK8039"/>
      <w:bookmarkStart w:id="901" w:name="OLE_LINK8043"/>
      <w:bookmarkStart w:id="902" w:name="OLE_LINK8045"/>
      <w:bookmarkStart w:id="903" w:name="OLE_LINK8053"/>
      <w:bookmarkStart w:id="904" w:name="OLE_LINK7976"/>
      <w:bookmarkStart w:id="905" w:name="OLE_LINK7995"/>
      <w:bookmarkStart w:id="906" w:name="OLE_LINK7996"/>
      <w:bookmarkStart w:id="907" w:name="OLE_LINK8004"/>
      <w:bookmarkStart w:id="908" w:name="OLE_LINK8008"/>
      <w:bookmarkStart w:id="909" w:name="OLE_LINK8021"/>
      <w:bookmarkStart w:id="910" w:name="OLE_LINK8040"/>
      <w:bookmarkStart w:id="911" w:name="OLE_LINK8047"/>
      <w:bookmarkStart w:id="912" w:name="OLE_LINK8048"/>
      <w:bookmarkStart w:id="913" w:name="OLE_LINK8056"/>
      <w:bookmarkStart w:id="914" w:name="OLE_LINK8057"/>
      <w:bookmarkStart w:id="915" w:name="OLE_LINK8067"/>
      <w:bookmarkStart w:id="916" w:name="OLE_LINK8074"/>
      <w:bookmarkStart w:id="917" w:name="OLE_LINK8091"/>
      <w:bookmarkStart w:id="918" w:name="OLE_LINK8096"/>
      <w:bookmarkStart w:id="919" w:name="OLE_LINK8098"/>
      <w:bookmarkStart w:id="920" w:name="OLE_LINK8105"/>
      <w:bookmarkStart w:id="921" w:name="OLE_LINK8106"/>
      <w:bookmarkStart w:id="922" w:name="OLE_LINK8110"/>
      <w:bookmarkStart w:id="923" w:name="OLE_LINK8112"/>
      <w:bookmarkStart w:id="924" w:name="OLE_LINK8116"/>
      <w:bookmarkStart w:id="925" w:name="OLE_LINK8120"/>
      <w:bookmarkStart w:id="926" w:name="OLE_LINK8123"/>
      <w:bookmarkStart w:id="927" w:name="OLE_LINK8128"/>
      <w:bookmarkStart w:id="928" w:name="OLE_LINK8129"/>
      <w:bookmarkStart w:id="929" w:name="OLE_LINK8145"/>
      <w:bookmarkStart w:id="930" w:name="OLE_LINK8146"/>
      <w:bookmarkStart w:id="931" w:name="OLE_LINK8196"/>
      <w:bookmarkStart w:id="932" w:name="OLE_LINK8197"/>
      <w:bookmarkStart w:id="933" w:name="OLE_LINK8215"/>
      <w:bookmarkStart w:id="934" w:name="OLE_LINK8228"/>
      <w:bookmarkStart w:id="935" w:name="OLE_LINK8242"/>
      <w:bookmarkStart w:id="936" w:name="OLE_LINK8246"/>
      <w:bookmarkStart w:id="937" w:name="OLE_LINK8255"/>
      <w:bookmarkStart w:id="938" w:name="OLE_LINK8264"/>
      <w:bookmarkStart w:id="939" w:name="OLE_LINK8313"/>
      <w:bookmarkStart w:id="940" w:name="OLE_LINK8314"/>
      <w:bookmarkStart w:id="941" w:name="OLE_LINK8321"/>
      <w:bookmarkStart w:id="942" w:name="OLE_LINK8331"/>
      <w:bookmarkStart w:id="943" w:name="OLE_LINK8347"/>
      <w:bookmarkStart w:id="944" w:name="OLE_LINK8356"/>
      <w:bookmarkStart w:id="945" w:name="OLE_LINK8362"/>
      <w:bookmarkStart w:id="946" w:name="OLE_LINK8363"/>
      <w:bookmarkStart w:id="947" w:name="OLE_LINK8371"/>
      <w:bookmarkStart w:id="948" w:name="OLE_LINK8379"/>
      <w:bookmarkStart w:id="949" w:name="OLE_LINK8380"/>
      <w:bookmarkStart w:id="950" w:name="OLE_LINK8414"/>
      <w:bookmarkStart w:id="951" w:name="OLE_LINK8416"/>
      <w:bookmarkStart w:id="952" w:name="OLE_LINK8425"/>
      <w:bookmarkStart w:id="953" w:name="OLE_LINK8433"/>
      <w:bookmarkStart w:id="954" w:name="OLE_LINK8434"/>
      <w:bookmarkStart w:id="955" w:name="OLE_LINK8441"/>
      <w:bookmarkStart w:id="956" w:name="OLE_LINK8445"/>
      <w:bookmarkStart w:id="957" w:name="OLE_LINK8456"/>
      <w:bookmarkStart w:id="958" w:name="OLE_LINK8457"/>
      <w:bookmarkStart w:id="959" w:name="OLE_LINK8464"/>
      <w:bookmarkStart w:id="960" w:name="OLE_LINK8472"/>
      <w:bookmarkStart w:id="961" w:name="OLE_LINK8473"/>
      <w:bookmarkStart w:id="962" w:name="OLE_LINK8479"/>
      <w:bookmarkStart w:id="963" w:name="OLE_LINK8487"/>
      <w:bookmarkStart w:id="964" w:name="OLE_LINK8496"/>
      <w:bookmarkStart w:id="965" w:name="OLE_LINK8497"/>
      <w:bookmarkStart w:id="966" w:name="OLE_LINK8505"/>
      <w:bookmarkStart w:id="967" w:name="OLE_LINK8506"/>
      <w:bookmarkStart w:id="968" w:name="OLE_LINK8513"/>
      <w:bookmarkStart w:id="969" w:name="OLE_LINK8514"/>
      <w:bookmarkStart w:id="970" w:name="OLE_LINK8521"/>
      <w:bookmarkStart w:id="971" w:name="OLE_LINK8527"/>
      <w:bookmarkStart w:id="972" w:name="OLE_LINK8537"/>
      <w:bookmarkStart w:id="973" w:name="OLE_LINK8538"/>
      <w:bookmarkStart w:id="974" w:name="OLE_LINK8566"/>
      <w:bookmarkStart w:id="975" w:name="OLE_LINK8567"/>
      <w:bookmarkStart w:id="976" w:name="OLE_LINK8572"/>
      <w:bookmarkStart w:id="977" w:name="OLE_LINK8573"/>
      <w:bookmarkStart w:id="978" w:name="OLE_LINK8574"/>
      <w:bookmarkStart w:id="979" w:name="OLE_LINK8581"/>
      <w:bookmarkStart w:id="980" w:name="OLE_LINK8589"/>
      <w:bookmarkStart w:id="981" w:name="OLE_LINK8594"/>
      <w:bookmarkStart w:id="982" w:name="OLE_LINK8595"/>
      <w:bookmarkStart w:id="983" w:name="OLE_LINK8601"/>
      <w:bookmarkStart w:id="984" w:name="OLE_LINK8602"/>
      <w:bookmarkStart w:id="985" w:name="OLE_LINK8607"/>
      <w:bookmarkStart w:id="986" w:name="OLE_LINK8608"/>
      <w:bookmarkStart w:id="987" w:name="OLE_LINK8612"/>
      <w:bookmarkStart w:id="988" w:name="OLE_LINK8613"/>
      <w:bookmarkStart w:id="989" w:name="OLE_LINK8618"/>
      <w:bookmarkStart w:id="990" w:name="OLE_LINK8622"/>
      <w:bookmarkStart w:id="991" w:name="OLE_LINK8623"/>
      <w:bookmarkStart w:id="992" w:name="OLE_LINK8626"/>
      <w:bookmarkStart w:id="993" w:name="OLE_LINK8627"/>
      <w:bookmarkStart w:id="994" w:name="OLE_LINK8635"/>
      <w:bookmarkStart w:id="995" w:name="OLE_LINK8641"/>
      <w:bookmarkStart w:id="996" w:name="OLE_LINK8647"/>
      <w:bookmarkStart w:id="997" w:name="OLE_LINK8648"/>
      <w:bookmarkStart w:id="998" w:name="OLE_LINK8652"/>
      <w:bookmarkStart w:id="999" w:name="OLE_LINK8656"/>
      <w:bookmarkStart w:id="1000" w:name="OLE_LINK8660"/>
      <w:bookmarkStart w:id="1001" w:name="OLE_LINK8661"/>
      <w:bookmarkStart w:id="1002" w:name="OLE_LINK8667"/>
      <w:bookmarkStart w:id="1003" w:name="OLE_LINK8671"/>
      <w:bookmarkStart w:id="1004" w:name="OLE_LINK8677"/>
      <w:bookmarkStart w:id="1005" w:name="OLE_LINK8694"/>
      <w:bookmarkStart w:id="1006" w:name="OLE_LINK8700"/>
      <w:bookmarkStart w:id="1007" w:name="OLE_LINK8705"/>
      <w:bookmarkStart w:id="1008" w:name="OLE_LINK8706"/>
      <w:bookmarkStart w:id="1009" w:name="OLE_LINK8711"/>
      <w:bookmarkStart w:id="1010" w:name="OLE_LINK8712"/>
      <w:bookmarkStart w:id="1011" w:name="OLE_LINK8717"/>
      <w:bookmarkStart w:id="1012" w:name="OLE_LINK8720"/>
      <w:bookmarkStart w:id="1013" w:name="OLE_LINK8724"/>
      <w:bookmarkStart w:id="1014" w:name="OLE_LINK8727"/>
      <w:bookmarkStart w:id="1015" w:name="OLE_LINK8732"/>
      <w:bookmarkStart w:id="1016" w:name="OLE_LINK8738"/>
      <w:bookmarkStart w:id="1017" w:name="OLE_LINK8748"/>
      <w:bookmarkStart w:id="1018" w:name="OLE_LINK8754"/>
      <w:bookmarkStart w:id="1019" w:name="OLE_LINK8755"/>
      <w:bookmarkStart w:id="1020" w:name="OLE_LINK8761"/>
      <w:bookmarkStart w:id="1021" w:name="OLE_LINK8765"/>
      <w:bookmarkStart w:id="1022" w:name="OLE_LINK8770"/>
      <w:bookmarkStart w:id="1023" w:name="OLE_LINK8776"/>
      <w:bookmarkStart w:id="1024" w:name="OLE_LINK8781"/>
      <w:bookmarkStart w:id="1025" w:name="OLE_LINK8785"/>
      <w:bookmarkStart w:id="1026" w:name="OLE_LINK8843"/>
      <w:bookmarkStart w:id="1027" w:name="OLE_LINK8844"/>
      <w:bookmarkStart w:id="1028" w:name="OLE_LINK8847"/>
      <w:bookmarkStart w:id="1029" w:name="OLE_LINK8848"/>
      <w:bookmarkStart w:id="1030" w:name="OLE_LINK8849"/>
      <w:bookmarkStart w:id="1031" w:name="OLE_LINK8857"/>
      <w:bookmarkStart w:id="1032" w:name="OLE_LINK8858"/>
      <w:bookmarkStart w:id="1033" w:name="OLE_LINK8863"/>
      <w:bookmarkStart w:id="1034" w:name="OLE_LINK8867"/>
      <w:bookmarkStart w:id="1035" w:name="OLE_LINK8874"/>
      <w:bookmarkStart w:id="1036" w:name="OLE_LINK8878"/>
      <w:bookmarkStart w:id="1037" w:name="OLE_LINK8879"/>
      <w:bookmarkStart w:id="1038" w:name="OLE_LINK8885"/>
      <w:bookmarkStart w:id="1039" w:name="OLE_LINK8886"/>
      <w:bookmarkStart w:id="1040" w:name="OLE_LINK8891"/>
      <w:bookmarkStart w:id="1041" w:name="OLE_LINK8897"/>
      <w:bookmarkStart w:id="1042" w:name="OLE_LINK8901"/>
      <w:bookmarkStart w:id="1043" w:name="OLE_LINK8902"/>
      <w:bookmarkStart w:id="1044" w:name="OLE_LINK8908"/>
      <w:bookmarkStart w:id="1045" w:name="OLE_LINK8909"/>
      <w:bookmarkStart w:id="1046" w:name="OLE_LINK8917"/>
      <w:bookmarkStart w:id="1047" w:name="OLE_LINK8922"/>
      <w:bookmarkStart w:id="1048" w:name="OLE_LINK8926"/>
      <w:bookmarkStart w:id="1049" w:name="OLE_LINK8927"/>
      <w:bookmarkStart w:id="1050" w:name="OLE_LINK8935"/>
      <w:bookmarkStart w:id="1051" w:name="OLE_LINK8936"/>
      <w:bookmarkStart w:id="1052" w:name="OLE_LINK8946"/>
      <w:bookmarkStart w:id="1053" w:name="OLE_LINK8947"/>
      <w:bookmarkStart w:id="1054" w:name="OLE_LINK8951"/>
      <w:bookmarkStart w:id="1055" w:name="OLE_LINK8952"/>
      <w:bookmarkStart w:id="1056" w:name="OLE_LINK8956"/>
      <w:bookmarkStart w:id="1057" w:name="OLE_LINK8957"/>
      <w:bookmarkStart w:id="1058" w:name="OLE_LINK8985"/>
      <w:bookmarkStart w:id="1059" w:name="OLE_LINK8986"/>
      <w:bookmarkStart w:id="1060" w:name="OLE_LINK8992"/>
      <w:bookmarkStart w:id="1061" w:name="OLE_LINK8997"/>
      <w:bookmarkStart w:id="1062" w:name="OLE_LINK9003"/>
      <w:bookmarkStart w:id="1063" w:name="OLE_LINK9004"/>
      <w:bookmarkStart w:id="1064" w:name="OLE_LINK9008"/>
      <w:bookmarkStart w:id="1065" w:name="OLE_LINK9013"/>
      <w:bookmarkStart w:id="1066" w:name="OLE_LINK9014"/>
      <w:bookmarkStart w:id="1067" w:name="OLE_LINK9020"/>
      <w:bookmarkStart w:id="1068" w:name="OLE_LINK9021"/>
      <w:bookmarkStart w:id="1069" w:name="OLE_LINK9025"/>
      <w:bookmarkStart w:id="1070" w:name="OLE_LINK9026"/>
      <w:bookmarkStart w:id="1071" w:name="OLE_LINK9035"/>
      <w:bookmarkStart w:id="1072" w:name="OLE_LINK9036"/>
      <w:bookmarkStart w:id="1073" w:name="OLE_LINK71"/>
      <w:bookmarkStart w:id="1074" w:name="OLE_LINK79"/>
      <w:bookmarkStart w:id="1075" w:name="OLE_LINK89"/>
      <w:bookmarkStart w:id="1076" w:name="OLE_LINK95"/>
      <w:bookmarkStart w:id="1077" w:name="OLE_LINK101"/>
      <w:bookmarkStart w:id="1078" w:name="OLE_LINK104"/>
      <w:bookmarkStart w:id="1079" w:name="OLE_LINK114"/>
      <w:bookmarkStart w:id="1080" w:name="OLE_LINK120"/>
      <w:bookmarkStart w:id="1081" w:name="OLE_LINK135"/>
      <w:bookmarkStart w:id="1082" w:name="OLE_LINK136"/>
      <w:bookmarkStart w:id="1083" w:name="OLE_LINK141"/>
      <w:bookmarkStart w:id="1084" w:name="OLE_LINK146"/>
      <w:bookmarkStart w:id="1085" w:name="OLE_LINK148"/>
      <w:bookmarkStart w:id="1086" w:name="OLE_LINK157"/>
      <w:bookmarkStart w:id="1087" w:name="OLE_LINK162"/>
      <w:bookmarkStart w:id="1088" w:name="OLE_LINK163"/>
      <w:bookmarkStart w:id="1089" w:name="OLE_LINK168"/>
      <w:bookmarkStart w:id="1090" w:name="OLE_LINK169"/>
      <w:bookmarkStart w:id="1091" w:name="OLE_LINK173"/>
      <w:bookmarkStart w:id="1092" w:name="OLE_LINK181"/>
      <w:bookmarkStart w:id="1093" w:name="OLE_LINK182"/>
      <w:bookmarkStart w:id="1094" w:name="OLE_LINK193"/>
      <w:bookmarkStart w:id="1095" w:name="OLE_LINK194"/>
      <w:bookmarkStart w:id="1096" w:name="OLE_LINK1409"/>
      <w:bookmarkStart w:id="1097" w:name="OLE_LINK1410"/>
      <w:bookmarkStart w:id="1098" w:name="OLE_LINK1451"/>
      <w:bookmarkStart w:id="1099" w:name="OLE_LINK1454"/>
      <w:bookmarkStart w:id="1100" w:name="OLE_LINK1470"/>
      <w:bookmarkStart w:id="1101" w:name="OLE_LINK1506"/>
      <w:bookmarkStart w:id="1102" w:name="OLE_LINK1515"/>
      <w:bookmarkStart w:id="1103" w:name="OLE_LINK1521"/>
      <w:bookmarkStart w:id="1104" w:name="OLE_LINK1522"/>
      <w:bookmarkStart w:id="1105" w:name="OLE_LINK1535"/>
      <w:bookmarkStart w:id="1106" w:name="OLE_LINK1541"/>
      <w:bookmarkStart w:id="1107" w:name="OLE_LINK1544"/>
      <w:bookmarkStart w:id="1108" w:name="OLE_LINK1549"/>
      <w:bookmarkStart w:id="1109" w:name="OLE_LINK1550"/>
      <w:bookmarkStart w:id="1110" w:name="OLE_LINK1557"/>
      <w:bookmarkStart w:id="1111" w:name="OLE_LINK1558"/>
      <w:bookmarkStart w:id="1112" w:name="OLE_LINK1563"/>
      <w:bookmarkStart w:id="1113" w:name="OLE_LINK1564"/>
      <w:bookmarkStart w:id="1114" w:name="OLE_LINK1567"/>
      <w:bookmarkStart w:id="1115" w:name="OLE_LINK1582"/>
      <w:bookmarkStart w:id="1116" w:name="OLE_LINK1583"/>
      <w:bookmarkStart w:id="1117" w:name="OLE_LINK1590"/>
      <w:bookmarkStart w:id="1118" w:name="OLE_LINK1745"/>
      <w:bookmarkStart w:id="1119" w:name="OLE_LINK1753"/>
      <w:bookmarkStart w:id="1120" w:name="OLE_LINK1754"/>
      <w:bookmarkStart w:id="1121" w:name="OLE_LINK1768"/>
      <w:bookmarkStart w:id="1122" w:name="OLE_LINK1769"/>
      <w:bookmarkStart w:id="1123" w:name="OLE_LINK1776"/>
      <w:bookmarkStart w:id="1124" w:name="OLE_LINK1777"/>
      <w:bookmarkStart w:id="1125" w:name="OLE_LINK1787"/>
      <w:bookmarkStart w:id="1126" w:name="OLE_LINK1792"/>
      <w:bookmarkStart w:id="1127" w:name="OLE_LINK1803"/>
      <w:bookmarkStart w:id="1128" w:name="OLE_LINK1804"/>
      <w:bookmarkStart w:id="1129" w:name="OLE_LINK1811"/>
      <w:bookmarkStart w:id="1130" w:name="OLE_LINK1820"/>
      <w:bookmarkStart w:id="1131" w:name="OLE_LINK1832"/>
      <w:bookmarkStart w:id="1132" w:name="OLE_LINK1833"/>
      <w:bookmarkStart w:id="1133" w:name="OLE_LINK1842"/>
      <w:bookmarkStart w:id="1134" w:name="OLE_LINK1843"/>
      <w:bookmarkStart w:id="1135" w:name="OLE_LINK1852"/>
      <w:bookmarkStart w:id="1136" w:name="OLE_LINK1853"/>
      <w:bookmarkStart w:id="1137" w:name="OLE_LINK1862"/>
      <w:bookmarkStart w:id="1138" w:name="OLE_LINK1863"/>
      <w:bookmarkStart w:id="1139" w:name="OLE_LINK1874"/>
      <w:bookmarkStart w:id="1140" w:name="OLE_LINK1886"/>
      <w:bookmarkStart w:id="1141" w:name="OLE_LINK1888"/>
      <w:bookmarkStart w:id="1142" w:name="OLE_LINK1895"/>
      <w:bookmarkStart w:id="1143" w:name="OLE_LINK1903"/>
      <w:bookmarkStart w:id="1144" w:name="OLE_LINK1907"/>
      <w:bookmarkStart w:id="1145" w:name="OLE_LINK1919"/>
      <w:bookmarkStart w:id="1146" w:name="OLE_LINK1920"/>
      <w:bookmarkStart w:id="1147" w:name="OLE_LINK1968"/>
      <w:bookmarkStart w:id="1148" w:name="OLE_LINK1969"/>
      <w:bookmarkStart w:id="1149" w:name="OLE_LINK1981"/>
      <w:bookmarkStart w:id="1150" w:name="OLE_LINK1992"/>
      <w:bookmarkStart w:id="1151" w:name="OLE_LINK1998"/>
      <w:bookmarkStart w:id="1152" w:name="OLE_LINK2005"/>
      <w:bookmarkStart w:id="1153" w:name="OLE_LINK2022"/>
      <w:bookmarkStart w:id="1154" w:name="OLE_LINK2029"/>
      <w:bookmarkStart w:id="1155" w:name="OLE_LINK2035"/>
      <w:bookmarkStart w:id="1156" w:name="OLE_LINK2036"/>
      <w:bookmarkStart w:id="1157" w:name="OLE_LINK2042"/>
      <w:bookmarkStart w:id="1158" w:name="OLE_LINK2049"/>
      <w:bookmarkStart w:id="1159" w:name="OLE_LINK2053"/>
      <w:bookmarkStart w:id="1160" w:name="OLE_LINK2059"/>
      <w:bookmarkStart w:id="1161" w:name="OLE_LINK2060"/>
      <w:bookmarkStart w:id="1162" w:name="OLE_LINK2066"/>
      <w:bookmarkStart w:id="1163" w:name="OLE_LINK2074"/>
      <w:bookmarkStart w:id="1164" w:name="OLE_LINK2080"/>
      <w:bookmarkStart w:id="1165" w:name="OLE_LINK2086"/>
      <w:bookmarkStart w:id="1166" w:name="OLE_LINK2091"/>
      <w:bookmarkStart w:id="1167" w:name="OLE_LINK2101"/>
      <w:bookmarkStart w:id="1168" w:name="OLE_LINK2102"/>
      <w:bookmarkStart w:id="1169" w:name="OLE_LINK2193"/>
      <w:bookmarkStart w:id="1170" w:name="OLE_LINK2200"/>
      <w:bookmarkStart w:id="1171" w:name="OLE_LINK2207"/>
      <w:bookmarkStart w:id="1172" w:name="OLE_LINK2217"/>
      <w:bookmarkStart w:id="1173" w:name="OLE_LINK2222"/>
      <w:bookmarkStart w:id="1174" w:name="OLE_LINK2233"/>
      <w:bookmarkStart w:id="1175" w:name="OLE_LINK2234"/>
      <w:bookmarkStart w:id="1176" w:name="OLE_LINK2241"/>
      <w:bookmarkStart w:id="1177" w:name="OLE_LINK2246"/>
      <w:bookmarkStart w:id="1178" w:name="OLE_LINK2251"/>
      <w:bookmarkStart w:id="1179" w:name="OLE_LINK2252"/>
      <w:bookmarkStart w:id="1180" w:name="OLE_LINK2259"/>
      <w:bookmarkStart w:id="1181" w:name="OLE_LINK7997"/>
      <w:bookmarkStart w:id="1182" w:name="OLE_LINK8050"/>
      <w:bookmarkStart w:id="1183" w:name="OLE_LINK8061"/>
      <w:bookmarkStart w:id="1184" w:name="OLE_LINK8076"/>
      <w:bookmarkStart w:id="1185" w:name="OLE_LINK8092"/>
      <w:bookmarkStart w:id="1186" w:name="OLE_LINK8093"/>
      <w:bookmarkStart w:id="1187" w:name="OLE_LINK8107"/>
      <w:bookmarkStart w:id="1188" w:name="OLE_LINK8108"/>
      <w:bookmarkStart w:id="1189" w:name="OLE_LINK8124"/>
      <w:bookmarkStart w:id="1190" w:name="OLE_LINK8220"/>
      <w:bookmarkStart w:id="1191" w:name="OLE_LINK8233"/>
      <w:bookmarkStart w:id="1192" w:name="OLE_LINK8247"/>
      <w:bookmarkStart w:id="1193" w:name="OLE_LINK8249"/>
      <w:bookmarkStart w:id="1194" w:name="OLE_LINK8257"/>
      <w:bookmarkStart w:id="1195" w:name="OLE_LINK8258"/>
      <w:bookmarkStart w:id="1196" w:name="OLE_LINK8268"/>
      <w:bookmarkStart w:id="1197" w:name="OLE_LINK8269"/>
      <w:bookmarkStart w:id="1198" w:name="OLE_LINK8277"/>
      <w:bookmarkStart w:id="1199" w:name="OLE_LINK8278"/>
      <w:bookmarkStart w:id="1200" w:name="OLE_LINK8285"/>
      <w:bookmarkStart w:id="1201" w:name="OLE_LINK8286"/>
      <w:bookmarkStart w:id="1202" w:name="OLE_LINK8294"/>
      <w:bookmarkStart w:id="1203" w:name="OLE_LINK8295"/>
      <w:bookmarkStart w:id="1204" w:name="OLE_LINK96"/>
      <w:bookmarkStart w:id="1205" w:name="OLE_LINK110"/>
      <w:bookmarkStart w:id="1206" w:name="OLE_LINK139"/>
      <w:bookmarkStart w:id="1207" w:name="OLE_LINK142"/>
      <w:bookmarkStart w:id="1208" w:name="OLE_LINK150"/>
      <w:bookmarkStart w:id="1209" w:name="OLE_LINK160"/>
      <w:bookmarkStart w:id="1210" w:name="OLE_LINK171"/>
      <w:bookmarkStart w:id="1211" w:name="OLE_LINK178"/>
      <w:bookmarkStart w:id="1212" w:name="OLE_LINK189"/>
      <w:bookmarkStart w:id="1213" w:name="OLE_LINK202"/>
      <w:bookmarkStart w:id="1214" w:name="OLE_LINK204"/>
      <w:bookmarkStart w:id="1215" w:name="OLE_LINK206"/>
      <w:bookmarkStart w:id="1216" w:name="OLE_LINK207"/>
      <w:bookmarkStart w:id="1217" w:name="OLE_LINK212"/>
      <w:bookmarkStart w:id="1218" w:name="OLE_LINK222"/>
      <w:bookmarkStart w:id="1219" w:name="OLE_LINK224"/>
      <w:bookmarkStart w:id="1220" w:name="OLE_LINK234"/>
      <w:bookmarkStart w:id="1221" w:name="OLE_LINK239"/>
      <w:bookmarkStart w:id="1222" w:name="OLE_LINK244"/>
      <w:bookmarkStart w:id="1223" w:name="OLE_LINK248"/>
      <w:bookmarkStart w:id="1224" w:name="OLE_LINK249"/>
      <w:bookmarkStart w:id="1225" w:name="OLE_LINK8051"/>
      <w:bookmarkStart w:id="1226" w:name="OLE_LINK8079"/>
      <w:bookmarkStart w:id="1227" w:name="OLE_LINK8085"/>
      <w:bookmarkStart w:id="1228" w:name="OLE_LINK8103"/>
      <w:bookmarkStart w:id="1229" w:name="OLE_LINK8237"/>
      <w:bookmarkStart w:id="1230" w:name="OLE_LINK8251"/>
      <w:bookmarkStart w:id="1231" w:name="OLE_LINK8280"/>
      <w:bookmarkStart w:id="1232" w:name="OLE_LINK8324"/>
      <w:bookmarkStart w:id="1233" w:name="OLE_LINK8336"/>
      <w:bookmarkStart w:id="1234" w:name="OLE_LINK8337"/>
      <w:bookmarkStart w:id="1235" w:name="OLE_LINK8348"/>
      <w:bookmarkStart w:id="1236" w:name="OLE_LINK8352"/>
      <w:bookmarkStart w:id="1237" w:name="OLE_LINK8372"/>
      <w:bookmarkStart w:id="1238" w:name="OLE_LINK8381"/>
      <w:bookmarkStart w:id="1239" w:name="OLE_LINK8386"/>
      <w:bookmarkStart w:id="1240" w:name="OLE_LINK8388"/>
      <w:bookmarkStart w:id="1241" w:name="OLE_LINK8395"/>
      <w:bookmarkStart w:id="1242" w:name="OLE_LINK8396"/>
      <w:bookmarkStart w:id="1243" w:name="OLE_LINK8407"/>
      <w:bookmarkStart w:id="1244" w:name="OLE_LINK8428"/>
      <w:bookmarkStart w:id="1245" w:name="OLE_LINK8436"/>
      <w:bookmarkStart w:id="1246" w:name="OLE_LINK8449"/>
      <w:bookmarkStart w:id="1247" w:name="OLE_LINK8450"/>
      <w:bookmarkStart w:id="1248" w:name="OLE_LINK8468"/>
      <w:bookmarkStart w:id="1249" w:name="OLE_LINK8522"/>
      <w:bookmarkStart w:id="1250" w:name="OLE_LINK8523"/>
      <w:bookmarkStart w:id="1251" w:name="OLE_LINK8532"/>
      <w:bookmarkStart w:id="1252" w:name="OLE_LINK8533"/>
      <w:bookmarkStart w:id="1253" w:name="OLE_LINK8546"/>
      <w:bookmarkStart w:id="1254" w:name="OLE_LINK8559"/>
      <w:bookmarkStart w:id="1255" w:name="OLE_LINK8560"/>
      <w:bookmarkStart w:id="1256" w:name="OLE_LINK8582"/>
      <w:bookmarkStart w:id="1257" w:name="OLE_LINK8583"/>
      <w:bookmarkStart w:id="1258" w:name="OLE_LINK8596"/>
      <w:bookmarkStart w:id="1259" w:name="OLE_LINK8604"/>
      <w:bookmarkStart w:id="1260" w:name="OLE_LINK8610"/>
      <w:bookmarkStart w:id="1261" w:name="OLE_LINK8614"/>
      <w:bookmarkStart w:id="1262" w:name="OLE_LINK8620"/>
      <w:bookmarkStart w:id="1263" w:name="OLE_LINK8624"/>
      <w:bookmarkStart w:id="1264" w:name="OLE_LINK8629"/>
      <w:bookmarkStart w:id="1265" w:name="OLE_LINK8637"/>
      <w:bookmarkStart w:id="1266" w:name="OLE_LINK8638"/>
      <w:bookmarkStart w:id="1267" w:name="OLE_LINK8653"/>
      <w:bookmarkStart w:id="1268" w:name="OLE_LINK8668"/>
      <w:bookmarkStart w:id="1269" w:name="OLE_LINK8673"/>
      <w:bookmarkStart w:id="1270" w:name="OLE_LINK8990"/>
      <w:bookmarkStart w:id="1271" w:name="OLE_LINK8999"/>
      <w:bookmarkStart w:id="1272" w:name="OLE_LINK9000"/>
      <w:bookmarkStart w:id="1273" w:name="OLE_LINK9015"/>
      <w:bookmarkStart w:id="1274" w:name="OLE_LINK9022"/>
      <w:bookmarkStart w:id="1275" w:name="OLE_LINK9027"/>
      <w:bookmarkStart w:id="1276" w:name="OLE_LINK9032"/>
      <w:bookmarkStart w:id="1277" w:name="OLE_LINK9041"/>
      <w:bookmarkStart w:id="1278" w:name="OLE_LINK9042"/>
      <w:bookmarkStart w:id="1279" w:name="OLE_LINK9049"/>
      <w:bookmarkStart w:id="1280" w:name="OLE_LINK9054"/>
      <w:bookmarkStart w:id="1281" w:name="OLE_LINK9062"/>
      <w:bookmarkStart w:id="1282" w:name="OLE_LINK9068"/>
      <w:bookmarkStart w:id="1283" w:name="OLE_LINK9069"/>
      <w:bookmarkStart w:id="1284" w:name="OLE_LINK9073"/>
      <w:bookmarkStart w:id="1285" w:name="OLE_LINK9077"/>
      <w:bookmarkStart w:id="1286" w:name="OLE_LINK9181"/>
      <w:bookmarkStart w:id="1287" w:name="OLE_LINK9189"/>
      <w:bookmarkStart w:id="1288" w:name="OLE_LINK9194"/>
      <w:bookmarkStart w:id="1289" w:name="OLE_LINK9200"/>
      <w:bookmarkStart w:id="1290" w:name="OLE_LINK9201"/>
      <w:bookmarkStart w:id="1291" w:name="OLE_LINK9206"/>
      <w:bookmarkStart w:id="1292" w:name="OLE_LINK9211"/>
      <w:bookmarkStart w:id="1293" w:name="OLE_LINK9218"/>
      <w:bookmarkStart w:id="1294" w:name="OLE_LINK9225"/>
      <w:bookmarkStart w:id="1295" w:name="OLE_LINK9236"/>
      <w:bookmarkStart w:id="1296" w:name="OLE_LINK97"/>
      <w:bookmarkStart w:id="1297" w:name="OLE_LINK105"/>
      <w:bookmarkStart w:id="1298" w:name="OLE_LINK151"/>
      <w:bookmarkStart w:id="1299" w:name="OLE_LINK152"/>
      <w:bookmarkStart w:id="1300" w:name="OLE_LINK166"/>
      <w:bookmarkStart w:id="1301" w:name="OLE_LINK185"/>
      <w:bookmarkStart w:id="1302" w:name="OLE_LINK186"/>
      <w:bookmarkStart w:id="1303" w:name="OLE_LINK210"/>
      <w:bookmarkStart w:id="1304" w:name="OLE_LINK214"/>
      <w:bookmarkStart w:id="1305" w:name="OLE_LINK230"/>
      <w:bookmarkStart w:id="1306" w:name="OLE_LINK235"/>
      <w:bookmarkStart w:id="1307" w:name="OLE_LINK254"/>
      <w:bookmarkStart w:id="1308" w:name="OLE_LINK255"/>
      <w:bookmarkStart w:id="1309" w:name="OLE_LINK262"/>
      <w:bookmarkStart w:id="1310" w:name="OLE_LINK270"/>
      <w:bookmarkStart w:id="1311" w:name="OLE_LINK274"/>
      <w:bookmarkStart w:id="1312" w:name="OLE_LINK276"/>
      <w:bookmarkStart w:id="1313" w:name="OLE_LINK284"/>
      <w:bookmarkStart w:id="1314" w:name="OLE_LINK285"/>
      <w:bookmarkStart w:id="1315" w:name="OLE_LINK294"/>
      <w:bookmarkStart w:id="1316" w:name="OLE_LINK305"/>
      <w:bookmarkStart w:id="1317" w:name="OLE_LINK311"/>
      <w:bookmarkStart w:id="1318" w:name="OLE_LINK315"/>
      <w:bookmarkStart w:id="1319" w:name="OLE_LINK323"/>
      <w:bookmarkStart w:id="1320" w:name="OLE_LINK330"/>
      <w:bookmarkStart w:id="1321" w:name="OLE_LINK336"/>
      <w:bookmarkStart w:id="1322" w:name="OLE_LINK1467"/>
      <w:bookmarkStart w:id="1323" w:name="OLE_LINK1471"/>
      <w:bookmarkStart w:id="1324" w:name="OLE_LINK1524"/>
      <w:bookmarkStart w:id="1325" w:name="OLE_LINK1531"/>
      <w:bookmarkStart w:id="1326" w:name="OLE_LINK1537"/>
      <w:bookmarkStart w:id="1327" w:name="OLE_LINK1547"/>
      <w:bookmarkStart w:id="1328" w:name="OLE_LINK1560"/>
      <w:bookmarkStart w:id="1329" w:name="OLE_LINK1565"/>
      <w:bookmarkStart w:id="1330" w:name="OLE_LINK1570"/>
      <w:bookmarkStart w:id="1331" w:name="OLE_LINK1576"/>
      <w:bookmarkStart w:id="1332" w:name="OLE_LINK1577"/>
      <w:bookmarkStart w:id="1333" w:name="OLE_LINK1584"/>
      <w:bookmarkStart w:id="1334" w:name="OLE_LINK1585"/>
      <w:bookmarkStart w:id="1335" w:name="OLE_LINK1596"/>
      <w:bookmarkStart w:id="1336" w:name="OLE_LINK1609"/>
      <w:bookmarkStart w:id="1337" w:name="OLE_LINK1616"/>
      <w:bookmarkStart w:id="1338" w:name="OLE_LINK1617"/>
      <w:bookmarkStart w:id="1339" w:name="OLE_LINK1624"/>
      <w:bookmarkStart w:id="1340" w:name="OLE_LINK1634"/>
      <w:bookmarkStart w:id="1341" w:name="OLE_LINK1644"/>
      <w:bookmarkStart w:id="1342" w:name="OLE_LINK1645"/>
      <w:bookmarkStart w:id="1343" w:name="OLE_LINK1654"/>
      <w:bookmarkStart w:id="1344" w:name="OLE_LINK1655"/>
      <w:bookmarkStart w:id="1345" w:name="OLE_LINK1678"/>
      <w:bookmarkStart w:id="1346" w:name="OLE_LINK1684"/>
      <w:bookmarkStart w:id="1347" w:name="OLE_LINK1685"/>
      <w:bookmarkStart w:id="1348" w:name="OLE_LINK1690"/>
      <w:bookmarkStart w:id="1349" w:name="OLE_LINK1703"/>
      <w:bookmarkStart w:id="1350" w:name="OLE_LINK1707"/>
      <w:bookmarkStart w:id="1351" w:name="OLE_LINK1708"/>
      <w:bookmarkStart w:id="1352" w:name="OLE_LINK1717"/>
      <w:bookmarkStart w:id="1353" w:name="OLE_LINK1718"/>
      <w:bookmarkStart w:id="1354" w:name="OLE_LINK1721"/>
      <w:bookmarkStart w:id="1355" w:name="OLE_LINK1730"/>
      <w:bookmarkStart w:id="1356" w:name="OLE_LINK1731"/>
      <w:bookmarkStart w:id="1357" w:name="OLE_LINK1741"/>
      <w:bookmarkStart w:id="1358" w:name="OLE_LINK1758"/>
      <w:bookmarkStart w:id="1359" w:name="OLE_LINK1795"/>
      <w:bookmarkStart w:id="1360" w:name="OLE_LINK1813"/>
      <w:bookmarkStart w:id="1361" w:name="OLE_LINK1828"/>
      <w:bookmarkStart w:id="1362" w:name="OLE_LINK1837"/>
      <w:bookmarkStart w:id="1363" w:name="OLE_LINK1867"/>
      <w:bookmarkStart w:id="1364" w:name="OLE_LINK1868"/>
      <w:bookmarkStart w:id="1365" w:name="OLE_LINK1884"/>
      <w:bookmarkStart w:id="1366" w:name="OLE_LINK1889"/>
      <w:bookmarkStart w:id="1367" w:name="OLE_LINK1912"/>
      <w:bookmarkStart w:id="1368" w:name="OLE_LINK1917"/>
      <w:bookmarkStart w:id="1369" w:name="OLE_LINK1929"/>
      <w:bookmarkStart w:id="1370" w:name="OLE_LINK1936"/>
      <w:bookmarkStart w:id="1371" w:name="OLE_LINK1939"/>
      <w:bookmarkStart w:id="1372" w:name="OLE_LINK1952"/>
      <w:bookmarkStart w:id="1373" w:name="OLE_LINK1953"/>
      <w:bookmarkStart w:id="1374" w:name="OLE_LINK1974"/>
      <w:bookmarkStart w:id="1375" w:name="OLE_LINK1975"/>
      <w:bookmarkStart w:id="1376" w:name="OLE_LINK1987"/>
      <w:bookmarkStart w:id="1377" w:name="OLE_LINK1993"/>
      <w:bookmarkStart w:id="1378" w:name="OLE_LINK8125"/>
      <w:bookmarkStart w:id="1379" w:name="OLE_LINK8353"/>
      <w:bookmarkStart w:id="1380" w:name="OLE_LINK8358"/>
      <w:bookmarkStart w:id="1381" w:name="OLE_LINK8383"/>
      <w:bookmarkStart w:id="1382" w:name="OLE_LINK8389"/>
      <w:bookmarkStart w:id="1383" w:name="OLE_LINK8412"/>
      <w:bookmarkStart w:id="1384" w:name="OLE_LINK8478"/>
      <w:bookmarkStart w:id="1385" w:name="OLE_LINK8493"/>
      <w:bookmarkStart w:id="1386" w:name="OLE_LINK8517"/>
      <w:bookmarkStart w:id="1387" w:name="OLE_LINK8535"/>
      <w:bookmarkStart w:id="1388" w:name="OLE_LINK8550"/>
      <w:bookmarkStart w:id="1389" w:name="OLE_LINK8568"/>
      <w:bookmarkStart w:id="1390" w:name="OLE_LINK8569"/>
      <w:bookmarkStart w:id="1391" w:name="OLE_LINK8598"/>
      <w:bookmarkStart w:id="1392" w:name="OLE_LINK8632"/>
      <w:bookmarkStart w:id="1393" w:name="OLE_LINK8645"/>
      <w:bookmarkStart w:id="1394" w:name="OLE_LINK8674"/>
      <w:bookmarkStart w:id="1395" w:name="OLE_LINK8684"/>
      <w:bookmarkStart w:id="1396" w:name="OLE_LINK8685"/>
      <w:bookmarkStart w:id="1397" w:name="OLE_LINK8692"/>
      <w:bookmarkStart w:id="1398" w:name="OLE_LINK8707"/>
      <w:bookmarkStart w:id="1399" w:name="OLE_LINK8739"/>
      <w:bookmarkStart w:id="1400" w:name="OLE_LINK8744"/>
      <w:bookmarkStart w:id="1401" w:name="OLE_LINK8745"/>
      <w:bookmarkStart w:id="1402" w:name="OLE_LINK8756"/>
      <w:bookmarkStart w:id="1403" w:name="OLE_LINK8763"/>
      <w:bookmarkStart w:id="1404" w:name="OLE_LINK8773"/>
      <w:bookmarkStart w:id="1405" w:name="OLE_LINK8783"/>
      <w:bookmarkStart w:id="1406" w:name="OLE_LINK8786"/>
      <w:bookmarkStart w:id="1407" w:name="OLE_LINK8793"/>
      <w:bookmarkStart w:id="1408" w:name="OLE_LINK8799"/>
      <w:bookmarkStart w:id="1409" w:name="OLE_LINK8979"/>
      <w:bookmarkStart w:id="1410" w:name="OLE_LINK8980"/>
      <w:bookmarkStart w:id="1411" w:name="OLE_LINK8995"/>
      <w:bookmarkStart w:id="1412" w:name="OLE_LINK9006"/>
      <w:bookmarkStart w:id="1413" w:name="OLE_LINK9044"/>
      <w:bookmarkStart w:id="1414" w:name="OLE_LINK9058"/>
      <w:bookmarkStart w:id="1415" w:name="OLE_LINK9071"/>
      <w:bookmarkStart w:id="1416" w:name="OLE_LINK9079"/>
      <w:bookmarkStart w:id="1417" w:name="OLE_LINK9086"/>
      <w:bookmarkStart w:id="1418" w:name="OLE_LINK9096"/>
      <w:bookmarkStart w:id="1419" w:name="OLE_LINK9107"/>
      <w:bookmarkStart w:id="1420" w:name="OLE_LINK9112"/>
      <w:bookmarkStart w:id="1421" w:name="OLE_LINK9113"/>
      <w:bookmarkStart w:id="1422" w:name="OLE_LINK9118"/>
      <w:bookmarkStart w:id="1423" w:name="OLE_LINK195"/>
      <w:bookmarkStart w:id="1424" w:name="OLE_LINK246"/>
      <w:bookmarkStart w:id="1425" w:name="OLE_LINK258"/>
      <w:ins w:id="1426" w:author="yan jiaping" w:date="2024-03-25T09:56:00Z">
        <w:r w:rsidR="00C62910" w:rsidRPr="00C62910">
          <w:rPr>
            <w:rFonts w:ascii="Book Antiqua" w:hAnsi="Book Antiqua"/>
          </w:rPr>
          <w:t xml:space="preserve"> </w:t>
        </w:r>
        <w:r w:rsidR="00C62910">
          <w:rPr>
            <w:rFonts w:ascii="Book Antiqua" w:hAnsi="Book Antiqua"/>
          </w:rPr>
          <w:t>March 25,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p>
    <w:p w14:paraId="70AF1C57" w14:textId="2681E412"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b/>
          <w:bCs/>
        </w:rPr>
        <w:t>Published</w:t>
      </w:r>
      <w:r w:rsidR="00832B6B" w:rsidRPr="005F0839">
        <w:rPr>
          <w:rFonts w:ascii="Book Antiqua" w:eastAsia="Book Antiqua" w:hAnsi="Book Antiqua" w:cs="Book Antiqua"/>
          <w:b/>
          <w:bCs/>
        </w:rPr>
        <w:t xml:space="preserve"> </w:t>
      </w:r>
      <w:r w:rsidRPr="005F0839">
        <w:rPr>
          <w:rFonts w:ascii="Book Antiqua" w:eastAsia="Book Antiqua" w:hAnsi="Book Antiqua" w:cs="Book Antiqua"/>
          <w:b/>
          <w:bCs/>
        </w:rPr>
        <w:t>online:</w:t>
      </w:r>
    </w:p>
    <w:p w14:paraId="70AF1C58" w14:textId="77777777" w:rsidR="00A77B3E" w:rsidRPr="005F0839" w:rsidRDefault="00A77B3E" w:rsidP="005F0839">
      <w:pPr>
        <w:spacing w:line="360" w:lineRule="auto"/>
        <w:jc w:val="both"/>
        <w:rPr>
          <w:rFonts w:ascii="Book Antiqua" w:hAnsi="Book Antiqua"/>
        </w:rPr>
        <w:sectPr w:rsidR="00A77B3E" w:rsidRPr="005F0839" w:rsidSect="005F4233">
          <w:footerReference w:type="default" r:id="rId6"/>
          <w:pgSz w:w="11907" w:h="16840" w:code="9"/>
          <w:pgMar w:top="1440" w:right="1440" w:bottom="1440" w:left="1440" w:header="720" w:footer="720" w:gutter="0"/>
          <w:cols w:space="720"/>
          <w:docGrid w:linePitch="360"/>
        </w:sectPr>
      </w:pPr>
    </w:p>
    <w:p w14:paraId="70AF1C59" w14:textId="77777777"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b/>
          <w:color w:val="000000"/>
        </w:rPr>
        <w:lastRenderedPageBreak/>
        <w:t>Abstract</w:t>
      </w:r>
    </w:p>
    <w:p w14:paraId="70AF1C5A" w14:textId="64EBBA66"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rPr>
        <w:t>Olympus</w:t>
      </w:r>
      <w:r w:rsidR="00832B6B" w:rsidRPr="005F0839">
        <w:rPr>
          <w:rFonts w:ascii="Book Antiqua" w:eastAsia="Book Antiqua" w:hAnsi="Book Antiqua" w:cs="Book Antiqua"/>
        </w:rPr>
        <w:t xml:space="preserve"> </w:t>
      </w:r>
      <w:r w:rsidRPr="005F0839">
        <w:rPr>
          <w:rFonts w:ascii="Book Antiqua" w:eastAsia="Book Antiqua" w:hAnsi="Book Antiqua" w:cs="Book Antiqua"/>
        </w:rPr>
        <w:t>Corporation</w:t>
      </w:r>
      <w:r w:rsidR="00832B6B" w:rsidRPr="005F0839">
        <w:rPr>
          <w:rFonts w:ascii="Book Antiqua" w:eastAsia="Book Antiqua" w:hAnsi="Book Antiqua" w:cs="Book Antiqua"/>
        </w:rPr>
        <w:t xml:space="preserve"> </w:t>
      </w:r>
      <w:r w:rsidRPr="005F0839">
        <w:rPr>
          <w:rFonts w:ascii="Book Antiqua" w:eastAsia="Book Antiqua" w:hAnsi="Book Antiqua" w:cs="Book Antiqua"/>
        </w:rPr>
        <w:t>developed</w:t>
      </w:r>
      <w:r w:rsidR="00832B6B" w:rsidRPr="005F0839">
        <w:rPr>
          <w:rFonts w:ascii="Book Antiqua" w:eastAsia="Book Antiqua" w:hAnsi="Book Antiqua" w:cs="Book Antiqua"/>
        </w:rPr>
        <w:t xml:space="preserve"> </w:t>
      </w:r>
      <w:r w:rsidRPr="005F0839">
        <w:rPr>
          <w:rFonts w:ascii="Book Antiqua" w:eastAsia="Book Antiqua" w:hAnsi="Book Antiqua" w:cs="Book Antiqua"/>
        </w:rPr>
        <w:t>texture</w:t>
      </w:r>
      <w:r w:rsidR="00832B6B" w:rsidRPr="005F0839">
        <w:rPr>
          <w:rFonts w:ascii="Book Antiqua" w:eastAsia="Book Antiqua" w:hAnsi="Book Antiqua" w:cs="Book Antiqua"/>
        </w:rPr>
        <w:t xml:space="preserve"> </w:t>
      </w:r>
      <w:r w:rsidRPr="005F0839">
        <w:rPr>
          <w:rFonts w:ascii="Book Antiqua" w:eastAsia="Book Antiqua" w:hAnsi="Book Antiqua" w:cs="Book Antiqua"/>
        </w:rPr>
        <w:t>and</w:t>
      </w:r>
      <w:r w:rsidR="00832B6B" w:rsidRPr="005F0839">
        <w:rPr>
          <w:rFonts w:ascii="Book Antiqua" w:eastAsia="Book Antiqua" w:hAnsi="Book Antiqua" w:cs="Book Antiqua"/>
        </w:rPr>
        <w:t xml:space="preserve"> </w:t>
      </w:r>
      <w:r w:rsidRPr="005F0839">
        <w:rPr>
          <w:rFonts w:ascii="Book Antiqua" w:eastAsia="Book Antiqua" w:hAnsi="Book Antiqua" w:cs="Book Antiqua"/>
        </w:rPr>
        <w:t>color</w:t>
      </w:r>
      <w:r w:rsidR="00832B6B" w:rsidRPr="005F0839">
        <w:rPr>
          <w:rFonts w:ascii="Book Antiqua" w:eastAsia="Book Antiqua" w:hAnsi="Book Antiqua" w:cs="Book Antiqua"/>
        </w:rPr>
        <w:t xml:space="preserve"> </w:t>
      </w:r>
      <w:r w:rsidRPr="005F0839">
        <w:rPr>
          <w:rFonts w:ascii="Book Antiqua" w:eastAsia="Book Antiqua" w:hAnsi="Book Antiqua" w:cs="Book Antiqua"/>
        </w:rPr>
        <w:t>enhancement</w:t>
      </w:r>
      <w:r w:rsidR="00832B6B" w:rsidRPr="005F0839">
        <w:rPr>
          <w:rFonts w:ascii="Book Antiqua" w:eastAsia="Book Antiqua" w:hAnsi="Book Antiqua" w:cs="Book Antiqua"/>
        </w:rPr>
        <w:t xml:space="preserve"> </w:t>
      </w:r>
      <w:r w:rsidRPr="005F0839">
        <w:rPr>
          <w:rFonts w:ascii="Book Antiqua" w:eastAsia="Book Antiqua" w:hAnsi="Book Antiqua" w:cs="Book Antiqua"/>
        </w:rPr>
        <w:t>imaging</w:t>
      </w:r>
      <w:r w:rsidR="00832B6B" w:rsidRPr="005F0839">
        <w:rPr>
          <w:rFonts w:ascii="Book Antiqua" w:eastAsia="Book Antiqua" w:hAnsi="Book Antiqua" w:cs="Book Antiqua"/>
        </w:rPr>
        <w:t xml:space="preserve"> (</w:t>
      </w:r>
      <w:r w:rsidRPr="005F0839">
        <w:rPr>
          <w:rFonts w:ascii="Book Antiqua" w:eastAsia="Book Antiqua" w:hAnsi="Book Antiqua" w:cs="Book Antiqua"/>
        </w:rPr>
        <w:t>TXI)</w:t>
      </w:r>
      <w:r w:rsidR="00832B6B" w:rsidRPr="005F0839">
        <w:rPr>
          <w:rFonts w:ascii="Book Antiqua" w:eastAsia="Book Antiqua" w:hAnsi="Book Antiqua" w:cs="Book Antiqua"/>
        </w:rPr>
        <w:t xml:space="preserve"> </w:t>
      </w:r>
      <w:r w:rsidRPr="005F0839">
        <w:rPr>
          <w:rFonts w:ascii="Book Antiqua" w:eastAsia="Book Antiqua" w:hAnsi="Book Antiqua" w:cs="Book Antiqua"/>
        </w:rPr>
        <w:t>as</w:t>
      </w:r>
      <w:r w:rsidR="00832B6B" w:rsidRPr="005F0839">
        <w:rPr>
          <w:rFonts w:ascii="Book Antiqua" w:eastAsia="Book Antiqua" w:hAnsi="Book Antiqua" w:cs="Book Antiqua"/>
        </w:rPr>
        <w:t xml:space="preserve"> </w:t>
      </w:r>
      <w:r w:rsidRPr="005F0839">
        <w:rPr>
          <w:rFonts w:ascii="Book Antiqua" w:eastAsia="Book Antiqua" w:hAnsi="Book Antiqua" w:cs="Book Antiqua"/>
        </w:rPr>
        <w:t>a</w:t>
      </w:r>
      <w:r w:rsidR="00832B6B" w:rsidRPr="005F0839">
        <w:rPr>
          <w:rFonts w:ascii="Book Antiqua" w:eastAsia="Book Antiqua" w:hAnsi="Book Antiqua" w:cs="Book Antiqua"/>
        </w:rPr>
        <w:t xml:space="preserve"> </w:t>
      </w:r>
      <w:r w:rsidRPr="005F0839">
        <w:rPr>
          <w:rFonts w:ascii="Book Antiqua" w:eastAsia="Book Antiqua" w:hAnsi="Book Antiqua" w:cs="Book Antiqua"/>
        </w:rPr>
        <w:t>novel</w:t>
      </w:r>
      <w:r w:rsidR="00832B6B" w:rsidRPr="005F0839">
        <w:rPr>
          <w:rFonts w:ascii="Book Antiqua" w:eastAsia="Book Antiqua" w:hAnsi="Book Antiqua" w:cs="Book Antiqua"/>
        </w:rPr>
        <w:t xml:space="preserve"> </w:t>
      </w:r>
      <w:r w:rsidRPr="005F0839">
        <w:rPr>
          <w:rFonts w:ascii="Book Antiqua" w:eastAsia="Book Antiqua" w:hAnsi="Book Antiqua" w:cs="Book Antiqua"/>
        </w:rPr>
        <w:t>image-enhancing</w:t>
      </w:r>
      <w:r w:rsidR="00832B6B" w:rsidRPr="005F0839">
        <w:rPr>
          <w:rFonts w:ascii="Book Antiqua" w:eastAsia="Book Antiqua" w:hAnsi="Book Antiqua" w:cs="Book Antiqua"/>
        </w:rPr>
        <w:t xml:space="preserve"> </w:t>
      </w:r>
      <w:r w:rsidRPr="005F0839">
        <w:rPr>
          <w:rFonts w:ascii="Book Antiqua" w:eastAsia="Book Antiqua" w:hAnsi="Book Antiqua" w:cs="Book Antiqua"/>
        </w:rPr>
        <w:t>endoscopic</w:t>
      </w:r>
      <w:r w:rsidR="00832B6B" w:rsidRPr="005F0839">
        <w:rPr>
          <w:rFonts w:ascii="Book Antiqua" w:eastAsia="Book Antiqua" w:hAnsi="Book Antiqua" w:cs="Book Antiqua"/>
        </w:rPr>
        <w:t xml:space="preserve"> </w:t>
      </w:r>
      <w:r w:rsidRPr="005F0839">
        <w:rPr>
          <w:rFonts w:ascii="Book Antiqua" w:eastAsia="Book Antiqua" w:hAnsi="Book Antiqua" w:cs="Book Antiqua"/>
        </w:rPr>
        <w:t>technique.</w:t>
      </w:r>
      <w:r w:rsidR="00832B6B" w:rsidRPr="005F0839">
        <w:rPr>
          <w:rFonts w:ascii="Book Antiqua" w:eastAsia="Book Antiqua" w:hAnsi="Book Antiqua" w:cs="Book Antiqua"/>
        </w:rPr>
        <w:t xml:space="preserve"> </w:t>
      </w:r>
      <w:r w:rsidRPr="005F0839">
        <w:rPr>
          <w:rFonts w:ascii="Book Antiqua" w:eastAsia="Book Antiqua" w:hAnsi="Book Antiqua" w:cs="Book Antiqua"/>
        </w:rPr>
        <w:t>This</w:t>
      </w:r>
      <w:r w:rsidR="00832B6B" w:rsidRPr="005F0839">
        <w:rPr>
          <w:rFonts w:ascii="Book Antiqua" w:eastAsia="Book Antiqua" w:hAnsi="Book Antiqua" w:cs="Book Antiqua"/>
        </w:rPr>
        <w:t xml:space="preserve"> </w:t>
      </w:r>
      <w:r w:rsidRPr="005F0839">
        <w:rPr>
          <w:rFonts w:ascii="Book Antiqua" w:eastAsia="Book Antiqua" w:hAnsi="Book Antiqua" w:cs="Book Antiqua"/>
        </w:rPr>
        <w:t>topic</w:t>
      </w:r>
      <w:r w:rsidR="00832B6B" w:rsidRPr="005F0839">
        <w:rPr>
          <w:rFonts w:ascii="Book Antiqua" w:eastAsia="Book Antiqua" w:hAnsi="Book Antiqua" w:cs="Book Antiqua"/>
        </w:rPr>
        <w:t xml:space="preserve"> </w:t>
      </w:r>
      <w:r w:rsidRPr="005F0839">
        <w:rPr>
          <w:rFonts w:ascii="Book Antiqua" w:eastAsia="Book Antiqua" w:hAnsi="Book Antiqua" w:cs="Book Antiqua"/>
        </w:rPr>
        <w:t>highlights</w:t>
      </w:r>
      <w:r w:rsidR="00832B6B" w:rsidRPr="005F0839">
        <w:rPr>
          <w:rFonts w:ascii="Book Antiqua" w:eastAsia="Book Antiqua" w:hAnsi="Book Antiqua" w:cs="Book Antiqua"/>
        </w:rPr>
        <w:t xml:space="preserve"> </w:t>
      </w:r>
      <w:r w:rsidRPr="005F0839">
        <w:rPr>
          <w:rFonts w:ascii="Book Antiqua" w:eastAsia="Book Antiqua" w:hAnsi="Book Antiqua" w:cs="Book Antiqua"/>
        </w:rPr>
        <w:t>a</w:t>
      </w:r>
      <w:r w:rsidR="00832B6B" w:rsidRPr="005F0839">
        <w:rPr>
          <w:rFonts w:ascii="Book Antiqua" w:eastAsia="Book Antiqua" w:hAnsi="Book Antiqua" w:cs="Book Antiqua"/>
        </w:rPr>
        <w:t xml:space="preserve"> </w:t>
      </w:r>
      <w:r w:rsidRPr="005F0839">
        <w:rPr>
          <w:rFonts w:ascii="Book Antiqua" w:eastAsia="Book Antiqua" w:hAnsi="Book Antiqua" w:cs="Book Antiqua"/>
        </w:rPr>
        <w:t>series</w:t>
      </w:r>
      <w:r w:rsidR="00832B6B" w:rsidRPr="005F0839">
        <w:rPr>
          <w:rFonts w:ascii="Book Antiqua" w:eastAsia="Book Antiqua" w:hAnsi="Book Antiqua" w:cs="Book Antiqua"/>
        </w:rPr>
        <w:t xml:space="preserve"> </w:t>
      </w:r>
      <w:r w:rsidRPr="005F0839">
        <w:rPr>
          <w:rFonts w:ascii="Book Antiqua" w:eastAsia="Book Antiqua" w:hAnsi="Book Antiqua" w:cs="Book Antiqua"/>
        </w:rPr>
        <w:t>of</w:t>
      </w:r>
      <w:r w:rsidR="00832B6B" w:rsidRPr="005F0839">
        <w:rPr>
          <w:rFonts w:ascii="Book Antiqua" w:eastAsia="Book Antiqua" w:hAnsi="Book Antiqua" w:cs="Book Antiqua"/>
        </w:rPr>
        <w:t xml:space="preserve"> </w:t>
      </w:r>
      <w:r w:rsidRPr="005F0839">
        <w:rPr>
          <w:rFonts w:ascii="Book Antiqua" w:eastAsia="Book Antiqua" w:hAnsi="Book Antiqua" w:cs="Book Antiqua"/>
        </w:rPr>
        <w:t>hot-topic</w:t>
      </w:r>
      <w:r w:rsidR="00832B6B" w:rsidRPr="005F0839">
        <w:rPr>
          <w:rFonts w:ascii="Book Antiqua" w:eastAsia="Book Antiqua" w:hAnsi="Book Antiqua" w:cs="Book Antiqua"/>
        </w:rPr>
        <w:t xml:space="preserve"> </w:t>
      </w:r>
      <w:r w:rsidRPr="005F0839">
        <w:rPr>
          <w:rFonts w:ascii="Book Antiqua" w:eastAsia="Book Antiqua" w:hAnsi="Book Antiqua" w:cs="Book Antiqua"/>
        </w:rPr>
        <w:t>articles</w:t>
      </w:r>
      <w:r w:rsidR="00832B6B" w:rsidRPr="005F0839">
        <w:rPr>
          <w:rFonts w:ascii="Book Antiqua" w:eastAsia="Book Antiqua" w:hAnsi="Book Antiqua" w:cs="Book Antiqua"/>
        </w:rPr>
        <w:t xml:space="preserve"> </w:t>
      </w:r>
      <w:r w:rsidRPr="005F0839">
        <w:rPr>
          <w:rFonts w:ascii="Book Antiqua" w:eastAsia="Book Antiqua" w:hAnsi="Book Antiqua" w:cs="Book Antiqua"/>
        </w:rPr>
        <w:t>that</w:t>
      </w:r>
      <w:r w:rsidR="00832B6B" w:rsidRPr="005F0839">
        <w:rPr>
          <w:rFonts w:ascii="Book Antiqua" w:eastAsia="Book Antiqua" w:hAnsi="Book Antiqua" w:cs="Book Antiqua"/>
        </w:rPr>
        <w:t xml:space="preserve"> </w:t>
      </w:r>
      <w:r w:rsidRPr="005F0839">
        <w:rPr>
          <w:rFonts w:ascii="Book Antiqua" w:eastAsia="Book Antiqua" w:hAnsi="Book Antiqua" w:cs="Book Antiqua"/>
        </w:rPr>
        <w:t>investigated</w:t>
      </w:r>
      <w:r w:rsidR="00832B6B" w:rsidRPr="005F0839">
        <w:rPr>
          <w:rFonts w:ascii="Book Antiqua" w:eastAsia="Book Antiqua" w:hAnsi="Book Antiqua" w:cs="Book Antiqua"/>
        </w:rPr>
        <w:t xml:space="preserve"> </w:t>
      </w:r>
      <w:r w:rsidRPr="005F0839">
        <w:rPr>
          <w:rFonts w:ascii="Book Antiqua" w:eastAsia="Book Antiqua" w:hAnsi="Book Antiqua" w:cs="Book Antiqua"/>
        </w:rPr>
        <w:t>the</w:t>
      </w:r>
      <w:r w:rsidR="00832B6B" w:rsidRPr="005F0839">
        <w:rPr>
          <w:rFonts w:ascii="Book Antiqua" w:eastAsia="Book Antiqua" w:hAnsi="Book Antiqua" w:cs="Book Antiqua"/>
        </w:rPr>
        <w:t xml:space="preserve"> </w:t>
      </w:r>
      <w:r w:rsidRPr="005F0839">
        <w:rPr>
          <w:rFonts w:ascii="Book Antiqua" w:eastAsia="Book Antiqua" w:hAnsi="Book Antiqua" w:cs="Book Antiqua"/>
        </w:rPr>
        <w:t>efficacy</w:t>
      </w:r>
      <w:r w:rsidR="00832B6B" w:rsidRPr="005F0839">
        <w:rPr>
          <w:rFonts w:ascii="Book Antiqua" w:eastAsia="Book Antiqua" w:hAnsi="Book Antiqua" w:cs="Book Antiqua"/>
        </w:rPr>
        <w:t xml:space="preserve"> </w:t>
      </w:r>
      <w:r w:rsidRPr="005F0839">
        <w:rPr>
          <w:rFonts w:ascii="Book Antiqua" w:eastAsia="Book Antiqua" w:hAnsi="Book Antiqua" w:cs="Book Antiqua"/>
        </w:rPr>
        <w:t>of</w:t>
      </w:r>
      <w:r w:rsidR="00832B6B" w:rsidRPr="005F0839">
        <w:rPr>
          <w:rFonts w:ascii="Book Antiqua" w:eastAsia="Book Antiqua" w:hAnsi="Book Antiqua" w:cs="Book Antiqua"/>
        </w:rPr>
        <w:t xml:space="preserve"> </w:t>
      </w:r>
      <w:r w:rsidRPr="005F0839">
        <w:rPr>
          <w:rFonts w:ascii="Book Antiqua" w:eastAsia="Book Antiqua" w:hAnsi="Book Antiqua" w:cs="Book Antiqua"/>
        </w:rPr>
        <w:t>TXI</w:t>
      </w:r>
      <w:r w:rsidR="00832B6B" w:rsidRPr="005F0839">
        <w:rPr>
          <w:rFonts w:ascii="Book Antiqua" w:eastAsia="Book Antiqua" w:hAnsi="Book Antiqua" w:cs="Book Antiqua"/>
        </w:rPr>
        <w:t xml:space="preserve"> </w:t>
      </w:r>
      <w:r w:rsidRPr="005F0839">
        <w:rPr>
          <w:rFonts w:ascii="Book Antiqua" w:eastAsia="Book Antiqua" w:hAnsi="Book Antiqua" w:cs="Book Antiqua"/>
        </w:rPr>
        <w:t>for</w:t>
      </w:r>
      <w:r w:rsidR="00832B6B" w:rsidRPr="005F0839">
        <w:rPr>
          <w:rFonts w:ascii="Book Antiqua" w:eastAsia="Book Antiqua" w:hAnsi="Book Antiqua" w:cs="Book Antiqua"/>
        </w:rPr>
        <w:t xml:space="preserve"> </w:t>
      </w:r>
      <w:r w:rsidRPr="005F0839">
        <w:rPr>
          <w:rFonts w:ascii="Book Antiqua" w:eastAsia="Book Antiqua" w:hAnsi="Book Antiqua" w:cs="Book Antiqua"/>
        </w:rPr>
        <w:t>gastrointestinal</w:t>
      </w:r>
      <w:r w:rsidR="00832B6B" w:rsidRPr="005F0839">
        <w:rPr>
          <w:rFonts w:ascii="Book Antiqua" w:eastAsia="Book Antiqua" w:hAnsi="Book Antiqua" w:cs="Book Antiqua"/>
        </w:rPr>
        <w:t xml:space="preserve"> </w:t>
      </w:r>
      <w:r w:rsidRPr="005F0839">
        <w:rPr>
          <w:rFonts w:ascii="Book Antiqua" w:eastAsia="Book Antiqua" w:hAnsi="Book Antiqua" w:cs="Book Antiqua"/>
        </w:rPr>
        <w:t>disease</w:t>
      </w:r>
      <w:r w:rsidR="00832B6B" w:rsidRPr="005F0839">
        <w:rPr>
          <w:rFonts w:ascii="Book Antiqua" w:eastAsia="Book Antiqua" w:hAnsi="Book Antiqua" w:cs="Book Antiqua"/>
        </w:rPr>
        <w:t xml:space="preserve"> </w:t>
      </w:r>
      <w:r w:rsidRPr="005F0839">
        <w:rPr>
          <w:rFonts w:ascii="Book Antiqua" w:eastAsia="Book Antiqua" w:hAnsi="Book Antiqua" w:cs="Book Antiqua"/>
        </w:rPr>
        <w:t>identification</w:t>
      </w:r>
      <w:r w:rsidR="00832B6B" w:rsidRPr="005F0839">
        <w:rPr>
          <w:rFonts w:ascii="Book Antiqua" w:eastAsia="Book Antiqua" w:hAnsi="Book Antiqua" w:cs="Book Antiqua"/>
        </w:rPr>
        <w:t xml:space="preserve"> </w:t>
      </w:r>
      <w:r w:rsidRPr="005F0839">
        <w:rPr>
          <w:rFonts w:ascii="Book Antiqua" w:eastAsia="Book Antiqua" w:hAnsi="Book Antiqua" w:cs="Book Antiqua"/>
        </w:rPr>
        <w:t>in</w:t>
      </w:r>
      <w:r w:rsidR="00832B6B" w:rsidRPr="005F0839">
        <w:rPr>
          <w:rFonts w:ascii="Book Antiqua" w:eastAsia="Book Antiqua" w:hAnsi="Book Antiqua" w:cs="Book Antiqua"/>
        </w:rPr>
        <w:t xml:space="preserve"> </w:t>
      </w:r>
      <w:r w:rsidRPr="005F0839">
        <w:rPr>
          <w:rFonts w:ascii="Book Antiqua" w:eastAsia="Book Antiqua" w:hAnsi="Book Antiqua" w:cs="Book Antiqua"/>
        </w:rPr>
        <w:t>the</w:t>
      </w:r>
      <w:r w:rsidR="00832B6B" w:rsidRPr="005F0839">
        <w:rPr>
          <w:rFonts w:ascii="Book Antiqua" w:eastAsia="Book Antiqua" w:hAnsi="Book Antiqua" w:cs="Book Antiqua"/>
        </w:rPr>
        <w:t xml:space="preserve"> </w:t>
      </w:r>
      <w:r w:rsidRPr="005F0839">
        <w:rPr>
          <w:rFonts w:ascii="Book Antiqua" w:eastAsia="Book Antiqua" w:hAnsi="Book Antiqua" w:cs="Book Antiqua"/>
        </w:rPr>
        <w:t>clinical</w:t>
      </w:r>
      <w:r w:rsidR="00832B6B" w:rsidRPr="005F0839">
        <w:rPr>
          <w:rFonts w:ascii="Book Antiqua" w:eastAsia="Book Antiqua" w:hAnsi="Book Antiqua" w:cs="Book Antiqua"/>
        </w:rPr>
        <w:t xml:space="preserve"> </w:t>
      </w:r>
      <w:r w:rsidRPr="005F0839">
        <w:rPr>
          <w:rFonts w:ascii="Book Antiqua" w:eastAsia="Book Antiqua" w:hAnsi="Book Antiqua" w:cs="Book Antiqua"/>
        </w:rPr>
        <w:t>setting.</w:t>
      </w:r>
      <w:r w:rsidR="00832B6B" w:rsidRPr="005F0839">
        <w:rPr>
          <w:rFonts w:ascii="Book Antiqua" w:eastAsia="Book Antiqua" w:hAnsi="Book Antiqua" w:cs="Book Antiqua"/>
        </w:rPr>
        <w:t xml:space="preserve"> </w:t>
      </w:r>
      <w:r w:rsidRPr="005F0839">
        <w:rPr>
          <w:rFonts w:ascii="Book Antiqua" w:eastAsia="Book Antiqua" w:hAnsi="Book Antiqua" w:cs="Book Antiqua"/>
        </w:rPr>
        <w:t>A</w:t>
      </w:r>
      <w:r w:rsidR="00832B6B" w:rsidRPr="005F0839">
        <w:rPr>
          <w:rFonts w:ascii="Book Antiqua" w:eastAsia="Book Antiqua" w:hAnsi="Book Antiqua" w:cs="Book Antiqua"/>
        </w:rPr>
        <w:t xml:space="preserve"> </w:t>
      </w:r>
      <w:r w:rsidRPr="005F0839">
        <w:rPr>
          <w:rFonts w:ascii="Book Antiqua" w:eastAsia="Book Antiqua" w:hAnsi="Book Antiqua" w:cs="Book Antiqua"/>
        </w:rPr>
        <w:t>randomized</w:t>
      </w:r>
      <w:r w:rsidR="00832B6B" w:rsidRPr="005F0839">
        <w:rPr>
          <w:rFonts w:ascii="Book Antiqua" w:eastAsia="Book Antiqua" w:hAnsi="Book Antiqua" w:cs="Book Antiqua"/>
        </w:rPr>
        <w:t xml:space="preserve"> </w:t>
      </w:r>
      <w:r w:rsidRPr="005F0839">
        <w:rPr>
          <w:rFonts w:ascii="Book Antiqua" w:eastAsia="Book Antiqua" w:hAnsi="Book Antiqua" w:cs="Book Antiqua"/>
        </w:rPr>
        <w:t>controlled</w:t>
      </w:r>
      <w:r w:rsidR="00832B6B" w:rsidRPr="005F0839">
        <w:rPr>
          <w:rFonts w:ascii="Book Antiqua" w:eastAsia="Book Antiqua" w:hAnsi="Book Antiqua" w:cs="Book Antiqua"/>
        </w:rPr>
        <w:t xml:space="preserve"> </w:t>
      </w:r>
      <w:r w:rsidRPr="005F0839">
        <w:rPr>
          <w:rFonts w:ascii="Book Antiqua" w:eastAsia="Book Antiqua" w:hAnsi="Book Antiqua" w:cs="Book Antiqua"/>
        </w:rPr>
        <w:t>trial</w:t>
      </w:r>
      <w:r w:rsidR="00832B6B" w:rsidRPr="005F0839">
        <w:rPr>
          <w:rFonts w:ascii="Book Antiqua" w:eastAsia="Book Antiqua" w:hAnsi="Book Antiqua" w:cs="Book Antiqua"/>
        </w:rPr>
        <w:t xml:space="preserve"> </w:t>
      </w:r>
      <w:r w:rsidRPr="005F0839">
        <w:rPr>
          <w:rFonts w:ascii="Book Antiqua" w:eastAsia="Book Antiqua" w:hAnsi="Book Antiqua" w:cs="Book Antiqua"/>
        </w:rPr>
        <w:t>demonstrated</w:t>
      </w:r>
      <w:r w:rsidR="00832B6B" w:rsidRPr="005F0839">
        <w:rPr>
          <w:rFonts w:ascii="Book Antiqua" w:eastAsia="Book Antiqua" w:hAnsi="Book Antiqua" w:cs="Book Antiqua"/>
        </w:rPr>
        <w:t xml:space="preserve"> </w:t>
      </w:r>
      <w:r w:rsidRPr="005F0839">
        <w:rPr>
          <w:rFonts w:ascii="Book Antiqua" w:eastAsia="Book Antiqua" w:hAnsi="Book Antiqua" w:cs="Book Antiqua"/>
        </w:rPr>
        <w:t>improvements</w:t>
      </w:r>
      <w:r w:rsidR="00832B6B" w:rsidRPr="005F0839">
        <w:rPr>
          <w:rFonts w:ascii="Book Antiqua" w:eastAsia="Book Antiqua" w:hAnsi="Book Antiqua" w:cs="Book Antiqua"/>
        </w:rPr>
        <w:t xml:space="preserve"> </w:t>
      </w:r>
      <w:r w:rsidRPr="005F0839">
        <w:rPr>
          <w:rFonts w:ascii="Book Antiqua" w:eastAsia="Book Antiqua" w:hAnsi="Book Antiqua" w:cs="Book Antiqua"/>
        </w:rPr>
        <w:t>in</w:t>
      </w:r>
      <w:r w:rsidR="00832B6B" w:rsidRPr="005F0839">
        <w:rPr>
          <w:rFonts w:ascii="Book Antiqua" w:eastAsia="Book Antiqua" w:hAnsi="Book Antiqua" w:cs="Book Antiqua"/>
        </w:rPr>
        <w:t xml:space="preserve"> </w:t>
      </w:r>
      <w:r w:rsidRPr="005F0839">
        <w:rPr>
          <w:rFonts w:ascii="Book Antiqua" w:eastAsia="Book Antiqua" w:hAnsi="Book Antiqua" w:cs="Book Antiqua"/>
        </w:rPr>
        <w:t>the</w:t>
      </w:r>
      <w:r w:rsidR="00832B6B" w:rsidRPr="005F0839">
        <w:rPr>
          <w:rFonts w:ascii="Book Antiqua" w:eastAsia="Book Antiqua" w:hAnsi="Book Antiqua" w:cs="Book Antiqua"/>
        </w:rPr>
        <w:t xml:space="preserve"> </w:t>
      </w:r>
      <w:r w:rsidRPr="005F0839">
        <w:rPr>
          <w:rFonts w:ascii="Book Antiqua" w:eastAsia="Book Antiqua" w:hAnsi="Book Antiqua" w:cs="Book Antiqua"/>
        </w:rPr>
        <w:t>colorectal</w:t>
      </w:r>
      <w:r w:rsidR="00832B6B" w:rsidRPr="005F0839">
        <w:rPr>
          <w:rFonts w:ascii="Book Antiqua" w:eastAsia="Book Antiqua" w:hAnsi="Book Antiqua" w:cs="Book Antiqua"/>
        </w:rPr>
        <w:t xml:space="preserve"> </w:t>
      </w:r>
      <w:r w:rsidRPr="005F0839">
        <w:rPr>
          <w:rFonts w:ascii="Book Antiqua" w:eastAsia="Book Antiqua" w:hAnsi="Book Antiqua" w:cs="Book Antiqua"/>
        </w:rPr>
        <w:t>adenoma</w:t>
      </w:r>
      <w:r w:rsidR="00832B6B" w:rsidRPr="005F0839">
        <w:rPr>
          <w:rFonts w:ascii="Book Antiqua" w:eastAsia="Book Antiqua" w:hAnsi="Book Antiqua" w:cs="Book Antiqua"/>
        </w:rPr>
        <w:t xml:space="preserve"> </w:t>
      </w:r>
      <w:r w:rsidRPr="005F0839">
        <w:rPr>
          <w:rFonts w:ascii="Book Antiqua" w:eastAsia="Book Antiqua" w:hAnsi="Book Antiqua" w:cs="Book Antiqua"/>
        </w:rPr>
        <w:t>detection</w:t>
      </w:r>
      <w:r w:rsidR="00832B6B" w:rsidRPr="005F0839">
        <w:rPr>
          <w:rFonts w:ascii="Book Antiqua" w:eastAsia="Book Antiqua" w:hAnsi="Book Antiqua" w:cs="Book Antiqua"/>
        </w:rPr>
        <w:t xml:space="preserve"> </w:t>
      </w:r>
      <w:r w:rsidRPr="005F0839">
        <w:rPr>
          <w:rFonts w:ascii="Book Antiqua" w:eastAsia="Book Antiqua" w:hAnsi="Book Antiqua" w:cs="Book Antiqua"/>
        </w:rPr>
        <w:t>rate</w:t>
      </w:r>
      <w:r w:rsidR="00832B6B" w:rsidRPr="005F0839">
        <w:rPr>
          <w:rFonts w:ascii="Book Antiqua" w:eastAsia="Book Antiqua" w:hAnsi="Book Antiqua" w:cs="Book Antiqua"/>
        </w:rPr>
        <w:t xml:space="preserve"> (</w:t>
      </w:r>
      <w:r w:rsidRPr="005F0839">
        <w:rPr>
          <w:rFonts w:ascii="Book Antiqua" w:eastAsia="Book Antiqua" w:hAnsi="Book Antiqua" w:cs="Book Antiqua"/>
        </w:rPr>
        <w:t>ADR)</w:t>
      </w:r>
      <w:r w:rsidR="00832B6B" w:rsidRPr="005F0839">
        <w:rPr>
          <w:rFonts w:ascii="Book Antiqua" w:eastAsia="Book Antiqua" w:hAnsi="Book Antiqua" w:cs="Book Antiqua"/>
        </w:rPr>
        <w:t xml:space="preserve"> </w:t>
      </w:r>
      <w:r w:rsidRPr="005F0839">
        <w:rPr>
          <w:rFonts w:ascii="Book Antiqua" w:eastAsia="Book Antiqua" w:hAnsi="Book Antiqua" w:cs="Book Antiqua"/>
        </w:rPr>
        <w:t>and</w:t>
      </w:r>
      <w:r w:rsidR="00832B6B" w:rsidRPr="005F0839">
        <w:rPr>
          <w:rFonts w:ascii="Book Antiqua" w:eastAsia="Book Antiqua" w:hAnsi="Book Antiqua" w:cs="Book Antiqua"/>
        </w:rPr>
        <w:t xml:space="preserve"> </w:t>
      </w:r>
      <w:r w:rsidRPr="005F0839">
        <w:rPr>
          <w:rFonts w:ascii="Book Antiqua" w:eastAsia="Book Antiqua" w:hAnsi="Book Antiqua" w:cs="Book Antiqua"/>
        </w:rPr>
        <w:t>the</w:t>
      </w:r>
      <w:r w:rsidR="00832B6B" w:rsidRPr="005F0839">
        <w:rPr>
          <w:rFonts w:ascii="Book Antiqua" w:eastAsia="Book Antiqua" w:hAnsi="Book Antiqua" w:cs="Book Antiqua"/>
        </w:rPr>
        <w:t xml:space="preserve"> </w:t>
      </w:r>
      <w:r w:rsidRPr="005F0839">
        <w:rPr>
          <w:rFonts w:ascii="Book Antiqua" w:eastAsia="Book Antiqua" w:hAnsi="Book Antiqua" w:cs="Book Antiqua"/>
        </w:rPr>
        <w:t>mean</w:t>
      </w:r>
      <w:r w:rsidR="00832B6B" w:rsidRPr="005F0839">
        <w:rPr>
          <w:rFonts w:ascii="Book Antiqua" w:eastAsia="Book Antiqua" w:hAnsi="Book Antiqua" w:cs="Book Antiqua"/>
        </w:rPr>
        <w:t xml:space="preserve"> </w:t>
      </w:r>
      <w:r w:rsidRPr="005F0839">
        <w:rPr>
          <w:rFonts w:ascii="Book Antiqua" w:eastAsia="Book Antiqua" w:hAnsi="Book Antiqua" w:cs="Book Antiqua"/>
        </w:rPr>
        <w:t>number</w:t>
      </w:r>
      <w:r w:rsidR="00832B6B" w:rsidRPr="005F0839">
        <w:rPr>
          <w:rFonts w:ascii="Book Antiqua" w:eastAsia="Book Antiqua" w:hAnsi="Book Antiqua" w:cs="Book Antiqua"/>
        </w:rPr>
        <w:t xml:space="preserve"> </w:t>
      </w:r>
      <w:r w:rsidRPr="005F0839">
        <w:rPr>
          <w:rFonts w:ascii="Book Antiqua" w:eastAsia="Book Antiqua" w:hAnsi="Book Antiqua" w:cs="Book Antiqua"/>
        </w:rPr>
        <w:t>of</w:t>
      </w:r>
      <w:r w:rsidR="00832B6B" w:rsidRPr="005F0839">
        <w:rPr>
          <w:rFonts w:ascii="Book Antiqua" w:eastAsia="Book Antiqua" w:hAnsi="Book Antiqua" w:cs="Book Antiqua"/>
        </w:rPr>
        <w:t xml:space="preserve"> </w:t>
      </w:r>
      <w:r w:rsidRPr="005F0839">
        <w:rPr>
          <w:rFonts w:ascii="Book Antiqua" w:eastAsia="Book Antiqua" w:hAnsi="Book Antiqua" w:cs="Book Antiqua"/>
        </w:rPr>
        <w:t>adenomas</w:t>
      </w:r>
      <w:r w:rsidR="00832B6B" w:rsidRPr="005F0839">
        <w:rPr>
          <w:rFonts w:ascii="Book Antiqua" w:eastAsia="Book Antiqua" w:hAnsi="Book Antiqua" w:cs="Book Antiqua"/>
        </w:rPr>
        <w:t xml:space="preserve"> </w:t>
      </w:r>
      <w:r w:rsidRPr="005F0839">
        <w:rPr>
          <w:rFonts w:ascii="Book Antiqua" w:eastAsia="Book Antiqua" w:hAnsi="Book Antiqua" w:cs="Book Antiqua"/>
        </w:rPr>
        <w:t>per</w:t>
      </w:r>
      <w:r w:rsidR="00832B6B" w:rsidRPr="005F0839">
        <w:rPr>
          <w:rFonts w:ascii="Book Antiqua" w:eastAsia="Book Antiqua" w:hAnsi="Book Antiqua" w:cs="Book Antiqua"/>
        </w:rPr>
        <w:t xml:space="preserve"> </w:t>
      </w:r>
      <w:r w:rsidRPr="005F0839">
        <w:rPr>
          <w:rFonts w:ascii="Book Antiqua" w:eastAsia="Book Antiqua" w:hAnsi="Book Antiqua" w:cs="Book Antiqua"/>
        </w:rPr>
        <w:t>procedure</w:t>
      </w:r>
      <w:r w:rsidR="00832B6B" w:rsidRPr="005F0839">
        <w:rPr>
          <w:rFonts w:ascii="Book Antiqua" w:eastAsia="Book Antiqua" w:hAnsi="Book Antiqua" w:cs="Book Antiqua"/>
        </w:rPr>
        <w:t xml:space="preserve"> (</w:t>
      </w:r>
      <w:r w:rsidRPr="005F0839">
        <w:rPr>
          <w:rFonts w:ascii="Book Antiqua" w:eastAsia="Book Antiqua" w:hAnsi="Book Antiqua" w:cs="Book Antiqua"/>
        </w:rPr>
        <w:t>MAP)</w:t>
      </w:r>
      <w:r w:rsidR="00832B6B" w:rsidRPr="005F0839">
        <w:rPr>
          <w:rFonts w:ascii="Book Antiqua" w:eastAsia="Book Antiqua" w:hAnsi="Book Antiqua" w:cs="Book Antiqua"/>
        </w:rPr>
        <w:t xml:space="preserve"> </w:t>
      </w:r>
      <w:r w:rsidRPr="005F0839">
        <w:rPr>
          <w:rFonts w:ascii="Book Antiqua" w:eastAsia="Book Antiqua" w:hAnsi="Book Antiqua" w:cs="Book Antiqua"/>
        </w:rPr>
        <w:t>of</w:t>
      </w:r>
      <w:r w:rsidR="00832B6B" w:rsidRPr="005F0839">
        <w:rPr>
          <w:rFonts w:ascii="Book Antiqua" w:eastAsia="Book Antiqua" w:hAnsi="Book Antiqua" w:cs="Book Antiqua"/>
        </w:rPr>
        <w:t xml:space="preserve"> </w:t>
      </w:r>
      <w:r w:rsidRPr="005F0839">
        <w:rPr>
          <w:rFonts w:ascii="Book Antiqua" w:eastAsia="Book Antiqua" w:hAnsi="Book Antiqua" w:cs="Book Antiqua"/>
        </w:rPr>
        <w:t>TXI</w:t>
      </w:r>
      <w:r w:rsidR="00832B6B" w:rsidRPr="005F0839">
        <w:rPr>
          <w:rFonts w:ascii="Book Antiqua" w:eastAsia="Book Antiqua" w:hAnsi="Book Antiqua" w:cs="Book Antiqua"/>
        </w:rPr>
        <w:t xml:space="preserve"> </w:t>
      </w:r>
      <w:r w:rsidRPr="005F0839">
        <w:rPr>
          <w:rFonts w:ascii="Book Antiqua" w:eastAsia="Book Antiqua" w:hAnsi="Book Antiqua" w:cs="Book Antiqua"/>
        </w:rPr>
        <w:t>compared</w:t>
      </w:r>
      <w:r w:rsidR="00832B6B" w:rsidRPr="005F0839">
        <w:rPr>
          <w:rFonts w:ascii="Book Antiqua" w:eastAsia="Book Antiqua" w:hAnsi="Book Antiqua" w:cs="Book Antiqua"/>
        </w:rPr>
        <w:t xml:space="preserve"> </w:t>
      </w:r>
      <w:r w:rsidRPr="005F0839">
        <w:rPr>
          <w:rFonts w:ascii="Book Antiqua" w:eastAsia="Book Antiqua" w:hAnsi="Book Antiqua" w:cs="Book Antiqua"/>
        </w:rPr>
        <w:t>with</w:t>
      </w:r>
      <w:r w:rsidR="00832B6B" w:rsidRPr="005F0839">
        <w:rPr>
          <w:rFonts w:ascii="Book Antiqua" w:eastAsia="Book Antiqua" w:hAnsi="Book Antiqua" w:cs="Book Antiqua"/>
        </w:rPr>
        <w:t xml:space="preserve"> </w:t>
      </w:r>
      <w:r w:rsidRPr="005F0839">
        <w:rPr>
          <w:rFonts w:ascii="Book Antiqua" w:eastAsia="Book Antiqua" w:hAnsi="Book Antiqua" w:cs="Book Antiqua"/>
        </w:rPr>
        <w:t>those</w:t>
      </w:r>
      <w:r w:rsidR="00832B6B" w:rsidRPr="005F0839">
        <w:rPr>
          <w:rFonts w:ascii="Book Antiqua" w:eastAsia="Book Antiqua" w:hAnsi="Book Antiqua" w:cs="Book Antiqua"/>
        </w:rPr>
        <w:t xml:space="preserve"> </w:t>
      </w:r>
      <w:r w:rsidRPr="005F0839">
        <w:rPr>
          <w:rFonts w:ascii="Book Antiqua" w:eastAsia="Book Antiqua" w:hAnsi="Book Antiqua" w:cs="Book Antiqua"/>
        </w:rPr>
        <w:t>of</w:t>
      </w:r>
      <w:r w:rsidR="00832B6B" w:rsidRPr="005F0839">
        <w:rPr>
          <w:rFonts w:ascii="Book Antiqua" w:eastAsia="Book Antiqua" w:hAnsi="Book Antiqua" w:cs="Book Antiqua"/>
        </w:rPr>
        <w:t xml:space="preserve"> </w:t>
      </w:r>
      <w:r w:rsidRPr="005F0839">
        <w:rPr>
          <w:rFonts w:ascii="Book Antiqua" w:eastAsia="Book Antiqua" w:hAnsi="Book Antiqua" w:cs="Book Antiqua"/>
        </w:rPr>
        <w:t>white-light</w:t>
      </w:r>
      <w:r w:rsidR="00832B6B" w:rsidRPr="005F0839">
        <w:rPr>
          <w:rFonts w:ascii="Book Antiqua" w:eastAsia="Book Antiqua" w:hAnsi="Book Antiqua" w:cs="Book Antiqua"/>
        </w:rPr>
        <w:t xml:space="preserve"> </w:t>
      </w:r>
      <w:r w:rsidRPr="005F0839">
        <w:rPr>
          <w:rFonts w:ascii="Book Antiqua" w:eastAsia="Book Antiqua" w:hAnsi="Book Antiqua" w:cs="Book Antiqua"/>
        </w:rPr>
        <w:t>imaging</w:t>
      </w:r>
      <w:r w:rsidR="00832B6B" w:rsidRPr="005F0839">
        <w:rPr>
          <w:rFonts w:ascii="Book Antiqua" w:eastAsia="Book Antiqua" w:hAnsi="Book Antiqua" w:cs="Book Antiqua"/>
        </w:rPr>
        <w:t xml:space="preserve"> (</w:t>
      </w:r>
      <w:r w:rsidRPr="005F0839">
        <w:rPr>
          <w:rFonts w:ascii="Book Antiqua" w:eastAsia="Book Antiqua" w:hAnsi="Book Antiqua" w:cs="Book Antiqua"/>
        </w:rPr>
        <w:t>WLI)</w:t>
      </w:r>
      <w:r w:rsidR="00832B6B" w:rsidRPr="005F0839">
        <w:rPr>
          <w:rFonts w:ascii="Book Antiqua" w:eastAsia="Book Antiqua" w:hAnsi="Book Antiqua" w:cs="Book Antiqua"/>
        </w:rPr>
        <w:t xml:space="preserve"> </w:t>
      </w:r>
      <w:r w:rsidRPr="005F0839">
        <w:rPr>
          <w:rFonts w:ascii="Book Antiqua" w:eastAsia="Book Antiqua" w:hAnsi="Book Antiqua" w:cs="Book Antiqua"/>
        </w:rPr>
        <w:t>observation</w:t>
      </w:r>
      <w:r w:rsidR="00832B6B" w:rsidRPr="005F0839">
        <w:rPr>
          <w:rFonts w:ascii="Book Antiqua" w:eastAsia="Book Antiqua" w:hAnsi="Book Antiqua" w:cs="Book Antiqua"/>
        </w:rPr>
        <w:t xml:space="preserve"> (</w:t>
      </w:r>
      <w:r w:rsidRPr="005F0839">
        <w:rPr>
          <w:rFonts w:ascii="Book Antiqua" w:eastAsia="Book Antiqua" w:hAnsi="Book Antiqua" w:cs="Book Antiqua"/>
        </w:rPr>
        <w:t>58.7%</w:t>
      </w:r>
      <w:r w:rsidR="00832B6B" w:rsidRPr="005F0839">
        <w:rPr>
          <w:rFonts w:ascii="Book Antiqua" w:eastAsia="Book Antiqua" w:hAnsi="Book Antiqua" w:cs="Book Antiqua"/>
          <w:i/>
        </w:rPr>
        <w:t xml:space="preserve"> vs </w:t>
      </w:r>
      <w:r w:rsidRPr="005F0839">
        <w:rPr>
          <w:rFonts w:ascii="Book Antiqua" w:eastAsia="Book Antiqua" w:hAnsi="Book Antiqua" w:cs="Book Antiqua"/>
        </w:rPr>
        <w:t>42.7%,</w:t>
      </w:r>
      <w:r w:rsidR="00832B6B" w:rsidRPr="005F0839">
        <w:rPr>
          <w:rFonts w:ascii="Book Antiqua" w:eastAsia="Book Antiqua" w:hAnsi="Book Antiqua" w:cs="Book Antiqua"/>
        </w:rPr>
        <w:t xml:space="preserve"> </w:t>
      </w:r>
      <w:r w:rsidRPr="005F0839">
        <w:rPr>
          <w:rFonts w:ascii="Book Antiqua" w:eastAsia="Book Antiqua" w:hAnsi="Book Antiqua" w:cs="Book Antiqua"/>
        </w:rPr>
        <w:t>adjusted</w:t>
      </w:r>
      <w:r w:rsidR="00832B6B" w:rsidRPr="005F0839">
        <w:rPr>
          <w:rFonts w:ascii="Book Antiqua" w:eastAsia="Book Antiqua" w:hAnsi="Book Antiqua" w:cs="Book Antiqua"/>
        </w:rPr>
        <w:t xml:space="preserve"> </w:t>
      </w:r>
      <w:r w:rsidRPr="005F0839">
        <w:rPr>
          <w:rFonts w:ascii="Book Antiqua" w:eastAsia="Book Antiqua" w:hAnsi="Book Antiqua" w:cs="Book Antiqua"/>
        </w:rPr>
        <w:t>relative</w:t>
      </w:r>
      <w:r w:rsidR="00832B6B" w:rsidRPr="005F0839">
        <w:rPr>
          <w:rFonts w:ascii="Book Antiqua" w:eastAsia="Book Antiqua" w:hAnsi="Book Antiqua" w:cs="Book Antiqua"/>
        </w:rPr>
        <w:t xml:space="preserve"> </w:t>
      </w:r>
      <w:r w:rsidRPr="005F0839">
        <w:rPr>
          <w:rFonts w:ascii="Book Antiqua" w:eastAsia="Book Antiqua" w:hAnsi="Book Antiqua" w:cs="Book Antiqua"/>
        </w:rPr>
        <w:t>risk</w:t>
      </w:r>
      <w:r w:rsidR="00832B6B" w:rsidRPr="005F0839">
        <w:rPr>
          <w:rFonts w:ascii="Book Antiqua" w:eastAsia="Book Antiqua" w:hAnsi="Book Antiqua" w:cs="Book Antiqua"/>
        </w:rPr>
        <w:t xml:space="preserve"> </w:t>
      </w:r>
      <w:r w:rsidRPr="005F0839">
        <w:rPr>
          <w:rFonts w:ascii="Book Antiqua" w:eastAsia="Book Antiqua" w:hAnsi="Book Antiqua" w:cs="Book Antiqua"/>
        </w:rPr>
        <w:t>1.35,</w:t>
      </w:r>
      <w:r w:rsidR="00832B6B" w:rsidRPr="005F0839">
        <w:rPr>
          <w:rFonts w:ascii="Book Antiqua" w:eastAsia="Book Antiqua" w:hAnsi="Book Antiqua" w:cs="Book Antiqua"/>
        </w:rPr>
        <w:t xml:space="preserve"> </w:t>
      </w:r>
      <w:r w:rsidRPr="005F0839">
        <w:rPr>
          <w:rFonts w:ascii="Book Antiqua" w:eastAsia="Book Antiqua" w:hAnsi="Book Antiqua" w:cs="Book Antiqua"/>
        </w:rPr>
        <w:t>95%CI</w:t>
      </w:r>
      <w:r w:rsidR="00832B6B" w:rsidRPr="005F0839">
        <w:rPr>
          <w:rFonts w:ascii="Book Antiqua" w:eastAsia="Book Antiqua" w:hAnsi="Book Antiqua" w:cs="Book Antiqua"/>
        </w:rPr>
        <w:t xml:space="preserve"> </w:t>
      </w:r>
      <w:r w:rsidRPr="005F0839">
        <w:rPr>
          <w:rFonts w:ascii="Book Antiqua" w:eastAsia="Book Antiqua" w:hAnsi="Book Antiqua" w:cs="Book Antiqua"/>
        </w:rPr>
        <w:t>1.17-1.56;</w:t>
      </w:r>
      <w:r w:rsidR="00832B6B" w:rsidRPr="005F0839">
        <w:rPr>
          <w:rFonts w:ascii="Book Antiqua" w:eastAsia="Book Antiqua" w:hAnsi="Book Antiqua" w:cs="Book Antiqua"/>
        </w:rPr>
        <w:t xml:space="preserve"> </w:t>
      </w:r>
      <w:r w:rsidRPr="005F0839">
        <w:rPr>
          <w:rFonts w:ascii="Book Antiqua" w:eastAsia="Book Antiqua" w:hAnsi="Book Antiqua" w:cs="Book Antiqua"/>
        </w:rPr>
        <w:t>1.36</w:t>
      </w:r>
      <w:r w:rsidR="00832B6B" w:rsidRPr="005F0839">
        <w:rPr>
          <w:rFonts w:ascii="Book Antiqua" w:eastAsia="Book Antiqua" w:hAnsi="Book Antiqua" w:cs="Book Antiqua"/>
          <w:i/>
        </w:rPr>
        <w:t xml:space="preserve"> vs </w:t>
      </w:r>
      <w:r w:rsidRPr="005F0839">
        <w:rPr>
          <w:rFonts w:ascii="Book Antiqua" w:eastAsia="Book Antiqua" w:hAnsi="Book Antiqua" w:cs="Book Antiqua"/>
        </w:rPr>
        <w:t>0.89,</w:t>
      </w:r>
      <w:r w:rsidR="00832B6B" w:rsidRPr="005F0839">
        <w:rPr>
          <w:rFonts w:ascii="Book Antiqua" w:eastAsia="Book Antiqua" w:hAnsi="Book Antiqua" w:cs="Book Antiqua"/>
        </w:rPr>
        <w:t xml:space="preserve"> </w:t>
      </w:r>
      <w:r w:rsidRPr="005F0839">
        <w:rPr>
          <w:rFonts w:ascii="Book Antiqua" w:eastAsia="Book Antiqua" w:hAnsi="Book Antiqua" w:cs="Book Antiqua"/>
        </w:rPr>
        <w:t>adjusted</w:t>
      </w:r>
      <w:r w:rsidR="00832B6B" w:rsidRPr="005F0839">
        <w:rPr>
          <w:rFonts w:ascii="Book Antiqua" w:eastAsia="Book Antiqua" w:hAnsi="Book Antiqua" w:cs="Book Antiqua"/>
        </w:rPr>
        <w:t xml:space="preserve"> </w:t>
      </w:r>
      <w:r w:rsidRPr="005F0839">
        <w:rPr>
          <w:rFonts w:ascii="Book Antiqua" w:eastAsia="Book Antiqua" w:hAnsi="Book Antiqua" w:cs="Book Antiqua"/>
        </w:rPr>
        <w:t>incident</w:t>
      </w:r>
      <w:r w:rsidR="00832B6B" w:rsidRPr="005F0839">
        <w:rPr>
          <w:rFonts w:ascii="Book Antiqua" w:eastAsia="Book Antiqua" w:hAnsi="Book Antiqua" w:cs="Book Antiqua"/>
        </w:rPr>
        <w:t xml:space="preserve"> </w:t>
      </w:r>
      <w:r w:rsidRPr="005F0839">
        <w:rPr>
          <w:rFonts w:ascii="Book Antiqua" w:eastAsia="Book Antiqua" w:hAnsi="Book Antiqua" w:cs="Book Antiqua"/>
        </w:rPr>
        <w:t>risk</w:t>
      </w:r>
      <w:r w:rsidR="00832B6B" w:rsidRPr="005F0839">
        <w:rPr>
          <w:rFonts w:ascii="Book Antiqua" w:eastAsia="Book Antiqua" w:hAnsi="Book Antiqua" w:cs="Book Antiqua"/>
        </w:rPr>
        <w:t xml:space="preserve"> </w:t>
      </w:r>
      <w:r w:rsidRPr="005F0839">
        <w:rPr>
          <w:rFonts w:ascii="Book Antiqua" w:eastAsia="Book Antiqua" w:hAnsi="Book Antiqua" w:cs="Book Antiqua"/>
        </w:rPr>
        <w:t>ratio</w:t>
      </w:r>
      <w:r w:rsidR="00832B6B" w:rsidRPr="005F0839">
        <w:rPr>
          <w:rFonts w:ascii="Book Antiqua" w:eastAsia="Book Antiqua" w:hAnsi="Book Antiqua" w:cs="Book Antiqua"/>
        </w:rPr>
        <w:t xml:space="preserve"> </w:t>
      </w:r>
      <w:r w:rsidRPr="005F0839">
        <w:rPr>
          <w:rFonts w:ascii="Book Antiqua" w:eastAsia="Book Antiqua" w:hAnsi="Book Antiqua" w:cs="Book Antiqua"/>
        </w:rPr>
        <w:t>1.48,</w:t>
      </w:r>
      <w:r w:rsidR="00832B6B" w:rsidRPr="005F0839">
        <w:rPr>
          <w:rFonts w:ascii="Book Antiqua" w:eastAsia="Book Antiqua" w:hAnsi="Book Antiqua" w:cs="Book Antiqua"/>
        </w:rPr>
        <w:t xml:space="preserve"> </w:t>
      </w:r>
      <w:r w:rsidRPr="005F0839">
        <w:rPr>
          <w:rFonts w:ascii="Book Antiqua" w:eastAsia="Book Antiqua" w:hAnsi="Book Antiqua" w:cs="Book Antiqua"/>
        </w:rPr>
        <w:t>95%CI</w:t>
      </w:r>
      <w:r w:rsidR="00832B6B" w:rsidRPr="005F0839">
        <w:rPr>
          <w:rFonts w:ascii="Book Antiqua" w:eastAsia="Book Antiqua" w:hAnsi="Book Antiqua" w:cs="Book Antiqua"/>
        </w:rPr>
        <w:t xml:space="preserve"> </w:t>
      </w:r>
      <w:r w:rsidRPr="005F0839">
        <w:rPr>
          <w:rFonts w:ascii="Book Antiqua" w:eastAsia="Book Antiqua" w:hAnsi="Book Antiqua" w:cs="Book Antiqua"/>
        </w:rPr>
        <w:t>1.22-1.80,</w:t>
      </w:r>
      <w:r w:rsidR="00832B6B" w:rsidRPr="005F0839">
        <w:rPr>
          <w:rFonts w:ascii="Book Antiqua" w:eastAsia="Book Antiqua" w:hAnsi="Book Antiqua" w:cs="Book Antiqua"/>
        </w:rPr>
        <w:t xml:space="preserve"> </w:t>
      </w:r>
      <w:r w:rsidRPr="005F0839">
        <w:rPr>
          <w:rFonts w:ascii="Book Antiqua" w:eastAsia="Book Antiqua" w:hAnsi="Book Antiqua" w:cs="Book Antiqua"/>
        </w:rPr>
        <w:t>respectively).</w:t>
      </w:r>
      <w:r w:rsidR="00832B6B" w:rsidRPr="005F0839">
        <w:rPr>
          <w:rFonts w:ascii="Book Antiqua" w:eastAsia="Book Antiqua" w:hAnsi="Book Antiqua" w:cs="Book Antiqua"/>
        </w:rPr>
        <w:t xml:space="preserve"> </w:t>
      </w:r>
      <w:r w:rsidRPr="005F0839">
        <w:rPr>
          <w:rFonts w:ascii="Book Antiqua" w:eastAsia="Book Antiqua" w:hAnsi="Book Antiqua" w:cs="Book Antiqua"/>
        </w:rPr>
        <w:t>A</w:t>
      </w:r>
      <w:r w:rsidR="00832B6B" w:rsidRPr="005F0839">
        <w:rPr>
          <w:rFonts w:ascii="Book Antiqua" w:eastAsia="Book Antiqua" w:hAnsi="Book Antiqua" w:cs="Book Antiqua"/>
        </w:rPr>
        <w:t xml:space="preserve"> </w:t>
      </w:r>
      <w:r w:rsidRPr="005F0839">
        <w:rPr>
          <w:rFonts w:ascii="Book Antiqua" w:eastAsia="Book Antiqua" w:hAnsi="Book Antiqua" w:cs="Book Antiqua"/>
        </w:rPr>
        <w:t>cross-over</w:t>
      </w:r>
      <w:r w:rsidR="00832B6B" w:rsidRPr="005F0839">
        <w:rPr>
          <w:rFonts w:ascii="Book Antiqua" w:eastAsia="Book Antiqua" w:hAnsi="Book Antiqua" w:cs="Book Antiqua"/>
        </w:rPr>
        <w:t xml:space="preserve"> </w:t>
      </w:r>
      <w:r w:rsidRPr="005F0839">
        <w:rPr>
          <w:rFonts w:ascii="Book Antiqua" w:eastAsia="Book Antiqua" w:hAnsi="Book Antiqua" w:cs="Book Antiqua"/>
        </w:rPr>
        <w:t>study</w:t>
      </w:r>
      <w:r w:rsidR="00832B6B" w:rsidRPr="005F0839">
        <w:rPr>
          <w:rFonts w:ascii="Book Antiqua" w:eastAsia="Book Antiqua" w:hAnsi="Book Antiqua" w:cs="Book Antiqua"/>
        </w:rPr>
        <w:t xml:space="preserve"> </w:t>
      </w:r>
      <w:r w:rsidRPr="005F0839">
        <w:rPr>
          <w:rFonts w:ascii="Book Antiqua" w:eastAsia="Book Antiqua" w:hAnsi="Book Antiqua" w:cs="Book Antiqua"/>
        </w:rPr>
        <w:t>also</w:t>
      </w:r>
      <w:r w:rsidR="00832B6B" w:rsidRPr="005F0839">
        <w:rPr>
          <w:rFonts w:ascii="Book Antiqua" w:eastAsia="Book Antiqua" w:hAnsi="Book Antiqua" w:cs="Book Antiqua"/>
        </w:rPr>
        <w:t xml:space="preserve"> </w:t>
      </w:r>
      <w:r w:rsidRPr="005F0839">
        <w:rPr>
          <w:rFonts w:ascii="Book Antiqua" w:eastAsia="Book Antiqua" w:hAnsi="Book Antiqua" w:cs="Book Antiqua"/>
        </w:rPr>
        <w:t>showed</w:t>
      </w:r>
      <w:r w:rsidR="00832B6B" w:rsidRPr="005F0839">
        <w:rPr>
          <w:rFonts w:ascii="Book Antiqua" w:eastAsia="Book Antiqua" w:hAnsi="Book Antiqua" w:cs="Book Antiqua"/>
        </w:rPr>
        <w:t xml:space="preserve"> </w:t>
      </w:r>
      <w:r w:rsidRPr="005F0839">
        <w:rPr>
          <w:rFonts w:ascii="Book Antiqua" w:eastAsia="Book Antiqua" w:hAnsi="Book Antiqua" w:cs="Book Antiqua"/>
        </w:rPr>
        <w:t>that</w:t>
      </w:r>
      <w:r w:rsidR="00832B6B" w:rsidRPr="005F0839">
        <w:rPr>
          <w:rFonts w:ascii="Book Antiqua" w:eastAsia="Book Antiqua" w:hAnsi="Book Antiqua" w:cs="Book Antiqua"/>
        </w:rPr>
        <w:t xml:space="preserve"> </w:t>
      </w:r>
      <w:r w:rsidRPr="005F0839">
        <w:rPr>
          <w:rFonts w:ascii="Book Antiqua" w:eastAsia="Book Antiqua" w:hAnsi="Book Antiqua" w:cs="Book Antiqua"/>
        </w:rPr>
        <w:t>the</w:t>
      </w:r>
      <w:r w:rsidR="00832B6B" w:rsidRPr="005F0839">
        <w:rPr>
          <w:rFonts w:ascii="Book Antiqua" w:eastAsia="Book Antiqua" w:hAnsi="Book Antiqua" w:cs="Book Antiqua"/>
        </w:rPr>
        <w:t xml:space="preserve"> </w:t>
      </w:r>
      <w:r w:rsidRPr="005F0839">
        <w:rPr>
          <w:rFonts w:ascii="Book Antiqua" w:eastAsia="Book Antiqua" w:hAnsi="Book Antiqua" w:cs="Book Antiqua"/>
        </w:rPr>
        <w:t>colorectal</w:t>
      </w:r>
      <w:r w:rsidR="00832B6B" w:rsidRPr="005F0839">
        <w:rPr>
          <w:rFonts w:ascii="Book Antiqua" w:eastAsia="Book Antiqua" w:hAnsi="Book Antiqua" w:cs="Book Antiqua"/>
        </w:rPr>
        <w:t xml:space="preserve"> </w:t>
      </w:r>
      <w:r w:rsidRPr="005F0839">
        <w:rPr>
          <w:rFonts w:ascii="Book Antiqua" w:eastAsia="Book Antiqua" w:hAnsi="Book Antiqua" w:cs="Book Antiqua"/>
        </w:rPr>
        <w:t>MAP</w:t>
      </w:r>
      <w:r w:rsidR="00832B6B" w:rsidRPr="005F0839">
        <w:rPr>
          <w:rFonts w:ascii="Book Antiqua" w:eastAsia="Book Antiqua" w:hAnsi="Book Antiqua" w:cs="Book Antiqua"/>
        </w:rPr>
        <w:t xml:space="preserve"> </w:t>
      </w:r>
      <w:r w:rsidRPr="005F0839">
        <w:rPr>
          <w:rFonts w:ascii="Book Antiqua" w:eastAsia="Book Antiqua" w:hAnsi="Book Antiqua" w:cs="Book Antiqua"/>
        </w:rPr>
        <w:t>and</w:t>
      </w:r>
      <w:r w:rsidR="00832B6B" w:rsidRPr="005F0839">
        <w:rPr>
          <w:rFonts w:ascii="Book Antiqua" w:eastAsia="Book Antiqua" w:hAnsi="Book Antiqua" w:cs="Book Antiqua"/>
        </w:rPr>
        <w:t xml:space="preserve"> </w:t>
      </w:r>
      <w:r w:rsidRPr="005F0839">
        <w:rPr>
          <w:rFonts w:ascii="Book Antiqua" w:eastAsia="Book Antiqua" w:hAnsi="Book Antiqua" w:cs="Book Antiqua"/>
        </w:rPr>
        <w:t>ADR</w:t>
      </w:r>
      <w:r w:rsidR="00832B6B" w:rsidRPr="005F0839">
        <w:rPr>
          <w:rFonts w:ascii="Book Antiqua" w:eastAsia="Book Antiqua" w:hAnsi="Book Antiqua" w:cs="Book Antiqua"/>
        </w:rPr>
        <w:t xml:space="preserve"> </w:t>
      </w:r>
      <w:r w:rsidRPr="005F0839">
        <w:rPr>
          <w:rFonts w:ascii="Book Antiqua" w:eastAsia="Book Antiqua" w:hAnsi="Book Antiqua" w:cs="Book Antiqua"/>
        </w:rPr>
        <w:t>in</w:t>
      </w:r>
      <w:r w:rsidR="00832B6B" w:rsidRPr="005F0839">
        <w:rPr>
          <w:rFonts w:ascii="Book Antiqua" w:eastAsia="Book Antiqua" w:hAnsi="Book Antiqua" w:cs="Book Antiqua"/>
        </w:rPr>
        <w:t xml:space="preserve"> </w:t>
      </w:r>
      <w:r w:rsidRPr="005F0839">
        <w:rPr>
          <w:rFonts w:ascii="Book Antiqua" w:eastAsia="Book Antiqua" w:hAnsi="Book Antiqua" w:cs="Book Antiqua"/>
        </w:rPr>
        <w:t>TXI</w:t>
      </w:r>
      <w:r w:rsidR="00832B6B" w:rsidRPr="005F0839">
        <w:rPr>
          <w:rFonts w:ascii="Book Antiqua" w:eastAsia="Book Antiqua" w:hAnsi="Book Antiqua" w:cs="Book Antiqua"/>
        </w:rPr>
        <w:t xml:space="preserve"> </w:t>
      </w:r>
      <w:r w:rsidRPr="005F0839">
        <w:rPr>
          <w:rFonts w:ascii="Book Antiqua" w:eastAsia="Book Antiqua" w:hAnsi="Book Antiqua" w:cs="Book Antiqua"/>
        </w:rPr>
        <w:t>were</w:t>
      </w:r>
      <w:r w:rsidR="00832B6B" w:rsidRPr="005F0839">
        <w:rPr>
          <w:rFonts w:ascii="Book Antiqua" w:eastAsia="Book Antiqua" w:hAnsi="Book Antiqua" w:cs="Book Antiqua"/>
        </w:rPr>
        <w:t xml:space="preserve"> </w:t>
      </w:r>
      <w:r w:rsidRPr="005F0839">
        <w:rPr>
          <w:rFonts w:ascii="Book Antiqua" w:eastAsia="Book Antiqua" w:hAnsi="Book Antiqua" w:cs="Book Antiqua"/>
        </w:rPr>
        <w:t>higher</w:t>
      </w:r>
      <w:r w:rsidR="00832B6B" w:rsidRPr="005F0839">
        <w:rPr>
          <w:rFonts w:ascii="Book Antiqua" w:eastAsia="Book Antiqua" w:hAnsi="Book Antiqua" w:cs="Book Antiqua"/>
        </w:rPr>
        <w:t xml:space="preserve"> </w:t>
      </w:r>
      <w:r w:rsidRPr="005F0839">
        <w:rPr>
          <w:rFonts w:ascii="Book Antiqua" w:eastAsia="Book Antiqua" w:hAnsi="Book Antiqua" w:cs="Book Antiqua"/>
        </w:rPr>
        <w:t>than</w:t>
      </w:r>
      <w:r w:rsidR="00832B6B" w:rsidRPr="005F0839">
        <w:rPr>
          <w:rFonts w:ascii="Book Antiqua" w:eastAsia="Book Antiqua" w:hAnsi="Book Antiqua" w:cs="Book Antiqua"/>
        </w:rPr>
        <w:t xml:space="preserve"> </w:t>
      </w:r>
      <w:r w:rsidRPr="005F0839">
        <w:rPr>
          <w:rFonts w:ascii="Book Antiqua" w:eastAsia="Book Antiqua" w:hAnsi="Book Antiqua" w:cs="Book Antiqua"/>
        </w:rPr>
        <w:t>those</w:t>
      </w:r>
      <w:r w:rsidR="00832B6B" w:rsidRPr="005F0839">
        <w:rPr>
          <w:rFonts w:ascii="Book Antiqua" w:eastAsia="Book Antiqua" w:hAnsi="Book Antiqua" w:cs="Book Antiqua"/>
        </w:rPr>
        <w:t xml:space="preserve"> </w:t>
      </w:r>
      <w:r w:rsidRPr="005F0839">
        <w:rPr>
          <w:rFonts w:ascii="Book Antiqua" w:eastAsia="Book Antiqua" w:hAnsi="Book Antiqua" w:cs="Book Antiqua"/>
        </w:rPr>
        <w:t>in</w:t>
      </w:r>
      <w:r w:rsidR="00832B6B" w:rsidRPr="005F0839">
        <w:rPr>
          <w:rFonts w:ascii="Book Antiqua" w:eastAsia="Book Antiqua" w:hAnsi="Book Antiqua" w:cs="Book Antiqua"/>
        </w:rPr>
        <w:t xml:space="preserve"> </w:t>
      </w:r>
      <w:r w:rsidRPr="005F0839">
        <w:rPr>
          <w:rFonts w:ascii="Book Antiqua" w:eastAsia="Book Antiqua" w:hAnsi="Book Antiqua" w:cs="Book Antiqua"/>
        </w:rPr>
        <w:t>WLI</w:t>
      </w:r>
      <w:r w:rsidR="00832B6B" w:rsidRPr="005F0839">
        <w:rPr>
          <w:rFonts w:ascii="Book Antiqua" w:eastAsia="Book Antiqua" w:hAnsi="Book Antiqua" w:cs="Book Antiqua"/>
        </w:rPr>
        <w:t xml:space="preserve"> (</w:t>
      </w:r>
      <w:r w:rsidRPr="005F0839">
        <w:rPr>
          <w:rFonts w:ascii="Book Antiqua" w:eastAsia="Book Antiqua" w:hAnsi="Book Antiqua" w:cs="Book Antiqua"/>
        </w:rPr>
        <w:t>1.5</w:t>
      </w:r>
      <w:r w:rsidR="00832B6B" w:rsidRPr="005F0839">
        <w:rPr>
          <w:rFonts w:ascii="Book Antiqua" w:eastAsia="Book Antiqua" w:hAnsi="Book Antiqua" w:cs="Book Antiqua"/>
          <w:i/>
        </w:rPr>
        <w:t xml:space="preserve"> vs </w:t>
      </w:r>
      <w:r w:rsidRPr="005F0839">
        <w:rPr>
          <w:rFonts w:ascii="Book Antiqua" w:eastAsia="Book Antiqua" w:hAnsi="Book Antiqua" w:cs="Book Antiqua"/>
        </w:rPr>
        <w:t>1.0,</w:t>
      </w:r>
      <w:r w:rsidR="00832B6B" w:rsidRPr="005F0839">
        <w:rPr>
          <w:rFonts w:ascii="Book Antiqua" w:eastAsia="Book Antiqua" w:hAnsi="Book Antiqua" w:cs="Book Antiqua"/>
        </w:rPr>
        <w:t xml:space="preserve"> </w:t>
      </w:r>
      <w:r w:rsidRPr="005F0839">
        <w:rPr>
          <w:rFonts w:ascii="Book Antiqua" w:eastAsia="Book Antiqua" w:hAnsi="Book Antiqua" w:cs="Book Antiqua"/>
        </w:rPr>
        <w:t>adjusted</w:t>
      </w:r>
      <w:r w:rsidR="00832B6B" w:rsidRPr="005F0839">
        <w:rPr>
          <w:rFonts w:ascii="Book Antiqua" w:eastAsia="Book Antiqua" w:hAnsi="Book Antiqua" w:cs="Book Antiqua"/>
        </w:rPr>
        <w:t xml:space="preserve"> </w:t>
      </w:r>
      <w:r w:rsidRPr="005F0839">
        <w:rPr>
          <w:rFonts w:ascii="Book Antiqua" w:eastAsia="Book Antiqua" w:hAnsi="Book Antiqua" w:cs="Book Antiqua"/>
        </w:rPr>
        <w:t>odds</w:t>
      </w:r>
      <w:r w:rsidR="00832B6B" w:rsidRPr="005F0839">
        <w:rPr>
          <w:rFonts w:ascii="Book Antiqua" w:eastAsia="Book Antiqua" w:hAnsi="Book Antiqua" w:cs="Book Antiqua"/>
        </w:rPr>
        <w:t xml:space="preserve"> </w:t>
      </w:r>
      <w:r w:rsidRPr="005F0839">
        <w:rPr>
          <w:rFonts w:ascii="Book Antiqua" w:eastAsia="Book Antiqua" w:hAnsi="Book Antiqua" w:cs="Book Antiqua"/>
        </w:rPr>
        <w:t>ratio</w:t>
      </w:r>
      <w:r w:rsidR="00832B6B" w:rsidRPr="005F0839">
        <w:rPr>
          <w:rFonts w:ascii="Book Antiqua" w:eastAsia="Book Antiqua" w:hAnsi="Book Antiqua" w:cs="Book Antiqua"/>
        </w:rPr>
        <w:t xml:space="preserve"> </w:t>
      </w:r>
      <w:r w:rsidRPr="005F0839">
        <w:rPr>
          <w:rFonts w:ascii="Book Antiqua" w:eastAsia="Book Antiqua" w:hAnsi="Book Antiqua" w:cs="Book Antiqua"/>
        </w:rPr>
        <w:t>1.4,</w:t>
      </w:r>
      <w:r w:rsidR="00832B6B" w:rsidRPr="005F0839">
        <w:rPr>
          <w:rFonts w:ascii="Book Antiqua" w:eastAsia="Book Antiqua" w:hAnsi="Book Antiqua" w:cs="Book Antiqua"/>
        </w:rPr>
        <w:t xml:space="preserve"> </w:t>
      </w:r>
      <w:r w:rsidRPr="005F0839">
        <w:rPr>
          <w:rFonts w:ascii="Book Antiqua" w:eastAsia="Book Antiqua" w:hAnsi="Book Antiqua" w:cs="Book Antiqua"/>
        </w:rPr>
        <w:t>95%CI</w:t>
      </w:r>
      <w:r w:rsidR="00832B6B" w:rsidRPr="005F0839">
        <w:rPr>
          <w:rFonts w:ascii="Book Antiqua" w:eastAsia="Book Antiqua" w:hAnsi="Book Antiqua" w:cs="Book Antiqua"/>
        </w:rPr>
        <w:t xml:space="preserve"> </w:t>
      </w:r>
      <w:r w:rsidRPr="005F0839">
        <w:rPr>
          <w:rFonts w:ascii="Book Antiqua" w:eastAsia="Book Antiqua" w:hAnsi="Book Antiqua" w:cs="Book Antiqua"/>
        </w:rPr>
        <w:t>1.2-1.6;</w:t>
      </w:r>
      <w:r w:rsidR="00832B6B" w:rsidRPr="005F0839">
        <w:rPr>
          <w:rFonts w:ascii="Book Antiqua" w:eastAsia="Book Antiqua" w:hAnsi="Book Antiqua" w:cs="Book Antiqua"/>
        </w:rPr>
        <w:t xml:space="preserve"> </w:t>
      </w:r>
      <w:r w:rsidRPr="005F0839">
        <w:rPr>
          <w:rFonts w:ascii="Book Antiqua" w:eastAsia="Book Antiqua" w:hAnsi="Book Antiqua" w:cs="Book Antiqua"/>
        </w:rPr>
        <w:t>58.2%</w:t>
      </w:r>
      <w:r w:rsidR="00832B6B" w:rsidRPr="005F0839">
        <w:rPr>
          <w:rFonts w:ascii="Book Antiqua" w:eastAsia="Book Antiqua" w:hAnsi="Book Antiqua" w:cs="Book Antiqua"/>
          <w:i/>
        </w:rPr>
        <w:t xml:space="preserve"> vs </w:t>
      </w:r>
      <w:r w:rsidRPr="005F0839">
        <w:rPr>
          <w:rFonts w:ascii="Book Antiqua" w:eastAsia="Book Antiqua" w:hAnsi="Book Antiqua" w:cs="Book Antiqua"/>
        </w:rPr>
        <w:t>46.8%,</w:t>
      </w:r>
      <w:r w:rsidR="00832B6B" w:rsidRPr="005F0839">
        <w:rPr>
          <w:rFonts w:ascii="Book Antiqua" w:eastAsia="Book Antiqua" w:hAnsi="Book Antiqua" w:cs="Book Antiqua"/>
        </w:rPr>
        <w:t xml:space="preserve"> </w:t>
      </w:r>
      <w:r w:rsidRPr="005F0839">
        <w:rPr>
          <w:rFonts w:ascii="Book Antiqua" w:eastAsia="Book Antiqua" w:hAnsi="Book Antiqua" w:cs="Book Antiqua"/>
        </w:rPr>
        <w:t>1.5,</w:t>
      </w:r>
      <w:r w:rsidR="00832B6B" w:rsidRPr="005F0839">
        <w:rPr>
          <w:rFonts w:ascii="Book Antiqua" w:eastAsia="Book Antiqua" w:hAnsi="Book Antiqua" w:cs="Book Antiqua"/>
        </w:rPr>
        <w:t xml:space="preserve"> </w:t>
      </w:r>
      <w:r w:rsidRPr="005F0839">
        <w:rPr>
          <w:rFonts w:ascii="Book Antiqua" w:eastAsia="Book Antiqua" w:hAnsi="Book Antiqua" w:cs="Book Antiqua"/>
        </w:rPr>
        <w:t>1.0-2.3,</w:t>
      </w:r>
      <w:r w:rsidR="00832B6B" w:rsidRPr="005F0839">
        <w:rPr>
          <w:rFonts w:ascii="Book Antiqua" w:eastAsia="Book Antiqua" w:hAnsi="Book Antiqua" w:cs="Book Antiqua"/>
        </w:rPr>
        <w:t xml:space="preserve"> </w:t>
      </w:r>
      <w:r w:rsidRPr="005F0839">
        <w:rPr>
          <w:rFonts w:ascii="Book Antiqua" w:eastAsia="Book Antiqua" w:hAnsi="Book Antiqua" w:cs="Book Antiqua"/>
        </w:rPr>
        <w:t>respectively).</w:t>
      </w:r>
      <w:r w:rsidR="00832B6B" w:rsidRPr="005F0839">
        <w:rPr>
          <w:rFonts w:ascii="Book Antiqua" w:eastAsia="Book Antiqua" w:hAnsi="Book Antiqua" w:cs="Book Antiqua"/>
        </w:rPr>
        <w:t xml:space="preserve"> </w:t>
      </w:r>
      <w:r w:rsidRPr="005F0839">
        <w:rPr>
          <w:rFonts w:ascii="Book Antiqua" w:eastAsia="Book Antiqua" w:hAnsi="Book Antiqua" w:cs="Book Antiqua"/>
        </w:rPr>
        <w:t>A</w:t>
      </w:r>
      <w:r w:rsidR="00832B6B" w:rsidRPr="005F0839">
        <w:rPr>
          <w:rFonts w:ascii="Book Antiqua" w:eastAsia="Book Antiqua" w:hAnsi="Book Antiqua" w:cs="Book Antiqua"/>
        </w:rPr>
        <w:t xml:space="preserve"> </w:t>
      </w:r>
      <w:r w:rsidRPr="005F0839">
        <w:rPr>
          <w:rFonts w:ascii="Book Antiqua" w:eastAsia="Book Antiqua" w:hAnsi="Book Antiqua" w:cs="Book Antiqua"/>
        </w:rPr>
        <w:t>randomized</w:t>
      </w:r>
      <w:r w:rsidR="00832B6B" w:rsidRPr="005F0839">
        <w:rPr>
          <w:rFonts w:ascii="Book Antiqua" w:eastAsia="Book Antiqua" w:hAnsi="Book Antiqua" w:cs="Book Antiqua"/>
        </w:rPr>
        <w:t xml:space="preserve"> </w:t>
      </w:r>
      <w:r w:rsidRPr="005F0839">
        <w:rPr>
          <w:rFonts w:ascii="Book Antiqua" w:eastAsia="Book Antiqua" w:hAnsi="Book Antiqua" w:cs="Book Antiqua"/>
        </w:rPr>
        <w:t>controlled</w:t>
      </w:r>
      <w:r w:rsidR="00832B6B" w:rsidRPr="005F0839">
        <w:rPr>
          <w:rFonts w:ascii="Book Antiqua" w:eastAsia="Book Antiqua" w:hAnsi="Book Antiqua" w:cs="Book Antiqua"/>
        </w:rPr>
        <w:t xml:space="preserve"> </w:t>
      </w:r>
      <w:r w:rsidRPr="005F0839">
        <w:rPr>
          <w:rFonts w:ascii="Book Antiqua" w:eastAsia="Book Antiqua" w:hAnsi="Book Antiqua" w:cs="Book Antiqua"/>
        </w:rPr>
        <w:t>trial</w:t>
      </w:r>
      <w:r w:rsidR="00832B6B" w:rsidRPr="005F0839">
        <w:rPr>
          <w:rFonts w:ascii="Book Antiqua" w:eastAsia="Book Antiqua" w:hAnsi="Book Antiqua" w:cs="Book Antiqua"/>
        </w:rPr>
        <w:t xml:space="preserve"> </w:t>
      </w:r>
      <w:r w:rsidRPr="005F0839">
        <w:rPr>
          <w:rFonts w:ascii="Book Antiqua" w:eastAsia="Book Antiqua" w:hAnsi="Book Antiqua" w:cs="Book Antiqua"/>
        </w:rPr>
        <w:t>demonstrated</w:t>
      </w:r>
      <w:r w:rsidR="00832B6B" w:rsidRPr="005F0839">
        <w:rPr>
          <w:rFonts w:ascii="Book Antiqua" w:eastAsia="Book Antiqua" w:hAnsi="Book Antiqua" w:cs="Book Antiqua"/>
        </w:rPr>
        <w:t xml:space="preserve"> </w:t>
      </w:r>
      <w:r w:rsidRPr="005F0839">
        <w:rPr>
          <w:rFonts w:ascii="Book Antiqua" w:eastAsia="Book Antiqua" w:hAnsi="Book Antiqua" w:cs="Book Antiqua"/>
        </w:rPr>
        <w:t>non-inferiority</w:t>
      </w:r>
      <w:r w:rsidR="00832B6B" w:rsidRPr="005F0839">
        <w:rPr>
          <w:rFonts w:ascii="Book Antiqua" w:eastAsia="Book Antiqua" w:hAnsi="Book Antiqua" w:cs="Book Antiqua"/>
        </w:rPr>
        <w:t xml:space="preserve"> </w:t>
      </w:r>
      <w:r w:rsidRPr="005F0839">
        <w:rPr>
          <w:rFonts w:ascii="Book Antiqua" w:eastAsia="Book Antiqua" w:hAnsi="Book Antiqua" w:cs="Book Antiqua"/>
        </w:rPr>
        <w:t>of</w:t>
      </w:r>
      <w:r w:rsidR="00832B6B" w:rsidRPr="005F0839">
        <w:rPr>
          <w:rFonts w:ascii="Book Antiqua" w:eastAsia="Book Antiqua" w:hAnsi="Book Antiqua" w:cs="Book Antiqua"/>
        </w:rPr>
        <w:t xml:space="preserve"> </w:t>
      </w:r>
      <w:r w:rsidRPr="005F0839">
        <w:rPr>
          <w:rFonts w:ascii="Book Antiqua" w:eastAsia="Book Antiqua" w:hAnsi="Book Antiqua" w:cs="Book Antiqua"/>
        </w:rPr>
        <w:t>TXI</w:t>
      </w:r>
      <w:r w:rsidR="00832B6B" w:rsidRPr="005F0839">
        <w:rPr>
          <w:rFonts w:ascii="Book Antiqua" w:eastAsia="Book Antiqua" w:hAnsi="Book Antiqua" w:cs="Book Antiqua"/>
        </w:rPr>
        <w:t xml:space="preserve"> </w:t>
      </w:r>
      <w:r w:rsidRPr="005F0839">
        <w:rPr>
          <w:rFonts w:ascii="Book Antiqua" w:eastAsia="Book Antiqua" w:hAnsi="Book Antiqua" w:cs="Book Antiqua"/>
        </w:rPr>
        <w:t>to</w:t>
      </w:r>
      <w:r w:rsidR="00832B6B" w:rsidRPr="005F0839">
        <w:rPr>
          <w:rFonts w:ascii="Book Antiqua" w:eastAsia="Book Antiqua" w:hAnsi="Book Antiqua" w:cs="Book Antiqua"/>
        </w:rPr>
        <w:t xml:space="preserve"> </w:t>
      </w:r>
      <w:r w:rsidRPr="005F0839">
        <w:rPr>
          <w:rFonts w:ascii="Book Antiqua" w:eastAsia="Book Antiqua" w:hAnsi="Book Antiqua" w:cs="Book Antiqua"/>
        </w:rPr>
        <w:t>narrow</w:t>
      </w:r>
      <w:r w:rsidR="00B323C5">
        <w:rPr>
          <w:rFonts w:ascii="Book Antiqua" w:hAnsi="Book Antiqua" w:cs="Book Antiqua" w:hint="eastAsia"/>
          <w:lang w:eastAsia="ja-JP"/>
        </w:rPr>
        <w:t>-</w:t>
      </w:r>
      <w:r w:rsidRPr="005F0839">
        <w:rPr>
          <w:rFonts w:ascii="Book Antiqua" w:eastAsia="Book Antiqua" w:hAnsi="Book Antiqua" w:cs="Book Antiqua"/>
        </w:rPr>
        <w:t>band</w:t>
      </w:r>
      <w:r w:rsidR="00832B6B" w:rsidRPr="005F0839">
        <w:rPr>
          <w:rFonts w:ascii="Book Antiqua" w:eastAsia="Book Antiqua" w:hAnsi="Book Antiqua" w:cs="Book Antiqua"/>
        </w:rPr>
        <w:t xml:space="preserve"> </w:t>
      </w:r>
      <w:r w:rsidRPr="005F0839">
        <w:rPr>
          <w:rFonts w:ascii="Book Antiqua" w:eastAsia="Book Antiqua" w:hAnsi="Book Antiqua" w:cs="Book Antiqua"/>
        </w:rPr>
        <w:t>imaging</w:t>
      </w:r>
      <w:r w:rsidR="00832B6B" w:rsidRPr="005F0839">
        <w:rPr>
          <w:rFonts w:ascii="Book Antiqua" w:eastAsia="Book Antiqua" w:hAnsi="Book Antiqua" w:cs="Book Antiqua"/>
        </w:rPr>
        <w:t xml:space="preserve"> </w:t>
      </w:r>
      <w:r w:rsidRPr="005F0839">
        <w:rPr>
          <w:rFonts w:ascii="Book Antiqua" w:eastAsia="Book Antiqua" w:hAnsi="Book Antiqua" w:cs="Book Antiqua"/>
        </w:rPr>
        <w:t>in</w:t>
      </w:r>
      <w:r w:rsidR="00832B6B" w:rsidRPr="005F0839">
        <w:rPr>
          <w:rFonts w:ascii="Book Antiqua" w:eastAsia="Book Antiqua" w:hAnsi="Book Antiqua" w:cs="Book Antiqua"/>
        </w:rPr>
        <w:t xml:space="preserve"> </w:t>
      </w:r>
      <w:r w:rsidRPr="005F0839">
        <w:rPr>
          <w:rFonts w:ascii="Book Antiqua" w:eastAsia="Book Antiqua" w:hAnsi="Book Antiqua" w:cs="Book Antiqua"/>
        </w:rPr>
        <w:t>the</w:t>
      </w:r>
      <w:r w:rsidR="00832B6B" w:rsidRPr="005F0839">
        <w:rPr>
          <w:rFonts w:ascii="Book Antiqua" w:eastAsia="Book Antiqua" w:hAnsi="Book Antiqua" w:cs="Book Antiqua"/>
        </w:rPr>
        <w:t xml:space="preserve"> </w:t>
      </w:r>
      <w:r w:rsidRPr="005F0839">
        <w:rPr>
          <w:rFonts w:ascii="Book Antiqua" w:eastAsia="Book Antiqua" w:hAnsi="Book Antiqua" w:cs="Book Antiqua"/>
        </w:rPr>
        <w:t>colorectal</w:t>
      </w:r>
      <w:r w:rsidR="00832B6B" w:rsidRPr="005F0839">
        <w:rPr>
          <w:rFonts w:ascii="Book Antiqua" w:eastAsia="Book Antiqua" w:hAnsi="Book Antiqua" w:cs="Book Antiqua"/>
        </w:rPr>
        <w:t xml:space="preserve"> </w:t>
      </w:r>
      <w:r w:rsidRPr="005F0839">
        <w:rPr>
          <w:rFonts w:ascii="Book Antiqua" w:eastAsia="Book Antiqua" w:hAnsi="Book Antiqua" w:cs="Book Antiqua"/>
        </w:rPr>
        <w:t>mean</w:t>
      </w:r>
      <w:r w:rsidR="00832B6B" w:rsidRPr="005F0839">
        <w:rPr>
          <w:rFonts w:ascii="Book Antiqua" w:eastAsia="Book Antiqua" w:hAnsi="Book Antiqua" w:cs="Book Antiqua"/>
        </w:rPr>
        <w:t xml:space="preserve"> </w:t>
      </w:r>
      <w:r w:rsidRPr="005F0839">
        <w:rPr>
          <w:rFonts w:ascii="Book Antiqua" w:eastAsia="Book Antiqua" w:hAnsi="Book Antiqua" w:cs="Book Antiqua"/>
        </w:rPr>
        <w:t>number</w:t>
      </w:r>
      <w:r w:rsidR="00832B6B" w:rsidRPr="005F0839">
        <w:rPr>
          <w:rFonts w:ascii="Book Antiqua" w:eastAsia="Book Antiqua" w:hAnsi="Book Antiqua" w:cs="Book Antiqua"/>
        </w:rPr>
        <w:t xml:space="preserve"> </w:t>
      </w:r>
      <w:r w:rsidRPr="005F0839">
        <w:rPr>
          <w:rFonts w:ascii="Book Antiqua" w:eastAsia="Book Antiqua" w:hAnsi="Book Antiqua" w:cs="Book Antiqua"/>
        </w:rPr>
        <w:t>of</w:t>
      </w:r>
      <w:r w:rsidR="00832B6B" w:rsidRPr="005F0839">
        <w:rPr>
          <w:rFonts w:ascii="Book Antiqua" w:eastAsia="Book Antiqua" w:hAnsi="Book Antiqua" w:cs="Book Antiqua"/>
        </w:rPr>
        <w:t xml:space="preserve"> </w:t>
      </w:r>
      <w:r w:rsidRPr="005F0839">
        <w:rPr>
          <w:rFonts w:ascii="Book Antiqua" w:eastAsia="Book Antiqua" w:hAnsi="Book Antiqua" w:cs="Book Antiqua"/>
        </w:rPr>
        <w:t>adenomas</w:t>
      </w:r>
      <w:r w:rsidR="00832B6B" w:rsidRPr="005F0839">
        <w:rPr>
          <w:rFonts w:ascii="Book Antiqua" w:eastAsia="Book Antiqua" w:hAnsi="Book Antiqua" w:cs="Book Antiqua"/>
        </w:rPr>
        <w:t xml:space="preserve"> </w:t>
      </w:r>
      <w:r w:rsidRPr="005F0839">
        <w:rPr>
          <w:rFonts w:ascii="Book Antiqua" w:eastAsia="Book Antiqua" w:hAnsi="Book Antiqua" w:cs="Book Antiqua"/>
        </w:rPr>
        <w:t>and</w:t>
      </w:r>
      <w:r w:rsidR="00832B6B" w:rsidRPr="005F0839">
        <w:rPr>
          <w:rFonts w:ascii="Book Antiqua" w:eastAsia="Book Antiqua" w:hAnsi="Book Antiqua" w:cs="Book Antiqua"/>
        </w:rPr>
        <w:t xml:space="preserve"> </w:t>
      </w:r>
      <w:r w:rsidRPr="005F0839">
        <w:rPr>
          <w:rFonts w:ascii="Book Antiqua" w:eastAsia="Book Antiqua" w:hAnsi="Book Antiqua" w:cs="Book Antiqua"/>
        </w:rPr>
        <w:t>sessile</w:t>
      </w:r>
      <w:r w:rsidR="00832B6B" w:rsidRPr="005F0839">
        <w:rPr>
          <w:rFonts w:ascii="Book Antiqua" w:eastAsia="Book Antiqua" w:hAnsi="Book Antiqua" w:cs="Book Antiqua"/>
        </w:rPr>
        <w:t xml:space="preserve"> </w:t>
      </w:r>
      <w:r w:rsidRPr="005F0839">
        <w:rPr>
          <w:rFonts w:ascii="Book Antiqua" w:eastAsia="Book Antiqua" w:hAnsi="Book Antiqua" w:cs="Book Antiqua"/>
        </w:rPr>
        <w:t>serrated</w:t>
      </w:r>
      <w:r w:rsidR="00832B6B" w:rsidRPr="005F0839">
        <w:rPr>
          <w:rFonts w:ascii="Book Antiqua" w:eastAsia="Book Antiqua" w:hAnsi="Book Antiqua" w:cs="Book Antiqua"/>
        </w:rPr>
        <w:t xml:space="preserve"> </w:t>
      </w:r>
      <w:r w:rsidRPr="005F0839">
        <w:rPr>
          <w:rFonts w:ascii="Book Antiqua" w:eastAsia="Book Antiqua" w:hAnsi="Book Antiqua" w:cs="Book Antiqua"/>
        </w:rPr>
        <w:t>lesions</w:t>
      </w:r>
      <w:r w:rsidR="00832B6B" w:rsidRPr="005F0839">
        <w:rPr>
          <w:rFonts w:ascii="Book Antiqua" w:eastAsia="Book Antiqua" w:hAnsi="Book Antiqua" w:cs="Book Antiqua"/>
        </w:rPr>
        <w:t xml:space="preserve"> </w:t>
      </w:r>
      <w:r w:rsidRPr="005F0839">
        <w:rPr>
          <w:rFonts w:ascii="Book Antiqua" w:eastAsia="Book Antiqua" w:hAnsi="Book Antiqua" w:cs="Book Antiqua"/>
        </w:rPr>
        <w:t>per</w:t>
      </w:r>
      <w:r w:rsidR="00832B6B" w:rsidRPr="005F0839">
        <w:rPr>
          <w:rFonts w:ascii="Book Antiqua" w:eastAsia="Book Antiqua" w:hAnsi="Book Antiqua" w:cs="Book Antiqua"/>
        </w:rPr>
        <w:t xml:space="preserve"> </w:t>
      </w:r>
      <w:r w:rsidRPr="005F0839">
        <w:rPr>
          <w:rFonts w:ascii="Book Antiqua" w:eastAsia="Book Antiqua" w:hAnsi="Book Antiqua" w:cs="Book Antiqua"/>
        </w:rPr>
        <w:t>procedure</w:t>
      </w:r>
      <w:r w:rsidR="00832B6B" w:rsidRPr="005F0839">
        <w:rPr>
          <w:rFonts w:ascii="Book Antiqua" w:eastAsia="Book Antiqua" w:hAnsi="Book Antiqua" w:cs="Book Antiqua"/>
        </w:rPr>
        <w:t xml:space="preserve"> (</w:t>
      </w:r>
      <w:r w:rsidRPr="005F0839">
        <w:rPr>
          <w:rFonts w:ascii="Book Antiqua" w:eastAsia="Book Antiqua" w:hAnsi="Book Antiqua" w:cs="Book Antiqua"/>
        </w:rPr>
        <w:t>0.29</w:t>
      </w:r>
      <w:r w:rsidR="00832B6B" w:rsidRPr="005F0839">
        <w:rPr>
          <w:rFonts w:ascii="Book Antiqua" w:eastAsia="Book Antiqua" w:hAnsi="Book Antiqua" w:cs="Book Antiqua"/>
          <w:i/>
        </w:rPr>
        <w:t xml:space="preserve"> vs </w:t>
      </w:r>
      <w:r w:rsidRPr="005F0839">
        <w:rPr>
          <w:rFonts w:ascii="Book Antiqua" w:eastAsia="Book Antiqua" w:hAnsi="Book Antiqua" w:cs="Book Antiqua"/>
        </w:rPr>
        <w:t>0.30,</w:t>
      </w:r>
      <w:r w:rsidR="00832B6B" w:rsidRPr="005F0839">
        <w:rPr>
          <w:rFonts w:ascii="Book Antiqua" w:eastAsia="Book Antiqua" w:hAnsi="Book Antiqua" w:cs="Book Antiqua"/>
        </w:rPr>
        <w:t xml:space="preserve"> </w:t>
      </w:r>
      <w:r w:rsidRPr="005F0839">
        <w:rPr>
          <w:rFonts w:ascii="Book Antiqua" w:eastAsia="Book Antiqua" w:hAnsi="Book Antiqua" w:cs="Book Antiqua"/>
        </w:rPr>
        <w:t>difference</w:t>
      </w:r>
      <w:r w:rsidR="00832B6B" w:rsidRPr="005F0839">
        <w:rPr>
          <w:rFonts w:ascii="Book Antiqua" w:eastAsia="Book Antiqua" w:hAnsi="Book Antiqua" w:cs="Book Antiqua"/>
        </w:rPr>
        <w:t xml:space="preserve"> </w:t>
      </w:r>
      <w:r w:rsidRPr="005F0839">
        <w:rPr>
          <w:rFonts w:ascii="Book Antiqua" w:eastAsia="Book Antiqua" w:hAnsi="Book Antiqua" w:cs="Book Antiqua"/>
        </w:rPr>
        <w:t>for</w:t>
      </w:r>
      <w:r w:rsidR="00832B6B" w:rsidRPr="005F0839">
        <w:rPr>
          <w:rFonts w:ascii="Book Antiqua" w:eastAsia="Book Antiqua" w:hAnsi="Book Antiqua" w:cs="Book Antiqua"/>
        </w:rPr>
        <w:t xml:space="preserve"> </w:t>
      </w:r>
      <w:r w:rsidRPr="005F0839">
        <w:rPr>
          <w:rFonts w:ascii="Book Antiqua" w:eastAsia="Book Antiqua" w:hAnsi="Book Antiqua" w:cs="Book Antiqua"/>
        </w:rPr>
        <w:t>non-inferiority</w:t>
      </w:r>
      <w:r w:rsidR="00832B6B" w:rsidRPr="005F0839">
        <w:rPr>
          <w:rFonts w:ascii="Book Antiqua" w:eastAsia="Book Antiqua" w:hAnsi="Book Antiqua" w:cs="Book Antiqua"/>
        </w:rPr>
        <w:t xml:space="preserve"> </w:t>
      </w:r>
      <w:r w:rsidRPr="005F0839">
        <w:rPr>
          <w:rFonts w:ascii="Book Antiqua" w:eastAsia="Book Antiqua" w:hAnsi="Book Antiqua" w:cs="Book Antiqua"/>
        </w:rPr>
        <w:t>-0.01,</w:t>
      </w:r>
      <w:r w:rsidR="00832B6B" w:rsidRPr="005F0839">
        <w:rPr>
          <w:rFonts w:ascii="Book Antiqua" w:eastAsia="Book Antiqua" w:hAnsi="Book Antiqua" w:cs="Book Antiqua"/>
        </w:rPr>
        <w:t xml:space="preserve"> </w:t>
      </w:r>
      <w:r w:rsidRPr="005F0839">
        <w:rPr>
          <w:rFonts w:ascii="Book Antiqua" w:eastAsia="Book Antiqua" w:hAnsi="Book Antiqua" w:cs="Book Antiqua"/>
        </w:rPr>
        <w:t>95%CI</w:t>
      </w:r>
      <w:r w:rsidR="00832B6B" w:rsidRPr="005F0839">
        <w:rPr>
          <w:rFonts w:ascii="Book Antiqua" w:eastAsia="Book Antiqua" w:hAnsi="Book Antiqua" w:cs="Book Antiqua"/>
        </w:rPr>
        <w:t xml:space="preserve"> </w:t>
      </w:r>
      <w:r w:rsidRPr="005F0839">
        <w:rPr>
          <w:rFonts w:ascii="Book Antiqua" w:eastAsia="Book Antiqua" w:hAnsi="Book Antiqua" w:cs="Book Antiqua"/>
        </w:rPr>
        <w:t>-0.10</w:t>
      </w:r>
      <w:r w:rsidR="00832B6B" w:rsidRPr="005F0839">
        <w:rPr>
          <w:rFonts w:ascii="Book Antiqua" w:eastAsia="Book Antiqua" w:hAnsi="Book Antiqua" w:cs="Book Antiqua"/>
        </w:rPr>
        <w:t xml:space="preserve"> </w:t>
      </w:r>
      <w:r w:rsidRPr="005F0839">
        <w:rPr>
          <w:rFonts w:ascii="Book Antiqua" w:eastAsia="Book Antiqua" w:hAnsi="Book Antiqua" w:cs="Book Antiqua"/>
        </w:rPr>
        <w:t>to</w:t>
      </w:r>
      <w:r w:rsidR="00832B6B" w:rsidRPr="005F0839">
        <w:rPr>
          <w:rFonts w:ascii="Book Antiqua" w:eastAsia="Book Antiqua" w:hAnsi="Book Antiqua" w:cs="Book Antiqua"/>
        </w:rPr>
        <w:t xml:space="preserve"> </w:t>
      </w:r>
      <w:r w:rsidRPr="005F0839">
        <w:rPr>
          <w:rFonts w:ascii="Book Antiqua" w:eastAsia="Book Antiqua" w:hAnsi="Book Antiqua" w:cs="Book Antiqua"/>
        </w:rPr>
        <w:t>0.08).</w:t>
      </w:r>
      <w:r w:rsidR="00832B6B" w:rsidRPr="005F0839">
        <w:rPr>
          <w:rFonts w:ascii="Book Antiqua" w:eastAsia="Book Antiqua" w:hAnsi="Book Antiqua" w:cs="Book Antiqua"/>
        </w:rPr>
        <w:t xml:space="preserve"> </w:t>
      </w:r>
      <w:r w:rsidRPr="005F0839">
        <w:rPr>
          <w:rFonts w:ascii="Book Antiqua" w:eastAsia="Book Antiqua" w:hAnsi="Book Antiqua" w:cs="Book Antiqua"/>
        </w:rPr>
        <w:t>A</w:t>
      </w:r>
      <w:r w:rsidR="00832B6B" w:rsidRPr="005F0839">
        <w:rPr>
          <w:rFonts w:ascii="Book Antiqua" w:eastAsia="Book Antiqua" w:hAnsi="Book Antiqua" w:cs="Book Antiqua"/>
        </w:rPr>
        <w:t xml:space="preserve"> </w:t>
      </w:r>
      <w:r w:rsidRPr="005F0839">
        <w:rPr>
          <w:rFonts w:ascii="Book Antiqua" w:eastAsia="Book Antiqua" w:hAnsi="Book Antiqua" w:cs="Book Antiqua"/>
        </w:rPr>
        <w:t>cohort</w:t>
      </w:r>
      <w:r w:rsidR="00832B6B" w:rsidRPr="005F0839">
        <w:rPr>
          <w:rFonts w:ascii="Book Antiqua" w:eastAsia="Book Antiqua" w:hAnsi="Book Antiqua" w:cs="Book Antiqua"/>
        </w:rPr>
        <w:t xml:space="preserve"> </w:t>
      </w:r>
      <w:r w:rsidRPr="005F0839">
        <w:rPr>
          <w:rFonts w:ascii="Book Antiqua" w:eastAsia="Book Antiqua" w:hAnsi="Book Antiqua" w:cs="Book Antiqua"/>
        </w:rPr>
        <w:t>study</w:t>
      </w:r>
      <w:r w:rsidR="00832B6B" w:rsidRPr="005F0839">
        <w:rPr>
          <w:rFonts w:ascii="Book Antiqua" w:eastAsia="Book Antiqua" w:hAnsi="Book Antiqua" w:cs="Book Antiqua"/>
        </w:rPr>
        <w:t xml:space="preserve"> </w:t>
      </w:r>
      <w:r w:rsidRPr="005F0839">
        <w:rPr>
          <w:rFonts w:ascii="Book Antiqua" w:eastAsia="Book Antiqua" w:hAnsi="Book Antiqua" w:cs="Book Antiqua"/>
        </w:rPr>
        <w:t>found</w:t>
      </w:r>
      <w:r w:rsidR="00832B6B" w:rsidRPr="005F0839">
        <w:rPr>
          <w:rFonts w:ascii="Book Antiqua" w:eastAsia="Book Antiqua" w:hAnsi="Book Antiqua" w:cs="Book Antiqua"/>
        </w:rPr>
        <w:t xml:space="preserve"> </w:t>
      </w:r>
      <w:r w:rsidRPr="005F0839">
        <w:rPr>
          <w:rFonts w:ascii="Book Antiqua" w:eastAsia="Book Antiqua" w:hAnsi="Book Antiqua" w:cs="Book Antiqua"/>
        </w:rPr>
        <w:t>that</w:t>
      </w:r>
      <w:r w:rsidR="00832B6B" w:rsidRPr="005F0839">
        <w:rPr>
          <w:rFonts w:ascii="Book Antiqua" w:eastAsia="Book Antiqua" w:hAnsi="Book Antiqua" w:cs="Book Antiqua"/>
        </w:rPr>
        <w:t xml:space="preserve"> </w:t>
      </w:r>
      <w:r w:rsidRPr="005F0839">
        <w:rPr>
          <w:rFonts w:ascii="Book Antiqua" w:eastAsia="Book Antiqua" w:hAnsi="Book Antiqua" w:cs="Book Antiqua"/>
        </w:rPr>
        <w:t>scoring</w:t>
      </w:r>
      <w:r w:rsidR="00832B6B" w:rsidRPr="005F0839">
        <w:rPr>
          <w:rFonts w:ascii="Book Antiqua" w:eastAsia="Book Antiqua" w:hAnsi="Book Antiqua" w:cs="Book Antiqua"/>
        </w:rPr>
        <w:t xml:space="preserve"> </w:t>
      </w:r>
      <w:r w:rsidRPr="005F0839">
        <w:rPr>
          <w:rFonts w:ascii="Book Antiqua" w:eastAsia="Book Antiqua" w:hAnsi="Book Antiqua" w:cs="Book Antiqua"/>
        </w:rPr>
        <w:t>for</w:t>
      </w:r>
      <w:r w:rsidR="00832B6B" w:rsidRPr="005F0839">
        <w:rPr>
          <w:rFonts w:ascii="Book Antiqua" w:eastAsia="Book Antiqua" w:hAnsi="Book Antiqua" w:cs="Book Antiqua"/>
        </w:rPr>
        <w:t xml:space="preserve"> </w:t>
      </w:r>
      <w:r w:rsidRPr="005F0839">
        <w:rPr>
          <w:rFonts w:ascii="Book Antiqua" w:eastAsia="Book Antiqua" w:hAnsi="Book Antiqua" w:cs="Book Antiqua"/>
        </w:rPr>
        <w:t>ulcerative</w:t>
      </w:r>
      <w:r w:rsidR="00832B6B" w:rsidRPr="005F0839">
        <w:rPr>
          <w:rFonts w:ascii="Book Antiqua" w:eastAsia="Book Antiqua" w:hAnsi="Book Antiqua" w:cs="Book Antiqua"/>
        </w:rPr>
        <w:t xml:space="preserve"> </w:t>
      </w:r>
      <w:r w:rsidRPr="005F0839">
        <w:rPr>
          <w:rFonts w:ascii="Book Antiqua" w:eastAsia="Book Antiqua" w:hAnsi="Book Antiqua" w:cs="Book Antiqua"/>
        </w:rPr>
        <w:t>colitis</w:t>
      </w:r>
      <w:r w:rsidR="00832B6B" w:rsidRPr="005F0839">
        <w:rPr>
          <w:rFonts w:ascii="Book Antiqua" w:eastAsia="Book Antiqua" w:hAnsi="Book Antiqua" w:cs="Book Antiqua"/>
        </w:rPr>
        <w:t xml:space="preserve"> </w:t>
      </w:r>
      <w:r w:rsidRPr="005F0839">
        <w:rPr>
          <w:rFonts w:ascii="Book Antiqua" w:eastAsia="Book Antiqua" w:hAnsi="Book Antiqua" w:cs="Book Antiqua"/>
        </w:rPr>
        <w:t>severity</w:t>
      </w:r>
      <w:r w:rsidR="00832B6B" w:rsidRPr="005F0839">
        <w:rPr>
          <w:rFonts w:ascii="Book Antiqua" w:eastAsia="Book Antiqua" w:hAnsi="Book Antiqua" w:cs="Book Antiqua"/>
        </w:rPr>
        <w:t xml:space="preserve"> </w:t>
      </w:r>
      <w:r w:rsidRPr="005F0839">
        <w:rPr>
          <w:rFonts w:ascii="Book Antiqua" w:eastAsia="Book Antiqua" w:hAnsi="Book Antiqua" w:cs="Book Antiqua"/>
        </w:rPr>
        <w:t>using</w:t>
      </w:r>
      <w:r w:rsidR="00832B6B" w:rsidRPr="005F0839">
        <w:rPr>
          <w:rFonts w:ascii="Book Antiqua" w:eastAsia="Book Antiqua" w:hAnsi="Book Antiqua" w:cs="Book Antiqua"/>
        </w:rPr>
        <w:t xml:space="preserve"> </w:t>
      </w:r>
      <w:r w:rsidRPr="005F0839">
        <w:rPr>
          <w:rFonts w:ascii="Book Antiqua" w:eastAsia="Book Antiqua" w:hAnsi="Book Antiqua" w:cs="Book Antiqua"/>
        </w:rPr>
        <w:t>TXI</w:t>
      </w:r>
      <w:r w:rsidR="00832B6B" w:rsidRPr="005F0839">
        <w:rPr>
          <w:rFonts w:ascii="Book Antiqua" w:eastAsia="Book Antiqua" w:hAnsi="Book Antiqua" w:cs="Book Antiqua"/>
        </w:rPr>
        <w:t xml:space="preserve"> </w:t>
      </w:r>
      <w:r w:rsidRPr="005F0839">
        <w:rPr>
          <w:rFonts w:ascii="Book Antiqua" w:eastAsia="Book Antiqua" w:hAnsi="Book Antiqua" w:cs="Book Antiqua"/>
        </w:rPr>
        <w:t>could</w:t>
      </w:r>
      <w:r w:rsidR="00832B6B" w:rsidRPr="005F0839">
        <w:rPr>
          <w:rFonts w:ascii="Book Antiqua" w:eastAsia="Book Antiqua" w:hAnsi="Book Antiqua" w:cs="Book Antiqua"/>
        </w:rPr>
        <w:t xml:space="preserve"> </w:t>
      </w:r>
      <w:r w:rsidRPr="005F0839">
        <w:rPr>
          <w:rFonts w:ascii="Book Antiqua" w:eastAsia="Book Antiqua" w:hAnsi="Book Antiqua" w:cs="Book Antiqua"/>
        </w:rPr>
        <w:t>predict</w:t>
      </w:r>
      <w:r w:rsidR="00832B6B" w:rsidRPr="005F0839">
        <w:rPr>
          <w:rFonts w:ascii="Book Antiqua" w:eastAsia="Book Antiqua" w:hAnsi="Book Antiqua" w:cs="Book Antiqua"/>
        </w:rPr>
        <w:t xml:space="preserve"> </w:t>
      </w:r>
      <w:r w:rsidRPr="005F0839">
        <w:rPr>
          <w:rFonts w:ascii="Book Antiqua" w:eastAsia="Book Antiqua" w:hAnsi="Book Antiqua" w:cs="Book Antiqua"/>
        </w:rPr>
        <w:t>relapse</w:t>
      </w:r>
      <w:r w:rsidR="00832B6B" w:rsidRPr="005F0839">
        <w:rPr>
          <w:rFonts w:ascii="Book Antiqua" w:eastAsia="Book Antiqua" w:hAnsi="Book Antiqua" w:cs="Book Antiqua"/>
        </w:rPr>
        <w:t xml:space="preserve"> </w:t>
      </w:r>
      <w:r w:rsidRPr="005F0839">
        <w:rPr>
          <w:rFonts w:ascii="Book Antiqua" w:eastAsia="Book Antiqua" w:hAnsi="Book Antiqua" w:cs="Book Antiqua"/>
        </w:rPr>
        <w:t>of</w:t>
      </w:r>
      <w:r w:rsidR="00832B6B" w:rsidRPr="005F0839">
        <w:rPr>
          <w:rFonts w:ascii="Book Antiqua" w:eastAsia="Book Antiqua" w:hAnsi="Book Antiqua" w:cs="Book Antiqua"/>
        </w:rPr>
        <w:t xml:space="preserve"> </w:t>
      </w:r>
      <w:r w:rsidRPr="005F0839">
        <w:rPr>
          <w:rFonts w:ascii="Book Antiqua" w:eastAsia="Book Antiqua" w:hAnsi="Book Antiqua" w:cs="Book Antiqua"/>
        </w:rPr>
        <w:t>ulcerative</w:t>
      </w:r>
      <w:r w:rsidR="00832B6B" w:rsidRPr="005F0839">
        <w:rPr>
          <w:rFonts w:ascii="Book Antiqua" w:eastAsia="Book Antiqua" w:hAnsi="Book Antiqua" w:cs="Book Antiqua"/>
        </w:rPr>
        <w:t xml:space="preserve"> </w:t>
      </w:r>
      <w:r w:rsidRPr="005F0839">
        <w:rPr>
          <w:rFonts w:ascii="Book Antiqua" w:eastAsia="Book Antiqua" w:hAnsi="Book Antiqua" w:cs="Book Antiqua"/>
        </w:rPr>
        <w:t>colitis.</w:t>
      </w:r>
      <w:r w:rsidR="00832B6B" w:rsidRPr="005F0839">
        <w:rPr>
          <w:rFonts w:ascii="Book Antiqua" w:eastAsia="Book Antiqua" w:hAnsi="Book Antiqua" w:cs="Book Antiqua"/>
        </w:rPr>
        <w:t xml:space="preserve"> </w:t>
      </w:r>
      <w:r w:rsidRPr="005F0839">
        <w:rPr>
          <w:rFonts w:ascii="Book Antiqua" w:eastAsia="Book Antiqua" w:hAnsi="Book Antiqua" w:cs="Book Antiqua"/>
        </w:rPr>
        <w:t>A</w:t>
      </w:r>
      <w:r w:rsidR="00832B6B" w:rsidRPr="005F0839">
        <w:rPr>
          <w:rFonts w:ascii="Book Antiqua" w:eastAsia="Book Antiqua" w:hAnsi="Book Antiqua" w:cs="Book Antiqua"/>
        </w:rPr>
        <w:t xml:space="preserve"> </w:t>
      </w:r>
      <w:r w:rsidRPr="005F0839">
        <w:rPr>
          <w:rFonts w:ascii="Book Antiqua" w:eastAsia="Book Antiqua" w:hAnsi="Book Antiqua" w:cs="Book Antiqua"/>
        </w:rPr>
        <w:t>cross-sectional</w:t>
      </w:r>
      <w:r w:rsidR="00832B6B" w:rsidRPr="005F0839">
        <w:rPr>
          <w:rFonts w:ascii="Book Antiqua" w:eastAsia="Book Antiqua" w:hAnsi="Book Antiqua" w:cs="Book Antiqua"/>
        </w:rPr>
        <w:t xml:space="preserve"> </w:t>
      </w:r>
      <w:r w:rsidRPr="005F0839">
        <w:rPr>
          <w:rFonts w:ascii="Book Antiqua" w:eastAsia="Book Antiqua" w:hAnsi="Book Antiqua" w:cs="Book Antiqua"/>
        </w:rPr>
        <w:t>study</w:t>
      </w:r>
      <w:r w:rsidR="00832B6B" w:rsidRPr="005F0839">
        <w:rPr>
          <w:rFonts w:ascii="Book Antiqua" w:eastAsia="Book Antiqua" w:hAnsi="Book Antiqua" w:cs="Book Antiqua"/>
        </w:rPr>
        <w:t xml:space="preserve"> </w:t>
      </w:r>
      <w:r w:rsidRPr="005F0839">
        <w:rPr>
          <w:rFonts w:ascii="Book Antiqua" w:eastAsia="Book Antiqua" w:hAnsi="Book Antiqua" w:cs="Book Antiqua"/>
        </w:rPr>
        <w:t>found</w:t>
      </w:r>
      <w:r w:rsidR="00832B6B" w:rsidRPr="005F0839">
        <w:rPr>
          <w:rFonts w:ascii="Book Antiqua" w:eastAsia="Book Antiqua" w:hAnsi="Book Antiqua" w:cs="Book Antiqua"/>
        </w:rPr>
        <w:t xml:space="preserve"> </w:t>
      </w:r>
      <w:r w:rsidRPr="005F0839">
        <w:rPr>
          <w:rFonts w:ascii="Book Antiqua" w:eastAsia="Book Antiqua" w:hAnsi="Book Antiqua" w:cs="Book Antiqua"/>
        </w:rPr>
        <w:t>that</w:t>
      </w:r>
      <w:r w:rsidR="00832B6B" w:rsidRPr="005F0839">
        <w:rPr>
          <w:rFonts w:ascii="Book Antiqua" w:eastAsia="Book Antiqua" w:hAnsi="Book Antiqua" w:cs="Book Antiqua"/>
        </w:rPr>
        <w:t xml:space="preserve"> </w:t>
      </w:r>
      <w:r w:rsidRPr="005F0839">
        <w:rPr>
          <w:rFonts w:ascii="Book Antiqua" w:eastAsia="Book Antiqua" w:hAnsi="Book Antiqua" w:cs="Book Antiqua"/>
        </w:rPr>
        <w:t>TXI</w:t>
      </w:r>
      <w:r w:rsidR="00832B6B" w:rsidRPr="005F0839">
        <w:rPr>
          <w:rFonts w:ascii="Book Antiqua" w:eastAsia="Book Antiqua" w:hAnsi="Book Antiqua" w:cs="Book Antiqua"/>
        </w:rPr>
        <w:t xml:space="preserve"> </w:t>
      </w:r>
      <w:r w:rsidRPr="005F0839">
        <w:rPr>
          <w:rFonts w:ascii="Book Antiqua" w:eastAsia="Book Antiqua" w:hAnsi="Book Antiqua" w:cs="Book Antiqua"/>
        </w:rPr>
        <w:t>improved</w:t>
      </w:r>
      <w:r w:rsidR="00832B6B" w:rsidRPr="005F0839">
        <w:rPr>
          <w:rFonts w:ascii="Book Antiqua" w:eastAsia="Book Antiqua" w:hAnsi="Book Antiqua" w:cs="Book Antiqua"/>
        </w:rPr>
        <w:t xml:space="preserve"> </w:t>
      </w:r>
      <w:r w:rsidRPr="005F0839">
        <w:rPr>
          <w:rFonts w:ascii="Book Antiqua" w:eastAsia="Book Antiqua" w:hAnsi="Book Antiqua" w:cs="Book Antiqua"/>
        </w:rPr>
        <w:t>the</w:t>
      </w:r>
      <w:r w:rsidR="00832B6B" w:rsidRPr="005F0839">
        <w:rPr>
          <w:rFonts w:ascii="Book Antiqua" w:eastAsia="Book Antiqua" w:hAnsi="Book Antiqua" w:cs="Book Antiqua"/>
        </w:rPr>
        <w:t xml:space="preserve"> </w:t>
      </w:r>
      <w:r w:rsidRPr="005F0839">
        <w:rPr>
          <w:rFonts w:ascii="Book Antiqua" w:eastAsia="Book Antiqua" w:hAnsi="Book Antiqua" w:cs="Book Antiqua"/>
        </w:rPr>
        <w:t>gastric</w:t>
      </w:r>
      <w:r w:rsidR="00832B6B" w:rsidRPr="005F0839">
        <w:rPr>
          <w:rFonts w:ascii="Book Antiqua" w:eastAsia="Book Antiqua" w:hAnsi="Book Antiqua" w:cs="Book Antiqua"/>
        </w:rPr>
        <w:t xml:space="preserve"> </w:t>
      </w:r>
      <w:r w:rsidRPr="005F0839">
        <w:rPr>
          <w:rFonts w:ascii="Book Antiqua" w:eastAsia="Book Antiqua" w:hAnsi="Book Antiqua" w:cs="Book Antiqua"/>
        </w:rPr>
        <w:t>cancer</w:t>
      </w:r>
      <w:r w:rsidR="00832B6B" w:rsidRPr="005F0839">
        <w:rPr>
          <w:rFonts w:ascii="Book Antiqua" w:eastAsia="Book Antiqua" w:hAnsi="Book Antiqua" w:cs="Book Antiqua"/>
        </w:rPr>
        <w:t xml:space="preserve"> </w:t>
      </w:r>
      <w:r w:rsidRPr="005F0839">
        <w:rPr>
          <w:rFonts w:ascii="Book Antiqua" w:eastAsia="Book Antiqua" w:hAnsi="Book Antiqua" w:cs="Book Antiqua"/>
        </w:rPr>
        <w:t>detection</w:t>
      </w:r>
      <w:r w:rsidR="00832B6B" w:rsidRPr="005F0839">
        <w:rPr>
          <w:rFonts w:ascii="Book Antiqua" w:eastAsia="Book Antiqua" w:hAnsi="Book Antiqua" w:cs="Book Antiqua"/>
        </w:rPr>
        <w:t xml:space="preserve"> </w:t>
      </w:r>
      <w:r w:rsidRPr="005F0839">
        <w:rPr>
          <w:rFonts w:ascii="Book Antiqua" w:eastAsia="Book Antiqua" w:hAnsi="Book Antiqua" w:cs="Book Antiqua"/>
        </w:rPr>
        <w:t>rate</w:t>
      </w:r>
      <w:r w:rsidR="00832B6B" w:rsidRPr="005F0839">
        <w:rPr>
          <w:rFonts w:ascii="Book Antiqua" w:eastAsia="Book Antiqua" w:hAnsi="Book Antiqua" w:cs="Book Antiqua"/>
        </w:rPr>
        <w:t xml:space="preserve"> </w:t>
      </w:r>
      <w:r w:rsidRPr="005F0839">
        <w:rPr>
          <w:rFonts w:ascii="Book Antiqua" w:eastAsia="Book Antiqua" w:hAnsi="Book Antiqua" w:cs="Book Antiqua"/>
        </w:rPr>
        <w:t>compared</w:t>
      </w:r>
      <w:r w:rsidR="00832B6B" w:rsidRPr="005F0839">
        <w:rPr>
          <w:rFonts w:ascii="Book Antiqua" w:eastAsia="Book Antiqua" w:hAnsi="Book Antiqua" w:cs="Book Antiqua"/>
        </w:rPr>
        <w:t xml:space="preserve"> </w:t>
      </w:r>
      <w:r w:rsidRPr="005F0839">
        <w:rPr>
          <w:rFonts w:ascii="Book Antiqua" w:eastAsia="Book Antiqua" w:hAnsi="Book Antiqua" w:cs="Book Antiqua"/>
        </w:rPr>
        <w:t>to</w:t>
      </w:r>
      <w:r w:rsidR="00832B6B" w:rsidRPr="005F0839">
        <w:rPr>
          <w:rFonts w:ascii="Book Antiqua" w:eastAsia="Book Antiqua" w:hAnsi="Book Antiqua" w:cs="Book Antiqua"/>
        </w:rPr>
        <w:t xml:space="preserve"> </w:t>
      </w:r>
      <w:r w:rsidRPr="005F0839">
        <w:rPr>
          <w:rFonts w:ascii="Book Antiqua" w:eastAsia="Book Antiqua" w:hAnsi="Book Antiqua" w:cs="Book Antiqua"/>
        </w:rPr>
        <w:t>WLI</w:t>
      </w:r>
      <w:r w:rsidR="00832B6B" w:rsidRPr="005F0839">
        <w:rPr>
          <w:rFonts w:ascii="Book Antiqua" w:eastAsia="Book Antiqua" w:hAnsi="Book Antiqua" w:cs="Book Antiqua"/>
        </w:rPr>
        <w:t xml:space="preserve"> (</w:t>
      </w:r>
      <w:r w:rsidRPr="005F0839">
        <w:rPr>
          <w:rFonts w:ascii="Book Antiqua" w:eastAsia="Book Antiqua" w:hAnsi="Book Antiqua" w:cs="Book Antiqua"/>
        </w:rPr>
        <w:t>0.71%</w:t>
      </w:r>
      <w:r w:rsidR="00832B6B" w:rsidRPr="005F0839">
        <w:rPr>
          <w:rFonts w:ascii="Book Antiqua" w:eastAsia="Book Antiqua" w:hAnsi="Book Antiqua" w:cs="Book Antiqua"/>
          <w:i/>
        </w:rPr>
        <w:t xml:space="preserve"> vs </w:t>
      </w:r>
      <w:r w:rsidRPr="005F0839">
        <w:rPr>
          <w:rFonts w:ascii="Book Antiqua" w:eastAsia="Book Antiqua" w:hAnsi="Book Antiqua" w:cs="Book Antiqua"/>
        </w:rPr>
        <w:t>0.29%).</w:t>
      </w:r>
      <w:r w:rsidR="00832B6B" w:rsidRPr="005F0839">
        <w:rPr>
          <w:rFonts w:ascii="Book Antiqua" w:eastAsia="Book Antiqua" w:hAnsi="Book Antiqua" w:cs="Book Antiqua"/>
        </w:rPr>
        <w:t xml:space="preserve"> </w:t>
      </w:r>
      <w:r w:rsidRPr="005F0839">
        <w:rPr>
          <w:rFonts w:ascii="Book Antiqua" w:eastAsia="Book Antiqua" w:hAnsi="Book Antiqua" w:cs="Book Antiqua"/>
        </w:rPr>
        <w:t>A</w:t>
      </w:r>
      <w:r w:rsidR="00832B6B" w:rsidRPr="005F0839">
        <w:rPr>
          <w:rFonts w:ascii="Book Antiqua" w:eastAsia="Book Antiqua" w:hAnsi="Book Antiqua" w:cs="Book Antiqua"/>
        </w:rPr>
        <w:t xml:space="preserve"> </w:t>
      </w:r>
      <w:r w:rsidRPr="005F0839">
        <w:rPr>
          <w:rFonts w:ascii="Book Antiqua" w:eastAsia="Book Antiqua" w:hAnsi="Book Antiqua" w:cs="Book Antiqua"/>
        </w:rPr>
        <w:t>cross-sectional</w:t>
      </w:r>
      <w:r w:rsidR="00832B6B" w:rsidRPr="005F0839">
        <w:rPr>
          <w:rFonts w:ascii="Book Antiqua" w:eastAsia="Book Antiqua" w:hAnsi="Book Antiqua" w:cs="Book Antiqua"/>
        </w:rPr>
        <w:t xml:space="preserve"> </w:t>
      </w:r>
      <w:r w:rsidRPr="005F0839">
        <w:rPr>
          <w:rFonts w:ascii="Book Antiqua" w:eastAsia="Book Antiqua" w:hAnsi="Book Antiqua" w:cs="Book Antiqua"/>
        </w:rPr>
        <w:t>study</w:t>
      </w:r>
      <w:r w:rsidR="00832B6B" w:rsidRPr="005F0839">
        <w:rPr>
          <w:rFonts w:ascii="Book Antiqua" w:eastAsia="Book Antiqua" w:hAnsi="Book Antiqua" w:cs="Book Antiqua"/>
        </w:rPr>
        <w:t xml:space="preserve"> </w:t>
      </w:r>
      <w:r w:rsidRPr="005F0839">
        <w:rPr>
          <w:rFonts w:ascii="Book Antiqua" w:eastAsia="Book Antiqua" w:hAnsi="Book Antiqua" w:cs="Book Antiqua"/>
        </w:rPr>
        <w:t>revealed</w:t>
      </w:r>
      <w:r w:rsidR="00832B6B" w:rsidRPr="005F0839">
        <w:rPr>
          <w:rFonts w:ascii="Book Antiqua" w:eastAsia="Book Antiqua" w:hAnsi="Book Antiqua" w:cs="Book Antiqua"/>
        </w:rPr>
        <w:t xml:space="preserve"> </w:t>
      </w:r>
      <w:r w:rsidRPr="005F0839">
        <w:rPr>
          <w:rFonts w:ascii="Book Antiqua" w:eastAsia="Book Antiqua" w:hAnsi="Book Antiqua" w:cs="Book Antiqua"/>
        </w:rPr>
        <w:t>that</w:t>
      </w:r>
      <w:r w:rsidR="00832B6B" w:rsidRPr="005F0839">
        <w:rPr>
          <w:rFonts w:ascii="Book Antiqua" w:eastAsia="Book Antiqua" w:hAnsi="Book Antiqua" w:cs="Book Antiqua"/>
        </w:rPr>
        <w:t xml:space="preserve"> </w:t>
      </w:r>
      <w:r w:rsidRPr="005F0839">
        <w:rPr>
          <w:rFonts w:ascii="Book Antiqua" w:eastAsia="Book Antiqua" w:hAnsi="Book Antiqua" w:cs="Book Antiqua"/>
        </w:rPr>
        <w:t>the</w:t>
      </w:r>
      <w:r w:rsidR="00832B6B" w:rsidRPr="005F0839">
        <w:rPr>
          <w:rFonts w:ascii="Book Antiqua" w:eastAsia="Book Antiqua" w:hAnsi="Book Antiqua" w:cs="Book Antiqua"/>
        </w:rPr>
        <w:t xml:space="preserve"> </w:t>
      </w:r>
      <w:r w:rsidRPr="005F0839">
        <w:rPr>
          <w:rFonts w:ascii="Book Antiqua" w:eastAsia="Book Antiqua" w:hAnsi="Book Antiqua" w:cs="Book Antiqua"/>
        </w:rPr>
        <w:t>sensitivity</w:t>
      </w:r>
      <w:r w:rsidR="00832B6B" w:rsidRPr="005F0839">
        <w:rPr>
          <w:rFonts w:ascii="Book Antiqua" w:eastAsia="Book Antiqua" w:hAnsi="Book Antiqua" w:cs="Book Antiqua"/>
        </w:rPr>
        <w:t xml:space="preserve"> </w:t>
      </w:r>
      <w:r w:rsidRPr="005F0839">
        <w:rPr>
          <w:rFonts w:ascii="Book Antiqua" w:eastAsia="Book Antiqua" w:hAnsi="Book Antiqua" w:cs="Book Antiqua"/>
        </w:rPr>
        <w:t>and</w:t>
      </w:r>
      <w:r w:rsidR="00832B6B" w:rsidRPr="005F0839">
        <w:rPr>
          <w:rFonts w:ascii="Book Antiqua" w:eastAsia="Book Antiqua" w:hAnsi="Book Antiqua" w:cs="Book Antiqua"/>
        </w:rPr>
        <w:t xml:space="preserve"> </w:t>
      </w:r>
      <w:r w:rsidRPr="005F0839">
        <w:rPr>
          <w:rFonts w:ascii="Book Antiqua" w:eastAsia="Book Antiqua" w:hAnsi="Book Antiqua" w:cs="Book Antiqua"/>
        </w:rPr>
        <w:t>accuracy</w:t>
      </w:r>
      <w:r w:rsidR="00832B6B" w:rsidRPr="005F0839">
        <w:rPr>
          <w:rFonts w:ascii="Book Antiqua" w:eastAsia="Book Antiqua" w:hAnsi="Book Antiqua" w:cs="Book Antiqua"/>
        </w:rPr>
        <w:t xml:space="preserve"> </w:t>
      </w:r>
      <w:r w:rsidRPr="005F0839">
        <w:rPr>
          <w:rFonts w:ascii="Book Antiqua" w:eastAsia="Book Antiqua" w:hAnsi="Book Antiqua" w:cs="Book Antiqua"/>
        </w:rPr>
        <w:t>for</w:t>
      </w:r>
      <w:r w:rsidR="00832B6B" w:rsidRPr="005F0839">
        <w:rPr>
          <w:rFonts w:ascii="Book Antiqua" w:eastAsia="Book Antiqua" w:hAnsi="Book Antiqua" w:cs="Book Antiqua"/>
        </w:rPr>
        <w:t xml:space="preserve"> </w:t>
      </w:r>
      <w:r w:rsidRPr="005F0839">
        <w:rPr>
          <w:rFonts w:ascii="Book Antiqua" w:eastAsia="Book Antiqua" w:hAnsi="Book Antiqua" w:cs="Book Antiqua"/>
        </w:rPr>
        <w:t>active</w:t>
      </w:r>
      <w:r w:rsidR="00832B6B" w:rsidRPr="005F0839">
        <w:rPr>
          <w:rFonts w:ascii="Book Antiqua" w:eastAsia="Book Antiqua" w:hAnsi="Book Antiqua" w:cs="Book Antiqua"/>
        </w:rPr>
        <w:t xml:space="preserve"> </w:t>
      </w:r>
      <w:r w:rsidRPr="005F0839">
        <w:rPr>
          <w:rFonts w:ascii="Book Antiqua" w:eastAsia="Book Antiqua" w:hAnsi="Book Antiqua" w:cs="Book Antiqua"/>
          <w:i/>
          <w:iCs/>
        </w:rPr>
        <w:t>Helicobacter</w:t>
      </w:r>
      <w:r w:rsidR="00832B6B" w:rsidRPr="005F0839">
        <w:rPr>
          <w:rFonts w:ascii="Book Antiqua" w:eastAsia="Book Antiqua" w:hAnsi="Book Antiqua" w:cs="Book Antiqua"/>
          <w:i/>
          <w:iCs/>
        </w:rPr>
        <w:t xml:space="preserve"> </w:t>
      </w:r>
      <w:r w:rsidRPr="005F0839">
        <w:rPr>
          <w:rFonts w:ascii="Book Antiqua" w:eastAsia="Book Antiqua" w:hAnsi="Book Antiqua" w:cs="Book Antiqua"/>
          <w:i/>
          <w:iCs/>
        </w:rPr>
        <w:t>pylori</w:t>
      </w:r>
      <w:r w:rsidR="00832B6B" w:rsidRPr="005F0839">
        <w:rPr>
          <w:rFonts w:ascii="Book Antiqua" w:eastAsia="Book Antiqua" w:hAnsi="Book Antiqua" w:cs="Book Antiqua"/>
        </w:rPr>
        <w:t xml:space="preserve"> </w:t>
      </w:r>
      <w:r w:rsidRPr="005F0839">
        <w:rPr>
          <w:rFonts w:ascii="Book Antiqua" w:eastAsia="Book Antiqua" w:hAnsi="Book Antiqua" w:cs="Book Antiqua"/>
        </w:rPr>
        <w:t>gastritis</w:t>
      </w:r>
      <w:r w:rsidR="00832B6B" w:rsidRPr="005F0839">
        <w:rPr>
          <w:rFonts w:ascii="Book Antiqua" w:eastAsia="Book Antiqua" w:hAnsi="Book Antiqua" w:cs="Book Antiqua"/>
        </w:rPr>
        <w:t xml:space="preserve"> </w:t>
      </w:r>
      <w:r w:rsidRPr="005F0839">
        <w:rPr>
          <w:rFonts w:ascii="Book Antiqua" w:eastAsia="Book Antiqua" w:hAnsi="Book Antiqua" w:cs="Book Antiqua"/>
        </w:rPr>
        <w:t>in</w:t>
      </w:r>
      <w:r w:rsidR="00832B6B" w:rsidRPr="005F0839">
        <w:rPr>
          <w:rFonts w:ascii="Book Antiqua" w:eastAsia="Book Antiqua" w:hAnsi="Book Antiqua" w:cs="Book Antiqua"/>
        </w:rPr>
        <w:t xml:space="preserve"> </w:t>
      </w:r>
      <w:r w:rsidRPr="005F0839">
        <w:rPr>
          <w:rFonts w:ascii="Book Antiqua" w:eastAsia="Book Antiqua" w:hAnsi="Book Antiqua" w:cs="Book Antiqua"/>
        </w:rPr>
        <w:t>TXI</w:t>
      </w:r>
      <w:r w:rsidR="00832B6B" w:rsidRPr="005F0839">
        <w:rPr>
          <w:rFonts w:ascii="Book Antiqua" w:eastAsia="Book Antiqua" w:hAnsi="Book Antiqua" w:cs="Book Antiqua"/>
        </w:rPr>
        <w:t xml:space="preserve"> </w:t>
      </w:r>
      <w:r w:rsidRPr="005F0839">
        <w:rPr>
          <w:rFonts w:ascii="Book Antiqua" w:eastAsia="Book Antiqua" w:hAnsi="Book Antiqua" w:cs="Book Antiqua"/>
        </w:rPr>
        <w:t>were</w:t>
      </w:r>
      <w:r w:rsidR="00832B6B" w:rsidRPr="005F0839">
        <w:rPr>
          <w:rFonts w:ascii="Book Antiqua" w:eastAsia="Book Antiqua" w:hAnsi="Book Antiqua" w:cs="Book Antiqua"/>
        </w:rPr>
        <w:t xml:space="preserve"> </w:t>
      </w:r>
      <w:r w:rsidRPr="005F0839">
        <w:rPr>
          <w:rFonts w:ascii="Book Antiqua" w:eastAsia="Book Antiqua" w:hAnsi="Book Antiqua" w:cs="Book Antiqua"/>
        </w:rPr>
        <w:t>higher</w:t>
      </w:r>
      <w:r w:rsidR="00832B6B" w:rsidRPr="005F0839">
        <w:rPr>
          <w:rFonts w:ascii="Book Antiqua" w:eastAsia="Book Antiqua" w:hAnsi="Book Antiqua" w:cs="Book Antiqua"/>
        </w:rPr>
        <w:t xml:space="preserve"> </w:t>
      </w:r>
      <w:r w:rsidRPr="005F0839">
        <w:rPr>
          <w:rFonts w:ascii="Book Antiqua" w:eastAsia="Book Antiqua" w:hAnsi="Book Antiqua" w:cs="Book Antiqua"/>
        </w:rPr>
        <w:t>than</w:t>
      </w:r>
      <w:r w:rsidR="00832B6B" w:rsidRPr="005F0839">
        <w:rPr>
          <w:rFonts w:ascii="Book Antiqua" w:eastAsia="Book Antiqua" w:hAnsi="Book Antiqua" w:cs="Book Antiqua"/>
        </w:rPr>
        <w:t xml:space="preserve"> </w:t>
      </w:r>
      <w:r w:rsidRPr="005F0839">
        <w:rPr>
          <w:rFonts w:ascii="Book Antiqua" w:eastAsia="Book Antiqua" w:hAnsi="Book Antiqua" w:cs="Book Antiqua"/>
        </w:rPr>
        <w:t>those</w:t>
      </w:r>
      <w:r w:rsidR="00832B6B" w:rsidRPr="005F0839">
        <w:rPr>
          <w:rFonts w:ascii="Book Antiqua" w:eastAsia="Book Antiqua" w:hAnsi="Book Antiqua" w:cs="Book Antiqua"/>
        </w:rPr>
        <w:t xml:space="preserve"> </w:t>
      </w:r>
      <w:r w:rsidRPr="005F0839">
        <w:rPr>
          <w:rFonts w:ascii="Book Antiqua" w:eastAsia="Book Antiqua" w:hAnsi="Book Antiqua" w:cs="Book Antiqua"/>
        </w:rPr>
        <w:t>of</w:t>
      </w:r>
      <w:r w:rsidR="00832B6B" w:rsidRPr="005F0839">
        <w:rPr>
          <w:rFonts w:ascii="Book Antiqua" w:eastAsia="Book Antiqua" w:hAnsi="Book Antiqua" w:cs="Book Antiqua"/>
        </w:rPr>
        <w:t xml:space="preserve"> </w:t>
      </w:r>
      <w:r w:rsidRPr="005F0839">
        <w:rPr>
          <w:rFonts w:ascii="Book Antiqua" w:eastAsia="Book Antiqua" w:hAnsi="Book Antiqua" w:cs="Book Antiqua"/>
        </w:rPr>
        <w:t>WLI</w:t>
      </w:r>
      <w:r w:rsidR="00832B6B" w:rsidRPr="005F0839">
        <w:rPr>
          <w:rFonts w:ascii="Book Antiqua" w:eastAsia="Book Antiqua" w:hAnsi="Book Antiqua" w:cs="Book Antiqua"/>
        </w:rPr>
        <w:t xml:space="preserve"> (</w:t>
      </w:r>
      <w:r w:rsidRPr="005F0839">
        <w:rPr>
          <w:rFonts w:ascii="Book Antiqua" w:eastAsia="Book Antiqua" w:hAnsi="Book Antiqua" w:cs="Book Antiqua"/>
        </w:rPr>
        <w:t>69.2%</w:t>
      </w:r>
      <w:r w:rsidR="00832B6B" w:rsidRPr="005F0839">
        <w:rPr>
          <w:rFonts w:ascii="Book Antiqua" w:eastAsia="Book Antiqua" w:hAnsi="Book Antiqua" w:cs="Book Antiqua"/>
          <w:i/>
        </w:rPr>
        <w:t xml:space="preserve"> vs </w:t>
      </w:r>
      <w:r w:rsidRPr="005F0839">
        <w:rPr>
          <w:rFonts w:ascii="Book Antiqua" w:eastAsia="Book Antiqua" w:hAnsi="Book Antiqua" w:cs="Book Antiqua"/>
        </w:rPr>
        <w:t>52.5%</w:t>
      </w:r>
      <w:r w:rsidR="00832B6B" w:rsidRPr="005F0839">
        <w:rPr>
          <w:rFonts w:ascii="Book Antiqua" w:eastAsia="Book Antiqua" w:hAnsi="Book Antiqua" w:cs="Book Antiqua"/>
        </w:rPr>
        <w:t xml:space="preserve"> </w:t>
      </w:r>
      <w:r w:rsidRPr="005F0839">
        <w:rPr>
          <w:rFonts w:ascii="Book Antiqua" w:eastAsia="Book Antiqua" w:hAnsi="Book Antiqua" w:cs="Book Antiqua"/>
        </w:rPr>
        <w:t>and</w:t>
      </w:r>
      <w:r w:rsidR="00832B6B" w:rsidRPr="005F0839">
        <w:rPr>
          <w:rFonts w:ascii="Book Antiqua" w:eastAsia="Book Antiqua" w:hAnsi="Book Antiqua" w:cs="Book Antiqua"/>
        </w:rPr>
        <w:t xml:space="preserve"> </w:t>
      </w:r>
      <w:r w:rsidRPr="005F0839">
        <w:rPr>
          <w:rFonts w:ascii="Book Antiqua" w:eastAsia="Book Antiqua" w:hAnsi="Book Antiqua" w:cs="Book Antiqua"/>
        </w:rPr>
        <w:t>85.3%</w:t>
      </w:r>
      <w:r w:rsidR="00832B6B" w:rsidRPr="005F0839">
        <w:rPr>
          <w:rFonts w:ascii="Book Antiqua" w:eastAsia="Book Antiqua" w:hAnsi="Book Antiqua" w:cs="Book Antiqua"/>
          <w:i/>
        </w:rPr>
        <w:t xml:space="preserve"> vs </w:t>
      </w:r>
      <w:r w:rsidRPr="005F0839">
        <w:rPr>
          <w:rFonts w:ascii="Book Antiqua" w:eastAsia="Book Antiqua" w:hAnsi="Book Antiqua" w:cs="Book Antiqua"/>
        </w:rPr>
        <w:t>78.7%,</w:t>
      </w:r>
      <w:r w:rsidR="00832B6B" w:rsidRPr="005F0839">
        <w:rPr>
          <w:rFonts w:ascii="Book Antiqua" w:eastAsia="Book Antiqua" w:hAnsi="Book Antiqua" w:cs="Book Antiqua"/>
        </w:rPr>
        <w:t xml:space="preserve"> </w:t>
      </w:r>
      <w:r w:rsidRPr="005F0839">
        <w:rPr>
          <w:rFonts w:ascii="Book Antiqua" w:eastAsia="Book Antiqua" w:hAnsi="Book Antiqua" w:cs="Book Antiqua"/>
        </w:rPr>
        <w:t>respectively).</w:t>
      </w:r>
      <w:r w:rsidR="00832B6B" w:rsidRPr="005F0839">
        <w:rPr>
          <w:rFonts w:ascii="Book Antiqua" w:eastAsia="Book Antiqua" w:hAnsi="Book Antiqua" w:cs="Book Antiqua"/>
        </w:rPr>
        <w:t xml:space="preserve"> </w:t>
      </w:r>
      <w:r w:rsidRPr="005F0839">
        <w:rPr>
          <w:rFonts w:ascii="Book Antiqua" w:eastAsia="Book Antiqua" w:hAnsi="Book Antiqua" w:cs="Book Antiqua"/>
        </w:rPr>
        <w:t>In</w:t>
      </w:r>
      <w:r w:rsidR="00832B6B" w:rsidRPr="005F0839">
        <w:rPr>
          <w:rFonts w:ascii="Book Antiqua" w:eastAsia="Book Antiqua" w:hAnsi="Book Antiqua" w:cs="Book Antiqua"/>
        </w:rPr>
        <w:t xml:space="preserve"> </w:t>
      </w:r>
      <w:r w:rsidRPr="005F0839">
        <w:rPr>
          <w:rFonts w:ascii="Book Antiqua" w:eastAsia="Book Antiqua" w:hAnsi="Book Antiqua" w:cs="Book Antiqua"/>
        </w:rPr>
        <w:t>conclusion,</w:t>
      </w:r>
      <w:r w:rsidR="00832B6B" w:rsidRPr="005F0839">
        <w:rPr>
          <w:rFonts w:ascii="Book Antiqua" w:eastAsia="Book Antiqua" w:hAnsi="Book Antiqua" w:cs="Book Antiqua"/>
        </w:rPr>
        <w:t xml:space="preserve"> </w:t>
      </w:r>
      <w:r w:rsidRPr="005F0839">
        <w:rPr>
          <w:rFonts w:ascii="Book Antiqua" w:eastAsia="Book Antiqua" w:hAnsi="Book Antiqua" w:cs="Book Antiqua"/>
        </w:rPr>
        <w:t>TXI</w:t>
      </w:r>
      <w:r w:rsidR="00832B6B" w:rsidRPr="005F0839">
        <w:rPr>
          <w:rFonts w:ascii="Book Antiqua" w:eastAsia="Book Antiqua" w:hAnsi="Book Antiqua" w:cs="Book Antiqua"/>
        </w:rPr>
        <w:t xml:space="preserve"> </w:t>
      </w:r>
      <w:r w:rsidRPr="005F0839">
        <w:rPr>
          <w:rFonts w:ascii="Book Antiqua" w:eastAsia="Book Antiqua" w:hAnsi="Book Antiqua" w:cs="Book Antiqua"/>
        </w:rPr>
        <w:t>can</w:t>
      </w:r>
      <w:r w:rsidR="00832B6B" w:rsidRPr="005F0839">
        <w:rPr>
          <w:rFonts w:ascii="Book Antiqua" w:eastAsia="Book Antiqua" w:hAnsi="Book Antiqua" w:cs="Book Antiqua"/>
        </w:rPr>
        <w:t xml:space="preserve"> </w:t>
      </w:r>
      <w:r w:rsidRPr="005F0839">
        <w:rPr>
          <w:rFonts w:ascii="Book Antiqua" w:eastAsia="Book Antiqua" w:hAnsi="Book Antiqua" w:cs="Book Antiqua"/>
        </w:rPr>
        <w:t>improve</w:t>
      </w:r>
      <w:r w:rsidR="00832B6B" w:rsidRPr="005F0839">
        <w:rPr>
          <w:rFonts w:ascii="Book Antiqua" w:eastAsia="Book Antiqua" w:hAnsi="Book Antiqua" w:cs="Book Antiqua"/>
        </w:rPr>
        <w:t xml:space="preserve"> </w:t>
      </w:r>
      <w:r w:rsidRPr="005F0839">
        <w:rPr>
          <w:rFonts w:ascii="Book Antiqua" w:eastAsia="Book Antiqua" w:hAnsi="Book Antiqua" w:cs="Book Antiqua"/>
        </w:rPr>
        <w:t>gastrointestinal</w:t>
      </w:r>
      <w:r w:rsidR="00832B6B" w:rsidRPr="005F0839">
        <w:rPr>
          <w:rFonts w:ascii="Book Antiqua" w:eastAsia="Book Antiqua" w:hAnsi="Book Antiqua" w:cs="Book Antiqua"/>
        </w:rPr>
        <w:t xml:space="preserve"> </w:t>
      </w:r>
      <w:r w:rsidRPr="005F0839">
        <w:rPr>
          <w:rFonts w:ascii="Book Antiqua" w:eastAsia="Book Antiqua" w:hAnsi="Book Antiqua" w:cs="Book Antiqua"/>
        </w:rPr>
        <w:t>lesion</w:t>
      </w:r>
      <w:r w:rsidR="00832B6B" w:rsidRPr="005F0839">
        <w:rPr>
          <w:rFonts w:ascii="Book Antiqua" w:eastAsia="Book Antiqua" w:hAnsi="Book Antiqua" w:cs="Book Antiqua"/>
        </w:rPr>
        <w:t xml:space="preserve"> </w:t>
      </w:r>
      <w:r w:rsidRPr="005F0839">
        <w:rPr>
          <w:rFonts w:ascii="Book Antiqua" w:eastAsia="Book Antiqua" w:hAnsi="Book Antiqua" w:cs="Book Antiqua"/>
        </w:rPr>
        <w:t>detection</w:t>
      </w:r>
      <w:r w:rsidR="00832B6B" w:rsidRPr="005F0839">
        <w:rPr>
          <w:rFonts w:ascii="Book Antiqua" w:eastAsia="Book Antiqua" w:hAnsi="Book Antiqua" w:cs="Book Antiqua"/>
        </w:rPr>
        <w:t xml:space="preserve"> </w:t>
      </w:r>
      <w:r w:rsidRPr="005F0839">
        <w:rPr>
          <w:rFonts w:ascii="Book Antiqua" w:eastAsia="Book Antiqua" w:hAnsi="Book Antiqua" w:cs="Book Antiqua"/>
        </w:rPr>
        <w:t>and</w:t>
      </w:r>
      <w:r w:rsidR="00832B6B" w:rsidRPr="005F0839">
        <w:rPr>
          <w:rFonts w:ascii="Book Antiqua" w:eastAsia="Book Antiqua" w:hAnsi="Book Antiqua" w:cs="Book Antiqua"/>
        </w:rPr>
        <w:t xml:space="preserve"> </w:t>
      </w:r>
      <w:r w:rsidRPr="005F0839">
        <w:rPr>
          <w:rFonts w:ascii="Book Antiqua" w:eastAsia="Book Antiqua" w:hAnsi="Book Antiqua" w:cs="Book Antiqua"/>
        </w:rPr>
        <w:t>qualitative</w:t>
      </w:r>
      <w:r w:rsidR="00832B6B" w:rsidRPr="005F0839">
        <w:rPr>
          <w:rFonts w:ascii="Book Antiqua" w:eastAsia="Book Antiqua" w:hAnsi="Book Antiqua" w:cs="Book Antiqua"/>
        </w:rPr>
        <w:t xml:space="preserve"> </w:t>
      </w:r>
      <w:r w:rsidRPr="005F0839">
        <w:rPr>
          <w:rFonts w:ascii="Book Antiqua" w:eastAsia="Book Antiqua" w:hAnsi="Book Antiqua" w:cs="Book Antiqua"/>
        </w:rPr>
        <w:t>diagnosis.</w:t>
      </w:r>
      <w:r w:rsidR="00832B6B" w:rsidRPr="005F0839">
        <w:rPr>
          <w:rFonts w:ascii="Book Antiqua" w:eastAsia="Book Antiqua" w:hAnsi="Book Antiqua" w:cs="Book Antiqua"/>
        </w:rPr>
        <w:t xml:space="preserve"> </w:t>
      </w:r>
      <w:r w:rsidRPr="005F0839">
        <w:rPr>
          <w:rFonts w:ascii="Book Antiqua" w:eastAsia="Book Antiqua" w:hAnsi="Book Antiqua" w:cs="Book Antiqua"/>
        </w:rPr>
        <w:t>Therefore,</w:t>
      </w:r>
      <w:r w:rsidR="00832B6B" w:rsidRPr="005F0839">
        <w:rPr>
          <w:rFonts w:ascii="Book Antiqua" w:eastAsia="Book Antiqua" w:hAnsi="Book Antiqua" w:cs="Book Antiqua"/>
        </w:rPr>
        <w:t xml:space="preserve"> </w:t>
      </w:r>
      <w:r w:rsidRPr="005F0839">
        <w:rPr>
          <w:rFonts w:ascii="Book Antiqua" w:eastAsia="Book Antiqua" w:hAnsi="Book Antiqua" w:cs="Book Antiqua"/>
        </w:rPr>
        <w:t>further</w:t>
      </w:r>
      <w:r w:rsidR="00832B6B" w:rsidRPr="005F0839">
        <w:rPr>
          <w:rFonts w:ascii="Book Antiqua" w:eastAsia="Book Antiqua" w:hAnsi="Book Antiqua" w:cs="Book Antiqua"/>
        </w:rPr>
        <w:t xml:space="preserve"> </w:t>
      </w:r>
      <w:r w:rsidRPr="005F0839">
        <w:rPr>
          <w:rFonts w:ascii="Book Antiqua" w:eastAsia="Book Antiqua" w:hAnsi="Book Antiqua" w:cs="Book Antiqua"/>
        </w:rPr>
        <w:t>studies</w:t>
      </w:r>
      <w:r w:rsidR="00832B6B" w:rsidRPr="005F0839">
        <w:rPr>
          <w:rFonts w:ascii="Book Antiqua" w:eastAsia="Book Antiqua" w:hAnsi="Book Antiqua" w:cs="Book Antiqua"/>
        </w:rPr>
        <w:t xml:space="preserve"> </w:t>
      </w:r>
      <w:r w:rsidRPr="005F0839">
        <w:rPr>
          <w:rFonts w:ascii="Book Antiqua" w:eastAsia="Book Antiqua" w:hAnsi="Book Antiqua" w:cs="Book Antiqua"/>
        </w:rPr>
        <w:t>on</w:t>
      </w:r>
      <w:r w:rsidR="00832B6B" w:rsidRPr="005F0839">
        <w:rPr>
          <w:rFonts w:ascii="Book Antiqua" w:eastAsia="Book Antiqua" w:hAnsi="Book Antiqua" w:cs="Book Antiqua"/>
        </w:rPr>
        <w:t xml:space="preserve"> </w:t>
      </w:r>
      <w:r w:rsidRPr="005F0839">
        <w:rPr>
          <w:rFonts w:ascii="Book Antiqua" w:eastAsia="Book Antiqua" w:hAnsi="Book Antiqua" w:cs="Book Antiqua"/>
        </w:rPr>
        <w:t>the</w:t>
      </w:r>
      <w:r w:rsidR="00832B6B" w:rsidRPr="005F0839">
        <w:rPr>
          <w:rFonts w:ascii="Book Antiqua" w:eastAsia="Book Antiqua" w:hAnsi="Book Antiqua" w:cs="Book Antiqua"/>
        </w:rPr>
        <w:t xml:space="preserve"> </w:t>
      </w:r>
      <w:r w:rsidRPr="005F0839">
        <w:rPr>
          <w:rFonts w:ascii="Book Antiqua" w:eastAsia="Book Antiqua" w:hAnsi="Book Antiqua" w:cs="Book Antiqua"/>
        </w:rPr>
        <w:t>efficacy</w:t>
      </w:r>
      <w:r w:rsidR="00832B6B" w:rsidRPr="005F0839">
        <w:rPr>
          <w:rFonts w:ascii="Book Antiqua" w:eastAsia="Book Antiqua" w:hAnsi="Book Antiqua" w:cs="Book Antiqua"/>
        </w:rPr>
        <w:t xml:space="preserve"> </w:t>
      </w:r>
      <w:r w:rsidRPr="005F0839">
        <w:rPr>
          <w:rFonts w:ascii="Book Antiqua" w:eastAsia="Book Antiqua" w:hAnsi="Book Antiqua" w:cs="Book Antiqua"/>
        </w:rPr>
        <w:t>of</w:t>
      </w:r>
      <w:r w:rsidR="00832B6B" w:rsidRPr="005F0839">
        <w:rPr>
          <w:rFonts w:ascii="Book Antiqua" w:eastAsia="Book Antiqua" w:hAnsi="Book Antiqua" w:cs="Book Antiqua"/>
        </w:rPr>
        <w:t xml:space="preserve"> </w:t>
      </w:r>
      <w:r w:rsidRPr="005F0839">
        <w:rPr>
          <w:rFonts w:ascii="Book Antiqua" w:eastAsia="Book Antiqua" w:hAnsi="Book Antiqua" w:cs="Book Antiqua"/>
        </w:rPr>
        <w:t>TXI</w:t>
      </w:r>
      <w:r w:rsidR="00832B6B" w:rsidRPr="005F0839">
        <w:rPr>
          <w:rFonts w:ascii="Book Antiqua" w:eastAsia="Book Antiqua" w:hAnsi="Book Antiqua" w:cs="Book Antiqua"/>
        </w:rPr>
        <w:t xml:space="preserve"> </w:t>
      </w:r>
      <w:r w:rsidRPr="005F0839">
        <w:rPr>
          <w:rFonts w:ascii="Book Antiqua" w:eastAsia="Book Antiqua" w:hAnsi="Book Antiqua" w:cs="Book Antiqua"/>
        </w:rPr>
        <w:t>in</w:t>
      </w:r>
      <w:r w:rsidR="00832B6B" w:rsidRPr="005F0839">
        <w:rPr>
          <w:rFonts w:ascii="Book Antiqua" w:eastAsia="Book Antiqua" w:hAnsi="Book Antiqua" w:cs="Book Antiqua"/>
        </w:rPr>
        <w:t xml:space="preserve"> </w:t>
      </w:r>
      <w:r w:rsidRPr="005F0839">
        <w:rPr>
          <w:rFonts w:ascii="Book Antiqua" w:eastAsia="Book Antiqua" w:hAnsi="Book Antiqua" w:cs="Book Antiqua"/>
        </w:rPr>
        <w:t>clinical</w:t>
      </w:r>
      <w:r w:rsidR="00832B6B" w:rsidRPr="005F0839">
        <w:rPr>
          <w:rFonts w:ascii="Book Antiqua" w:eastAsia="Book Antiqua" w:hAnsi="Book Antiqua" w:cs="Book Antiqua"/>
        </w:rPr>
        <w:t xml:space="preserve"> </w:t>
      </w:r>
      <w:r w:rsidRPr="005F0839">
        <w:rPr>
          <w:rFonts w:ascii="Book Antiqua" w:eastAsia="Book Antiqua" w:hAnsi="Book Antiqua" w:cs="Book Antiqua"/>
        </w:rPr>
        <w:t>practice</w:t>
      </w:r>
      <w:r w:rsidR="00832B6B" w:rsidRPr="005F0839">
        <w:rPr>
          <w:rFonts w:ascii="Book Antiqua" w:eastAsia="Book Antiqua" w:hAnsi="Book Antiqua" w:cs="Book Antiqua"/>
        </w:rPr>
        <w:t xml:space="preserve"> </w:t>
      </w:r>
      <w:r w:rsidRPr="005F0839">
        <w:rPr>
          <w:rFonts w:ascii="Book Antiqua" w:eastAsia="Book Antiqua" w:hAnsi="Book Antiqua" w:cs="Book Antiqua"/>
        </w:rPr>
        <w:t>are</w:t>
      </w:r>
      <w:r w:rsidR="00832B6B" w:rsidRPr="005F0839">
        <w:rPr>
          <w:rFonts w:ascii="Book Antiqua" w:eastAsia="Book Antiqua" w:hAnsi="Book Antiqua" w:cs="Book Antiqua"/>
        </w:rPr>
        <w:t xml:space="preserve"> </w:t>
      </w:r>
      <w:r w:rsidRPr="005F0839">
        <w:rPr>
          <w:rFonts w:ascii="Book Antiqua" w:eastAsia="Book Antiqua" w:hAnsi="Book Antiqua" w:cs="Book Antiqua"/>
        </w:rPr>
        <w:t>required.</w:t>
      </w:r>
    </w:p>
    <w:p w14:paraId="70AF1C5B" w14:textId="77777777" w:rsidR="00A77B3E" w:rsidRPr="005F0839" w:rsidRDefault="00A77B3E" w:rsidP="005F0839">
      <w:pPr>
        <w:spacing w:line="360" w:lineRule="auto"/>
        <w:jc w:val="both"/>
        <w:rPr>
          <w:rFonts w:ascii="Book Antiqua" w:hAnsi="Book Antiqua"/>
        </w:rPr>
      </w:pPr>
    </w:p>
    <w:p w14:paraId="70AF1C5C" w14:textId="425AD171"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b/>
          <w:bCs/>
        </w:rPr>
        <w:t>Key</w:t>
      </w:r>
      <w:r w:rsidR="00832B6B" w:rsidRPr="005F0839">
        <w:rPr>
          <w:rFonts w:ascii="Book Antiqua" w:eastAsia="Book Antiqua" w:hAnsi="Book Antiqua" w:cs="Book Antiqua"/>
          <w:b/>
          <w:bCs/>
        </w:rPr>
        <w:t xml:space="preserve"> </w:t>
      </w:r>
      <w:r w:rsidRPr="005F0839">
        <w:rPr>
          <w:rFonts w:ascii="Book Antiqua" w:eastAsia="Book Antiqua" w:hAnsi="Book Antiqua" w:cs="Book Antiqua"/>
          <w:b/>
          <w:bCs/>
        </w:rPr>
        <w:t>Words</w:t>
      </w:r>
      <w:r w:rsidR="00333C9F" w:rsidRPr="005F0839">
        <w:rPr>
          <w:rFonts w:ascii="Book Antiqua" w:eastAsia="Book Antiqua" w:hAnsi="Book Antiqua" w:cs="Book Antiqua"/>
          <w:b/>
          <w:bCs/>
        </w:rPr>
        <w:t xml:space="preserve">: </w:t>
      </w:r>
      <w:r w:rsidR="00333C9F" w:rsidRPr="005F0839">
        <w:rPr>
          <w:rFonts w:ascii="Book Antiqua" w:eastAsia="Book Antiqua" w:hAnsi="Book Antiqua" w:cs="Book Antiqua"/>
        </w:rPr>
        <w:t>E</w:t>
      </w:r>
      <w:r w:rsidRPr="005F0839">
        <w:rPr>
          <w:rFonts w:ascii="Book Antiqua" w:eastAsia="Book Antiqua" w:hAnsi="Book Antiqua" w:cs="Book Antiqua"/>
        </w:rPr>
        <w:t>ndoscopy;</w:t>
      </w:r>
      <w:r w:rsidR="00832B6B" w:rsidRPr="005F0839">
        <w:rPr>
          <w:rFonts w:ascii="Book Antiqua" w:eastAsia="Book Antiqua" w:hAnsi="Book Antiqua" w:cs="Book Antiqua"/>
        </w:rPr>
        <w:t xml:space="preserve"> </w:t>
      </w:r>
      <w:r w:rsidRPr="005F0839">
        <w:rPr>
          <w:rFonts w:ascii="Book Antiqua" w:eastAsia="Book Antiqua" w:hAnsi="Book Antiqua" w:cs="Book Antiqua"/>
        </w:rPr>
        <w:t>Texture</w:t>
      </w:r>
      <w:r w:rsidR="00832B6B" w:rsidRPr="005F0839">
        <w:rPr>
          <w:rFonts w:ascii="Book Antiqua" w:eastAsia="Book Antiqua" w:hAnsi="Book Antiqua" w:cs="Book Antiqua"/>
        </w:rPr>
        <w:t xml:space="preserve"> </w:t>
      </w:r>
      <w:r w:rsidRPr="005F0839">
        <w:rPr>
          <w:rFonts w:ascii="Book Antiqua" w:eastAsia="Book Antiqua" w:hAnsi="Book Antiqua" w:cs="Book Antiqua"/>
        </w:rPr>
        <w:t>and</w:t>
      </w:r>
      <w:r w:rsidR="00832B6B" w:rsidRPr="005F0839">
        <w:rPr>
          <w:rFonts w:ascii="Book Antiqua" w:eastAsia="Book Antiqua" w:hAnsi="Book Antiqua" w:cs="Book Antiqua"/>
        </w:rPr>
        <w:t xml:space="preserve"> </w:t>
      </w:r>
      <w:r w:rsidRPr="005F0839">
        <w:rPr>
          <w:rFonts w:ascii="Book Antiqua" w:eastAsia="Book Antiqua" w:hAnsi="Book Antiqua" w:cs="Book Antiqua"/>
        </w:rPr>
        <w:t>color</w:t>
      </w:r>
      <w:r w:rsidR="00832B6B" w:rsidRPr="005F0839">
        <w:rPr>
          <w:rFonts w:ascii="Book Antiqua" w:eastAsia="Book Antiqua" w:hAnsi="Book Antiqua" w:cs="Book Antiqua"/>
        </w:rPr>
        <w:t xml:space="preserve"> </w:t>
      </w:r>
      <w:r w:rsidRPr="005F0839">
        <w:rPr>
          <w:rFonts w:ascii="Book Antiqua" w:eastAsia="Book Antiqua" w:hAnsi="Book Antiqua" w:cs="Book Antiqua"/>
        </w:rPr>
        <w:t>enhancement</w:t>
      </w:r>
      <w:r w:rsidR="00832B6B" w:rsidRPr="005F0839">
        <w:rPr>
          <w:rFonts w:ascii="Book Antiqua" w:eastAsia="Book Antiqua" w:hAnsi="Book Antiqua" w:cs="Book Antiqua"/>
        </w:rPr>
        <w:t xml:space="preserve"> </w:t>
      </w:r>
      <w:r w:rsidRPr="005F0839">
        <w:rPr>
          <w:rFonts w:ascii="Book Antiqua" w:eastAsia="Book Antiqua" w:hAnsi="Book Antiqua" w:cs="Book Antiqua"/>
        </w:rPr>
        <w:t>imaging;</w:t>
      </w:r>
      <w:r w:rsidR="00832B6B" w:rsidRPr="005F0839">
        <w:rPr>
          <w:rFonts w:ascii="Book Antiqua" w:eastAsia="Book Antiqua" w:hAnsi="Book Antiqua" w:cs="Book Antiqua"/>
        </w:rPr>
        <w:t xml:space="preserve"> </w:t>
      </w:r>
      <w:r w:rsidRPr="005F0839">
        <w:rPr>
          <w:rFonts w:ascii="Book Antiqua" w:eastAsia="Book Antiqua" w:hAnsi="Book Antiqua" w:cs="Book Antiqua"/>
        </w:rPr>
        <w:t>White-light</w:t>
      </w:r>
      <w:r w:rsidR="00832B6B" w:rsidRPr="005F0839">
        <w:rPr>
          <w:rFonts w:ascii="Book Antiqua" w:eastAsia="Book Antiqua" w:hAnsi="Book Antiqua" w:cs="Book Antiqua"/>
        </w:rPr>
        <w:t xml:space="preserve"> </w:t>
      </w:r>
      <w:r w:rsidRPr="005F0839">
        <w:rPr>
          <w:rFonts w:ascii="Book Antiqua" w:eastAsia="Book Antiqua" w:hAnsi="Book Antiqua" w:cs="Book Antiqua"/>
        </w:rPr>
        <w:t>imaging;</w:t>
      </w:r>
      <w:r w:rsidR="00832B6B" w:rsidRPr="005F0839">
        <w:rPr>
          <w:rFonts w:ascii="Book Antiqua" w:eastAsia="Book Antiqua" w:hAnsi="Book Antiqua" w:cs="Book Antiqua"/>
        </w:rPr>
        <w:t xml:space="preserve"> </w:t>
      </w:r>
      <w:r w:rsidRPr="005F0839">
        <w:rPr>
          <w:rFonts w:ascii="Book Antiqua" w:eastAsia="Book Antiqua" w:hAnsi="Book Antiqua" w:cs="Book Antiqua"/>
        </w:rPr>
        <w:t>Narrow</w:t>
      </w:r>
      <w:r w:rsidR="00B323C5">
        <w:rPr>
          <w:rFonts w:ascii="Book Antiqua" w:hAnsi="Book Antiqua" w:cs="Book Antiqua" w:hint="eastAsia"/>
          <w:lang w:eastAsia="ja-JP"/>
        </w:rPr>
        <w:t>-</w:t>
      </w:r>
      <w:r w:rsidRPr="005F0839">
        <w:rPr>
          <w:rFonts w:ascii="Book Antiqua" w:eastAsia="Book Antiqua" w:hAnsi="Book Antiqua" w:cs="Book Antiqua"/>
        </w:rPr>
        <w:t>band</w:t>
      </w:r>
      <w:r w:rsidR="00832B6B" w:rsidRPr="005F0839">
        <w:rPr>
          <w:rFonts w:ascii="Book Antiqua" w:eastAsia="Book Antiqua" w:hAnsi="Book Antiqua" w:cs="Book Antiqua"/>
        </w:rPr>
        <w:t xml:space="preserve"> </w:t>
      </w:r>
      <w:r w:rsidRPr="005F0839">
        <w:rPr>
          <w:rFonts w:ascii="Book Antiqua" w:eastAsia="Book Antiqua" w:hAnsi="Book Antiqua" w:cs="Book Antiqua"/>
        </w:rPr>
        <w:t>imaging;</w:t>
      </w:r>
      <w:r w:rsidR="00832B6B" w:rsidRPr="005F0839">
        <w:rPr>
          <w:rFonts w:ascii="Book Antiqua" w:eastAsia="Book Antiqua" w:hAnsi="Book Antiqua" w:cs="Book Antiqua"/>
        </w:rPr>
        <w:t xml:space="preserve"> </w:t>
      </w:r>
      <w:r w:rsidRPr="005F0839">
        <w:rPr>
          <w:rFonts w:ascii="Book Antiqua" w:eastAsia="Book Antiqua" w:hAnsi="Book Antiqua" w:cs="Book Antiqua"/>
        </w:rPr>
        <w:t>Colorectal</w:t>
      </w:r>
      <w:r w:rsidR="00832B6B" w:rsidRPr="005F0839">
        <w:rPr>
          <w:rFonts w:ascii="Book Antiqua" w:eastAsia="Book Antiqua" w:hAnsi="Book Antiqua" w:cs="Book Antiqua"/>
        </w:rPr>
        <w:t xml:space="preserve"> </w:t>
      </w:r>
      <w:r w:rsidRPr="005F0839">
        <w:rPr>
          <w:rFonts w:ascii="Book Antiqua" w:eastAsia="Book Antiqua" w:hAnsi="Book Antiqua" w:cs="Book Antiqua"/>
        </w:rPr>
        <w:t>neoplasm;</w:t>
      </w:r>
      <w:r w:rsidR="00832B6B" w:rsidRPr="005F0839">
        <w:rPr>
          <w:rFonts w:ascii="Book Antiqua" w:eastAsia="Book Antiqua" w:hAnsi="Book Antiqua" w:cs="Book Antiqua"/>
        </w:rPr>
        <w:t xml:space="preserve"> </w:t>
      </w:r>
      <w:r w:rsidRPr="005F0839">
        <w:rPr>
          <w:rFonts w:ascii="Book Antiqua" w:eastAsia="Book Antiqua" w:hAnsi="Book Antiqua" w:cs="Book Antiqua"/>
        </w:rPr>
        <w:t>Gastric</w:t>
      </w:r>
      <w:r w:rsidR="00832B6B" w:rsidRPr="005F0839">
        <w:rPr>
          <w:rFonts w:ascii="Book Antiqua" w:eastAsia="Book Antiqua" w:hAnsi="Book Antiqua" w:cs="Book Antiqua"/>
        </w:rPr>
        <w:t xml:space="preserve"> </w:t>
      </w:r>
      <w:r w:rsidRPr="005F0839">
        <w:rPr>
          <w:rFonts w:ascii="Book Antiqua" w:eastAsia="Book Antiqua" w:hAnsi="Book Antiqua" w:cs="Book Antiqua"/>
        </w:rPr>
        <w:t>cancer;</w:t>
      </w:r>
      <w:r w:rsidR="00832B6B" w:rsidRPr="005F0839">
        <w:rPr>
          <w:rFonts w:ascii="Book Antiqua" w:eastAsia="Book Antiqua" w:hAnsi="Book Antiqua" w:cs="Book Antiqua"/>
        </w:rPr>
        <w:t xml:space="preserve"> </w:t>
      </w:r>
      <w:r w:rsidRPr="005F0839">
        <w:rPr>
          <w:rFonts w:ascii="Book Antiqua" w:eastAsia="Book Antiqua" w:hAnsi="Book Antiqua" w:cs="Book Antiqua"/>
        </w:rPr>
        <w:t>Adenoma;</w:t>
      </w:r>
      <w:r w:rsidR="00832B6B" w:rsidRPr="005F0839">
        <w:rPr>
          <w:rFonts w:ascii="Book Antiqua" w:eastAsia="Book Antiqua" w:hAnsi="Book Antiqua" w:cs="Book Antiqua"/>
        </w:rPr>
        <w:t xml:space="preserve"> </w:t>
      </w:r>
      <w:r w:rsidRPr="005F0839">
        <w:rPr>
          <w:rFonts w:ascii="Book Antiqua" w:eastAsia="Book Antiqua" w:hAnsi="Book Antiqua" w:cs="Book Antiqua"/>
        </w:rPr>
        <w:t>Ulcerative</w:t>
      </w:r>
      <w:r w:rsidR="00832B6B" w:rsidRPr="005F0839">
        <w:rPr>
          <w:rFonts w:ascii="Book Antiqua" w:eastAsia="Book Antiqua" w:hAnsi="Book Antiqua" w:cs="Book Antiqua"/>
        </w:rPr>
        <w:t xml:space="preserve"> </w:t>
      </w:r>
      <w:r w:rsidRPr="005F0839">
        <w:rPr>
          <w:rFonts w:ascii="Book Antiqua" w:eastAsia="Book Antiqua" w:hAnsi="Book Antiqua" w:cs="Book Antiqua"/>
        </w:rPr>
        <w:t>colitis;</w:t>
      </w:r>
      <w:r w:rsidR="00832B6B" w:rsidRPr="005F0839">
        <w:rPr>
          <w:rFonts w:ascii="Book Antiqua" w:eastAsia="Book Antiqua" w:hAnsi="Book Antiqua" w:cs="Book Antiqua"/>
        </w:rPr>
        <w:t xml:space="preserve"> </w:t>
      </w:r>
      <w:r w:rsidRPr="005F0839">
        <w:rPr>
          <w:rFonts w:ascii="Book Antiqua" w:eastAsia="Book Antiqua" w:hAnsi="Book Antiqua" w:cs="Book Antiqua"/>
        </w:rPr>
        <w:t>Helicobacter</w:t>
      </w:r>
      <w:r w:rsidR="00832B6B" w:rsidRPr="005F0839">
        <w:rPr>
          <w:rFonts w:ascii="Book Antiqua" w:eastAsia="Book Antiqua" w:hAnsi="Book Antiqua" w:cs="Book Antiqua"/>
        </w:rPr>
        <w:t xml:space="preserve"> </w:t>
      </w:r>
      <w:r w:rsidRPr="005F0839">
        <w:rPr>
          <w:rFonts w:ascii="Book Antiqua" w:eastAsia="Book Antiqua" w:hAnsi="Book Antiqua" w:cs="Book Antiqua"/>
        </w:rPr>
        <w:t>infections;</w:t>
      </w:r>
      <w:r w:rsidR="00832B6B" w:rsidRPr="005F0839">
        <w:rPr>
          <w:rFonts w:ascii="Book Antiqua" w:eastAsia="Book Antiqua" w:hAnsi="Book Antiqua" w:cs="Book Antiqua"/>
        </w:rPr>
        <w:t xml:space="preserve"> </w:t>
      </w:r>
      <w:r w:rsidRPr="005F0839">
        <w:rPr>
          <w:rFonts w:ascii="Book Antiqua" w:eastAsia="Book Antiqua" w:hAnsi="Book Antiqua" w:cs="Book Antiqua"/>
        </w:rPr>
        <w:t>Colonoscopy</w:t>
      </w:r>
    </w:p>
    <w:p w14:paraId="70AF1C5D" w14:textId="77777777" w:rsidR="00A77B3E" w:rsidRPr="005F0839" w:rsidRDefault="00A77B3E" w:rsidP="005F0839">
      <w:pPr>
        <w:spacing w:line="360" w:lineRule="auto"/>
        <w:jc w:val="both"/>
        <w:rPr>
          <w:rFonts w:ascii="Book Antiqua" w:hAnsi="Book Antiqua"/>
        </w:rPr>
      </w:pPr>
    </w:p>
    <w:p w14:paraId="70AF1C5E" w14:textId="588ECDEC"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rPr>
        <w:t>Toyoshima</w:t>
      </w:r>
      <w:r w:rsidR="00832B6B" w:rsidRPr="005F0839">
        <w:rPr>
          <w:rFonts w:ascii="Book Antiqua" w:eastAsia="Book Antiqua" w:hAnsi="Book Antiqua" w:cs="Book Antiqua"/>
        </w:rPr>
        <w:t xml:space="preserve"> </w:t>
      </w:r>
      <w:r w:rsidRPr="005F0839">
        <w:rPr>
          <w:rFonts w:ascii="Book Antiqua" w:eastAsia="Book Antiqua" w:hAnsi="Book Antiqua" w:cs="Book Antiqua"/>
        </w:rPr>
        <w:t>O,</w:t>
      </w:r>
      <w:r w:rsidR="00832B6B" w:rsidRPr="005F0839">
        <w:rPr>
          <w:rFonts w:ascii="Book Antiqua" w:eastAsia="Book Antiqua" w:hAnsi="Book Antiqua" w:cs="Book Antiqua"/>
        </w:rPr>
        <w:t xml:space="preserve"> </w:t>
      </w:r>
      <w:r w:rsidRPr="005F0839">
        <w:rPr>
          <w:rFonts w:ascii="Book Antiqua" w:eastAsia="Book Antiqua" w:hAnsi="Book Antiqua" w:cs="Book Antiqua"/>
        </w:rPr>
        <w:t>Nishizawa</w:t>
      </w:r>
      <w:r w:rsidR="00832B6B" w:rsidRPr="005F0839">
        <w:rPr>
          <w:rFonts w:ascii="Book Antiqua" w:eastAsia="Book Antiqua" w:hAnsi="Book Antiqua" w:cs="Book Antiqua"/>
        </w:rPr>
        <w:t xml:space="preserve"> </w:t>
      </w:r>
      <w:r w:rsidRPr="005F0839">
        <w:rPr>
          <w:rFonts w:ascii="Book Antiqua" w:eastAsia="Book Antiqua" w:hAnsi="Book Antiqua" w:cs="Book Antiqua"/>
        </w:rPr>
        <w:t>T,</w:t>
      </w:r>
      <w:r w:rsidR="00832B6B" w:rsidRPr="005F0839">
        <w:rPr>
          <w:rFonts w:ascii="Book Antiqua" w:eastAsia="Book Antiqua" w:hAnsi="Book Antiqua" w:cs="Book Antiqua"/>
        </w:rPr>
        <w:t xml:space="preserve"> </w:t>
      </w:r>
      <w:r w:rsidRPr="005F0839">
        <w:rPr>
          <w:rFonts w:ascii="Book Antiqua" w:eastAsia="Book Antiqua" w:hAnsi="Book Antiqua" w:cs="Book Antiqua"/>
        </w:rPr>
        <w:t>Hata</w:t>
      </w:r>
      <w:r w:rsidR="00832B6B" w:rsidRPr="005F0839">
        <w:rPr>
          <w:rFonts w:ascii="Book Antiqua" w:eastAsia="Book Antiqua" w:hAnsi="Book Antiqua" w:cs="Book Antiqua"/>
        </w:rPr>
        <w:t xml:space="preserve"> </w:t>
      </w:r>
      <w:r w:rsidRPr="005F0839">
        <w:rPr>
          <w:rFonts w:ascii="Book Antiqua" w:eastAsia="Book Antiqua" w:hAnsi="Book Antiqua" w:cs="Book Antiqua"/>
        </w:rPr>
        <w:t>K.</w:t>
      </w:r>
      <w:r w:rsidR="00832B6B" w:rsidRPr="005F0839">
        <w:rPr>
          <w:rFonts w:ascii="Book Antiqua" w:eastAsia="Book Antiqua" w:hAnsi="Book Antiqua" w:cs="Book Antiqua"/>
        </w:rPr>
        <w:t xml:space="preserve"> </w:t>
      </w:r>
      <w:r w:rsidRPr="005F0839">
        <w:rPr>
          <w:rFonts w:ascii="Book Antiqua" w:eastAsia="Book Antiqua" w:hAnsi="Book Antiqua" w:cs="Book Antiqua"/>
        </w:rPr>
        <w:t>Topic</w:t>
      </w:r>
      <w:r w:rsidR="00832B6B" w:rsidRPr="005F0839">
        <w:rPr>
          <w:rFonts w:ascii="Book Antiqua" w:eastAsia="Book Antiqua" w:hAnsi="Book Antiqua" w:cs="Book Antiqua"/>
        </w:rPr>
        <w:t xml:space="preserve"> </w:t>
      </w:r>
      <w:r w:rsidRPr="005F0839">
        <w:rPr>
          <w:rFonts w:ascii="Book Antiqua" w:eastAsia="Book Antiqua" w:hAnsi="Book Antiqua" w:cs="Book Antiqua"/>
        </w:rPr>
        <w:t>highlight</w:t>
      </w:r>
      <w:r w:rsidR="00832B6B" w:rsidRPr="005F0839">
        <w:rPr>
          <w:rFonts w:ascii="Book Antiqua" w:eastAsia="Book Antiqua" w:hAnsi="Book Antiqua" w:cs="Book Antiqua"/>
        </w:rPr>
        <w:t xml:space="preserve"> </w:t>
      </w:r>
      <w:r w:rsidRPr="005F0839">
        <w:rPr>
          <w:rFonts w:ascii="Book Antiqua" w:eastAsia="Book Antiqua" w:hAnsi="Book Antiqua" w:cs="Book Antiqua"/>
        </w:rPr>
        <w:t>on</w:t>
      </w:r>
      <w:r w:rsidR="00832B6B" w:rsidRPr="005F0839">
        <w:rPr>
          <w:rFonts w:ascii="Book Antiqua" w:eastAsia="Book Antiqua" w:hAnsi="Book Antiqua" w:cs="Book Antiqua"/>
        </w:rPr>
        <w:t xml:space="preserve"> </w:t>
      </w:r>
      <w:r w:rsidRPr="005F0839">
        <w:rPr>
          <w:rFonts w:ascii="Book Antiqua" w:eastAsia="Book Antiqua" w:hAnsi="Book Antiqua" w:cs="Book Antiqua"/>
        </w:rPr>
        <w:t>texture</w:t>
      </w:r>
      <w:r w:rsidR="00832B6B" w:rsidRPr="005F0839">
        <w:rPr>
          <w:rFonts w:ascii="Book Antiqua" w:eastAsia="Book Antiqua" w:hAnsi="Book Antiqua" w:cs="Book Antiqua"/>
        </w:rPr>
        <w:t xml:space="preserve"> </w:t>
      </w:r>
      <w:r w:rsidRPr="005F0839">
        <w:rPr>
          <w:rFonts w:ascii="Book Antiqua" w:eastAsia="Book Antiqua" w:hAnsi="Book Antiqua" w:cs="Book Antiqua"/>
        </w:rPr>
        <w:t>and</w:t>
      </w:r>
      <w:r w:rsidR="00832B6B" w:rsidRPr="005F0839">
        <w:rPr>
          <w:rFonts w:ascii="Book Antiqua" w:eastAsia="Book Antiqua" w:hAnsi="Book Antiqua" w:cs="Book Antiqua"/>
        </w:rPr>
        <w:t xml:space="preserve"> </w:t>
      </w:r>
      <w:r w:rsidRPr="005F0839">
        <w:rPr>
          <w:rFonts w:ascii="Book Antiqua" w:eastAsia="Book Antiqua" w:hAnsi="Book Antiqua" w:cs="Book Antiqua"/>
        </w:rPr>
        <w:t>color</w:t>
      </w:r>
      <w:r w:rsidR="00832B6B" w:rsidRPr="005F0839">
        <w:rPr>
          <w:rFonts w:ascii="Book Antiqua" w:eastAsia="Book Antiqua" w:hAnsi="Book Antiqua" w:cs="Book Antiqua"/>
        </w:rPr>
        <w:t xml:space="preserve"> </w:t>
      </w:r>
      <w:r w:rsidRPr="005F0839">
        <w:rPr>
          <w:rFonts w:ascii="Book Antiqua" w:eastAsia="Book Antiqua" w:hAnsi="Book Antiqua" w:cs="Book Antiqua"/>
        </w:rPr>
        <w:t>enhancement</w:t>
      </w:r>
      <w:r w:rsidR="00832B6B" w:rsidRPr="005F0839">
        <w:rPr>
          <w:rFonts w:ascii="Book Antiqua" w:eastAsia="Book Antiqua" w:hAnsi="Book Antiqua" w:cs="Book Antiqua"/>
        </w:rPr>
        <w:t xml:space="preserve"> </w:t>
      </w:r>
      <w:r w:rsidRPr="005F0839">
        <w:rPr>
          <w:rFonts w:ascii="Book Antiqua" w:eastAsia="Book Antiqua" w:hAnsi="Book Antiqua" w:cs="Book Antiqua"/>
        </w:rPr>
        <w:t>imaging</w:t>
      </w:r>
      <w:r w:rsidR="00832B6B" w:rsidRPr="005F0839">
        <w:rPr>
          <w:rFonts w:ascii="Book Antiqua" w:eastAsia="Book Antiqua" w:hAnsi="Book Antiqua" w:cs="Book Antiqua"/>
        </w:rPr>
        <w:t xml:space="preserve"> </w:t>
      </w:r>
      <w:r w:rsidRPr="005F0839">
        <w:rPr>
          <w:rFonts w:ascii="Book Antiqua" w:eastAsia="Book Antiqua" w:hAnsi="Book Antiqua" w:cs="Book Antiqua"/>
        </w:rPr>
        <w:t>in</w:t>
      </w:r>
      <w:r w:rsidR="00832B6B" w:rsidRPr="005F0839">
        <w:rPr>
          <w:rFonts w:ascii="Book Antiqua" w:eastAsia="Book Antiqua" w:hAnsi="Book Antiqua" w:cs="Book Antiqua"/>
        </w:rPr>
        <w:t xml:space="preserve"> </w:t>
      </w:r>
      <w:r w:rsidRPr="005F0839">
        <w:rPr>
          <w:rFonts w:ascii="Book Antiqua" w:eastAsia="Book Antiqua" w:hAnsi="Book Antiqua" w:cs="Book Antiqua"/>
        </w:rPr>
        <w:t>gastrointestinal</w:t>
      </w:r>
      <w:r w:rsidR="00832B6B" w:rsidRPr="005F0839">
        <w:rPr>
          <w:rFonts w:ascii="Book Antiqua" w:eastAsia="Book Antiqua" w:hAnsi="Book Antiqua" w:cs="Book Antiqua"/>
        </w:rPr>
        <w:t xml:space="preserve"> </w:t>
      </w:r>
      <w:r w:rsidRPr="005F0839">
        <w:rPr>
          <w:rFonts w:ascii="Book Antiqua" w:eastAsia="Book Antiqua" w:hAnsi="Book Antiqua" w:cs="Book Antiqua"/>
        </w:rPr>
        <w:t>diseases.</w:t>
      </w:r>
      <w:r w:rsidR="00832B6B" w:rsidRPr="005F0839">
        <w:rPr>
          <w:rFonts w:ascii="Book Antiqua" w:eastAsia="Book Antiqua" w:hAnsi="Book Antiqua" w:cs="Book Antiqua"/>
        </w:rPr>
        <w:t xml:space="preserve"> </w:t>
      </w:r>
      <w:r w:rsidRPr="005F0839">
        <w:rPr>
          <w:rFonts w:ascii="Book Antiqua" w:eastAsia="Book Antiqua" w:hAnsi="Book Antiqua" w:cs="Book Antiqua"/>
          <w:i/>
          <w:iCs/>
        </w:rPr>
        <w:t>World</w:t>
      </w:r>
      <w:r w:rsidR="00832B6B" w:rsidRPr="005F0839">
        <w:rPr>
          <w:rFonts w:ascii="Book Antiqua" w:eastAsia="Book Antiqua" w:hAnsi="Book Antiqua" w:cs="Book Antiqua"/>
          <w:i/>
          <w:iCs/>
        </w:rPr>
        <w:t xml:space="preserve"> </w:t>
      </w:r>
      <w:r w:rsidRPr="005F0839">
        <w:rPr>
          <w:rFonts w:ascii="Book Antiqua" w:eastAsia="Book Antiqua" w:hAnsi="Book Antiqua" w:cs="Book Antiqua"/>
          <w:i/>
          <w:iCs/>
        </w:rPr>
        <w:t>J</w:t>
      </w:r>
      <w:r w:rsidR="00832B6B" w:rsidRPr="005F0839">
        <w:rPr>
          <w:rFonts w:ascii="Book Antiqua" w:eastAsia="Book Antiqua" w:hAnsi="Book Antiqua" w:cs="Book Antiqua"/>
          <w:i/>
          <w:iCs/>
        </w:rPr>
        <w:t xml:space="preserve"> </w:t>
      </w:r>
      <w:r w:rsidRPr="005F0839">
        <w:rPr>
          <w:rFonts w:ascii="Book Antiqua" w:eastAsia="Book Antiqua" w:hAnsi="Book Antiqua" w:cs="Book Antiqua"/>
          <w:i/>
          <w:iCs/>
        </w:rPr>
        <w:t>Gastroenterol</w:t>
      </w:r>
      <w:r w:rsidR="00832B6B" w:rsidRPr="005F0839">
        <w:rPr>
          <w:rFonts w:ascii="Book Antiqua" w:eastAsia="Book Antiqua" w:hAnsi="Book Antiqua" w:cs="Book Antiqua"/>
        </w:rPr>
        <w:t xml:space="preserve"> </w:t>
      </w:r>
      <w:r w:rsidRPr="005F0839">
        <w:rPr>
          <w:rFonts w:ascii="Book Antiqua" w:eastAsia="Book Antiqua" w:hAnsi="Book Antiqua" w:cs="Book Antiqua"/>
        </w:rPr>
        <w:t>2024;</w:t>
      </w:r>
      <w:r w:rsidR="00832B6B" w:rsidRPr="005F0839">
        <w:rPr>
          <w:rFonts w:ascii="Book Antiqua" w:eastAsia="Book Antiqua" w:hAnsi="Book Antiqua" w:cs="Book Antiqua"/>
        </w:rPr>
        <w:t xml:space="preserve"> </w:t>
      </w:r>
      <w:r w:rsidRPr="005F0839">
        <w:rPr>
          <w:rFonts w:ascii="Book Antiqua" w:eastAsia="Book Antiqua" w:hAnsi="Book Antiqua" w:cs="Book Antiqua"/>
        </w:rPr>
        <w:t>In</w:t>
      </w:r>
      <w:r w:rsidR="00832B6B" w:rsidRPr="005F0839">
        <w:rPr>
          <w:rFonts w:ascii="Book Antiqua" w:eastAsia="Book Antiqua" w:hAnsi="Book Antiqua" w:cs="Book Antiqua"/>
        </w:rPr>
        <w:t xml:space="preserve"> </w:t>
      </w:r>
      <w:r w:rsidRPr="005F0839">
        <w:rPr>
          <w:rFonts w:ascii="Book Antiqua" w:eastAsia="Book Antiqua" w:hAnsi="Book Antiqua" w:cs="Book Antiqua"/>
        </w:rPr>
        <w:t>press</w:t>
      </w:r>
    </w:p>
    <w:p w14:paraId="70AF1C5F" w14:textId="77777777" w:rsidR="00A77B3E" w:rsidRPr="005F0839" w:rsidRDefault="00A77B3E" w:rsidP="005F0839">
      <w:pPr>
        <w:spacing w:line="360" w:lineRule="auto"/>
        <w:jc w:val="both"/>
        <w:rPr>
          <w:rFonts w:ascii="Book Antiqua" w:hAnsi="Book Antiqua"/>
        </w:rPr>
      </w:pPr>
    </w:p>
    <w:p w14:paraId="70AF1C60" w14:textId="5D021BB5"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b/>
          <w:bCs/>
        </w:rPr>
        <w:t>Core</w:t>
      </w:r>
      <w:r w:rsidR="00832B6B" w:rsidRPr="005F0839">
        <w:rPr>
          <w:rFonts w:ascii="Book Antiqua" w:eastAsia="Book Antiqua" w:hAnsi="Book Antiqua" w:cs="Book Antiqua"/>
          <w:b/>
          <w:bCs/>
        </w:rPr>
        <w:t xml:space="preserve"> </w:t>
      </w:r>
      <w:r w:rsidRPr="005F0839">
        <w:rPr>
          <w:rFonts w:ascii="Book Antiqua" w:eastAsia="Book Antiqua" w:hAnsi="Book Antiqua" w:cs="Book Antiqua"/>
          <w:b/>
          <w:bCs/>
        </w:rPr>
        <w:t>Tip</w:t>
      </w:r>
      <w:r w:rsidR="00333C9F" w:rsidRPr="005F0839">
        <w:rPr>
          <w:rFonts w:ascii="Book Antiqua" w:eastAsia="Book Antiqua" w:hAnsi="Book Antiqua" w:cs="Book Antiqua"/>
          <w:b/>
          <w:bCs/>
        </w:rPr>
        <w:t xml:space="preserve">: </w:t>
      </w:r>
      <w:r w:rsidR="00333C9F" w:rsidRPr="005F0839">
        <w:rPr>
          <w:rFonts w:ascii="Book Antiqua" w:eastAsia="Book Antiqua" w:hAnsi="Book Antiqua" w:cs="Book Antiqua"/>
        </w:rPr>
        <w:t>O</w:t>
      </w:r>
      <w:r w:rsidRPr="005F0839">
        <w:rPr>
          <w:rFonts w:ascii="Book Antiqua" w:eastAsia="Book Antiqua" w:hAnsi="Book Antiqua" w:cs="Book Antiqua"/>
        </w:rPr>
        <w:t>lympus</w:t>
      </w:r>
      <w:r w:rsidR="00832B6B" w:rsidRPr="005F0839">
        <w:rPr>
          <w:rFonts w:ascii="Book Antiqua" w:eastAsia="Book Antiqua" w:hAnsi="Book Antiqua" w:cs="Book Antiqua"/>
        </w:rPr>
        <w:t xml:space="preserve"> </w:t>
      </w:r>
      <w:r w:rsidRPr="005F0839">
        <w:rPr>
          <w:rFonts w:ascii="Book Antiqua" w:eastAsia="Book Antiqua" w:hAnsi="Book Antiqua" w:cs="Book Antiqua"/>
        </w:rPr>
        <w:t>Corporation</w:t>
      </w:r>
      <w:r w:rsidR="00832B6B" w:rsidRPr="005F0839">
        <w:rPr>
          <w:rFonts w:ascii="Book Antiqua" w:eastAsia="Book Antiqua" w:hAnsi="Book Antiqua" w:cs="Book Antiqua"/>
        </w:rPr>
        <w:t xml:space="preserve"> </w:t>
      </w:r>
      <w:r w:rsidRPr="005F0839">
        <w:rPr>
          <w:rFonts w:ascii="Book Antiqua" w:eastAsia="Book Antiqua" w:hAnsi="Book Antiqua" w:cs="Book Antiqua"/>
        </w:rPr>
        <w:t>has</w:t>
      </w:r>
      <w:r w:rsidR="00832B6B" w:rsidRPr="005F0839">
        <w:rPr>
          <w:rFonts w:ascii="Book Antiqua" w:eastAsia="Book Antiqua" w:hAnsi="Book Antiqua" w:cs="Book Antiqua"/>
        </w:rPr>
        <w:t xml:space="preserve"> </w:t>
      </w:r>
      <w:r w:rsidRPr="005F0839">
        <w:rPr>
          <w:rFonts w:ascii="Book Antiqua" w:eastAsia="Book Antiqua" w:hAnsi="Book Antiqua" w:cs="Book Antiqua"/>
        </w:rPr>
        <w:t>developed</w:t>
      </w:r>
      <w:r w:rsidR="00832B6B" w:rsidRPr="005F0839">
        <w:rPr>
          <w:rFonts w:ascii="Book Antiqua" w:eastAsia="Book Antiqua" w:hAnsi="Book Antiqua" w:cs="Book Antiqua"/>
        </w:rPr>
        <w:t xml:space="preserve"> </w:t>
      </w:r>
      <w:r w:rsidRPr="005F0839">
        <w:rPr>
          <w:rFonts w:ascii="Book Antiqua" w:eastAsia="Book Antiqua" w:hAnsi="Book Antiqua" w:cs="Book Antiqua"/>
        </w:rPr>
        <w:t>texture</w:t>
      </w:r>
      <w:r w:rsidR="00832B6B" w:rsidRPr="005F0839">
        <w:rPr>
          <w:rFonts w:ascii="Book Antiqua" w:eastAsia="Book Antiqua" w:hAnsi="Book Antiqua" w:cs="Book Antiqua"/>
        </w:rPr>
        <w:t xml:space="preserve"> </w:t>
      </w:r>
      <w:r w:rsidRPr="005F0839">
        <w:rPr>
          <w:rFonts w:ascii="Book Antiqua" w:eastAsia="Book Antiqua" w:hAnsi="Book Antiqua" w:cs="Book Antiqua"/>
        </w:rPr>
        <w:t>and</w:t>
      </w:r>
      <w:r w:rsidR="00832B6B" w:rsidRPr="005F0839">
        <w:rPr>
          <w:rFonts w:ascii="Book Antiqua" w:eastAsia="Book Antiqua" w:hAnsi="Book Antiqua" w:cs="Book Antiqua"/>
        </w:rPr>
        <w:t xml:space="preserve"> </w:t>
      </w:r>
      <w:r w:rsidRPr="005F0839">
        <w:rPr>
          <w:rFonts w:ascii="Book Antiqua" w:eastAsia="Book Antiqua" w:hAnsi="Book Antiqua" w:cs="Book Antiqua"/>
        </w:rPr>
        <w:t>color</w:t>
      </w:r>
      <w:r w:rsidR="00832B6B" w:rsidRPr="005F0839">
        <w:rPr>
          <w:rFonts w:ascii="Book Antiqua" w:eastAsia="Book Antiqua" w:hAnsi="Book Antiqua" w:cs="Book Antiqua"/>
        </w:rPr>
        <w:t xml:space="preserve"> </w:t>
      </w:r>
      <w:r w:rsidRPr="005F0839">
        <w:rPr>
          <w:rFonts w:ascii="Book Antiqua" w:eastAsia="Book Antiqua" w:hAnsi="Book Antiqua" w:cs="Book Antiqua"/>
        </w:rPr>
        <w:t>enhancement</w:t>
      </w:r>
      <w:r w:rsidR="00832B6B" w:rsidRPr="005F0839">
        <w:rPr>
          <w:rFonts w:ascii="Book Antiqua" w:eastAsia="Book Antiqua" w:hAnsi="Book Antiqua" w:cs="Book Antiqua"/>
        </w:rPr>
        <w:t xml:space="preserve"> </w:t>
      </w:r>
      <w:r w:rsidRPr="005F0839">
        <w:rPr>
          <w:rFonts w:ascii="Book Antiqua" w:eastAsia="Book Antiqua" w:hAnsi="Book Antiqua" w:cs="Book Antiqua"/>
        </w:rPr>
        <w:t>imaging</w:t>
      </w:r>
      <w:r w:rsidR="00832B6B" w:rsidRPr="005F0839">
        <w:rPr>
          <w:rFonts w:ascii="Book Antiqua" w:eastAsia="Book Antiqua" w:hAnsi="Book Antiqua" w:cs="Book Antiqua"/>
        </w:rPr>
        <w:t xml:space="preserve"> (</w:t>
      </w:r>
      <w:r w:rsidRPr="005F0839">
        <w:rPr>
          <w:rFonts w:ascii="Book Antiqua" w:eastAsia="Book Antiqua" w:hAnsi="Book Antiqua" w:cs="Book Antiqua"/>
        </w:rPr>
        <w:t>TXI)</w:t>
      </w:r>
      <w:r w:rsidR="00832B6B" w:rsidRPr="005F0839">
        <w:rPr>
          <w:rFonts w:ascii="Book Antiqua" w:eastAsia="Book Antiqua" w:hAnsi="Book Antiqua" w:cs="Book Antiqua"/>
        </w:rPr>
        <w:t xml:space="preserve"> </w:t>
      </w:r>
      <w:r w:rsidRPr="005F0839">
        <w:rPr>
          <w:rFonts w:ascii="Book Antiqua" w:eastAsia="Book Antiqua" w:hAnsi="Book Antiqua" w:cs="Book Antiqua"/>
        </w:rPr>
        <w:t>as</w:t>
      </w:r>
      <w:r w:rsidR="00832B6B" w:rsidRPr="005F0839">
        <w:rPr>
          <w:rFonts w:ascii="Book Antiqua" w:eastAsia="Book Antiqua" w:hAnsi="Book Antiqua" w:cs="Book Antiqua"/>
        </w:rPr>
        <w:t xml:space="preserve"> </w:t>
      </w:r>
      <w:r w:rsidRPr="005F0839">
        <w:rPr>
          <w:rFonts w:ascii="Book Antiqua" w:eastAsia="Book Antiqua" w:hAnsi="Book Antiqua" w:cs="Book Antiqua"/>
        </w:rPr>
        <w:t>a</w:t>
      </w:r>
      <w:r w:rsidR="00832B6B" w:rsidRPr="005F0839">
        <w:rPr>
          <w:rFonts w:ascii="Book Antiqua" w:eastAsia="Book Antiqua" w:hAnsi="Book Antiqua" w:cs="Book Antiqua"/>
        </w:rPr>
        <w:t xml:space="preserve"> </w:t>
      </w:r>
      <w:r w:rsidRPr="005F0839">
        <w:rPr>
          <w:rFonts w:ascii="Book Antiqua" w:eastAsia="Book Antiqua" w:hAnsi="Book Antiqua" w:cs="Book Antiqua"/>
        </w:rPr>
        <w:t>novel</w:t>
      </w:r>
      <w:r w:rsidR="00832B6B" w:rsidRPr="005F0839">
        <w:rPr>
          <w:rFonts w:ascii="Book Antiqua" w:eastAsia="Book Antiqua" w:hAnsi="Book Antiqua" w:cs="Book Antiqua"/>
        </w:rPr>
        <w:t xml:space="preserve"> </w:t>
      </w:r>
      <w:r w:rsidRPr="005F0839">
        <w:rPr>
          <w:rFonts w:ascii="Book Antiqua" w:eastAsia="Book Antiqua" w:hAnsi="Book Antiqua" w:cs="Book Antiqua"/>
        </w:rPr>
        <w:t>image-enhancing</w:t>
      </w:r>
      <w:r w:rsidR="00832B6B" w:rsidRPr="005F0839">
        <w:rPr>
          <w:rFonts w:ascii="Book Antiqua" w:eastAsia="Book Antiqua" w:hAnsi="Book Antiqua" w:cs="Book Antiqua"/>
        </w:rPr>
        <w:t xml:space="preserve"> </w:t>
      </w:r>
      <w:r w:rsidRPr="005F0839">
        <w:rPr>
          <w:rFonts w:ascii="Book Antiqua" w:eastAsia="Book Antiqua" w:hAnsi="Book Antiqua" w:cs="Book Antiqua"/>
        </w:rPr>
        <w:t>endoscopy</w:t>
      </w:r>
      <w:r w:rsidR="00832B6B" w:rsidRPr="005F0839">
        <w:rPr>
          <w:rFonts w:ascii="Book Antiqua" w:eastAsia="Book Antiqua" w:hAnsi="Book Antiqua" w:cs="Book Antiqua"/>
        </w:rPr>
        <w:t xml:space="preserve"> </w:t>
      </w:r>
      <w:r w:rsidRPr="005F0839">
        <w:rPr>
          <w:rFonts w:ascii="Book Antiqua" w:eastAsia="Book Antiqua" w:hAnsi="Book Antiqua" w:cs="Book Antiqua"/>
        </w:rPr>
        <w:t>technique.</w:t>
      </w:r>
      <w:r w:rsidR="00832B6B" w:rsidRPr="005F0839">
        <w:rPr>
          <w:rFonts w:ascii="Book Antiqua" w:eastAsia="Book Antiqua" w:hAnsi="Book Antiqua" w:cs="Book Antiqua"/>
        </w:rPr>
        <w:t xml:space="preserve"> </w:t>
      </w:r>
      <w:r w:rsidRPr="005F0839">
        <w:rPr>
          <w:rFonts w:ascii="Book Antiqua" w:eastAsia="Book Antiqua" w:hAnsi="Book Antiqua" w:cs="Book Antiqua"/>
        </w:rPr>
        <w:t>This</w:t>
      </w:r>
      <w:r w:rsidR="00832B6B" w:rsidRPr="005F0839">
        <w:rPr>
          <w:rFonts w:ascii="Book Antiqua" w:eastAsia="Book Antiqua" w:hAnsi="Book Antiqua" w:cs="Book Antiqua"/>
        </w:rPr>
        <w:t xml:space="preserve"> </w:t>
      </w:r>
      <w:r w:rsidRPr="005F0839">
        <w:rPr>
          <w:rFonts w:ascii="Book Antiqua" w:eastAsia="Book Antiqua" w:hAnsi="Book Antiqua" w:cs="Book Antiqua"/>
        </w:rPr>
        <w:t>highlights</w:t>
      </w:r>
      <w:r w:rsidR="00832B6B" w:rsidRPr="005F0839">
        <w:rPr>
          <w:rFonts w:ascii="Book Antiqua" w:eastAsia="Book Antiqua" w:hAnsi="Book Antiqua" w:cs="Book Antiqua"/>
        </w:rPr>
        <w:t xml:space="preserve"> </w:t>
      </w:r>
      <w:r w:rsidRPr="005F0839">
        <w:rPr>
          <w:rFonts w:ascii="Book Antiqua" w:eastAsia="Book Antiqua" w:hAnsi="Book Antiqua" w:cs="Book Antiqua"/>
        </w:rPr>
        <w:t>a</w:t>
      </w:r>
      <w:r w:rsidR="00832B6B" w:rsidRPr="005F0839">
        <w:rPr>
          <w:rFonts w:ascii="Book Antiqua" w:eastAsia="Book Antiqua" w:hAnsi="Book Antiqua" w:cs="Book Antiqua"/>
        </w:rPr>
        <w:t xml:space="preserve"> </w:t>
      </w:r>
      <w:r w:rsidRPr="005F0839">
        <w:rPr>
          <w:rFonts w:ascii="Book Antiqua" w:eastAsia="Book Antiqua" w:hAnsi="Book Antiqua" w:cs="Book Antiqua"/>
        </w:rPr>
        <w:lastRenderedPageBreak/>
        <w:t>series</w:t>
      </w:r>
      <w:r w:rsidR="00832B6B" w:rsidRPr="005F0839">
        <w:rPr>
          <w:rFonts w:ascii="Book Antiqua" w:eastAsia="Book Antiqua" w:hAnsi="Book Antiqua" w:cs="Book Antiqua"/>
        </w:rPr>
        <w:t xml:space="preserve"> </w:t>
      </w:r>
      <w:r w:rsidRPr="005F0839">
        <w:rPr>
          <w:rFonts w:ascii="Book Antiqua" w:eastAsia="Book Antiqua" w:hAnsi="Book Antiqua" w:cs="Book Antiqua"/>
        </w:rPr>
        <w:t>of</w:t>
      </w:r>
      <w:r w:rsidR="00832B6B" w:rsidRPr="005F0839">
        <w:rPr>
          <w:rFonts w:ascii="Book Antiqua" w:eastAsia="Book Antiqua" w:hAnsi="Book Antiqua" w:cs="Book Antiqua"/>
        </w:rPr>
        <w:t xml:space="preserve"> </w:t>
      </w:r>
      <w:r w:rsidRPr="005F0839">
        <w:rPr>
          <w:rFonts w:ascii="Book Antiqua" w:eastAsia="Book Antiqua" w:hAnsi="Book Antiqua" w:cs="Book Antiqua"/>
        </w:rPr>
        <w:t>hot-topic</w:t>
      </w:r>
      <w:r w:rsidR="00832B6B" w:rsidRPr="005F0839">
        <w:rPr>
          <w:rFonts w:ascii="Book Antiqua" w:eastAsia="Book Antiqua" w:hAnsi="Book Antiqua" w:cs="Book Antiqua"/>
        </w:rPr>
        <w:t xml:space="preserve"> </w:t>
      </w:r>
      <w:r w:rsidRPr="005F0839">
        <w:rPr>
          <w:rFonts w:ascii="Book Antiqua" w:eastAsia="Book Antiqua" w:hAnsi="Book Antiqua" w:cs="Book Antiqua"/>
        </w:rPr>
        <w:t>articles</w:t>
      </w:r>
      <w:r w:rsidR="00832B6B" w:rsidRPr="005F0839">
        <w:rPr>
          <w:rFonts w:ascii="Book Antiqua" w:eastAsia="Book Antiqua" w:hAnsi="Book Antiqua" w:cs="Book Antiqua"/>
        </w:rPr>
        <w:t xml:space="preserve"> </w:t>
      </w:r>
      <w:r w:rsidRPr="005F0839">
        <w:rPr>
          <w:rFonts w:ascii="Book Antiqua" w:eastAsia="Book Antiqua" w:hAnsi="Book Antiqua" w:cs="Book Antiqua"/>
        </w:rPr>
        <w:t>investigating</w:t>
      </w:r>
      <w:r w:rsidR="00832B6B" w:rsidRPr="005F0839">
        <w:rPr>
          <w:rFonts w:ascii="Book Antiqua" w:eastAsia="Book Antiqua" w:hAnsi="Book Antiqua" w:cs="Book Antiqua"/>
        </w:rPr>
        <w:t xml:space="preserve"> </w:t>
      </w:r>
      <w:r w:rsidRPr="005F0839">
        <w:rPr>
          <w:rFonts w:ascii="Book Antiqua" w:eastAsia="Book Antiqua" w:hAnsi="Book Antiqua" w:cs="Book Antiqua"/>
        </w:rPr>
        <w:t>the</w:t>
      </w:r>
      <w:r w:rsidR="00832B6B" w:rsidRPr="005F0839">
        <w:rPr>
          <w:rFonts w:ascii="Book Antiqua" w:eastAsia="Book Antiqua" w:hAnsi="Book Antiqua" w:cs="Book Antiqua"/>
        </w:rPr>
        <w:t xml:space="preserve"> </w:t>
      </w:r>
      <w:r w:rsidRPr="005F0839">
        <w:rPr>
          <w:rFonts w:ascii="Book Antiqua" w:eastAsia="Book Antiqua" w:hAnsi="Book Antiqua" w:cs="Book Antiqua"/>
        </w:rPr>
        <w:t>usefulness</w:t>
      </w:r>
      <w:r w:rsidR="00832B6B" w:rsidRPr="005F0839">
        <w:rPr>
          <w:rFonts w:ascii="Book Antiqua" w:eastAsia="Book Antiqua" w:hAnsi="Book Antiqua" w:cs="Book Antiqua"/>
        </w:rPr>
        <w:t xml:space="preserve"> </w:t>
      </w:r>
      <w:r w:rsidRPr="005F0839">
        <w:rPr>
          <w:rFonts w:ascii="Book Antiqua" w:eastAsia="Book Antiqua" w:hAnsi="Book Antiqua" w:cs="Book Antiqua"/>
        </w:rPr>
        <w:t>of</w:t>
      </w:r>
      <w:r w:rsidR="00832B6B" w:rsidRPr="005F0839">
        <w:rPr>
          <w:rFonts w:ascii="Book Antiqua" w:eastAsia="Book Antiqua" w:hAnsi="Book Antiqua" w:cs="Book Antiqua"/>
        </w:rPr>
        <w:t xml:space="preserve"> </w:t>
      </w:r>
      <w:r w:rsidRPr="005F0839">
        <w:rPr>
          <w:rFonts w:ascii="Book Antiqua" w:eastAsia="Book Antiqua" w:hAnsi="Book Antiqua" w:cs="Book Antiqua"/>
        </w:rPr>
        <w:t>TXI</w:t>
      </w:r>
      <w:r w:rsidR="00832B6B" w:rsidRPr="005F0839">
        <w:rPr>
          <w:rFonts w:ascii="Book Antiqua" w:eastAsia="Book Antiqua" w:hAnsi="Book Antiqua" w:cs="Book Antiqua"/>
        </w:rPr>
        <w:t xml:space="preserve"> </w:t>
      </w:r>
      <w:r w:rsidRPr="005F0839">
        <w:rPr>
          <w:rFonts w:ascii="Book Antiqua" w:eastAsia="Book Antiqua" w:hAnsi="Book Antiqua" w:cs="Book Antiqua"/>
        </w:rPr>
        <w:t>for</w:t>
      </w:r>
      <w:r w:rsidR="00832B6B" w:rsidRPr="005F0839">
        <w:rPr>
          <w:rFonts w:ascii="Book Antiqua" w:eastAsia="Book Antiqua" w:hAnsi="Book Antiqua" w:cs="Book Antiqua"/>
        </w:rPr>
        <w:t xml:space="preserve"> </w:t>
      </w:r>
      <w:r w:rsidRPr="005F0839">
        <w:rPr>
          <w:rFonts w:ascii="Book Antiqua" w:eastAsia="Book Antiqua" w:hAnsi="Book Antiqua" w:cs="Book Antiqua"/>
        </w:rPr>
        <w:t>gastrointestinal</w:t>
      </w:r>
      <w:r w:rsidR="00832B6B" w:rsidRPr="005F0839">
        <w:rPr>
          <w:rFonts w:ascii="Book Antiqua" w:eastAsia="Book Antiqua" w:hAnsi="Book Antiqua" w:cs="Book Antiqua"/>
        </w:rPr>
        <w:t xml:space="preserve"> </w:t>
      </w:r>
      <w:r w:rsidRPr="005F0839">
        <w:rPr>
          <w:rFonts w:ascii="Book Antiqua" w:eastAsia="Book Antiqua" w:hAnsi="Book Antiqua" w:cs="Book Antiqua"/>
        </w:rPr>
        <w:t>disease</w:t>
      </w:r>
      <w:r w:rsidR="00832B6B" w:rsidRPr="005F0839">
        <w:rPr>
          <w:rFonts w:ascii="Book Antiqua" w:eastAsia="Book Antiqua" w:hAnsi="Book Antiqua" w:cs="Book Antiqua"/>
        </w:rPr>
        <w:t xml:space="preserve"> </w:t>
      </w:r>
      <w:r w:rsidRPr="005F0839">
        <w:rPr>
          <w:rFonts w:ascii="Book Antiqua" w:eastAsia="Book Antiqua" w:hAnsi="Book Antiqua" w:cs="Book Antiqua"/>
        </w:rPr>
        <w:t>diagnosis</w:t>
      </w:r>
      <w:r w:rsidR="00832B6B" w:rsidRPr="005F0839">
        <w:rPr>
          <w:rFonts w:ascii="Book Antiqua" w:eastAsia="Book Antiqua" w:hAnsi="Book Antiqua" w:cs="Book Antiqua"/>
        </w:rPr>
        <w:t xml:space="preserve"> </w:t>
      </w:r>
      <w:r w:rsidRPr="005F0839">
        <w:rPr>
          <w:rFonts w:ascii="Book Antiqua" w:eastAsia="Book Antiqua" w:hAnsi="Book Antiqua" w:cs="Book Antiqua"/>
        </w:rPr>
        <w:t>in</w:t>
      </w:r>
      <w:r w:rsidR="00832B6B" w:rsidRPr="005F0839">
        <w:rPr>
          <w:rFonts w:ascii="Book Antiqua" w:eastAsia="Book Antiqua" w:hAnsi="Book Antiqua" w:cs="Book Antiqua"/>
        </w:rPr>
        <w:t xml:space="preserve"> </w:t>
      </w:r>
      <w:r w:rsidRPr="005F0839">
        <w:rPr>
          <w:rFonts w:ascii="Book Antiqua" w:eastAsia="Book Antiqua" w:hAnsi="Book Antiqua" w:cs="Book Antiqua"/>
        </w:rPr>
        <w:t>clinical</w:t>
      </w:r>
      <w:r w:rsidR="00832B6B" w:rsidRPr="005F0839">
        <w:rPr>
          <w:rFonts w:ascii="Book Antiqua" w:eastAsia="Book Antiqua" w:hAnsi="Book Antiqua" w:cs="Book Antiqua"/>
        </w:rPr>
        <w:t xml:space="preserve"> </w:t>
      </w:r>
      <w:r w:rsidRPr="005F0839">
        <w:rPr>
          <w:rFonts w:ascii="Book Antiqua" w:eastAsia="Book Antiqua" w:hAnsi="Book Antiqua" w:cs="Book Antiqua"/>
        </w:rPr>
        <w:t>practice.</w:t>
      </w:r>
      <w:r w:rsidR="00832B6B" w:rsidRPr="005F0839">
        <w:rPr>
          <w:rFonts w:ascii="Book Antiqua" w:eastAsia="Book Antiqua" w:hAnsi="Book Antiqua" w:cs="Book Antiqua"/>
        </w:rPr>
        <w:t xml:space="preserve"> </w:t>
      </w:r>
      <w:r w:rsidRPr="005F0839">
        <w:rPr>
          <w:rFonts w:ascii="Book Antiqua" w:eastAsia="Book Antiqua" w:hAnsi="Book Antiqua" w:cs="Book Antiqua"/>
        </w:rPr>
        <w:t>TXI</w:t>
      </w:r>
      <w:r w:rsidR="00832B6B" w:rsidRPr="005F0839">
        <w:rPr>
          <w:rFonts w:ascii="Book Antiqua" w:eastAsia="Book Antiqua" w:hAnsi="Book Antiqua" w:cs="Book Antiqua"/>
        </w:rPr>
        <w:t xml:space="preserve"> </w:t>
      </w:r>
      <w:r w:rsidRPr="005F0839">
        <w:rPr>
          <w:rFonts w:ascii="Book Antiqua" w:eastAsia="Book Antiqua" w:hAnsi="Book Antiqua" w:cs="Book Antiqua"/>
        </w:rPr>
        <w:t>showed</w:t>
      </w:r>
      <w:r w:rsidR="00832B6B" w:rsidRPr="005F0839">
        <w:rPr>
          <w:rFonts w:ascii="Book Antiqua" w:eastAsia="Book Antiqua" w:hAnsi="Book Antiqua" w:cs="Book Antiqua"/>
        </w:rPr>
        <w:t xml:space="preserve"> </w:t>
      </w:r>
      <w:r w:rsidRPr="005F0839">
        <w:rPr>
          <w:rFonts w:ascii="Book Antiqua" w:eastAsia="Book Antiqua" w:hAnsi="Book Antiqua" w:cs="Book Antiqua"/>
        </w:rPr>
        <w:t>improvement</w:t>
      </w:r>
      <w:r w:rsidR="00832B6B" w:rsidRPr="005F0839">
        <w:rPr>
          <w:rFonts w:ascii="Book Antiqua" w:eastAsia="Book Antiqua" w:hAnsi="Book Antiqua" w:cs="Book Antiqua"/>
        </w:rPr>
        <w:t xml:space="preserve"> </w:t>
      </w:r>
      <w:r w:rsidRPr="005F0839">
        <w:rPr>
          <w:rFonts w:ascii="Book Antiqua" w:eastAsia="Book Antiqua" w:hAnsi="Book Antiqua" w:cs="Book Antiqua"/>
        </w:rPr>
        <w:t>compared</w:t>
      </w:r>
      <w:r w:rsidR="00832B6B" w:rsidRPr="005F0839">
        <w:rPr>
          <w:rFonts w:ascii="Book Antiqua" w:eastAsia="Book Antiqua" w:hAnsi="Book Antiqua" w:cs="Book Antiqua"/>
        </w:rPr>
        <w:t xml:space="preserve"> </w:t>
      </w:r>
      <w:r w:rsidRPr="005F0839">
        <w:rPr>
          <w:rFonts w:ascii="Book Antiqua" w:eastAsia="Book Antiqua" w:hAnsi="Book Antiqua" w:cs="Book Antiqua"/>
        </w:rPr>
        <w:t>with</w:t>
      </w:r>
      <w:r w:rsidR="00832B6B" w:rsidRPr="005F0839">
        <w:rPr>
          <w:rFonts w:ascii="Book Antiqua" w:eastAsia="Book Antiqua" w:hAnsi="Book Antiqua" w:cs="Book Antiqua"/>
        </w:rPr>
        <w:t xml:space="preserve"> </w:t>
      </w:r>
      <w:r w:rsidRPr="005F0839">
        <w:rPr>
          <w:rFonts w:ascii="Book Antiqua" w:eastAsia="Book Antiqua" w:hAnsi="Book Antiqua" w:cs="Book Antiqua"/>
        </w:rPr>
        <w:t>white-light</w:t>
      </w:r>
      <w:r w:rsidR="00832B6B" w:rsidRPr="005F0839">
        <w:rPr>
          <w:rFonts w:ascii="Book Antiqua" w:eastAsia="Book Antiqua" w:hAnsi="Book Antiqua" w:cs="Book Antiqua"/>
        </w:rPr>
        <w:t xml:space="preserve"> </w:t>
      </w:r>
      <w:r w:rsidRPr="005F0839">
        <w:rPr>
          <w:rFonts w:ascii="Book Antiqua" w:eastAsia="Book Antiqua" w:hAnsi="Book Antiqua" w:cs="Book Antiqua"/>
        </w:rPr>
        <w:t>imaging</w:t>
      </w:r>
      <w:r w:rsidR="00832B6B" w:rsidRPr="005F0839">
        <w:rPr>
          <w:rFonts w:ascii="Book Antiqua" w:eastAsia="Book Antiqua" w:hAnsi="Book Antiqua" w:cs="Book Antiqua"/>
        </w:rPr>
        <w:t xml:space="preserve"> </w:t>
      </w:r>
      <w:r w:rsidR="007D43D5" w:rsidRPr="005F0839">
        <w:rPr>
          <w:rFonts w:ascii="Book Antiqua" w:eastAsia="Book Antiqua" w:hAnsi="Book Antiqua" w:cs="Book Antiqua"/>
          <w:color w:val="000000"/>
        </w:rPr>
        <w:t>(WLI)</w:t>
      </w:r>
      <w:r w:rsidR="007D43D5" w:rsidRPr="005F0839">
        <w:rPr>
          <w:rFonts w:ascii="Book Antiqua" w:eastAsia="宋体" w:hAnsi="Book Antiqua" w:cs="Book Antiqua"/>
          <w:color w:val="000000"/>
          <w:lang w:eastAsia="zh-CN"/>
        </w:rPr>
        <w:t xml:space="preserve"> </w:t>
      </w:r>
      <w:r w:rsidRPr="005F0839">
        <w:rPr>
          <w:rFonts w:ascii="Book Antiqua" w:eastAsia="Book Antiqua" w:hAnsi="Book Antiqua" w:cs="Book Antiqua"/>
        </w:rPr>
        <w:t>and</w:t>
      </w:r>
      <w:r w:rsidR="00832B6B" w:rsidRPr="005F0839">
        <w:rPr>
          <w:rFonts w:ascii="Book Antiqua" w:eastAsia="Book Antiqua" w:hAnsi="Book Antiqua" w:cs="Book Antiqua"/>
        </w:rPr>
        <w:t xml:space="preserve"> </w:t>
      </w:r>
      <w:r w:rsidRPr="005F0839">
        <w:rPr>
          <w:rFonts w:ascii="Book Antiqua" w:eastAsia="Book Antiqua" w:hAnsi="Book Antiqua" w:cs="Book Antiqua"/>
        </w:rPr>
        <w:t>non-inferiority</w:t>
      </w:r>
      <w:r w:rsidR="00832B6B" w:rsidRPr="005F0839">
        <w:rPr>
          <w:rFonts w:ascii="Book Antiqua" w:eastAsia="Book Antiqua" w:hAnsi="Book Antiqua" w:cs="Book Antiqua"/>
        </w:rPr>
        <w:t xml:space="preserve"> </w:t>
      </w:r>
      <w:r w:rsidRPr="005F0839">
        <w:rPr>
          <w:rFonts w:ascii="Book Antiqua" w:eastAsia="Book Antiqua" w:hAnsi="Book Antiqua" w:cs="Book Antiqua"/>
        </w:rPr>
        <w:t>compared</w:t>
      </w:r>
      <w:r w:rsidR="00832B6B" w:rsidRPr="005F0839">
        <w:rPr>
          <w:rFonts w:ascii="Book Antiqua" w:eastAsia="Book Antiqua" w:hAnsi="Book Antiqua" w:cs="Book Antiqua"/>
        </w:rPr>
        <w:t xml:space="preserve"> </w:t>
      </w:r>
      <w:r w:rsidRPr="005F0839">
        <w:rPr>
          <w:rFonts w:ascii="Book Antiqua" w:eastAsia="Book Antiqua" w:hAnsi="Book Antiqua" w:cs="Book Antiqua"/>
        </w:rPr>
        <w:t>with</w:t>
      </w:r>
      <w:r w:rsidR="00832B6B" w:rsidRPr="005F0839">
        <w:rPr>
          <w:rFonts w:ascii="Book Antiqua" w:eastAsia="Book Antiqua" w:hAnsi="Book Antiqua" w:cs="Book Antiqua"/>
        </w:rPr>
        <w:t xml:space="preserve"> </w:t>
      </w:r>
      <w:r w:rsidRPr="005F0839">
        <w:rPr>
          <w:rFonts w:ascii="Book Antiqua" w:eastAsia="Book Antiqua" w:hAnsi="Book Antiqua" w:cs="Book Antiqua"/>
        </w:rPr>
        <w:t>narrow-band</w:t>
      </w:r>
      <w:r w:rsidR="00832B6B" w:rsidRPr="005F0839">
        <w:rPr>
          <w:rFonts w:ascii="Book Antiqua" w:eastAsia="Book Antiqua" w:hAnsi="Book Antiqua" w:cs="Book Antiqua"/>
        </w:rPr>
        <w:t xml:space="preserve"> </w:t>
      </w:r>
      <w:r w:rsidRPr="005F0839">
        <w:rPr>
          <w:rFonts w:ascii="Book Antiqua" w:eastAsia="Book Antiqua" w:hAnsi="Book Antiqua" w:cs="Book Antiqua"/>
        </w:rPr>
        <w:t>imaging</w:t>
      </w:r>
      <w:r w:rsidR="00832B6B" w:rsidRPr="005F0839">
        <w:rPr>
          <w:rFonts w:ascii="Book Antiqua" w:eastAsia="Book Antiqua" w:hAnsi="Book Antiqua" w:cs="Book Antiqua"/>
        </w:rPr>
        <w:t xml:space="preserve"> </w:t>
      </w:r>
      <w:r w:rsidRPr="005F0839">
        <w:rPr>
          <w:rFonts w:ascii="Book Antiqua" w:eastAsia="Book Antiqua" w:hAnsi="Book Antiqua" w:cs="Book Antiqua"/>
        </w:rPr>
        <w:t>in</w:t>
      </w:r>
      <w:r w:rsidR="00832B6B" w:rsidRPr="005F0839">
        <w:rPr>
          <w:rFonts w:ascii="Book Antiqua" w:eastAsia="Book Antiqua" w:hAnsi="Book Antiqua" w:cs="Book Antiqua"/>
        </w:rPr>
        <w:t xml:space="preserve"> </w:t>
      </w:r>
      <w:r w:rsidRPr="005F0839">
        <w:rPr>
          <w:rFonts w:ascii="Book Antiqua" w:eastAsia="Book Antiqua" w:hAnsi="Book Antiqua" w:cs="Book Antiqua"/>
        </w:rPr>
        <w:t>detecting</w:t>
      </w:r>
      <w:r w:rsidR="00832B6B" w:rsidRPr="005F0839">
        <w:rPr>
          <w:rFonts w:ascii="Book Antiqua" w:eastAsia="Book Antiqua" w:hAnsi="Book Antiqua" w:cs="Book Antiqua"/>
        </w:rPr>
        <w:t xml:space="preserve"> </w:t>
      </w:r>
      <w:r w:rsidRPr="005F0839">
        <w:rPr>
          <w:rFonts w:ascii="Book Antiqua" w:eastAsia="Book Antiqua" w:hAnsi="Book Antiqua" w:cs="Book Antiqua"/>
        </w:rPr>
        <w:t>colorectal</w:t>
      </w:r>
      <w:r w:rsidR="00832B6B" w:rsidRPr="005F0839">
        <w:rPr>
          <w:rFonts w:ascii="Book Antiqua" w:eastAsia="Book Antiqua" w:hAnsi="Book Antiqua" w:cs="Book Antiqua"/>
        </w:rPr>
        <w:t xml:space="preserve"> </w:t>
      </w:r>
      <w:r w:rsidRPr="005F0839">
        <w:rPr>
          <w:rFonts w:ascii="Book Antiqua" w:eastAsia="Book Antiqua" w:hAnsi="Book Antiqua" w:cs="Book Antiqua"/>
        </w:rPr>
        <w:t>neoplasia.</w:t>
      </w:r>
      <w:r w:rsidR="00832B6B" w:rsidRPr="005F0839">
        <w:rPr>
          <w:rFonts w:ascii="Book Antiqua" w:eastAsia="Book Antiqua" w:hAnsi="Book Antiqua" w:cs="Book Antiqua"/>
        </w:rPr>
        <w:t xml:space="preserve"> </w:t>
      </w:r>
      <w:r w:rsidRPr="005F0839">
        <w:rPr>
          <w:rFonts w:ascii="Book Antiqua" w:eastAsia="Book Antiqua" w:hAnsi="Book Antiqua" w:cs="Book Antiqua"/>
        </w:rPr>
        <w:t>TXI</w:t>
      </w:r>
      <w:r w:rsidR="00832B6B" w:rsidRPr="005F0839">
        <w:rPr>
          <w:rFonts w:ascii="Book Antiqua" w:eastAsia="Book Antiqua" w:hAnsi="Book Antiqua" w:cs="Book Antiqua"/>
        </w:rPr>
        <w:t xml:space="preserve"> </w:t>
      </w:r>
      <w:r w:rsidRPr="005F0839">
        <w:rPr>
          <w:rFonts w:ascii="Book Antiqua" w:eastAsia="Book Antiqua" w:hAnsi="Book Antiqua" w:cs="Book Antiqua"/>
        </w:rPr>
        <w:t>observation</w:t>
      </w:r>
      <w:r w:rsidR="00832B6B" w:rsidRPr="005F0839">
        <w:rPr>
          <w:rFonts w:ascii="Book Antiqua" w:eastAsia="Book Antiqua" w:hAnsi="Book Antiqua" w:cs="Book Antiqua"/>
        </w:rPr>
        <w:t xml:space="preserve"> </w:t>
      </w:r>
      <w:r w:rsidRPr="005F0839">
        <w:rPr>
          <w:rFonts w:ascii="Book Antiqua" w:eastAsia="Book Antiqua" w:hAnsi="Book Antiqua" w:cs="Book Antiqua"/>
        </w:rPr>
        <w:t>can</w:t>
      </w:r>
      <w:r w:rsidR="00832B6B" w:rsidRPr="005F0839">
        <w:rPr>
          <w:rFonts w:ascii="Book Antiqua" w:eastAsia="Book Antiqua" w:hAnsi="Book Antiqua" w:cs="Book Antiqua"/>
        </w:rPr>
        <w:t xml:space="preserve"> </w:t>
      </w:r>
      <w:r w:rsidRPr="005F0839">
        <w:rPr>
          <w:rFonts w:ascii="Book Antiqua" w:eastAsia="Book Antiqua" w:hAnsi="Book Antiqua" w:cs="Book Antiqua"/>
        </w:rPr>
        <w:t>predict</w:t>
      </w:r>
      <w:r w:rsidR="00832B6B" w:rsidRPr="005F0839">
        <w:rPr>
          <w:rFonts w:ascii="Book Antiqua" w:eastAsia="Book Antiqua" w:hAnsi="Book Antiqua" w:cs="Book Antiqua"/>
        </w:rPr>
        <w:t xml:space="preserve"> </w:t>
      </w:r>
      <w:r w:rsidRPr="005F0839">
        <w:rPr>
          <w:rFonts w:ascii="Book Antiqua" w:eastAsia="Book Antiqua" w:hAnsi="Book Antiqua" w:cs="Book Antiqua"/>
        </w:rPr>
        <w:t>the</w:t>
      </w:r>
      <w:r w:rsidR="00832B6B" w:rsidRPr="005F0839">
        <w:rPr>
          <w:rFonts w:ascii="Book Antiqua" w:eastAsia="Book Antiqua" w:hAnsi="Book Antiqua" w:cs="Book Antiqua"/>
        </w:rPr>
        <w:t xml:space="preserve"> </w:t>
      </w:r>
      <w:r w:rsidRPr="005F0839">
        <w:rPr>
          <w:rFonts w:ascii="Book Antiqua" w:eastAsia="Book Antiqua" w:hAnsi="Book Antiqua" w:cs="Book Antiqua"/>
        </w:rPr>
        <w:t>relapse</w:t>
      </w:r>
      <w:r w:rsidR="00832B6B" w:rsidRPr="005F0839">
        <w:rPr>
          <w:rFonts w:ascii="Book Antiqua" w:eastAsia="Book Antiqua" w:hAnsi="Book Antiqua" w:cs="Book Antiqua"/>
        </w:rPr>
        <w:t xml:space="preserve"> </w:t>
      </w:r>
      <w:r w:rsidRPr="005F0839">
        <w:rPr>
          <w:rFonts w:ascii="Book Antiqua" w:eastAsia="Book Antiqua" w:hAnsi="Book Antiqua" w:cs="Book Antiqua"/>
        </w:rPr>
        <w:t>of</w:t>
      </w:r>
      <w:r w:rsidR="00832B6B" w:rsidRPr="005F0839">
        <w:rPr>
          <w:rFonts w:ascii="Book Antiqua" w:eastAsia="Book Antiqua" w:hAnsi="Book Antiqua" w:cs="Book Antiqua"/>
        </w:rPr>
        <w:t xml:space="preserve"> </w:t>
      </w:r>
      <w:r w:rsidRPr="005F0839">
        <w:rPr>
          <w:rFonts w:ascii="Book Antiqua" w:eastAsia="Book Antiqua" w:hAnsi="Book Antiqua" w:cs="Book Antiqua"/>
        </w:rPr>
        <w:t>ulcerative</w:t>
      </w:r>
      <w:r w:rsidR="00832B6B" w:rsidRPr="005F0839">
        <w:rPr>
          <w:rFonts w:ascii="Book Antiqua" w:eastAsia="Book Antiqua" w:hAnsi="Book Antiqua" w:cs="Book Antiqua"/>
        </w:rPr>
        <w:t xml:space="preserve"> </w:t>
      </w:r>
      <w:r w:rsidRPr="005F0839">
        <w:rPr>
          <w:rFonts w:ascii="Book Antiqua" w:eastAsia="Book Antiqua" w:hAnsi="Book Antiqua" w:cs="Book Antiqua"/>
        </w:rPr>
        <w:t>colitis.</w:t>
      </w:r>
      <w:r w:rsidR="00832B6B" w:rsidRPr="005F0839">
        <w:rPr>
          <w:rFonts w:ascii="Book Antiqua" w:eastAsia="Book Antiqua" w:hAnsi="Book Antiqua" w:cs="Book Antiqua"/>
        </w:rPr>
        <w:t xml:space="preserve"> </w:t>
      </w:r>
      <w:r w:rsidRPr="005F0839">
        <w:rPr>
          <w:rFonts w:ascii="Book Antiqua" w:eastAsia="Book Antiqua" w:hAnsi="Book Antiqua" w:cs="Book Antiqua"/>
        </w:rPr>
        <w:t>TXI</w:t>
      </w:r>
      <w:r w:rsidR="00832B6B" w:rsidRPr="005F0839">
        <w:rPr>
          <w:rFonts w:ascii="Book Antiqua" w:eastAsia="Book Antiqua" w:hAnsi="Book Antiqua" w:cs="Book Antiqua"/>
        </w:rPr>
        <w:t xml:space="preserve"> </w:t>
      </w:r>
      <w:r w:rsidRPr="005F0839">
        <w:rPr>
          <w:rFonts w:ascii="Book Antiqua" w:eastAsia="Book Antiqua" w:hAnsi="Book Antiqua" w:cs="Book Antiqua"/>
        </w:rPr>
        <w:t>improved</w:t>
      </w:r>
      <w:r w:rsidR="00832B6B" w:rsidRPr="005F0839">
        <w:rPr>
          <w:rFonts w:ascii="Book Antiqua" w:eastAsia="Book Antiqua" w:hAnsi="Book Antiqua" w:cs="Book Antiqua"/>
        </w:rPr>
        <w:t xml:space="preserve"> </w:t>
      </w:r>
      <w:r w:rsidRPr="005F0839">
        <w:rPr>
          <w:rFonts w:ascii="Book Antiqua" w:eastAsia="Book Antiqua" w:hAnsi="Book Antiqua" w:cs="Book Antiqua"/>
        </w:rPr>
        <w:t>gastric</w:t>
      </w:r>
      <w:r w:rsidR="00832B6B" w:rsidRPr="005F0839">
        <w:rPr>
          <w:rFonts w:ascii="Book Antiqua" w:eastAsia="Book Antiqua" w:hAnsi="Book Antiqua" w:cs="Book Antiqua"/>
        </w:rPr>
        <w:t xml:space="preserve"> </w:t>
      </w:r>
      <w:r w:rsidRPr="005F0839">
        <w:rPr>
          <w:rFonts w:ascii="Book Antiqua" w:eastAsia="Book Antiqua" w:hAnsi="Book Antiqua" w:cs="Book Antiqua"/>
        </w:rPr>
        <w:t>cancer</w:t>
      </w:r>
      <w:r w:rsidR="00832B6B" w:rsidRPr="005F0839">
        <w:rPr>
          <w:rFonts w:ascii="Book Antiqua" w:eastAsia="Book Antiqua" w:hAnsi="Book Antiqua" w:cs="Book Antiqua"/>
        </w:rPr>
        <w:t xml:space="preserve"> </w:t>
      </w:r>
      <w:r w:rsidRPr="005F0839">
        <w:rPr>
          <w:rFonts w:ascii="Book Antiqua" w:eastAsia="Book Antiqua" w:hAnsi="Book Antiqua" w:cs="Book Antiqua"/>
        </w:rPr>
        <w:t>detection</w:t>
      </w:r>
      <w:r w:rsidR="00832B6B" w:rsidRPr="005F0839">
        <w:rPr>
          <w:rFonts w:ascii="Book Antiqua" w:eastAsia="Book Antiqua" w:hAnsi="Book Antiqua" w:cs="Book Antiqua"/>
        </w:rPr>
        <w:t xml:space="preserve"> </w:t>
      </w:r>
      <w:r w:rsidRPr="005F0839">
        <w:rPr>
          <w:rFonts w:ascii="Book Antiqua" w:eastAsia="Book Antiqua" w:hAnsi="Book Antiqua" w:cs="Book Antiqua"/>
        </w:rPr>
        <w:t>and</w:t>
      </w:r>
      <w:r w:rsidR="00832B6B" w:rsidRPr="005F0839">
        <w:rPr>
          <w:rFonts w:ascii="Book Antiqua" w:eastAsia="Book Antiqua" w:hAnsi="Book Antiqua" w:cs="Book Antiqua"/>
        </w:rPr>
        <w:t xml:space="preserve"> </w:t>
      </w:r>
      <w:r w:rsidRPr="005F0839">
        <w:rPr>
          <w:rFonts w:ascii="Book Antiqua" w:eastAsia="Book Antiqua" w:hAnsi="Book Antiqua" w:cs="Book Antiqua"/>
        </w:rPr>
        <w:t>diagnostic</w:t>
      </w:r>
      <w:r w:rsidR="00832B6B" w:rsidRPr="005F0839">
        <w:rPr>
          <w:rFonts w:ascii="Book Antiqua" w:eastAsia="Book Antiqua" w:hAnsi="Book Antiqua" w:cs="Book Antiqua"/>
        </w:rPr>
        <w:t xml:space="preserve"> </w:t>
      </w:r>
      <w:r w:rsidRPr="005F0839">
        <w:rPr>
          <w:rFonts w:ascii="Book Antiqua" w:eastAsia="Book Antiqua" w:hAnsi="Book Antiqua" w:cs="Book Antiqua"/>
        </w:rPr>
        <w:t>accuracy</w:t>
      </w:r>
      <w:r w:rsidR="00832B6B" w:rsidRPr="005F0839">
        <w:rPr>
          <w:rFonts w:ascii="Book Antiqua" w:eastAsia="Book Antiqua" w:hAnsi="Book Antiqua" w:cs="Book Antiqua"/>
        </w:rPr>
        <w:t xml:space="preserve"> </w:t>
      </w:r>
      <w:r w:rsidRPr="005F0839">
        <w:rPr>
          <w:rFonts w:ascii="Book Antiqua" w:eastAsia="Book Antiqua" w:hAnsi="Book Antiqua" w:cs="Book Antiqua"/>
        </w:rPr>
        <w:t>for</w:t>
      </w:r>
      <w:r w:rsidR="00832B6B" w:rsidRPr="005F0839">
        <w:rPr>
          <w:rFonts w:ascii="Book Antiqua" w:eastAsia="Book Antiqua" w:hAnsi="Book Antiqua" w:cs="Book Antiqua"/>
        </w:rPr>
        <w:t xml:space="preserve"> </w:t>
      </w:r>
      <w:r w:rsidRPr="005F0839">
        <w:rPr>
          <w:rFonts w:ascii="Book Antiqua" w:eastAsia="Book Antiqua" w:hAnsi="Book Antiqua" w:cs="Book Antiqua"/>
        </w:rPr>
        <w:t>active</w:t>
      </w:r>
      <w:r w:rsidR="00832B6B" w:rsidRPr="005F0839">
        <w:rPr>
          <w:rFonts w:ascii="Book Antiqua" w:eastAsia="Book Antiqua" w:hAnsi="Book Antiqua" w:cs="Book Antiqua"/>
        </w:rPr>
        <w:t xml:space="preserve"> </w:t>
      </w:r>
      <w:r w:rsidRPr="005F0839">
        <w:rPr>
          <w:rFonts w:ascii="Book Antiqua" w:eastAsia="Book Antiqua" w:hAnsi="Book Antiqua" w:cs="Book Antiqua"/>
          <w:i/>
          <w:iCs/>
        </w:rPr>
        <w:t>Helicobacter</w:t>
      </w:r>
      <w:r w:rsidR="00832B6B" w:rsidRPr="005F0839">
        <w:rPr>
          <w:rFonts w:ascii="Book Antiqua" w:eastAsia="Book Antiqua" w:hAnsi="Book Antiqua" w:cs="Book Antiqua"/>
          <w:i/>
          <w:iCs/>
        </w:rPr>
        <w:t xml:space="preserve"> </w:t>
      </w:r>
      <w:r w:rsidRPr="005F0839">
        <w:rPr>
          <w:rFonts w:ascii="Book Antiqua" w:eastAsia="Book Antiqua" w:hAnsi="Book Antiqua" w:cs="Book Antiqua"/>
          <w:i/>
          <w:iCs/>
        </w:rPr>
        <w:t>pylori</w:t>
      </w:r>
      <w:r w:rsidR="00832B6B" w:rsidRPr="005F0839">
        <w:rPr>
          <w:rFonts w:ascii="Book Antiqua" w:eastAsia="Book Antiqua" w:hAnsi="Book Antiqua" w:cs="Book Antiqua"/>
        </w:rPr>
        <w:t xml:space="preserve"> </w:t>
      </w:r>
      <w:r w:rsidRPr="005F0839">
        <w:rPr>
          <w:rFonts w:ascii="Book Antiqua" w:eastAsia="Book Antiqua" w:hAnsi="Book Antiqua" w:cs="Book Antiqua"/>
        </w:rPr>
        <w:t>gastritis</w:t>
      </w:r>
      <w:r w:rsidR="00832B6B" w:rsidRPr="005F0839">
        <w:rPr>
          <w:rFonts w:ascii="Book Antiqua" w:eastAsia="Book Antiqua" w:hAnsi="Book Antiqua" w:cs="Book Antiqua"/>
        </w:rPr>
        <w:t xml:space="preserve"> </w:t>
      </w:r>
      <w:r w:rsidRPr="005F0839">
        <w:rPr>
          <w:rFonts w:ascii="Book Antiqua" w:eastAsia="Book Antiqua" w:hAnsi="Book Antiqua" w:cs="Book Antiqua"/>
        </w:rPr>
        <w:t>compared</w:t>
      </w:r>
      <w:r w:rsidR="00832B6B" w:rsidRPr="005F0839">
        <w:rPr>
          <w:rFonts w:ascii="Book Antiqua" w:eastAsia="Book Antiqua" w:hAnsi="Book Antiqua" w:cs="Book Antiqua"/>
        </w:rPr>
        <w:t xml:space="preserve"> </w:t>
      </w:r>
      <w:r w:rsidRPr="005F0839">
        <w:rPr>
          <w:rFonts w:ascii="Book Antiqua" w:eastAsia="Book Antiqua" w:hAnsi="Book Antiqua" w:cs="Book Antiqua"/>
        </w:rPr>
        <w:t>to</w:t>
      </w:r>
      <w:r w:rsidR="00832B6B" w:rsidRPr="005F0839">
        <w:rPr>
          <w:rFonts w:ascii="Book Antiqua" w:eastAsia="Book Antiqua" w:hAnsi="Book Antiqua" w:cs="Book Antiqua"/>
        </w:rPr>
        <w:t xml:space="preserve"> </w:t>
      </w:r>
      <w:r w:rsidR="007D43D5" w:rsidRPr="005F0839">
        <w:rPr>
          <w:rFonts w:ascii="Book Antiqua" w:eastAsia="Book Antiqua" w:hAnsi="Book Antiqua" w:cs="Book Antiqua"/>
          <w:color w:val="000000"/>
        </w:rPr>
        <w:t>WLI</w:t>
      </w:r>
      <w:r w:rsidRPr="005F0839">
        <w:rPr>
          <w:rFonts w:ascii="Book Antiqua" w:eastAsia="Book Antiqua" w:hAnsi="Book Antiqua" w:cs="Book Antiqua"/>
        </w:rPr>
        <w:t>.</w:t>
      </w:r>
      <w:r w:rsidR="00832B6B" w:rsidRPr="005F0839">
        <w:rPr>
          <w:rFonts w:ascii="Book Antiqua" w:eastAsia="Book Antiqua" w:hAnsi="Book Antiqua" w:cs="Book Antiqua"/>
        </w:rPr>
        <w:t xml:space="preserve"> </w:t>
      </w:r>
      <w:r w:rsidRPr="005F0839">
        <w:rPr>
          <w:rFonts w:ascii="Book Antiqua" w:eastAsia="Book Antiqua" w:hAnsi="Book Antiqua" w:cs="Book Antiqua"/>
        </w:rPr>
        <w:t>In</w:t>
      </w:r>
      <w:r w:rsidR="00832B6B" w:rsidRPr="005F0839">
        <w:rPr>
          <w:rFonts w:ascii="Book Antiqua" w:eastAsia="Book Antiqua" w:hAnsi="Book Antiqua" w:cs="Book Antiqua"/>
        </w:rPr>
        <w:t xml:space="preserve"> </w:t>
      </w:r>
      <w:r w:rsidRPr="005F0839">
        <w:rPr>
          <w:rFonts w:ascii="Book Antiqua" w:eastAsia="Book Antiqua" w:hAnsi="Book Antiqua" w:cs="Book Antiqua"/>
        </w:rPr>
        <w:t>conclusion,</w:t>
      </w:r>
      <w:r w:rsidR="00832B6B" w:rsidRPr="005F0839">
        <w:rPr>
          <w:rFonts w:ascii="Book Antiqua" w:eastAsia="Book Antiqua" w:hAnsi="Book Antiqua" w:cs="Book Antiqua"/>
        </w:rPr>
        <w:t xml:space="preserve"> </w:t>
      </w:r>
      <w:r w:rsidRPr="005F0839">
        <w:rPr>
          <w:rFonts w:ascii="Book Antiqua" w:eastAsia="Book Antiqua" w:hAnsi="Book Antiqua" w:cs="Book Antiqua"/>
        </w:rPr>
        <w:t>TXI</w:t>
      </w:r>
      <w:r w:rsidR="00832B6B" w:rsidRPr="005F0839">
        <w:rPr>
          <w:rFonts w:ascii="Book Antiqua" w:eastAsia="Book Antiqua" w:hAnsi="Book Antiqua" w:cs="Book Antiqua"/>
        </w:rPr>
        <w:t xml:space="preserve"> </w:t>
      </w:r>
      <w:r w:rsidRPr="005F0839">
        <w:rPr>
          <w:rFonts w:ascii="Book Antiqua" w:eastAsia="Book Antiqua" w:hAnsi="Book Antiqua" w:cs="Book Antiqua"/>
        </w:rPr>
        <w:t>can</w:t>
      </w:r>
      <w:r w:rsidR="00832B6B" w:rsidRPr="005F0839">
        <w:rPr>
          <w:rFonts w:ascii="Book Antiqua" w:eastAsia="Book Antiqua" w:hAnsi="Book Antiqua" w:cs="Book Antiqua"/>
        </w:rPr>
        <w:t xml:space="preserve"> </w:t>
      </w:r>
      <w:r w:rsidRPr="005F0839">
        <w:rPr>
          <w:rFonts w:ascii="Book Antiqua" w:eastAsia="Book Antiqua" w:hAnsi="Book Antiqua" w:cs="Book Antiqua"/>
        </w:rPr>
        <w:t>improve</w:t>
      </w:r>
      <w:r w:rsidR="00832B6B" w:rsidRPr="005F0839">
        <w:rPr>
          <w:rFonts w:ascii="Book Antiqua" w:eastAsia="Book Antiqua" w:hAnsi="Book Antiqua" w:cs="Book Antiqua"/>
        </w:rPr>
        <w:t xml:space="preserve"> </w:t>
      </w:r>
      <w:r w:rsidRPr="005F0839">
        <w:rPr>
          <w:rFonts w:ascii="Book Antiqua" w:eastAsia="Book Antiqua" w:hAnsi="Book Antiqua" w:cs="Book Antiqua"/>
        </w:rPr>
        <w:t>detection</w:t>
      </w:r>
      <w:r w:rsidR="00832B6B" w:rsidRPr="005F0839">
        <w:rPr>
          <w:rFonts w:ascii="Book Antiqua" w:eastAsia="Book Antiqua" w:hAnsi="Book Antiqua" w:cs="Book Antiqua"/>
        </w:rPr>
        <w:t xml:space="preserve"> </w:t>
      </w:r>
      <w:r w:rsidRPr="005F0839">
        <w:rPr>
          <w:rFonts w:ascii="Book Antiqua" w:eastAsia="Book Antiqua" w:hAnsi="Book Antiqua" w:cs="Book Antiqua"/>
        </w:rPr>
        <w:t>and</w:t>
      </w:r>
      <w:r w:rsidR="00832B6B" w:rsidRPr="005F0839">
        <w:rPr>
          <w:rFonts w:ascii="Book Antiqua" w:eastAsia="Book Antiqua" w:hAnsi="Book Antiqua" w:cs="Book Antiqua"/>
        </w:rPr>
        <w:t xml:space="preserve"> </w:t>
      </w:r>
      <w:r w:rsidRPr="005F0839">
        <w:rPr>
          <w:rFonts w:ascii="Book Antiqua" w:eastAsia="Book Antiqua" w:hAnsi="Book Antiqua" w:cs="Book Antiqua"/>
        </w:rPr>
        <w:t>qualitative</w:t>
      </w:r>
      <w:r w:rsidR="00832B6B" w:rsidRPr="005F0839">
        <w:rPr>
          <w:rFonts w:ascii="Book Antiqua" w:eastAsia="Book Antiqua" w:hAnsi="Book Antiqua" w:cs="Book Antiqua"/>
        </w:rPr>
        <w:t xml:space="preserve"> </w:t>
      </w:r>
      <w:r w:rsidRPr="005F0839">
        <w:rPr>
          <w:rFonts w:ascii="Book Antiqua" w:eastAsia="Book Antiqua" w:hAnsi="Book Antiqua" w:cs="Book Antiqua"/>
        </w:rPr>
        <w:t>diagnosis.</w:t>
      </w:r>
    </w:p>
    <w:p w14:paraId="70AF1C61" w14:textId="77777777" w:rsidR="00A77B3E" w:rsidRPr="005F0839" w:rsidRDefault="00A77B3E" w:rsidP="005F0839">
      <w:pPr>
        <w:spacing w:line="360" w:lineRule="auto"/>
        <w:jc w:val="both"/>
        <w:rPr>
          <w:rFonts w:ascii="Book Antiqua" w:hAnsi="Book Antiqua"/>
        </w:rPr>
      </w:pPr>
    </w:p>
    <w:p w14:paraId="70AF1C62" w14:textId="77777777"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b/>
          <w:caps/>
          <w:color w:val="000000"/>
          <w:u w:val="single"/>
        </w:rPr>
        <w:t>INTRODUCTION</w:t>
      </w:r>
    </w:p>
    <w:p w14:paraId="70AF1C63" w14:textId="44B0B24A"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color w:val="000000"/>
        </w:rPr>
        <w:t>Image-enhanced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endoscopy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IEE)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improves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diagnosis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gastrointestinal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lesions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that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challenging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conventional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white-light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imaging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WLI).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Narrow-band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imaging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NBI)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developing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IEE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modality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effective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diagnosing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gastrointestinal</w:t>
      </w:r>
      <w:r w:rsidR="00832B6B" w:rsidRPr="005F0839">
        <w:rPr>
          <w:rFonts w:ascii="Book Antiqua" w:eastAsia="Book Antiqua" w:hAnsi="Book Antiqua" w:cs="Book Antiqua"/>
          <w:color w:val="000000"/>
        </w:rPr>
        <w:t xml:space="preserve"> </w:t>
      </w:r>
      <w:proofErr w:type="gramStart"/>
      <w:r w:rsidRPr="005F0839">
        <w:rPr>
          <w:rFonts w:ascii="Book Antiqua" w:eastAsia="Book Antiqua" w:hAnsi="Book Antiqua" w:cs="Book Antiqua"/>
          <w:color w:val="000000"/>
        </w:rPr>
        <w:t>disease</w:t>
      </w:r>
      <w:r w:rsidRPr="005F0839">
        <w:rPr>
          <w:rFonts w:ascii="Book Antiqua" w:eastAsia="Book Antiqua" w:hAnsi="Book Antiqua" w:cs="Book Antiqua"/>
          <w:color w:val="000000"/>
          <w:vertAlign w:val="superscript"/>
        </w:rPr>
        <w:t>[</w:t>
      </w:r>
      <w:proofErr w:type="gramEnd"/>
      <w:r w:rsidRPr="005F0839">
        <w:rPr>
          <w:rFonts w:ascii="Book Antiqua" w:eastAsia="Book Antiqua" w:hAnsi="Book Antiqua" w:cs="Book Antiqua"/>
          <w:color w:val="000000"/>
          <w:vertAlign w:val="superscript"/>
        </w:rPr>
        <w:t>1-</w:t>
      </w:r>
      <w:r w:rsidR="001F280D">
        <w:rPr>
          <w:rFonts w:ascii="Book Antiqua" w:hAnsi="Book Antiqua" w:cs="Book Antiqua" w:hint="eastAsia"/>
          <w:color w:val="000000"/>
          <w:vertAlign w:val="superscript"/>
          <w:lang w:eastAsia="ja-JP"/>
        </w:rPr>
        <w:t>3</w:t>
      </w:r>
      <w:r w:rsidRPr="005F0839">
        <w:rPr>
          <w:rFonts w:ascii="Book Antiqua" w:eastAsia="Book Antiqua" w:hAnsi="Book Antiqua" w:cs="Book Antiqua"/>
          <w:color w:val="000000"/>
          <w:vertAlign w:val="superscript"/>
        </w:rPr>
        <w:t>]</w:t>
      </w:r>
      <w:r w:rsidRPr="005F0839">
        <w:rPr>
          <w:rFonts w:ascii="Book Antiqua" w:eastAsia="Book Antiqua" w:hAnsi="Book Antiqua" w:cs="Book Antiqua"/>
          <w:color w:val="000000"/>
        </w:rPr>
        <w: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Following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NBI,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blue-light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imaging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linked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color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imaging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LCI)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have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been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developed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our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new</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IEE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modalities.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utility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BLI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LCI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also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been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reported</w:t>
      </w:r>
      <w:r w:rsidR="00832B6B" w:rsidRPr="005F0839">
        <w:rPr>
          <w:rFonts w:ascii="Book Antiqua" w:eastAsia="Book Antiqua" w:hAnsi="Book Antiqua" w:cs="Book Antiqua"/>
          <w:color w:val="000000"/>
        </w:rPr>
        <w:t xml:space="preserve"> </w:t>
      </w:r>
      <w:proofErr w:type="gramStart"/>
      <w:r w:rsidRPr="005F0839">
        <w:rPr>
          <w:rFonts w:ascii="Book Antiqua" w:eastAsia="Book Antiqua" w:hAnsi="Book Antiqua" w:cs="Book Antiqua"/>
          <w:color w:val="000000"/>
        </w:rPr>
        <w:t>extensively</w:t>
      </w:r>
      <w:r w:rsidRPr="005F0839">
        <w:rPr>
          <w:rFonts w:ascii="Book Antiqua" w:eastAsia="Book Antiqua" w:hAnsi="Book Antiqua" w:cs="Book Antiqua"/>
          <w:color w:val="000000"/>
          <w:vertAlign w:val="superscript"/>
        </w:rPr>
        <w:t>[</w:t>
      </w:r>
      <w:proofErr w:type="gramEnd"/>
      <w:r w:rsidR="001F280D">
        <w:rPr>
          <w:rFonts w:ascii="Book Antiqua" w:hAnsi="Book Antiqua" w:cs="Book Antiqua" w:hint="eastAsia"/>
          <w:color w:val="000000"/>
          <w:vertAlign w:val="superscript"/>
          <w:lang w:eastAsia="ja-JP"/>
        </w:rPr>
        <w:t>4-6</w:t>
      </w:r>
      <w:r w:rsidRPr="005F0839">
        <w:rPr>
          <w:rFonts w:ascii="Book Antiqua" w:eastAsia="Book Antiqua" w:hAnsi="Book Antiqua" w:cs="Book Antiqua"/>
          <w:color w:val="000000"/>
          <w:vertAlign w:val="superscript"/>
        </w:rPr>
        <w:t>]</w:t>
      </w:r>
      <w:r w:rsidRPr="005F0839">
        <w:rPr>
          <w:rFonts w:ascii="Book Antiqua" w:eastAsia="Book Antiqua" w:hAnsi="Book Antiqua" w:cs="Book Antiqua"/>
          <w:color w:val="000000"/>
        </w:rPr>
        <w: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Texture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color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enhancement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imaging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which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novel</w:t>
      </w:r>
      <w:r w:rsidR="00832B6B" w:rsidRPr="005F0839">
        <w:rPr>
          <w:rFonts w:ascii="Book Antiqua" w:eastAsia="Book Antiqua" w:hAnsi="Book Antiqua" w:cs="Book Antiqua"/>
          <w:color w:val="000000"/>
        </w:rPr>
        <w:t xml:space="preserve"> </w:t>
      </w:r>
      <w:r w:rsidR="00BF06ED" w:rsidRPr="005F0839">
        <w:rPr>
          <w:rFonts w:ascii="Book Antiqua" w:hAnsi="Book Antiqua" w:cs="Book Antiqua"/>
          <w:color w:val="000000"/>
          <w:lang w:eastAsia="ja-JP"/>
        </w:rPr>
        <w:t>technique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enhance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images,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developed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new</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endoscopy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system</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EVIS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X1</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Olympus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Corporation,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Tokyo,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Japan)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2020.</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enhance</w:t>
      </w:r>
      <w:r w:rsidR="00BF06ED" w:rsidRPr="005F0839">
        <w:rPr>
          <w:rFonts w:ascii="Book Antiqua" w:hAnsi="Book Antiqua" w:cs="Book Antiqua"/>
          <w:color w:val="000000"/>
          <w:lang w:eastAsia="ja-JP"/>
        </w:rPr>
        <w:t>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three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image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factors,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namely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texture,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brightness,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color,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WLI</w:t>
      </w:r>
      <w:r w:rsidR="00BF06ED" w:rsidRPr="005F0839">
        <w:rPr>
          <w:rFonts w:ascii="Book Antiqua" w:hAnsi="Book Antiqua" w:cs="Book Antiqua"/>
          <w:color w:val="000000"/>
          <w:lang w:eastAsia="ja-JP"/>
        </w:rPr>
        <w:t>.</w:t>
      </w:r>
      <w:r w:rsidR="00832B6B" w:rsidRPr="005F0839">
        <w:rPr>
          <w:rFonts w:ascii="Book Antiqua" w:eastAsia="Book Antiqua" w:hAnsi="Book Antiqua" w:cs="Book Antiqua"/>
          <w:color w:val="000000"/>
        </w:rPr>
        <w:t xml:space="preserve"> </w:t>
      </w:r>
      <w:r w:rsidR="00BF06ED" w:rsidRPr="005F0839">
        <w:rPr>
          <w:rFonts w:ascii="Book Antiqua" w:hAnsi="Book Antiqua" w:cs="Book Antiqua"/>
          <w:color w:val="000000"/>
          <w:lang w:eastAsia="ja-JP"/>
        </w:rPr>
        <w:t>This</w:t>
      </w:r>
      <w:r w:rsidR="00832B6B" w:rsidRPr="005F0839">
        <w:rPr>
          <w:rFonts w:ascii="Book Antiqua" w:hAnsi="Book Antiqua" w:cs="Book Antiqua"/>
          <w:color w:val="000000"/>
          <w:lang w:eastAsia="ja-JP"/>
        </w:rPr>
        <w:t xml:space="preserve"> </w:t>
      </w:r>
      <w:r w:rsidR="00BF06ED" w:rsidRPr="005F0839">
        <w:rPr>
          <w:rFonts w:ascii="Book Antiqua" w:hAnsi="Book Antiqua" w:cs="Book Antiqua"/>
          <w:color w:val="000000"/>
          <w:lang w:eastAsia="ja-JP"/>
        </w:rPr>
        <w:t>enhancement</w:t>
      </w:r>
      <w:r w:rsidR="00832B6B" w:rsidRPr="005F0839">
        <w:rPr>
          <w:rFonts w:ascii="Book Antiqua" w:hAnsi="Book Antiqua" w:cs="Book Antiqua"/>
          <w:color w:val="000000"/>
          <w:lang w:eastAsia="ja-JP"/>
        </w:rPr>
        <w:t xml:space="preserve"> </w:t>
      </w:r>
      <w:r w:rsidR="00BF06ED" w:rsidRPr="005F0839">
        <w:rPr>
          <w:rFonts w:ascii="Book Antiqua" w:hAnsi="Book Antiqua" w:cs="Book Antiqua"/>
          <w:color w:val="000000"/>
          <w:lang w:eastAsia="ja-JP"/>
        </w:rPr>
        <w:t>helps</w:t>
      </w:r>
      <w:r w:rsidR="00832B6B" w:rsidRPr="005F0839">
        <w:rPr>
          <w:rFonts w:ascii="Book Antiqua" w:hAnsi="Book Antiqua" w:cs="Book Antiqua"/>
          <w:color w:val="000000"/>
          <w:lang w:eastAsia="ja-JP"/>
        </w:rPr>
        <w:t xml:space="preserve"> </w:t>
      </w:r>
      <w:r w:rsidRPr="005F0839">
        <w:rPr>
          <w:rFonts w:ascii="Book Antiqua" w:eastAsia="Book Antiqua" w:hAnsi="Book Antiqua" w:cs="Book Antiqua"/>
          <w:color w:val="000000"/>
        </w:rPr>
        <w:t>to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define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subtle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tissue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differences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by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applying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proofErr w:type="spellStart"/>
      <w:r w:rsidRPr="005F0839">
        <w:rPr>
          <w:rFonts w:ascii="Book Antiqua" w:eastAsia="Book Antiqua" w:hAnsi="Book Antiqua" w:cs="Book Antiqua"/>
          <w:color w:val="000000"/>
        </w:rPr>
        <w:t>retinex</w:t>
      </w:r>
      <w:proofErr w:type="spellEnd"/>
      <w:r w:rsidRPr="005F0839">
        <w:rPr>
          <w:rFonts w:ascii="Book Antiqua" w:eastAsia="Book Antiqua" w:hAnsi="Book Antiqua" w:cs="Book Antiqua"/>
          <w:color w:val="000000"/>
        </w:rPr>
        <w:t>-based</w:t>
      </w:r>
      <w:r w:rsidR="00832B6B" w:rsidRPr="005F0839">
        <w:rPr>
          <w:rFonts w:ascii="Book Antiqua" w:eastAsia="Book Antiqua" w:hAnsi="Book Antiqua" w:cs="Book Antiqua"/>
          <w:color w:val="000000"/>
        </w:rPr>
        <w:t xml:space="preserve"> </w:t>
      </w:r>
      <w:r w:rsidR="00BF06ED" w:rsidRPr="005F0839">
        <w:rPr>
          <w:rFonts w:ascii="Book Antiqua" w:hAnsi="Book Antiqua" w:cs="Book Antiqua"/>
          <w:color w:val="000000"/>
          <w:lang w:eastAsia="ja-JP"/>
        </w:rPr>
        <w:t>method</w:t>
      </w:r>
      <w:r w:rsidRPr="005F0839">
        <w:rPr>
          <w:rFonts w:ascii="Book Antiqua" w:eastAsia="Book Antiqua" w:hAnsi="Book Antiqua" w:cs="Book Antiqua"/>
          <w:color w:val="000000"/>
        </w:rPr>
        <w: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two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modes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i/>
          <w:iCs/>
          <w:color w:val="000000"/>
        </w:rPr>
        <w:t>i.e.</w:t>
      </w:r>
      <w:r w:rsidRPr="005F0839">
        <w:rPr>
          <w:rFonts w:ascii="Book Antiqua" w:eastAsia="Book Antiqua" w:hAnsi="Book Antiqua" w:cs="Book Antiqua"/>
          <w:color w:val="000000"/>
        </w:rPr>
        <w: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modes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2).</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mode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2</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composited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brightness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adjustment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dark</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regions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texture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enhancement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subtle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contrast.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Additionally,</w:t>
      </w:r>
      <w:r w:rsidR="00832B6B" w:rsidRPr="005F0839">
        <w:rPr>
          <w:rFonts w:ascii="Book Antiqua" w:eastAsia="Book Antiqua" w:hAnsi="Book Antiqua" w:cs="Book Antiqua"/>
          <w:color w:val="000000"/>
        </w:rPr>
        <w:t xml:space="preserve"> </w:t>
      </w:r>
      <w:r w:rsidR="00BF06ED"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00BF06ED" w:rsidRPr="005F0839">
        <w:rPr>
          <w:rFonts w:ascii="Book Antiqua" w:eastAsia="Book Antiqua" w:hAnsi="Book Antiqua" w:cs="Book Antiqua"/>
          <w:color w:val="000000"/>
        </w:rPr>
        <w:t>mode</w:t>
      </w:r>
      <w:r w:rsidR="00832B6B" w:rsidRPr="005F0839">
        <w:rPr>
          <w:rFonts w:ascii="Book Antiqua" w:eastAsia="Book Antiqua" w:hAnsi="Book Antiqua" w:cs="Book Antiqua"/>
          <w:color w:val="000000"/>
        </w:rPr>
        <w:t xml:space="preserve"> </w:t>
      </w:r>
      <w:r w:rsidR="00BF06ED" w:rsidRPr="005F0839">
        <w:rPr>
          <w:rFonts w:ascii="Book Antiqua" w:eastAsia="Book Antiqua" w:hAnsi="Book Antiqua" w:cs="Book Antiqua"/>
          <w:color w:val="000000"/>
        </w:rPr>
        <w:t>1</w:t>
      </w:r>
      <w:r w:rsidR="00832B6B" w:rsidRPr="005F0839">
        <w:rPr>
          <w:rFonts w:ascii="Book Antiqua" w:eastAsia="Book Antiqua" w:hAnsi="Book Antiqua" w:cs="Book Antiqua"/>
          <w:color w:val="000000"/>
        </w:rPr>
        <w:t xml:space="preserve"> </w:t>
      </w:r>
      <w:r w:rsidR="00BF06ED" w:rsidRPr="005F0839">
        <w:rPr>
          <w:rFonts w:ascii="Book Antiqua" w:eastAsia="Book Antiqua" w:hAnsi="Book Antiqua" w:cs="Book Antiqua"/>
          <w:color w:val="000000"/>
        </w:rPr>
        <w:t>applie</w:t>
      </w:r>
      <w:r w:rsidR="00BF06ED" w:rsidRPr="005F0839">
        <w:rPr>
          <w:rFonts w:ascii="Book Antiqua" w:hAnsi="Book Antiqua" w:cs="Book Antiqua"/>
          <w:color w:val="000000"/>
          <w:lang w:eastAsia="ja-JP"/>
        </w:rPr>
        <w:t>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color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enhancement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define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slight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color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contrast</w:t>
      </w:r>
      <w:r w:rsidR="00BF06ED" w:rsidRPr="005F0839">
        <w:rPr>
          <w:rFonts w:ascii="Book Antiqua" w:hAnsi="Book Antiqua" w:cs="Book Antiqua"/>
          <w:color w:val="000000"/>
          <w:lang w:eastAsia="ja-JP"/>
        </w:rPr>
        <w:t>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more</w:t>
      </w:r>
      <w:r w:rsidR="00832B6B" w:rsidRPr="005F0839">
        <w:rPr>
          <w:rFonts w:ascii="Book Antiqua" w:eastAsia="Book Antiqua" w:hAnsi="Book Antiqua" w:cs="Book Antiqua"/>
          <w:color w:val="000000"/>
        </w:rPr>
        <w:t xml:space="preserve"> </w:t>
      </w:r>
      <w:proofErr w:type="gramStart"/>
      <w:r w:rsidRPr="005F0839">
        <w:rPr>
          <w:rFonts w:ascii="Book Antiqua" w:eastAsia="Book Antiqua" w:hAnsi="Book Antiqua" w:cs="Book Antiqua"/>
          <w:color w:val="000000"/>
        </w:rPr>
        <w:t>clearly</w:t>
      </w:r>
      <w:r w:rsidRPr="005F0839">
        <w:rPr>
          <w:rFonts w:ascii="Book Antiqua" w:eastAsia="Book Antiqua" w:hAnsi="Book Antiqua" w:cs="Book Antiqua"/>
          <w:color w:val="000000"/>
          <w:vertAlign w:val="superscript"/>
        </w:rPr>
        <w:t>[</w:t>
      </w:r>
      <w:proofErr w:type="gramEnd"/>
      <w:r w:rsidR="001F280D">
        <w:rPr>
          <w:rFonts w:ascii="Book Antiqua" w:hAnsi="Book Antiqua" w:cs="Book Antiqua" w:hint="eastAsia"/>
          <w:color w:val="000000"/>
          <w:vertAlign w:val="superscript"/>
          <w:lang w:eastAsia="ja-JP"/>
        </w:rPr>
        <w:t>7,8</w:t>
      </w:r>
      <w:r w:rsidRPr="005F0839">
        <w:rPr>
          <w:rFonts w:ascii="Book Antiqua" w:eastAsia="Book Antiqua" w:hAnsi="Book Antiqua" w:cs="Book Antiqua"/>
          <w:color w:val="000000"/>
          <w:vertAlign w:val="superscript"/>
        </w:rPr>
        <w:t>]</w:t>
      </w:r>
      <w:r w:rsidRPr="005F0839">
        <w:rPr>
          <w:rFonts w:ascii="Book Antiqua" w:eastAsia="Book Antiqua" w:hAnsi="Book Antiqua" w:cs="Book Antiqua"/>
          <w:color w:val="000000"/>
        </w:rPr>
        <w: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Representative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endoscopic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images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colonic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neoplasm</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shown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Figure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w:t>
      </w:r>
    </w:p>
    <w:p w14:paraId="70AF1C64" w14:textId="1883F692" w:rsidR="00A77B3E" w:rsidRPr="005F0839" w:rsidRDefault="00BC1C9A" w:rsidP="005F0839">
      <w:pPr>
        <w:spacing w:line="360" w:lineRule="auto"/>
        <w:ind w:firstLineChars="200" w:firstLine="480"/>
        <w:jc w:val="both"/>
        <w:rPr>
          <w:rFonts w:ascii="Book Antiqua" w:hAnsi="Book Antiqua"/>
        </w:rPr>
      </w:pPr>
      <w:r w:rsidRPr="005F0839">
        <w:rPr>
          <w:rFonts w:ascii="Book Antiqua" w:eastAsia="Book Antiqua" w:hAnsi="Book Antiqua" w:cs="Book Antiqua"/>
          <w:color w:val="000000"/>
        </w:rPr>
        <w:t>Many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studies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investigating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visibility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color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differences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have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been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published.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example,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visibility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scores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color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differences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colorectal</w:t>
      </w:r>
      <w:r w:rsidR="00832B6B" w:rsidRPr="005F0839">
        <w:rPr>
          <w:rFonts w:ascii="Book Antiqua" w:eastAsia="Book Antiqua" w:hAnsi="Book Antiqua" w:cs="Book Antiqua"/>
          <w:color w:val="000000"/>
        </w:rPr>
        <w:t xml:space="preserve"> </w:t>
      </w:r>
      <w:proofErr w:type="gramStart"/>
      <w:r w:rsidRPr="005F0839">
        <w:rPr>
          <w:rFonts w:ascii="Book Antiqua" w:eastAsia="Book Antiqua" w:hAnsi="Book Antiqua" w:cs="Book Antiqua"/>
          <w:color w:val="000000"/>
        </w:rPr>
        <w:t>neoplasia</w:t>
      </w:r>
      <w:r w:rsidRPr="005F0839">
        <w:rPr>
          <w:rFonts w:ascii="Book Antiqua" w:eastAsia="Book Antiqua" w:hAnsi="Book Antiqua" w:cs="Book Antiqua"/>
          <w:color w:val="000000"/>
          <w:vertAlign w:val="superscript"/>
        </w:rPr>
        <w:t>[</w:t>
      </w:r>
      <w:proofErr w:type="gramEnd"/>
      <w:r w:rsidR="001F280D">
        <w:rPr>
          <w:rFonts w:ascii="Book Antiqua" w:hAnsi="Book Antiqua" w:cs="Book Antiqua" w:hint="eastAsia"/>
          <w:color w:val="000000"/>
          <w:vertAlign w:val="superscript"/>
          <w:lang w:eastAsia="ja-JP"/>
        </w:rPr>
        <w:t>9-12</w:t>
      </w:r>
      <w:r w:rsidRPr="005F0839">
        <w:rPr>
          <w:rFonts w:ascii="Book Antiqua" w:eastAsia="Book Antiqua" w:hAnsi="Book Antiqua" w:cs="Book Antiqua"/>
          <w:color w:val="000000"/>
          <w:vertAlign w:val="superscript"/>
        </w:rPr>
        <w:t>]</w:t>
      </w:r>
      <w:r w:rsidRPr="005F0839">
        <w:rPr>
          <w:rFonts w:ascii="Book Antiqua" w:eastAsia="Book Antiqua" w:hAnsi="Book Antiqua" w:cs="Book Antiqua"/>
          <w:color w:val="000000"/>
        </w:rPr>
        <w: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gastric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neoplasia</w:t>
      </w:r>
      <w:r w:rsidRPr="005F0839">
        <w:rPr>
          <w:rFonts w:ascii="Book Antiqua" w:eastAsia="Book Antiqua" w:hAnsi="Book Antiqua" w:cs="Book Antiqua"/>
          <w:color w:val="000000"/>
          <w:vertAlign w:val="superscript"/>
        </w:rPr>
        <w:t>[</w:t>
      </w:r>
      <w:r w:rsidR="001F280D">
        <w:rPr>
          <w:rFonts w:ascii="Book Antiqua" w:hAnsi="Book Antiqua" w:cs="Book Antiqua" w:hint="eastAsia"/>
          <w:color w:val="000000"/>
          <w:vertAlign w:val="superscript"/>
          <w:lang w:eastAsia="ja-JP"/>
        </w:rPr>
        <w:t>13-18</w:t>
      </w:r>
      <w:r w:rsidRPr="005F0839">
        <w:rPr>
          <w:rFonts w:ascii="Book Antiqua" w:eastAsia="Book Antiqua" w:hAnsi="Book Antiqua" w:cs="Book Antiqua"/>
          <w:color w:val="000000"/>
          <w:vertAlign w:val="superscript"/>
        </w:rPr>
        <w:t>]</w:t>
      </w:r>
      <w:r w:rsidRPr="005F0839">
        <w:rPr>
          <w:rFonts w:ascii="Book Antiqua" w:eastAsia="Book Antiqua" w:hAnsi="Book Antiqua" w:cs="Book Antiqua"/>
          <w:color w:val="000000"/>
        </w:rPr>
        <w: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gastritis</w:t>
      </w:r>
      <w:r w:rsidRPr="005F0839">
        <w:rPr>
          <w:rFonts w:ascii="Book Antiqua" w:eastAsia="Book Antiqua" w:hAnsi="Book Antiqua" w:cs="Book Antiqua"/>
          <w:color w:val="000000"/>
          <w:vertAlign w:val="superscript"/>
        </w:rPr>
        <w:t>[</w:t>
      </w:r>
      <w:r w:rsidR="001F280D" w:rsidRPr="005F0839">
        <w:rPr>
          <w:rFonts w:ascii="Book Antiqua" w:eastAsia="Book Antiqua" w:hAnsi="Book Antiqua" w:cs="Book Antiqua"/>
          <w:color w:val="000000"/>
          <w:vertAlign w:val="superscript"/>
        </w:rPr>
        <w:t>1</w:t>
      </w:r>
      <w:r w:rsidR="001F280D">
        <w:rPr>
          <w:rFonts w:ascii="Book Antiqua" w:hAnsi="Book Antiqua" w:cs="Book Antiqua" w:hint="eastAsia"/>
          <w:color w:val="000000"/>
          <w:vertAlign w:val="superscript"/>
          <w:lang w:eastAsia="ja-JP"/>
        </w:rPr>
        <w:t>3</w:t>
      </w:r>
      <w:r w:rsidRPr="005F0839">
        <w:rPr>
          <w:rFonts w:ascii="Book Antiqua" w:eastAsia="Book Antiqua" w:hAnsi="Book Antiqua" w:cs="Book Antiqua"/>
          <w:color w:val="000000"/>
          <w:vertAlign w:val="superscript"/>
        </w:rPr>
        <w:t>,</w:t>
      </w:r>
      <w:r w:rsidR="001F280D">
        <w:rPr>
          <w:rFonts w:ascii="Book Antiqua" w:hAnsi="Book Antiqua" w:cs="Book Antiqua" w:hint="eastAsia"/>
          <w:color w:val="000000"/>
          <w:vertAlign w:val="superscript"/>
          <w:lang w:eastAsia="ja-JP"/>
        </w:rPr>
        <w:t>19</w:t>
      </w:r>
      <w:r w:rsidRPr="005F0839">
        <w:rPr>
          <w:rFonts w:ascii="Book Antiqua" w:eastAsia="Book Antiqua" w:hAnsi="Book Antiqua" w:cs="Book Antiqua"/>
          <w:color w:val="000000"/>
          <w:vertAlign w:val="superscript"/>
        </w:rPr>
        <w:t>]</w:t>
      </w:r>
      <w:r w:rsidRPr="005F0839">
        <w:rPr>
          <w:rFonts w:ascii="Book Antiqua" w:eastAsia="Book Antiqua" w:hAnsi="Book Antiqua" w:cs="Book Antiqua"/>
          <w:color w:val="000000"/>
        </w:rPr>
        <w: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Barrett’s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esophagus</w:t>
      </w:r>
      <w:r w:rsidRPr="005F0839">
        <w:rPr>
          <w:rFonts w:ascii="Book Antiqua" w:eastAsia="Book Antiqua" w:hAnsi="Book Antiqua" w:cs="Book Antiqua"/>
          <w:color w:val="000000"/>
          <w:vertAlign w:val="superscript"/>
        </w:rPr>
        <w:t>[</w:t>
      </w:r>
      <w:r w:rsidR="001F280D">
        <w:rPr>
          <w:rFonts w:ascii="Book Antiqua" w:hAnsi="Book Antiqua" w:cs="Book Antiqua" w:hint="eastAsia"/>
          <w:color w:val="000000"/>
          <w:vertAlign w:val="superscript"/>
          <w:lang w:eastAsia="ja-JP"/>
        </w:rPr>
        <w:t>20,21</w:t>
      </w:r>
      <w:r w:rsidRPr="005F0839">
        <w:rPr>
          <w:rFonts w:ascii="Book Antiqua" w:eastAsia="Book Antiqua" w:hAnsi="Book Antiqua" w:cs="Book Antiqua"/>
          <w:color w:val="000000"/>
          <w:vertAlign w:val="superscript"/>
        </w:rPr>
        <w:t>]</w:t>
      </w:r>
      <w:r w:rsidRPr="005F0839">
        <w:rPr>
          <w:rFonts w:ascii="Book Antiqua" w:eastAsia="Book Antiqua" w:hAnsi="Book Antiqua" w:cs="Book Antiqua"/>
          <w:color w:val="000000"/>
        </w:rPr>
        <w: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pharyngeal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esophageal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cancer</w:t>
      </w:r>
      <w:r w:rsidRPr="005F0839">
        <w:rPr>
          <w:rFonts w:ascii="Book Antiqua" w:eastAsia="Book Antiqua" w:hAnsi="Book Antiqua" w:cs="Book Antiqua"/>
          <w:color w:val="000000"/>
          <w:vertAlign w:val="superscript"/>
        </w:rPr>
        <w:t>[</w:t>
      </w:r>
      <w:r w:rsidR="001F280D" w:rsidRPr="005F0839">
        <w:rPr>
          <w:rFonts w:ascii="Book Antiqua" w:eastAsia="Book Antiqua" w:hAnsi="Book Antiqua" w:cs="Book Antiqua"/>
          <w:color w:val="000000"/>
          <w:vertAlign w:val="superscript"/>
        </w:rPr>
        <w:t>2</w:t>
      </w:r>
      <w:r w:rsidR="001F280D">
        <w:rPr>
          <w:rFonts w:ascii="Book Antiqua" w:hAnsi="Book Antiqua" w:cs="Book Antiqua" w:hint="eastAsia"/>
          <w:color w:val="000000"/>
          <w:vertAlign w:val="superscript"/>
          <w:lang w:eastAsia="ja-JP"/>
        </w:rPr>
        <w:t>2</w:t>
      </w:r>
      <w:r w:rsidRPr="005F0839">
        <w:rPr>
          <w:rFonts w:ascii="Book Antiqua" w:eastAsia="Book Antiqua" w:hAnsi="Book Antiqua" w:cs="Book Antiqua"/>
          <w:color w:val="000000"/>
          <w:vertAlign w:val="superscript"/>
        </w:rPr>
        <w:t>]</w:t>
      </w:r>
      <w:r w:rsidRPr="005F0839">
        <w:rPr>
          <w:rFonts w:ascii="Book Antiqua" w:eastAsia="Book Antiqua" w:hAnsi="Book Antiqua" w:cs="Book Antiqua"/>
          <w:color w:val="000000"/>
        </w:rPr>
        <w: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duodenal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neoplasia</w:t>
      </w:r>
      <w:r w:rsidRPr="005F0839">
        <w:rPr>
          <w:rFonts w:ascii="Book Antiqua" w:eastAsia="Book Antiqua" w:hAnsi="Book Antiqua" w:cs="Book Antiqua"/>
          <w:color w:val="000000"/>
          <w:vertAlign w:val="superscript"/>
        </w:rPr>
        <w:t>[</w:t>
      </w:r>
      <w:r w:rsidR="001F280D" w:rsidRPr="005F0839">
        <w:rPr>
          <w:rFonts w:ascii="Book Antiqua" w:eastAsia="Book Antiqua" w:hAnsi="Book Antiqua" w:cs="Book Antiqua"/>
          <w:color w:val="000000"/>
          <w:vertAlign w:val="superscript"/>
        </w:rPr>
        <w:t>2</w:t>
      </w:r>
      <w:r w:rsidR="001F280D">
        <w:rPr>
          <w:rFonts w:ascii="Book Antiqua" w:hAnsi="Book Antiqua" w:cs="Book Antiqua" w:hint="eastAsia"/>
          <w:color w:val="000000"/>
          <w:vertAlign w:val="superscript"/>
          <w:lang w:eastAsia="ja-JP"/>
        </w:rPr>
        <w:t>3</w:t>
      </w:r>
      <w:r w:rsidRPr="005F0839">
        <w:rPr>
          <w:rFonts w:ascii="Book Antiqua" w:eastAsia="Book Antiqua" w:hAnsi="Book Antiqua" w:cs="Book Antiqua"/>
          <w:color w:val="000000"/>
          <w:vertAlign w:val="superscript"/>
        </w:rPr>
        <w:t>]</w:t>
      </w:r>
      <w:r w:rsidRPr="005F0839">
        <w:rPr>
          <w:rFonts w:ascii="Book Antiqua" w:eastAsia="Book Antiqua" w:hAnsi="Book Antiqua" w:cs="Book Antiqua"/>
          <w:color w:val="000000"/>
        </w:rPr>
        <w: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papilla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Vater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have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been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assessed</w:t>
      </w:r>
      <w:r w:rsidRPr="005F0839">
        <w:rPr>
          <w:rFonts w:ascii="Book Antiqua" w:eastAsia="Book Antiqua" w:hAnsi="Book Antiqua" w:cs="Book Antiqua"/>
          <w:color w:val="000000"/>
          <w:vertAlign w:val="superscript"/>
        </w:rPr>
        <w:t>[</w:t>
      </w:r>
      <w:r w:rsidR="001F280D" w:rsidRPr="005F0839">
        <w:rPr>
          <w:rFonts w:ascii="Book Antiqua" w:eastAsia="Book Antiqua" w:hAnsi="Book Antiqua" w:cs="Book Antiqua"/>
          <w:color w:val="000000"/>
          <w:vertAlign w:val="superscript"/>
        </w:rPr>
        <w:t>2</w:t>
      </w:r>
      <w:r w:rsidR="001F280D">
        <w:rPr>
          <w:rFonts w:ascii="Book Antiqua" w:hAnsi="Book Antiqua" w:cs="Book Antiqua" w:hint="eastAsia"/>
          <w:color w:val="000000"/>
          <w:vertAlign w:val="superscript"/>
          <w:lang w:eastAsia="ja-JP"/>
        </w:rPr>
        <w:t>4</w:t>
      </w:r>
      <w:r w:rsidRPr="005F0839">
        <w:rPr>
          <w:rFonts w:ascii="Book Antiqua" w:eastAsia="Book Antiqua" w:hAnsi="Book Antiqua" w:cs="Book Antiqua"/>
          <w:color w:val="000000"/>
          <w:vertAlign w:val="superscript"/>
        </w:rPr>
        <w:t>]</w:t>
      </w:r>
      <w:r w:rsidRPr="005F0839">
        <w:rPr>
          <w:rFonts w:ascii="Book Antiqua" w:eastAsia="Book Antiqua" w:hAnsi="Book Antiqua" w:cs="Book Antiqua"/>
          <w:color w:val="000000"/>
        </w:rPr>
        <w: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However,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few</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studies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have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evaluated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detection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diagnosis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lesions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using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Therefore,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this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study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highlights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recent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reports.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selected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six</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comparative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studies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that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examined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effects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neoplasia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detection,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disease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prognosis,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diagnostic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accuracy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Table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w:t>
      </w:r>
    </w:p>
    <w:p w14:paraId="70AF1C65" w14:textId="77777777" w:rsidR="00A77B3E" w:rsidRPr="005F0839" w:rsidRDefault="00A77B3E" w:rsidP="005F0839">
      <w:pPr>
        <w:spacing w:line="360" w:lineRule="auto"/>
        <w:ind w:firstLineChars="200" w:firstLine="480"/>
        <w:jc w:val="both"/>
        <w:rPr>
          <w:rFonts w:ascii="Book Antiqua" w:hAnsi="Book Antiqua"/>
        </w:rPr>
      </w:pPr>
    </w:p>
    <w:p w14:paraId="70AF1C66" w14:textId="1DCA758F"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b/>
          <w:bCs/>
          <w:caps/>
          <w:color w:val="000000"/>
          <w:u w:val="single"/>
        </w:rPr>
        <w:t>TXI</w:t>
      </w:r>
      <w:r w:rsidR="00832B6B" w:rsidRPr="005F0839">
        <w:rPr>
          <w:rFonts w:ascii="Book Antiqua" w:eastAsia="Book Antiqua" w:hAnsi="Book Antiqua" w:cs="Book Antiqua"/>
          <w:b/>
          <w:bCs/>
          <w:caps/>
          <w:color w:val="000000"/>
          <w:u w:val="single"/>
        </w:rPr>
        <w:t xml:space="preserve"> </w:t>
      </w:r>
      <w:r w:rsidRPr="005F0839">
        <w:rPr>
          <w:rFonts w:ascii="Book Antiqua" w:eastAsia="Book Antiqua" w:hAnsi="Book Antiqua" w:cs="Book Antiqua"/>
          <w:b/>
          <w:bCs/>
          <w:caps/>
          <w:color w:val="000000"/>
          <w:u w:val="single"/>
        </w:rPr>
        <w:t>FOR</w:t>
      </w:r>
      <w:r w:rsidR="00832B6B" w:rsidRPr="005F0839">
        <w:rPr>
          <w:rFonts w:ascii="Book Antiqua" w:eastAsia="Book Antiqua" w:hAnsi="Book Antiqua" w:cs="Book Antiqua"/>
          <w:b/>
          <w:bCs/>
          <w:caps/>
          <w:color w:val="000000"/>
          <w:u w:val="single"/>
        </w:rPr>
        <w:t xml:space="preserve"> </w:t>
      </w:r>
      <w:r w:rsidRPr="005F0839">
        <w:rPr>
          <w:rFonts w:ascii="Book Antiqua" w:eastAsia="Book Antiqua" w:hAnsi="Book Antiqua" w:cs="Book Antiqua"/>
          <w:b/>
          <w:bCs/>
          <w:caps/>
          <w:color w:val="000000"/>
          <w:u w:val="single"/>
        </w:rPr>
        <w:t>DETECTION</w:t>
      </w:r>
      <w:r w:rsidR="00832B6B" w:rsidRPr="005F0839">
        <w:rPr>
          <w:rFonts w:ascii="Book Antiqua" w:eastAsia="Book Antiqua" w:hAnsi="Book Antiqua" w:cs="Book Antiqua"/>
          <w:b/>
          <w:bCs/>
          <w:caps/>
          <w:color w:val="000000"/>
          <w:u w:val="single"/>
        </w:rPr>
        <w:t xml:space="preserve"> </w:t>
      </w:r>
      <w:r w:rsidRPr="005F0839">
        <w:rPr>
          <w:rFonts w:ascii="Book Antiqua" w:eastAsia="Book Antiqua" w:hAnsi="Book Antiqua" w:cs="Book Antiqua"/>
          <w:b/>
          <w:bCs/>
          <w:caps/>
          <w:color w:val="000000"/>
          <w:u w:val="single"/>
        </w:rPr>
        <w:t>OF</w:t>
      </w:r>
      <w:r w:rsidR="00832B6B" w:rsidRPr="005F0839">
        <w:rPr>
          <w:rFonts w:ascii="Book Antiqua" w:eastAsia="Book Antiqua" w:hAnsi="Book Antiqua" w:cs="Book Antiqua"/>
          <w:b/>
          <w:bCs/>
          <w:caps/>
          <w:color w:val="000000"/>
          <w:u w:val="single"/>
        </w:rPr>
        <w:t xml:space="preserve"> </w:t>
      </w:r>
      <w:r w:rsidRPr="005F0839">
        <w:rPr>
          <w:rFonts w:ascii="Book Antiqua" w:eastAsia="Book Antiqua" w:hAnsi="Book Antiqua" w:cs="Book Antiqua"/>
          <w:b/>
          <w:bCs/>
          <w:caps/>
          <w:color w:val="000000"/>
          <w:u w:val="single"/>
        </w:rPr>
        <w:t>COLORECTAL</w:t>
      </w:r>
      <w:r w:rsidR="00832B6B" w:rsidRPr="005F0839">
        <w:rPr>
          <w:rFonts w:ascii="Book Antiqua" w:eastAsia="Book Antiqua" w:hAnsi="Book Antiqua" w:cs="Book Antiqua"/>
          <w:b/>
          <w:bCs/>
          <w:caps/>
          <w:color w:val="000000"/>
          <w:u w:val="single"/>
        </w:rPr>
        <w:t xml:space="preserve"> </w:t>
      </w:r>
      <w:r w:rsidRPr="005F0839">
        <w:rPr>
          <w:rFonts w:ascii="Book Antiqua" w:eastAsia="Book Antiqua" w:hAnsi="Book Antiqua" w:cs="Book Antiqua"/>
          <w:b/>
          <w:bCs/>
          <w:caps/>
          <w:color w:val="000000"/>
          <w:u w:val="single"/>
        </w:rPr>
        <w:t>NEOPLASIA</w:t>
      </w:r>
    </w:p>
    <w:p w14:paraId="70AF1C67" w14:textId="34659747"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color w:val="000000"/>
        </w:rPr>
        <w:t>Two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randomized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controlled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trials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RCTs)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examined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utility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colorectal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neoplasia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detection.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Antonelli</w:t>
      </w:r>
      <w:r w:rsidR="00832B6B" w:rsidRPr="005F0839">
        <w:rPr>
          <w:rFonts w:ascii="Book Antiqua" w:eastAsia="Book Antiqua" w:hAnsi="Book Antiqua" w:cs="Book Antiqua"/>
          <w:color w:val="000000"/>
        </w:rPr>
        <w:t xml:space="preserve"> </w:t>
      </w:r>
      <w:r w:rsidR="006F49DE" w:rsidRPr="005F0839">
        <w:rPr>
          <w:rFonts w:ascii="Book Antiqua" w:eastAsia="Book Antiqua" w:hAnsi="Book Antiqua" w:cs="Book Antiqua"/>
          <w:i/>
          <w:iCs/>
          <w:color w:val="000000"/>
        </w:rPr>
        <w:t xml:space="preserve">et </w:t>
      </w:r>
      <w:proofErr w:type="gramStart"/>
      <w:r w:rsidR="006F49DE" w:rsidRPr="005F0839">
        <w:rPr>
          <w:rFonts w:ascii="Book Antiqua" w:eastAsia="Book Antiqua" w:hAnsi="Book Antiqua" w:cs="Book Antiqua"/>
          <w:i/>
          <w:iCs/>
          <w:color w:val="000000"/>
        </w:rPr>
        <w:t>al</w:t>
      </w:r>
      <w:r w:rsidRPr="005F0839">
        <w:rPr>
          <w:rFonts w:ascii="Book Antiqua" w:eastAsia="Book Antiqua" w:hAnsi="Book Antiqua" w:cs="Book Antiqua"/>
          <w:color w:val="000000"/>
          <w:vertAlign w:val="superscript"/>
        </w:rPr>
        <w:t>[</w:t>
      </w:r>
      <w:proofErr w:type="gramEnd"/>
      <w:r w:rsidR="001F280D" w:rsidRPr="005F0839">
        <w:rPr>
          <w:rFonts w:ascii="Book Antiqua" w:eastAsia="Book Antiqua" w:hAnsi="Book Antiqua" w:cs="Book Antiqua"/>
          <w:color w:val="000000"/>
          <w:vertAlign w:val="superscript"/>
        </w:rPr>
        <w:t>2</w:t>
      </w:r>
      <w:r w:rsidR="001F280D">
        <w:rPr>
          <w:rFonts w:ascii="Book Antiqua" w:hAnsi="Book Antiqua" w:cs="Book Antiqua" w:hint="eastAsia"/>
          <w:color w:val="000000"/>
          <w:vertAlign w:val="superscript"/>
          <w:lang w:eastAsia="ja-JP"/>
        </w:rPr>
        <w:t>5</w:t>
      </w:r>
      <w:r w:rsidRPr="005F0839">
        <w:rPr>
          <w:rFonts w:ascii="Book Antiqua" w:eastAsia="Book Antiqua" w:hAnsi="Book Antiqua" w:cs="Book Antiqua"/>
          <w:color w:val="000000"/>
          <w:vertAlign w:val="superscript"/>
        </w:rPr>
        <w: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conducted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international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multicenter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RCT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Italy,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Germany,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Japan)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assessing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colorectal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adenoma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detection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using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compared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WLI.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Patients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were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randomly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assigned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two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arms,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those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who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underwent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colonoscopy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using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WLI.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total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747</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patients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were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enrolled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mean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age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62.3</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years;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50.2%</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male).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Adenoma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detection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rate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ADR)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higher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group</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compared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WLI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group</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58.7%</w:t>
      </w:r>
      <w:r w:rsidR="00832B6B" w:rsidRPr="005F0839">
        <w:rPr>
          <w:rFonts w:ascii="Book Antiqua" w:eastAsia="Book Antiqua" w:hAnsi="Book Antiqua" w:cs="Book Antiqua"/>
          <w:i/>
          <w:color w:val="000000"/>
        </w:rPr>
        <w:t xml:space="preserve"> vs </w:t>
      </w:r>
      <w:r w:rsidRPr="005F0839">
        <w:rPr>
          <w:rFonts w:ascii="Book Antiqua" w:eastAsia="Book Antiqua" w:hAnsi="Book Antiqua" w:cs="Book Antiqua"/>
          <w:color w:val="000000"/>
        </w:rPr>
        <w:t>42.7%;</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adjusted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relative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risk</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1.35,</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95%CI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1.17-1.56,</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i/>
          <w:iCs/>
          <w:color w:val="000000"/>
        </w:rPr>
        <w:t>P</w:t>
      </w:r>
      <w:r w:rsidR="00832B6B" w:rsidRPr="005F0839">
        <w:rPr>
          <w:rFonts w:ascii="Book Antiqua" w:eastAsia="Book Antiqua" w:hAnsi="Book Antiqua" w:cs="Book Antiqua"/>
          <w:color w:val="000000"/>
        </w:rPr>
        <w:t xml:space="preserve"> = </w:t>
      </w:r>
      <w:r w:rsidRPr="005F0839">
        <w:rPr>
          <w:rFonts w:ascii="Book Antiqua" w:eastAsia="Book Antiqua" w:hAnsi="Book Antiqua" w:cs="Book Antiqua"/>
          <w:color w:val="000000"/>
        </w:rPr>
        <w:t>0.001).</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detection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rate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adenomas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&lt;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10</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mm</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higher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WLI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37.1%</w:t>
      </w:r>
      <w:r w:rsidR="00832B6B" w:rsidRPr="005F0839">
        <w:rPr>
          <w:rFonts w:ascii="Book Antiqua" w:eastAsia="Book Antiqua" w:hAnsi="Book Antiqua" w:cs="Book Antiqua"/>
          <w:i/>
          <w:color w:val="000000"/>
        </w:rPr>
        <w:t xml:space="preserve"> vs </w:t>
      </w:r>
      <w:r w:rsidRPr="005F0839">
        <w:rPr>
          <w:rFonts w:ascii="Book Antiqua" w:eastAsia="Book Antiqua" w:hAnsi="Book Antiqua" w:cs="Book Antiqua"/>
          <w:color w:val="000000"/>
        </w:rPr>
        <w:t>24.5%).</w:t>
      </w:r>
      <w:r w:rsidR="00832B6B" w:rsidRPr="005F0839">
        <w:rPr>
          <w:rFonts w:ascii="Book Antiqua" w:eastAsia="Book Antiqua" w:hAnsi="Book Antiqua" w:cs="Book Antiqua"/>
          <w:color w:val="000000"/>
        </w:rPr>
        <w:t xml:space="preserve"> </w:t>
      </w:r>
      <w:r w:rsidR="00456F39" w:rsidRPr="005F0839">
        <w:rPr>
          <w:rFonts w:ascii="Book Antiqua" w:hAnsi="Book Antiqua" w:cs="Book Antiqua"/>
          <w:color w:val="000000"/>
          <w:lang w:eastAsia="ja-JP"/>
        </w:rPr>
        <w:t>T</w:t>
      </w:r>
      <w:r w:rsidR="00456F39" w:rsidRPr="005F0839">
        <w:rPr>
          <w:rFonts w:ascii="Book Antiqua" w:eastAsia="Book Antiqua" w:hAnsi="Book Antiqua" w:cs="Book Antiqua"/>
          <w:color w:val="000000"/>
        </w:rPr>
        <w:t>he</w:t>
      </w:r>
      <w:r w:rsidR="00832B6B" w:rsidRPr="005F0839">
        <w:rPr>
          <w:rFonts w:ascii="Book Antiqua" w:eastAsia="Book Antiqua" w:hAnsi="Book Antiqua" w:cs="Book Antiqua"/>
          <w:color w:val="000000"/>
        </w:rPr>
        <w:t xml:space="preserve"> </w:t>
      </w:r>
      <w:r w:rsidR="00456F39"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00456F39" w:rsidRPr="005F0839">
        <w:rPr>
          <w:rFonts w:ascii="Book Antiqua" w:eastAsia="Book Antiqua" w:hAnsi="Book Antiqua" w:cs="Book Antiqua"/>
          <w:color w:val="000000"/>
        </w:rPr>
        <w:t>group</w:t>
      </w:r>
      <w:r w:rsidR="00832B6B" w:rsidRPr="005F0839">
        <w:rPr>
          <w:rFonts w:ascii="Book Antiqua" w:eastAsia="Book Antiqua" w:hAnsi="Book Antiqua" w:cs="Book Antiqua"/>
          <w:color w:val="000000"/>
        </w:rPr>
        <w:t xml:space="preserve"> </w:t>
      </w:r>
      <w:r w:rsidR="00456F39" w:rsidRPr="005F0839">
        <w:rPr>
          <w:rFonts w:ascii="Book Antiqua" w:hAnsi="Book Antiqua" w:cs="Book Antiqua"/>
          <w:color w:val="000000"/>
          <w:lang w:eastAsia="ja-JP"/>
        </w:rPr>
        <w:t>had</w:t>
      </w:r>
      <w:r w:rsidR="00832B6B" w:rsidRPr="005F0839">
        <w:rPr>
          <w:rFonts w:ascii="Book Antiqua" w:eastAsia="Book Antiqua" w:hAnsi="Book Antiqua" w:cs="Book Antiqua"/>
          <w:color w:val="000000"/>
        </w:rPr>
        <w:t xml:space="preserve"> </w:t>
      </w:r>
      <w:r w:rsidR="00456F39" w:rsidRPr="005F0839">
        <w:rPr>
          <w:rFonts w:ascii="Book Antiqua" w:hAnsi="Book Antiqua" w:cs="Book Antiqua"/>
          <w:color w:val="000000"/>
          <w:lang w:eastAsia="ja-JP"/>
        </w:rPr>
        <w:t>a</w:t>
      </w:r>
      <w:r w:rsidR="00832B6B" w:rsidRPr="005F0839">
        <w:rPr>
          <w:rFonts w:ascii="Book Antiqua" w:hAnsi="Book Antiqua" w:cs="Book Antiqua"/>
          <w:color w:val="000000"/>
          <w:lang w:eastAsia="ja-JP"/>
        </w:rPr>
        <w:t xml:space="preserve"> </w:t>
      </w:r>
      <w:r w:rsidR="00456F39" w:rsidRPr="005F0839">
        <w:rPr>
          <w:rFonts w:ascii="Book Antiqua" w:eastAsia="Book Antiqua" w:hAnsi="Book Antiqua" w:cs="Book Antiqua"/>
          <w:color w:val="000000"/>
        </w:rPr>
        <w:t>higher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proportion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patients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high-risk</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polyps</w:t>
      </w:r>
      <w:r w:rsidR="00832B6B" w:rsidRPr="005F0839">
        <w:rPr>
          <w:rFonts w:ascii="Book Antiqua" w:eastAsia="Book Antiqua" w:hAnsi="Book Antiqua" w:cs="Book Antiqua"/>
          <w:color w:val="000000"/>
        </w:rPr>
        <w:t xml:space="preserve"> </w:t>
      </w:r>
      <w:r w:rsidR="00456F39" w:rsidRPr="005F0839">
        <w:rPr>
          <w:rFonts w:ascii="Book Antiqua" w:hAnsi="Book Antiqua" w:cs="Book Antiqua"/>
          <w:color w:val="000000"/>
          <w:lang w:eastAsia="ja-JP"/>
        </w:rPr>
        <w:t>compared</w:t>
      </w:r>
      <w:r w:rsidR="00832B6B" w:rsidRPr="005F0839">
        <w:rPr>
          <w:rFonts w:ascii="Book Antiqua" w:hAnsi="Book Antiqua" w:cs="Book Antiqua"/>
          <w:color w:val="000000"/>
          <w:lang w:eastAsia="ja-JP"/>
        </w:rPr>
        <w:t xml:space="preserve"> </w:t>
      </w:r>
      <w:r w:rsidR="00456F39" w:rsidRPr="005F0839">
        <w:rPr>
          <w:rFonts w:ascii="Book Antiqua" w:hAnsi="Book Antiqua" w:cs="Book Antiqua"/>
          <w:color w:val="000000"/>
          <w:lang w:eastAsia="ja-JP"/>
        </w:rPr>
        <w:t>to</w:t>
      </w:r>
      <w:r w:rsidR="00832B6B" w:rsidRPr="005F0839">
        <w:rPr>
          <w:rFonts w:ascii="Book Antiqua" w:hAnsi="Book Antiqua" w:cs="Book Antiqua"/>
          <w:color w:val="000000"/>
          <w:lang w:eastAsia="ja-JP"/>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WLI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group</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26.7%</w:t>
      </w:r>
      <w:r w:rsidR="00832B6B" w:rsidRPr="005F0839">
        <w:rPr>
          <w:rFonts w:ascii="Book Antiqua" w:eastAsia="Book Antiqua" w:hAnsi="Book Antiqua" w:cs="Book Antiqua"/>
          <w:i/>
          <w:color w:val="000000"/>
        </w:rPr>
        <w:t xml:space="preserve"> vs </w:t>
      </w:r>
      <w:r w:rsidRPr="005F0839">
        <w:rPr>
          <w:rFonts w:ascii="Book Antiqua" w:eastAsia="Book Antiqua" w:hAnsi="Book Antiqua" w:cs="Book Antiqua"/>
          <w:color w:val="000000"/>
        </w:rPr>
        <w:t>19.9%,</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1.31,</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1.01-1.71,</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i/>
          <w:iCs/>
          <w:color w:val="000000"/>
        </w:rPr>
        <w:t>P</w:t>
      </w:r>
      <w:r w:rsidR="00832B6B" w:rsidRPr="005F0839">
        <w:rPr>
          <w:rFonts w:ascii="Book Antiqua" w:eastAsia="Book Antiqua" w:hAnsi="Book Antiqua" w:cs="Book Antiqua"/>
          <w:i/>
          <w:iCs/>
          <w:color w:val="000000"/>
        </w:rPr>
        <w:t xml:space="preserve"> </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0.046).</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High-risk</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polyps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were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defined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least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one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adenoma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t>
      </w:r>
      <w:r w:rsidR="0033301D">
        <w:rPr>
          <w:rFonts w:ascii="Book Antiqua" w:eastAsia="宋体" w:hAnsi="Book Antiqua" w:cs="Book Antiqua" w:hint="eastAsia"/>
          <w:color w:val="000000"/>
          <w:lang w:eastAsia="zh-CN"/>
        </w:rPr>
        <w:t xml:space="preserve"> </w:t>
      </w:r>
      <w:r w:rsidRPr="005F0839">
        <w:rPr>
          <w:rFonts w:ascii="Book Antiqua" w:eastAsia="Book Antiqua" w:hAnsi="Book Antiqua" w:cs="Book Antiqua"/>
          <w:color w:val="000000"/>
        </w:rPr>
        <w:t>10</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mm</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high-grade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dysplasia,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least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five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adenomas,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serrated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polyp</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t>
      </w:r>
      <w:r w:rsidR="0033301D">
        <w:rPr>
          <w:rFonts w:ascii="Book Antiqua" w:eastAsia="宋体" w:hAnsi="Book Antiqua" w:cs="Book Antiqua" w:hint="eastAsia"/>
          <w:color w:val="000000"/>
          <w:lang w:eastAsia="zh-CN"/>
        </w:rPr>
        <w:t xml:space="preserve"> </w:t>
      </w:r>
      <w:r w:rsidRPr="005F0839">
        <w:rPr>
          <w:rFonts w:ascii="Book Antiqua" w:eastAsia="Book Antiqua" w:hAnsi="Book Antiqua" w:cs="Book Antiqua"/>
          <w:color w:val="000000"/>
        </w:rPr>
        <w:t>10</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mm</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dysplasia,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according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most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recent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European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Society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Gastrointestinal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Endoscopy</w:t>
      </w:r>
      <w:r w:rsidR="00832B6B" w:rsidRPr="005F0839">
        <w:rPr>
          <w:rFonts w:ascii="Book Antiqua" w:eastAsia="Book Antiqua" w:hAnsi="Book Antiqua" w:cs="Book Antiqua"/>
          <w:color w:val="000000"/>
        </w:rPr>
        <w:t xml:space="preserve"> </w:t>
      </w:r>
      <w:proofErr w:type="gramStart"/>
      <w:r w:rsidRPr="005F0839">
        <w:rPr>
          <w:rFonts w:ascii="Book Antiqua" w:eastAsia="Book Antiqua" w:hAnsi="Book Antiqua" w:cs="Book Antiqua"/>
          <w:color w:val="000000"/>
        </w:rPr>
        <w:t>guideline</w:t>
      </w:r>
      <w:r w:rsidRPr="005F0839">
        <w:rPr>
          <w:rFonts w:ascii="Book Antiqua" w:eastAsia="Book Antiqua" w:hAnsi="Book Antiqua" w:cs="Book Antiqua"/>
          <w:color w:val="000000"/>
          <w:vertAlign w:val="superscript"/>
        </w:rPr>
        <w:t>[</w:t>
      </w:r>
      <w:proofErr w:type="gramEnd"/>
      <w:r w:rsidR="001F280D" w:rsidRPr="005F0839">
        <w:rPr>
          <w:rFonts w:ascii="Book Antiqua" w:eastAsia="Book Antiqua" w:hAnsi="Book Antiqua" w:cs="Book Antiqua"/>
          <w:color w:val="000000"/>
          <w:vertAlign w:val="superscript"/>
        </w:rPr>
        <w:t>2</w:t>
      </w:r>
      <w:r w:rsidR="001F280D">
        <w:rPr>
          <w:rFonts w:ascii="Book Antiqua" w:hAnsi="Book Antiqua" w:cs="Book Antiqua" w:hint="eastAsia"/>
          <w:color w:val="000000"/>
          <w:vertAlign w:val="superscript"/>
          <w:lang w:eastAsia="ja-JP"/>
        </w:rPr>
        <w:t>6</w:t>
      </w:r>
      <w:r w:rsidRPr="005F0839">
        <w:rPr>
          <w:rFonts w:ascii="Book Antiqua" w:eastAsia="Book Antiqua" w:hAnsi="Book Antiqua" w:cs="Book Antiqua"/>
          <w:color w:val="000000"/>
          <w:vertAlign w:val="superscript"/>
        </w:rPr>
        <w:t>]</w:t>
      </w:r>
      <w:r w:rsidRPr="005F0839">
        <w:rPr>
          <w:rFonts w:ascii="Book Antiqua" w:eastAsia="Book Antiqua" w:hAnsi="Book Antiqua" w:cs="Book Antiqua"/>
          <w:color w:val="000000"/>
        </w:rPr>
        <w: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mean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number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adenomas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procedure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MAP)</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larger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that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WLI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1.36</w:t>
      </w:r>
      <w:r w:rsidR="00832B6B" w:rsidRPr="005F0839">
        <w:rPr>
          <w:rFonts w:ascii="Book Antiqua" w:eastAsia="Book Antiqua" w:hAnsi="Book Antiqua" w:cs="Book Antiqua"/>
          <w:i/>
          <w:color w:val="000000"/>
        </w:rPr>
        <w:t xml:space="preserve"> vs </w:t>
      </w:r>
      <w:r w:rsidRPr="005F0839">
        <w:rPr>
          <w:rFonts w:ascii="Book Antiqua" w:eastAsia="Book Antiqua" w:hAnsi="Book Antiqua" w:cs="Book Antiqua"/>
          <w:color w:val="000000"/>
        </w:rPr>
        <w:t>0.89;</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adjusted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incident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risk</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ratio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1.48,</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95%CI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1.22-1.80,</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i/>
          <w:iCs/>
          <w:color w:val="000000"/>
        </w:rPr>
        <w:t>P</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&lt;</w:t>
      </w:r>
      <w:r w:rsidR="002A51A1">
        <w:rPr>
          <w:rFonts w:ascii="Book Antiqua" w:eastAsia="宋体" w:hAnsi="Book Antiqua" w:cs="Book Antiqua" w:hint="eastAsia"/>
          <w:color w:val="000000"/>
          <w:lang w:eastAsia="zh-CN"/>
        </w:rPr>
        <w:t xml:space="preserve"> </w:t>
      </w:r>
      <w:r w:rsidRPr="005F0839">
        <w:rPr>
          <w:rFonts w:ascii="Book Antiqua" w:eastAsia="Book Antiqua" w:hAnsi="Book Antiqua" w:cs="Book Antiqua"/>
          <w:color w:val="000000"/>
        </w:rPr>
        <w:t>0.001).</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This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first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RCT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compare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colorectal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neoplasia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detection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using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WLI.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Researchers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demonstrated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that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had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higher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ADR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WLI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useful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colorectal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adenoma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detection.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also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reported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that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increased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detection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rate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small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adenomas.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Furthermore,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provided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larger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MAP</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higher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high-risk</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polyp</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detection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rate,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indicating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that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different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surveillance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interval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after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colonoscopy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recommended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compared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WLI.</w:t>
      </w:r>
    </w:p>
    <w:p w14:paraId="70AF1C68" w14:textId="404DE6A6" w:rsidR="00A77B3E" w:rsidRPr="005F0839" w:rsidRDefault="00BC1C9A" w:rsidP="005F0839">
      <w:pPr>
        <w:spacing w:line="360" w:lineRule="auto"/>
        <w:ind w:firstLineChars="200" w:firstLine="480"/>
        <w:jc w:val="both"/>
        <w:rPr>
          <w:rFonts w:ascii="Book Antiqua" w:hAnsi="Book Antiqua"/>
        </w:rPr>
      </w:pPr>
      <w:r w:rsidRPr="005F0839">
        <w:rPr>
          <w:rFonts w:ascii="Book Antiqua" w:eastAsia="Book Antiqua" w:hAnsi="Book Antiqua" w:cs="Book Antiqua"/>
          <w:color w:val="000000"/>
        </w:rPr>
        <w:t>Yoshida</w:t>
      </w:r>
      <w:r w:rsidR="00832B6B" w:rsidRPr="005F0839">
        <w:rPr>
          <w:rFonts w:ascii="Book Antiqua" w:eastAsia="Book Antiqua" w:hAnsi="Book Antiqua" w:cs="Book Antiqua"/>
          <w:color w:val="000000"/>
        </w:rPr>
        <w:t xml:space="preserve"> </w:t>
      </w:r>
      <w:r w:rsidR="006F49DE" w:rsidRPr="005F0839">
        <w:rPr>
          <w:rFonts w:ascii="Book Antiqua" w:eastAsia="Book Antiqua" w:hAnsi="Book Antiqua" w:cs="Book Antiqua"/>
          <w:i/>
          <w:iCs/>
          <w:color w:val="000000"/>
        </w:rPr>
        <w:t xml:space="preserve">et </w:t>
      </w:r>
      <w:proofErr w:type="gramStart"/>
      <w:r w:rsidR="006F49DE" w:rsidRPr="005F0839">
        <w:rPr>
          <w:rFonts w:ascii="Book Antiqua" w:eastAsia="Book Antiqua" w:hAnsi="Book Antiqua" w:cs="Book Antiqua"/>
          <w:i/>
          <w:iCs/>
          <w:color w:val="000000"/>
        </w:rPr>
        <w:t>al</w:t>
      </w:r>
      <w:r w:rsidRPr="005F0839">
        <w:rPr>
          <w:rFonts w:ascii="Book Antiqua" w:eastAsia="Book Antiqua" w:hAnsi="Book Antiqua" w:cs="Book Antiqua"/>
          <w:color w:val="000000"/>
          <w:vertAlign w:val="superscript"/>
        </w:rPr>
        <w:t>[</w:t>
      </w:r>
      <w:proofErr w:type="gramEnd"/>
      <w:r w:rsidR="001F280D" w:rsidRPr="005F0839">
        <w:rPr>
          <w:rFonts w:ascii="Book Antiqua" w:eastAsia="Book Antiqua" w:hAnsi="Book Antiqua" w:cs="Book Antiqua"/>
          <w:color w:val="000000"/>
          <w:vertAlign w:val="superscript"/>
        </w:rPr>
        <w:t>2</w:t>
      </w:r>
      <w:r w:rsidR="001F280D">
        <w:rPr>
          <w:rFonts w:ascii="Book Antiqua" w:hAnsi="Book Antiqua" w:cs="Book Antiqua" w:hint="eastAsia"/>
          <w:color w:val="000000"/>
          <w:vertAlign w:val="superscript"/>
          <w:lang w:eastAsia="ja-JP"/>
        </w:rPr>
        <w:t>7</w:t>
      </w:r>
      <w:r w:rsidRPr="005F0839">
        <w:rPr>
          <w:rFonts w:ascii="Book Antiqua" w:eastAsia="Book Antiqua" w:hAnsi="Book Antiqua" w:cs="Book Antiqua"/>
          <w:color w:val="000000"/>
          <w:vertAlign w:val="superscript"/>
        </w:rPr>
        <w: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performed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multicenter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RCT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evaluating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efficacy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additional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30-s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Add-30-s)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observation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right-sided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colon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i/>
          <w:iCs/>
          <w:color w:val="000000"/>
        </w:rPr>
        <w:t>i.e.</w:t>
      </w:r>
      <w:r w:rsidRPr="005F0839">
        <w:rPr>
          <w:rFonts w:ascii="Book Antiqua" w:eastAsia="Book Antiqua" w:hAnsi="Book Antiqua" w:cs="Book Antiqua"/>
          <w:color w:val="000000"/>
        </w:rPr>
        <w: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cecum</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ascending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colon)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using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compared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NBI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observation.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Patients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were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assigned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either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NBI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group.</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right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colon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first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observed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WLI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both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groups;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right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colon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examined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Add-30-s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observations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using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either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NBI.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Three-hundred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fifty-eight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patients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were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enrolled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mean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age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68.3</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years,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63.4%</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male).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This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study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showed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non-inferiorities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NBI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0.29</w:t>
      </w:r>
      <w:r w:rsidR="00832B6B" w:rsidRPr="005F0839">
        <w:rPr>
          <w:rFonts w:ascii="Book Antiqua" w:eastAsia="Book Antiqua" w:hAnsi="Book Antiqua" w:cs="Book Antiqua"/>
          <w:i/>
          <w:color w:val="000000"/>
        </w:rPr>
        <w:t xml:space="preserve"> vs </w:t>
      </w:r>
      <w:r w:rsidRPr="005F0839">
        <w:rPr>
          <w:rFonts w:ascii="Book Antiqua" w:eastAsia="Book Antiqua" w:hAnsi="Book Antiqua" w:cs="Book Antiqua"/>
          <w:color w:val="000000"/>
        </w:rPr>
        <w:t>0.30,</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difference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non-inferiority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-0.01,</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95%CI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-0.10</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0.08,</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i/>
          <w:iCs/>
          <w:color w:val="000000"/>
        </w:rPr>
        <w:t>P</w:t>
      </w:r>
      <w:r w:rsidR="00832B6B" w:rsidRPr="005F0839">
        <w:rPr>
          <w:rFonts w:ascii="Book Antiqua" w:eastAsia="Book Antiqua" w:hAnsi="Book Antiqua" w:cs="Book Antiqua"/>
          <w:color w:val="000000"/>
        </w:rPr>
        <w:t xml:space="preserve"> = </w:t>
      </w:r>
      <w:r w:rsidRPr="005F0839">
        <w:rPr>
          <w:rFonts w:ascii="Book Antiqua" w:eastAsia="Book Antiqua" w:hAnsi="Book Antiqua" w:cs="Book Antiqua"/>
          <w:color w:val="000000"/>
        </w:rPr>
        <w:t>0.02)</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mean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number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lastRenderedPageBreak/>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adenomas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sessile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serrated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lesions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procedure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MASP).</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difference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MAP</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between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NBI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groups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also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significant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non-inferiority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0.23</w:t>
      </w:r>
      <w:r w:rsidR="00832B6B" w:rsidRPr="005F0839">
        <w:rPr>
          <w:rFonts w:ascii="Book Antiqua" w:eastAsia="Book Antiqua" w:hAnsi="Book Antiqua" w:cs="Book Antiqua"/>
          <w:i/>
          <w:color w:val="000000"/>
        </w:rPr>
        <w:t xml:space="preserve"> vs </w:t>
      </w:r>
      <w:r w:rsidRPr="005F0839">
        <w:rPr>
          <w:rFonts w:ascii="Book Antiqua" w:eastAsia="Book Antiqua" w:hAnsi="Book Antiqua" w:cs="Book Antiqua"/>
          <w:color w:val="000000"/>
        </w:rPr>
        <w:t>0.24,</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-0.01,</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-0.09</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0.007,</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i/>
          <w:iCs/>
          <w:color w:val="000000"/>
        </w:rPr>
        <w:t>P</w:t>
      </w:r>
      <w:r w:rsidR="00832B6B" w:rsidRPr="005F0839">
        <w:rPr>
          <w:rFonts w:ascii="Book Antiqua" w:eastAsia="Book Antiqua" w:hAnsi="Book Antiqua" w:cs="Book Antiqua"/>
          <w:color w:val="000000"/>
        </w:rPr>
        <w:t xml:space="preserve"> = </w:t>
      </w:r>
      <w:r w:rsidRPr="005F0839">
        <w:rPr>
          <w:rFonts w:ascii="Book Antiqua" w:eastAsia="Book Antiqua" w:hAnsi="Book Antiqua" w:cs="Book Antiqua"/>
          <w:color w:val="000000"/>
        </w:rPr>
        <w:t>0.01).</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Multivariable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analyses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showed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significant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differences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MASPs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MAPs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between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NBI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groups,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regardless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bowel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preparation,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endoscopes,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endoscopist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level.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Increases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ADR,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adenoma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002A51A1" w:rsidRPr="005F0839">
        <w:rPr>
          <w:rFonts w:ascii="Book Antiqua" w:eastAsia="Book Antiqua" w:hAnsi="Book Antiqua" w:cs="Book Antiqua"/>
          <w:color w:val="000000"/>
        </w:rPr>
        <w:t>sessile serrated lesion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detection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rate,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polyp</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detection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rate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right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colon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from</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WLI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were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10.2%,</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13.0%,</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15.3%,</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respectively,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from</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WLI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NBI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were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10.5%,</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12.7%,</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13.8%,</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respectively.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increases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NBI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groups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were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not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significantly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different.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This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first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non-inferiority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RCT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comparing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NBI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colorectal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neoplasia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detection.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authors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recommend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that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either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NBI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be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used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Ad-30-s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observation.</w:t>
      </w:r>
    </w:p>
    <w:p w14:paraId="70AF1C69" w14:textId="3F8F899A" w:rsidR="00A77B3E" w:rsidRPr="005F0839" w:rsidRDefault="00BC1C9A" w:rsidP="005F0839">
      <w:pPr>
        <w:spacing w:line="360" w:lineRule="auto"/>
        <w:ind w:firstLineChars="200" w:firstLine="480"/>
        <w:jc w:val="both"/>
        <w:rPr>
          <w:rFonts w:ascii="Book Antiqua" w:hAnsi="Book Antiqua"/>
        </w:rPr>
      </w:pPr>
      <w:r w:rsidRPr="005F0839">
        <w:rPr>
          <w:rFonts w:ascii="Book Antiqua" w:eastAsia="Book Antiqua" w:hAnsi="Book Antiqua" w:cs="Book Antiqua"/>
          <w:color w:val="000000"/>
        </w:rPr>
        <w:t>Sakamoto</w:t>
      </w:r>
      <w:r w:rsidR="00832B6B" w:rsidRPr="005F0839">
        <w:rPr>
          <w:rFonts w:ascii="Book Antiqua" w:eastAsia="Book Antiqua" w:hAnsi="Book Antiqua" w:cs="Book Antiqua"/>
          <w:color w:val="000000"/>
        </w:rPr>
        <w:t xml:space="preserve"> </w:t>
      </w:r>
      <w:r w:rsidR="006F49DE" w:rsidRPr="005F0839">
        <w:rPr>
          <w:rFonts w:ascii="Book Antiqua" w:eastAsia="Book Antiqua" w:hAnsi="Book Antiqua" w:cs="Book Antiqua"/>
          <w:i/>
          <w:iCs/>
          <w:color w:val="000000"/>
        </w:rPr>
        <w:t xml:space="preserve">et </w:t>
      </w:r>
      <w:proofErr w:type="gramStart"/>
      <w:r w:rsidR="006F49DE" w:rsidRPr="005F0839">
        <w:rPr>
          <w:rFonts w:ascii="Book Antiqua" w:eastAsia="Book Antiqua" w:hAnsi="Book Antiqua" w:cs="Book Antiqua"/>
          <w:i/>
          <w:iCs/>
          <w:color w:val="000000"/>
        </w:rPr>
        <w:t>al</w:t>
      </w:r>
      <w:r w:rsidRPr="005F0839">
        <w:rPr>
          <w:rFonts w:ascii="Book Antiqua" w:eastAsia="Book Antiqua" w:hAnsi="Book Antiqua" w:cs="Book Antiqua"/>
          <w:color w:val="000000"/>
          <w:vertAlign w:val="superscript"/>
        </w:rPr>
        <w:t>[</w:t>
      </w:r>
      <w:proofErr w:type="gramEnd"/>
      <w:r w:rsidR="001F280D" w:rsidRPr="005F0839">
        <w:rPr>
          <w:rFonts w:ascii="Book Antiqua" w:eastAsia="Book Antiqua" w:hAnsi="Book Antiqua" w:cs="Book Antiqua"/>
          <w:color w:val="000000"/>
          <w:vertAlign w:val="superscript"/>
        </w:rPr>
        <w:t>2</w:t>
      </w:r>
      <w:r w:rsidR="001F280D">
        <w:rPr>
          <w:rFonts w:ascii="Book Antiqua" w:hAnsi="Book Antiqua" w:cs="Book Antiqua" w:hint="eastAsia"/>
          <w:color w:val="000000"/>
          <w:vertAlign w:val="superscript"/>
          <w:lang w:eastAsia="ja-JP"/>
        </w:rPr>
        <w:t>8</w:t>
      </w:r>
      <w:r w:rsidRPr="005F0839">
        <w:rPr>
          <w:rFonts w:ascii="Book Antiqua" w:eastAsia="Book Antiqua" w:hAnsi="Book Antiqua" w:cs="Book Antiqua"/>
          <w:color w:val="000000"/>
          <w:vertAlign w:val="superscript"/>
        </w:rPr>
        <w: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conducted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retrospective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cross</w:t>
      </w:r>
      <w:r w:rsidR="00B323C5">
        <w:rPr>
          <w:rFonts w:ascii="Book Antiqua" w:hAnsi="Book Antiqua" w:cs="Book Antiqua" w:hint="eastAsia"/>
          <w:color w:val="000000"/>
          <w:lang w:eastAsia="ja-JP"/>
        </w:rPr>
        <w:t>-</w:t>
      </w:r>
      <w:r w:rsidRPr="005F0839">
        <w:rPr>
          <w:rFonts w:ascii="Book Antiqua" w:eastAsia="Book Antiqua" w:hAnsi="Book Antiqua" w:cs="Book Antiqua"/>
          <w:color w:val="000000"/>
        </w:rPr>
        <w:t>over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study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that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compared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colorectal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neoplasia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detection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using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WLI.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repeated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right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colon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observation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twice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WLI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first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observation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WLI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groups,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respectively.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right-sided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colon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re-examined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second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look</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using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WLI,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whichever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not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used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first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observation.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remaining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colorectal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mucosa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examined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using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first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observation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method.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This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study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included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470</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patients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mean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age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64.0</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years,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64.0%</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male).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Multivariable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analyses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showed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that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MAP</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ADR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group</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were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higher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those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WLI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group</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1.5</w:t>
      </w:r>
      <w:r w:rsidR="00832B6B" w:rsidRPr="005F0839">
        <w:rPr>
          <w:rFonts w:ascii="Book Antiqua" w:eastAsia="Book Antiqua" w:hAnsi="Book Antiqua" w:cs="Book Antiqua"/>
          <w:i/>
          <w:color w:val="000000"/>
        </w:rPr>
        <w:t xml:space="preserve"> vs </w:t>
      </w:r>
      <w:r w:rsidRPr="005F0839">
        <w:rPr>
          <w:rFonts w:ascii="Book Antiqua" w:eastAsia="Book Antiqua" w:hAnsi="Book Antiqua" w:cs="Book Antiqua"/>
          <w:color w:val="000000"/>
        </w:rPr>
        <w:t>1.0,</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adjusted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odds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ratio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1.4,</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95%CI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1.2-1.6,</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i/>
          <w:iCs/>
          <w:color w:val="000000"/>
        </w:rPr>
        <w:t>P</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&lt;</w:t>
      </w:r>
      <w:r w:rsidR="002A51A1">
        <w:rPr>
          <w:rFonts w:ascii="Book Antiqua" w:eastAsia="宋体" w:hAnsi="Book Antiqua" w:cs="Book Antiqua" w:hint="eastAsia"/>
          <w:color w:val="000000"/>
          <w:lang w:eastAsia="zh-CN"/>
        </w:rPr>
        <w:t xml:space="preserve"> </w:t>
      </w:r>
      <w:r w:rsidRPr="005F0839">
        <w:rPr>
          <w:rFonts w:ascii="Book Antiqua" w:eastAsia="Book Antiqua" w:hAnsi="Book Antiqua" w:cs="Book Antiqua"/>
          <w:color w:val="000000"/>
        </w:rPr>
        <w:t>0.001;</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58.2%</w:t>
      </w:r>
      <w:r w:rsidR="00832B6B" w:rsidRPr="005F0839">
        <w:rPr>
          <w:rFonts w:ascii="Book Antiqua" w:eastAsia="Book Antiqua" w:hAnsi="Book Antiqua" w:cs="Book Antiqua"/>
          <w:i/>
          <w:color w:val="000000"/>
        </w:rPr>
        <w:t xml:space="preserve"> vs </w:t>
      </w:r>
      <w:r w:rsidRPr="005F0839">
        <w:rPr>
          <w:rFonts w:ascii="Book Antiqua" w:eastAsia="Book Antiqua" w:hAnsi="Book Antiqua" w:cs="Book Antiqua"/>
          <w:color w:val="000000"/>
        </w:rPr>
        <w:t>46.8%,</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1.5,</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1.0-2.3,</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i/>
          <w:iCs/>
          <w:color w:val="000000"/>
        </w:rPr>
        <w:t>P</w:t>
      </w:r>
      <w:r w:rsidR="00832B6B" w:rsidRPr="005F0839">
        <w:rPr>
          <w:rFonts w:ascii="Book Antiqua" w:eastAsia="Book Antiqua" w:hAnsi="Book Antiqua" w:cs="Book Antiqua"/>
          <w:color w:val="000000"/>
        </w:rPr>
        <w:t xml:space="preserve"> = </w:t>
      </w:r>
      <w:r w:rsidRPr="005F0839">
        <w:rPr>
          <w:rFonts w:ascii="Book Antiqua" w:eastAsia="Book Antiqua" w:hAnsi="Book Antiqua" w:cs="Book Antiqua"/>
          <w:color w:val="000000"/>
        </w:rPr>
        <w:t>0.044),</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regardless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patient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demographic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characteristics,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withdrawal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time,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bowel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preparation,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endoscopes.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detected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more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adenomas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ascending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colon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non-polypoid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morphology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size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6-9</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mm.</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Fewer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non-polypoid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lesions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were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missed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group</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WLI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group</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16.6%</w:t>
      </w:r>
      <w:r w:rsidR="00832B6B" w:rsidRPr="005F0839">
        <w:rPr>
          <w:rFonts w:ascii="Book Antiqua" w:eastAsia="Book Antiqua" w:hAnsi="Book Antiqua" w:cs="Book Antiqua"/>
          <w:i/>
          <w:color w:val="000000"/>
        </w:rPr>
        <w:t xml:space="preserve"> vs </w:t>
      </w:r>
      <w:r w:rsidRPr="005F0839">
        <w:rPr>
          <w:rFonts w:ascii="Book Antiqua" w:eastAsia="Book Antiqua" w:hAnsi="Book Antiqua" w:cs="Book Antiqua"/>
          <w:color w:val="000000"/>
        </w:rPr>
        <w:t>30.6%).</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This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cross-over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study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indicated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that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more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suitable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WLI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detection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adenomas,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especially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small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non-polypoid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adenomas,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ascending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colon.</w:t>
      </w:r>
    </w:p>
    <w:p w14:paraId="70AF1C6A" w14:textId="77777777" w:rsidR="00A77B3E" w:rsidRPr="005F0839" w:rsidRDefault="00A77B3E" w:rsidP="005F0839">
      <w:pPr>
        <w:spacing w:line="360" w:lineRule="auto"/>
        <w:ind w:firstLineChars="200" w:firstLine="480"/>
        <w:jc w:val="both"/>
        <w:rPr>
          <w:rFonts w:ascii="Book Antiqua" w:hAnsi="Book Antiqua"/>
        </w:rPr>
      </w:pPr>
    </w:p>
    <w:p w14:paraId="70AF1C6B" w14:textId="66D665F5"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b/>
          <w:bCs/>
          <w:caps/>
          <w:color w:val="000000"/>
          <w:u w:val="single"/>
        </w:rPr>
        <w:t>TXI</w:t>
      </w:r>
      <w:r w:rsidR="00832B6B" w:rsidRPr="005F0839">
        <w:rPr>
          <w:rFonts w:ascii="Book Antiqua" w:eastAsia="Book Antiqua" w:hAnsi="Book Antiqua" w:cs="Book Antiqua"/>
          <w:b/>
          <w:bCs/>
          <w:caps/>
          <w:color w:val="000000"/>
          <w:u w:val="single"/>
        </w:rPr>
        <w:t xml:space="preserve"> </w:t>
      </w:r>
      <w:r w:rsidRPr="005F0839">
        <w:rPr>
          <w:rFonts w:ascii="Book Antiqua" w:eastAsia="Book Antiqua" w:hAnsi="Book Antiqua" w:cs="Book Antiqua"/>
          <w:b/>
          <w:bCs/>
          <w:caps/>
          <w:color w:val="000000"/>
          <w:u w:val="single"/>
        </w:rPr>
        <w:t>FOR</w:t>
      </w:r>
      <w:r w:rsidR="00832B6B" w:rsidRPr="005F0839">
        <w:rPr>
          <w:rFonts w:ascii="Book Antiqua" w:eastAsia="Book Antiqua" w:hAnsi="Book Antiqua" w:cs="Book Antiqua"/>
          <w:b/>
          <w:bCs/>
          <w:caps/>
          <w:color w:val="000000"/>
          <w:u w:val="single"/>
        </w:rPr>
        <w:t xml:space="preserve"> </w:t>
      </w:r>
      <w:r w:rsidRPr="005F0839">
        <w:rPr>
          <w:rFonts w:ascii="Book Antiqua" w:eastAsia="Book Antiqua" w:hAnsi="Book Antiqua" w:cs="Book Antiqua"/>
          <w:b/>
          <w:bCs/>
          <w:caps/>
          <w:color w:val="000000"/>
          <w:u w:val="single"/>
        </w:rPr>
        <w:t>ULCERATIVE</w:t>
      </w:r>
      <w:r w:rsidR="00832B6B" w:rsidRPr="005F0839">
        <w:rPr>
          <w:rFonts w:ascii="Book Antiqua" w:eastAsia="Book Antiqua" w:hAnsi="Book Antiqua" w:cs="Book Antiqua"/>
          <w:b/>
          <w:bCs/>
          <w:caps/>
          <w:color w:val="000000"/>
          <w:u w:val="single"/>
        </w:rPr>
        <w:t xml:space="preserve"> </w:t>
      </w:r>
      <w:r w:rsidRPr="005F0839">
        <w:rPr>
          <w:rFonts w:ascii="Book Antiqua" w:eastAsia="Book Antiqua" w:hAnsi="Book Antiqua" w:cs="Book Antiqua"/>
          <w:b/>
          <w:bCs/>
          <w:caps/>
          <w:color w:val="000000"/>
          <w:u w:val="single"/>
        </w:rPr>
        <w:t>COLITIS</w:t>
      </w:r>
    </w:p>
    <w:p w14:paraId="70AF1C6C" w14:textId="4BFFF418"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color w:val="000000"/>
        </w:rPr>
        <w:t>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cohort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study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established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score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using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predictor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ulcerative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colitis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relapse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investigated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its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usefulness.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Hayashi</w:t>
      </w:r>
      <w:r w:rsidR="00832B6B" w:rsidRPr="005F0839">
        <w:rPr>
          <w:rFonts w:ascii="Book Antiqua" w:eastAsia="Book Antiqua" w:hAnsi="Book Antiqua" w:cs="Book Antiqua"/>
          <w:color w:val="000000"/>
        </w:rPr>
        <w:t xml:space="preserve"> </w:t>
      </w:r>
      <w:r w:rsidR="006F49DE" w:rsidRPr="005F0839">
        <w:rPr>
          <w:rFonts w:ascii="Book Antiqua" w:eastAsia="Book Antiqua" w:hAnsi="Book Antiqua" w:cs="Book Antiqua"/>
          <w:i/>
          <w:iCs/>
          <w:color w:val="000000"/>
        </w:rPr>
        <w:t xml:space="preserve">et </w:t>
      </w:r>
      <w:proofErr w:type="gramStart"/>
      <w:r w:rsidR="006F49DE" w:rsidRPr="005F0839">
        <w:rPr>
          <w:rFonts w:ascii="Book Antiqua" w:eastAsia="Book Antiqua" w:hAnsi="Book Antiqua" w:cs="Book Antiqua"/>
          <w:i/>
          <w:iCs/>
          <w:color w:val="000000"/>
        </w:rPr>
        <w:t>al</w:t>
      </w:r>
      <w:r w:rsidRPr="005F0839">
        <w:rPr>
          <w:rFonts w:ascii="Book Antiqua" w:eastAsia="Book Antiqua" w:hAnsi="Book Antiqua" w:cs="Book Antiqua"/>
          <w:color w:val="000000"/>
          <w:vertAlign w:val="superscript"/>
        </w:rPr>
        <w:t>[</w:t>
      </w:r>
      <w:proofErr w:type="gramEnd"/>
      <w:r w:rsidR="001F280D">
        <w:rPr>
          <w:rFonts w:ascii="Book Antiqua" w:hAnsi="Book Antiqua" w:cs="Book Antiqua" w:hint="eastAsia"/>
          <w:color w:val="000000"/>
          <w:vertAlign w:val="superscript"/>
          <w:lang w:eastAsia="ja-JP"/>
        </w:rPr>
        <w:t>29</w:t>
      </w:r>
      <w:r w:rsidRPr="005F0839">
        <w:rPr>
          <w:rFonts w:ascii="Book Antiqua" w:eastAsia="Book Antiqua" w:hAnsi="Book Antiqua" w:cs="Book Antiqua"/>
          <w:color w:val="000000"/>
          <w:vertAlign w:val="superscript"/>
        </w:rPr>
        <w: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did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prospective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single-center,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single-arm</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cohort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study.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developed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scores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follows</w:t>
      </w:r>
      <w:r w:rsidR="00333C9F" w:rsidRPr="005F0839">
        <w:rPr>
          <w:rFonts w:ascii="Book Antiqua" w:eastAsia="Book Antiqua" w:hAnsi="Book Antiqua" w:cs="Book Antiqua"/>
          <w:color w:val="000000"/>
        </w:rPr>
        <w:t xml:space="preserve">: </w:t>
      </w:r>
      <w:r w:rsidR="00333C9F" w:rsidRPr="005F0839">
        <w:rPr>
          <w:rFonts w:ascii="Book Antiqua" w:eastAsia="Book Antiqua" w:hAnsi="Book Antiqua" w:cs="Book Antiqua"/>
          <w:color w:val="000000"/>
        </w:rPr>
        <w:lastRenderedPageBreak/>
        <w:t>S</w:t>
      </w:r>
      <w:r w:rsidRPr="005F0839">
        <w:rPr>
          <w:rFonts w:ascii="Book Antiqua" w:eastAsia="Book Antiqua" w:hAnsi="Book Antiqua" w:cs="Book Antiqua"/>
          <w:color w:val="000000"/>
        </w:rPr>
        <w:t>core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0</w:t>
      </w:r>
      <w:r w:rsidR="00832B6B" w:rsidRPr="005F0839">
        <w:rPr>
          <w:rFonts w:ascii="Book Antiqua" w:eastAsia="Book Antiqua" w:hAnsi="Book Antiqua" w:cs="Book Antiqua"/>
          <w:color w:val="000000"/>
        </w:rPr>
        <w:t xml:space="preserve"> = </w:t>
      </w:r>
      <w:r w:rsidRPr="005F0839">
        <w:rPr>
          <w:rFonts w:ascii="Book Antiqua" w:eastAsia="Book Antiqua" w:hAnsi="Book Antiqua" w:cs="Book Antiqua"/>
          <w:color w:val="000000"/>
        </w:rPr>
        <w:t>no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accentuated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redness;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score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w:t>
      </w:r>
      <w:r w:rsidR="00832B6B" w:rsidRPr="005F0839">
        <w:rPr>
          <w:rFonts w:ascii="Book Antiqua" w:eastAsia="Book Antiqua" w:hAnsi="Book Antiqua" w:cs="Book Antiqua"/>
          <w:color w:val="000000"/>
        </w:rPr>
        <w:t xml:space="preserve"> = </w:t>
      </w:r>
      <w:r w:rsidRPr="005F0839">
        <w:rPr>
          <w:rFonts w:ascii="Book Antiqua" w:eastAsia="Book Antiqua" w:hAnsi="Book Antiqua" w:cs="Book Antiqua"/>
          <w:color w:val="000000"/>
        </w:rPr>
        <w:t>accentuated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redness;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score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2</w:t>
      </w:r>
      <w:r w:rsidR="00832B6B" w:rsidRPr="005F0839">
        <w:rPr>
          <w:rFonts w:ascii="Book Antiqua" w:eastAsia="Book Antiqua" w:hAnsi="Book Antiqua" w:cs="Book Antiqua"/>
          <w:color w:val="000000"/>
        </w:rPr>
        <w:t xml:space="preserve"> = </w:t>
      </w:r>
      <w:r w:rsidRPr="005F0839">
        <w:rPr>
          <w:rFonts w:ascii="Book Antiqua" w:eastAsia="Book Antiqua" w:hAnsi="Book Antiqua" w:cs="Book Antiqua"/>
          <w:color w:val="000000"/>
        </w:rPr>
        <w:t>accentuated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redness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poor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visibility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deep</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vessels.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endoscopic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images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146</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patients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remission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were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reviewed.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Patients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score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2</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had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lower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relapse-free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rates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those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scores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0</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log-rank</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test,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i/>
          <w:iCs/>
          <w:color w:val="000000"/>
        </w:rPr>
        <w:t>P</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&lt;</w:t>
      </w:r>
      <w:r w:rsidR="002A51A1">
        <w:rPr>
          <w:rFonts w:ascii="Book Antiqua" w:eastAsia="宋体" w:hAnsi="Book Antiqua" w:cs="Book Antiqua" w:hint="eastAsia"/>
          <w:color w:val="000000"/>
          <w:lang w:eastAsia="zh-CN"/>
        </w:rPr>
        <w:t xml:space="preserve"> </w:t>
      </w:r>
      <w:r w:rsidRPr="005F0839">
        <w:rPr>
          <w:rFonts w:ascii="Book Antiqua" w:eastAsia="Book Antiqua" w:hAnsi="Book Antiqua" w:cs="Book Antiqua"/>
          <w:color w:val="000000"/>
        </w:rPr>
        <w:t>0.01).</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When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pathologic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remission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defined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Matts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grade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t>
      </w:r>
      <w:r w:rsidR="002A51A1">
        <w:rPr>
          <w:rFonts w:ascii="Book Antiqua" w:eastAsia="宋体" w:hAnsi="Book Antiqua" w:cs="Book Antiqua" w:hint="eastAsia"/>
          <w:color w:val="000000"/>
          <w:lang w:eastAsia="zh-CN"/>
        </w:rPr>
        <w:t xml:space="preserve"> </w:t>
      </w:r>
      <w:r w:rsidRPr="005F0839">
        <w:rPr>
          <w:rFonts w:ascii="Book Antiqua" w:eastAsia="Book Antiqua" w:hAnsi="Book Antiqua" w:cs="Book Antiqua"/>
          <w:color w:val="000000"/>
        </w:rPr>
        <w:t>2,</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rate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pathologic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remission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decreased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higher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scores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score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0,</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95.2%;</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score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67.8%;</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score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2,</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40.0%,</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respectively,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i/>
          <w:iCs/>
          <w:color w:val="000000"/>
        </w:rPr>
        <w:t>P</w:t>
      </w:r>
      <w:r w:rsidR="00832B6B" w:rsidRPr="005F0839">
        <w:rPr>
          <w:rFonts w:ascii="Book Antiqua" w:eastAsia="Book Antiqua" w:hAnsi="Book Antiqua" w:cs="Book Antiqua"/>
          <w:color w:val="000000"/>
        </w:rPr>
        <w:t xml:space="preserve"> = </w:t>
      </w:r>
      <w:r w:rsidRPr="005F0839">
        <w:rPr>
          <w:rFonts w:ascii="Book Antiqua" w:eastAsia="Book Antiqua" w:hAnsi="Book Antiqua" w:cs="Book Antiqua"/>
          <w:color w:val="000000"/>
        </w:rPr>
        <w:t>0.01).</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multivariate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analysis,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score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2</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associated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relapse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hazard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ratio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4.16,</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95%CI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1.72-10.04,</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i/>
          <w:iCs/>
          <w:color w:val="000000"/>
        </w:rPr>
        <w:t>P</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&lt;</w:t>
      </w:r>
      <w:r w:rsidR="002A51A1">
        <w:rPr>
          <w:rFonts w:ascii="Book Antiqua" w:eastAsia="宋体" w:hAnsi="Book Antiqua" w:cs="Book Antiqua" w:hint="eastAsia"/>
          <w:color w:val="000000"/>
          <w:lang w:eastAsia="zh-CN"/>
        </w:rPr>
        <w:t xml:space="preserve"> </w:t>
      </w:r>
      <w:r w:rsidRPr="005F0839">
        <w:rPr>
          <w:rFonts w:ascii="Book Antiqua" w:eastAsia="Book Antiqua" w:hAnsi="Book Antiqua" w:cs="Book Antiqua"/>
          <w:color w:val="000000"/>
        </w:rPr>
        <w:t>0.01),</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whereas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Mayo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endoscopic</w:t>
      </w:r>
      <w:r w:rsidR="00832B6B" w:rsidRPr="005F0839">
        <w:rPr>
          <w:rFonts w:ascii="Book Antiqua" w:eastAsia="Book Antiqua" w:hAnsi="Book Antiqua" w:cs="Book Antiqua"/>
          <w:color w:val="000000"/>
        </w:rPr>
        <w:t xml:space="preserve"> </w:t>
      </w:r>
      <w:proofErr w:type="spellStart"/>
      <w:r w:rsidRPr="005F0839">
        <w:rPr>
          <w:rFonts w:ascii="Book Antiqua" w:eastAsia="Book Antiqua" w:hAnsi="Book Antiqua" w:cs="Book Antiqua"/>
          <w:color w:val="000000"/>
        </w:rPr>
        <w:t>subscore</w:t>
      </w:r>
      <w:proofErr w:type="spellEnd"/>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not.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Furthermore,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relapse-free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rate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lower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score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2</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0</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score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0</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authors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concluded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that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could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identify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populations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poor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prognosis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whom</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treatment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intensification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been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controversial.</w:t>
      </w:r>
    </w:p>
    <w:p w14:paraId="70AF1C6D" w14:textId="77777777" w:rsidR="00A77B3E" w:rsidRPr="005F0839" w:rsidRDefault="00A77B3E" w:rsidP="005F0839">
      <w:pPr>
        <w:spacing w:line="360" w:lineRule="auto"/>
        <w:ind w:firstLineChars="200" w:firstLine="480"/>
        <w:jc w:val="both"/>
        <w:rPr>
          <w:rFonts w:ascii="Book Antiqua" w:hAnsi="Book Antiqua"/>
        </w:rPr>
      </w:pPr>
    </w:p>
    <w:p w14:paraId="70AF1C6E" w14:textId="04292288"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b/>
          <w:bCs/>
          <w:caps/>
          <w:color w:val="000000"/>
          <w:u w:val="single"/>
        </w:rPr>
        <w:t>TXI</w:t>
      </w:r>
      <w:r w:rsidR="00832B6B" w:rsidRPr="005F0839">
        <w:rPr>
          <w:rFonts w:ascii="Book Antiqua" w:eastAsia="Book Antiqua" w:hAnsi="Book Antiqua" w:cs="Book Antiqua"/>
          <w:b/>
          <w:bCs/>
          <w:caps/>
          <w:color w:val="000000"/>
          <w:u w:val="single"/>
        </w:rPr>
        <w:t xml:space="preserve"> </w:t>
      </w:r>
      <w:r w:rsidRPr="005F0839">
        <w:rPr>
          <w:rFonts w:ascii="Book Antiqua" w:eastAsia="Book Antiqua" w:hAnsi="Book Antiqua" w:cs="Book Antiqua"/>
          <w:b/>
          <w:bCs/>
          <w:caps/>
          <w:color w:val="000000"/>
          <w:u w:val="single"/>
        </w:rPr>
        <w:t>FOR</w:t>
      </w:r>
      <w:r w:rsidR="00832B6B" w:rsidRPr="005F0839">
        <w:rPr>
          <w:rFonts w:ascii="Book Antiqua" w:eastAsia="Book Antiqua" w:hAnsi="Book Antiqua" w:cs="Book Antiqua"/>
          <w:b/>
          <w:bCs/>
          <w:caps/>
          <w:color w:val="000000"/>
          <w:u w:val="single"/>
        </w:rPr>
        <w:t xml:space="preserve"> </w:t>
      </w:r>
      <w:r w:rsidRPr="005F0839">
        <w:rPr>
          <w:rFonts w:ascii="Book Antiqua" w:eastAsia="Book Antiqua" w:hAnsi="Book Antiqua" w:cs="Book Antiqua"/>
          <w:b/>
          <w:bCs/>
          <w:caps/>
          <w:color w:val="000000"/>
          <w:u w:val="single"/>
        </w:rPr>
        <w:t>GASTRIC</w:t>
      </w:r>
      <w:r w:rsidR="00832B6B" w:rsidRPr="005F0839">
        <w:rPr>
          <w:rFonts w:ascii="Book Antiqua" w:eastAsia="Book Antiqua" w:hAnsi="Book Antiqua" w:cs="Book Antiqua"/>
          <w:b/>
          <w:bCs/>
          <w:caps/>
          <w:color w:val="000000"/>
          <w:u w:val="single"/>
        </w:rPr>
        <w:t xml:space="preserve"> </w:t>
      </w:r>
      <w:r w:rsidRPr="005F0839">
        <w:rPr>
          <w:rFonts w:ascii="Book Antiqua" w:eastAsia="Book Antiqua" w:hAnsi="Book Antiqua" w:cs="Book Antiqua"/>
          <w:b/>
          <w:bCs/>
          <w:caps/>
          <w:color w:val="000000"/>
          <w:u w:val="single"/>
        </w:rPr>
        <w:t>CANCER</w:t>
      </w:r>
      <w:r w:rsidR="00832B6B" w:rsidRPr="005F0839">
        <w:rPr>
          <w:rFonts w:ascii="Book Antiqua" w:eastAsia="Book Antiqua" w:hAnsi="Book Antiqua" w:cs="Book Antiqua"/>
          <w:b/>
          <w:bCs/>
          <w:caps/>
          <w:color w:val="000000"/>
          <w:u w:val="single"/>
        </w:rPr>
        <w:t xml:space="preserve"> </w:t>
      </w:r>
      <w:r w:rsidRPr="005F0839">
        <w:rPr>
          <w:rFonts w:ascii="Book Antiqua" w:eastAsia="Book Antiqua" w:hAnsi="Book Antiqua" w:cs="Book Antiqua"/>
          <w:b/>
          <w:bCs/>
          <w:caps/>
          <w:color w:val="000000"/>
          <w:u w:val="single"/>
        </w:rPr>
        <w:t>AND</w:t>
      </w:r>
      <w:r w:rsidR="00832B6B" w:rsidRPr="005F0839">
        <w:rPr>
          <w:rFonts w:ascii="Book Antiqua" w:eastAsia="Book Antiqua" w:hAnsi="Book Antiqua" w:cs="Book Antiqua"/>
          <w:b/>
          <w:bCs/>
          <w:caps/>
          <w:color w:val="000000"/>
          <w:u w:val="single"/>
        </w:rPr>
        <w:t xml:space="preserve"> </w:t>
      </w:r>
      <w:r w:rsidRPr="005F0839">
        <w:rPr>
          <w:rFonts w:ascii="Book Antiqua" w:eastAsia="Book Antiqua" w:hAnsi="Book Antiqua" w:cs="Book Antiqua"/>
          <w:b/>
          <w:bCs/>
          <w:caps/>
          <w:color w:val="000000"/>
          <w:u w:val="single"/>
        </w:rPr>
        <w:t>GASTRITIS</w:t>
      </w:r>
    </w:p>
    <w:p w14:paraId="70AF1C6F" w14:textId="14342A84"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color w:val="000000"/>
        </w:rPr>
        <w:t>Two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studies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have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investigated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efficacy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treating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gastric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lesions.</w:t>
      </w:r>
      <w:r w:rsidR="00832B6B" w:rsidRPr="005F0839">
        <w:rPr>
          <w:rFonts w:ascii="Book Antiqua" w:eastAsia="Book Antiqua" w:hAnsi="Book Antiqua" w:cs="Book Antiqua"/>
          <w:color w:val="000000"/>
        </w:rPr>
        <w:t xml:space="preserve"> </w:t>
      </w:r>
      <w:proofErr w:type="spellStart"/>
      <w:r w:rsidRPr="005F0839">
        <w:rPr>
          <w:rFonts w:ascii="Book Antiqua" w:eastAsia="Book Antiqua" w:hAnsi="Book Antiqua" w:cs="Book Antiqua"/>
          <w:color w:val="000000"/>
        </w:rPr>
        <w:t>Kemmoto</w:t>
      </w:r>
      <w:proofErr w:type="spellEnd"/>
      <w:r w:rsidR="00832B6B" w:rsidRPr="005F0839">
        <w:rPr>
          <w:rFonts w:ascii="Book Antiqua" w:eastAsia="Book Antiqua" w:hAnsi="Book Antiqua" w:cs="Book Antiqua"/>
          <w:color w:val="000000"/>
        </w:rPr>
        <w:t xml:space="preserve"> </w:t>
      </w:r>
      <w:r w:rsidR="006F49DE" w:rsidRPr="005F0839">
        <w:rPr>
          <w:rFonts w:ascii="Book Antiqua" w:eastAsia="Book Antiqua" w:hAnsi="Book Antiqua" w:cs="Book Antiqua"/>
          <w:i/>
          <w:iCs/>
          <w:color w:val="000000"/>
        </w:rPr>
        <w:t xml:space="preserve">et </w:t>
      </w:r>
      <w:proofErr w:type="gramStart"/>
      <w:r w:rsidR="006F49DE" w:rsidRPr="005F0839">
        <w:rPr>
          <w:rFonts w:ascii="Book Antiqua" w:eastAsia="Book Antiqua" w:hAnsi="Book Antiqua" w:cs="Book Antiqua"/>
          <w:i/>
          <w:iCs/>
          <w:color w:val="000000"/>
        </w:rPr>
        <w:t>al</w:t>
      </w:r>
      <w:r w:rsidRPr="005F0839">
        <w:rPr>
          <w:rFonts w:ascii="Book Antiqua" w:eastAsia="Book Antiqua" w:hAnsi="Book Antiqua" w:cs="Book Antiqua"/>
          <w:color w:val="000000"/>
          <w:vertAlign w:val="superscript"/>
        </w:rPr>
        <w:t>[</w:t>
      </w:r>
      <w:proofErr w:type="gramEnd"/>
      <w:r w:rsidR="001F280D">
        <w:rPr>
          <w:rFonts w:ascii="Book Antiqua" w:hAnsi="Book Antiqua" w:cs="Book Antiqua" w:hint="eastAsia"/>
          <w:color w:val="000000"/>
          <w:vertAlign w:val="superscript"/>
          <w:lang w:eastAsia="ja-JP"/>
        </w:rPr>
        <w:t>30</w:t>
      </w:r>
      <w:r w:rsidRPr="005F0839">
        <w:rPr>
          <w:rFonts w:ascii="Book Antiqua" w:eastAsia="Book Antiqua" w:hAnsi="Book Antiqua" w:cs="Book Antiqua"/>
          <w:color w:val="000000"/>
          <w:vertAlign w:val="superscript"/>
        </w:rPr>
        <w: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performed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cross-sectional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study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analyzing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gastric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cancer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detection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during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gastroscopic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screening.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compared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detection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rate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mode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2</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that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WLI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observations.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total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13440</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patients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median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age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57</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years;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60.6%</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male)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were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included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this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study.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detection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rate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higher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group</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WLI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group</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0.71%</w:t>
      </w:r>
      <w:r w:rsidR="00832B6B" w:rsidRPr="005F0839">
        <w:rPr>
          <w:rFonts w:ascii="Book Antiqua" w:eastAsia="Book Antiqua" w:hAnsi="Book Antiqua" w:cs="Book Antiqua"/>
          <w:i/>
          <w:color w:val="000000"/>
        </w:rPr>
        <w:t xml:space="preserve"> vs </w:t>
      </w:r>
      <w:r w:rsidRPr="005F0839">
        <w:rPr>
          <w:rFonts w:ascii="Book Antiqua" w:eastAsia="Book Antiqua" w:hAnsi="Book Antiqua" w:cs="Book Antiqua"/>
          <w:color w:val="000000"/>
        </w:rPr>
        <w:t>0.29%),</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especially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among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patients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who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had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undergone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i/>
          <w:iCs/>
          <w:color w:val="000000"/>
        </w:rPr>
        <w:t>Helicobacter</w:t>
      </w:r>
      <w:r w:rsidR="00832B6B" w:rsidRPr="005F0839">
        <w:rPr>
          <w:rFonts w:ascii="Book Antiqua" w:eastAsia="Book Antiqua" w:hAnsi="Book Antiqua" w:cs="Book Antiqua"/>
          <w:i/>
          <w:iCs/>
          <w:color w:val="000000"/>
        </w:rPr>
        <w:t xml:space="preserve"> </w:t>
      </w:r>
      <w:r w:rsidRPr="005F0839">
        <w:rPr>
          <w:rFonts w:ascii="Book Antiqua" w:eastAsia="Book Antiqua" w:hAnsi="Book Antiqua" w:cs="Book Antiqua"/>
          <w:i/>
          <w:iCs/>
          <w:color w:val="000000"/>
        </w:rPr>
        <w:t>pylori</w:t>
      </w:r>
      <w:r w:rsidR="00832B6B" w:rsidRPr="005F0839">
        <w:rPr>
          <w:rFonts w:ascii="Book Antiqua" w:eastAsia="Book Antiqua" w:hAnsi="Book Antiqua" w:cs="Book Antiqua"/>
          <w:i/>
          <w:iCs/>
          <w:color w:val="000000"/>
        </w:rPr>
        <w:t xml:space="preserve"> </w:t>
      </w:r>
      <w:r w:rsidR="00CE3354" w:rsidRPr="005F0839">
        <w:rPr>
          <w:rFonts w:ascii="Book Antiqua" w:eastAsia="宋体" w:hAnsi="Book Antiqua" w:cs="Book Antiqua"/>
          <w:color w:val="000000"/>
          <w:lang w:eastAsia="zh-CN"/>
        </w:rPr>
        <w:t>(</w:t>
      </w:r>
      <w:r w:rsidR="00CE3354" w:rsidRPr="005F0839">
        <w:rPr>
          <w:rFonts w:ascii="Book Antiqua" w:eastAsia="Book Antiqua" w:hAnsi="Book Antiqua" w:cs="Book Antiqua"/>
          <w:i/>
          <w:iCs/>
          <w:color w:val="000000"/>
        </w:rPr>
        <w:t>H. pylori</w:t>
      </w:r>
      <w:r w:rsidR="00CE3354" w:rsidRPr="005F0839">
        <w:rPr>
          <w:rFonts w:ascii="Book Antiqua" w:eastAsia="宋体" w:hAnsi="Book Antiqua" w:cs="Book Antiqua"/>
          <w:color w:val="000000"/>
          <w:lang w:eastAsia="zh-CN"/>
        </w:rPr>
        <w:t>)</w:t>
      </w:r>
      <w:r w:rsidR="00CE3354" w:rsidRPr="005F0839">
        <w:rPr>
          <w:rFonts w:ascii="Book Antiqua" w:eastAsia="宋体" w:hAnsi="Book Antiqua" w:cs="Book Antiqua"/>
          <w:i/>
          <w:iCs/>
          <w:color w:val="000000"/>
          <w:lang w:eastAsia="zh-CN"/>
        </w:rPr>
        <w:t xml:space="preserve"> </w:t>
      </w:r>
      <w:r w:rsidRPr="005F0839">
        <w:rPr>
          <w:rFonts w:ascii="Book Antiqua" w:eastAsia="Book Antiqua" w:hAnsi="Book Antiqua" w:cs="Book Antiqua"/>
          <w:color w:val="000000"/>
        </w:rPr>
        <w:t>eradication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1.36%</w:t>
      </w:r>
      <w:r w:rsidR="00832B6B" w:rsidRPr="005F0839">
        <w:rPr>
          <w:rFonts w:ascii="Book Antiqua" w:eastAsia="Book Antiqua" w:hAnsi="Book Antiqua" w:cs="Book Antiqua"/>
          <w:i/>
          <w:color w:val="000000"/>
        </w:rPr>
        <w:t xml:space="preserve"> vs </w:t>
      </w:r>
      <w:r w:rsidRPr="005F0839">
        <w:rPr>
          <w:rFonts w:ascii="Book Antiqua" w:eastAsia="Book Antiqua" w:hAnsi="Book Antiqua" w:cs="Book Antiqua"/>
          <w:color w:val="000000"/>
        </w:rPr>
        <w:t>0.43%).</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positive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predictive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value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biopsy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higher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group</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WLI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group</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11.0%</w:t>
      </w:r>
      <w:r w:rsidR="00832B6B" w:rsidRPr="005F0839">
        <w:rPr>
          <w:rFonts w:ascii="Book Antiqua" w:eastAsia="Book Antiqua" w:hAnsi="Book Antiqua" w:cs="Book Antiqua"/>
          <w:i/>
          <w:color w:val="000000"/>
        </w:rPr>
        <w:t xml:space="preserve"> vs </w:t>
      </w:r>
      <w:r w:rsidRPr="005F0839">
        <w:rPr>
          <w:rFonts w:ascii="Book Antiqua" w:eastAsia="Book Antiqua" w:hAnsi="Book Antiqua" w:cs="Book Antiqua"/>
          <w:color w:val="000000"/>
        </w:rPr>
        <w:t>4.9%).</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Furthermore,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Expert-WLI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group,</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which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limited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patients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who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underwent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WLI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by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three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endoscopists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highest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detection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rates,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compared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group.</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detection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rates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after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i/>
          <w:iCs/>
          <w:color w:val="000000"/>
        </w:rPr>
        <w:t>H.</w:t>
      </w:r>
      <w:r w:rsidR="00832B6B" w:rsidRPr="005F0839">
        <w:rPr>
          <w:rFonts w:ascii="Book Antiqua" w:eastAsia="Book Antiqua" w:hAnsi="Book Antiqua" w:cs="Book Antiqua"/>
          <w:i/>
          <w:iCs/>
          <w:color w:val="000000"/>
        </w:rPr>
        <w:t xml:space="preserve"> </w:t>
      </w:r>
      <w:r w:rsidRPr="005F0839">
        <w:rPr>
          <w:rFonts w:ascii="Book Antiqua" w:eastAsia="Book Antiqua" w:hAnsi="Book Antiqua" w:cs="Book Antiqua"/>
          <w:i/>
          <w:iCs/>
          <w:color w:val="000000"/>
        </w:rPr>
        <w:t>pylori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eradication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lower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stomach,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0-IIc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endoscopic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morphology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according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Paris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classification,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histologically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differentiated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type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were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higher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group</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Expert-WLI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group</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0.87%</w:t>
      </w:r>
      <w:r w:rsidR="00832B6B" w:rsidRPr="005F0839">
        <w:rPr>
          <w:rFonts w:ascii="Book Antiqua" w:eastAsia="Book Antiqua" w:hAnsi="Book Antiqua" w:cs="Book Antiqua"/>
          <w:i/>
          <w:color w:val="000000"/>
        </w:rPr>
        <w:t xml:space="preserve"> vs </w:t>
      </w:r>
      <w:r w:rsidRPr="005F0839">
        <w:rPr>
          <w:rFonts w:ascii="Book Antiqua" w:eastAsia="Book Antiqua" w:hAnsi="Book Antiqua" w:cs="Book Antiqua"/>
          <w:color w:val="000000"/>
        </w:rPr>
        <w:t>0.17%,</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1.36%</w:t>
      </w:r>
      <w:r w:rsidR="00832B6B" w:rsidRPr="005F0839">
        <w:rPr>
          <w:rFonts w:ascii="Book Antiqua" w:eastAsia="Book Antiqua" w:hAnsi="Book Antiqua" w:cs="Book Antiqua"/>
          <w:i/>
          <w:color w:val="000000"/>
        </w:rPr>
        <w:t xml:space="preserve"> vs </w:t>
      </w:r>
      <w:r w:rsidRPr="005F0839">
        <w:rPr>
          <w:rFonts w:ascii="Book Antiqua" w:eastAsia="Book Antiqua" w:hAnsi="Book Antiqua" w:cs="Book Antiqua"/>
          <w:color w:val="000000"/>
        </w:rPr>
        <w:t>0.43%,</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1.36%</w:t>
      </w:r>
      <w:r w:rsidR="00832B6B" w:rsidRPr="005F0839">
        <w:rPr>
          <w:rFonts w:ascii="Book Antiqua" w:eastAsia="Book Antiqua" w:hAnsi="Book Antiqua" w:cs="Book Antiqua"/>
          <w:i/>
          <w:color w:val="000000"/>
        </w:rPr>
        <w:t xml:space="preserve"> vs </w:t>
      </w:r>
      <w:r w:rsidRPr="005F0839">
        <w:rPr>
          <w:rFonts w:ascii="Book Antiqua" w:eastAsia="Book Antiqua" w:hAnsi="Book Antiqua" w:cs="Book Antiqua"/>
          <w:color w:val="000000"/>
        </w:rPr>
        <w:t>0.52%,</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respectively).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authors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concluded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that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mode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2</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improved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detection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after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i/>
          <w:iCs/>
          <w:color w:val="000000"/>
        </w:rPr>
        <w:t>H.</w:t>
      </w:r>
      <w:r w:rsidR="00832B6B" w:rsidRPr="005F0839">
        <w:rPr>
          <w:rFonts w:ascii="Book Antiqua" w:eastAsia="Book Antiqua" w:hAnsi="Book Antiqua" w:cs="Book Antiqua"/>
          <w:i/>
          <w:iCs/>
          <w:color w:val="000000"/>
        </w:rPr>
        <w:t xml:space="preserve"> </w:t>
      </w:r>
      <w:r w:rsidRPr="005F0839">
        <w:rPr>
          <w:rFonts w:ascii="Book Antiqua" w:eastAsia="Book Antiqua" w:hAnsi="Book Antiqua" w:cs="Book Antiqua"/>
          <w:i/>
          <w:iCs/>
          <w:color w:val="000000"/>
        </w:rPr>
        <w:t>pylori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eradication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L-region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superficially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depressed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differentiated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types.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This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study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demonstrated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usefulness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observation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screening.</w:t>
      </w:r>
    </w:p>
    <w:p w14:paraId="70AF1C70" w14:textId="253DB116" w:rsidR="00A77B3E" w:rsidRPr="005F0839" w:rsidRDefault="00BC1C9A" w:rsidP="005F0839">
      <w:pPr>
        <w:spacing w:line="360" w:lineRule="auto"/>
        <w:ind w:firstLineChars="200" w:firstLine="480"/>
        <w:jc w:val="both"/>
        <w:rPr>
          <w:rFonts w:ascii="Book Antiqua" w:hAnsi="Book Antiqua"/>
        </w:rPr>
      </w:pPr>
      <w:r w:rsidRPr="005F0839">
        <w:rPr>
          <w:rFonts w:ascii="Book Antiqua" w:eastAsia="Book Antiqua" w:hAnsi="Book Antiqua" w:cs="Book Antiqua"/>
          <w:color w:val="000000"/>
        </w:rPr>
        <w:lastRenderedPageBreak/>
        <w:t>Kitagawa</w:t>
      </w:r>
      <w:r w:rsidR="00832B6B" w:rsidRPr="005F0839">
        <w:rPr>
          <w:rFonts w:ascii="Book Antiqua" w:eastAsia="Book Antiqua" w:hAnsi="Book Antiqua" w:cs="Book Antiqua"/>
          <w:color w:val="000000"/>
        </w:rPr>
        <w:t xml:space="preserve"> </w:t>
      </w:r>
      <w:r w:rsidR="006F49DE" w:rsidRPr="005F0839">
        <w:rPr>
          <w:rFonts w:ascii="Book Antiqua" w:eastAsia="Book Antiqua" w:hAnsi="Book Antiqua" w:cs="Book Antiqua"/>
          <w:i/>
          <w:iCs/>
          <w:color w:val="000000"/>
        </w:rPr>
        <w:t xml:space="preserve">et </w:t>
      </w:r>
      <w:proofErr w:type="gramStart"/>
      <w:r w:rsidR="006F49DE" w:rsidRPr="005F0839">
        <w:rPr>
          <w:rFonts w:ascii="Book Antiqua" w:eastAsia="Book Antiqua" w:hAnsi="Book Antiqua" w:cs="Book Antiqua"/>
          <w:i/>
          <w:iCs/>
          <w:color w:val="000000"/>
        </w:rPr>
        <w:t>al</w:t>
      </w:r>
      <w:r w:rsidRPr="005F0839">
        <w:rPr>
          <w:rFonts w:ascii="Book Antiqua" w:eastAsia="Book Antiqua" w:hAnsi="Book Antiqua" w:cs="Book Antiqua"/>
          <w:color w:val="000000"/>
          <w:vertAlign w:val="superscript"/>
        </w:rPr>
        <w:t>[</w:t>
      </w:r>
      <w:proofErr w:type="gramEnd"/>
      <w:r w:rsidR="001F280D" w:rsidRPr="005F0839">
        <w:rPr>
          <w:rFonts w:ascii="Book Antiqua" w:eastAsia="Book Antiqua" w:hAnsi="Book Antiqua" w:cs="Book Antiqua"/>
          <w:color w:val="000000"/>
          <w:vertAlign w:val="superscript"/>
        </w:rPr>
        <w:t>3</w:t>
      </w:r>
      <w:r w:rsidR="001F280D">
        <w:rPr>
          <w:rFonts w:ascii="Book Antiqua" w:hAnsi="Book Antiqua" w:cs="Book Antiqua" w:hint="eastAsia"/>
          <w:color w:val="000000"/>
          <w:vertAlign w:val="superscript"/>
          <w:lang w:eastAsia="ja-JP"/>
        </w:rPr>
        <w:t>1</w:t>
      </w:r>
      <w:r w:rsidRPr="005F0839">
        <w:rPr>
          <w:rFonts w:ascii="Book Antiqua" w:eastAsia="Book Antiqua" w:hAnsi="Book Antiqua" w:cs="Book Antiqua"/>
          <w:color w:val="000000"/>
          <w:vertAlign w:val="superscript"/>
        </w:rPr>
        <w: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examined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diagnostic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accuracy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i/>
          <w:iCs/>
          <w:color w:val="000000"/>
        </w:rPr>
        <w:t>H.</w:t>
      </w:r>
      <w:r w:rsidR="00832B6B" w:rsidRPr="005F0839">
        <w:rPr>
          <w:rFonts w:ascii="Book Antiqua" w:eastAsia="Book Antiqua" w:hAnsi="Book Antiqua" w:cs="Book Antiqua"/>
          <w:i/>
          <w:iCs/>
          <w:color w:val="000000"/>
        </w:rPr>
        <w:t xml:space="preserve"> </w:t>
      </w:r>
      <w:r w:rsidRPr="005F0839">
        <w:rPr>
          <w:rFonts w:ascii="Book Antiqua" w:eastAsia="Book Antiqua" w:hAnsi="Book Antiqua" w:cs="Book Antiqua"/>
          <w:i/>
          <w:iCs/>
          <w:color w:val="000000"/>
        </w:rPr>
        <w:t>pylori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infections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stomach.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patients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were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divided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into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three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groups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based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i/>
          <w:iCs/>
          <w:color w:val="000000"/>
        </w:rPr>
        <w:t>H.</w:t>
      </w:r>
      <w:r w:rsidR="00832B6B" w:rsidRPr="005F0839">
        <w:rPr>
          <w:rFonts w:ascii="Book Antiqua" w:eastAsia="Book Antiqua" w:hAnsi="Book Antiqua" w:cs="Book Antiqua"/>
          <w:i/>
          <w:iCs/>
          <w:color w:val="000000"/>
        </w:rPr>
        <w:t xml:space="preserve"> </w:t>
      </w:r>
      <w:r w:rsidRPr="005F0839">
        <w:rPr>
          <w:rFonts w:ascii="Book Antiqua" w:eastAsia="Book Antiqua" w:hAnsi="Book Antiqua" w:cs="Book Antiqua"/>
          <w:i/>
          <w:iCs/>
          <w:color w:val="000000"/>
        </w:rPr>
        <w:t>pylori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infection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status</w:t>
      </w:r>
      <w:r w:rsidR="00333C9F" w:rsidRPr="005F0839">
        <w:rPr>
          <w:rFonts w:ascii="Book Antiqua" w:eastAsia="Book Antiqua" w:hAnsi="Book Antiqua" w:cs="Book Antiqua"/>
          <w:color w:val="000000"/>
        </w:rPr>
        <w:t>: C</w:t>
      </w:r>
      <w:r w:rsidRPr="005F0839">
        <w:rPr>
          <w:rFonts w:ascii="Book Antiqua" w:eastAsia="Book Antiqua" w:hAnsi="Book Antiqua" w:cs="Book Antiqua"/>
          <w:color w:val="000000"/>
        </w:rPr>
        <w:t>urrent,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past,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non-infection.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diagnostic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accuracy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i/>
          <w:iCs/>
          <w:color w:val="000000"/>
        </w:rPr>
        <w:t>H.</w:t>
      </w:r>
      <w:r w:rsidR="00832B6B" w:rsidRPr="005F0839">
        <w:rPr>
          <w:rFonts w:ascii="Book Antiqua" w:eastAsia="Book Antiqua" w:hAnsi="Book Antiqua" w:cs="Book Antiqua"/>
          <w:i/>
          <w:iCs/>
          <w:color w:val="000000"/>
        </w:rPr>
        <w:t xml:space="preserve"> </w:t>
      </w:r>
      <w:r w:rsidRPr="005F0839">
        <w:rPr>
          <w:rFonts w:ascii="Book Antiqua" w:eastAsia="Book Antiqua" w:hAnsi="Book Antiqua" w:cs="Book Antiqua"/>
          <w:i/>
          <w:iCs/>
          <w:color w:val="000000"/>
        </w:rPr>
        <w:t>pylori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infection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status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compared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WLI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observation.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Endoscopic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images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60</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patients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median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age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73</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years;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68.3%</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male)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were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reviewed.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sensitivity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accuracy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current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i/>
          <w:iCs/>
          <w:color w:val="000000"/>
        </w:rPr>
        <w:t>H.</w:t>
      </w:r>
      <w:r w:rsidR="00832B6B" w:rsidRPr="005F0839">
        <w:rPr>
          <w:rFonts w:ascii="Book Antiqua" w:eastAsia="Book Antiqua" w:hAnsi="Book Antiqua" w:cs="Book Antiqua"/>
          <w:i/>
          <w:iCs/>
          <w:color w:val="000000"/>
        </w:rPr>
        <w:t xml:space="preserve"> </w:t>
      </w:r>
      <w:r w:rsidRPr="005F0839">
        <w:rPr>
          <w:rFonts w:ascii="Book Antiqua" w:eastAsia="Book Antiqua" w:hAnsi="Book Antiqua" w:cs="Book Antiqua"/>
          <w:i/>
          <w:iCs/>
          <w:color w:val="000000"/>
        </w:rPr>
        <w:t>pylori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infection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were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higher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those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WLI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69.2%</w:t>
      </w:r>
      <w:r w:rsidR="00832B6B" w:rsidRPr="005F0839">
        <w:rPr>
          <w:rFonts w:ascii="Book Antiqua" w:eastAsia="Book Antiqua" w:hAnsi="Book Antiqua" w:cs="Book Antiqua"/>
          <w:i/>
          <w:color w:val="000000"/>
        </w:rPr>
        <w:t xml:space="preserve"> vs </w:t>
      </w:r>
      <w:r w:rsidRPr="005F0839">
        <w:rPr>
          <w:rFonts w:ascii="Book Antiqua" w:eastAsia="Book Antiqua" w:hAnsi="Book Antiqua" w:cs="Book Antiqua"/>
          <w:color w:val="000000"/>
        </w:rPr>
        <w:t>52.5%,</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i/>
          <w:iCs/>
          <w:color w:val="000000"/>
        </w:rPr>
        <w:t>P</w:t>
      </w:r>
      <w:r w:rsidR="00832B6B" w:rsidRPr="005F0839">
        <w:rPr>
          <w:rFonts w:ascii="Book Antiqua" w:eastAsia="Book Antiqua" w:hAnsi="Book Antiqua" w:cs="Book Antiqua"/>
          <w:color w:val="000000"/>
        </w:rPr>
        <w:t xml:space="preserve"> = </w:t>
      </w:r>
      <w:r w:rsidRPr="005F0839">
        <w:rPr>
          <w:rFonts w:ascii="Book Antiqua" w:eastAsia="Book Antiqua" w:hAnsi="Book Antiqua" w:cs="Book Antiqua"/>
          <w:color w:val="000000"/>
        </w:rPr>
        <w:t>0.012;</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85.3%</w:t>
      </w:r>
      <w:r w:rsidR="00832B6B" w:rsidRPr="005F0839">
        <w:rPr>
          <w:rFonts w:ascii="Book Antiqua" w:eastAsia="Book Antiqua" w:hAnsi="Book Antiqua" w:cs="Book Antiqua"/>
          <w:i/>
          <w:color w:val="000000"/>
        </w:rPr>
        <w:t xml:space="preserve"> vs </w:t>
      </w:r>
      <w:r w:rsidRPr="005F0839">
        <w:rPr>
          <w:rFonts w:ascii="Book Antiqua" w:eastAsia="Book Antiqua" w:hAnsi="Book Antiqua" w:cs="Book Antiqua"/>
          <w:color w:val="000000"/>
        </w:rPr>
        <w:t>78.7%,</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i/>
          <w:iCs/>
          <w:color w:val="000000"/>
        </w:rPr>
        <w:t>P</w:t>
      </w:r>
      <w:r w:rsidR="00832B6B" w:rsidRPr="005F0839">
        <w:rPr>
          <w:rFonts w:ascii="Book Antiqua" w:eastAsia="Book Antiqua" w:hAnsi="Book Antiqua" w:cs="Book Antiqua"/>
          <w:color w:val="000000"/>
        </w:rPr>
        <w:t xml:space="preserve"> = </w:t>
      </w:r>
      <w:r w:rsidRPr="005F0839">
        <w:rPr>
          <w:rFonts w:ascii="Book Antiqua" w:eastAsia="Book Antiqua" w:hAnsi="Book Antiqua" w:cs="Book Antiqua"/>
          <w:color w:val="000000"/>
        </w:rPr>
        <w:t>0.034).</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diagnostic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odds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ratio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diffuse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redness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current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infection,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map-like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redness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past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infection,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regular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arrangement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collecting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venules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non-infection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observation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were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higher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those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WLI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observation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56.21</w:t>
      </w:r>
      <w:r w:rsidR="00832B6B" w:rsidRPr="005F0839">
        <w:rPr>
          <w:rFonts w:ascii="Book Antiqua" w:eastAsia="Book Antiqua" w:hAnsi="Book Antiqua" w:cs="Book Antiqua"/>
          <w:i/>
          <w:color w:val="000000"/>
        </w:rPr>
        <w:t xml:space="preserve"> vs </w:t>
      </w:r>
      <w:r w:rsidRPr="005F0839">
        <w:rPr>
          <w:rFonts w:ascii="Book Antiqua" w:eastAsia="Book Antiqua" w:hAnsi="Book Antiqua" w:cs="Book Antiqua"/>
          <w:color w:val="000000"/>
        </w:rPr>
        <w:t>22.00,</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10.97</w:t>
      </w:r>
      <w:r w:rsidR="00832B6B" w:rsidRPr="005F0839">
        <w:rPr>
          <w:rFonts w:ascii="Book Antiqua" w:eastAsia="Book Antiqua" w:hAnsi="Book Antiqua" w:cs="Book Antiqua"/>
          <w:i/>
          <w:color w:val="000000"/>
        </w:rPr>
        <w:t xml:space="preserve"> vs </w:t>
      </w:r>
      <w:r w:rsidRPr="005F0839">
        <w:rPr>
          <w:rFonts w:ascii="Book Antiqua" w:eastAsia="Book Antiqua" w:hAnsi="Book Antiqua" w:cs="Book Antiqua"/>
          <w:color w:val="000000"/>
        </w:rPr>
        <w:t>6.29,</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42.25</w:t>
      </w:r>
      <w:r w:rsidR="00832B6B" w:rsidRPr="005F0839">
        <w:rPr>
          <w:rFonts w:ascii="Book Antiqua" w:eastAsia="Book Antiqua" w:hAnsi="Book Antiqua" w:cs="Book Antiqua"/>
          <w:i/>
          <w:color w:val="000000"/>
        </w:rPr>
        <w:t xml:space="preserve"> vs </w:t>
      </w:r>
      <w:r w:rsidRPr="005F0839">
        <w:rPr>
          <w:rFonts w:ascii="Book Antiqua" w:eastAsia="Book Antiqua" w:hAnsi="Book Antiqua" w:cs="Book Antiqua"/>
          <w:color w:val="000000"/>
        </w:rPr>
        <w:t>25.24,</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respectively).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may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be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useful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diagnosing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i/>
          <w:iCs/>
          <w:color w:val="000000"/>
        </w:rPr>
        <w:t>H.</w:t>
      </w:r>
      <w:r w:rsidR="00832B6B" w:rsidRPr="005F0839">
        <w:rPr>
          <w:rFonts w:ascii="Book Antiqua" w:eastAsia="Book Antiqua" w:hAnsi="Book Antiqua" w:cs="Book Antiqua"/>
          <w:i/>
          <w:iCs/>
          <w:color w:val="000000"/>
        </w:rPr>
        <w:t xml:space="preserve"> </w:t>
      </w:r>
      <w:r w:rsidRPr="005F0839">
        <w:rPr>
          <w:rFonts w:ascii="Book Antiqua" w:eastAsia="Book Antiqua" w:hAnsi="Book Antiqua" w:cs="Book Antiqua"/>
          <w:i/>
          <w:iCs/>
          <w:color w:val="000000"/>
        </w:rPr>
        <w:t>pylori</w:t>
      </w:r>
      <w:r w:rsidR="00832B6B" w:rsidRPr="005F0839">
        <w:rPr>
          <w:rFonts w:ascii="Book Antiqua" w:eastAsia="Book Antiqua" w:hAnsi="Book Antiqua" w:cs="Book Antiqua"/>
          <w:i/>
          <w:iCs/>
          <w:color w:val="000000"/>
        </w:rPr>
        <w:t xml:space="preserve"> </w:t>
      </w:r>
      <w:r w:rsidRPr="005F0839">
        <w:rPr>
          <w:rFonts w:ascii="Book Antiqua" w:eastAsia="Book Antiqua" w:hAnsi="Book Antiqua" w:cs="Book Antiqua"/>
          <w:color w:val="000000"/>
        </w:rPr>
        <w:t>infection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during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gastroscopy.</w:t>
      </w:r>
    </w:p>
    <w:p w14:paraId="70AF1C71" w14:textId="77777777" w:rsidR="00A77B3E" w:rsidRPr="005F0839" w:rsidRDefault="00A77B3E" w:rsidP="005F0839">
      <w:pPr>
        <w:spacing w:line="360" w:lineRule="auto"/>
        <w:ind w:firstLineChars="200" w:firstLine="480"/>
        <w:jc w:val="both"/>
        <w:rPr>
          <w:rFonts w:ascii="Book Antiqua" w:hAnsi="Book Antiqua"/>
        </w:rPr>
      </w:pPr>
    </w:p>
    <w:p w14:paraId="70AF1C72" w14:textId="77777777"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b/>
          <w:caps/>
          <w:color w:val="000000"/>
          <w:u w:val="single"/>
        </w:rPr>
        <w:t>CONCLUSION</w:t>
      </w:r>
    </w:p>
    <w:p w14:paraId="70AF1C74" w14:textId="119E45C8" w:rsidR="00A77B3E" w:rsidRDefault="00BC1C9A" w:rsidP="005F0839">
      <w:pPr>
        <w:spacing w:line="360" w:lineRule="auto"/>
        <w:jc w:val="both"/>
        <w:rPr>
          <w:ins w:id="1427" w:author="yan jiaping" w:date="2024-03-25T09:57:00Z"/>
          <w:rFonts w:ascii="Book Antiqua" w:eastAsia="Book Antiqua" w:hAnsi="Book Antiqua" w:cs="Book Antiqua"/>
          <w:color w:val="000000"/>
        </w:rPr>
      </w:pPr>
      <w:r w:rsidRPr="005F0839">
        <w:rPr>
          <w:rFonts w:ascii="Book Antiqua" w:eastAsia="Book Antiqua" w:hAnsi="Book Antiqua" w:cs="Book Antiqua"/>
          <w:color w:val="000000"/>
        </w:rPr>
        <w:t>We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have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highlighted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recent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reports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examining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usefulness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gastrointestinal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diseases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clinical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practice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Table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1).</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colorectal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neoplasia,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RCT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cross</w:t>
      </w:r>
      <w:r w:rsidR="00B323C5">
        <w:rPr>
          <w:rFonts w:ascii="Book Antiqua" w:hAnsi="Book Antiqua" w:cs="Book Antiqua" w:hint="eastAsia"/>
          <w:color w:val="000000"/>
          <w:lang w:eastAsia="ja-JP"/>
        </w:rPr>
        <w:t>-</w:t>
      </w:r>
      <w:r w:rsidRPr="005F0839">
        <w:rPr>
          <w:rFonts w:ascii="Book Antiqua" w:eastAsia="Book Antiqua" w:hAnsi="Book Antiqua" w:cs="Book Antiqua"/>
          <w:color w:val="000000"/>
        </w:rPr>
        <w:t>over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study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demonstrated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that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had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higher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ADR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MAP</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WLI,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RCT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showed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that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had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non-inferiority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NBI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terms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MASP</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MAP.</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scoring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system</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using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shown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be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useful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predicting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relapse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cohort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study.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stomach,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reported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improve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detection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diagnostic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accuracy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active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i/>
          <w:iCs/>
          <w:color w:val="000000"/>
        </w:rPr>
        <w:t>H.</w:t>
      </w:r>
      <w:r w:rsidR="00832B6B" w:rsidRPr="005F0839">
        <w:rPr>
          <w:rFonts w:ascii="Book Antiqua" w:eastAsia="Book Antiqua" w:hAnsi="Book Antiqua" w:cs="Book Antiqua"/>
          <w:i/>
          <w:iCs/>
          <w:color w:val="000000"/>
        </w:rPr>
        <w:t xml:space="preserve"> </w:t>
      </w:r>
      <w:r w:rsidRPr="005F0839">
        <w:rPr>
          <w:rFonts w:ascii="Book Antiqua" w:eastAsia="Book Antiqua" w:hAnsi="Book Antiqua" w:cs="Book Antiqua"/>
          <w:i/>
          <w:iCs/>
          <w:color w:val="000000"/>
        </w:rPr>
        <w:t>pylori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gastritis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compared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WLI.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selectively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enhance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brightness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dark</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areas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endoscopic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image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00456F39" w:rsidRPr="005F0839">
        <w:rPr>
          <w:rFonts w:ascii="Book Antiqua" w:hAnsi="Book Antiqua" w:cs="Book Antiqua"/>
          <w:color w:val="000000"/>
          <w:lang w:eastAsia="ja-JP"/>
        </w:rPr>
        <w:t>highlight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subtle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tissue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differences,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such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slight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morphological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color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changes,</w:t>
      </w:r>
      <w:r w:rsidR="00832B6B" w:rsidRPr="005F0839">
        <w:rPr>
          <w:rFonts w:ascii="Book Antiqua" w:eastAsia="Book Antiqua" w:hAnsi="Book Antiqua" w:cs="Book Antiqua"/>
          <w:color w:val="000000"/>
        </w:rPr>
        <w:t xml:space="preserve"> </w:t>
      </w:r>
      <w:r w:rsidR="00456F39" w:rsidRPr="005F0839">
        <w:rPr>
          <w:rFonts w:ascii="Book Antiqua" w:hAnsi="Book Antiqua" w:cs="Book Antiqua"/>
          <w:color w:val="000000"/>
          <w:lang w:eastAsia="ja-JP"/>
        </w:rPr>
        <w:t>without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over-</w:t>
      </w:r>
      <w:proofErr w:type="gramStart"/>
      <w:r w:rsidRPr="005F0839">
        <w:rPr>
          <w:rFonts w:ascii="Book Antiqua" w:eastAsia="Book Antiqua" w:hAnsi="Book Antiqua" w:cs="Book Antiqua"/>
          <w:color w:val="000000"/>
        </w:rPr>
        <w:t>enhancement</w:t>
      </w:r>
      <w:r w:rsidRPr="005F0839">
        <w:rPr>
          <w:rFonts w:ascii="Book Antiqua" w:eastAsia="Book Antiqua" w:hAnsi="Book Antiqua" w:cs="Book Antiqua"/>
          <w:color w:val="000000"/>
          <w:vertAlign w:val="superscript"/>
        </w:rPr>
        <w:t>[</w:t>
      </w:r>
      <w:proofErr w:type="gramEnd"/>
      <w:r w:rsidR="001F280D">
        <w:rPr>
          <w:rFonts w:ascii="Book Antiqua" w:hAnsi="Book Antiqua" w:cs="Book Antiqua" w:hint="eastAsia"/>
          <w:color w:val="000000"/>
          <w:vertAlign w:val="superscript"/>
          <w:lang w:eastAsia="ja-JP"/>
        </w:rPr>
        <w:t>7</w:t>
      </w:r>
      <w:r w:rsidRPr="005F0839">
        <w:rPr>
          <w:rFonts w:ascii="Book Antiqua" w:eastAsia="Book Antiqua" w:hAnsi="Book Antiqua" w:cs="Book Antiqua"/>
          <w:color w:val="000000"/>
          <w:vertAlign w:val="superscript"/>
        </w:rPr>
        <w:t>]</w:t>
      </w:r>
      <w:r w:rsidRPr="005F0839">
        <w:rPr>
          <w:rFonts w:ascii="Book Antiqua" w:eastAsia="Book Antiqua" w:hAnsi="Book Antiqua" w:cs="Book Antiqua"/>
          <w:color w:val="000000"/>
        </w:rPr>
        <w: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These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characteristics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may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aid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making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more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accurate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diagnoses.</w:t>
      </w:r>
    </w:p>
    <w:p w14:paraId="21CBCE69" w14:textId="198CB5BC" w:rsidR="00C62910" w:rsidRPr="005F0839" w:rsidDel="00C62910" w:rsidRDefault="00C62910" w:rsidP="005F0839">
      <w:pPr>
        <w:spacing w:line="360" w:lineRule="auto"/>
        <w:jc w:val="both"/>
        <w:rPr>
          <w:del w:id="1428" w:author="yan jiaping" w:date="2024-03-25T09:57:00Z"/>
          <w:rFonts w:ascii="Book Antiqua" w:eastAsia="宋体" w:hAnsi="Book Antiqua" w:hint="eastAsia"/>
          <w:lang w:eastAsia="zh-CN"/>
        </w:rPr>
      </w:pPr>
      <w:ins w:id="1429" w:author="yan jiaping" w:date="2024-03-25T09:57:00Z">
        <w:r>
          <w:rPr>
            <w:rFonts w:ascii="Book Antiqua" w:eastAsia="宋体" w:hAnsi="Book Antiqua" w:hint="eastAsia"/>
            <w:lang w:eastAsia="zh-CN"/>
          </w:rPr>
          <w:t xml:space="preserve"> </w:t>
        </w:r>
        <w:r>
          <w:rPr>
            <w:rFonts w:ascii="Book Antiqua" w:eastAsia="宋体" w:hAnsi="Book Antiqua"/>
            <w:lang w:eastAsia="zh-CN"/>
          </w:rPr>
          <w:t xml:space="preserve"> </w:t>
        </w:r>
      </w:ins>
    </w:p>
    <w:p w14:paraId="142D63A1" w14:textId="376E9E05" w:rsidR="006D5DEC" w:rsidRPr="005F0839" w:rsidDel="00C62910" w:rsidRDefault="006D5DEC" w:rsidP="005F0839">
      <w:pPr>
        <w:spacing w:line="360" w:lineRule="auto"/>
        <w:jc w:val="both"/>
        <w:rPr>
          <w:del w:id="1430" w:author="yan jiaping" w:date="2024-03-25T09:57:00Z"/>
          <w:rFonts w:ascii="Book Antiqua" w:hAnsi="Book Antiqua"/>
          <w:i/>
          <w:iCs/>
        </w:rPr>
      </w:pPr>
      <w:del w:id="1431" w:author="yan jiaping" w:date="2024-03-25T09:57:00Z">
        <w:r w:rsidRPr="005F0839" w:rsidDel="00C62910">
          <w:rPr>
            <w:rFonts w:ascii="Book Antiqua" w:eastAsia="Book Antiqua" w:hAnsi="Book Antiqua" w:cs="Book Antiqua"/>
            <w:b/>
            <w:bCs/>
            <w:i/>
            <w:iCs/>
            <w:color w:val="000000"/>
          </w:rPr>
          <w:delText>Perspectives</w:delText>
        </w:r>
      </w:del>
    </w:p>
    <w:p w14:paraId="70AF1C75" w14:textId="66F51C8E"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color w:val="000000"/>
        </w:rPr>
        <w:t>Further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validation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detection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neoplastic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inflammatory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lesions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using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required.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Furthermore,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investigations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whether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use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endoscopy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associated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better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patient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prognosis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desirable.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Studies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have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shown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that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endoscopy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magnification,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dye</w:t>
      </w:r>
      <w:r w:rsidR="00832B6B" w:rsidRPr="005F0839">
        <w:rPr>
          <w:rFonts w:ascii="Book Antiqua" w:eastAsia="Book Antiqua" w:hAnsi="Book Antiqua" w:cs="Book Antiqua"/>
          <w:color w:val="000000"/>
        </w:rPr>
        <w:t xml:space="preserve"> </w:t>
      </w:r>
      <w:proofErr w:type="gramStart"/>
      <w:r w:rsidRPr="005F0839">
        <w:rPr>
          <w:rFonts w:ascii="Book Antiqua" w:eastAsia="Book Antiqua" w:hAnsi="Book Antiqua" w:cs="Book Antiqua"/>
          <w:color w:val="000000"/>
        </w:rPr>
        <w:t>spraying</w:t>
      </w:r>
      <w:r w:rsidRPr="005F0839">
        <w:rPr>
          <w:rFonts w:ascii="Book Antiqua" w:eastAsia="Book Antiqua" w:hAnsi="Book Antiqua" w:cs="Book Antiqua"/>
          <w:color w:val="000000"/>
          <w:vertAlign w:val="superscript"/>
        </w:rPr>
        <w:t>[</w:t>
      </w:r>
      <w:proofErr w:type="gramEnd"/>
      <w:r w:rsidR="001F280D">
        <w:rPr>
          <w:rFonts w:ascii="Book Antiqua" w:hAnsi="Book Antiqua" w:cs="Book Antiqua" w:hint="eastAsia"/>
          <w:color w:val="000000"/>
          <w:vertAlign w:val="superscript"/>
          <w:lang w:eastAsia="ja-JP"/>
        </w:rPr>
        <w:t>9,10,32,33</w:t>
      </w:r>
      <w:r w:rsidRPr="005F0839">
        <w:rPr>
          <w:rFonts w:ascii="Book Antiqua" w:eastAsia="Book Antiqua" w:hAnsi="Book Antiqua" w:cs="Book Antiqua"/>
          <w:color w:val="000000"/>
          <w:vertAlign w:val="superscript"/>
        </w:rPr>
        <w:t>]</w:t>
      </w:r>
      <w:r w:rsidRPr="005F0839">
        <w:rPr>
          <w:rFonts w:ascii="Book Antiqua" w:eastAsia="Book Antiqua" w:hAnsi="Book Antiqua" w:cs="Book Antiqua"/>
          <w:color w:val="000000"/>
        </w:rPr>
        <w: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artificial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intelligence</w:t>
      </w:r>
      <w:r w:rsidRPr="005F0839">
        <w:rPr>
          <w:rFonts w:ascii="Book Antiqua" w:eastAsia="Book Antiqua" w:hAnsi="Book Antiqua" w:cs="Book Antiqua"/>
          <w:color w:val="000000"/>
          <w:vertAlign w:val="superscript"/>
        </w:rPr>
        <w:t>[</w:t>
      </w:r>
      <w:r w:rsidR="001F280D">
        <w:rPr>
          <w:rFonts w:ascii="Book Antiqua" w:hAnsi="Book Antiqua" w:cs="Book Antiqua" w:hint="eastAsia"/>
          <w:color w:val="000000"/>
          <w:vertAlign w:val="superscript"/>
          <w:lang w:eastAsia="ja-JP"/>
        </w:rPr>
        <w:t>34-36</w:t>
      </w:r>
      <w:r w:rsidRPr="005F0839">
        <w:rPr>
          <w:rFonts w:ascii="Book Antiqua" w:eastAsia="Book Antiqua" w:hAnsi="Book Antiqua" w:cs="Book Antiqua"/>
          <w:color w:val="000000"/>
          <w:vertAlign w:val="superscript"/>
        </w:rPr>
        <w: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useful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for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diagnosing</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neoplasia</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inflammation,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validation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these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modalities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combination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with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expected.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Therapeutic</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applications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expected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proofErr w:type="gramStart"/>
      <w:r w:rsidRPr="005F0839">
        <w:rPr>
          <w:rFonts w:ascii="Book Antiqua" w:eastAsia="Book Antiqua" w:hAnsi="Book Antiqua" w:cs="Book Antiqua"/>
          <w:color w:val="000000"/>
        </w:rPr>
        <w:t>future</w:t>
      </w:r>
      <w:r w:rsidRPr="005F0839">
        <w:rPr>
          <w:rFonts w:ascii="Book Antiqua" w:eastAsia="Book Antiqua" w:hAnsi="Book Antiqua" w:cs="Book Antiqua"/>
          <w:color w:val="000000"/>
          <w:vertAlign w:val="superscript"/>
        </w:rPr>
        <w:t>[</w:t>
      </w:r>
      <w:proofErr w:type="gramEnd"/>
      <w:r w:rsidR="001F280D" w:rsidRPr="005F0839">
        <w:rPr>
          <w:rFonts w:ascii="Book Antiqua" w:eastAsia="Book Antiqua" w:hAnsi="Book Antiqua" w:cs="Book Antiqua"/>
          <w:color w:val="000000"/>
          <w:vertAlign w:val="superscript"/>
        </w:rPr>
        <w:t>3</w:t>
      </w:r>
      <w:r w:rsidR="001F280D">
        <w:rPr>
          <w:rFonts w:ascii="Book Antiqua" w:hAnsi="Book Antiqua" w:cs="Book Antiqua" w:hint="eastAsia"/>
          <w:color w:val="000000"/>
          <w:vertAlign w:val="superscript"/>
          <w:lang w:eastAsia="ja-JP"/>
        </w:rPr>
        <w:t>7</w:t>
      </w:r>
      <w:r w:rsidRPr="005F0839">
        <w:rPr>
          <w:rFonts w:ascii="Book Antiqua" w:eastAsia="Book Antiqua" w:hAnsi="Book Antiqua" w:cs="Book Antiqua"/>
          <w:color w:val="000000"/>
          <w:vertAlign w:val="superscript"/>
        </w:rPr>
        <w:t>]</w:t>
      </w:r>
      <w:r w:rsidRPr="005F0839">
        <w:rPr>
          <w:rFonts w:ascii="Book Antiqua" w:eastAsia="Book Antiqua" w:hAnsi="Book Antiqua" w:cs="Book Antiqua"/>
          <w:color w:val="000000"/>
        </w:rPr>
        <w: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two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modes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have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different</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features,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so</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lastRenderedPageBreak/>
        <w:t>should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be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separately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described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future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studies.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There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have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been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many</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reports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from</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Japan,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further</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international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research</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required.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conclusion,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TXI</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can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improve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the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detection</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and</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qualitative</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diagnosis</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of</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gastrointestinal</w:t>
      </w:r>
      <w:r w:rsidR="00832B6B" w:rsidRPr="005F0839">
        <w:rPr>
          <w:rFonts w:ascii="Book Antiqua" w:eastAsia="Book Antiqua" w:hAnsi="Book Antiqua" w:cs="Book Antiqua"/>
          <w:color w:val="000000"/>
        </w:rPr>
        <w:t xml:space="preserve"> </w:t>
      </w:r>
      <w:r w:rsidRPr="005F0839">
        <w:rPr>
          <w:rFonts w:ascii="Book Antiqua" w:eastAsia="Book Antiqua" w:hAnsi="Book Antiqua" w:cs="Book Antiqua"/>
          <w:color w:val="000000"/>
        </w:rPr>
        <w:t>lesions.</w:t>
      </w:r>
    </w:p>
    <w:p w14:paraId="70AF1C76" w14:textId="77777777" w:rsidR="00A77B3E" w:rsidRPr="005F0839" w:rsidRDefault="00A77B3E" w:rsidP="005F0839">
      <w:pPr>
        <w:spacing w:line="360" w:lineRule="auto"/>
        <w:jc w:val="both"/>
        <w:rPr>
          <w:rFonts w:ascii="Book Antiqua" w:hAnsi="Book Antiqua"/>
        </w:rPr>
      </w:pPr>
    </w:p>
    <w:p w14:paraId="70AF1C77" w14:textId="77777777"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b/>
          <w:color w:val="000000"/>
        </w:rPr>
        <w:t>REFERENCES</w:t>
      </w:r>
    </w:p>
    <w:p w14:paraId="5664B9F5" w14:textId="77777777" w:rsidR="000A09A3" w:rsidRPr="005F0839" w:rsidRDefault="000A09A3" w:rsidP="005F0839">
      <w:pPr>
        <w:spacing w:line="360" w:lineRule="auto"/>
        <w:jc w:val="both"/>
        <w:rPr>
          <w:rFonts w:ascii="Book Antiqua" w:hAnsi="Book Antiqua"/>
        </w:rPr>
      </w:pPr>
      <w:bookmarkStart w:id="1432" w:name="OLE_LINK267"/>
      <w:bookmarkStart w:id="1433" w:name="OLE_LINK268"/>
      <w:r w:rsidRPr="005F0839">
        <w:rPr>
          <w:rFonts w:ascii="Book Antiqua" w:hAnsi="Book Antiqua"/>
        </w:rPr>
        <w:t xml:space="preserve">1 </w:t>
      </w:r>
      <w:r w:rsidRPr="005F0839">
        <w:rPr>
          <w:rFonts w:ascii="Book Antiqua" w:hAnsi="Book Antiqua"/>
          <w:b/>
          <w:bCs/>
        </w:rPr>
        <w:t>Muto M</w:t>
      </w:r>
      <w:r w:rsidRPr="005F0839">
        <w:rPr>
          <w:rFonts w:ascii="Book Antiqua" w:hAnsi="Book Antiqua"/>
        </w:rPr>
        <w:t xml:space="preserve">, </w:t>
      </w:r>
      <w:proofErr w:type="spellStart"/>
      <w:r w:rsidRPr="005F0839">
        <w:rPr>
          <w:rFonts w:ascii="Book Antiqua" w:hAnsi="Book Antiqua"/>
        </w:rPr>
        <w:t>Minashi</w:t>
      </w:r>
      <w:proofErr w:type="spellEnd"/>
      <w:r w:rsidRPr="005F0839">
        <w:rPr>
          <w:rFonts w:ascii="Book Antiqua" w:hAnsi="Book Antiqua"/>
        </w:rPr>
        <w:t xml:space="preserve"> K, Yano T, Saito Y, Oda I, Nonaka S, Omori T, Sugiura H, Goda K, Kaise M, Inoue H, Ishikawa H, Ochiai A, Shimoda T, Watanabe H, Tajiri H, Saito D. Early detection of superficial squamous cell carcinoma in the head and neck region and esophagus by narrow band imaging: a multicenter randomized controlled trial. </w:t>
      </w:r>
      <w:r w:rsidRPr="005F0839">
        <w:rPr>
          <w:rFonts w:ascii="Book Antiqua" w:hAnsi="Book Antiqua"/>
          <w:i/>
          <w:iCs/>
        </w:rPr>
        <w:t>J Clin Oncol</w:t>
      </w:r>
      <w:r w:rsidRPr="005F0839">
        <w:rPr>
          <w:rFonts w:ascii="Book Antiqua" w:hAnsi="Book Antiqua"/>
        </w:rPr>
        <w:t xml:space="preserve"> 2010; </w:t>
      </w:r>
      <w:r w:rsidRPr="005F0839">
        <w:rPr>
          <w:rFonts w:ascii="Book Antiqua" w:hAnsi="Book Antiqua"/>
          <w:b/>
          <w:bCs/>
        </w:rPr>
        <w:t>28</w:t>
      </w:r>
      <w:r w:rsidRPr="005F0839">
        <w:rPr>
          <w:rFonts w:ascii="Book Antiqua" w:hAnsi="Book Antiqua"/>
        </w:rPr>
        <w:t>: 1566-1572 [PMID: 20177025 DOI: 10.1200/JCO.2009.25.4680]</w:t>
      </w:r>
    </w:p>
    <w:p w14:paraId="713EBD13" w14:textId="77777777" w:rsidR="000A09A3" w:rsidRPr="005F0839" w:rsidRDefault="000A09A3" w:rsidP="005F0839">
      <w:pPr>
        <w:spacing w:line="360" w:lineRule="auto"/>
        <w:jc w:val="both"/>
        <w:rPr>
          <w:rFonts w:ascii="Book Antiqua" w:hAnsi="Book Antiqua"/>
        </w:rPr>
      </w:pPr>
      <w:r w:rsidRPr="005F0839">
        <w:rPr>
          <w:rFonts w:ascii="Book Antiqua" w:hAnsi="Book Antiqua"/>
        </w:rPr>
        <w:t xml:space="preserve">2 </w:t>
      </w:r>
      <w:r w:rsidRPr="005F0839">
        <w:rPr>
          <w:rFonts w:ascii="Book Antiqua" w:hAnsi="Book Antiqua"/>
          <w:b/>
          <w:bCs/>
        </w:rPr>
        <w:t>Kobayashi S</w:t>
      </w:r>
      <w:r w:rsidRPr="005F0839">
        <w:rPr>
          <w:rFonts w:ascii="Book Antiqua" w:hAnsi="Book Antiqua"/>
        </w:rPr>
        <w:t xml:space="preserve">, Yamada M, Takamaru H, Sakamoto T, Matsuda T, Sekine S, Igarashi Y, Saito Y. Diagnostic yield of the Japan NBI Expert Team (JNET) classification for endoscopic diagnosis of superficial colorectal neoplasms in a large-scale clinical practice database. </w:t>
      </w:r>
      <w:r w:rsidRPr="005F0839">
        <w:rPr>
          <w:rFonts w:ascii="Book Antiqua" w:hAnsi="Book Antiqua"/>
          <w:i/>
          <w:iCs/>
        </w:rPr>
        <w:t>United European Gastroenterol J</w:t>
      </w:r>
      <w:r w:rsidRPr="005F0839">
        <w:rPr>
          <w:rFonts w:ascii="Book Antiqua" w:hAnsi="Book Antiqua"/>
        </w:rPr>
        <w:t xml:space="preserve"> 2019; </w:t>
      </w:r>
      <w:r w:rsidRPr="005F0839">
        <w:rPr>
          <w:rFonts w:ascii="Book Antiqua" w:hAnsi="Book Antiqua"/>
          <w:b/>
          <w:bCs/>
        </w:rPr>
        <w:t>7</w:t>
      </w:r>
      <w:r w:rsidRPr="005F0839">
        <w:rPr>
          <w:rFonts w:ascii="Book Antiqua" w:hAnsi="Book Antiqua"/>
        </w:rPr>
        <w:t>: 914-923 [PMID: 31428416 DOI: 10.1177/2050640619845987]</w:t>
      </w:r>
    </w:p>
    <w:p w14:paraId="0EE87046" w14:textId="77777777" w:rsidR="000A09A3" w:rsidRPr="005F0839" w:rsidRDefault="000A09A3" w:rsidP="005F0839">
      <w:pPr>
        <w:spacing w:line="360" w:lineRule="auto"/>
        <w:jc w:val="both"/>
        <w:rPr>
          <w:rFonts w:ascii="Book Antiqua" w:hAnsi="Book Antiqua"/>
        </w:rPr>
      </w:pPr>
      <w:r w:rsidRPr="005F0839">
        <w:rPr>
          <w:rFonts w:ascii="Book Antiqua" w:hAnsi="Book Antiqua"/>
        </w:rPr>
        <w:t xml:space="preserve">3 </w:t>
      </w:r>
      <w:r w:rsidRPr="005F0839">
        <w:rPr>
          <w:rFonts w:ascii="Book Antiqua" w:hAnsi="Book Antiqua"/>
          <w:b/>
          <w:bCs/>
        </w:rPr>
        <w:t>Cho JH</w:t>
      </w:r>
      <w:r w:rsidRPr="005F0839">
        <w:rPr>
          <w:rFonts w:ascii="Book Antiqua" w:hAnsi="Book Antiqua"/>
        </w:rPr>
        <w:t xml:space="preserve">, Jeon SR, Jin SY, Park S. Standard vs magnifying narrow-band imaging endoscopy for diagnosis of Helicobacter pylori infection and gastric precancerous conditions. </w:t>
      </w:r>
      <w:r w:rsidRPr="005F0839">
        <w:rPr>
          <w:rFonts w:ascii="Book Antiqua" w:hAnsi="Book Antiqua"/>
          <w:i/>
          <w:iCs/>
        </w:rPr>
        <w:t>World J Gastroenterol</w:t>
      </w:r>
      <w:r w:rsidRPr="005F0839">
        <w:rPr>
          <w:rFonts w:ascii="Book Antiqua" w:hAnsi="Book Antiqua"/>
        </w:rPr>
        <w:t xml:space="preserve"> 2021; </w:t>
      </w:r>
      <w:r w:rsidRPr="005F0839">
        <w:rPr>
          <w:rFonts w:ascii="Book Antiqua" w:hAnsi="Book Antiqua"/>
          <w:b/>
          <w:bCs/>
        </w:rPr>
        <w:t>27</w:t>
      </w:r>
      <w:r w:rsidRPr="005F0839">
        <w:rPr>
          <w:rFonts w:ascii="Book Antiqua" w:hAnsi="Book Antiqua"/>
        </w:rPr>
        <w:t>: 2238-2250 [PMID: 34025076 DOI: 10.3748/</w:t>
      </w:r>
      <w:proofErr w:type="gramStart"/>
      <w:r w:rsidRPr="005F0839">
        <w:rPr>
          <w:rFonts w:ascii="Book Antiqua" w:hAnsi="Book Antiqua"/>
        </w:rPr>
        <w:t>wjg.v27.i</w:t>
      </w:r>
      <w:proofErr w:type="gramEnd"/>
      <w:r w:rsidRPr="005F0839">
        <w:rPr>
          <w:rFonts w:ascii="Book Antiqua" w:hAnsi="Book Antiqua"/>
        </w:rPr>
        <w:t>18.2238]</w:t>
      </w:r>
    </w:p>
    <w:p w14:paraId="462210F7" w14:textId="435658DB" w:rsidR="000A09A3" w:rsidRPr="005F0839" w:rsidRDefault="001F280D" w:rsidP="005F0839">
      <w:pPr>
        <w:spacing w:line="360" w:lineRule="auto"/>
        <w:jc w:val="both"/>
        <w:rPr>
          <w:rFonts w:ascii="Book Antiqua" w:hAnsi="Book Antiqua"/>
        </w:rPr>
      </w:pPr>
      <w:r>
        <w:rPr>
          <w:rFonts w:ascii="Book Antiqua" w:hAnsi="Book Antiqua" w:hint="eastAsia"/>
          <w:lang w:eastAsia="ja-JP"/>
        </w:rPr>
        <w:t>4</w:t>
      </w:r>
      <w:r w:rsidR="000A09A3" w:rsidRPr="005F0839">
        <w:rPr>
          <w:rFonts w:ascii="Book Antiqua" w:hAnsi="Book Antiqua"/>
        </w:rPr>
        <w:t xml:space="preserve"> </w:t>
      </w:r>
      <w:r w:rsidR="000A09A3" w:rsidRPr="005F0839">
        <w:rPr>
          <w:rFonts w:ascii="Book Antiqua" w:hAnsi="Book Antiqua"/>
          <w:b/>
          <w:bCs/>
        </w:rPr>
        <w:t>Suzuki T</w:t>
      </w:r>
      <w:r w:rsidR="000A09A3" w:rsidRPr="005F0839">
        <w:rPr>
          <w:rFonts w:ascii="Book Antiqua" w:hAnsi="Book Antiqua"/>
        </w:rPr>
        <w:t xml:space="preserve">, Hara T, Kitagawa Y, </w:t>
      </w:r>
      <w:proofErr w:type="spellStart"/>
      <w:r w:rsidR="000A09A3" w:rsidRPr="005F0839">
        <w:rPr>
          <w:rFonts w:ascii="Book Antiqua" w:hAnsi="Book Antiqua"/>
        </w:rPr>
        <w:t>Takashiro</w:t>
      </w:r>
      <w:proofErr w:type="spellEnd"/>
      <w:r w:rsidR="000A09A3" w:rsidRPr="005F0839">
        <w:rPr>
          <w:rFonts w:ascii="Book Antiqua" w:hAnsi="Book Antiqua"/>
        </w:rPr>
        <w:t xml:space="preserve"> H, </w:t>
      </w:r>
      <w:proofErr w:type="spellStart"/>
      <w:r w:rsidR="000A09A3" w:rsidRPr="005F0839">
        <w:rPr>
          <w:rFonts w:ascii="Book Antiqua" w:hAnsi="Book Antiqua"/>
        </w:rPr>
        <w:t>Nankinzan</w:t>
      </w:r>
      <w:proofErr w:type="spellEnd"/>
      <w:r w:rsidR="000A09A3" w:rsidRPr="005F0839">
        <w:rPr>
          <w:rFonts w:ascii="Book Antiqua" w:hAnsi="Book Antiqua"/>
        </w:rPr>
        <w:t xml:space="preserve"> R, Sugita O, Yamaguchi T. Linked-color imaging improves endoscopic visibility of colorectal nongranular flat lesions. </w:t>
      </w:r>
      <w:proofErr w:type="spellStart"/>
      <w:r w:rsidR="000A09A3" w:rsidRPr="005F0839">
        <w:rPr>
          <w:rFonts w:ascii="Book Antiqua" w:hAnsi="Book Antiqua"/>
          <w:i/>
          <w:iCs/>
        </w:rPr>
        <w:t>Gastrointest</w:t>
      </w:r>
      <w:proofErr w:type="spellEnd"/>
      <w:r w:rsidR="000A09A3" w:rsidRPr="005F0839">
        <w:rPr>
          <w:rFonts w:ascii="Book Antiqua" w:hAnsi="Book Antiqua"/>
          <w:i/>
          <w:iCs/>
        </w:rPr>
        <w:t xml:space="preserve"> </w:t>
      </w:r>
      <w:proofErr w:type="spellStart"/>
      <w:r w:rsidR="000A09A3" w:rsidRPr="005F0839">
        <w:rPr>
          <w:rFonts w:ascii="Book Antiqua" w:hAnsi="Book Antiqua"/>
          <w:i/>
          <w:iCs/>
        </w:rPr>
        <w:t>Endosc</w:t>
      </w:r>
      <w:proofErr w:type="spellEnd"/>
      <w:r w:rsidR="000A09A3" w:rsidRPr="005F0839">
        <w:rPr>
          <w:rFonts w:ascii="Book Antiqua" w:hAnsi="Book Antiqua"/>
        </w:rPr>
        <w:t xml:space="preserve"> 2017; </w:t>
      </w:r>
      <w:r w:rsidR="000A09A3" w:rsidRPr="005F0839">
        <w:rPr>
          <w:rFonts w:ascii="Book Antiqua" w:hAnsi="Book Antiqua"/>
          <w:b/>
          <w:bCs/>
        </w:rPr>
        <w:t>86</w:t>
      </w:r>
      <w:r w:rsidR="000A09A3" w:rsidRPr="005F0839">
        <w:rPr>
          <w:rFonts w:ascii="Book Antiqua" w:hAnsi="Book Antiqua"/>
        </w:rPr>
        <w:t>: 692-697 [PMID: 28193491 DOI: 10.1016/j.gie.2017.01.044]</w:t>
      </w:r>
    </w:p>
    <w:p w14:paraId="23F1B7C3" w14:textId="441A1FF7" w:rsidR="000A09A3" w:rsidRPr="005F0839" w:rsidRDefault="001F280D" w:rsidP="005F0839">
      <w:pPr>
        <w:spacing w:line="360" w:lineRule="auto"/>
        <w:jc w:val="both"/>
        <w:rPr>
          <w:rFonts w:ascii="Book Antiqua" w:hAnsi="Book Antiqua"/>
        </w:rPr>
      </w:pPr>
      <w:r>
        <w:rPr>
          <w:rFonts w:ascii="Book Antiqua" w:hAnsi="Book Antiqua" w:hint="eastAsia"/>
          <w:lang w:eastAsia="ja-JP"/>
        </w:rPr>
        <w:t>5</w:t>
      </w:r>
      <w:r w:rsidRPr="005F0839">
        <w:rPr>
          <w:rFonts w:ascii="Book Antiqua" w:hAnsi="Book Antiqua"/>
        </w:rPr>
        <w:t xml:space="preserve"> </w:t>
      </w:r>
      <w:r w:rsidR="000A09A3" w:rsidRPr="005F0839">
        <w:rPr>
          <w:rFonts w:ascii="Book Antiqua" w:hAnsi="Book Antiqua"/>
          <w:b/>
          <w:bCs/>
        </w:rPr>
        <w:t>Fujiyoshi T</w:t>
      </w:r>
      <w:r w:rsidR="000A09A3" w:rsidRPr="005F0839">
        <w:rPr>
          <w:rFonts w:ascii="Book Antiqua" w:hAnsi="Book Antiqua"/>
        </w:rPr>
        <w:t xml:space="preserve">, Miyahara R, </w:t>
      </w:r>
      <w:proofErr w:type="spellStart"/>
      <w:r w:rsidR="000A09A3" w:rsidRPr="005F0839">
        <w:rPr>
          <w:rFonts w:ascii="Book Antiqua" w:hAnsi="Book Antiqua"/>
        </w:rPr>
        <w:t>Funasaka</w:t>
      </w:r>
      <w:proofErr w:type="spellEnd"/>
      <w:r w:rsidR="000A09A3" w:rsidRPr="005F0839">
        <w:rPr>
          <w:rFonts w:ascii="Book Antiqua" w:hAnsi="Book Antiqua"/>
        </w:rPr>
        <w:t xml:space="preserve"> K, Furukawa K, Sawada T, Maeda K, Yamamura T, Ishikawa T, Ohno E, Nakamura M, Kawashima H, </w:t>
      </w:r>
      <w:proofErr w:type="spellStart"/>
      <w:r w:rsidR="000A09A3" w:rsidRPr="005F0839">
        <w:rPr>
          <w:rFonts w:ascii="Book Antiqua" w:hAnsi="Book Antiqua"/>
        </w:rPr>
        <w:t>Nakaguro</w:t>
      </w:r>
      <w:proofErr w:type="spellEnd"/>
      <w:r w:rsidR="000A09A3" w:rsidRPr="005F0839">
        <w:rPr>
          <w:rFonts w:ascii="Book Antiqua" w:hAnsi="Book Antiqua"/>
        </w:rPr>
        <w:t xml:space="preserve"> M, </w:t>
      </w:r>
      <w:proofErr w:type="spellStart"/>
      <w:r w:rsidR="000A09A3" w:rsidRPr="005F0839">
        <w:rPr>
          <w:rFonts w:ascii="Book Antiqua" w:hAnsi="Book Antiqua"/>
        </w:rPr>
        <w:t>Nakatochi</w:t>
      </w:r>
      <w:proofErr w:type="spellEnd"/>
      <w:r w:rsidR="000A09A3" w:rsidRPr="005F0839">
        <w:rPr>
          <w:rFonts w:ascii="Book Antiqua" w:hAnsi="Book Antiqua"/>
        </w:rPr>
        <w:t xml:space="preserve"> M, </w:t>
      </w:r>
      <w:proofErr w:type="spellStart"/>
      <w:r w:rsidR="000A09A3" w:rsidRPr="005F0839">
        <w:rPr>
          <w:rFonts w:ascii="Book Antiqua" w:hAnsi="Book Antiqua"/>
        </w:rPr>
        <w:t>Hirooka</w:t>
      </w:r>
      <w:proofErr w:type="spellEnd"/>
      <w:r w:rsidR="000A09A3" w:rsidRPr="005F0839">
        <w:rPr>
          <w:rFonts w:ascii="Book Antiqua" w:hAnsi="Book Antiqua"/>
        </w:rPr>
        <w:t xml:space="preserve"> Y. Utility of linked color imaging for endoscopic diagnosis of early gastric cancer. </w:t>
      </w:r>
      <w:r w:rsidR="000A09A3" w:rsidRPr="005F0839">
        <w:rPr>
          <w:rFonts w:ascii="Book Antiqua" w:hAnsi="Book Antiqua"/>
          <w:i/>
          <w:iCs/>
        </w:rPr>
        <w:t>World J Gastroenterol</w:t>
      </w:r>
      <w:r w:rsidR="000A09A3" w:rsidRPr="005F0839">
        <w:rPr>
          <w:rFonts w:ascii="Book Antiqua" w:hAnsi="Book Antiqua"/>
        </w:rPr>
        <w:t xml:space="preserve"> 2019; </w:t>
      </w:r>
      <w:r w:rsidR="000A09A3" w:rsidRPr="005F0839">
        <w:rPr>
          <w:rFonts w:ascii="Book Antiqua" w:hAnsi="Book Antiqua"/>
          <w:b/>
          <w:bCs/>
        </w:rPr>
        <w:t>25</w:t>
      </w:r>
      <w:r w:rsidR="000A09A3" w:rsidRPr="005F0839">
        <w:rPr>
          <w:rFonts w:ascii="Book Antiqua" w:hAnsi="Book Antiqua"/>
        </w:rPr>
        <w:t>: 1248-1258 [PMID: 30886507 DOI: 10.3748/</w:t>
      </w:r>
      <w:proofErr w:type="gramStart"/>
      <w:r w:rsidR="000A09A3" w:rsidRPr="005F0839">
        <w:rPr>
          <w:rFonts w:ascii="Book Antiqua" w:hAnsi="Book Antiqua"/>
        </w:rPr>
        <w:t>wjg.v25.i</w:t>
      </w:r>
      <w:proofErr w:type="gramEnd"/>
      <w:r w:rsidR="000A09A3" w:rsidRPr="005F0839">
        <w:rPr>
          <w:rFonts w:ascii="Book Antiqua" w:hAnsi="Book Antiqua"/>
        </w:rPr>
        <w:t>10.1248]</w:t>
      </w:r>
    </w:p>
    <w:p w14:paraId="0B237A20" w14:textId="2E948E94" w:rsidR="000A09A3" w:rsidRPr="005F0839" w:rsidRDefault="001F280D" w:rsidP="005F0839">
      <w:pPr>
        <w:spacing w:line="360" w:lineRule="auto"/>
        <w:jc w:val="both"/>
        <w:rPr>
          <w:rFonts w:ascii="Book Antiqua" w:hAnsi="Book Antiqua"/>
        </w:rPr>
      </w:pPr>
      <w:r>
        <w:rPr>
          <w:rFonts w:ascii="Book Antiqua" w:hAnsi="Book Antiqua" w:hint="eastAsia"/>
          <w:lang w:eastAsia="ja-JP"/>
        </w:rPr>
        <w:t>6</w:t>
      </w:r>
      <w:r w:rsidRPr="005F0839">
        <w:rPr>
          <w:rFonts w:ascii="Book Antiqua" w:hAnsi="Book Antiqua"/>
        </w:rPr>
        <w:t xml:space="preserve"> </w:t>
      </w:r>
      <w:r w:rsidR="000A09A3" w:rsidRPr="005F0839">
        <w:rPr>
          <w:rFonts w:ascii="Book Antiqua" w:hAnsi="Book Antiqua"/>
          <w:b/>
          <w:bCs/>
        </w:rPr>
        <w:t>Cheema HI</w:t>
      </w:r>
      <w:r w:rsidR="000A09A3" w:rsidRPr="005F0839">
        <w:rPr>
          <w:rFonts w:ascii="Book Antiqua" w:hAnsi="Book Antiqua"/>
        </w:rPr>
        <w:t xml:space="preserve">, </w:t>
      </w:r>
      <w:proofErr w:type="spellStart"/>
      <w:r w:rsidR="000A09A3" w:rsidRPr="005F0839">
        <w:rPr>
          <w:rFonts w:ascii="Book Antiqua" w:hAnsi="Book Antiqua"/>
        </w:rPr>
        <w:t>Tharian</w:t>
      </w:r>
      <w:proofErr w:type="spellEnd"/>
      <w:r w:rsidR="000A09A3" w:rsidRPr="005F0839">
        <w:rPr>
          <w:rFonts w:ascii="Book Antiqua" w:hAnsi="Book Antiqua"/>
        </w:rPr>
        <w:t xml:space="preserve"> B, Inamdar S, Garcia-Saenz-de-Sicilia M, Cengiz C. Recent advances in endoscopic management of gastric neoplasms. </w:t>
      </w:r>
      <w:r w:rsidR="000A09A3" w:rsidRPr="005F0839">
        <w:rPr>
          <w:rFonts w:ascii="Book Antiqua" w:hAnsi="Book Antiqua"/>
          <w:i/>
          <w:iCs/>
        </w:rPr>
        <w:t xml:space="preserve">World J </w:t>
      </w:r>
      <w:proofErr w:type="spellStart"/>
      <w:r w:rsidR="000A09A3" w:rsidRPr="005F0839">
        <w:rPr>
          <w:rFonts w:ascii="Book Antiqua" w:hAnsi="Book Antiqua"/>
          <w:i/>
          <w:iCs/>
        </w:rPr>
        <w:t>Gastrointest</w:t>
      </w:r>
      <w:proofErr w:type="spellEnd"/>
      <w:r w:rsidR="000A09A3" w:rsidRPr="005F0839">
        <w:rPr>
          <w:rFonts w:ascii="Book Antiqua" w:hAnsi="Book Antiqua"/>
          <w:i/>
          <w:iCs/>
        </w:rPr>
        <w:t xml:space="preserve"> </w:t>
      </w:r>
      <w:proofErr w:type="spellStart"/>
      <w:r w:rsidR="000A09A3" w:rsidRPr="005F0839">
        <w:rPr>
          <w:rFonts w:ascii="Book Antiqua" w:hAnsi="Book Antiqua"/>
          <w:i/>
          <w:iCs/>
        </w:rPr>
        <w:t>Endosc</w:t>
      </w:r>
      <w:proofErr w:type="spellEnd"/>
      <w:r w:rsidR="000A09A3" w:rsidRPr="005F0839">
        <w:rPr>
          <w:rFonts w:ascii="Book Antiqua" w:hAnsi="Book Antiqua"/>
        </w:rPr>
        <w:t xml:space="preserve"> 2023; </w:t>
      </w:r>
      <w:r w:rsidR="000A09A3" w:rsidRPr="005F0839">
        <w:rPr>
          <w:rFonts w:ascii="Book Antiqua" w:hAnsi="Book Antiqua"/>
          <w:b/>
          <w:bCs/>
        </w:rPr>
        <w:t>15</w:t>
      </w:r>
      <w:r w:rsidR="000A09A3" w:rsidRPr="005F0839">
        <w:rPr>
          <w:rFonts w:ascii="Book Antiqua" w:hAnsi="Book Antiqua"/>
        </w:rPr>
        <w:t>: 319-337 [PMID: 37274561 DOI: 10.4253/</w:t>
      </w:r>
      <w:proofErr w:type="gramStart"/>
      <w:r w:rsidR="000A09A3" w:rsidRPr="005F0839">
        <w:rPr>
          <w:rFonts w:ascii="Book Antiqua" w:hAnsi="Book Antiqua"/>
        </w:rPr>
        <w:t>wjge.v15.i</w:t>
      </w:r>
      <w:proofErr w:type="gramEnd"/>
      <w:r w:rsidR="000A09A3" w:rsidRPr="005F0839">
        <w:rPr>
          <w:rFonts w:ascii="Book Antiqua" w:hAnsi="Book Antiqua"/>
        </w:rPr>
        <w:t>5.319]</w:t>
      </w:r>
    </w:p>
    <w:p w14:paraId="6B10DFA2" w14:textId="142E870E" w:rsidR="000A09A3" w:rsidRPr="005F0839" w:rsidRDefault="001F280D" w:rsidP="005F0839">
      <w:pPr>
        <w:spacing w:line="360" w:lineRule="auto"/>
        <w:jc w:val="both"/>
        <w:rPr>
          <w:rFonts w:ascii="Book Antiqua" w:hAnsi="Book Antiqua"/>
        </w:rPr>
      </w:pPr>
      <w:r>
        <w:rPr>
          <w:rFonts w:ascii="Book Antiqua" w:hAnsi="Book Antiqua" w:hint="eastAsia"/>
          <w:lang w:eastAsia="ja-JP"/>
        </w:rPr>
        <w:lastRenderedPageBreak/>
        <w:t>7</w:t>
      </w:r>
      <w:r w:rsidRPr="005F0839">
        <w:rPr>
          <w:rFonts w:ascii="Book Antiqua" w:hAnsi="Book Antiqua"/>
        </w:rPr>
        <w:t xml:space="preserve"> </w:t>
      </w:r>
      <w:r w:rsidR="000A09A3" w:rsidRPr="005F0839">
        <w:rPr>
          <w:rFonts w:ascii="Book Antiqua" w:hAnsi="Book Antiqua"/>
          <w:b/>
          <w:bCs/>
        </w:rPr>
        <w:t>Sato T</w:t>
      </w:r>
      <w:r w:rsidR="000A09A3" w:rsidRPr="005F0839">
        <w:rPr>
          <w:rFonts w:ascii="Book Antiqua" w:hAnsi="Book Antiqua"/>
        </w:rPr>
        <w:t xml:space="preserve">. TXI: Texture and Color Enhancement Imaging for Endoscopic Image Enhancement. </w:t>
      </w:r>
      <w:r w:rsidR="000A09A3" w:rsidRPr="005F0839">
        <w:rPr>
          <w:rFonts w:ascii="Book Antiqua" w:hAnsi="Book Antiqua"/>
          <w:i/>
          <w:iCs/>
        </w:rPr>
        <w:t xml:space="preserve">J </w:t>
      </w:r>
      <w:proofErr w:type="spellStart"/>
      <w:r w:rsidR="000A09A3" w:rsidRPr="005F0839">
        <w:rPr>
          <w:rFonts w:ascii="Book Antiqua" w:hAnsi="Book Antiqua"/>
          <w:i/>
          <w:iCs/>
        </w:rPr>
        <w:t>Healthc</w:t>
      </w:r>
      <w:proofErr w:type="spellEnd"/>
      <w:r w:rsidR="000A09A3" w:rsidRPr="005F0839">
        <w:rPr>
          <w:rFonts w:ascii="Book Antiqua" w:hAnsi="Book Antiqua"/>
          <w:i/>
          <w:iCs/>
        </w:rPr>
        <w:t xml:space="preserve"> </w:t>
      </w:r>
      <w:proofErr w:type="spellStart"/>
      <w:r w:rsidR="000A09A3" w:rsidRPr="005F0839">
        <w:rPr>
          <w:rFonts w:ascii="Book Antiqua" w:hAnsi="Book Antiqua"/>
          <w:i/>
          <w:iCs/>
        </w:rPr>
        <w:t>Eng</w:t>
      </w:r>
      <w:proofErr w:type="spellEnd"/>
      <w:r w:rsidR="000A09A3" w:rsidRPr="005F0839">
        <w:rPr>
          <w:rFonts w:ascii="Book Antiqua" w:hAnsi="Book Antiqua"/>
        </w:rPr>
        <w:t xml:space="preserve"> 2021; </w:t>
      </w:r>
      <w:r w:rsidR="000A09A3" w:rsidRPr="005F0839">
        <w:rPr>
          <w:rFonts w:ascii="Book Antiqua" w:hAnsi="Book Antiqua"/>
          <w:b/>
          <w:bCs/>
        </w:rPr>
        <w:t>2021</w:t>
      </w:r>
      <w:r w:rsidR="000A09A3" w:rsidRPr="005F0839">
        <w:rPr>
          <w:rFonts w:ascii="Book Antiqua" w:hAnsi="Book Antiqua"/>
        </w:rPr>
        <w:t>: 5518948 [PMID: 33880168 DOI: 10.1155/2021/5518948]</w:t>
      </w:r>
    </w:p>
    <w:p w14:paraId="01604B08" w14:textId="2004720D" w:rsidR="000A09A3" w:rsidRPr="005F0839" w:rsidRDefault="001F280D" w:rsidP="005F0839">
      <w:pPr>
        <w:spacing w:line="360" w:lineRule="auto"/>
        <w:jc w:val="both"/>
        <w:rPr>
          <w:rFonts w:ascii="Book Antiqua" w:hAnsi="Book Antiqua"/>
        </w:rPr>
      </w:pPr>
      <w:r>
        <w:rPr>
          <w:rFonts w:ascii="Book Antiqua" w:hAnsi="Book Antiqua" w:hint="eastAsia"/>
          <w:lang w:eastAsia="ja-JP"/>
        </w:rPr>
        <w:t>8</w:t>
      </w:r>
      <w:r w:rsidRPr="005F0839">
        <w:rPr>
          <w:rFonts w:ascii="Book Antiqua" w:hAnsi="Book Antiqua"/>
        </w:rPr>
        <w:t xml:space="preserve"> </w:t>
      </w:r>
      <w:r w:rsidR="000A09A3" w:rsidRPr="005F0839">
        <w:rPr>
          <w:rFonts w:ascii="Book Antiqua" w:hAnsi="Book Antiqua"/>
          <w:b/>
          <w:bCs/>
        </w:rPr>
        <w:t>Wang Y</w:t>
      </w:r>
      <w:r w:rsidR="000A09A3" w:rsidRPr="005F0839">
        <w:rPr>
          <w:rFonts w:ascii="Book Antiqua" w:hAnsi="Book Antiqua"/>
        </w:rPr>
        <w:t xml:space="preserve">, Sun CY, Scott L, Wu DD, Chen X. Texture and color enhancement imaging for detecting colorectal adenomas: Good, but not good enough. </w:t>
      </w:r>
      <w:r w:rsidR="000A09A3" w:rsidRPr="005F0839">
        <w:rPr>
          <w:rFonts w:ascii="Book Antiqua" w:hAnsi="Book Antiqua"/>
          <w:i/>
          <w:iCs/>
        </w:rPr>
        <w:t xml:space="preserve">World J </w:t>
      </w:r>
      <w:proofErr w:type="spellStart"/>
      <w:r w:rsidR="000A09A3" w:rsidRPr="005F0839">
        <w:rPr>
          <w:rFonts w:ascii="Book Antiqua" w:hAnsi="Book Antiqua"/>
          <w:i/>
          <w:iCs/>
        </w:rPr>
        <w:t>Gastrointest</w:t>
      </w:r>
      <w:proofErr w:type="spellEnd"/>
      <w:r w:rsidR="000A09A3" w:rsidRPr="005F0839">
        <w:rPr>
          <w:rFonts w:ascii="Book Antiqua" w:hAnsi="Book Antiqua"/>
          <w:i/>
          <w:iCs/>
        </w:rPr>
        <w:t xml:space="preserve"> </w:t>
      </w:r>
      <w:proofErr w:type="spellStart"/>
      <w:r w:rsidR="000A09A3" w:rsidRPr="005F0839">
        <w:rPr>
          <w:rFonts w:ascii="Book Antiqua" w:hAnsi="Book Antiqua"/>
          <w:i/>
          <w:iCs/>
        </w:rPr>
        <w:t>Endosc</w:t>
      </w:r>
      <w:proofErr w:type="spellEnd"/>
      <w:r w:rsidR="000A09A3" w:rsidRPr="005F0839">
        <w:rPr>
          <w:rFonts w:ascii="Book Antiqua" w:hAnsi="Book Antiqua"/>
        </w:rPr>
        <w:t xml:space="preserve"> 2022; </w:t>
      </w:r>
      <w:r w:rsidR="000A09A3" w:rsidRPr="005F0839">
        <w:rPr>
          <w:rFonts w:ascii="Book Antiqua" w:hAnsi="Book Antiqua"/>
          <w:b/>
          <w:bCs/>
        </w:rPr>
        <w:t>14</w:t>
      </w:r>
      <w:r w:rsidR="000A09A3" w:rsidRPr="005F0839">
        <w:rPr>
          <w:rFonts w:ascii="Book Antiqua" w:hAnsi="Book Antiqua"/>
        </w:rPr>
        <w:t>: 471-473 [PMID: 36051993 DOI: 10.4253/</w:t>
      </w:r>
      <w:proofErr w:type="gramStart"/>
      <w:r w:rsidR="000A09A3" w:rsidRPr="005F0839">
        <w:rPr>
          <w:rFonts w:ascii="Book Antiqua" w:hAnsi="Book Antiqua"/>
        </w:rPr>
        <w:t>wjge.v14.i</w:t>
      </w:r>
      <w:proofErr w:type="gramEnd"/>
      <w:r w:rsidR="000A09A3" w:rsidRPr="005F0839">
        <w:rPr>
          <w:rFonts w:ascii="Book Antiqua" w:hAnsi="Book Antiqua"/>
        </w:rPr>
        <w:t>7.471]</w:t>
      </w:r>
    </w:p>
    <w:p w14:paraId="662B2B13" w14:textId="251CE1C5" w:rsidR="000A09A3" w:rsidRPr="005F0839" w:rsidRDefault="001F280D" w:rsidP="005F0839">
      <w:pPr>
        <w:spacing w:line="360" w:lineRule="auto"/>
        <w:jc w:val="both"/>
        <w:rPr>
          <w:rFonts w:ascii="Book Antiqua" w:hAnsi="Book Antiqua"/>
        </w:rPr>
      </w:pPr>
      <w:r>
        <w:rPr>
          <w:rFonts w:ascii="Book Antiqua" w:hAnsi="Book Antiqua" w:hint="eastAsia"/>
          <w:lang w:eastAsia="ja-JP"/>
        </w:rPr>
        <w:t>9</w:t>
      </w:r>
      <w:r w:rsidRPr="005F0839">
        <w:rPr>
          <w:rFonts w:ascii="Book Antiqua" w:hAnsi="Book Antiqua"/>
        </w:rPr>
        <w:t xml:space="preserve"> </w:t>
      </w:r>
      <w:r w:rsidR="000A09A3" w:rsidRPr="005F0839">
        <w:rPr>
          <w:rFonts w:ascii="Book Antiqua" w:hAnsi="Book Antiqua"/>
          <w:b/>
          <w:bCs/>
        </w:rPr>
        <w:t>Nishizawa T</w:t>
      </w:r>
      <w:r w:rsidR="000A09A3" w:rsidRPr="005F0839">
        <w:rPr>
          <w:rFonts w:ascii="Book Antiqua" w:hAnsi="Book Antiqua"/>
        </w:rPr>
        <w:t xml:space="preserve">, Toyoshima O, Yoshida S, </w:t>
      </w:r>
      <w:proofErr w:type="spellStart"/>
      <w:r w:rsidR="000A09A3" w:rsidRPr="005F0839">
        <w:rPr>
          <w:rFonts w:ascii="Book Antiqua" w:hAnsi="Book Antiqua"/>
        </w:rPr>
        <w:t>Uekura</w:t>
      </w:r>
      <w:proofErr w:type="spellEnd"/>
      <w:r w:rsidR="000A09A3" w:rsidRPr="005F0839">
        <w:rPr>
          <w:rFonts w:ascii="Book Antiqua" w:hAnsi="Book Antiqua"/>
        </w:rPr>
        <w:t xml:space="preserve"> C, </w:t>
      </w:r>
      <w:proofErr w:type="spellStart"/>
      <w:r w:rsidR="000A09A3" w:rsidRPr="005F0839">
        <w:rPr>
          <w:rFonts w:ascii="Book Antiqua" w:hAnsi="Book Antiqua"/>
        </w:rPr>
        <w:t>Kurokawa</w:t>
      </w:r>
      <w:proofErr w:type="spellEnd"/>
      <w:r w:rsidR="000A09A3" w:rsidRPr="005F0839">
        <w:rPr>
          <w:rFonts w:ascii="Book Antiqua" w:hAnsi="Book Antiqua"/>
        </w:rPr>
        <w:t xml:space="preserve"> K, </w:t>
      </w:r>
      <w:proofErr w:type="spellStart"/>
      <w:r w:rsidR="000A09A3" w:rsidRPr="005F0839">
        <w:rPr>
          <w:rFonts w:ascii="Book Antiqua" w:hAnsi="Book Antiqua"/>
        </w:rPr>
        <w:t>Munkhjargal</w:t>
      </w:r>
      <w:proofErr w:type="spellEnd"/>
      <w:r w:rsidR="000A09A3" w:rsidRPr="005F0839">
        <w:rPr>
          <w:rFonts w:ascii="Book Antiqua" w:hAnsi="Book Antiqua"/>
        </w:rPr>
        <w:t xml:space="preserve"> M, Obata M, Yamada T, </w:t>
      </w:r>
      <w:proofErr w:type="spellStart"/>
      <w:r w:rsidR="000A09A3" w:rsidRPr="005F0839">
        <w:rPr>
          <w:rFonts w:ascii="Book Antiqua" w:hAnsi="Book Antiqua"/>
        </w:rPr>
        <w:t>Fujishiro</w:t>
      </w:r>
      <w:proofErr w:type="spellEnd"/>
      <w:r w:rsidR="000A09A3" w:rsidRPr="005F0839">
        <w:rPr>
          <w:rFonts w:ascii="Book Antiqua" w:hAnsi="Book Antiqua"/>
        </w:rPr>
        <w:t xml:space="preserve"> M, </w:t>
      </w:r>
      <w:proofErr w:type="spellStart"/>
      <w:r w:rsidR="000A09A3" w:rsidRPr="005F0839">
        <w:rPr>
          <w:rFonts w:ascii="Book Antiqua" w:hAnsi="Book Antiqua"/>
        </w:rPr>
        <w:t>Ebinuma</w:t>
      </w:r>
      <w:proofErr w:type="spellEnd"/>
      <w:r w:rsidR="000A09A3" w:rsidRPr="005F0839">
        <w:rPr>
          <w:rFonts w:ascii="Book Antiqua" w:hAnsi="Book Antiqua"/>
        </w:rPr>
        <w:t xml:space="preserve"> H, Suzuki H. TXI (Texture and Color Enhancement Imaging) for Serrated Colorectal Lesions. </w:t>
      </w:r>
      <w:r w:rsidR="000A09A3" w:rsidRPr="005F0839">
        <w:rPr>
          <w:rFonts w:ascii="Book Antiqua" w:hAnsi="Book Antiqua"/>
          <w:i/>
          <w:iCs/>
        </w:rPr>
        <w:t>J Clin Med</w:t>
      </w:r>
      <w:r w:rsidR="000A09A3" w:rsidRPr="005F0839">
        <w:rPr>
          <w:rFonts w:ascii="Book Antiqua" w:hAnsi="Book Antiqua"/>
        </w:rPr>
        <w:t xml:space="preserve"> 2021; </w:t>
      </w:r>
      <w:r w:rsidR="000A09A3" w:rsidRPr="005F0839">
        <w:rPr>
          <w:rFonts w:ascii="Book Antiqua" w:hAnsi="Book Antiqua"/>
          <w:b/>
          <w:bCs/>
        </w:rPr>
        <w:t>11</w:t>
      </w:r>
      <w:r w:rsidR="000A09A3" w:rsidRPr="005F0839">
        <w:rPr>
          <w:rFonts w:ascii="Book Antiqua" w:hAnsi="Book Antiqua"/>
        </w:rPr>
        <w:t xml:space="preserve"> [PMID: 35011860 DOI: 10.3390/jcm11010119]</w:t>
      </w:r>
    </w:p>
    <w:p w14:paraId="21206873" w14:textId="74B1BFE1" w:rsidR="000A09A3" w:rsidRPr="005F0839" w:rsidRDefault="001F280D" w:rsidP="005F0839">
      <w:pPr>
        <w:spacing w:line="360" w:lineRule="auto"/>
        <w:jc w:val="both"/>
        <w:rPr>
          <w:rFonts w:ascii="Book Antiqua" w:hAnsi="Book Antiqua"/>
        </w:rPr>
      </w:pPr>
      <w:r>
        <w:rPr>
          <w:rFonts w:ascii="Book Antiqua" w:hAnsi="Book Antiqua" w:hint="eastAsia"/>
          <w:lang w:eastAsia="ja-JP"/>
        </w:rPr>
        <w:t>10</w:t>
      </w:r>
      <w:r w:rsidRPr="005F0839">
        <w:rPr>
          <w:rFonts w:ascii="Book Antiqua" w:hAnsi="Book Antiqua"/>
        </w:rPr>
        <w:t xml:space="preserve"> </w:t>
      </w:r>
      <w:r w:rsidR="000A09A3" w:rsidRPr="005F0839">
        <w:rPr>
          <w:rFonts w:ascii="Book Antiqua" w:hAnsi="Book Antiqua"/>
          <w:b/>
          <w:bCs/>
        </w:rPr>
        <w:t>Toyoshima O</w:t>
      </w:r>
      <w:r w:rsidR="000A09A3" w:rsidRPr="005F0839">
        <w:rPr>
          <w:rFonts w:ascii="Book Antiqua" w:hAnsi="Book Antiqua"/>
        </w:rPr>
        <w:t xml:space="preserve">, Nishizawa T, Yoshida S, Yamada T, </w:t>
      </w:r>
      <w:proofErr w:type="spellStart"/>
      <w:r w:rsidR="000A09A3" w:rsidRPr="005F0839">
        <w:rPr>
          <w:rFonts w:ascii="Book Antiqua" w:hAnsi="Book Antiqua"/>
        </w:rPr>
        <w:t>Odawara</w:t>
      </w:r>
      <w:proofErr w:type="spellEnd"/>
      <w:r w:rsidR="000A09A3" w:rsidRPr="005F0839">
        <w:rPr>
          <w:rFonts w:ascii="Book Antiqua" w:hAnsi="Book Antiqua"/>
        </w:rPr>
        <w:t xml:space="preserve"> N, </w:t>
      </w:r>
      <w:proofErr w:type="spellStart"/>
      <w:r w:rsidR="000A09A3" w:rsidRPr="005F0839">
        <w:rPr>
          <w:rFonts w:ascii="Book Antiqua" w:hAnsi="Book Antiqua"/>
        </w:rPr>
        <w:t>Matsuno</w:t>
      </w:r>
      <w:proofErr w:type="spellEnd"/>
      <w:r w:rsidR="000A09A3" w:rsidRPr="005F0839">
        <w:rPr>
          <w:rFonts w:ascii="Book Antiqua" w:hAnsi="Book Antiqua"/>
        </w:rPr>
        <w:t xml:space="preserve"> T, Obata M, </w:t>
      </w:r>
      <w:proofErr w:type="spellStart"/>
      <w:r w:rsidR="000A09A3" w:rsidRPr="005F0839">
        <w:rPr>
          <w:rFonts w:ascii="Book Antiqua" w:hAnsi="Book Antiqua"/>
        </w:rPr>
        <w:t>Kurokawa</w:t>
      </w:r>
      <w:proofErr w:type="spellEnd"/>
      <w:r w:rsidR="000A09A3" w:rsidRPr="005F0839">
        <w:rPr>
          <w:rFonts w:ascii="Book Antiqua" w:hAnsi="Book Antiqua"/>
        </w:rPr>
        <w:t xml:space="preserve"> K, </w:t>
      </w:r>
      <w:proofErr w:type="spellStart"/>
      <w:r w:rsidR="000A09A3" w:rsidRPr="005F0839">
        <w:rPr>
          <w:rFonts w:ascii="Book Antiqua" w:hAnsi="Book Antiqua"/>
        </w:rPr>
        <w:t>Uekura</w:t>
      </w:r>
      <w:proofErr w:type="spellEnd"/>
      <w:r w:rsidR="000A09A3" w:rsidRPr="005F0839">
        <w:rPr>
          <w:rFonts w:ascii="Book Antiqua" w:hAnsi="Book Antiqua"/>
        </w:rPr>
        <w:t xml:space="preserve"> C, </w:t>
      </w:r>
      <w:proofErr w:type="spellStart"/>
      <w:r w:rsidR="000A09A3" w:rsidRPr="005F0839">
        <w:rPr>
          <w:rFonts w:ascii="Book Antiqua" w:hAnsi="Book Antiqua"/>
        </w:rPr>
        <w:t>Fujishiro</w:t>
      </w:r>
      <w:proofErr w:type="spellEnd"/>
      <w:r w:rsidR="000A09A3" w:rsidRPr="005F0839">
        <w:rPr>
          <w:rFonts w:ascii="Book Antiqua" w:hAnsi="Book Antiqua"/>
        </w:rPr>
        <w:t xml:space="preserve"> M. Texture and color enhancement imaging in magnifying endoscopic evaluation of colorectal adenomas. </w:t>
      </w:r>
      <w:r w:rsidR="000A09A3" w:rsidRPr="005F0839">
        <w:rPr>
          <w:rFonts w:ascii="Book Antiqua" w:hAnsi="Book Antiqua"/>
          <w:i/>
          <w:iCs/>
        </w:rPr>
        <w:t xml:space="preserve">World J </w:t>
      </w:r>
      <w:proofErr w:type="spellStart"/>
      <w:r w:rsidR="000A09A3" w:rsidRPr="005F0839">
        <w:rPr>
          <w:rFonts w:ascii="Book Antiqua" w:hAnsi="Book Antiqua"/>
          <w:i/>
          <w:iCs/>
        </w:rPr>
        <w:t>Gastrointest</w:t>
      </w:r>
      <w:proofErr w:type="spellEnd"/>
      <w:r w:rsidR="000A09A3" w:rsidRPr="005F0839">
        <w:rPr>
          <w:rFonts w:ascii="Book Antiqua" w:hAnsi="Book Antiqua"/>
          <w:i/>
          <w:iCs/>
        </w:rPr>
        <w:t xml:space="preserve"> </w:t>
      </w:r>
      <w:proofErr w:type="spellStart"/>
      <w:r w:rsidR="000A09A3" w:rsidRPr="005F0839">
        <w:rPr>
          <w:rFonts w:ascii="Book Antiqua" w:hAnsi="Book Antiqua"/>
          <w:i/>
          <w:iCs/>
        </w:rPr>
        <w:t>Endosc</w:t>
      </w:r>
      <w:proofErr w:type="spellEnd"/>
      <w:r w:rsidR="000A09A3" w:rsidRPr="005F0839">
        <w:rPr>
          <w:rFonts w:ascii="Book Antiqua" w:hAnsi="Book Antiqua"/>
        </w:rPr>
        <w:t xml:space="preserve"> 2022; </w:t>
      </w:r>
      <w:r w:rsidR="000A09A3" w:rsidRPr="005F0839">
        <w:rPr>
          <w:rFonts w:ascii="Book Antiqua" w:hAnsi="Book Antiqua"/>
          <w:b/>
          <w:bCs/>
        </w:rPr>
        <w:t>14</w:t>
      </w:r>
      <w:r w:rsidR="000A09A3" w:rsidRPr="005F0839">
        <w:rPr>
          <w:rFonts w:ascii="Book Antiqua" w:hAnsi="Book Antiqua"/>
        </w:rPr>
        <w:t>: 96-105 [PMID: 35316981 DOI: 10.4253/</w:t>
      </w:r>
      <w:proofErr w:type="gramStart"/>
      <w:r w:rsidR="000A09A3" w:rsidRPr="005F0839">
        <w:rPr>
          <w:rFonts w:ascii="Book Antiqua" w:hAnsi="Book Antiqua"/>
        </w:rPr>
        <w:t>wjge.v14.i</w:t>
      </w:r>
      <w:proofErr w:type="gramEnd"/>
      <w:r w:rsidR="000A09A3" w:rsidRPr="005F0839">
        <w:rPr>
          <w:rFonts w:ascii="Book Antiqua" w:hAnsi="Book Antiqua"/>
        </w:rPr>
        <w:t>2.96]</w:t>
      </w:r>
    </w:p>
    <w:p w14:paraId="7353BBF9" w14:textId="41E2A9F3" w:rsidR="000A09A3" w:rsidRPr="005F0839" w:rsidRDefault="001F280D" w:rsidP="005F0839">
      <w:pPr>
        <w:spacing w:line="360" w:lineRule="auto"/>
        <w:jc w:val="both"/>
        <w:rPr>
          <w:rFonts w:ascii="Book Antiqua" w:hAnsi="Book Antiqua"/>
        </w:rPr>
      </w:pPr>
      <w:r>
        <w:rPr>
          <w:rFonts w:ascii="Book Antiqua" w:hAnsi="Book Antiqua" w:hint="eastAsia"/>
          <w:lang w:eastAsia="ja-JP"/>
        </w:rPr>
        <w:t>11</w:t>
      </w:r>
      <w:r w:rsidRPr="005F0839">
        <w:rPr>
          <w:rFonts w:ascii="Book Antiqua" w:hAnsi="Book Antiqua"/>
        </w:rPr>
        <w:t xml:space="preserve"> </w:t>
      </w:r>
      <w:r w:rsidR="000A09A3" w:rsidRPr="005F0839">
        <w:rPr>
          <w:rFonts w:ascii="Book Antiqua" w:hAnsi="Book Antiqua"/>
          <w:b/>
          <w:bCs/>
        </w:rPr>
        <w:t>Tamai N</w:t>
      </w:r>
      <w:r w:rsidR="000A09A3" w:rsidRPr="005F0839">
        <w:rPr>
          <w:rFonts w:ascii="Book Antiqua" w:hAnsi="Book Antiqua"/>
        </w:rPr>
        <w:t xml:space="preserve">, Horiuchi H, Matsui H, Furuhashi H, Kamba S, </w:t>
      </w:r>
      <w:proofErr w:type="spellStart"/>
      <w:r w:rsidR="000A09A3" w:rsidRPr="005F0839">
        <w:rPr>
          <w:rFonts w:ascii="Book Antiqua" w:hAnsi="Book Antiqua"/>
        </w:rPr>
        <w:t>Dobashi</w:t>
      </w:r>
      <w:proofErr w:type="spellEnd"/>
      <w:r w:rsidR="000A09A3" w:rsidRPr="005F0839">
        <w:rPr>
          <w:rFonts w:ascii="Book Antiqua" w:hAnsi="Book Antiqua"/>
        </w:rPr>
        <w:t xml:space="preserve"> A, </w:t>
      </w:r>
      <w:proofErr w:type="spellStart"/>
      <w:r w:rsidR="000A09A3" w:rsidRPr="005F0839">
        <w:rPr>
          <w:rFonts w:ascii="Book Antiqua" w:hAnsi="Book Antiqua"/>
        </w:rPr>
        <w:t>Sumiyama</w:t>
      </w:r>
      <w:proofErr w:type="spellEnd"/>
      <w:r w:rsidR="000A09A3" w:rsidRPr="005F0839">
        <w:rPr>
          <w:rFonts w:ascii="Book Antiqua" w:hAnsi="Book Antiqua"/>
        </w:rPr>
        <w:t xml:space="preserve"> K. Visibility evaluation of colorectal lesion using texture and color enhancement imaging with video. </w:t>
      </w:r>
      <w:r w:rsidR="000A09A3" w:rsidRPr="005F0839">
        <w:rPr>
          <w:rFonts w:ascii="Book Antiqua" w:hAnsi="Book Antiqua"/>
          <w:i/>
          <w:iCs/>
        </w:rPr>
        <w:t>DEN Open</w:t>
      </w:r>
      <w:r w:rsidR="000A09A3" w:rsidRPr="005F0839">
        <w:rPr>
          <w:rFonts w:ascii="Book Antiqua" w:hAnsi="Book Antiqua"/>
        </w:rPr>
        <w:t xml:space="preserve"> 2022; </w:t>
      </w:r>
      <w:r w:rsidR="000A09A3" w:rsidRPr="005F0839">
        <w:rPr>
          <w:rFonts w:ascii="Book Antiqua" w:hAnsi="Book Antiqua"/>
          <w:b/>
          <w:bCs/>
        </w:rPr>
        <w:t>2</w:t>
      </w:r>
      <w:r w:rsidR="000A09A3" w:rsidRPr="005F0839">
        <w:rPr>
          <w:rFonts w:ascii="Book Antiqua" w:hAnsi="Book Antiqua"/>
        </w:rPr>
        <w:t>: e90 [PMID: 35310754 DOI: 10.1002/deo2.90]</w:t>
      </w:r>
    </w:p>
    <w:p w14:paraId="6E5F2223" w14:textId="02C01C54" w:rsidR="000A09A3" w:rsidRPr="005F0839" w:rsidRDefault="001F280D" w:rsidP="005F0839">
      <w:pPr>
        <w:spacing w:line="360" w:lineRule="auto"/>
        <w:jc w:val="both"/>
        <w:rPr>
          <w:rFonts w:ascii="Book Antiqua" w:hAnsi="Book Antiqua"/>
        </w:rPr>
      </w:pPr>
      <w:r>
        <w:rPr>
          <w:rFonts w:ascii="Book Antiqua" w:hAnsi="Book Antiqua" w:hint="eastAsia"/>
          <w:lang w:eastAsia="ja-JP"/>
        </w:rPr>
        <w:t>12</w:t>
      </w:r>
      <w:r w:rsidRPr="005F0839">
        <w:rPr>
          <w:rFonts w:ascii="Book Antiqua" w:hAnsi="Book Antiqua"/>
        </w:rPr>
        <w:t xml:space="preserve"> </w:t>
      </w:r>
      <w:r w:rsidR="000A09A3" w:rsidRPr="005F0839">
        <w:rPr>
          <w:rFonts w:ascii="Book Antiqua" w:hAnsi="Book Antiqua"/>
          <w:b/>
          <w:bCs/>
        </w:rPr>
        <w:t>Hiramatsu T</w:t>
      </w:r>
      <w:r w:rsidR="000A09A3" w:rsidRPr="005F0839">
        <w:rPr>
          <w:rFonts w:ascii="Book Antiqua" w:hAnsi="Book Antiqua"/>
        </w:rPr>
        <w:t xml:space="preserve">, Nishizawa T, Kataoka Y, Yoshida S, Matsuno T, Mizutani H, Nakagawa H, </w:t>
      </w:r>
      <w:proofErr w:type="spellStart"/>
      <w:r w:rsidR="000A09A3" w:rsidRPr="005F0839">
        <w:rPr>
          <w:rFonts w:ascii="Book Antiqua" w:hAnsi="Book Antiqua"/>
        </w:rPr>
        <w:t>Ebinuma</w:t>
      </w:r>
      <w:proofErr w:type="spellEnd"/>
      <w:r w:rsidR="000A09A3" w:rsidRPr="005F0839">
        <w:rPr>
          <w:rFonts w:ascii="Book Antiqua" w:hAnsi="Book Antiqua"/>
        </w:rPr>
        <w:t xml:space="preserve"> H, </w:t>
      </w:r>
      <w:proofErr w:type="spellStart"/>
      <w:r w:rsidR="000A09A3" w:rsidRPr="005F0839">
        <w:rPr>
          <w:rFonts w:ascii="Book Antiqua" w:hAnsi="Book Antiqua"/>
        </w:rPr>
        <w:t>Fujishiro</w:t>
      </w:r>
      <w:proofErr w:type="spellEnd"/>
      <w:r w:rsidR="000A09A3" w:rsidRPr="005F0839">
        <w:rPr>
          <w:rFonts w:ascii="Book Antiqua" w:hAnsi="Book Antiqua"/>
        </w:rPr>
        <w:t xml:space="preserve"> M, Toyoshima O. Improved visibility of colorectal tumor by texture and color enhancement imaging with indigo carmine. </w:t>
      </w:r>
      <w:r w:rsidR="000A09A3" w:rsidRPr="005F0839">
        <w:rPr>
          <w:rFonts w:ascii="Book Antiqua" w:hAnsi="Book Antiqua"/>
          <w:i/>
          <w:iCs/>
        </w:rPr>
        <w:t xml:space="preserve">World J </w:t>
      </w:r>
      <w:proofErr w:type="spellStart"/>
      <w:r w:rsidR="000A09A3" w:rsidRPr="005F0839">
        <w:rPr>
          <w:rFonts w:ascii="Book Antiqua" w:hAnsi="Book Antiqua"/>
          <w:i/>
          <w:iCs/>
        </w:rPr>
        <w:t>Gastrointest</w:t>
      </w:r>
      <w:proofErr w:type="spellEnd"/>
      <w:r w:rsidR="000A09A3" w:rsidRPr="005F0839">
        <w:rPr>
          <w:rFonts w:ascii="Book Antiqua" w:hAnsi="Book Antiqua"/>
          <w:i/>
          <w:iCs/>
        </w:rPr>
        <w:t xml:space="preserve"> </w:t>
      </w:r>
      <w:proofErr w:type="spellStart"/>
      <w:r w:rsidR="000A09A3" w:rsidRPr="005F0839">
        <w:rPr>
          <w:rFonts w:ascii="Book Antiqua" w:hAnsi="Book Antiqua"/>
          <w:i/>
          <w:iCs/>
        </w:rPr>
        <w:t>Endosc</w:t>
      </w:r>
      <w:proofErr w:type="spellEnd"/>
      <w:r w:rsidR="000A09A3" w:rsidRPr="005F0839">
        <w:rPr>
          <w:rFonts w:ascii="Book Antiqua" w:hAnsi="Book Antiqua"/>
        </w:rPr>
        <w:t xml:space="preserve"> 2023; </w:t>
      </w:r>
      <w:r w:rsidR="000A09A3" w:rsidRPr="005F0839">
        <w:rPr>
          <w:rFonts w:ascii="Book Antiqua" w:hAnsi="Book Antiqua"/>
          <w:b/>
          <w:bCs/>
        </w:rPr>
        <w:t>15</w:t>
      </w:r>
      <w:r w:rsidR="000A09A3" w:rsidRPr="005F0839">
        <w:rPr>
          <w:rFonts w:ascii="Book Antiqua" w:hAnsi="Book Antiqua"/>
        </w:rPr>
        <w:t>: 690-698 [PMID: 38187913 DOI: 10.4253/</w:t>
      </w:r>
      <w:proofErr w:type="gramStart"/>
      <w:r w:rsidR="000A09A3" w:rsidRPr="005F0839">
        <w:rPr>
          <w:rFonts w:ascii="Book Antiqua" w:hAnsi="Book Antiqua"/>
        </w:rPr>
        <w:t>wjge.v15.i</w:t>
      </w:r>
      <w:proofErr w:type="gramEnd"/>
      <w:r w:rsidR="000A09A3" w:rsidRPr="005F0839">
        <w:rPr>
          <w:rFonts w:ascii="Book Antiqua" w:hAnsi="Book Antiqua"/>
        </w:rPr>
        <w:t>12.690]</w:t>
      </w:r>
    </w:p>
    <w:p w14:paraId="52AD7B18" w14:textId="0A15958B" w:rsidR="000A09A3" w:rsidRPr="005F0839" w:rsidRDefault="001F280D" w:rsidP="005F0839">
      <w:pPr>
        <w:spacing w:line="360" w:lineRule="auto"/>
        <w:jc w:val="both"/>
        <w:rPr>
          <w:rFonts w:ascii="Book Antiqua" w:hAnsi="Book Antiqua"/>
        </w:rPr>
      </w:pPr>
      <w:r>
        <w:rPr>
          <w:rFonts w:ascii="Book Antiqua" w:hAnsi="Book Antiqua" w:hint="eastAsia"/>
          <w:lang w:eastAsia="ja-JP"/>
        </w:rPr>
        <w:t>13</w:t>
      </w:r>
      <w:r w:rsidRPr="005F0839">
        <w:rPr>
          <w:rFonts w:ascii="Book Antiqua" w:hAnsi="Book Antiqua"/>
        </w:rPr>
        <w:t xml:space="preserve"> </w:t>
      </w:r>
      <w:r w:rsidR="000A09A3" w:rsidRPr="005F0839">
        <w:rPr>
          <w:rFonts w:ascii="Book Antiqua" w:hAnsi="Book Antiqua"/>
          <w:b/>
          <w:bCs/>
        </w:rPr>
        <w:t>Ishikawa T</w:t>
      </w:r>
      <w:r w:rsidR="000A09A3" w:rsidRPr="005F0839">
        <w:rPr>
          <w:rFonts w:ascii="Book Antiqua" w:hAnsi="Book Antiqua"/>
        </w:rPr>
        <w:t xml:space="preserve">, Matsumura T, Okimoto K, Nagashima A, Shiratori W, Kaneko T, Oura H, Tokunaga M, </w:t>
      </w:r>
      <w:proofErr w:type="spellStart"/>
      <w:r w:rsidR="000A09A3" w:rsidRPr="005F0839">
        <w:rPr>
          <w:rFonts w:ascii="Book Antiqua" w:hAnsi="Book Antiqua"/>
        </w:rPr>
        <w:t>Akizue</w:t>
      </w:r>
      <w:proofErr w:type="spellEnd"/>
      <w:r w:rsidR="000A09A3" w:rsidRPr="005F0839">
        <w:rPr>
          <w:rFonts w:ascii="Book Antiqua" w:hAnsi="Book Antiqua"/>
        </w:rPr>
        <w:t xml:space="preserve"> N, </w:t>
      </w:r>
      <w:proofErr w:type="spellStart"/>
      <w:r w:rsidR="000A09A3" w:rsidRPr="005F0839">
        <w:rPr>
          <w:rFonts w:ascii="Book Antiqua" w:hAnsi="Book Antiqua"/>
        </w:rPr>
        <w:t>Ohta</w:t>
      </w:r>
      <w:proofErr w:type="spellEnd"/>
      <w:r w:rsidR="000A09A3" w:rsidRPr="005F0839">
        <w:rPr>
          <w:rFonts w:ascii="Book Antiqua" w:hAnsi="Book Antiqua"/>
        </w:rPr>
        <w:t xml:space="preserve"> Y, Saito K, Arai M, Kato J, Kato N. Efficacy of Texture and Color Enhancement Imaging in visualizing gastric mucosal atrophy and gastric neoplasms. </w:t>
      </w:r>
      <w:r w:rsidR="000A09A3" w:rsidRPr="005F0839">
        <w:rPr>
          <w:rFonts w:ascii="Book Antiqua" w:hAnsi="Book Antiqua"/>
          <w:i/>
          <w:iCs/>
        </w:rPr>
        <w:t>Sci Rep</w:t>
      </w:r>
      <w:r w:rsidR="000A09A3" w:rsidRPr="005F0839">
        <w:rPr>
          <w:rFonts w:ascii="Book Antiqua" w:hAnsi="Book Antiqua"/>
        </w:rPr>
        <w:t xml:space="preserve"> 2021; </w:t>
      </w:r>
      <w:r w:rsidR="000A09A3" w:rsidRPr="005F0839">
        <w:rPr>
          <w:rFonts w:ascii="Book Antiqua" w:hAnsi="Book Antiqua"/>
          <w:b/>
          <w:bCs/>
        </w:rPr>
        <w:t>11</w:t>
      </w:r>
      <w:r w:rsidR="000A09A3" w:rsidRPr="005F0839">
        <w:rPr>
          <w:rFonts w:ascii="Book Antiqua" w:hAnsi="Book Antiqua"/>
        </w:rPr>
        <w:t>: 6910 [PMID: 33767278 DOI: 10.1038/s41598-021-86296-x]</w:t>
      </w:r>
    </w:p>
    <w:p w14:paraId="64583496" w14:textId="563DEE5D" w:rsidR="000A09A3" w:rsidRPr="005F0839" w:rsidRDefault="001F280D" w:rsidP="005F0839">
      <w:pPr>
        <w:spacing w:line="360" w:lineRule="auto"/>
        <w:jc w:val="both"/>
        <w:rPr>
          <w:rFonts w:ascii="Book Antiqua" w:hAnsi="Book Antiqua"/>
        </w:rPr>
      </w:pPr>
      <w:r>
        <w:rPr>
          <w:rFonts w:ascii="Book Antiqua" w:hAnsi="Book Antiqua" w:hint="eastAsia"/>
          <w:lang w:eastAsia="ja-JP"/>
        </w:rPr>
        <w:t>14</w:t>
      </w:r>
      <w:r w:rsidRPr="005F0839">
        <w:rPr>
          <w:rFonts w:ascii="Book Antiqua" w:hAnsi="Book Antiqua"/>
        </w:rPr>
        <w:t xml:space="preserve"> </w:t>
      </w:r>
      <w:r w:rsidR="000A09A3" w:rsidRPr="005F0839">
        <w:rPr>
          <w:rFonts w:ascii="Book Antiqua" w:hAnsi="Book Antiqua"/>
          <w:b/>
          <w:bCs/>
        </w:rPr>
        <w:t>Abe S</w:t>
      </w:r>
      <w:r w:rsidR="000A09A3" w:rsidRPr="005F0839">
        <w:rPr>
          <w:rFonts w:ascii="Book Antiqua" w:hAnsi="Book Antiqua"/>
        </w:rPr>
        <w:t xml:space="preserve">, Yamazaki T, Hisada IT, Makiguchi ME, Yoshinaga S, Sato T, Nonaka S, Suzuki H, Oda I, Saito Y. Visibility of early gastric cancer in texture and color enhancement imaging. </w:t>
      </w:r>
      <w:r w:rsidR="000A09A3" w:rsidRPr="005F0839">
        <w:rPr>
          <w:rFonts w:ascii="Book Antiqua" w:hAnsi="Book Antiqua"/>
          <w:i/>
          <w:iCs/>
        </w:rPr>
        <w:t>DEN Open</w:t>
      </w:r>
      <w:r w:rsidR="000A09A3" w:rsidRPr="005F0839">
        <w:rPr>
          <w:rFonts w:ascii="Book Antiqua" w:hAnsi="Book Antiqua"/>
        </w:rPr>
        <w:t xml:space="preserve"> 2022; </w:t>
      </w:r>
      <w:r w:rsidR="000A09A3" w:rsidRPr="005F0839">
        <w:rPr>
          <w:rFonts w:ascii="Book Antiqua" w:hAnsi="Book Antiqua"/>
          <w:b/>
          <w:bCs/>
        </w:rPr>
        <w:t>2</w:t>
      </w:r>
      <w:r w:rsidR="000A09A3" w:rsidRPr="005F0839">
        <w:rPr>
          <w:rFonts w:ascii="Book Antiqua" w:hAnsi="Book Antiqua"/>
        </w:rPr>
        <w:t>: e46 [PMID: 35310718 DOI: 10.1002/deo2.46]</w:t>
      </w:r>
    </w:p>
    <w:p w14:paraId="26E65BC6" w14:textId="44C1F1EE" w:rsidR="000A09A3" w:rsidRPr="005F0839" w:rsidRDefault="001F280D" w:rsidP="005F0839">
      <w:pPr>
        <w:spacing w:line="360" w:lineRule="auto"/>
        <w:jc w:val="both"/>
        <w:rPr>
          <w:rFonts w:ascii="Book Antiqua" w:hAnsi="Book Antiqua"/>
        </w:rPr>
      </w:pPr>
      <w:r>
        <w:rPr>
          <w:rFonts w:ascii="Book Antiqua" w:hAnsi="Book Antiqua" w:hint="eastAsia"/>
          <w:lang w:eastAsia="ja-JP"/>
        </w:rPr>
        <w:lastRenderedPageBreak/>
        <w:t>15</w:t>
      </w:r>
      <w:r w:rsidRPr="005F0839">
        <w:rPr>
          <w:rFonts w:ascii="Book Antiqua" w:hAnsi="Book Antiqua"/>
        </w:rPr>
        <w:t xml:space="preserve"> </w:t>
      </w:r>
      <w:r w:rsidR="000A09A3" w:rsidRPr="005F0839">
        <w:rPr>
          <w:rFonts w:ascii="Book Antiqua" w:hAnsi="Book Antiqua"/>
          <w:b/>
          <w:bCs/>
        </w:rPr>
        <w:t>Kawasaki A</w:t>
      </w:r>
      <w:r w:rsidR="000A09A3" w:rsidRPr="005F0839">
        <w:rPr>
          <w:rFonts w:ascii="Book Antiqua" w:hAnsi="Book Antiqua"/>
        </w:rPr>
        <w:t xml:space="preserve">, Yoshida N, Nakanishi H, Tsuji S, </w:t>
      </w:r>
      <w:proofErr w:type="spellStart"/>
      <w:r w:rsidR="000A09A3" w:rsidRPr="005F0839">
        <w:rPr>
          <w:rFonts w:ascii="Book Antiqua" w:hAnsi="Book Antiqua"/>
        </w:rPr>
        <w:t>Takemura</w:t>
      </w:r>
      <w:proofErr w:type="spellEnd"/>
      <w:r w:rsidR="000A09A3" w:rsidRPr="005F0839">
        <w:rPr>
          <w:rFonts w:ascii="Book Antiqua" w:hAnsi="Book Antiqua"/>
        </w:rPr>
        <w:t xml:space="preserve"> K, </w:t>
      </w:r>
      <w:proofErr w:type="spellStart"/>
      <w:r w:rsidR="000A09A3" w:rsidRPr="005F0839">
        <w:rPr>
          <w:rFonts w:ascii="Book Antiqua" w:hAnsi="Book Antiqua"/>
        </w:rPr>
        <w:t>Doyama</w:t>
      </w:r>
      <w:proofErr w:type="spellEnd"/>
      <w:r w:rsidR="000A09A3" w:rsidRPr="005F0839">
        <w:rPr>
          <w:rFonts w:ascii="Book Antiqua" w:hAnsi="Book Antiqua"/>
        </w:rPr>
        <w:t xml:space="preserve"> H. Usefulness of third-generation narrow band imaging and texture and color enhancement imaging in improving visibility of superficial early gastric cancer: A study using color difference. </w:t>
      </w:r>
      <w:r w:rsidR="000A09A3" w:rsidRPr="005F0839">
        <w:rPr>
          <w:rFonts w:ascii="Book Antiqua" w:hAnsi="Book Antiqua"/>
          <w:i/>
          <w:iCs/>
        </w:rPr>
        <w:t>DEN Open</w:t>
      </w:r>
      <w:r w:rsidR="000A09A3" w:rsidRPr="005F0839">
        <w:rPr>
          <w:rFonts w:ascii="Book Antiqua" w:hAnsi="Book Antiqua"/>
        </w:rPr>
        <w:t xml:space="preserve"> 2023; </w:t>
      </w:r>
      <w:r w:rsidR="000A09A3" w:rsidRPr="005F0839">
        <w:rPr>
          <w:rFonts w:ascii="Book Antiqua" w:hAnsi="Book Antiqua"/>
          <w:b/>
          <w:bCs/>
        </w:rPr>
        <w:t>3</w:t>
      </w:r>
      <w:r w:rsidR="000A09A3" w:rsidRPr="005F0839">
        <w:rPr>
          <w:rFonts w:ascii="Book Antiqua" w:hAnsi="Book Antiqua"/>
        </w:rPr>
        <w:t>: e186 [PMID: 36439990 DOI: 10.1002/deo2.186]</w:t>
      </w:r>
    </w:p>
    <w:p w14:paraId="6E5B8961" w14:textId="15921A3C" w:rsidR="000A09A3" w:rsidRPr="005F0839" w:rsidRDefault="001F280D" w:rsidP="005F0839">
      <w:pPr>
        <w:spacing w:line="360" w:lineRule="auto"/>
        <w:jc w:val="both"/>
        <w:rPr>
          <w:rFonts w:ascii="Book Antiqua" w:hAnsi="Book Antiqua"/>
        </w:rPr>
      </w:pPr>
      <w:r>
        <w:rPr>
          <w:rFonts w:ascii="Book Antiqua" w:hAnsi="Book Antiqua" w:hint="eastAsia"/>
          <w:lang w:eastAsia="ja-JP"/>
        </w:rPr>
        <w:t>16</w:t>
      </w:r>
      <w:r w:rsidRPr="005F0839">
        <w:rPr>
          <w:rFonts w:ascii="Book Antiqua" w:hAnsi="Book Antiqua"/>
        </w:rPr>
        <w:t xml:space="preserve"> </w:t>
      </w:r>
      <w:r w:rsidR="000A09A3" w:rsidRPr="005F0839">
        <w:rPr>
          <w:rFonts w:ascii="Book Antiqua" w:hAnsi="Book Antiqua"/>
          <w:b/>
          <w:bCs/>
        </w:rPr>
        <w:t>Koyama Y</w:t>
      </w:r>
      <w:r w:rsidR="000A09A3" w:rsidRPr="005F0839">
        <w:rPr>
          <w:rFonts w:ascii="Book Antiqua" w:hAnsi="Book Antiqua"/>
        </w:rPr>
        <w:t xml:space="preserve">, Sugimoto M, Kawai T, </w:t>
      </w:r>
      <w:proofErr w:type="spellStart"/>
      <w:r w:rsidR="000A09A3" w:rsidRPr="005F0839">
        <w:rPr>
          <w:rFonts w:ascii="Book Antiqua" w:hAnsi="Book Antiqua"/>
        </w:rPr>
        <w:t>Mizumachi</w:t>
      </w:r>
      <w:proofErr w:type="spellEnd"/>
      <w:r w:rsidR="000A09A3" w:rsidRPr="005F0839">
        <w:rPr>
          <w:rFonts w:ascii="Book Antiqua" w:hAnsi="Book Antiqua"/>
        </w:rPr>
        <w:t xml:space="preserve"> M, </w:t>
      </w:r>
      <w:proofErr w:type="spellStart"/>
      <w:r w:rsidR="000A09A3" w:rsidRPr="005F0839">
        <w:rPr>
          <w:rFonts w:ascii="Book Antiqua" w:hAnsi="Book Antiqua"/>
        </w:rPr>
        <w:t>Yamanishi</w:t>
      </w:r>
      <w:proofErr w:type="spellEnd"/>
      <w:r w:rsidR="000A09A3" w:rsidRPr="005F0839">
        <w:rPr>
          <w:rFonts w:ascii="Book Antiqua" w:hAnsi="Book Antiqua"/>
        </w:rPr>
        <w:t xml:space="preserve"> F, Matsumoto S, Suzuki Y, Nemoto D, Shinohara H, Ichimiya T, Muramatsu T, Kagawa Y, Matsumoto T, Madarame A, Morise T, Uchida K, Yamaguchi H, Kono S, Naito S, </w:t>
      </w:r>
      <w:proofErr w:type="spellStart"/>
      <w:r w:rsidR="000A09A3" w:rsidRPr="005F0839">
        <w:rPr>
          <w:rFonts w:ascii="Book Antiqua" w:hAnsi="Book Antiqua"/>
        </w:rPr>
        <w:t>Fukuzawa</w:t>
      </w:r>
      <w:proofErr w:type="spellEnd"/>
      <w:r w:rsidR="000A09A3" w:rsidRPr="005F0839">
        <w:rPr>
          <w:rFonts w:ascii="Book Antiqua" w:hAnsi="Book Antiqua"/>
        </w:rPr>
        <w:t xml:space="preserve"> M, </w:t>
      </w:r>
      <w:proofErr w:type="spellStart"/>
      <w:r w:rsidR="000A09A3" w:rsidRPr="005F0839">
        <w:rPr>
          <w:rFonts w:ascii="Book Antiqua" w:hAnsi="Book Antiqua"/>
        </w:rPr>
        <w:t>Itoi</w:t>
      </w:r>
      <w:proofErr w:type="spellEnd"/>
      <w:r w:rsidR="000A09A3" w:rsidRPr="005F0839">
        <w:rPr>
          <w:rFonts w:ascii="Book Antiqua" w:hAnsi="Book Antiqua"/>
        </w:rPr>
        <w:t xml:space="preserve"> T. Visibility of early gastric cancers by texture and color enhancement imaging using a high-definition ultrathin </w:t>
      </w:r>
      <w:proofErr w:type="spellStart"/>
      <w:r w:rsidR="000A09A3" w:rsidRPr="005F0839">
        <w:rPr>
          <w:rFonts w:ascii="Book Antiqua" w:hAnsi="Book Antiqua"/>
        </w:rPr>
        <w:t>transnasal</w:t>
      </w:r>
      <w:proofErr w:type="spellEnd"/>
      <w:r w:rsidR="000A09A3" w:rsidRPr="005F0839">
        <w:rPr>
          <w:rFonts w:ascii="Book Antiqua" w:hAnsi="Book Antiqua"/>
        </w:rPr>
        <w:t xml:space="preserve"> endoscope. </w:t>
      </w:r>
      <w:r w:rsidR="000A09A3" w:rsidRPr="005F0839">
        <w:rPr>
          <w:rFonts w:ascii="Book Antiqua" w:hAnsi="Book Antiqua"/>
          <w:i/>
          <w:iCs/>
        </w:rPr>
        <w:t>Sci Rep</w:t>
      </w:r>
      <w:r w:rsidR="000A09A3" w:rsidRPr="005F0839">
        <w:rPr>
          <w:rFonts w:ascii="Book Antiqua" w:hAnsi="Book Antiqua"/>
        </w:rPr>
        <w:t xml:space="preserve"> 2023; </w:t>
      </w:r>
      <w:r w:rsidR="000A09A3" w:rsidRPr="005F0839">
        <w:rPr>
          <w:rFonts w:ascii="Book Antiqua" w:hAnsi="Book Antiqua"/>
          <w:b/>
          <w:bCs/>
        </w:rPr>
        <w:t>13</w:t>
      </w:r>
      <w:r w:rsidR="000A09A3" w:rsidRPr="005F0839">
        <w:rPr>
          <w:rFonts w:ascii="Book Antiqua" w:hAnsi="Book Antiqua"/>
        </w:rPr>
        <w:t>: 1994 [PMID: 36737509 DOI: 10.1038/s41598-023-29284-7]</w:t>
      </w:r>
    </w:p>
    <w:p w14:paraId="48B22EE5" w14:textId="29B94A6E" w:rsidR="000A09A3" w:rsidRPr="005F0839" w:rsidRDefault="001F280D" w:rsidP="005F0839">
      <w:pPr>
        <w:spacing w:line="360" w:lineRule="auto"/>
        <w:jc w:val="both"/>
        <w:rPr>
          <w:rFonts w:ascii="Book Antiqua" w:hAnsi="Book Antiqua"/>
        </w:rPr>
      </w:pPr>
      <w:r>
        <w:rPr>
          <w:rFonts w:ascii="Book Antiqua" w:hAnsi="Book Antiqua" w:hint="eastAsia"/>
          <w:lang w:eastAsia="ja-JP"/>
        </w:rPr>
        <w:t>17</w:t>
      </w:r>
      <w:r w:rsidRPr="005F0839">
        <w:rPr>
          <w:rFonts w:ascii="Book Antiqua" w:hAnsi="Book Antiqua"/>
        </w:rPr>
        <w:t xml:space="preserve"> </w:t>
      </w:r>
      <w:proofErr w:type="spellStart"/>
      <w:r w:rsidR="000A09A3" w:rsidRPr="005F0839">
        <w:rPr>
          <w:rFonts w:ascii="Book Antiqua" w:hAnsi="Book Antiqua"/>
          <w:b/>
          <w:bCs/>
        </w:rPr>
        <w:t>Shijimaya</w:t>
      </w:r>
      <w:proofErr w:type="spellEnd"/>
      <w:r w:rsidR="000A09A3" w:rsidRPr="005F0839">
        <w:rPr>
          <w:rFonts w:ascii="Book Antiqua" w:hAnsi="Book Antiqua"/>
          <w:b/>
          <w:bCs/>
        </w:rPr>
        <w:t xml:space="preserve"> T</w:t>
      </w:r>
      <w:r w:rsidR="000A09A3" w:rsidRPr="005F0839">
        <w:rPr>
          <w:rFonts w:ascii="Book Antiqua" w:hAnsi="Book Antiqua"/>
        </w:rPr>
        <w:t xml:space="preserve">, </w:t>
      </w:r>
      <w:proofErr w:type="spellStart"/>
      <w:r w:rsidR="000A09A3" w:rsidRPr="005F0839">
        <w:rPr>
          <w:rFonts w:ascii="Book Antiqua" w:hAnsi="Book Antiqua"/>
        </w:rPr>
        <w:t>Tahara</w:t>
      </w:r>
      <w:proofErr w:type="spellEnd"/>
      <w:r w:rsidR="000A09A3" w:rsidRPr="005F0839">
        <w:rPr>
          <w:rFonts w:ascii="Book Antiqua" w:hAnsi="Book Antiqua"/>
        </w:rPr>
        <w:t xml:space="preserve"> T, </w:t>
      </w:r>
      <w:proofErr w:type="spellStart"/>
      <w:r w:rsidR="000A09A3" w:rsidRPr="005F0839">
        <w:rPr>
          <w:rFonts w:ascii="Book Antiqua" w:hAnsi="Book Antiqua"/>
        </w:rPr>
        <w:t>Uragami</w:t>
      </w:r>
      <w:proofErr w:type="spellEnd"/>
      <w:r w:rsidR="000A09A3" w:rsidRPr="005F0839">
        <w:rPr>
          <w:rFonts w:ascii="Book Antiqua" w:hAnsi="Book Antiqua"/>
        </w:rPr>
        <w:t xml:space="preserve"> T, Yano N, </w:t>
      </w:r>
      <w:proofErr w:type="spellStart"/>
      <w:r w:rsidR="000A09A3" w:rsidRPr="005F0839">
        <w:rPr>
          <w:rFonts w:ascii="Book Antiqua" w:hAnsi="Book Antiqua"/>
        </w:rPr>
        <w:t>Tokutomi</w:t>
      </w:r>
      <w:proofErr w:type="spellEnd"/>
      <w:r w:rsidR="000A09A3" w:rsidRPr="005F0839">
        <w:rPr>
          <w:rFonts w:ascii="Book Antiqua" w:hAnsi="Book Antiqua"/>
        </w:rPr>
        <w:t xml:space="preserve"> Y, </w:t>
      </w:r>
      <w:proofErr w:type="spellStart"/>
      <w:r w:rsidR="000A09A3" w:rsidRPr="005F0839">
        <w:rPr>
          <w:rFonts w:ascii="Book Antiqua" w:hAnsi="Book Antiqua"/>
        </w:rPr>
        <w:t>Uwamori</w:t>
      </w:r>
      <w:proofErr w:type="spellEnd"/>
      <w:r w:rsidR="000A09A3" w:rsidRPr="005F0839">
        <w:rPr>
          <w:rFonts w:ascii="Book Antiqua" w:hAnsi="Book Antiqua"/>
        </w:rPr>
        <w:t xml:space="preserve"> A, </w:t>
      </w:r>
      <w:proofErr w:type="spellStart"/>
      <w:r w:rsidR="000A09A3" w:rsidRPr="005F0839">
        <w:rPr>
          <w:rFonts w:ascii="Book Antiqua" w:hAnsi="Book Antiqua"/>
        </w:rPr>
        <w:t>Nishimon</w:t>
      </w:r>
      <w:proofErr w:type="spellEnd"/>
      <w:r w:rsidR="000A09A3" w:rsidRPr="005F0839">
        <w:rPr>
          <w:rFonts w:ascii="Book Antiqua" w:hAnsi="Book Antiqua"/>
        </w:rPr>
        <w:t xml:space="preserve"> S, Kobayashi S, Matsumoto Y, Nakamura N, Okazaki T, Takahashi Y, Tomiyama T, </w:t>
      </w:r>
      <w:proofErr w:type="spellStart"/>
      <w:r w:rsidR="000A09A3" w:rsidRPr="005F0839">
        <w:rPr>
          <w:rFonts w:ascii="Book Antiqua" w:hAnsi="Book Antiqua"/>
        </w:rPr>
        <w:t>Honzawa</w:t>
      </w:r>
      <w:proofErr w:type="spellEnd"/>
      <w:r w:rsidR="000A09A3" w:rsidRPr="005F0839">
        <w:rPr>
          <w:rFonts w:ascii="Book Antiqua" w:hAnsi="Book Antiqua"/>
        </w:rPr>
        <w:t xml:space="preserve"> Y, </w:t>
      </w:r>
      <w:proofErr w:type="spellStart"/>
      <w:r w:rsidR="000A09A3" w:rsidRPr="005F0839">
        <w:rPr>
          <w:rFonts w:ascii="Book Antiqua" w:hAnsi="Book Antiqua"/>
        </w:rPr>
        <w:t>Fukata</w:t>
      </w:r>
      <w:proofErr w:type="spellEnd"/>
      <w:r w:rsidR="000A09A3" w:rsidRPr="005F0839">
        <w:rPr>
          <w:rFonts w:ascii="Book Antiqua" w:hAnsi="Book Antiqua"/>
        </w:rPr>
        <w:t xml:space="preserve"> N, Fukui T, Naganuma M. Usefulness of texture and color enhancement imaging (TXI) in early gastric cancer found after Helicobacter pylori eradication. </w:t>
      </w:r>
      <w:r w:rsidR="000A09A3" w:rsidRPr="005F0839">
        <w:rPr>
          <w:rFonts w:ascii="Book Antiqua" w:hAnsi="Book Antiqua"/>
          <w:i/>
          <w:iCs/>
        </w:rPr>
        <w:t>Sci Rep</w:t>
      </w:r>
      <w:r w:rsidR="000A09A3" w:rsidRPr="005F0839">
        <w:rPr>
          <w:rFonts w:ascii="Book Antiqua" w:hAnsi="Book Antiqua"/>
        </w:rPr>
        <w:t xml:space="preserve"> 2023; </w:t>
      </w:r>
      <w:r w:rsidR="000A09A3" w:rsidRPr="005F0839">
        <w:rPr>
          <w:rFonts w:ascii="Book Antiqua" w:hAnsi="Book Antiqua"/>
          <w:b/>
          <w:bCs/>
        </w:rPr>
        <w:t>13</w:t>
      </w:r>
      <w:r w:rsidR="000A09A3" w:rsidRPr="005F0839">
        <w:rPr>
          <w:rFonts w:ascii="Book Antiqua" w:hAnsi="Book Antiqua"/>
        </w:rPr>
        <w:t>: 6899 [PMID: 37106009 DOI: 10.1038/s41598-023-32871-3]</w:t>
      </w:r>
    </w:p>
    <w:p w14:paraId="76BDED51" w14:textId="07DECC40" w:rsidR="000A09A3" w:rsidRPr="005F0839" w:rsidRDefault="001F280D" w:rsidP="005F0839">
      <w:pPr>
        <w:spacing w:line="360" w:lineRule="auto"/>
        <w:jc w:val="both"/>
        <w:rPr>
          <w:rFonts w:ascii="Book Antiqua" w:hAnsi="Book Antiqua"/>
        </w:rPr>
      </w:pPr>
      <w:r>
        <w:rPr>
          <w:rFonts w:ascii="Book Antiqua" w:hAnsi="Book Antiqua" w:hint="eastAsia"/>
          <w:lang w:eastAsia="ja-JP"/>
        </w:rPr>
        <w:t>18</w:t>
      </w:r>
      <w:r w:rsidRPr="005F0839">
        <w:rPr>
          <w:rFonts w:ascii="Book Antiqua" w:hAnsi="Book Antiqua"/>
        </w:rPr>
        <w:t xml:space="preserve"> </w:t>
      </w:r>
      <w:proofErr w:type="spellStart"/>
      <w:r w:rsidR="000A09A3" w:rsidRPr="005F0839">
        <w:rPr>
          <w:rFonts w:ascii="Book Antiqua" w:hAnsi="Book Antiqua"/>
          <w:b/>
          <w:bCs/>
        </w:rPr>
        <w:t>Futakuchi</w:t>
      </w:r>
      <w:proofErr w:type="spellEnd"/>
      <w:r w:rsidR="000A09A3" w:rsidRPr="005F0839">
        <w:rPr>
          <w:rFonts w:ascii="Book Antiqua" w:hAnsi="Book Antiqua"/>
          <w:b/>
          <w:bCs/>
        </w:rPr>
        <w:t xml:space="preserve"> T</w:t>
      </w:r>
      <w:r w:rsidR="000A09A3" w:rsidRPr="005F0839">
        <w:rPr>
          <w:rFonts w:ascii="Book Antiqua" w:hAnsi="Book Antiqua"/>
        </w:rPr>
        <w:t xml:space="preserve">, </w:t>
      </w:r>
      <w:proofErr w:type="spellStart"/>
      <w:r w:rsidR="000A09A3" w:rsidRPr="005F0839">
        <w:rPr>
          <w:rFonts w:ascii="Book Antiqua" w:hAnsi="Book Antiqua"/>
        </w:rPr>
        <w:t>Dobashi</w:t>
      </w:r>
      <w:proofErr w:type="spellEnd"/>
      <w:r w:rsidR="000A09A3" w:rsidRPr="005F0839">
        <w:rPr>
          <w:rFonts w:ascii="Book Antiqua" w:hAnsi="Book Antiqua"/>
        </w:rPr>
        <w:t xml:space="preserve"> A, Horiuchi H, Furuhashi H, Matsui H, Hara Y, Kobayashi M, Ono S, Tamai N, </w:t>
      </w:r>
      <w:proofErr w:type="spellStart"/>
      <w:r w:rsidR="000A09A3" w:rsidRPr="005F0839">
        <w:rPr>
          <w:rFonts w:ascii="Book Antiqua" w:hAnsi="Book Antiqua"/>
        </w:rPr>
        <w:t>Gomisawa</w:t>
      </w:r>
      <w:proofErr w:type="spellEnd"/>
      <w:r w:rsidR="000A09A3" w:rsidRPr="005F0839">
        <w:rPr>
          <w:rFonts w:ascii="Book Antiqua" w:hAnsi="Book Antiqua"/>
        </w:rPr>
        <w:t xml:space="preserve"> K, Yamauchi T, </w:t>
      </w:r>
      <w:proofErr w:type="spellStart"/>
      <w:r w:rsidR="000A09A3" w:rsidRPr="005F0839">
        <w:rPr>
          <w:rFonts w:ascii="Book Antiqua" w:hAnsi="Book Antiqua"/>
        </w:rPr>
        <w:t>Suka</w:t>
      </w:r>
      <w:proofErr w:type="spellEnd"/>
      <w:r w:rsidR="000A09A3" w:rsidRPr="005F0839">
        <w:rPr>
          <w:rFonts w:ascii="Book Antiqua" w:hAnsi="Book Antiqua"/>
        </w:rPr>
        <w:t xml:space="preserve"> M, </w:t>
      </w:r>
      <w:proofErr w:type="spellStart"/>
      <w:r w:rsidR="000A09A3" w:rsidRPr="005F0839">
        <w:rPr>
          <w:rFonts w:ascii="Book Antiqua" w:hAnsi="Book Antiqua"/>
        </w:rPr>
        <w:t>Sumiyama</w:t>
      </w:r>
      <w:proofErr w:type="spellEnd"/>
      <w:r w:rsidR="000A09A3" w:rsidRPr="005F0839">
        <w:rPr>
          <w:rFonts w:ascii="Book Antiqua" w:hAnsi="Book Antiqua"/>
        </w:rPr>
        <w:t xml:space="preserve"> K. Texture and color enhancement imaging improves the visibility of gastric neoplasms: clinical trial with image catalogue assessment using conventional and newly developed endoscopes. </w:t>
      </w:r>
      <w:r w:rsidR="000A09A3" w:rsidRPr="005F0839">
        <w:rPr>
          <w:rFonts w:ascii="Book Antiqua" w:hAnsi="Book Antiqua"/>
          <w:i/>
          <w:iCs/>
        </w:rPr>
        <w:t>BMC Gastroenterol</w:t>
      </w:r>
      <w:r w:rsidR="000A09A3" w:rsidRPr="005F0839">
        <w:rPr>
          <w:rFonts w:ascii="Book Antiqua" w:hAnsi="Book Antiqua"/>
        </w:rPr>
        <w:t xml:space="preserve"> 2023; </w:t>
      </w:r>
      <w:r w:rsidR="000A09A3" w:rsidRPr="005F0839">
        <w:rPr>
          <w:rFonts w:ascii="Book Antiqua" w:hAnsi="Book Antiqua"/>
          <w:b/>
          <w:bCs/>
        </w:rPr>
        <w:t>23</w:t>
      </w:r>
      <w:r w:rsidR="000A09A3" w:rsidRPr="005F0839">
        <w:rPr>
          <w:rFonts w:ascii="Book Antiqua" w:hAnsi="Book Antiqua"/>
        </w:rPr>
        <w:t>: 389 [PMID: 37957560 DOI: 10.1186/s12876-023-03030-9]</w:t>
      </w:r>
    </w:p>
    <w:p w14:paraId="6F462C5E" w14:textId="1ED8FA74" w:rsidR="000A09A3" w:rsidRPr="005F0839" w:rsidRDefault="001F280D" w:rsidP="005F0839">
      <w:pPr>
        <w:spacing w:line="360" w:lineRule="auto"/>
        <w:jc w:val="both"/>
        <w:rPr>
          <w:rFonts w:ascii="Book Antiqua" w:hAnsi="Book Antiqua"/>
        </w:rPr>
      </w:pPr>
      <w:r>
        <w:rPr>
          <w:rFonts w:ascii="Book Antiqua" w:hAnsi="Book Antiqua" w:hint="eastAsia"/>
          <w:lang w:eastAsia="ja-JP"/>
        </w:rPr>
        <w:t>19</w:t>
      </w:r>
      <w:r w:rsidRPr="005F0839">
        <w:rPr>
          <w:rFonts w:ascii="Book Antiqua" w:hAnsi="Book Antiqua"/>
        </w:rPr>
        <w:t xml:space="preserve"> </w:t>
      </w:r>
      <w:r w:rsidR="000A09A3" w:rsidRPr="005F0839">
        <w:rPr>
          <w:rFonts w:ascii="Book Antiqua" w:hAnsi="Book Antiqua"/>
          <w:b/>
          <w:bCs/>
        </w:rPr>
        <w:t>Sugimoto M</w:t>
      </w:r>
      <w:r w:rsidR="000A09A3" w:rsidRPr="005F0839">
        <w:rPr>
          <w:rFonts w:ascii="Book Antiqua" w:hAnsi="Book Antiqua"/>
        </w:rPr>
        <w:t xml:space="preserve">, Kawai Y, Morino Y, Hamada M, Iwata E, Niikura R, Nagata N, Koyama Y, </w:t>
      </w:r>
      <w:proofErr w:type="spellStart"/>
      <w:r w:rsidR="000A09A3" w:rsidRPr="005F0839">
        <w:rPr>
          <w:rFonts w:ascii="Book Antiqua" w:hAnsi="Book Antiqua"/>
        </w:rPr>
        <w:t>Fukuzawa</w:t>
      </w:r>
      <w:proofErr w:type="spellEnd"/>
      <w:r w:rsidR="000A09A3" w:rsidRPr="005F0839">
        <w:rPr>
          <w:rFonts w:ascii="Book Antiqua" w:hAnsi="Book Antiqua"/>
        </w:rPr>
        <w:t xml:space="preserve"> M, </w:t>
      </w:r>
      <w:proofErr w:type="spellStart"/>
      <w:r w:rsidR="000A09A3" w:rsidRPr="005F0839">
        <w:rPr>
          <w:rFonts w:ascii="Book Antiqua" w:hAnsi="Book Antiqua"/>
        </w:rPr>
        <w:t>Itoi</w:t>
      </w:r>
      <w:proofErr w:type="spellEnd"/>
      <w:r w:rsidR="000A09A3" w:rsidRPr="005F0839">
        <w:rPr>
          <w:rFonts w:ascii="Book Antiqua" w:hAnsi="Book Antiqua"/>
        </w:rPr>
        <w:t xml:space="preserve"> T, Kawai T. Efficacy of high-vision </w:t>
      </w:r>
      <w:proofErr w:type="spellStart"/>
      <w:r w:rsidR="000A09A3" w:rsidRPr="005F0839">
        <w:rPr>
          <w:rFonts w:ascii="Book Antiqua" w:hAnsi="Book Antiqua"/>
        </w:rPr>
        <w:t>transnasal</w:t>
      </w:r>
      <w:proofErr w:type="spellEnd"/>
      <w:r w:rsidR="000A09A3" w:rsidRPr="005F0839">
        <w:rPr>
          <w:rFonts w:ascii="Book Antiqua" w:hAnsi="Book Antiqua"/>
        </w:rPr>
        <w:t xml:space="preserve"> endoscopy using texture and </w:t>
      </w:r>
      <w:proofErr w:type="spellStart"/>
      <w:r w:rsidR="000A09A3" w:rsidRPr="005F0839">
        <w:rPr>
          <w:rFonts w:ascii="Book Antiqua" w:hAnsi="Book Antiqua"/>
        </w:rPr>
        <w:t>colour</w:t>
      </w:r>
      <w:proofErr w:type="spellEnd"/>
      <w:r w:rsidR="000A09A3" w:rsidRPr="005F0839">
        <w:rPr>
          <w:rFonts w:ascii="Book Antiqua" w:hAnsi="Book Antiqua"/>
        </w:rPr>
        <w:t xml:space="preserve"> enhancement imaging and narrow-band imaging to evaluate gastritis: a randomized controlled trial. </w:t>
      </w:r>
      <w:r w:rsidR="000A09A3" w:rsidRPr="005F0839">
        <w:rPr>
          <w:rFonts w:ascii="Book Antiqua" w:hAnsi="Book Antiqua"/>
          <w:i/>
          <w:iCs/>
        </w:rPr>
        <w:t>Ann Med</w:t>
      </w:r>
      <w:r w:rsidR="000A09A3" w:rsidRPr="005F0839">
        <w:rPr>
          <w:rFonts w:ascii="Book Antiqua" w:hAnsi="Book Antiqua"/>
        </w:rPr>
        <w:t xml:space="preserve"> 2022; </w:t>
      </w:r>
      <w:r w:rsidR="000A09A3" w:rsidRPr="005F0839">
        <w:rPr>
          <w:rFonts w:ascii="Book Antiqua" w:hAnsi="Book Antiqua"/>
          <w:b/>
          <w:bCs/>
        </w:rPr>
        <w:t>54</w:t>
      </w:r>
      <w:r w:rsidR="000A09A3" w:rsidRPr="005F0839">
        <w:rPr>
          <w:rFonts w:ascii="Book Antiqua" w:hAnsi="Book Antiqua"/>
        </w:rPr>
        <w:t>: 1004-1013 [PMID: 35441573 DOI: 10.1080/07853890.2022.2063372]</w:t>
      </w:r>
    </w:p>
    <w:p w14:paraId="7220FA5F" w14:textId="2F751C0C" w:rsidR="000A09A3" w:rsidRPr="005F0839" w:rsidRDefault="001F280D" w:rsidP="005F0839">
      <w:pPr>
        <w:spacing w:line="360" w:lineRule="auto"/>
        <w:jc w:val="both"/>
        <w:rPr>
          <w:rFonts w:ascii="Book Antiqua" w:hAnsi="Book Antiqua"/>
        </w:rPr>
      </w:pPr>
      <w:r>
        <w:rPr>
          <w:rFonts w:ascii="Book Antiqua" w:hAnsi="Book Antiqua" w:hint="eastAsia"/>
          <w:lang w:eastAsia="ja-JP"/>
        </w:rPr>
        <w:t>20</w:t>
      </w:r>
      <w:r w:rsidRPr="005F0839">
        <w:rPr>
          <w:rFonts w:ascii="Book Antiqua" w:hAnsi="Book Antiqua"/>
        </w:rPr>
        <w:t xml:space="preserve"> </w:t>
      </w:r>
      <w:r w:rsidR="000A09A3" w:rsidRPr="005F0839">
        <w:rPr>
          <w:rFonts w:ascii="Book Antiqua" w:hAnsi="Book Antiqua"/>
          <w:b/>
          <w:bCs/>
        </w:rPr>
        <w:t>Sugimoto M</w:t>
      </w:r>
      <w:r w:rsidR="000A09A3" w:rsidRPr="005F0839">
        <w:rPr>
          <w:rFonts w:ascii="Book Antiqua" w:hAnsi="Book Antiqua"/>
        </w:rPr>
        <w:t xml:space="preserve">, Kawai Y, Akimoto Y, Hamada M, Iwata E, Murata M, Mizuno H, Niikura R, Nagata N, </w:t>
      </w:r>
      <w:proofErr w:type="spellStart"/>
      <w:r w:rsidR="000A09A3" w:rsidRPr="005F0839">
        <w:rPr>
          <w:rFonts w:ascii="Book Antiqua" w:hAnsi="Book Antiqua"/>
        </w:rPr>
        <w:t>Fukuzawa</w:t>
      </w:r>
      <w:proofErr w:type="spellEnd"/>
      <w:r w:rsidR="000A09A3" w:rsidRPr="005F0839">
        <w:rPr>
          <w:rFonts w:ascii="Book Antiqua" w:hAnsi="Book Antiqua"/>
        </w:rPr>
        <w:t xml:space="preserve"> M, </w:t>
      </w:r>
      <w:proofErr w:type="spellStart"/>
      <w:r w:rsidR="000A09A3" w:rsidRPr="005F0839">
        <w:rPr>
          <w:rFonts w:ascii="Book Antiqua" w:hAnsi="Book Antiqua"/>
        </w:rPr>
        <w:t>Itoi</w:t>
      </w:r>
      <w:proofErr w:type="spellEnd"/>
      <w:r w:rsidR="000A09A3" w:rsidRPr="005F0839">
        <w:rPr>
          <w:rFonts w:ascii="Book Antiqua" w:hAnsi="Book Antiqua"/>
        </w:rPr>
        <w:t xml:space="preserve"> T, Kawai T. Third-Generation High-Vision Ultrathin Endoscopy Using Texture and Color Enhancement Imaging and Narrow-Band Imaging to Evaluate Barrett's Esophagus. </w:t>
      </w:r>
      <w:r w:rsidR="000A09A3" w:rsidRPr="005F0839">
        <w:rPr>
          <w:rFonts w:ascii="Book Antiqua" w:hAnsi="Book Antiqua"/>
          <w:i/>
          <w:iCs/>
        </w:rPr>
        <w:t>Diagnostics (Basel)</w:t>
      </w:r>
      <w:r w:rsidR="000A09A3" w:rsidRPr="005F0839">
        <w:rPr>
          <w:rFonts w:ascii="Book Antiqua" w:hAnsi="Book Antiqua"/>
        </w:rPr>
        <w:t xml:space="preserve"> 2022; </w:t>
      </w:r>
      <w:r w:rsidR="000A09A3" w:rsidRPr="005F0839">
        <w:rPr>
          <w:rFonts w:ascii="Book Antiqua" w:hAnsi="Book Antiqua"/>
          <w:b/>
          <w:bCs/>
        </w:rPr>
        <w:t>12</w:t>
      </w:r>
      <w:r w:rsidR="000A09A3" w:rsidRPr="005F0839">
        <w:rPr>
          <w:rFonts w:ascii="Book Antiqua" w:hAnsi="Book Antiqua"/>
        </w:rPr>
        <w:t xml:space="preserve"> [PMID: 36553156 DOI: 10.3390/diagnostics12123149]</w:t>
      </w:r>
    </w:p>
    <w:p w14:paraId="763201D3" w14:textId="22A35ABB" w:rsidR="000A09A3" w:rsidRPr="005F0839" w:rsidRDefault="001F280D" w:rsidP="005F0839">
      <w:pPr>
        <w:spacing w:line="360" w:lineRule="auto"/>
        <w:jc w:val="both"/>
        <w:rPr>
          <w:rFonts w:ascii="Book Antiqua" w:hAnsi="Book Antiqua"/>
        </w:rPr>
      </w:pPr>
      <w:r>
        <w:rPr>
          <w:rFonts w:ascii="Book Antiqua" w:hAnsi="Book Antiqua" w:hint="eastAsia"/>
          <w:lang w:eastAsia="ja-JP"/>
        </w:rPr>
        <w:lastRenderedPageBreak/>
        <w:t>21</w:t>
      </w:r>
      <w:r w:rsidRPr="005F0839">
        <w:rPr>
          <w:rFonts w:ascii="Book Antiqua" w:hAnsi="Book Antiqua"/>
        </w:rPr>
        <w:t xml:space="preserve"> </w:t>
      </w:r>
      <w:r w:rsidR="000A09A3" w:rsidRPr="005F0839">
        <w:rPr>
          <w:rFonts w:ascii="Book Antiqua" w:hAnsi="Book Antiqua"/>
          <w:b/>
          <w:bCs/>
        </w:rPr>
        <w:t>Ikeda A</w:t>
      </w:r>
      <w:r w:rsidR="000A09A3" w:rsidRPr="005F0839">
        <w:rPr>
          <w:rFonts w:ascii="Book Antiqua" w:hAnsi="Book Antiqua"/>
        </w:rPr>
        <w:t xml:space="preserve">, Takeda T, Ueyama H, Uemura Y, Iwano T, Yamamoto M, Uchida R, Utsunomiya H, Oki S, Suzuki N, Abe D, </w:t>
      </w:r>
      <w:proofErr w:type="spellStart"/>
      <w:r w:rsidR="000A09A3" w:rsidRPr="005F0839">
        <w:rPr>
          <w:rFonts w:ascii="Book Antiqua" w:hAnsi="Book Antiqua"/>
        </w:rPr>
        <w:t>Yatagai</w:t>
      </w:r>
      <w:proofErr w:type="spellEnd"/>
      <w:r w:rsidR="000A09A3" w:rsidRPr="005F0839">
        <w:rPr>
          <w:rFonts w:ascii="Book Antiqua" w:hAnsi="Book Antiqua"/>
        </w:rPr>
        <w:t xml:space="preserve"> N, </w:t>
      </w:r>
      <w:proofErr w:type="spellStart"/>
      <w:r w:rsidR="000A09A3" w:rsidRPr="005F0839">
        <w:rPr>
          <w:rFonts w:ascii="Book Antiqua" w:hAnsi="Book Antiqua"/>
        </w:rPr>
        <w:t>Akazawa</w:t>
      </w:r>
      <w:proofErr w:type="spellEnd"/>
      <w:r w:rsidR="000A09A3" w:rsidRPr="005F0839">
        <w:rPr>
          <w:rFonts w:ascii="Book Antiqua" w:hAnsi="Book Antiqua"/>
        </w:rPr>
        <w:t xml:space="preserve"> Y, Ueda K, </w:t>
      </w:r>
      <w:proofErr w:type="spellStart"/>
      <w:r w:rsidR="000A09A3" w:rsidRPr="005F0839">
        <w:rPr>
          <w:rFonts w:ascii="Book Antiqua" w:hAnsi="Book Antiqua"/>
        </w:rPr>
        <w:t>Asaoka</w:t>
      </w:r>
      <w:proofErr w:type="spellEnd"/>
      <w:r w:rsidR="000A09A3" w:rsidRPr="005F0839">
        <w:rPr>
          <w:rFonts w:ascii="Book Antiqua" w:hAnsi="Book Antiqua"/>
        </w:rPr>
        <w:t xml:space="preserve"> D, Shibuya T, Hojo M, Nojiri S, Nagahara A. Comparison of Texture and Color Enhancement Imaging with White Light Imaging in 52 Patients with Short-Segment Barrett's Esophagus. </w:t>
      </w:r>
      <w:r w:rsidR="000A09A3" w:rsidRPr="005F0839">
        <w:rPr>
          <w:rFonts w:ascii="Book Antiqua" w:hAnsi="Book Antiqua"/>
          <w:i/>
          <w:iCs/>
        </w:rPr>
        <w:t>Med Sci Monit</w:t>
      </w:r>
      <w:r w:rsidR="000A09A3" w:rsidRPr="005F0839">
        <w:rPr>
          <w:rFonts w:ascii="Book Antiqua" w:hAnsi="Book Antiqua"/>
        </w:rPr>
        <w:t xml:space="preserve"> 2023; </w:t>
      </w:r>
      <w:r w:rsidR="000A09A3" w:rsidRPr="005F0839">
        <w:rPr>
          <w:rFonts w:ascii="Book Antiqua" w:hAnsi="Book Antiqua"/>
          <w:b/>
          <w:bCs/>
        </w:rPr>
        <w:t>29</w:t>
      </w:r>
      <w:r w:rsidR="000A09A3" w:rsidRPr="005F0839">
        <w:rPr>
          <w:rFonts w:ascii="Book Antiqua" w:hAnsi="Book Antiqua"/>
        </w:rPr>
        <w:t>: e940249 [PMID: 37309104 DOI: 10.12659/MSM.940249]</w:t>
      </w:r>
    </w:p>
    <w:p w14:paraId="777CEA78" w14:textId="08C306C0" w:rsidR="000A09A3" w:rsidRPr="005F0839" w:rsidRDefault="001F280D" w:rsidP="005F0839">
      <w:pPr>
        <w:spacing w:line="360" w:lineRule="auto"/>
        <w:jc w:val="both"/>
        <w:rPr>
          <w:rFonts w:ascii="Book Antiqua" w:hAnsi="Book Antiqua"/>
        </w:rPr>
      </w:pPr>
      <w:r>
        <w:rPr>
          <w:rFonts w:ascii="Book Antiqua" w:hAnsi="Book Antiqua" w:hint="eastAsia"/>
          <w:lang w:eastAsia="ja-JP"/>
        </w:rPr>
        <w:t>22</w:t>
      </w:r>
      <w:r w:rsidRPr="005F0839">
        <w:rPr>
          <w:rFonts w:ascii="Book Antiqua" w:hAnsi="Book Antiqua"/>
        </w:rPr>
        <w:t xml:space="preserve"> </w:t>
      </w:r>
      <w:r w:rsidR="000A09A3" w:rsidRPr="005F0839">
        <w:rPr>
          <w:rFonts w:ascii="Book Antiqua" w:hAnsi="Book Antiqua"/>
          <w:b/>
          <w:bCs/>
        </w:rPr>
        <w:t>Dobashi A</w:t>
      </w:r>
      <w:r w:rsidR="000A09A3" w:rsidRPr="005F0839">
        <w:rPr>
          <w:rFonts w:ascii="Book Antiqua" w:hAnsi="Book Antiqua"/>
        </w:rPr>
        <w:t xml:space="preserve">, Ono S, </w:t>
      </w:r>
      <w:proofErr w:type="spellStart"/>
      <w:r w:rsidR="000A09A3" w:rsidRPr="005F0839">
        <w:rPr>
          <w:rFonts w:ascii="Book Antiqua" w:hAnsi="Book Antiqua"/>
        </w:rPr>
        <w:t>Furuhashi</w:t>
      </w:r>
      <w:proofErr w:type="spellEnd"/>
      <w:r w:rsidR="000A09A3" w:rsidRPr="005F0839">
        <w:rPr>
          <w:rFonts w:ascii="Book Antiqua" w:hAnsi="Book Antiqua"/>
        </w:rPr>
        <w:t xml:space="preserve"> H, </w:t>
      </w:r>
      <w:proofErr w:type="spellStart"/>
      <w:r w:rsidR="000A09A3" w:rsidRPr="005F0839">
        <w:rPr>
          <w:rFonts w:ascii="Book Antiqua" w:hAnsi="Book Antiqua"/>
        </w:rPr>
        <w:t>Futakuchi</w:t>
      </w:r>
      <w:proofErr w:type="spellEnd"/>
      <w:r w:rsidR="000A09A3" w:rsidRPr="005F0839">
        <w:rPr>
          <w:rFonts w:ascii="Book Antiqua" w:hAnsi="Book Antiqua"/>
        </w:rPr>
        <w:t xml:space="preserve"> T, Tamai N, Yamauchi T, </w:t>
      </w:r>
      <w:proofErr w:type="spellStart"/>
      <w:r w:rsidR="000A09A3" w:rsidRPr="005F0839">
        <w:rPr>
          <w:rFonts w:ascii="Book Antiqua" w:hAnsi="Book Antiqua"/>
        </w:rPr>
        <w:t>Suka</w:t>
      </w:r>
      <w:proofErr w:type="spellEnd"/>
      <w:r w:rsidR="000A09A3" w:rsidRPr="005F0839">
        <w:rPr>
          <w:rFonts w:ascii="Book Antiqua" w:hAnsi="Book Antiqua"/>
        </w:rPr>
        <w:t xml:space="preserve"> M, </w:t>
      </w:r>
      <w:proofErr w:type="spellStart"/>
      <w:r w:rsidR="000A09A3" w:rsidRPr="005F0839">
        <w:rPr>
          <w:rFonts w:ascii="Book Antiqua" w:hAnsi="Book Antiqua"/>
        </w:rPr>
        <w:t>Sumiyama</w:t>
      </w:r>
      <w:proofErr w:type="spellEnd"/>
      <w:r w:rsidR="000A09A3" w:rsidRPr="005F0839">
        <w:rPr>
          <w:rFonts w:ascii="Book Antiqua" w:hAnsi="Book Antiqua"/>
        </w:rPr>
        <w:t xml:space="preserve"> K. Texture and Color Enhancement Imaging Increases Color Changes and Improves Visibility for Squamous Cell Carcinoma Suspicious Lesions in the Pharynx and Esophagus. </w:t>
      </w:r>
      <w:r w:rsidR="000A09A3" w:rsidRPr="005F0839">
        <w:rPr>
          <w:rFonts w:ascii="Book Antiqua" w:hAnsi="Book Antiqua"/>
          <w:i/>
          <w:iCs/>
        </w:rPr>
        <w:t>Diagnostics (Basel)</w:t>
      </w:r>
      <w:r w:rsidR="000A09A3" w:rsidRPr="005F0839">
        <w:rPr>
          <w:rFonts w:ascii="Book Antiqua" w:hAnsi="Book Antiqua"/>
        </w:rPr>
        <w:t xml:space="preserve"> 2021; </w:t>
      </w:r>
      <w:r w:rsidR="000A09A3" w:rsidRPr="005F0839">
        <w:rPr>
          <w:rFonts w:ascii="Book Antiqua" w:hAnsi="Book Antiqua"/>
          <w:b/>
          <w:bCs/>
        </w:rPr>
        <w:t>11</w:t>
      </w:r>
      <w:r w:rsidR="000A09A3" w:rsidRPr="005F0839">
        <w:rPr>
          <w:rFonts w:ascii="Book Antiqua" w:hAnsi="Book Antiqua"/>
        </w:rPr>
        <w:t xml:space="preserve"> [PMID: 34829318 DOI: 10.3390/diagnostics11111971]</w:t>
      </w:r>
    </w:p>
    <w:p w14:paraId="0E3BF050" w14:textId="36F8E497" w:rsidR="000A09A3" w:rsidRPr="005F0839" w:rsidRDefault="001F280D" w:rsidP="005F0839">
      <w:pPr>
        <w:spacing w:line="360" w:lineRule="auto"/>
        <w:jc w:val="both"/>
        <w:rPr>
          <w:rFonts w:ascii="Book Antiqua" w:hAnsi="Book Antiqua"/>
        </w:rPr>
      </w:pPr>
      <w:r w:rsidRPr="005F0839">
        <w:rPr>
          <w:rFonts w:ascii="Book Antiqua" w:hAnsi="Book Antiqua"/>
        </w:rPr>
        <w:t>2</w:t>
      </w:r>
      <w:r>
        <w:rPr>
          <w:rFonts w:ascii="Book Antiqua" w:hAnsi="Book Antiqua" w:hint="eastAsia"/>
          <w:lang w:eastAsia="ja-JP"/>
        </w:rPr>
        <w:t>3</w:t>
      </w:r>
      <w:r w:rsidRPr="005F0839">
        <w:rPr>
          <w:rFonts w:ascii="Book Antiqua" w:hAnsi="Book Antiqua"/>
        </w:rPr>
        <w:t xml:space="preserve"> </w:t>
      </w:r>
      <w:r w:rsidR="000A09A3" w:rsidRPr="005F0839">
        <w:rPr>
          <w:rFonts w:ascii="Book Antiqua" w:hAnsi="Book Antiqua"/>
          <w:b/>
          <w:bCs/>
        </w:rPr>
        <w:t>Okimoto K</w:t>
      </w:r>
      <w:r w:rsidR="000A09A3" w:rsidRPr="005F0839">
        <w:rPr>
          <w:rFonts w:ascii="Book Antiqua" w:hAnsi="Book Antiqua"/>
        </w:rPr>
        <w:t xml:space="preserve">, Matsumura T, </w:t>
      </w:r>
      <w:proofErr w:type="spellStart"/>
      <w:r w:rsidR="000A09A3" w:rsidRPr="005F0839">
        <w:rPr>
          <w:rFonts w:ascii="Book Antiqua" w:hAnsi="Book Antiqua"/>
        </w:rPr>
        <w:t>Maruoka</w:t>
      </w:r>
      <w:proofErr w:type="spellEnd"/>
      <w:r w:rsidR="000A09A3" w:rsidRPr="005F0839">
        <w:rPr>
          <w:rFonts w:ascii="Book Antiqua" w:hAnsi="Book Antiqua"/>
        </w:rPr>
        <w:t xml:space="preserve"> D, </w:t>
      </w:r>
      <w:proofErr w:type="spellStart"/>
      <w:r w:rsidR="000A09A3" w:rsidRPr="005F0839">
        <w:rPr>
          <w:rFonts w:ascii="Book Antiqua" w:hAnsi="Book Antiqua"/>
        </w:rPr>
        <w:t>Kurosugi</w:t>
      </w:r>
      <w:proofErr w:type="spellEnd"/>
      <w:r w:rsidR="000A09A3" w:rsidRPr="005F0839">
        <w:rPr>
          <w:rFonts w:ascii="Book Antiqua" w:hAnsi="Book Antiqua"/>
        </w:rPr>
        <w:t xml:space="preserve"> A, Shiratori W, Nagashima A, Ishikawa T, Kaneko T, Kanayama K, </w:t>
      </w:r>
      <w:proofErr w:type="spellStart"/>
      <w:r w:rsidR="000A09A3" w:rsidRPr="005F0839">
        <w:rPr>
          <w:rFonts w:ascii="Book Antiqua" w:hAnsi="Book Antiqua"/>
        </w:rPr>
        <w:t>Akizue</w:t>
      </w:r>
      <w:proofErr w:type="spellEnd"/>
      <w:r w:rsidR="000A09A3" w:rsidRPr="005F0839">
        <w:rPr>
          <w:rFonts w:ascii="Book Antiqua" w:hAnsi="Book Antiqua"/>
        </w:rPr>
        <w:t xml:space="preserve"> N, </w:t>
      </w:r>
      <w:proofErr w:type="spellStart"/>
      <w:r w:rsidR="000A09A3" w:rsidRPr="005F0839">
        <w:rPr>
          <w:rFonts w:ascii="Book Antiqua" w:hAnsi="Book Antiqua"/>
        </w:rPr>
        <w:t>Ohta</w:t>
      </w:r>
      <w:proofErr w:type="spellEnd"/>
      <w:r w:rsidR="000A09A3" w:rsidRPr="005F0839">
        <w:rPr>
          <w:rFonts w:ascii="Book Antiqua" w:hAnsi="Book Antiqua"/>
        </w:rPr>
        <w:t xml:space="preserve"> Y, </w:t>
      </w:r>
      <w:proofErr w:type="spellStart"/>
      <w:r w:rsidR="000A09A3" w:rsidRPr="005F0839">
        <w:rPr>
          <w:rFonts w:ascii="Book Antiqua" w:hAnsi="Book Antiqua"/>
        </w:rPr>
        <w:t>Taida</w:t>
      </w:r>
      <w:proofErr w:type="spellEnd"/>
      <w:r w:rsidR="000A09A3" w:rsidRPr="005F0839">
        <w:rPr>
          <w:rFonts w:ascii="Book Antiqua" w:hAnsi="Book Antiqua"/>
        </w:rPr>
        <w:t xml:space="preserve"> T, Saito K, Kato J, Kato N. Magnified endoscopy with texture and color enhanced imaging with indigo carmine for superficial </w:t>
      </w:r>
      <w:proofErr w:type="spellStart"/>
      <w:r w:rsidR="000A09A3" w:rsidRPr="005F0839">
        <w:rPr>
          <w:rFonts w:ascii="Book Antiqua" w:hAnsi="Book Antiqua"/>
        </w:rPr>
        <w:t>nonampullary</w:t>
      </w:r>
      <w:proofErr w:type="spellEnd"/>
      <w:r w:rsidR="000A09A3" w:rsidRPr="005F0839">
        <w:rPr>
          <w:rFonts w:ascii="Book Antiqua" w:hAnsi="Book Antiqua"/>
        </w:rPr>
        <w:t xml:space="preserve"> duodenal tumor: a pilot study. </w:t>
      </w:r>
      <w:r w:rsidR="000A09A3" w:rsidRPr="005F0839">
        <w:rPr>
          <w:rFonts w:ascii="Book Antiqua" w:hAnsi="Book Antiqua"/>
          <w:i/>
          <w:iCs/>
        </w:rPr>
        <w:t>Sci Rep</w:t>
      </w:r>
      <w:r w:rsidR="000A09A3" w:rsidRPr="005F0839">
        <w:rPr>
          <w:rFonts w:ascii="Book Antiqua" w:hAnsi="Book Antiqua"/>
        </w:rPr>
        <w:t xml:space="preserve"> 2022; </w:t>
      </w:r>
      <w:r w:rsidR="000A09A3" w:rsidRPr="005F0839">
        <w:rPr>
          <w:rFonts w:ascii="Book Antiqua" w:hAnsi="Book Antiqua"/>
          <w:b/>
          <w:bCs/>
        </w:rPr>
        <w:t>12</w:t>
      </w:r>
      <w:r w:rsidR="000A09A3" w:rsidRPr="005F0839">
        <w:rPr>
          <w:rFonts w:ascii="Book Antiqua" w:hAnsi="Book Antiqua"/>
        </w:rPr>
        <w:t>: 10381 [PMID: 35725752 DOI: 10.1038/s41598-022-14476-4]</w:t>
      </w:r>
    </w:p>
    <w:p w14:paraId="2C7EE423" w14:textId="05664F00" w:rsidR="000A09A3" w:rsidRPr="005F0839" w:rsidRDefault="001F280D" w:rsidP="005F0839">
      <w:pPr>
        <w:spacing w:line="360" w:lineRule="auto"/>
        <w:jc w:val="both"/>
        <w:rPr>
          <w:rFonts w:ascii="Book Antiqua" w:hAnsi="Book Antiqua"/>
        </w:rPr>
      </w:pPr>
      <w:r w:rsidRPr="005F0839">
        <w:rPr>
          <w:rFonts w:ascii="Book Antiqua" w:hAnsi="Book Antiqua"/>
        </w:rPr>
        <w:t>2</w:t>
      </w:r>
      <w:r>
        <w:rPr>
          <w:rFonts w:ascii="Book Antiqua" w:hAnsi="Book Antiqua" w:hint="eastAsia"/>
          <w:lang w:eastAsia="ja-JP"/>
        </w:rPr>
        <w:t>4</w:t>
      </w:r>
      <w:r w:rsidRPr="005F0839">
        <w:rPr>
          <w:rFonts w:ascii="Book Antiqua" w:hAnsi="Book Antiqua"/>
        </w:rPr>
        <w:t xml:space="preserve"> </w:t>
      </w:r>
      <w:proofErr w:type="spellStart"/>
      <w:r w:rsidR="000A09A3" w:rsidRPr="005F0839">
        <w:rPr>
          <w:rFonts w:ascii="Book Antiqua" w:hAnsi="Book Antiqua"/>
          <w:b/>
          <w:bCs/>
        </w:rPr>
        <w:t>Miyaguchi</w:t>
      </w:r>
      <w:proofErr w:type="spellEnd"/>
      <w:r w:rsidR="000A09A3" w:rsidRPr="005F0839">
        <w:rPr>
          <w:rFonts w:ascii="Book Antiqua" w:hAnsi="Book Antiqua"/>
          <w:b/>
          <w:bCs/>
        </w:rPr>
        <w:t xml:space="preserve"> K</w:t>
      </w:r>
      <w:r w:rsidR="000A09A3" w:rsidRPr="005F0839">
        <w:rPr>
          <w:rFonts w:ascii="Book Antiqua" w:hAnsi="Book Antiqua"/>
        </w:rPr>
        <w:t xml:space="preserve">, </w:t>
      </w:r>
      <w:proofErr w:type="spellStart"/>
      <w:r w:rsidR="000A09A3" w:rsidRPr="005F0839">
        <w:rPr>
          <w:rFonts w:ascii="Book Antiqua" w:hAnsi="Book Antiqua"/>
        </w:rPr>
        <w:t>Mizuide</w:t>
      </w:r>
      <w:proofErr w:type="spellEnd"/>
      <w:r w:rsidR="000A09A3" w:rsidRPr="005F0839">
        <w:rPr>
          <w:rFonts w:ascii="Book Antiqua" w:hAnsi="Book Antiqua"/>
        </w:rPr>
        <w:t xml:space="preserve"> M, </w:t>
      </w:r>
      <w:proofErr w:type="spellStart"/>
      <w:r w:rsidR="000A09A3" w:rsidRPr="005F0839">
        <w:rPr>
          <w:rFonts w:ascii="Book Antiqua" w:hAnsi="Book Antiqua"/>
        </w:rPr>
        <w:t>Tanisaka</w:t>
      </w:r>
      <w:proofErr w:type="spellEnd"/>
      <w:r w:rsidR="000A09A3" w:rsidRPr="005F0839">
        <w:rPr>
          <w:rFonts w:ascii="Book Antiqua" w:hAnsi="Book Antiqua"/>
        </w:rPr>
        <w:t xml:space="preserve"> Y, Fujita A, </w:t>
      </w:r>
      <w:proofErr w:type="spellStart"/>
      <w:r w:rsidR="000A09A3" w:rsidRPr="005F0839">
        <w:rPr>
          <w:rFonts w:ascii="Book Antiqua" w:hAnsi="Book Antiqua"/>
        </w:rPr>
        <w:t>Jinushi</w:t>
      </w:r>
      <w:proofErr w:type="spellEnd"/>
      <w:r w:rsidR="000A09A3" w:rsidRPr="005F0839">
        <w:rPr>
          <w:rFonts w:ascii="Book Antiqua" w:hAnsi="Book Antiqua"/>
        </w:rPr>
        <w:t xml:space="preserve"> R, </w:t>
      </w:r>
      <w:proofErr w:type="spellStart"/>
      <w:r w:rsidR="000A09A3" w:rsidRPr="005F0839">
        <w:rPr>
          <w:rFonts w:ascii="Book Antiqua" w:hAnsi="Book Antiqua"/>
        </w:rPr>
        <w:t>Hiromune</w:t>
      </w:r>
      <w:proofErr w:type="spellEnd"/>
      <w:r w:rsidR="000A09A3" w:rsidRPr="005F0839">
        <w:rPr>
          <w:rFonts w:ascii="Book Antiqua" w:hAnsi="Book Antiqua"/>
        </w:rPr>
        <w:t xml:space="preserve"> K, Ogawa T, Saito Y, Tashima T, Mashimo Y, </w:t>
      </w:r>
      <w:proofErr w:type="spellStart"/>
      <w:r w:rsidR="000A09A3" w:rsidRPr="005F0839">
        <w:rPr>
          <w:rFonts w:ascii="Book Antiqua" w:hAnsi="Book Antiqua"/>
        </w:rPr>
        <w:t>Imaeda</w:t>
      </w:r>
      <w:proofErr w:type="spellEnd"/>
      <w:r w:rsidR="000A09A3" w:rsidRPr="005F0839">
        <w:rPr>
          <w:rFonts w:ascii="Book Antiqua" w:hAnsi="Book Antiqua"/>
        </w:rPr>
        <w:t xml:space="preserve"> H, </w:t>
      </w:r>
      <w:proofErr w:type="spellStart"/>
      <w:r w:rsidR="000A09A3" w:rsidRPr="005F0839">
        <w:rPr>
          <w:rFonts w:ascii="Book Antiqua" w:hAnsi="Book Antiqua"/>
        </w:rPr>
        <w:t>Ryozawa</w:t>
      </w:r>
      <w:proofErr w:type="spellEnd"/>
      <w:r w:rsidR="000A09A3" w:rsidRPr="005F0839">
        <w:rPr>
          <w:rFonts w:ascii="Book Antiqua" w:hAnsi="Book Antiqua"/>
        </w:rPr>
        <w:t xml:space="preserve"> S. Distinguishing the papilla of Vater during biliary cannulation using texture and color enhancement imaging: A pilot study. </w:t>
      </w:r>
      <w:r w:rsidR="000A09A3" w:rsidRPr="005F0839">
        <w:rPr>
          <w:rFonts w:ascii="Book Antiqua" w:hAnsi="Book Antiqua"/>
          <w:i/>
          <w:iCs/>
        </w:rPr>
        <w:t>DEN Open</w:t>
      </w:r>
      <w:r w:rsidR="000A09A3" w:rsidRPr="005F0839">
        <w:rPr>
          <w:rFonts w:ascii="Book Antiqua" w:hAnsi="Book Antiqua"/>
        </w:rPr>
        <w:t xml:space="preserve"> 2023; </w:t>
      </w:r>
      <w:r w:rsidR="000A09A3" w:rsidRPr="005F0839">
        <w:rPr>
          <w:rFonts w:ascii="Book Antiqua" w:hAnsi="Book Antiqua"/>
          <w:b/>
          <w:bCs/>
        </w:rPr>
        <w:t>3</w:t>
      </w:r>
      <w:r w:rsidR="000A09A3" w:rsidRPr="005F0839">
        <w:rPr>
          <w:rFonts w:ascii="Book Antiqua" w:hAnsi="Book Antiqua"/>
        </w:rPr>
        <w:t>: e125 [PMID: 35898835 DOI: 10.1002/deo2.125]</w:t>
      </w:r>
    </w:p>
    <w:p w14:paraId="1B02D999" w14:textId="24D50ED3" w:rsidR="000A09A3" w:rsidRPr="005F0839" w:rsidRDefault="000A09A3" w:rsidP="005F0839">
      <w:pPr>
        <w:spacing w:line="360" w:lineRule="auto"/>
        <w:jc w:val="both"/>
        <w:rPr>
          <w:rFonts w:ascii="Book Antiqua" w:hAnsi="Book Antiqua"/>
        </w:rPr>
      </w:pPr>
      <w:r w:rsidRPr="005F0839">
        <w:rPr>
          <w:rFonts w:ascii="Book Antiqua" w:hAnsi="Book Antiqua"/>
        </w:rPr>
        <w:t>2</w:t>
      </w:r>
      <w:r w:rsidR="001F280D">
        <w:rPr>
          <w:rFonts w:ascii="Book Antiqua" w:hAnsi="Book Antiqua" w:hint="eastAsia"/>
          <w:lang w:eastAsia="ja-JP"/>
        </w:rPr>
        <w:t>5</w:t>
      </w:r>
      <w:r w:rsidRPr="005F0839">
        <w:rPr>
          <w:rFonts w:ascii="Book Antiqua" w:hAnsi="Book Antiqua"/>
        </w:rPr>
        <w:t xml:space="preserve"> </w:t>
      </w:r>
      <w:r w:rsidRPr="005F0839">
        <w:rPr>
          <w:rFonts w:ascii="Book Antiqua" w:hAnsi="Book Antiqua"/>
          <w:b/>
          <w:bCs/>
        </w:rPr>
        <w:t>Antonelli G</w:t>
      </w:r>
      <w:r w:rsidRPr="005F0839">
        <w:rPr>
          <w:rFonts w:ascii="Book Antiqua" w:hAnsi="Book Antiqua"/>
        </w:rPr>
        <w:t xml:space="preserve">, </w:t>
      </w:r>
      <w:proofErr w:type="spellStart"/>
      <w:r w:rsidRPr="005F0839">
        <w:rPr>
          <w:rFonts w:ascii="Book Antiqua" w:hAnsi="Book Antiqua"/>
        </w:rPr>
        <w:t>Bevivino</w:t>
      </w:r>
      <w:proofErr w:type="spellEnd"/>
      <w:r w:rsidRPr="005F0839">
        <w:rPr>
          <w:rFonts w:ascii="Book Antiqua" w:hAnsi="Book Antiqua"/>
        </w:rPr>
        <w:t xml:space="preserve"> G, </w:t>
      </w:r>
      <w:proofErr w:type="spellStart"/>
      <w:r w:rsidRPr="005F0839">
        <w:rPr>
          <w:rFonts w:ascii="Book Antiqua" w:hAnsi="Book Antiqua"/>
        </w:rPr>
        <w:t>Pecere</w:t>
      </w:r>
      <w:proofErr w:type="spellEnd"/>
      <w:r w:rsidRPr="005F0839">
        <w:rPr>
          <w:rFonts w:ascii="Book Antiqua" w:hAnsi="Book Antiqua"/>
        </w:rPr>
        <w:t xml:space="preserve"> S, </w:t>
      </w:r>
      <w:proofErr w:type="spellStart"/>
      <w:r w:rsidRPr="005F0839">
        <w:rPr>
          <w:rFonts w:ascii="Book Antiqua" w:hAnsi="Book Antiqua"/>
        </w:rPr>
        <w:t>Ebigbo</w:t>
      </w:r>
      <w:proofErr w:type="spellEnd"/>
      <w:r w:rsidRPr="005F0839">
        <w:rPr>
          <w:rFonts w:ascii="Book Antiqua" w:hAnsi="Book Antiqua"/>
        </w:rPr>
        <w:t xml:space="preserve"> A, </w:t>
      </w:r>
      <w:proofErr w:type="spellStart"/>
      <w:r w:rsidRPr="005F0839">
        <w:rPr>
          <w:rFonts w:ascii="Book Antiqua" w:hAnsi="Book Antiqua"/>
        </w:rPr>
        <w:t>Cereatti</w:t>
      </w:r>
      <w:proofErr w:type="spellEnd"/>
      <w:r w:rsidRPr="005F0839">
        <w:rPr>
          <w:rFonts w:ascii="Book Antiqua" w:hAnsi="Book Antiqua"/>
        </w:rPr>
        <w:t xml:space="preserve"> F, </w:t>
      </w:r>
      <w:proofErr w:type="spellStart"/>
      <w:r w:rsidRPr="005F0839">
        <w:rPr>
          <w:rFonts w:ascii="Book Antiqua" w:hAnsi="Book Antiqua"/>
        </w:rPr>
        <w:t>Akizue</w:t>
      </w:r>
      <w:proofErr w:type="spellEnd"/>
      <w:r w:rsidRPr="005F0839">
        <w:rPr>
          <w:rFonts w:ascii="Book Antiqua" w:hAnsi="Book Antiqua"/>
        </w:rPr>
        <w:t xml:space="preserve"> N, Di Fonzo M, Coppola M, Barbaro F, Walter BM, Sharma P, Caruso A, Okimoto K, Antenucci C, Matsumura T, Zerboni G, </w:t>
      </w:r>
      <w:proofErr w:type="spellStart"/>
      <w:r w:rsidRPr="005F0839">
        <w:rPr>
          <w:rFonts w:ascii="Book Antiqua" w:hAnsi="Book Antiqua"/>
        </w:rPr>
        <w:t>Grossi</w:t>
      </w:r>
      <w:proofErr w:type="spellEnd"/>
      <w:r w:rsidRPr="005F0839">
        <w:rPr>
          <w:rFonts w:ascii="Book Antiqua" w:hAnsi="Book Antiqua"/>
        </w:rPr>
        <w:t xml:space="preserve"> C, </w:t>
      </w:r>
      <w:proofErr w:type="spellStart"/>
      <w:r w:rsidRPr="005F0839">
        <w:rPr>
          <w:rFonts w:ascii="Book Antiqua" w:hAnsi="Book Antiqua"/>
        </w:rPr>
        <w:t>Meinikheim</w:t>
      </w:r>
      <w:proofErr w:type="spellEnd"/>
      <w:r w:rsidRPr="005F0839">
        <w:rPr>
          <w:rFonts w:ascii="Book Antiqua" w:hAnsi="Book Antiqua"/>
        </w:rPr>
        <w:t xml:space="preserve"> M, </w:t>
      </w:r>
      <w:proofErr w:type="spellStart"/>
      <w:r w:rsidRPr="005F0839">
        <w:rPr>
          <w:rFonts w:ascii="Book Antiqua" w:hAnsi="Book Antiqua"/>
        </w:rPr>
        <w:t>Papparella</w:t>
      </w:r>
      <w:proofErr w:type="spellEnd"/>
      <w:r w:rsidRPr="005F0839">
        <w:rPr>
          <w:rFonts w:ascii="Book Antiqua" w:hAnsi="Book Antiqua"/>
        </w:rPr>
        <w:t xml:space="preserve"> LG, </w:t>
      </w:r>
      <w:proofErr w:type="spellStart"/>
      <w:r w:rsidRPr="005F0839">
        <w:rPr>
          <w:rFonts w:ascii="Book Antiqua" w:hAnsi="Book Antiqua"/>
        </w:rPr>
        <w:t>Correale</w:t>
      </w:r>
      <w:proofErr w:type="spellEnd"/>
      <w:r w:rsidRPr="005F0839">
        <w:rPr>
          <w:rFonts w:ascii="Book Antiqua" w:hAnsi="Book Antiqua"/>
        </w:rPr>
        <w:t xml:space="preserve"> L, </w:t>
      </w:r>
      <w:proofErr w:type="spellStart"/>
      <w:r w:rsidRPr="005F0839">
        <w:rPr>
          <w:rFonts w:ascii="Book Antiqua" w:hAnsi="Book Antiqua"/>
        </w:rPr>
        <w:t>Costamagna</w:t>
      </w:r>
      <w:proofErr w:type="spellEnd"/>
      <w:r w:rsidRPr="005F0839">
        <w:rPr>
          <w:rFonts w:ascii="Book Antiqua" w:hAnsi="Book Antiqua"/>
        </w:rPr>
        <w:t xml:space="preserve"> G, </w:t>
      </w:r>
      <w:proofErr w:type="spellStart"/>
      <w:r w:rsidRPr="005F0839">
        <w:rPr>
          <w:rFonts w:ascii="Book Antiqua" w:hAnsi="Book Antiqua"/>
        </w:rPr>
        <w:t>Repici</w:t>
      </w:r>
      <w:proofErr w:type="spellEnd"/>
      <w:r w:rsidRPr="005F0839">
        <w:rPr>
          <w:rFonts w:ascii="Book Antiqua" w:hAnsi="Book Antiqua"/>
        </w:rPr>
        <w:t xml:space="preserve"> A, Spada C, Messmann H, Hassan C, Iacopini F. Texture and color enhancement imaging versus high definition white-light endoscopy for detection of colorectal neoplasia: a randomized trial. </w:t>
      </w:r>
      <w:r w:rsidRPr="005F0839">
        <w:rPr>
          <w:rFonts w:ascii="Book Antiqua" w:hAnsi="Book Antiqua"/>
          <w:i/>
          <w:iCs/>
        </w:rPr>
        <w:t>Endoscopy</w:t>
      </w:r>
      <w:r w:rsidRPr="005F0839">
        <w:rPr>
          <w:rFonts w:ascii="Book Antiqua" w:hAnsi="Book Antiqua"/>
        </w:rPr>
        <w:t xml:space="preserve"> 2023; </w:t>
      </w:r>
      <w:r w:rsidRPr="005F0839">
        <w:rPr>
          <w:rFonts w:ascii="Book Antiqua" w:hAnsi="Book Antiqua"/>
          <w:b/>
          <w:bCs/>
        </w:rPr>
        <w:t>55</w:t>
      </w:r>
      <w:r w:rsidRPr="005F0839">
        <w:rPr>
          <w:rFonts w:ascii="Book Antiqua" w:hAnsi="Book Antiqua"/>
        </w:rPr>
        <w:t>: 1072-1080 [PMID: 37451283 DOI: 10.1055/a-2129-7254]</w:t>
      </w:r>
    </w:p>
    <w:p w14:paraId="576295FA" w14:textId="1CA68368" w:rsidR="000A09A3" w:rsidRPr="005F0839" w:rsidRDefault="001F280D" w:rsidP="005F0839">
      <w:pPr>
        <w:spacing w:line="360" w:lineRule="auto"/>
        <w:jc w:val="both"/>
        <w:rPr>
          <w:rFonts w:ascii="Book Antiqua" w:hAnsi="Book Antiqua"/>
        </w:rPr>
      </w:pPr>
      <w:r w:rsidRPr="005F0839">
        <w:rPr>
          <w:rFonts w:ascii="Book Antiqua" w:hAnsi="Book Antiqua"/>
        </w:rPr>
        <w:t>2</w:t>
      </w:r>
      <w:r>
        <w:rPr>
          <w:rFonts w:ascii="Book Antiqua" w:hAnsi="Book Antiqua" w:hint="eastAsia"/>
          <w:lang w:eastAsia="ja-JP"/>
        </w:rPr>
        <w:t>6</w:t>
      </w:r>
      <w:r w:rsidRPr="005F0839">
        <w:rPr>
          <w:rFonts w:ascii="Book Antiqua" w:hAnsi="Book Antiqua"/>
        </w:rPr>
        <w:t xml:space="preserve"> </w:t>
      </w:r>
      <w:r w:rsidR="000A09A3" w:rsidRPr="005F0839">
        <w:rPr>
          <w:rFonts w:ascii="Book Antiqua" w:hAnsi="Book Antiqua"/>
          <w:b/>
          <w:bCs/>
        </w:rPr>
        <w:t>Hassan C</w:t>
      </w:r>
      <w:r w:rsidR="000A09A3" w:rsidRPr="005F0839">
        <w:rPr>
          <w:rFonts w:ascii="Book Antiqua" w:hAnsi="Book Antiqua"/>
        </w:rPr>
        <w:t xml:space="preserve">, Antonelli G, </w:t>
      </w:r>
      <w:proofErr w:type="spellStart"/>
      <w:r w:rsidR="000A09A3" w:rsidRPr="005F0839">
        <w:rPr>
          <w:rFonts w:ascii="Book Antiqua" w:hAnsi="Book Antiqua"/>
        </w:rPr>
        <w:t>Dumonceau</w:t>
      </w:r>
      <w:proofErr w:type="spellEnd"/>
      <w:r w:rsidR="000A09A3" w:rsidRPr="005F0839">
        <w:rPr>
          <w:rFonts w:ascii="Book Antiqua" w:hAnsi="Book Antiqua"/>
        </w:rPr>
        <w:t xml:space="preserve"> JM, Regula J, </w:t>
      </w:r>
      <w:proofErr w:type="spellStart"/>
      <w:r w:rsidR="000A09A3" w:rsidRPr="005F0839">
        <w:rPr>
          <w:rFonts w:ascii="Book Antiqua" w:hAnsi="Book Antiqua"/>
        </w:rPr>
        <w:t>Bretthauer</w:t>
      </w:r>
      <w:proofErr w:type="spellEnd"/>
      <w:r w:rsidR="000A09A3" w:rsidRPr="005F0839">
        <w:rPr>
          <w:rFonts w:ascii="Book Antiqua" w:hAnsi="Book Antiqua"/>
        </w:rPr>
        <w:t xml:space="preserve"> M, </w:t>
      </w:r>
      <w:proofErr w:type="spellStart"/>
      <w:r w:rsidR="000A09A3" w:rsidRPr="005F0839">
        <w:rPr>
          <w:rFonts w:ascii="Book Antiqua" w:hAnsi="Book Antiqua"/>
        </w:rPr>
        <w:t>Chaussade</w:t>
      </w:r>
      <w:proofErr w:type="spellEnd"/>
      <w:r w:rsidR="000A09A3" w:rsidRPr="005F0839">
        <w:rPr>
          <w:rFonts w:ascii="Book Antiqua" w:hAnsi="Book Antiqua"/>
        </w:rPr>
        <w:t xml:space="preserve"> S, Dekker E, </w:t>
      </w:r>
      <w:proofErr w:type="spellStart"/>
      <w:r w:rsidR="000A09A3" w:rsidRPr="005F0839">
        <w:rPr>
          <w:rFonts w:ascii="Book Antiqua" w:hAnsi="Book Antiqua"/>
        </w:rPr>
        <w:t>Ferlitsch</w:t>
      </w:r>
      <w:proofErr w:type="spellEnd"/>
      <w:r w:rsidR="000A09A3" w:rsidRPr="005F0839">
        <w:rPr>
          <w:rFonts w:ascii="Book Antiqua" w:hAnsi="Book Antiqua"/>
        </w:rPr>
        <w:t xml:space="preserve"> M, </w:t>
      </w:r>
      <w:proofErr w:type="spellStart"/>
      <w:r w:rsidR="000A09A3" w:rsidRPr="005F0839">
        <w:rPr>
          <w:rFonts w:ascii="Book Antiqua" w:hAnsi="Book Antiqua"/>
        </w:rPr>
        <w:t>Gimeno</w:t>
      </w:r>
      <w:proofErr w:type="spellEnd"/>
      <w:r w:rsidR="000A09A3" w:rsidRPr="005F0839">
        <w:rPr>
          <w:rFonts w:ascii="Book Antiqua" w:hAnsi="Book Antiqua"/>
        </w:rPr>
        <w:t xml:space="preserve">-Garcia A, </w:t>
      </w:r>
      <w:proofErr w:type="spellStart"/>
      <w:r w:rsidR="000A09A3" w:rsidRPr="005F0839">
        <w:rPr>
          <w:rFonts w:ascii="Book Antiqua" w:hAnsi="Book Antiqua"/>
        </w:rPr>
        <w:t>Jover</w:t>
      </w:r>
      <w:proofErr w:type="spellEnd"/>
      <w:r w:rsidR="000A09A3" w:rsidRPr="005F0839">
        <w:rPr>
          <w:rFonts w:ascii="Book Antiqua" w:hAnsi="Book Antiqua"/>
        </w:rPr>
        <w:t xml:space="preserve"> R, </w:t>
      </w:r>
      <w:proofErr w:type="spellStart"/>
      <w:r w:rsidR="000A09A3" w:rsidRPr="005F0839">
        <w:rPr>
          <w:rFonts w:ascii="Book Antiqua" w:hAnsi="Book Antiqua"/>
        </w:rPr>
        <w:t>Kalager</w:t>
      </w:r>
      <w:proofErr w:type="spellEnd"/>
      <w:r w:rsidR="000A09A3" w:rsidRPr="005F0839">
        <w:rPr>
          <w:rFonts w:ascii="Book Antiqua" w:hAnsi="Book Antiqua"/>
        </w:rPr>
        <w:t xml:space="preserve"> M, </w:t>
      </w:r>
      <w:proofErr w:type="spellStart"/>
      <w:r w:rsidR="000A09A3" w:rsidRPr="005F0839">
        <w:rPr>
          <w:rFonts w:ascii="Book Antiqua" w:hAnsi="Book Antiqua"/>
        </w:rPr>
        <w:t>Pellisé</w:t>
      </w:r>
      <w:proofErr w:type="spellEnd"/>
      <w:r w:rsidR="000A09A3" w:rsidRPr="005F0839">
        <w:rPr>
          <w:rFonts w:ascii="Book Antiqua" w:hAnsi="Book Antiqua"/>
        </w:rPr>
        <w:t xml:space="preserve"> M, Pox C, </w:t>
      </w:r>
      <w:proofErr w:type="spellStart"/>
      <w:r w:rsidR="000A09A3" w:rsidRPr="005F0839">
        <w:rPr>
          <w:rFonts w:ascii="Book Antiqua" w:hAnsi="Book Antiqua"/>
        </w:rPr>
        <w:t>Ricciardiello</w:t>
      </w:r>
      <w:proofErr w:type="spellEnd"/>
      <w:r w:rsidR="000A09A3" w:rsidRPr="005F0839">
        <w:rPr>
          <w:rFonts w:ascii="Book Antiqua" w:hAnsi="Book Antiqua"/>
        </w:rPr>
        <w:t xml:space="preserve"> L, Rutter M, </w:t>
      </w:r>
      <w:proofErr w:type="spellStart"/>
      <w:r w:rsidR="000A09A3" w:rsidRPr="005F0839">
        <w:rPr>
          <w:rFonts w:ascii="Book Antiqua" w:hAnsi="Book Antiqua"/>
        </w:rPr>
        <w:t>Helsingen</w:t>
      </w:r>
      <w:proofErr w:type="spellEnd"/>
      <w:r w:rsidR="000A09A3" w:rsidRPr="005F0839">
        <w:rPr>
          <w:rFonts w:ascii="Book Antiqua" w:hAnsi="Book Antiqua"/>
        </w:rPr>
        <w:t xml:space="preserve"> LM, </w:t>
      </w:r>
      <w:proofErr w:type="spellStart"/>
      <w:r w:rsidR="000A09A3" w:rsidRPr="005F0839">
        <w:rPr>
          <w:rFonts w:ascii="Book Antiqua" w:hAnsi="Book Antiqua"/>
        </w:rPr>
        <w:t>Bleijenberg</w:t>
      </w:r>
      <w:proofErr w:type="spellEnd"/>
      <w:r w:rsidR="000A09A3" w:rsidRPr="005F0839">
        <w:rPr>
          <w:rFonts w:ascii="Book Antiqua" w:hAnsi="Book Antiqua"/>
        </w:rPr>
        <w:t xml:space="preserve"> A, </w:t>
      </w:r>
      <w:proofErr w:type="spellStart"/>
      <w:r w:rsidR="000A09A3" w:rsidRPr="005F0839">
        <w:rPr>
          <w:rFonts w:ascii="Book Antiqua" w:hAnsi="Book Antiqua"/>
        </w:rPr>
        <w:t>Senore</w:t>
      </w:r>
      <w:proofErr w:type="spellEnd"/>
      <w:r w:rsidR="000A09A3" w:rsidRPr="005F0839">
        <w:rPr>
          <w:rFonts w:ascii="Book Antiqua" w:hAnsi="Book Antiqua"/>
        </w:rPr>
        <w:t xml:space="preserve"> C, van Hooft JE, Dinis-Ribeiro M, Quintero E. Post-polypectomy colonoscopy surveillance: European </w:t>
      </w:r>
      <w:r w:rsidR="000A09A3" w:rsidRPr="005F0839">
        <w:rPr>
          <w:rFonts w:ascii="Book Antiqua" w:hAnsi="Book Antiqua"/>
        </w:rPr>
        <w:lastRenderedPageBreak/>
        <w:t xml:space="preserve">Society of Gastrointestinal Endoscopy (ESGE) Guideline - Update 2020. </w:t>
      </w:r>
      <w:r w:rsidR="000A09A3" w:rsidRPr="005F0839">
        <w:rPr>
          <w:rFonts w:ascii="Book Antiqua" w:hAnsi="Book Antiqua"/>
          <w:i/>
          <w:iCs/>
        </w:rPr>
        <w:t>Endoscopy</w:t>
      </w:r>
      <w:r w:rsidR="000A09A3" w:rsidRPr="005F0839">
        <w:rPr>
          <w:rFonts w:ascii="Book Antiqua" w:hAnsi="Book Antiqua"/>
        </w:rPr>
        <w:t xml:space="preserve"> 2020; </w:t>
      </w:r>
      <w:r w:rsidR="000A09A3" w:rsidRPr="005F0839">
        <w:rPr>
          <w:rFonts w:ascii="Book Antiqua" w:hAnsi="Book Antiqua"/>
          <w:b/>
          <w:bCs/>
        </w:rPr>
        <w:t>52</w:t>
      </w:r>
      <w:r w:rsidR="000A09A3" w:rsidRPr="005F0839">
        <w:rPr>
          <w:rFonts w:ascii="Book Antiqua" w:hAnsi="Book Antiqua"/>
        </w:rPr>
        <w:t>: 687-700 [PMID: 32572858 DOI: 10.1055/a-1185-3109]</w:t>
      </w:r>
    </w:p>
    <w:p w14:paraId="7C207806" w14:textId="0FC93104" w:rsidR="000A09A3" w:rsidRPr="005F0839" w:rsidRDefault="001F280D" w:rsidP="005F0839">
      <w:pPr>
        <w:spacing w:line="360" w:lineRule="auto"/>
        <w:jc w:val="both"/>
        <w:rPr>
          <w:rFonts w:ascii="Book Antiqua" w:hAnsi="Book Antiqua"/>
        </w:rPr>
      </w:pPr>
      <w:r w:rsidRPr="005F0839">
        <w:rPr>
          <w:rFonts w:ascii="Book Antiqua" w:hAnsi="Book Antiqua"/>
        </w:rPr>
        <w:t>2</w:t>
      </w:r>
      <w:r>
        <w:rPr>
          <w:rFonts w:ascii="Book Antiqua" w:hAnsi="Book Antiqua" w:hint="eastAsia"/>
          <w:lang w:eastAsia="ja-JP"/>
        </w:rPr>
        <w:t>7</w:t>
      </w:r>
      <w:r w:rsidRPr="005F0839">
        <w:rPr>
          <w:rFonts w:ascii="Book Antiqua" w:hAnsi="Book Antiqua"/>
        </w:rPr>
        <w:t xml:space="preserve"> </w:t>
      </w:r>
      <w:r w:rsidR="000A09A3" w:rsidRPr="005F0839">
        <w:rPr>
          <w:rFonts w:ascii="Book Antiqua" w:hAnsi="Book Antiqua"/>
          <w:b/>
          <w:bCs/>
        </w:rPr>
        <w:t>Yoshida N</w:t>
      </w:r>
      <w:r w:rsidR="000A09A3" w:rsidRPr="005F0839">
        <w:rPr>
          <w:rFonts w:ascii="Book Antiqua" w:hAnsi="Book Antiqua"/>
        </w:rPr>
        <w:t xml:space="preserve">, Inagaki Y, Inada Y, Kobayashi R, Tomita Y, Hashimoto H, Dohi O, Hirose R, Inoue K, Murakami T, Morimoto Y, Okuyama Y, Morinaga Y, Itoh Y. Additional 30-Second Observation of the Right-Sided Colon for Missed Polyp Detection </w:t>
      </w:r>
      <w:proofErr w:type="gramStart"/>
      <w:r w:rsidR="000A09A3" w:rsidRPr="005F0839">
        <w:rPr>
          <w:rFonts w:ascii="Book Antiqua" w:hAnsi="Book Antiqua"/>
        </w:rPr>
        <w:t>With</w:t>
      </w:r>
      <w:proofErr w:type="gramEnd"/>
      <w:r w:rsidR="000A09A3" w:rsidRPr="005F0839">
        <w:rPr>
          <w:rFonts w:ascii="Book Antiqua" w:hAnsi="Book Antiqua"/>
        </w:rPr>
        <w:t xml:space="preserve"> Texture and Color Enhancement Imaging Compared with Narrow Band Imaging: A Randomized Trial. </w:t>
      </w:r>
      <w:r w:rsidR="000A09A3" w:rsidRPr="005F0839">
        <w:rPr>
          <w:rFonts w:ascii="Book Antiqua" w:hAnsi="Book Antiqua"/>
          <w:i/>
          <w:iCs/>
        </w:rPr>
        <w:t>Am J Gastroenterol</w:t>
      </w:r>
      <w:r w:rsidR="000A09A3" w:rsidRPr="005F0839">
        <w:rPr>
          <w:rFonts w:ascii="Book Antiqua" w:hAnsi="Book Antiqua"/>
        </w:rPr>
        <w:t xml:space="preserve"> 2023 [PMID: 37782280 DOI: 10.14309/ajg.0000000000002529]</w:t>
      </w:r>
    </w:p>
    <w:p w14:paraId="04A98714" w14:textId="1558455D" w:rsidR="000A09A3" w:rsidRPr="005F0839" w:rsidRDefault="001F280D" w:rsidP="005F0839">
      <w:pPr>
        <w:spacing w:line="360" w:lineRule="auto"/>
        <w:jc w:val="both"/>
        <w:rPr>
          <w:rFonts w:ascii="Book Antiqua" w:hAnsi="Book Antiqua"/>
        </w:rPr>
      </w:pPr>
      <w:r w:rsidRPr="005F0839">
        <w:rPr>
          <w:rFonts w:ascii="Book Antiqua" w:hAnsi="Book Antiqua"/>
        </w:rPr>
        <w:t>2</w:t>
      </w:r>
      <w:r>
        <w:rPr>
          <w:rFonts w:ascii="Book Antiqua" w:hAnsi="Book Antiqua" w:hint="eastAsia"/>
          <w:lang w:eastAsia="ja-JP"/>
        </w:rPr>
        <w:t>8</w:t>
      </w:r>
      <w:r w:rsidRPr="005F0839">
        <w:rPr>
          <w:rFonts w:ascii="Book Antiqua" w:hAnsi="Book Antiqua"/>
        </w:rPr>
        <w:t xml:space="preserve"> </w:t>
      </w:r>
      <w:r w:rsidR="000A09A3" w:rsidRPr="005F0839">
        <w:rPr>
          <w:rFonts w:ascii="Book Antiqua" w:hAnsi="Book Antiqua"/>
          <w:b/>
          <w:bCs/>
        </w:rPr>
        <w:t>Sakamoto T</w:t>
      </w:r>
      <w:r w:rsidR="000A09A3" w:rsidRPr="005F0839">
        <w:rPr>
          <w:rFonts w:ascii="Book Antiqua" w:hAnsi="Book Antiqua"/>
        </w:rPr>
        <w:t xml:space="preserve">, </w:t>
      </w:r>
      <w:proofErr w:type="spellStart"/>
      <w:r w:rsidR="000A09A3" w:rsidRPr="005F0839">
        <w:rPr>
          <w:rFonts w:ascii="Book Antiqua" w:hAnsi="Book Antiqua"/>
        </w:rPr>
        <w:t>Ikematsu</w:t>
      </w:r>
      <w:proofErr w:type="spellEnd"/>
      <w:r w:rsidR="000A09A3" w:rsidRPr="005F0839">
        <w:rPr>
          <w:rFonts w:ascii="Book Antiqua" w:hAnsi="Book Antiqua"/>
        </w:rPr>
        <w:t xml:space="preserve"> H, Tamai N, Mizuguchi Y, Takamaru H, Murano T, </w:t>
      </w:r>
      <w:proofErr w:type="spellStart"/>
      <w:r w:rsidR="000A09A3" w:rsidRPr="005F0839">
        <w:rPr>
          <w:rFonts w:ascii="Book Antiqua" w:hAnsi="Book Antiqua"/>
        </w:rPr>
        <w:t>Shinmura</w:t>
      </w:r>
      <w:proofErr w:type="spellEnd"/>
      <w:r w:rsidR="000A09A3" w:rsidRPr="005F0839">
        <w:rPr>
          <w:rFonts w:ascii="Book Antiqua" w:hAnsi="Book Antiqua"/>
        </w:rPr>
        <w:t xml:space="preserve"> K, </w:t>
      </w:r>
      <w:proofErr w:type="spellStart"/>
      <w:r w:rsidR="000A09A3" w:rsidRPr="005F0839">
        <w:rPr>
          <w:rFonts w:ascii="Book Antiqua" w:hAnsi="Book Antiqua"/>
        </w:rPr>
        <w:t>Sasabe</w:t>
      </w:r>
      <w:proofErr w:type="spellEnd"/>
      <w:r w:rsidR="000A09A3" w:rsidRPr="005F0839">
        <w:rPr>
          <w:rFonts w:ascii="Book Antiqua" w:hAnsi="Book Antiqua"/>
        </w:rPr>
        <w:t xml:space="preserve"> M, </w:t>
      </w:r>
      <w:proofErr w:type="spellStart"/>
      <w:r w:rsidR="000A09A3" w:rsidRPr="005F0839">
        <w:rPr>
          <w:rFonts w:ascii="Book Antiqua" w:hAnsi="Book Antiqua"/>
        </w:rPr>
        <w:t>Furuhashi</w:t>
      </w:r>
      <w:proofErr w:type="spellEnd"/>
      <w:r w:rsidR="000A09A3" w:rsidRPr="005F0839">
        <w:rPr>
          <w:rFonts w:ascii="Book Antiqua" w:hAnsi="Book Antiqua"/>
        </w:rPr>
        <w:t xml:space="preserve"> H, </w:t>
      </w:r>
      <w:proofErr w:type="spellStart"/>
      <w:r w:rsidR="000A09A3" w:rsidRPr="005F0839">
        <w:rPr>
          <w:rFonts w:ascii="Book Antiqua" w:hAnsi="Book Antiqua"/>
        </w:rPr>
        <w:t>Sumiyama</w:t>
      </w:r>
      <w:proofErr w:type="spellEnd"/>
      <w:r w:rsidR="000A09A3" w:rsidRPr="005F0839">
        <w:rPr>
          <w:rFonts w:ascii="Book Antiqua" w:hAnsi="Book Antiqua"/>
        </w:rPr>
        <w:t xml:space="preserve"> K, Saito Y. Detection of colorectal adenomas with texture and color enhancement imaging: Multicenter observational study. </w:t>
      </w:r>
      <w:r w:rsidR="000A09A3" w:rsidRPr="005F0839">
        <w:rPr>
          <w:rFonts w:ascii="Book Antiqua" w:hAnsi="Book Antiqua"/>
          <w:i/>
          <w:iCs/>
        </w:rPr>
        <w:t xml:space="preserve">Dig </w:t>
      </w:r>
      <w:proofErr w:type="spellStart"/>
      <w:r w:rsidR="000A09A3" w:rsidRPr="005F0839">
        <w:rPr>
          <w:rFonts w:ascii="Book Antiqua" w:hAnsi="Book Antiqua"/>
          <w:i/>
          <w:iCs/>
        </w:rPr>
        <w:t>Endosc</w:t>
      </w:r>
      <w:proofErr w:type="spellEnd"/>
      <w:r w:rsidR="000A09A3" w:rsidRPr="005F0839">
        <w:rPr>
          <w:rFonts w:ascii="Book Antiqua" w:hAnsi="Book Antiqua"/>
        </w:rPr>
        <w:t xml:space="preserve"> 2023; </w:t>
      </w:r>
      <w:r w:rsidR="000A09A3" w:rsidRPr="005F0839">
        <w:rPr>
          <w:rFonts w:ascii="Book Antiqua" w:hAnsi="Book Antiqua"/>
          <w:b/>
          <w:bCs/>
        </w:rPr>
        <w:t>35</w:t>
      </w:r>
      <w:r w:rsidR="000A09A3" w:rsidRPr="005F0839">
        <w:rPr>
          <w:rFonts w:ascii="Book Antiqua" w:hAnsi="Book Antiqua"/>
        </w:rPr>
        <w:t>: 529-537 [PMID: 36398944 DOI: 10.1111/den.14480]</w:t>
      </w:r>
    </w:p>
    <w:p w14:paraId="76AFB858" w14:textId="79D4A7D6" w:rsidR="000A09A3" w:rsidRPr="005F0839" w:rsidRDefault="001F280D" w:rsidP="005F0839">
      <w:pPr>
        <w:spacing w:line="360" w:lineRule="auto"/>
        <w:jc w:val="both"/>
        <w:rPr>
          <w:rFonts w:ascii="Book Antiqua" w:hAnsi="Book Antiqua"/>
        </w:rPr>
      </w:pPr>
      <w:r>
        <w:rPr>
          <w:rFonts w:ascii="Book Antiqua" w:hAnsi="Book Antiqua" w:hint="eastAsia"/>
          <w:lang w:eastAsia="ja-JP"/>
        </w:rPr>
        <w:t>29</w:t>
      </w:r>
      <w:r w:rsidRPr="005F0839">
        <w:rPr>
          <w:rFonts w:ascii="Book Antiqua" w:hAnsi="Book Antiqua"/>
        </w:rPr>
        <w:t xml:space="preserve"> </w:t>
      </w:r>
      <w:r w:rsidR="000A09A3" w:rsidRPr="005F0839">
        <w:rPr>
          <w:rFonts w:ascii="Book Antiqua" w:hAnsi="Book Antiqua"/>
          <w:b/>
          <w:bCs/>
        </w:rPr>
        <w:t>Hayashi Y</w:t>
      </w:r>
      <w:r w:rsidR="000A09A3" w:rsidRPr="005F0839">
        <w:rPr>
          <w:rFonts w:ascii="Book Antiqua" w:hAnsi="Book Antiqua"/>
        </w:rPr>
        <w:t xml:space="preserve">, Takabayashi K, Kato M, Tojo A, Aoki Y, Hagihara Y, Yoshida K, Yoshimatsu Y, Kiyohara H, Sugimoto S, Nanki K, </w:t>
      </w:r>
      <w:proofErr w:type="spellStart"/>
      <w:r w:rsidR="000A09A3" w:rsidRPr="005F0839">
        <w:rPr>
          <w:rFonts w:ascii="Book Antiqua" w:hAnsi="Book Antiqua"/>
        </w:rPr>
        <w:t>Mikami</w:t>
      </w:r>
      <w:proofErr w:type="spellEnd"/>
      <w:r w:rsidR="000A09A3" w:rsidRPr="005F0839">
        <w:rPr>
          <w:rFonts w:ascii="Book Antiqua" w:hAnsi="Book Antiqua"/>
        </w:rPr>
        <w:t xml:space="preserve"> Y, </w:t>
      </w:r>
      <w:proofErr w:type="spellStart"/>
      <w:r w:rsidR="000A09A3" w:rsidRPr="005F0839">
        <w:rPr>
          <w:rFonts w:ascii="Book Antiqua" w:hAnsi="Book Antiqua"/>
        </w:rPr>
        <w:t>Sujino</w:t>
      </w:r>
      <w:proofErr w:type="spellEnd"/>
      <w:r w:rsidR="000A09A3" w:rsidRPr="005F0839">
        <w:rPr>
          <w:rFonts w:ascii="Book Antiqua" w:hAnsi="Book Antiqua"/>
        </w:rPr>
        <w:t xml:space="preserve"> T, </w:t>
      </w:r>
      <w:proofErr w:type="spellStart"/>
      <w:r w:rsidR="000A09A3" w:rsidRPr="005F0839">
        <w:rPr>
          <w:rFonts w:ascii="Book Antiqua" w:hAnsi="Book Antiqua"/>
        </w:rPr>
        <w:t>Mutaguchi</w:t>
      </w:r>
      <w:proofErr w:type="spellEnd"/>
      <w:r w:rsidR="000A09A3" w:rsidRPr="005F0839">
        <w:rPr>
          <w:rFonts w:ascii="Book Antiqua" w:hAnsi="Book Antiqua"/>
        </w:rPr>
        <w:t xml:space="preserve"> M, Kawaguchi T, </w:t>
      </w:r>
      <w:proofErr w:type="spellStart"/>
      <w:r w:rsidR="000A09A3" w:rsidRPr="005F0839">
        <w:rPr>
          <w:rFonts w:ascii="Book Antiqua" w:hAnsi="Book Antiqua"/>
        </w:rPr>
        <w:t>Hosoe</w:t>
      </w:r>
      <w:proofErr w:type="spellEnd"/>
      <w:r w:rsidR="000A09A3" w:rsidRPr="005F0839">
        <w:rPr>
          <w:rFonts w:ascii="Book Antiqua" w:hAnsi="Book Antiqua"/>
        </w:rPr>
        <w:t xml:space="preserve"> N, Yahagi N, Ogata H, Kanai T. Usefulness of texture and color enhancement imaging in assessing mucosal healing in patients with ulcerative colitis. </w:t>
      </w:r>
      <w:proofErr w:type="spellStart"/>
      <w:r w:rsidR="000A09A3" w:rsidRPr="005F0839">
        <w:rPr>
          <w:rFonts w:ascii="Book Antiqua" w:hAnsi="Book Antiqua"/>
          <w:i/>
          <w:iCs/>
        </w:rPr>
        <w:t>Gastrointest</w:t>
      </w:r>
      <w:proofErr w:type="spellEnd"/>
      <w:r w:rsidR="000A09A3" w:rsidRPr="005F0839">
        <w:rPr>
          <w:rFonts w:ascii="Book Antiqua" w:hAnsi="Book Antiqua"/>
          <w:i/>
          <w:iCs/>
        </w:rPr>
        <w:t xml:space="preserve"> </w:t>
      </w:r>
      <w:proofErr w:type="spellStart"/>
      <w:r w:rsidR="000A09A3" w:rsidRPr="005F0839">
        <w:rPr>
          <w:rFonts w:ascii="Book Antiqua" w:hAnsi="Book Antiqua"/>
          <w:i/>
          <w:iCs/>
        </w:rPr>
        <w:t>Endosc</w:t>
      </w:r>
      <w:proofErr w:type="spellEnd"/>
      <w:r w:rsidR="000A09A3" w:rsidRPr="005F0839">
        <w:rPr>
          <w:rFonts w:ascii="Book Antiqua" w:hAnsi="Book Antiqua"/>
        </w:rPr>
        <w:t xml:space="preserve"> 2023; </w:t>
      </w:r>
      <w:r w:rsidR="000A09A3" w:rsidRPr="005F0839">
        <w:rPr>
          <w:rFonts w:ascii="Book Antiqua" w:hAnsi="Book Antiqua"/>
          <w:b/>
          <w:bCs/>
        </w:rPr>
        <w:t>97</w:t>
      </w:r>
      <w:r w:rsidR="000A09A3" w:rsidRPr="005F0839">
        <w:rPr>
          <w:rFonts w:ascii="Book Antiqua" w:hAnsi="Book Antiqua"/>
        </w:rPr>
        <w:t>: 759-766.e1 [PMID: 36460084 DOI: 10.1016/j.gie.2022.11.019]</w:t>
      </w:r>
    </w:p>
    <w:p w14:paraId="4E3FFD02" w14:textId="799D56C7" w:rsidR="000A09A3" w:rsidRPr="005F0839" w:rsidRDefault="001F280D" w:rsidP="005F0839">
      <w:pPr>
        <w:spacing w:line="360" w:lineRule="auto"/>
        <w:jc w:val="both"/>
        <w:rPr>
          <w:rFonts w:ascii="Book Antiqua" w:hAnsi="Book Antiqua"/>
        </w:rPr>
      </w:pPr>
      <w:r w:rsidRPr="005F0839">
        <w:rPr>
          <w:rFonts w:ascii="Book Antiqua" w:hAnsi="Book Antiqua"/>
        </w:rPr>
        <w:t>3</w:t>
      </w:r>
      <w:r>
        <w:rPr>
          <w:rFonts w:ascii="Book Antiqua" w:hAnsi="Book Antiqua" w:hint="eastAsia"/>
          <w:lang w:eastAsia="ja-JP"/>
        </w:rPr>
        <w:t>0</w:t>
      </w:r>
      <w:r w:rsidRPr="005F0839">
        <w:rPr>
          <w:rFonts w:ascii="Book Antiqua" w:hAnsi="Book Antiqua"/>
        </w:rPr>
        <w:t xml:space="preserve"> </w:t>
      </w:r>
      <w:proofErr w:type="spellStart"/>
      <w:r w:rsidR="000A09A3" w:rsidRPr="005F0839">
        <w:rPr>
          <w:rFonts w:ascii="Book Antiqua" w:hAnsi="Book Antiqua"/>
          <w:b/>
          <w:bCs/>
        </w:rPr>
        <w:t>Kemmoto</w:t>
      </w:r>
      <w:proofErr w:type="spellEnd"/>
      <w:r w:rsidR="000A09A3" w:rsidRPr="005F0839">
        <w:rPr>
          <w:rFonts w:ascii="Book Antiqua" w:hAnsi="Book Antiqua"/>
          <w:b/>
          <w:bCs/>
        </w:rPr>
        <w:t xml:space="preserve"> Y</w:t>
      </w:r>
      <w:r w:rsidR="000A09A3" w:rsidRPr="005F0839">
        <w:rPr>
          <w:rFonts w:ascii="Book Antiqua" w:hAnsi="Book Antiqua"/>
        </w:rPr>
        <w:t xml:space="preserve">, Ozawa SI, </w:t>
      </w:r>
      <w:proofErr w:type="spellStart"/>
      <w:r w:rsidR="000A09A3" w:rsidRPr="005F0839">
        <w:rPr>
          <w:rFonts w:ascii="Book Antiqua" w:hAnsi="Book Antiqua"/>
        </w:rPr>
        <w:t>Sueki</w:t>
      </w:r>
      <w:proofErr w:type="spellEnd"/>
      <w:r w:rsidR="000A09A3" w:rsidRPr="005F0839">
        <w:rPr>
          <w:rFonts w:ascii="Book Antiqua" w:hAnsi="Book Antiqua"/>
        </w:rPr>
        <w:t xml:space="preserve"> R, </w:t>
      </w:r>
      <w:proofErr w:type="spellStart"/>
      <w:r w:rsidR="000A09A3" w:rsidRPr="005F0839">
        <w:rPr>
          <w:rFonts w:ascii="Book Antiqua" w:hAnsi="Book Antiqua"/>
        </w:rPr>
        <w:t>Furuya</w:t>
      </w:r>
      <w:proofErr w:type="spellEnd"/>
      <w:r w:rsidR="000A09A3" w:rsidRPr="005F0839">
        <w:rPr>
          <w:rFonts w:ascii="Book Antiqua" w:hAnsi="Book Antiqua"/>
        </w:rPr>
        <w:t xml:space="preserve"> K, </w:t>
      </w:r>
      <w:proofErr w:type="spellStart"/>
      <w:r w:rsidR="000A09A3" w:rsidRPr="005F0839">
        <w:rPr>
          <w:rFonts w:ascii="Book Antiqua" w:hAnsi="Book Antiqua"/>
        </w:rPr>
        <w:t>Shirose</w:t>
      </w:r>
      <w:proofErr w:type="spellEnd"/>
      <w:r w:rsidR="000A09A3" w:rsidRPr="005F0839">
        <w:rPr>
          <w:rFonts w:ascii="Book Antiqua" w:hAnsi="Book Antiqua"/>
        </w:rPr>
        <w:t xml:space="preserve"> D, </w:t>
      </w:r>
      <w:proofErr w:type="spellStart"/>
      <w:r w:rsidR="000A09A3" w:rsidRPr="005F0839">
        <w:rPr>
          <w:rFonts w:ascii="Book Antiqua" w:hAnsi="Book Antiqua"/>
        </w:rPr>
        <w:t>Wakao</w:t>
      </w:r>
      <w:proofErr w:type="spellEnd"/>
      <w:r w:rsidR="000A09A3" w:rsidRPr="005F0839">
        <w:rPr>
          <w:rFonts w:ascii="Book Antiqua" w:hAnsi="Book Antiqua"/>
        </w:rPr>
        <w:t xml:space="preserve"> S, Shindo K, Nagata A, Sato T. Higher detectability of gastric cancer after Helicobacter pylori eradication in texture and color enhancement imaging mode 2 in screening endoscopy. </w:t>
      </w:r>
      <w:r w:rsidR="000A09A3" w:rsidRPr="005F0839">
        <w:rPr>
          <w:rFonts w:ascii="Book Antiqua" w:hAnsi="Book Antiqua"/>
          <w:i/>
          <w:iCs/>
        </w:rPr>
        <w:t>DEN Open</w:t>
      </w:r>
      <w:r w:rsidR="000A09A3" w:rsidRPr="005F0839">
        <w:rPr>
          <w:rFonts w:ascii="Book Antiqua" w:hAnsi="Book Antiqua"/>
        </w:rPr>
        <w:t xml:space="preserve"> 2024; </w:t>
      </w:r>
      <w:r w:rsidR="000A09A3" w:rsidRPr="005F0839">
        <w:rPr>
          <w:rFonts w:ascii="Book Antiqua" w:hAnsi="Book Antiqua"/>
          <w:b/>
          <w:bCs/>
        </w:rPr>
        <w:t>4</w:t>
      </w:r>
      <w:r w:rsidR="000A09A3" w:rsidRPr="005F0839">
        <w:rPr>
          <w:rFonts w:ascii="Book Antiqua" w:hAnsi="Book Antiqua"/>
        </w:rPr>
        <w:t>: e279 [PMID: 37529380 DOI: 10.1002/deo2.279]</w:t>
      </w:r>
    </w:p>
    <w:p w14:paraId="07DA0514" w14:textId="72F26FC7" w:rsidR="000A09A3" w:rsidRPr="005F0839" w:rsidRDefault="001F280D" w:rsidP="005F0839">
      <w:pPr>
        <w:spacing w:line="360" w:lineRule="auto"/>
        <w:jc w:val="both"/>
        <w:rPr>
          <w:rFonts w:ascii="Book Antiqua" w:hAnsi="Book Antiqua"/>
        </w:rPr>
      </w:pPr>
      <w:r w:rsidRPr="005F0839">
        <w:rPr>
          <w:rFonts w:ascii="Book Antiqua" w:hAnsi="Book Antiqua"/>
        </w:rPr>
        <w:t>3</w:t>
      </w:r>
      <w:r>
        <w:rPr>
          <w:rFonts w:ascii="Book Antiqua" w:hAnsi="Book Antiqua" w:hint="eastAsia"/>
          <w:lang w:eastAsia="ja-JP"/>
        </w:rPr>
        <w:t>1</w:t>
      </w:r>
      <w:r w:rsidRPr="005F0839">
        <w:rPr>
          <w:rFonts w:ascii="Book Antiqua" w:hAnsi="Book Antiqua"/>
        </w:rPr>
        <w:t xml:space="preserve"> </w:t>
      </w:r>
      <w:r w:rsidR="000A09A3" w:rsidRPr="005F0839">
        <w:rPr>
          <w:rFonts w:ascii="Book Antiqua" w:hAnsi="Book Antiqua"/>
          <w:b/>
          <w:bCs/>
        </w:rPr>
        <w:t>Kitagawa Y</w:t>
      </w:r>
      <w:r w:rsidR="000A09A3" w:rsidRPr="005F0839">
        <w:rPr>
          <w:rFonts w:ascii="Book Antiqua" w:hAnsi="Book Antiqua"/>
        </w:rPr>
        <w:t xml:space="preserve">, Koga K, Ishigaki A, Nishii R, Sugita O, Suzuki T. Endoscopic diagnosis of Helicobacter pylori gastritis using white light imaging and texture and color enhancement imaging. </w:t>
      </w:r>
      <w:proofErr w:type="spellStart"/>
      <w:r w:rsidR="000A09A3" w:rsidRPr="005F0839">
        <w:rPr>
          <w:rFonts w:ascii="Book Antiqua" w:hAnsi="Book Antiqua"/>
          <w:i/>
          <w:iCs/>
        </w:rPr>
        <w:t>Endosc</w:t>
      </w:r>
      <w:proofErr w:type="spellEnd"/>
      <w:r w:rsidR="000A09A3" w:rsidRPr="005F0839">
        <w:rPr>
          <w:rFonts w:ascii="Book Antiqua" w:hAnsi="Book Antiqua"/>
          <w:i/>
          <w:iCs/>
        </w:rPr>
        <w:t xml:space="preserve"> Int Open</w:t>
      </w:r>
      <w:r w:rsidR="000A09A3" w:rsidRPr="005F0839">
        <w:rPr>
          <w:rFonts w:ascii="Book Antiqua" w:hAnsi="Book Antiqua"/>
        </w:rPr>
        <w:t xml:space="preserve"> 2023; </w:t>
      </w:r>
      <w:r w:rsidR="000A09A3" w:rsidRPr="005F0839">
        <w:rPr>
          <w:rFonts w:ascii="Book Antiqua" w:hAnsi="Book Antiqua"/>
          <w:b/>
          <w:bCs/>
        </w:rPr>
        <w:t>11</w:t>
      </w:r>
      <w:r w:rsidR="000A09A3" w:rsidRPr="005F0839">
        <w:rPr>
          <w:rFonts w:ascii="Book Antiqua" w:hAnsi="Book Antiqua"/>
        </w:rPr>
        <w:t>: E136-E141 [PMID: 36741344 DOI: 10.1055/a-2005-7486]</w:t>
      </w:r>
    </w:p>
    <w:p w14:paraId="52019174" w14:textId="3ECF7AE1" w:rsidR="000A09A3" w:rsidRPr="005F0839" w:rsidRDefault="001F280D" w:rsidP="005F0839">
      <w:pPr>
        <w:spacing w:line="360" w:lineRule="auto"/>
        <w:jc w:val="both"/>
        <w:rPr>
          <w:rFonts w:ascii="Book Antiqua" w:hAnsi="Book Antiqua"/>
        </w:rPr>
      </w:pPr>
      <w:r w:rsidRPr="005F0839">
        <w:rPr>
          <w:rFonts w:ascii="Book Antiqua" w:hAnsi="Book Antiqua"/>
        </w:rPr>
        <w:t>3</w:t>
      </w:r>
      <w:r>
        <w:rPr>
          <w:rFonts w:ascii="Book Antiqua" w:hAnsi="Book Antiqua" w:hint="eastAsia"/>
          <w:lang w:eastAsia="ja-JP"/>
        </w:rPr>
        <w:t>2</w:t>
      </w:r>
      <w:r w:rsidRPr="005F0839">
        <w:rPr>
          <w:rFonts w:ascii="Book Antiqua" w:hAnsi="Book Antiqua"/>
        </w:rPr>
        <w:t xml:space="preserve"> </w:t>
      </w:r>
      <w:proofErr w:type="spellStart"/>
      <w:r w:rsidR="000A09A3" w:rsidRPr="005F0839">
        <w:rPr>
          <w:rFonts w:ascii="Book Antiqua" w:hAnsi="Book Antiqua"/>
          <w:b/>
          <w:bCs/>
        </w:rPr>
        <w:t>Waki</w:t>
      </w:r>
      <w:proofErr w:type="spellEnd"/>
      <w:r w:rsidR="000A09A3" w:rsidRPr="005F0839">
        <w:rPr>
          <w:rFonts w:ascii="Book Antiqua" w:hAnsi="Book Antiqua"/>
          <w:b/>
          <w:bCs/>
        </w:rPr>
        <w:t xml:space="preserve"> K</w:t>
      </w:r>
      <w:r w:rsidR="000A09A3" w:rsidRPr="005F0839">
        <w:rPr>
          <w:rFonts w:ascii="Book Antiqua" w:hAnsi="Book Antiqua"/>
        </w:rPr>
        <w:t xml:space="preserve">, </w:t>
      </w:r>
      <w:proofErr w:type="spellStart"/>
      <w:r w:rsidR="000A09A3" w:rsidRPr="005F0839">
        <w:rPr>
          <w:rFonts w:ascii="Book Antiqua" w:hAnsi="Book Antiqua"/>
        </w:rPr>
        <w:t>Kanesaka</w:t>
      </w:r>
      <w:proofErr w:type="spellEnd"/>
      <w:r w:rsidR="000A09A3" w:rsidRPr="005F0839">
        <w:rPr>
          <w:rFonts w:ascii="Book Antiqua" w:hAnsi="Book Antiqua"/>
        </w:rPr>
        <w:t xml:space="preserve"> T, </w:t>
      </w:r>
      <w:proofErr w:type="spellStart"/>
      <w:r w:rsidR="000A09A3" w:rsidRPr="005F0839">
        <w:rPr>
          <w:rFonts w:ascii="Book Antiqua" w:hAnsi="Book Antiqua"/>
        </w:rPr>
        <w:t>Michida</w:t>
      </w:r>
      <w:proofErr w:type="spellEnd"/>
      <w:r w:rsidR="000A09A3" w:rsidRPr="005F0839">
        <w:rPr>
          <w:rFonts w:ascii="Book Antiqua" w:hAnsi="Book Antiqua"/>
        </w:rPr>
        <w:t xml:space="preserve"> T, Ishihara R, Tanaka Y. Improved visibility of early gastric cancer by using a combination of chromoendoscopy and texture and color enhancement imaging. </w:t>
      </w:r>
      <w:proofErr w:type="spellStart"/>
      <w:r w:rsidR="000A09A3" w:rsidRPr="005F0839">
        <w:rPr>
          <w:rFonts w:ascii="Book Antiqua" w:hAnsi="Book Antiqua"/>
          <w:i/>
          <w:iCs/>
        </w:rPr>
        <w:t>Gastrointest</w:t>
      </w:r>
      <w:proofErr w:type="spellEnd"/>
      <w:r w:rsidR="000A09A3" w:rsidRPr="005F0839">
        <w:rPr>
          <w:rFonts w:ascii="Book Antiqua" w:hAnsi="Book Antiqua"/>
          <w:i/>
          <w:iCs/>
        </w:rPr>
        <w:t xml:space="preserve"> </w:t>
      </w:r>
      <w:proofErr w:type="spellStart"/>
      <w:r w:rsidR="000A09A3" w:rsidRPr="005F0839">
        <w:rPr>
          <w:rFonts w:ascii="Book Antiqua" w:hAnsi="Book Antiqua"/>
          <w:i/>
          <w:iCs/>
        </w:rPr>
        <w:t>Endosc</w:t>
      </w:r>
      <w:proofErr w:type="spellEnd"/>
      <w:r w:rsidR="000A09A3" w:rsidRPr="005F0839">
        <w:rPr>
          <w:rFonts w:ascii="Book Antiqua" w:hAnsi="Book Antiqua"/>
        </w:rPr>
        <w:t xml:space="preserve"> 2022; </w:t>
      </w:r>
      <w:r w:rsidR="000A09A3" w:rsidRPr="005F0839">
        <w:rPr>
          <w:rFonts w:ascii="Book Antiqua" w:hAnsi="Book Antiqua"/>
          <w:b/>
          <w:bCs/>
        </w:rPr>
        <w:t>95</w:t>
      </w:r>
      <w:r w:rsidR="000A09A3" w:rsidRPr="005F0839">
        <w:rPr>
          <w:rFonts w:ascii="Book Antiqua" w:hAnsi="Book Antiqua"/>
        </w:rPr>
        <w:t>: 800-801 [PMID: 34971670 DOI: 10.1016/j.gie.2021.12.016]</w:t>
      </w:r>
    </w:p>
    <w:p w14:paraId="2135EA08" w14:textId="41F806F3" w:rsidR="000A09A3" w:rsidRPr="005F0839" w:rsidRDefault="001F280D" w:rsidP="005F0839">
      <w:pPr>
        <w:spacing w:line="360" w:lineRule="auto"/>
        <w:jc w:val="both"/>
        <w:rPr>
          <w:rFonts w:ascii="Book Antiqua" w:hAnsi="Book Antiqua"/>
        </w:rPr>
      </w:pPr>
      <w:r w:rsidRPr="005F0839">
        <w:rPr>
          <w:rFonts w:ascii="Book Antiqua" w:hAnsi="Book Antiqua"/>
        </w:rPr>
        <w:t>3</w:t>
      </w:r>
      <w:r>
        <w:rPr>
          <w:rFonts w:ascii="Book Antiqua" w:hAnsi="Book Antiqua" w:hint="eastAsia"/>
          <w:lang w:eastAsia="ja-JP"/>
        </w:rPr>
        <w:t>3</w:t>
      </w:r>
      <w:r w:rsidRPr="005F0839">
        <w:rPr>
          <w:rFonts w:ascii="Book Antiqua" w:hAnsi="Book Antiqua"/>
        </w:rPr>
        <w:t xml:space="preserve"> </w:t>
      </w:r>
      <w:r w:rsidR="000A09A3" w:rsidRPr="005F0839">
        <w:rPr>
          <w:rFonts w:ascii="Book Antiqua" w:hAnsi="Book Antiqua"/>
          <w:b/>
          <w:bCs/>
        </w:rPr>
        <w:t>Takabayashi K</w:t>
      </w:r>
      <w:r w:rsidR="000A09A3" w:rsidRPr="005F0839">
        <w:rPr>
          <w:rFonts w:ascii="Book Antiqua" w:hAnsi="Book Antiqua"/>
        </w:rPr>
        <w:t xml:space="preserve">, Kato M, Sugimoto S, Yahagi N, Kanai T. Texture and color enhancement imaging in combination with indigo carmine dye spraying to highlight </w:t>
      </w:r>
      <w:r w:rsidR="000A09A3" w:rsidRPr="005F0839">
        <w:rPr>
          <w:rFonts w:ascii="Book Antiqua" w:hAnsi="Book Antiqua"/>
        </w:rPr>
        <w:lastRenderedPageBreak/>
        <w:t xml:space="preserve">the border of flat ulcerative colitis-associated neoplasia. </w:t>
      </w:r>
      <w:proofErr w:type="spellStart"/>
      <w:r w:rsidR="000A09A3" w:rsidRPr="005F0839">
        <w:rPr>
          <w:rFonts w:ascii="Book Antiqua" w:hAnsi="Book Antiqua"/>
          <w:i/>
          <w:iCs/>
        </w:rPr>
        <w:t>Gastrointest</w:t>
      </w:r>
      <w:proofErr w:type="spellEnd"/>
      <w:r w:rsidR="000A09A3" w:rsidRPr="005F0839">
        <w:rPr>
          <w:rFonts w:ascii="Book Antiqua" w:hAnsi="Book Antiqua"/>
          <w:i/>
          <w:iCs/>
        </w:rPr>
        <w:t xml:space="preserve"> </w:t>
      </w:r>
      <w:proofErr w:type="spellStart"/>
      <w:r w:rsidR="000A09A3" w:rsidRPr="005F0839">
        <w:rPr>
          <w:rFonts w:ascii="Book Antiqua" w:hAnsi="Book Antiqua"/>
          <w:i/>
          <w:iCs/>
        </w:rPr>
        <w:t>Endosc</w:t>
      </w:r>
      <w:proofErr w:type="spellEnd"/>
      <w:r w:rsidR="000A09A3" w:rsidRPr="005F0839">
        <w:rPr>
          <w:rFonts w:ascii="Book Antiqua" w:hAnsi="Book Antiqua"/>
        </w:rPr>
        <w:t xml:space="preserve"> 2022; </w:t>
      </w:r>
      <w:r w:rsidR="000A09A3" w:rsidRPr="005F0839">
        <w:rPr>
          <w:rFonts w:ascii="Book Antiqua" w:hAnsi="Book Antiqua"/>
          <w:b/>
          <w:bCs/>
        </w:rPr>
        <w:t>95</w:t>
      </w:r>
      <w:r w:rsidR="000A09A3" w:rsidRPr="005F0839">
        <w:rPr>
          <w:rFonts w:ascii="Book Antiqua" w:hAnsi="Book Antiqua"/>
        </w:rPr>
        <w:t>: 1273-1275 [PMID: 35181337 DOI: 10.1016/j.gie.2022.02.011]</w:t>
      </w:r>
    </w:p>
    <w:p w14:paraId="2C5FF50C" w14:textId="1076AD08" w:rsidR="000A09A3" w:rsidRPr="005F0839" w:rsidRDefault="001F280D" w:rsidP="005F0839">
      <w:pPr>
        <w:spacing w:line="360" w:lineRule="auto"/>
        <w:jc w:val="both"/>
        <w:rPr>
          <w:rFonts w:ascii="Book Antiqua" w:hAnsi="Book Antiqua"/>
        </w:rPr>
      </w:pPr>
      <w:r w:rsidRPr="005F0839">
        <w:rPr>
          <w:rFonts w:ascii="Book Antiqua" w:hAnsi="Book Antiqua"/>
        </w:rPr>
        <w:t>3</w:t>
      </w:r>
      <w:r>
        <w:rPr>
          <w:rFonts w:ascii="Book Antiqua" w:hAnsi="Book Antiqua" w:hint="eastAsia"/>
          <w:lang w:eastAsia="ja-JP"/>
        </w:rPr>
        <w:t>4</w:t>
      </w:r>
      <w:r w:rsidRPr="005F0839">
        <w:rPr>
          <w:rFonts w:ascii="Book Antiqua" w:hAnsi="Book Antiqua"/>
        </w:rPr>
        <w:t xml:space="preserve"> </w:t>
      </w:r>
      <w:r w:rsidR="000A09A3" w:rsidRPr="005F0839">
        <w:rPr>
          <w:rFonts w:ascii="Book Antiqua" w:hAnsi="Book Antiqua"/>
          <w:b/>
          <w:bCs/>
        </w:rPr>
        <w:t>Joseph J</w:t>
      </w:r>
      <w:r w:rsidR="000A09A3" w:rsidRPr="005F0839">
        <w:rPr>
          <w:rFonts w:ascii="Book Antiqua" w:hAnsi="Book Antiqua"/>
        </w:rPr>
        <w:t xml:space="preserve">, LePage EM, Cheney CP, Pawa R. Artificial intelligence in colonoscopy. </w:t>
      </w:r>
      <w:r w:rsidR="000A09A3" w:rsidRPr="005F0839">
        <w:rPr>
          <w:rFonts w:ascii="Book Antiqua" w:hAnsi="Book Antiqua"/>
          <w:i/>
          <w:iCs/>
        </w:rPr>
        <w:t>World J Gastroenterol</w:t>
      </w:r>
      <w:r w:rsidR="000A09A3" w:rsidRPr="005F0839">
        <w:rPr>
          <w:rFonts w:ascii="Book Antiqua" w:hAnsi="Book Antiqua"/>
        </w:rPr>
        <w:t xml:space="preserve"> 2021; </w:t>
      </w:r>
      <w:r w:rsidR="000A09A3" w:rsidRPr="005F0839">
        <w:rPr>
          <w:rFonts w:ascii="Book Antiqua" w:hAnsi="Book Antiqua"/>
          <w:b/>
          <w:bCs/>
        </w:rPr>
        <w:t>27</w:t>
      </w:r>
      <w:r w:rsidR="000A09A3" w:rsidRPr="005F0839">
        <w:rPr>
          <w:rFonts w:ascii="Book Antiqua" w:hAnsi="Book Antiqua"/>
        </w:rPr>
        <w:t>: 4802-4817 [PMID: 34447227 DOI: 10.3748/</w:t>
      </w:r>
      <w:proofErr w:type="gramStart"/>
      <w:r w:rsidR="000A09A3" w:rsidRPr="005F0839">
        <w:rPr>
          <w:rFonts w:ascii="Book Antiqua" w:hAnsi="Book Antiqua"/>
        </w:rPr>
        <w:t>wjg.v27.i</w:t>
      </w:r>
      <w:proofErr w:type="gramEnd"/>
      <w:r w:rsidR="000A09A3" w:rsidRPr="005F0839">
        <w:rPr>
          <w:rFonts w:ascii="Book Antiqua" w:hAnsi="Book Antiqua"/>
        </w:rPr>
        <w:t>29.4802]</w:t>
      </w:r>
    </w:p>
    <w:p w14:paraId="7848936A" w14:textId="362BBDF0" w:rsidR="000A09A3" w:rsidRPr="005F0839" w:rsidRDefault="001F280D" w:rsidP="005F0839">
      <w:pPr>
        <w:spacing w:line="360" w:lineRule="auto"/>
        <w:jc w:val="both"/>
        <w:rPr>
          <w:rFonts w:ascii="Book Antiqua" w:hAnsi="Book Antiqua"/>
        </w:rPr>
      </w:pPr>
      <w:r w:rsidRPr="005F0839">
        <w:rPr>
          <w:rFonts w:ascii="Book Antiqua" w:hAnsi="Book Antiqua"/>
        </w:rPr>
        <w:t>3</w:t>
      </w:r>
      <w:r>
        <w:rPr>
          <w:rFonts w:ascii="Book Antiqua" w:hAnsi="Book Antiqua" w:hint="eastAsia"/>
          <w:lang w:eastAsia="ja-JP"/>
        </w:rPr>
        <w:t>5</w:t>
      </w:r>
      <w:r w:rsidRPr="005F0839">
        <w:rPr>
          <w:rFonts w:ascii="Book Antiqua" w:hAnsi="Book Antiqua"/>
        </w:rPr>
        <w:t xml:space="preserve"> </w:t>
      </w:r>
      <w:proofErr w:type="spellStart"/>
      <w:r w:rsidR="000A09A3" w:rsidRPr="005F0839">
        <w:rPr>
          <w:rFonts w:ascii="Book Antiqua" w:hAnsi="Book Antiqua"/>
          <w:b/>
          <w:bCs/>
        </w:rPr>
        <w:t>Taghiakbari</w:t>
      </w:r>
      <w:proofErr w:type="spellEnd"/>
      <w:r w:rsidR="000A09A3" w:rsidRPr="005F0839">
        <w:rPr>
          <w:rFonts w:ascii="Book Antiqua" w:hAnsi="Book Antiqua"/>
          <w:b/>
          <w:bCs/>
        </w:rPr>
        <w:t xml:space="preserve"> M</w:t>
      </w:r>
      <w:r w:rsidR="000A09A3" w:rsidRPr="005F0839">
        <w:rPr>
          <w:rFonts w:ascii="Book Antiqua" w:hAnsi="Book Antiqua"/>
        </w:rPr>
        <w:t xml:space="preserve">, Mori Y, von </w:t>
      </w:r>
      <w:proofErr w:type="spellStart"/>
      <w:r w:rsidR="000A09A3" w:rsidRPr="005F0839">
        <w:rPr>
          <w:rFonts w:ascii="Book Antiqua" w:hAnsi="Book Antiqua"/>
        </w:rPr>
        <w:t>Renteln</w:t>
      </w:r>
      <w:proofErr w:type="spellEnd"/>
      <w:r w:rsidR="000A09A3" w:rsidRPr="005F0839">
        <w:rPr>
          <w:rFonts w:ascii="Book Antiqua" w:hAnsi="Book Antiqua"/>
        </w:rPr>
        <w:t xml:space="preserve"> D. Artificial intelligence-assisted colonoscopy: A review of current state of practice and research. </w:t>
      </w:r>
      <w:r w:rsidR="000A09A3" w:rsidRPr="005F0839">
        <w:rPr>
          <w:rFonts w:ascii="Book Antiqua" w:hAnsi="Book Antiqua"/>
          <w:i/>
          <w:iCs/>
        </w:rPr>
        <w:t>World J Gastroenterol</w:t>
      </w:r>
      <w:r w:rsidR="000A09A3" w:rsidRPr="005F0839">
        <w:rPr>
          <w:rFonts w:ascii="Book Antiqua" w:hAnsi="Book Antiqua"/>
        </w:rPr>
        <w:t xml:space="preserve"> 2021; </w:t>
      </w:r>
      <w:r w:rsidR="000A09A3" w:rsidRPr="005F0839">
        <w:rPr>
          <w:rFonts w:ascii="Book Antiqua" w:hAnsi="Book Antiqua"/>
          <w:b/>
          <w:bCs/>
        </w:rPr>
        <w:t>27</w:t>
      </w:r>
      <w:r w:rsidR="000A09A3" w:rsidRPr="005F0839">
        <w:rPr>
          <w:rFonts w:ascii="Book Antiqua" w:hAnsi="Book Antiqua"/>
        </w:rPr>
        <w:t>: 8103-8122 [PMID: 35068857 DOI: 10.3748/</w:t>
      </w:r>
      <w:proofErr w:type="gramStart"/>
      <w:r w:rsidR="000A09A3" w:rsidRPr="005F0839">
        <w:rPr>
          <w:rFonts w:ascii="Book Antiqua" w:hAnsi="Book Antiqua"/>
        </w:rPr>
        <w:t>wjg.v27.i</w:t>
      </w:r>
      <w:proofErr w:type="gramEnd"/>
      <w:r w:rsidR="000A09A3" w:rsidRPr="005F0839">
        <w:rPr>
          <w:rFonts w:ascii="Book Antiqua" w:hAnsi="Book Antiqua"/>
        </w:rPr>
        <w:t>47.8103]</w:t>
      </w:r>
    </w:p>
    <w:p w14:paraId="134C4358" w14:textId="2522AED2" w:rsidR="000A09A3" w:rsidRPr="005F0839" w:rsidRDefault="001F280D" w:rsidP="005F0839">
      <w:pPr>
        <w:spacing w:line="360" w:lineRule="auto"/>
        <w:jc w:val="both"/>
        <w:rPr>
          <w:rFonts w:ascii="Book Antiqua" w:hAnsi="Book Antiqua"/>
        </w:rPr>
      </w:pPr>
      <w:r w:rsidRPr="005F0839">
        <w:rPr>
          <w:rFonts w:ascii="Book Antiqua" w:hAnsi="Book Antiqua"/>
        </w:rPr>
        <w:t>3</w:t>
      </w:r>
      <w:r>
        <w:rPr>
          <w:rFonts w:ascii="Book Antiqua" w:hAnsi="Book Antiqua" w:hint="eastAsia"/>
          <w:lang w:eastAsia="ja-JP"/>
        </w:rPr>
        <w:t>6</w:t>
      </w:r>
      <w:r w:rsidRPr="005F0839">
        <w:rPr>
          <w:rFonts w:ascii="Book Antiqua" w:hAnsi="Book Antiqua"/>
        </w:rPr>
        <w:t xml:space="preserve"> </w:t>
      </w:r>
      <w:r w:rsidR="000A09A3" w:rsidRPr="005F0839">
        <w:rPr>
          <w:rFonts w:ascii="Book Antiqua" w:hAnsi="Book Antiqua"/>
          <w:b/>
          <w:bCs/>
        </w:rPr>
        <w:t>Du RC</w:t>
      </w:r>
      <w:r w:rsidR="000A09A3" w:rsidRPr="005F0839">
        <w:rPr>
          <w:rFonts w:ascii="Book Antiqua" w:hAnsi="Book Antiqua"/>
        </w:rPr>
        <w:t xml:space="preserve">, Ouyang YB, Hu Y. Research trends on artificial intelligence and endoscopy in digestive diseases: A bibliometric analysis from 1990 to 2022. </w:t>
      </w:r>
      <w:r w:rsidR="000A09A3" w:rsidRPr="005F0839">
        <w:rPr>
          <w:rFonts w:ascii="Book Antiqua" w:hAnsi="Book Antiqua"/>
          <w:i/>
          <w:iCs/>
        </w:rPr>
        <w:t>World J Gastroenterol</w:t>
      </w:r>
      <w:r w:rsidR="000A09A3" w:rsidRPr="005F0839">
        <w:rPr>
          <w:rFonts w:ascii="Book Antiqua" w:hAnsi="Book Antiqua"/>
        </w:rPr>
        <w:t xml:space="preserve"> 2023; </w:t>
      </w:r>
      <w:r w:rsidR="000A09A3" w:rsidRPr="005F0839">
        <w:rPr>
          <w:rFonts w:ascii="Book Antiqua" w:hAnsi="Book Antiqua"/>
          <w:b/>
          <w:bCs/>
        </w:rPr>
        <w:t>29</w:t>
      </w:r>
      <w:r w:rsidR="000A09A3" w:rsidRPr="005F0839">
        <w:rPr>
          <w:rFonts w:ascii="Book Antiqua" w:hAnsi="Book Antiqua"/>
        </w:rPr>
        <w:t>: 3561-3573 [PMID: 37389238 DOI: 10.3748/</w:t>
      </w:r>
      <w:proofErr w:type="gramStart"/>
      <w:r w:rsidR="000A09A3" w:rsidRPr="005F0839">
        <w:rPr>
          <w:rFonts w:ascii="Book Antiqua" w:hAnsi="Book Antiqua"/>
        </w:rPr>
        <w:t>wjg.v29.i</w:t>
      </w:r>
      <w:proofErr w:type="gramEnd"/>
      <w:r w:rsidR="000A09A3" w:rsidRPr="005F0839">
        <w:rPr>
          <w:rFonts w:ascii="Book Antiqua" w:hAnsi="Book Antiqua"/>
        </w:rPr>
        <w:t>22.3561]</w:t>
      </w:r>
    </w:p>
    <w:p w14:paraId="6FC047EE" w14:textId="3E996EE1" w:rsidR="000A09A3" w:rsidRPr="005F0839" w:rsidRDefault="001F280D" w:rsidP="005F0839">
      <w:pPr>
        <w:spacing w:line="360" w:lineRule="auto"/>
        <w:jc w:val="both"/>
        <w:rPr>
          <w:rFonts w:ascii="Book Antiqua" w:hAnsi="Book Antiqua"/>
        </w:rPr>
      </w:pPr>
      <w:r w:rsidRPr="005F0839">
        <w:rPr>
          <w:rFonts w:ascii="Book Antiqua" w:hAnsi="Book Antiqua"/>
        </w:rPr>
        <w:t>3</w:t>
      </w:r>
      <w:r>
        <w:rPr>
          <w:rFonts w:ascii="Book Antiqua" w:hAnsi="Book Antiqua" w:hint="eastAsia"/>
          <w:lang w:eastAsia="ja-JP"/>
        </w:rPr>
        <w:t>7</w:t>
      </w:r>
      <w:r w:rsidRPr="005F0839">
        <w:rPr>
          <w:rFonts w:ascii="Book Antiqua" w:hAnsi="Book Antiqua"/>
        </w:rPr>
        <w:t xml:space="preserve"> </w:t>
      </w:r>
      <w:r w:rsidR="000A09A3" w:rsidRPr="005F0839">
        <w:rPr>
          <w:rFonts w:ascii="Book Antiqua" w:hAnsi="Book Antiqua"/>
          <w:b/>
          <w:bCs/>
        </w:rPr>
        <w:t>Nabi Z</w:t>
      </w:r>
      <w:r w:rsidR="000A09A3" w:rsidRPr="005F0839">
        <w:rPr>
          <w:rFonts w:ascii="Book Antiqua" w:hAnsi="Book Antiqua"/>
        </w:rPr>
        <w:t xml:space="preserve">, Chavan R, Ramchandani M, </w:t>
      </w:r>
      <w:proofErr w:type="spellStart"/>
      <w:r w:rsidR="000A09A3" w:rsidRPr="005F0839">
        <w:rPr>
          <w:rFonts w:ascii="Book Antiqua" w:hAnsi="Book Antiqua"/>
        </w:rPr>
        <w:t>Darisetty</w:t>
      </w:r>
      <w:proofErr w:type="spellEnd"/>
      <w:r w:rsidR="000A09A3" w:rsidRPr="005F0839">
        <w:rPr>
          <w:rFonts w:ascii="Book Antiqua" w:hAnsi="Book Antiqua"/>
        </w:rPr>
        <w:t xml:space="preserve"> S, Reddy DN. Endoscopic submucosal dissection and tunneling procedures using novel image-enhanced technique. </w:t>
      </w:r>
      <w:proofErr w:type="spellStart"/>
      <w:r w:rsidR="000A09A3" w:rsidRPr="005F0839">
        <w:rPr>
          <w:rFonts w:ascii="Book Antiqua" w:hAnsi="Book Antiqua"/>
          <w:i/>
          <w:iCs/>
        </w:rPr>
        <w:t>VideoGIE</w:t>
      </w:r>
      <w:proofErr w:type="spellEnd"/>
      <w:r w:rsidR="000A09A3" w:rsidRPr="005F0839">
        <w:rPr>
          <w:rFonts w:ascii="Book Antiqua" w:hAnsi="Book Antiqua"/>
        </w:rPr>
        <w:t xml:space="preserve"> 2022; </w:t>
      </w:r>
      <w:r w:rsidR="000A09A3" w:rsidRPr="005F0839">
        <w:rPr>
          <w:rFonts w:ascii="Book Antiqua" w:hAnsi="Book Antiqua"/>
          <w:b/>
          <w:bCs/>
        </w:rPr>
        <w:t>7</w:t>
      </w:r>
      <w:r w:rsidR="000A09A3" w:rsidRPr="005F0839">
        <w:rPr>
          <w:rFonts w:ascii="Book Antiqua" w:hAnsi="Book Antiqua"/>
        </w:rPr>
        <w:t>: 158-163 [PMID: 35937197 DOI: 10.1016/j.vgie.2021.11.005]</w:t>
      </w:r>
      <w:bookmarkEnd w:id="1432"/>
      <w:bookmarkEnd w:id="1433"/>
    </w:p>
    <w:p w14:paraId="7BE50311" w14:textId="77777777" w:rsidR="00362818" w:rsidRPr="005F0839" w:rsidRDefault="00362818" w:rsidP="005F0839">
      <w:pPr>
        <w:spacing w:line="360" w:lineRule="auto"/>
        <w:jc w:val="both"/>
        <w:rPr>
          <w:rFonts w:ascii="Book Antiqua" w:hAnsi="Book Antiqua"/>
        </w:rPr>
      </w:pPr>
    </w:p>
    <w:p w14:paraId="70AF1C9E" w14:textId="77777777" w:rsidR="00A77B3E" w:rsidRPr="005F0839" w:rsidRDefault="00A77B3E" w:rsidP="005F0839">
      <w:pPr>
        <w:spacing w:line="360" w:lineRule="auto"/>
        <w:jc w:val="both"/>
        <w:rPr>
          <w:rFonts w:ascii="Book Antiqua" w:hAnsi="Book Antiqua"/>
        </w:rPr>
        <w:sectPr w:rsidR="00A77B3E" w:rsidRPr="005F0839" w:rsidSect="005F4233">
          <w:pgSz w:w="11907" w:h="16840" w:code="9"/>
          <w:pgMar w:top="1440" w:right="1440" w:bottom="1440" w:left="1440" w:header="720" w:footer="720" w:gutter="0"/>
          <w:cols w:space="720"/>
          <w:docGrid w:linePitch="360"/>
        </w:sectPr>
      </w:pPr>
    </w:p>
    <w:p w14:paraId="70AF1C9F" w14:textId="77777777"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b/>
          <w:color w:val="000000"/>
        </w:rPr>
        <w:lastRenderedPageBreak/>
        <w:t>Footnotes</w:t>
      </w:r>
    </w:p>
    <w:p w14:paraId="2A95FAA9" w14:textId="77777777" w:rsidR="003A64D0" w:rsidRPr="005F0839" w:rsidRDefault="00BC1C9A" w:rsidP="005F0839">
      <w:pPr>
        <w:snapToGrid w:val="0"/>
        <w:spacing w:line="360" w:lineRule="auto"/>
        <w:jc w:val="both"/>
        <w:rPr>
          <w:rFonts w:ascii="Book Antiqua" w:eastAsia="宋体" w:hAnsi="Book Antiqua" w:cs="宋体"/>
        </w:rPr>
      </w:pPr>
      <w:r w:rsidRPr="005F0839">
        <w:rPr>
          <w:rFonts w:ascii="Book Antiqua" w:eastAsia="Book Antiqua" w:hAnsi="Book Antiqua" w:cs="Book Antiqua"/>
          <w:b/>
          <w:bCs/>
        </w:rPr>
        <w:t>Conflict-of-interest</w:t>
      </w:r>
      <w:r w:rsidR="00832B6B" w:rsidRPr="005F0839">
        <w:rPr>
          <w:rFonts w:ascii="Book Antiqua" w:eastAsia="Book Antiqua" w:hAnsi="Book Antiqua" w:cs="Book Antiqua"/>
          <w:b/>
          <w:bCs/>
        </w:rPr>
        <w:t xml:space="preserve"> </w:t>
      </w:r>
      <w:r w:rsidRPr="005F0839">
        <w:rPr>
          <w:rFonts w:ascii="Book Antiqua" w:eastAsia="Book Antiqua" w:hAnsi="Book Antiqua" w:cs="Book Antiqua"/>
          <w:b/>
          <w:bCs/>
        </w:rPr>
        <w:t>statement:</w:t>
      </w:r>
      <w:r w:rsidR="00832B6B" w:rsidRPr="005F0839">
        <w:rPr>
          <w:rFonts w:ascii="Book Antiqua" w:eastAsia="Book Antiqua" w:hAnsi="Book Antiqua" w:cs="Book Antiqua"/>
          <w:b/>
          <w:bCs/>
        </w:rPr>
        <w:t xml:space="preserve"> </w:t>
      </w:r>
      <w:bookmarkStart w:id="1434" w:name="_Hlk130828251"/>
      <w:r w:rsidR="003A64D0" w:rsidRPr="005F0839">
        <w:rPr>
          <w:rFonts w:ascii="Book Antiqua" w:eastAsia="宋体" w:hAnsi="Book Antiqua" w:cs="宋体"/>
        </w:rPr>
        <w:t>All the authors report no relevant conflicts of interest for this article.</w:t>
      </w:r>
    </w:p>
    <w:bookmarkEnd w:id="1434"/>
    <w:p w14:paraId="70AF1CA1" w14:textId="77777777" w:rsidR="00A77B3E" w:rsidRPr="005F0839" w:rsidRDefault="00A77B3E" w:rsidP="005F0839">
      <w:pPr>
        <w:spacing w:line="360" w:lineRule="auto"/>
        <w:jc w:val="both"/>
        <w:rPr>
          <w:rFonts w:ascii="Book Antiqua" w:hAnsi="Book Antiqua"/>
        </w:rPr>
      </w:pPr>
    </w:p>
    <w:p w14:paraId="70AF1CA2" w14:textId="798ED4EF"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b/>
          <w:bCs/>
        </w:rPr>
        <w:t>Open-Access:</w:t>
      </w:r>
      <w:r w:rsidR="00832B6B" w:rsidRPr="005F0839">
        <w:rPr>
          <w:rFonts w:ascii="Book Antiqua" w:eastAsia="Book Antiqua" w:hAnsi="Book Antiqua" w:cs="Book Antiqua"/>
          <w:b/>
          <w:bCs/>
        </w:rPr>
        <w:t xml:space="preserve"> </w:t>
      </w:r>
      <w:r w:rsidRPr="005F0839">
        <w:rPr>
          <w:rFonts w:ascii="Book Antiqua" w:eastAsia="Book Antiqua" w:hAnsi="Book Antiqua" w:cs="Book Antiqua"/>
        </w:rPr>
        <w:t>This</w:t>
      </w:r>
      <w:r w:rsidR="00832B6B" w:rsidRPr="005F0839">
        <w:rPr>
          <w:rFonts w:ascii="Book Antiqua" w:eastAsia="Book Antiqua" w:hAnsi="Book Antiqua" w:cs="Book Antiqua"/>
        </w:rPr>
        <w:t xml:space="preserve"> </w:t>
      </w:r>
      <w:r w:rsidRPr="005F0839">
        <w:rPr>
          <w:rFonts w:ascii="Book Antiqua" w:eastAsia="Book Antiqua" w:hAnsi="Book Antiqua" w:cs="Book Antiqua"/>
        </w:rPr>
        <w:t>article</w:t>
      </w:r>
      <w:r w:rsidR="00832B6B" w:rsidRPr="005F0839">
        <w:rPr>
          <w:rFonts w:ascii="Book Antiqua" w:eastAsia="Book Antiqua" w:hAnsi="Book Antiqua" w:cs="Book Antiqua"/>
        </w:rPr>
        <w:t xml:space="preserve"> </w:t>
      </w:r>
      <w:r w:rsidRPr="005F0839">
        <w:rPr>
          <w:rFonts w:ascii="Book Antiqua" w:eastAsia="Book Antiqua" w:hAnsi="Book Antiqua" w:cs="Book Antiqua"/>
        </w:rPr>
        <w:t>is</w:t>
      </w:r>
      <w:r w:rsidR="00832B6B" w:rsidRPr="005F0839">
        <w:rPr>
          <w:rFonts w:ascii="Book Antiqua" w:eastAsia="Book Antiqua" w:hAnsi="Book Antiqua" w:cs="Book Antiqua"/>
        </w:rPr>
        <w:t xml:space="preserve"> </w:t>
      </w:r>
      <w:r w:rsidRPr="005F0839">
        <w:rPr>
          <w:rFonts w:ascii="Book Antiqua" w:eastAsia="Book Antiqua" w:hAnsi="Book Antiqua" w:cs="Book Antiqua"/>
        </w:rPr>
        <w:t>an</w:t>
      </w:r>
      <w:r w:rsidR="00832B6B" w:rsidRPr="005F0839">
        <w:rPr>
          <w:rFonts w:ascii="Book Antiqua" w:eastAsia="Book Antiqua" w:hAnsi="Book Antiqua" w:cs="Book Antiqua"/>
        </w:rPr>
        <w:t xml:space="preserve"> </w:t>
      </w:r>
      <w:r w:rsidRPr="005F0839">
        <w:rPr>
          <w:rFonts w:ascii="Book Antiqua" w:eastAsia="Book Antiqua" w:hAnsi="Book Antiqua" w:cs="Book Antiqua"/>
        </w:rPr>
        <w:t>open-access</w:t>
      </w:r>
      <w:r w:rsidR="00832B6B" w:rsidRPr="005F0839">
        <w:rPr>
          <w:rFonts w:ascii="Book Antiqua" w:eastAsia="Book Antiqua" w:hAnsi="Book Antiqua" w:cs="Book Antiqua"/>
        </w:rPr>
        <w:t xml:space="preserve"> </w:t>
      </w:r>
      <w:r w:rsidRPr="005F0839">
        <w:rPr>
          <w:rFonts w:ascii="Book Antiqua" w:eastAsia="Book Antiqua" w:hAnsi="Book Antiqua" w:cs="Book Antiqua"/>
        </w:rPr>
        <w:t>article</w:t>
      </w:r>
      <w:r w:rsidR="00832B6B" w:rsidRPr="005F0839">
        <w:rPr>
          <w:rFonts w:ascii="Book Antiqua" w:eastAsia="Book Antiqua" w:hAnsi="Book Antiqua" w:cs="Book Antiqua"/>
        </w:rPr>
        <w:t xml:space="preserve"> </w:t>
      </w:r>
      <w:r w:rsidRPr="005F0839">
        <w:rPr>
          <w:rFonts w:ascii="Book Antiqua" w:eastAsia="Book Antiqua" w:hAnsi="Book Antiqua" w:cs="Book Antiqua"/>
        </w:rPr>
        <w:t>that</w:t>
      </w:r>
      <w:r w:rsidR="00832B6B" w:rsidRPr="005F0839">
        <w:rPr>
          <w:rFonts w:ascii="Book Antiqua" w:eastAsia="Book Antiqua" w:hAnsi="Book Antiqua" w:cs="Book Antiqua"/>
        </w:rPr>
        <w:t xml:space="preserve"> </w:t>
      </w:r>
      <w:r w:rsidRPr="005F0839">
        <w:rPr>
          <w:rFonts w:ascii="Book Antiqua" w:eastAsia="Book Antiqua" w:hAnsi="Book Antiqua" w:cs="Book Antiqua"/>
        </w:rPr>
        <w:t>was</w:t>
      </w:r>
      <w:r w:rsidR="00832B6B" w:rsidRPr="005F0839">
        <w:rPr>
          <w:rFonts w:ascii="Book Antiqua" w:eastAsia="Book Antiqua" w:hAnsi="Book Antiqua" w:cs="Book Antiqua"/>
        </w:rPr>
        <w:t xml:space="preserve"> </w:t>
      </w:r>
      <w:r w:rsidRPr="005F0839">
        <w:rPr>
          <w:rFonts w:ascii="Book Antiqua" w:eastAsia="Book Antiqua" w:hAnsi="Book Antiqua" w:cs="Book Antiqua"/>
        </w:rPr>
        <w:t>selected</w:t>
      </w:r>
      <w:r w:rsidR="00832B6B" w:rsidRPr="005F0839">
        <w:rPr>
          <w:rFonts w:ascii="Book Antiqua" w:eastAsia="Book Antiqua" w:hAnsi="Book Antiqua" w:cs="Book Antiqua"/>
        </w:rPr>
        <w:t xml:space="preserve"> </w:t>
      </w:r>
      <w:r w:rsidRPr="005F0839">
        <w:rPr>
          <w:rFonts w:ascii="Book Antiqua" w:eastAsia="Book Antiqua" w:hAnsi="Book Antiqua" w:cs="Book Antiqua"/>
        </w:rPr>
        <w:t>by</w:t>
      </w:r>
      <w:r w:rsidR="00832B6B" w:rsidRPr="005F0839">
        <w:rPr>
          <w:rFonts w:ascii="Book Antiqua" w:eastAsia="Book Antiqua" w:hAnsi="Book Antiqua" w:cs="Book Antiqua"/>
        </w:rPr>
        <w:t xml:space="preserve"> </w:t>
      </w:r>
      <w:r w:rsidRPr="005F0839">
        <w:rPr>
          <w:rFonts w:ascii="Book Antiqua" w:eastAsia="Book Antiqua" w:hAnsi="Book Antiqua" w:cs="Book Antiqua"/>
        </w:rPr>
        <w:t>an</w:t>
      </w:r>
      <w:r w:rsidR="00832B6B" w:rsidRPr="005F0839">
        <w:rPr>
          <w:rFonts w:ascii="Book Antiqua" w:eastAsia="Book Antiqua" w:hAnsi="Book Antiqua" w:cs="Book Antiqua"/>
        </w:rPr>
        <w:t xml:space="preserve"> </w:t>
      </w:r>
      <w:r w:rsidRPr="005F0839">
        <w:rPr>
          <w:rFonts w:ascii="Book Antiqua" w:eastAsia="Book Antiqua" w:hAnsi="Book Antiqua" w:cs="Book Antiqua"/>
        </w:rPr>
        <w:t>in-house</w:t>
      </w:r>
      <w:r w:rsidR="00832B6B" w:rsidRPr="005F0839">
        <w:rPr>
          <w:rFonts w:ascii="Book Antiqua" w:eastAsia="Book Antiqua" w:hAnsi="Book Antiqua" w:cs="Book Antiqua"/>
        </w:rPr>
        <w:t xml:space="preserve"> </w:t>
      </w:r>
      <w:r w:rsidRPr="005F0839">
        <w:rPr>
          <w:rFonts w:ascii="Book Antiqua" w:eastAsia="Book Antiqua" w:hAnsi="Book Antiqua" w:cs="Book Antiqua"/>
        </w:rPr>
        <w:t>editor</w:t>
      </w:r>
      <w:r w:rsidR="00832B6B" w:rsidRPr="005F0839">
        <w:rPr>
          <w:rFonts w:ascii="Book Antiqua" w:eastAsia="Book Antiqua" w:hAnsi="Book Antiqua" w:cs="Book Antiqua"/>
        </w:rPr>
        <w:t xml:space="preserve"> </w:t>
      </w:r>
      <w:r w:rsidRPr="005F0839">
        <w:rPr>
          <w:rFonts w:ascii="Book Antiqua" w:eastAsia="Book Antiqua" w:hAnsi="Book Antiqua" w:cs="Book Antiqua"/>
        </w:rPr>
        <w:t>and</w:t>
      </w:r>
      <w:r w:rsidR="00832B6B" w:rsidRPr="005F0839">
        <w:rPr>
          <w:rFonts w:ascii="Book Antiqua" w:eastAsia="Book Antiqua" w:hAnsi="Book Antiqua" w:cs="Book Antiqua"/>
        </w:rPr>
        <w:t xml:space="preserve"> </w:t>
      </w:r>
      <w:r w:rsidRPr="005F0839">
        <w:rPr>
          <w:rFonts w:ascii="Book Antiqua" w:eastAsia="Book Antiqua" w:hAnsi="Book Antiqua" w:cs="Book Antiqua"/>
        </w:rPr>
        <w:t>fully</w:t>
      </w:r>
      <w:r w:rsidR="00832B6B" w:rsidRPr="005F0839">
        <w:rPr>
          <w:rFonts w:ascii="Book Antiqua" w:eastAsia="Book Antiqua" w:hAnsi="Book Antiqua" w:cs="Book Antiqua"/>
        </w:rPr>
        <w:t xml:space="preserve"> </w:t>
      </w:r>
      <w:r w:rsidRPr="005F0839">
        <w:rPr>
          <w:rFonts w:ascii="Book Antiqua" w:eastAsia="Book Antiqua" w:hAnsi="Book Antiqua" w:cs="Book Antiqua"/>
        </w:rPr>
        <w:t>peer-reviewed</w:t>
      </w:r>
      <w:r w:rsidR="00832B6B" w:rsidRPr="005F0839">
        <w:rPr>
          <w:rFonts w:ascii="Book Antiqua" w:eastAsia="Book Antiqua" w:hAnsi="Book Antiqua" w:cs="Book Antiqua"/>
        </w:rPr>
        <w:t xml:space="preserve"> </w:t>
      </w:r>
      <w:r w:rsidRPr="005F0839">
        <w:rPr>
          <w:rFonts w:ascii="Book Antiqua" w:eastAsia="Book Antiqua" w:hAnsi="Book Antiqua" w:cs="Book Antiqua"/>
        </w:rPr>
        <w:t>by</w:t>
      </w:r>
      <w:r w:rsidR="00832B6B" w:rsidRPr="005F0839">
        <w:rPr>
          <w:rFonts w:ascii="Book Antiqua" w:eastAsia="Book Antiqua" w:hAnsi="Book Antiqua" w:cs="Book Antiqua"/>
        </w:rPr>
        <w:t xml:space="preserve"> </w:t>
      </w:r>
      <w:r w:rsidRPr="005F0839">
        <w:rPr>
          <w:rFonts w:ascii="Book Antiqua" w:eastAsia="Book Antiqua" w:hAnsi="Book Antiqua" w:cs="Book Antiqua"/>
        </w:rPr>
        <w:t>external</w:t>
      </w:r>
      <w:r w:rsidR="00832B6B" w:rsidRPr="005F0839">
        <w:rPr>
          <w:rFonts w:ascii="Book Antiqua" w:eastAsia="Book Antiqua" w:hAnsi="Book Antiqua" w:cs="Book Antiqua"/>
        </w:rPr>
        <w:t xml:space="preserve"> </w:t>
      </w:r>
      <w:r w:rsidRPr="005F0839">
        <w:rPr>
          <w:rFonts w:ascii="Book Antiqua" w:eastAsia="Book Antiqua" w:hAnsi="Book Antiqua" w:cs="Book Antiqua"/>
        </w:rPr>
        <w:t>reviewers.</w:t>
      </w:r>
      <w:r w:rsidR="00832B6B" w:rsidRPr="005F0839">
        <w:rPr>
          <w:rFonts w:ascii="Book Antiqua" w:eastAsia="Book Antiqua" w:hAnsi="Book Antiqua" w:cs="Book Antiqua"/>
        </w:rPr>
        <w:t xml:space="preserve"> </w:t>
      </w:r>
      <w:r w:rsidRPr="005F0839">
        <w:rPr>
          <w:rFonts w:ascii="Book Antiqua" w:eastAsia="Book Antiqua" w:hAnsi="Book Antiqua" w:cs="Book Antiqua"/>
        </w:rPr>
        <w:t>It</w:t>
      </w:r>
      <w:r w:rsidR="00832B6B" w:rsidRPr="005F0839">
        <w:rPr>
          <w:rFonts w:ascii="Book Antiqua" w:eastAsia="Book Antiqua" w:hAnsi="Book Antiqua" w:cs="Book Antiqua"/>
        </w:rPr>
        <w:t xml:space="preserve"> </w:t>
      </w:r>
      <w:r w:rsidRPr="005F0839">
        <w:rPr>
          <w:rFonts w:ascii="Book Antiqua" w:eastAsia="Book Antiqua" w:hAnsi="Book Antiqua" w:cs="Book Antiqua"/>
        </w:rPr>
        <w:t>is</w:t>
      </w:r>
      <w:r w:rsidR="00832B6B" w:rsidRPr="005F0839">
        <w:rPr>
          <w:rFonts w:ascii="Book Antiqua" w:eastAsia="Book Antiqua" w:hAnsi="Book Antiqua" w:cs="Book Antiqua"/>
        </w:rPr>
        <w:t xml:space="preserve"> </w:t>
      </w:r>
      <w:r w:rsidRPr="005F0839">
        <w:rPr>
          <w:rFonts w:ascii="Book Antiqua" w:eastAsia="Book Antiqua" w:hAnsi="Book Antiqua" w:cs="Book Antiqua"/>
        </w:rPr>
        <w:t>distributed</w:t>
      </w:r>
      <w:r w:rsidR="00832B6B" w:rsidRPr="005F0839">
        <w:rPr>
          <w:rFonts w:ascii="Book Antiqua" w:eastAsia="Book Antiqua" w:hAnsi="Book Antiqua" w:cs="Book Antiqua"/>
        </w:rPr>
        <w:t xml:space="preserve"> </w:t>
      </w:r>
      <w:r w:rsidRPr="005F0839">
        <w:rPr>
          <w:rFonts w:ascii="Book Antiqua" w:eastAsia="Book Antiqua" w:hAnsi="Book Antiqua" w:cs="Book Antiqua"/>
        </w:rPr>
        <w:t>in</w:t>
      </w:r>
      <w:r w:rsidR="00832B6B" w:rsidRPr="005F0839">
        <w:rPr>
          <w:rFonts w:ascii="Book Antiqua" w:eastAsia="Book Antiqua" w:hAnsi="Book Antiqua" w:cs="Book Antiqua"/>
        </w:rPr>
        <w:t xml:space="preserve"> </w:t>
      </w:r>
      <w:r w:rsidRPr="005F0839">
        <w:rPr>
          <w:rFonts w:ascii="Book Antiqua" w:eastAsia="Book Antiqua" w:hAnsi="Book Antiqua" w:cs="Book Antiqua"/>
        </w:rPr>
        <w:t>accordance</w:t>
      </w:r>
      <w:r w:rsidR="00832B6B" w:rsidRPr="005F0839">
        <w:rPr>
          <w:rFonts w:ascii="Book Antiqua" w:eastAsia="Book Antiqua" w:hAnsi="Book Antiqua" w:cs="Book Antiqua"/>
        </w:rPr>
        <w:t xml:space="preserve"> </w:t>
      </w:r>
      <w:r w:rsidRPr="005F0839">
        <w:rPr>
          <w:rFonts w:ascii="Book Antiqua" w:eastAsia="Book Antiqua" w:hAnsi="Book Antiqua" w:cs="Book Antiqua"/>
        </w:rPr>
        <w:t>with</w:t>
      </w:r>
      <w:r w:rsidR="00832B6B" w:rsidRPr="005F0839">
        <w:rPr>
          <w:rFonts w:ascii="Book Antiqua" w:eastAsia="Book Antiqua" w:hAnsi="Book Antiqua" w:cs="Book Antiqua"/>
        </w:rPr>
        <w:t xml:space="preserve"> </w:t>
      </w:r>
      <w:r w:rsidRPr="005F0839">
        <w:rPr>
          <w:rFonts w:ascii="Book Antiqua" w:eastAsia="Book Antiqua" w:hAnsi="Book Antiqua" w:cs="Book Antiqua"/>
        </w:rPr>
        <w:t>the</w:t>
      </w:r>
      <w:r w:rsidR="00832B6B" w:rsidRPr="005F0839">
        <w:rPr>
          <w:rFonts w:ascii="Book Antiqua" w:eastAsia="Book Antiqua" w:hAnsi="Book Antiqua" w:cs="Book Antiqua"/>
        </w:rPr>
        <w:t xml:space="preserve"> </w:t>
      </w:r>
      <w:r w:rsidRPr="005F0839">
        <w:rPr>
          <w:rFonts w:ascii="Book Antiqua" w:eastAsia="Book Antiqua" w:hAnsi="Book Antiqua" w:cs="Book Antiqua"/>
        </w:rPr>
        <w:t>Creative</w:t>
      </w:r>
      <w:r w:rsidR="00832B6B" w:rsidRPr="005F0839">
        <w:rPr>
          <w:rFonts w:ascii="Book Antiqua" w:eastAsia="Book Antiqua" w:hAnsi="Book Antiqua" w:cs="Book Antiqua"/>
        </w:rPr>
        <w:t xml:space="preserve"> </w:t>
      </w:r>
      <w:r w:rsidRPr="005F0839">
        <w:rPr>
          <w:rFonts w:ascii="Book Antiqua" w:eastAsia="Book Antiqua" w:hAnsi="Book Antiqua" w:cs="Book Antiqua"/>
        </w:rPr>
        <w:t>Commons</w:t>
      </w:r>
      <w:r w:rsidR="00832B6B" w:rsidRPr="005F0839">
        <w:rPr>
          <w:rFonts w:ascii="Book Antiqua" w:eastAsia="Book Antiqua" w:hAnsi="Book Antiqua" w:cs="Book Antiqua"/>
        </w:rPr>
        <w:t xml:space="preserve"> </w:t>
      </w:r>
      <w:r w:rsidRPr="005F0839">
        <w:rPr>
          <w:rFonts w:ascii="Book Antiqua" w:eastAsia="Book Antiqua" w:hAnsi="Book Antiqua" w:cs="Book Antiqua"/>
        </w:rPr>
        <w:t>Attribution</w:t>
      </w:r>
      <w:r w:rsidR="00832B6B" w:rsidRPr="005F0839">
        <w:rPr>
          <w:rFonts w:ascii="Book Antiqua" w:eastAsia="Book Antiqua" w:hAnsi="Book Antiqua" w:cs="Book Antiqua"/>
        </w:rPr>
        <w:t xml:space="preserve"> </w:t>
      </w:r>
      <w:proofErr w:type="spellStart"/>
      <w:r w:rsidRPr="005F0839">
        <w:rPr>
          <w:rFonts w:ascii="Book Antiqua" w:eastAsia="Book Antiqua" w:hAnsi="Book Antiqua" w:cs="Book Antiqua"/>
        </w:rPr>
        <w:t>NonCommercial</w:t>
      </w:r>
      <w:proofErr w:type="spellEnd"/>
      <w:r w:rsidR="00832B6B" w:rsidRPr="005F0839">
        <w:rPr>
          <w:rFonts w:ascii="Book Antiqua" w:eastAsia="Book Antiqua" w:hAnsi="Book Antiqua" w:cs="Book Antiqua"/>
        </w:rPr>
        <w:t xml:space="preserve"> (</w:t>
      </w:r>
      <w:r w:rsidRPr="005F0839">
        <w:rPr>
          <w:rFonts w:ascii="Book Antiqua" w:eastAsia="Book Antiqua" w:hAnsi="Book Antiqua" w:cs="Book Antiqua"/>
        </w:rPr>
        <w:t>CC</w:t>
      </w:r>
      <w:r w:rsidR="00832B6B" w:rsidRPr="005F0839">
        <w:rPr>
          <w:rFonts w:ascii="Book Antiqua" w:eastAsia="Book Antiqua" w:hAnsi="Book Antiqua" w:cs="Book Antiqua"/>
        </w:rPr>
        <w:t xml:space="preserve"> </w:t>
      </w:r>
      <w:r w:rsidRPr="005F0839">
        <w:rPr>
          <w:rFonts w:ascii="Book Antiqua" w:eastAsia="Book Antiqua" w:hAnsi="Book Antiqua" w:cs="Book Antiqua"/>
        </w:rPr>
        <w:t>BY-NC</w:t>
      </w:r>
      <w:r w:rsidR="00832B6B" w:rsidRPr="005F0839">
        <w:rPr>
          <w:rFonts w:ascii="Book Antiqua" w:eastAsia="Book Antiqua" w:hAnsi="Book Antiqua" w:cs="Book Antiqua"/>
        </w:rPr>
        <w:t xml:space="preserve"> </w:t>
      </w:r>
      <w:r w:rsidRPr="005F0839">
        <w:rPr>
          <w:rFonts w:ascii="Book Antiqua" w:eastAsia="Book Antiqua" w:hAnsi="Book Antiqua" w:cs="Book Antiqua"/>
        </w:rPr>
        <w:t>4.0)</w:t>
      </w:r>
      <w:r w:rsidR="00832B6B" w:rsidRPr="005F0839">
        <w:rPr>
          <w:rFonts w:ascii="Book Antiqua" w:eastAsia="Book Antiqua" w:hAnsi="Book Antiqua" w:cs="Book Antiqua"/>
        </w:rPr>
        <w:t xml:space="preserve"> </w:t>
      </w:r>
      <w:r w:rsidRPr="005F0839">
        <w:rPr>
          <w:rFonts w:ascii="Book Antiqua" w:eastAsia="Book Antiqua" w:hAnsi="Book Antiqua" w:cs="Book Antiqua"/>
        </w:rPr>
        <w:t>license,</w:t>
      </w:r>
      <w:r w:rsidR="00832B6B" w:rsidRPr="005F0839">
        <w:rPr>
          <w:rFonts w:ascii="Book Antiqua" w:eastAsia="Book Antiqua" w:hAnsi="Book Antiqua" w:cs="Book Antiqua"/>
        </w:rPr>
        <w:t xml:space="preserve"> </w:t>
      </w:r>
      <w:r w:rsidRPr="005F0839">
        <w:rPr>
          <w:rFonts w:ascii="Book Antiqua" w:eastAsia="Book Antiqua" w:hAnsi="Book Antiqua" w:cs="Book Antiqua"/>
        </w:rPr>
        <w:t>which</w:t>
      </w:r>
      <w:r w:rsidR="00832B6B" w:rsidRPr="005F0839">
        <w:rPr>
          <w:rFonts w:ascii="Book Antiqua" w:eastAsia="Book Antiqua" w:hAnsi="Book Antiqua" w:cs="Book Antiqua"/>
        </w:rPr>
        <w:t xml:space="preserve"> </w:t>
      </w:r>
      <w:r w:rsidRPr="005F0839">
        <w:rPr>
          <w:rFonts w:ascii="Book Antiqua" w:eastAsia="Book Antiqua" w:hAnsi="Book Antiqua" w:cs="Book Antiqua"/>
        </w:rPr>
        <w:t>permits</w:t>
      </w:r>
      <w:r w:rsidR="00832B6B" w:rsidRPr="005F0839">
        <w:rPr>
          <w:rFonts w:ascii="Book Antiqua" w:eastAsia="Book Antiqua" w:hAnsi="Book Antiqua" w:cs="Book Antiqua"/>
        </w:rPr>
        <w:t xml:space="preserve"> </w:t>
      </w:r>
      <w:r w:rsidRPr="005F0839">
        <w:rPr>
          <w:rFonts w:ascii="Book Antiqua" w:eastAsia="Book Antiqua" w:hAnsi="Book Antiqua" w:cs="Book Antiqua"/>
        </w:rPr>
        <w:t>others</w:t>
      </w:r>
      <w:r w:rsidR="00832B6B" w:rsidRPr="005F0839">
        <w:rPr>
          <w:rFonts w:ascii="Book Antiqua" w:eastAsia="Book Antiqua" w:hAnsi="Book Antiqua" w:cs="Book Antiqua"/>
        </w:rPr>
        <w:t xml:space="preserve"> </w:t>
      </w:r>
      <w:r w:rsidRPr="005F0839">
        <w:rPr>
          <w:rFonts w:ascii="Book Antiqua" w:eastAsia="Book Antiqua" w:hAnsi="Book Antiqua" w:cs="Book Antiqua"/>
        </w:rPr>
        <w:t>to</w:t>
      </w:r>
      <w:r w:rsidR="00832B6B" w:rsidRPr="005F0839">
        <w:rPr>
          <w:rFonts w:ascii="Book Antiqua" w:eastAsia="Book Antiqua" w:hAnsi="Book Antiqua" w:cs="Book Antiqua"/>
        </w:rPr>
        <w:t xml:space="preserve"> </w:t>
      </w:r>
      <w:r w:rsidRPr="005F0839">
        <w:rPr>
          <w:rFonts w:ascii="Book Antiqua" w:eastAsia="Book Antiqua" w:hAnsi="Book Antiqua" w:cs="Book Antiqua"/>
        </w:rPr>
        <w:t>distribute,</w:t>
      </w:r>
      <w:r w:rsidR="00832B6B" w:rsidRPr="005F0839">
        <w:rPr>
          <w:rFonts w:ascii="Book Antiqua" w:eastAsia="Book Antiqua" w:hAnsi="Book Antiqua" w:cs="Book Antiqua"/>
        </w:rPr>
        <w:t xml:space="preserve"> </w:t>
      </w:r>
      <w:r w:rsidRPr="005F0839">
        <w:rPr>
          <w:rFonts w:ascii="Book Antiqua" w:eastAsia="Book Antiqua" w:hAnsi="Book Antiqua" w:cs="Book Antiqua"/>
        </w:rPr>
        <w:t>remix,</w:t>
      </w:r>
      <w:r w:rsidR="00832B6B" w:rsidRPr="005F0839">
        <w:rPr>
          <w:rFonts w:ascii="Book Antiqua" w:eastAsia="Book Antiqua" w:hAnsi="Book Antiqua" w:cs="Book Antiqua"/>
        </w:rPr>
        <w:t xml:space="preserve"> </w:t>
      </w:r>
      <w:r w:rsidRPr="005F0839">
        <w:rPr>
          <w:rFonts w:ascii="Book Antiqua" w:eastAsia="Book Antiqua" w:hAnsi="Book Antiqua" w:cs="Book Antiqua"/>
        </w:rPr>
        <w:t>adapt,</w:t>
      </w:r>
      <w:r w:rsidR="00832B6B" w:rsidRPr="005F0839">
        <w:rPr>
          <w:rFonts w:ascii="Book Antiqua" w:eastAsia="Book Antiqua" w:hAnsi="Book Antiqua" w:cs="Book Antiqua"/>
        </w:rPr>
        <w:t xml:space="preserve"> </w:t>
      </w:r>
      <w:r w:rsidRPr="005F0839">
        <w:rPr>
          <w:rFonts w:ascii="Book Antiqua" w:eastAsia="Book Antiqua" w:hAnsi="Book Antiqua" w:cs="Book Antiqua"/>
        </w:rPr>
        <w:t>build</w:t>
      </w:r>
      <w:r w:rsidR="00832B6B" w:rsidRPr="005F0839">
        <w:rPr>
          <w:rFonts w:ascii="Book Antiqua" w:eastAsia="Book Antiqua" w:hAnsi="Book Antiqua" w:cs="Book Antiqua"/>
        </w:rPr>
        <w:t xml:space="preserve"> </w:t>
      </w:r>
      <w:r w:rsidRPr="005F0839">
        <w:rPr>
          <w:rFonts w:ascii="Book Antiqua" w:eastAsia="Book Antiqua" w:hAnsi="Book Antiqua" w:cs="Book Antiqua"/>
        </w:rPr>
        <w:t>upon</w:t>
      </w:r>
      <w:r w:rsidR="00832B6B" w:rsidRPr="005F0839">
        <w:rPr>
          <w:rFonts w:ascii="Book Antiqua" w:eastAsia="Book Antiqua" w:hAnsi="Book Antiqua" w:cs="Book Antiqua"/>
        </w:rPr>
        <w:t xml:space="preserve"> </w:t>
      </w:r>
      <w:r w:rsidRPr="005F0839">
        <w:rPr>
          <w:rFonts w:ascii="Book Antiqua" w:eastAsia="Book Antiqua" w:hAnsi="Book Antiqua" w:cs="Book Antiqua"/>
        </w:rPr>
        <w:t>this</w:t>
      </w:r>
      <w:r w:rsidR="00832B6B" w:rsidRPr="005F0839">
        <w:rPr>
          <w:rFonts w:ascii="Book Antiqua" w:eastAsia="Book Antiqua" w:hAnsi="Book Antiqua" w:cs="Book Antiqua"/>
        </w:rPr>
        <w:t xml:space="preserve"> </w:t>
      </w:r>
      <w:r w:rsidRPr="005F0839">
        <w:rPr>
          <w:rFonts w:ascii="Book Antiqua" w:eastAsia="Book Antiqua" w:hAnsi="Book Antiqua" w:cs="Book Antiqua"/>
        </w:rPr>
        <w:t>work</w:t>
      </w:r>
      <w:r w:rsidR="00832B6B" w:rsidRPr="005F0839">
        <w:rPr>
          <w:rFonts w:ascii="Book Antiqua" w:eastAsia="Book Antiqua" w:hAnsi="Book Antiqua" w:cs="Book Antiqua"/>
        </w:rPr>
        <w:t xml:space="preserve"> </w:t>
      </w:r>
      <w:r w:rsidRPr="005F0839">
        <w:rPr>
          <w:rFonts w:ascii="Book Antiqua" w:eastAsia="Book Antiqua" w:hAnsi="Book Antiqua" w:cs="Book Antiqua"/>
        </w:rPr>
        <w:t>non-commercially,</w:t>
      </w:r>
      <w:r w:rsidR="00832B6B" w:rsidRPr="005F0839">
        <w:rPr>
          <w:rFonts w:ascii="Book Antiqua" w:eastAsia="Book Antiqua" w:hAnsi="Book Antiqua" w:cs="Book Antiqua"/>
        </w:rPr>
        <w:t xml:space="preserve"> </w:t>
      </w:r>
      <w:r w:rsidRPr="005F0839">
        <w:rPr>
          <w:rFonts w:ascii="Book Antiqua" w:eastAsia="Book Antiqua" w:hAnsi="Book Antiqua" w:cs="Book Antiqua"/>
        </w:rPr>
        <w:t>and</w:t>
      </w:r>
      <w:r w:rsidR="00832B6B" w:rsidRPr="005F0839">
        <w:rPr>
          <w:rFonts w:ascii="Book Antiqua" w:eastAsia="Book Antiqua" w:hAnsi="Book Antiqua" w:cs="Book Antiqua"/>
        </w:rPr>
        <w:t xml:space="preserve"> </w:t>
      </w:r>
      <w:r w:rsidRPr="005F0839">
        <w:rPr>
          <w:rFonts w:ascii="Book Antiqua" w:eastAsia="Book Antiqua" w:hAnsi="Book Antiqua" w:cs="Book Antiqua"/>
        </w:rPr>
        <w:t>license</w:t>
      </w:r>
      <w:r w:rsidR="00832B6B" w:rsidRPr="005F0839">
        <w:rPr>
          <w:rFonts w:ascii="Book Antiqua" w:eastAsia="Book Antiqua" w:hAnsi="Book Antiqua" w:cs="Book Antiqua"/>
        </w:rPr>
        <w:t xml:space="preserve"> </w:t>
      </w:r>
      <w:r w:rsidRPr="005F0839">
        <w:rPr>
          <w:rFonts w:ascii="Book Antiqua" w:eastAsia="Book Antiqua" w:hAnsi="Book Antiqua" w:cs="Book Antiqua"/>
        </w:rPr>
        <w:t>their</w:t>
      </w:r>
      <w:r w:rsidR="00832B6B" w:rsidRPr="005F0839">
        <w:rPr>
          <w:rFonts w:ascii="Book Antiqua" w:eastAsia="Book Antiqua" w:hAnsi="Book Antiqua" w:cs="Book Antiqua"/>
        </w:rPr>
        <w:t xml:space="preserve"> </w:t>
      </w:r>
      <w:r w:rsidRPr="005F0839">
        <w:rPr>
          <w:rFonts w:ascii="Book Antiqua" w:eastAsia="Book Antiqua" w:hAnsi="Book Antiqua" w:cs="Book Antiqua"/>
        </w:rPr>
        <w:t>derivative</w:t>
      </w:r>
      <w:r w:rsidR="00832B6B" w:rsidRPr="005F0839">
        <w:rPr>
          <w:rFonts w:ascii="Book Antiqua" w:eastAsia="Book Antiqua" w:hAnsi="Book Antiqua" w:cs="Book Antiqua"/>
        </w:rPr>
        <w:t xml:space="preserve"> </w:t>
      </w:r>
      <w:r w:rsidRPr="005F0839">
        <w:rPr>
          <w:rFonts w:ascii="Book Antiqua" w:eastAsia="Book Antiqua" w:hAnsi="Book Antiqua" w:cs="Book Antiqua"/>
        </w:rPr>
        <w:t>works</w:t>
      </w:r>
      <w:r w:rsidR="00832B6B" w:rsidRPr="005F0839">
        <w:rPr>
          <w:rFonts w:ascii="Book Antiqua" w:eastAsia="Book Antiqua" w:hAnsi="Book Antiqua" w:cs="Book Antiqua"/>
        </w:rPr>
        <w:t xml:space="preserve"> </w:t>
      </w:r>
      <w:r w:rsidRPr="005F0839">
        <w:rPr>
          <w:rFonts w:ascii="Book Antiqua" w:eastAsia="Book Antiqua" w:hAnsi="Book Antiqua" w:cs="Book Antiqua"/>
        </w:rPr>
        <w:t>on</w:t>
      </w:r>
      <w:r w:rsidR="00832B6B" w:rsidRPr="005F0839">
        <w:rPr>
          <w:rFonts w:ascii="Book Antiqua" w:eastAsia="Book Antiqua" w:hAnsi="Book Antiqua" w:cs="Book Antiqua"/>
        </w:rPr>
        <w:t xml:space="preserve"> </w:t>
      </w:r>
      <w:r w:rsidRPr="005F0839">
        <w:rPr>
          <w:rFonts w:ascii="Book Antiqua" w:eastAsia="Book Antiqua" w:hAnsi="Book Antiqua" w:cs="Book Antiqua"/>
        </w:rPr>
        <w:t>different</w:t>
      </w:r>
      <w:r w:rsidR="00832B6B" w:rsidRPr="005F0839">
        <w:rPr>
          <w:rFonts w:ascii="Book Antiqua" w:eastAsia="Book Antiqua" w:hAnsi="Book Antiqua" w:cs="Book Antiqua"/>
        </w:rPr>
        <w:t xml:space="preserve"> </w:t>
      </w:r>
      <w:r w:rsidRPr="005F0839">
        <w:rPr>
          <w:rFonts w:ascii="Book Antiqua" w:eastAsia="Book Antiqua" w:hAnsi="Book Antiqua" w:cs="Book Antiqua"/>
        </w:rPr>
        <w:t>terms,</w:t>
      </w:r>
      <w:r w:rsidR="00832B6B" w:rsidRPr="005F0839">
        <w:rPr>
          <w:rFonts w:ascii="Book Antiqua" w:eastAsia="Book Antiqua" w:hAnsi="Book Antiqua" w:cs="Book Antiqua"/>
        </w:rPr>
        <w:t xml:space="preserve"> </w:t>
      </w:r>
      <w:r w:rsidRPr="005F0839">
        <w:rPr>
          <w:rFonts w:ascii="Book Antiqua" w:eastAsia="Book Antiqua" w:hAnsi="Book Antiqua" w:cs="Book Antiqua"/>
        </w:rPr>
        <w:t>provided</w:t>
      </w:r>
      <w:r w:rsidR="00832B6B" w:rsidRPr="005F0839">
        <w:rPr>
          <w:rFonts w:ascii="Book Antiqua" w:eastAsia="Book Antiqua" w:hAnsi="Book Antiqua" w:cs="Book Antiqua"/>
        </w:rPr>
        <w:t xml:space="preserve"> </w:t>
      </w:r>
      <w:r w:rsidRPr="005F0839">
        <w:rPr>
          <w:rFonts w:ascii="Book Antiqua" w:eastAsia="Book Antiqua" w:hAnsi="Book Antiqua" w:cs="Book Antiqua"/>
        </w:rPr>
        <w:t>the</w:t>
      </w:r>
      <w:r w:rsidR="00832B6B" w:rsidRPr="005F0839">
        <w:rPr>
          <w:rFonts w:ascii="Book Antiqua" w:eastAsia="Book Antiqua" w:hAnsi="Book Antiqua" w:cs="Book Antiqua"/>
        </w:rPr>
        <w:t xml:space="preserve"> </w:t>
      </w:r>
      <w:r w:rsidRPr="005F0839">
        <w:rPr>
          <w:rFonts w:ascii="Book Antiqua" w:eastAsia="Book Antiqua" w:hAnsi="Book Antiqua" w:cs="Book Antiqua"/>
        </w:rPr>
        <w:t>original</w:t>
      </w:r>
      <w:r w:rsidR="00832B6B" w:rsidRPr="005F0839">
        <w:rPr>
          <w:rFonts w:ascii="Book Antiqua" w:eastAsia="Book Antiqua" w:hAnsi="Book Antiqua" w:cs="Book Antiqua"/>
        </w:rPr>
        <w:t xml:space="preserve"> </w:t>
      </w:r>
      <w:r w:rsidRPr="005F0839">
        <w:rPr>
          <w:rFonts w:ascii="Book Antiqua" w:eastAsia="Book Antiqua" w:hAnsi="Book Antiqua" w:cs="Book Antiqua"/>
        </w:rPr>
        <w:t>work</w:t>
      </w:r>
      <w:r w:rsidR="00832B6B" w:rsidRPr="005F0839">
        <w:rPr>
          <w:rFonts w:ascii="Book Antiqua" w:eastAsia="Book Antiqua" w:hAnsi="Book Antiqua" w:cs="Book Antiqua"/>
        </w:rPr>
        <w:t xml:space="preserve"> </w:t>
      </w:r>
      <w:r w:rsidRPr="005F0839">
        <w:rPr>
          <w:rFonts w:ascii="Book Antiqua" w:eastAsia="Book Antiqua" w:hAnsi="Book Antiqua" w:cs="Book Antiqua"/>
        </w:rPr>
        <w:t>is</w:t>
      </w:r>
      <w:r w:rsidR="00832B6B" w:rsidRPr="005F0839">
        <w:rPr>
          <w:rFonts w:ascii="Book Antiqua" w:eastAsia="Book Antiqua" w:hAnsi="Book Antiqua" w:cs="Book Antiqua"/>
        </w:rPr>
        <w:t xml:space="preserve"> </w:t>
      </w:r>
      <w:r w:rsidRPr="005F0839">
        <w:rPr>
          <w:rFonts w:ascii="Book Antiqua" w:eastAsia="Book Antiqua" w:hAnsi="Book Antiqua" w:cs="Book Antiqua"/>
        </w:rPr>
        <w:t>properly</w:t>
      </w:r>
      <w:r w:rsidR="00832B6B" w:rsidRPr="005F0839">
        <w:rPr>
          <w:rFonts w:ascii="Book Antiqua" w:eastAsia="Book Antiqua" w:hAnsi="Book Antiqua" w:cs="Book Antiqua"/>
        </w:rPr>
        <w:t xml:space="preserve"> </w:t>
      </w:r>
      <w:r w:rsidRPr="005F0839">
        <w:rPr>
          <w:rFonts w:ascii="Book Antiqua" w:eastAsia="Book Antiqua" w:hAnsi="Book Antiqua" w:cs="Book Antiqua"/>
        </w:rPr>
        <w:t>cited</w:t>
      </w:r>
      <w:r w:rsidR="00832B6B" w:rsidRPr="005F0839">
        <w:rPr>
          <w:rFonts w:ascii="Book Antiqua" w:eastAsia="Book Antiqua" w:hAnsi="Book Antiqua" w:cs="Book Antiqua"/>
        </w:rPr>
        <w:t xml:space="preserve"> </w:t>
      </w:r>
      <w:r w:rsidRPr="005F0839">
        <w:rPr>
          <w:rFonts w:ascii="Book Antiqua" w:eastAsia="Book Antiqua" w:hAnsi="Book Antiqua" w:cs="Book Antiqua"/>
        </w:rPr>
        <w:t>and</w:t>
      </w:r>
      <w:r w:rsidR="00832B6B" w:rsidRPr="005F0839">
        <w:rPr>
          <w:rFonts w:ascii="Book Antiqua" w:eastAsia="Book Antiqua" w:hAnsi="Book Antiqua" w:cs="Book Antiqua"/>
        </w:rPr>
        <w:t xml:space="preserve"> </w:t>
      </w:r>
      <w:r w:rsidRPr="005F0839">
        <w:rPr>
          <w:rFonts w:ascii="Book Antiqua" w:eastAsia="Book Antiqua" w:hAnsi="Book Antiqua" w:cs="Book Antiqua"/>
        </w:rPr>
        <w:t>the</w:t>
      </w:r>
      <w:r w:rsidR="00832B6B" w:rsidRPr="005F0839">
        <w:rPr>
          <w:rFonts w:ascii="Book Antiqua" w:eastAsia="Book Antiqua" w:hAnsi="Book Antiqua" w:cs="Book Antiqua"/>
        </w:rPr>
        <w:t xml:space="preserve"> </w:t>
      </w:r>
      <w:r w:rsidRPr="005F0839">
        <w:rPr>
          <w:rFonts w:ascii="Book Antiqua" w:eastAsia="Book Antiqua" w:hAnsi="Book Antiqua" w:cs="Book Antiqua"/>
        </w:rPr>
        <w:t>use</w:t>
      </w:r>
      <w:r w:rsidR="00832B6B" w:rsidRPr="005F0839">
        <w:rPr>
          <w:rFonts w:ascii="Book Antiqua" w:eastAsia="Book Antiqua" w:hAnsi="Book Antiqua" w:cs="Book Antiqua"/>
        </w:rPr>
        <w:t xml:space="preserve"> </w:t>
      </w:r>
      <w:r w:rsidRPr="005F0839">
        <w:rPr>
          <w:rFonts w:ascii="Book Antiqua" w:eastAsia="Book Antiqua" w:hAnsi="Book Antiqua" w:cs="Book Antiqua"/>
        </w:rPr>
        <w:t>is</w:t>
      </w:r>
      <w:r w:rsidR="00832B6B" w:rsidRPr="005F0839">
        <w:rPr>
          <w:rFonts w:ascii="Book Antiqua" w:eastAsia="Book Antiqua" w:hAnsi="Book Antiqua" w:cs="Book Antiqua"/>
        </w:rPr>
        <w:t xml:space="preserve"> </w:t>
      </w:r>
      <w:r w:rsidRPr="005F0839">
        <w:rPr>
          <w:rFonts w:ascii="Book Antiqua" w:eastAsia="Book Antiqua" w:hAnsi="Book Antiqua" w:cs="Book Antiqua"/>
        </w:rPr>
        <w:t>non-commercial.</w:t>
      </w:r>
      <w:r w:rsidR="00832B6B" w:rsidRPr="005F0839">
        <w:rPr>
          <w:rFonts w:ascii="Book Antiqua" w:eastAsia="Book Antiqua" w:hAnsi="Book Antiqua" w:cs="Book Antiqua"/>
        </w:rPr>
        <w:t xml:space="preserve"> </w:t>
      </w:r>
      <w:r w:rsidRPr="005F0839">
        <w:rPr>
          <w:rFonts w:ascii="Book Antiqua" w:eastAsia="Book Antiqua" w:hAnsi="Book Antiqua" w:cs="Book Antiqua"/>
        </w:rPr>
        <w:t>See:</w:t>
      </w:r>
      <w:r w:rsidR="00832B6B" w:rsidRPr="005F0839">
        <w:rPr>
          <w:rFonts w:ascii="Book Antiqua" w:eastAsia="Book Antiqua" w:hAnsi="Book Antiqua" w:cs="Book Antiqua"/>
        </w:rPr>
        <w:t xml:space="preserve"> </w:t>
      </w:r>
      <w:r w:rsidRPr="005F0839">
        <w:rPr>
          <w:rFonts w:ascii="Book Antiqua" w:eastAsia="Book Antiqua" w:hAnsi="Book Antiqua" w:cs="Book Antiqua"/>
        </w:rPr>
        <w:t>https://creativecommons.org/Licenses/by-nc/4.0/</w:t>
      </w:r>
    </w:p>
    <w:p w14:paraId="70AF1CA3" w14:textId="77777777" w:rsidR="00A77B3E" w:rsidRPr="005F0839" w:rsidRDefault="00A77B3E" w:rsidP="005F0839">
      <w:pPr>
        <w:spacing w:line="360" w:lineRule="auto"/>
        <w:jc w:val="both"/>
        <w:rPr>
          <w:rFonts w:ascii="Book Antiqua" w:hAnsi="Book Antiqua"/>
        </w:rPr>
      </w:pPr>
    </w:p>
    <w:p w14:paraId="70AF1CA4" w14:textId="34F2760C" w:rsidR="00A77B3E" w:rsidRPr="005F0839" w:rsidRDefault="00BC1C9A" w:rsidP="005F0839">
      <w:pPr>
        <w:spacing w:line="360" w:lineRule="auto"/>
        <w:jc w:val="both"/>
        <w:rPr>
          <w:rFonts w:ascii="Book Antiqua" w:eastAsia="宋体" w:hAnsi="Book Antiqua" w:cs="Book Antiqua"/>
          <w:lang w:eastAsia="zh-CN"/>
        </w:rPr>
      </w:pPr>
      <w:r w:rsidRPr="005F0839">
        <w:rPr>
          <w:rFonts w:ascii="Book Antiqua" w:eastAsia="Book Antiqua" w:hAnsi="Book Antiqua" w:cs="Book Antiqua"/>
          <w:b/>
          <w:color w:val="000000"/>
        </w:rPr>
        <w:t>Provenance</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b/>
          <w:color w:val="000000"/>
        </w:rPr>
        <w:t>and</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b/>
          <w:color w:val="000000"/>
        </w:rPr>
        <w:t>peer</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b/>
          <w:color w:val="000000"/>
        </w:rPr>
        <w:t>review:</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rPr>
        <w:t>Invited</w:t>
      </w:r>
      <w:r w:rsidR="00832B6B" w:rsidRPr="005F0839">
        <w:rPr>
          <w:rFonts w:ascii="Book Antiqua" w:eastAsia="Book Antiqua" w:hAnsi="Book Antiqua" w:cs="Book Antiqua"/>
        </w:rPr>
        <w:t xml:space="preserve"> </w:t>
      </w:r>
      <w:r w:rsidRPr="005F0839">
        <w:rPr>
          <w:rFonts w:ascii="Book Antiqua" w:eastAsia="Book Antiqua" w:hAnsi="Book Antiqua" w:cs="Book Antiqua"/>
        </w:rPr>
        <w:t>article;</w:t>
      </w:r>
      <w:r w:rsidR="00832B6B" w:rsidRPr="005F0839">
        <w:rPr>
          <w:rFonts w:ascii="Book Antiqua" w:eastAsia="Book Antiqua" w:hAnsi="Book Antiqua" w:cs="Book Antiqua"/>
        </w:rPr>
        <w:t xml:space="preserve"> </w:t>
      </w:r>
      <w:r w:rsidRPr="005F0839">
        <w:rPr>
          <w:rFonts w:ascii="Book Antiqua" w:eastAsia="Book Antiqua" w:hAnsi="Book Antiqua" w:cs="Book Antiqua"/>
        </w:rPr>
        <w:t>Externally</w:t>
      </w:r>
      <w:r w:rsidR="00832B6B" w:rsidRPr="005F0839">
        <w:rPr>
          <w:rFonts w:ascii="Book Antiqua" w:eastAsia="Book Antiqua" w:hAnsi="Book Antiqua" w:cs="Book Antiqua"/>
        </w:rPr>
        <w:t xml:space="preserve"> </w:t>
      </w:r>
      <w:r w:rsidRPr="005F0839">
        <w:rPr>
          <w:rFonts w:ascii="Book Antiqua" w:eastAsia="Book Antiqua" w:hAnsi="Book Antiqua" w:cs="Book Antiqua"/>
        </w:rPr>
        <w:t>peer</w:t>
      </w:r>
      <w:r w:rsidR="00832B6B" w:rsidRPr="005F0839">
        <w:rPr>
          <w:rFonts w:ascii="Book Antiqua" w:eastAsia="Book Antiqua" w:hAnsi="Book Antiqua" w:cs="Book Antiqua"/>
        </w:rPr>
        <w:t xml:space="preserve"> </w:t>
      </w:r>
      <w:r w:rsidRPr="005F0839">
        <w:rPr>
          <w:rFonts w:ascii="Book Antiqua" w:eastAsia="Book Antiqua" w:hAnsi="Book Antiqua" w:cs="Book Antiqua"/>
        </w:rPr>
        <w:t>reviewed.</w:t>
      </w:r>
    </w:p>
    <w:p w14:paraId="09D44D61" w14:textId="77777777" w:rsidR="005C1CEF" w:rsidRPr="005F0839" w:rsidRDefault="005C1CEF" w:rsidP="005F0839">
      <w:pPr>
        <w:spacing w:line="360" w:lineRule="auto"/>
        <w:jc w:val="both"/>
        <w:rPr>
          <w:rFonts w:ascii="Book Antiqua" w:eastAsia="宋体" w:hAnsi="Book Antiqua"/>
          <w:lang w:eastAsia="zh-CN"/>
        </w:rPr>
      </w:pPr>
    </w:p>
    <w:p w14:paraId="70AF1CA5" w14:textId="5A6B3515"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b/>
          <w:color w:val="000000"/>
        </w:rPr>
        <w:t>Peer-review</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b/>
          <w:color w:val="000000"/>
        </w:rPr>
        <w:t>model:</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rPr>
        <w:t>Single</w:t>
      </w:r>
      <w:r w:rsidR="00832B6B" w:rsidRPr="005F0839">
        <w:rPr>
          <w:rFonts w:ascii="Book Antiqua" w:eastAsia="Book Antiqua" w:hAnsi="Book Antiqua" w:cs="Book Antiqua"/>
        </w:rPr>
        <w:t xml:space="preserve"> </w:t>
      </w:r>
      <w:r w:rsidRPr="005F0839">
        <w:rPr>
          <w:rFonts w:ascii="Book Antiqua" w:eastAsia="Book Antiqua" w:hAnsi="Book Antiqua" w:cs="Book Antiqua"/>
        </w:rPr>
        <w:t>blind</w:t>
      </w:r>
    </w:p>
    <w:p w14:paraId="70AF1CA6" w14:textId="77777777" w:rsidR="00A77B3E" w:rsidRPr="005F0839" w:rsidRDefault="00A77B3E" w:rsidP="005F0839">
      <w:pPr>
        <w:spacing w:line="360" w:lineRule="auto"/>
        <w:jc w:val="both"/>
        <w:rPr>
          <w:rFonts w:ascii="Book Antiqua" w:hAnsi="Book Antiqua"/>
        </w:rPr>
      </w:pPr>
    </w:p>
    <w:p w14:paraId="70AF1CA7" w14:textId="6BF3961F"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b/>
          <w:color w:val="000000"/>
        </w:rPr>
        <w:t>Peer-review</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b/>
          <w:color w:val="000000"/>
        </w:rPr>
        <w:t>started:</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rPr>
        <w:t>November</w:t>
      </w:r>
      <w:r w:rsidR="00832B6B" w:rsidRPr="005F0839">
        <w:rPr>
          <w:rFonts w:ascii="Book Antiqua" w:eastAsia="Book Antiqua" w:hAnsi="Book Antiqua" w:cs="Book Antiqua"/>
        </w:rPr>
        <w:t xml:space="preserve"> </w:t>
      </w:r>
      <w:r w:rsidRPr="005F0839">
        <w:rPr>
          <w:rFonts w:ascii="Book Antiqua" w:eastAsia="Book Antiqua" w:hAnsi="Book Antiqua" w:cs="Book Antiqua"/>
        </w:rPr>
        <w:t>30,</w:t>
      </w:r>
      <w:r w:rsidR="00832B6B" w:rsidRPr="005F0839">
        <w:rPr>
          <w:rFonts w:ascii="Book Antiqua" w:eastAsia="Book Antiqua" w:hAnsi="Book Antiqua" w:cs="Book Antiqua"/>
        </w:rPr>
        <w:t xml:space="preserve"> </w:t>
      </w:r>
      <w:r w:rsidRPr="005F0839">
        <w:rPr>
          <w:rFonts w:ascii="Book Antiqua" w:eastAsia="Book Antiqua" w:hAnsi="Book Antiqua" w:cs="Book Antiqua"/>
        </w:rPr>
        <w:t>2023</w:t>
      </w:r>
    </w:p>
    <w:p w14:paraId="70AF1CA8" w14:textId="65595815"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b/>
          <w:color w:val="000000"/>
        </w:rPr>
        <w:t>First</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b/>
          <w:color w:val="000000"/>
        </w:rPr>
        <w:t>decision:</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rPr>
        <w:t>February</w:t>
      </w:r>
      <w:r w:rsidR="00832B6B" w:rsidRPr="005F0839">
        <w:rPr>
          <w:rFonts w:ascii="Book Antiqua" w:eastAsia="Book Antiqua" w:hAnsi="Book Antiqua" w:cs="Book Antiqua"/>
        </w:rPr>
        <w:t xml:space="preserve"> </w:t>
      </w:r>
      <w:r w:rsidRPr="005F0839">
        <w:rPr>
          <w:rFonts w:ascii="Book Antiqua" w:eastAsia="Book Antiqua" w:hAnsi="Book Antiqua" w:cs="Book Antiqua"/>
        </w:rPr>
        <w:t>2,</w:t>
      </w:r>
      <w:r w:rsidR="00832B6B" w:rsidRPr="005F0839">
        <w:rPr>
          <w:rFonts w:ascii="Book Antiqua" w:eastAsia="Book Antiqua" w:hAnsi="Book Antiqua" w:cs="Book Antiqua"/>
        </w:rPr>
        <w:t xml:space="preserve"> </w:t>
      </w:r>
      <w:r w:rsidRPr="005F0839">
        <w:rPr>
          <w:rFonts w:ascii="Book Antiqua" w:eastAsia="Book Antiqua" w:hAnsi="Book Antiqua" w:cs="Book Antiqua"/>
        </w:rPr>
        <w:t>2024</w:t>
      </w:r>
    </w:p>
    <w:p w14:paraId="70AF1CA9" w14:textId="34F916BC"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b/>
          <w:color w:val="000000"/>
        </w:rPr>
        <w:t>Article</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b/>
          <w:color w:val="000000"/>
        </w:rPr>
        <w:t>in</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b/>
          <w:color w:val="000000"/>
        </w:rPr>
        <w:t>press:</w:t>
      </w:r>
    </w:p>
    <w:p w14:paraId="70AF1CAA" w14:textId="77777777" w:rsidR="00A77B3E" w:rsidRPr="005F0839" w:rsidRDefault="00A77B3E" w:rsidP="005F0839">
      <w:pPr>
        <w:spacing w:line="360" w:lineRule="auto"/>
        <w:jc w:val="both"/>
        <w:rPr>
          <w:rFonts w:ascii="Book Antiqua" w:hAnsi="Book Antiqua"/>
        </w:rPr>
      </w:pPr>
    </w:p>
    <w:p w14:paraId="70AF1CAB" w14:textId="678BA6F0"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b/>
          <w:color w:val="000000"/>
        </w:rPr>
        <w:t>Specialty</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b/>
          <w:color w:val="000000"/>
        </w:rPr>
        <w:t>type:</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rPr>
        <w:t>Gastroenterology</w:t>
      </w:r>
      <w:r w:rsidR="00832B6B" w:rsidRPr="005F0839">
        <w:rPr>
          <w:rFonts w:ascii="Book Antiqua" w:eastAsia="Book Antiqua" w:hAnsi="Book Antiqua" w:cs="Book Antiqua"/>
        </w:rPr>
        <w:t xml:space="preserve"> </w:t>
      </w:r>
      <w:r w:rsidR="00447A85" w:rsidRPr="005F0839">
        <w:rPr>
          <w:rFonts w:ascii="Book Antiqua" w:eastAsia="宋体" w:hAnsi="Book Antiqua" w:cs="Book Antiqua"/>
          <w:lang w:eastAsia="zh-CN"/>
        </w:rPr>
        <w:t>and</w:t>
      </w:r>
      <w:r w:rsidR="00832B6B" w:rsidRPr="005F0839">
        <w:rPr>
          <w:rFonts w:ascii="Book Antiqua" w:eastAsia="Book Antiqua" w:hAnsi="Book Antiqua" w:cs="Book Antiqua"/>
        </w:rPr>
        <w:t xml:space="preserve"> </w:t>
      </w:r>
      <w:r w:rsidR="00447A85" w:rsidRPr="005F0839">
        <w:rPr>
          <w:rFonts w:ascii="Book Antiqua" w:eastAsia="Book Antiqua" w:hAnsi="Book Antiqua" w:cs="Book Antiqua"/>
        </w:rPr>
        <w:t>h</w:t>
      </w:r>
      <w:r w:rsidRPr="005F0839">
        <w:rPr>
          <w:rFonts w:ascii="Book Antiqua" w:eastAsia="Book Antiqua" w:hAnsi="Book Antiqua" w:cs="Book Antiqua"/>
        </w:rPr>
        <w:t>epatology</w:t>
      </w:r>
    </w:p>
    <w:p w14:paraId="70AF1CAC" w14:textId="4BF174F2"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b/>
          <w:color w:val="000000"/>
        </w:rPr>
        <w:t>Country/Territory</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b/>
          <w:color w:val="000000"/>
        </w:rPr>
        <w:t>of</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b/>
          <w:color w:val="000000"/>
        </w:rPr>
        <w:t>origin:</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rPr>
        <w:t>Japan</w:t>
      </w:r>
    </w:p>
    <w:p w14:paraId="70AF1CAD" w14:textId="3BBE158C"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b/>
          <w:color w:val="000000"/>
        </w:rPr>
        <w:t>Peer-review</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b/>
          <w:color w:val="000000"/>
        </w:rPr>
        <w:t>report’s</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b/>
          <w:color w:val="000000"/>
        </w:rPr>
        <w:t>scientific</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b/>
          <w:color w:val="000000"/>
        </w:rPr>
        <w:t>quality</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b/>
          <w:color w:val="000000"/>
        </w:rPr>
        <w:t>classification</w:t>
      </w:r>
    </w:p>
    <w:p w14:paraId="70AF1CAE" w14:textId="492DAE16"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rPr>
        <w:t>Grade</w:t>
      </w:r>
      <w:r w:rsidR="00832B6B" w:rsidRPr="005F0839">
        <w:rPr>
          <w:rFonts w:ascii="Book Antiqua" w:eastAsia="Book Antiqua" w:hAnsi="Book Antiqua" w:cs="Book Antiqua"/>
        </w:rPr>
        <w:t xml:space="preserve"> </w:t>
      </w:r>
      <w:r w:rsidRPr="005F0839">
        <w:rPr>
          <w:rFonts w:ascii="Book Antiqua" w:eastAsia="Book Antiqua" w:hAnsi="Book Antiqua" w:cs="Book Antiqua"/>
        </w:rPr>
        <w:t>A</w:t>
      </w:r>
      <w:r w:rsidR="00832B6B" w:rsidRPr="005F0839">
        <w:rPr>
          <w:rFonts w:ascii="Book Antiqua" w:eastAsia="Book Antiqua" w:hAnsi="Book Antiqua" w:cs="Book Antiqua"/>
        </w:rPr>
        <w:t xml:space="preserve"> (</w:t>
      </w:r>
      <w:r w:rsidRPr="005F0839">
        <w:rPr>
          <w:rFonts w:ascii="Book Antiqua" w:eastAsia="Book Antiqua" w:hAnsi="Book Antiqua" w:cs="Book Antiqua"/>
        </w:rPr>
        <w:t>Excellent):</w:t>
      </w:r>
      <w:r w:rsidR="00832B6B" w:rsidRPr="005F0839">
        <w:rPr>
          <w:rFonts w:ascii="Book Antiqua" w:eastAsia="Book Antiqua" w:hAnsi="Book Antiqua" w:cs="Book Antiqua"/>
        </w:rPr>
        <w:t xml:space="preserve"> </w:t>
      </w:r>
      <w:r w:rsidRPr="005F0839">
        <w:rPr>
          <w:rFonts w:ascii="Book Antiqua" w:eastAsia="Book Antiqua" w:hAnsi="Book Antiqua" w:cs="Book Antiqua"/>
        </w:rPr>
        <w:t>0</w:t>
      </w:r>
    </w:p>
    <w:p w14:paraId="70AF1CAF" w14:textId="57D5B54A"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rPr>
        <w:t>Grade</w:t>
      </w:r>
      <w:r w:rsidR="00832B6B" w:rsidRPr="005F0839">
        <w:rPr>
          <w:rFonts w:ascii="Book Antiqua" w:eastAsia="Book Antiqua" w:hAnsi="Book Antiqua" w:cs="Book Antiqua"/>
        </w:rPr>
        <w:t xml:space="preserve"> </w:t>
      </w:r>
      <w:r w:rsidRPr="005F0839">
        <w:rPr>
          <w:rFonts w:ascii="Book Antiqua" w:eastAsia="Book Antiqua" w:hAnsi="Book Antiqua" w:cs="Book Antiqua"/>
        </w:rPr>
        <w:t>B</w:t>
      </w:r>
      <w:r w:rsidR="00832B6B" w:rsidRPr="005F0839">
        <w:rPr>
          <w:rFonts w:ascii="Book Antiqua" w:eastAsia="Book Antiqua" w:hAnsi="Book Antiqua" w:cs="Book Antiqua"/>
        </w:rPr>
        <w:t xml:space="preserve"> (</w:t>
      </w:r>
      <w:r w:rsidRPr="005F0839">
        <w:rPr>
          <w:rFonts w:ascii="Book Antiqua" w:eastAsia="Book Antiqua" w:hAnsi="Book Antiqua" w:cs="Book Antiqua"/>
        </w:rPr>
        <w:t>Very</w:t>
      </w:r>
      <w:r w:rsidR="00832B6B" w:rsidRPr="005F0839">
        <w:rPr>
          <w:rFonts w:ascii="Book Antiqua" w:eastAsia="Book Antiqua" w:hAnsi="Book Antiqua" w:cs="Book Antiqua"/>
        </w:rPr>
        <w:t xml:space="preserve"> </w:t>
      </w:r>
      <w:r w:rsidRPr="005F0839">
        <w:rPr>
          <w:rFonts w:ascii="Book Antiqua" w:eastAsia="Book Antiqua" w:hAnsi="Book Antiqua" w:cs="Book Antiqua"/>
        </w:rPr>
        <w:t>good):</w:t>
      </w:r>
      <w:r w:rsidR="00832B6B" w:rsidRPr="005F0839">
        <w:rPr>
          <w:rFonts w:ascii="Book Antiqua" w:eastAsia="Book Antiqua" w:hAnsi="Book Antiqua" w:cs="Book Antiqua"/>
        </w:rPr>
        <w:t xml:space="preserve"> </w:t>
      </w:r>
      <w:r w:rsidRPr="005F0839">
        <w:rPr>
          <w:rFonts w:ascii="Book Antiqua" w:eastAsia="Book Antiqua" w:hAnsi="Book Antiqua" w:cs="Book Antiqua"/>
        </w:rPr>
        <w:t>B</w:t>
      </w:r>
    </w:p>
    <w:p w14:paraId="70AF1CB0" w14:textId="49655230"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rPr>
        <w:t>Grade</w:t>
      </w:r>
      <w:r w:rsidR="00832B6B" w:rsidRPr="005F0839">
        <w:rPr>
          <w:rFonts w:ascii="Book Antiqua" w:eastAsia="Book Antiqua" w:hAnsi="Book Antiqua" w:cs="Book Antiqua"/>
        </w:rPr>
        <w:t xml:space="preserve"> </w:t>
      </w:r>
      <w:r w:rsidRPr="005F0839">
        <w:rPr>
          <w:rFonts w:ascii="Book Antiqua" w:eastAsia="Book Antiqua" w:hAnsi="Book Antiqua" w:cs="Book Antiqua"/>
        </w:rPr>
        <w:t>C</w:t>
      </w:r>
      <w:r w:rsidR="00832B6B" w:rsidRPr="005F0839">
        <w:rPr>
          <w:rFonts w:ascii="Book Antiqua" w:eastAsia="Book Antiqua" w:hAnsi="Book Antiqua" w:cs="Book Antiqua"/>
        </w:rPr>
        <w:t xml:space="preserve"> (</w:t>
      </w:r>
      <w:r w:rsidRPr="005F0839">
        <w:rPr>
          <w:rFonts w:ascii="Book Antiqua" w:eastAsia="Book Antiqua" w:hAnsi="Book Antiqua" w:cs="Book Antiqua"/>
        </w:rPr>
        <w:t>Good):</w:t>
      </w:r>
      <w:r w:rsidR="00832B6B" w:rsidRPr="005F0839">
        <w:rPr>
          <w:rFonts w:ascii="Book Antiqua" w:eastAsia="Book Antiqua" w:hAnsi="Book Antiqua" w:cs="Book Antiqua"/>
        </w:rPr>
        <w:t xml:space="preserve"> </w:t>
      </w:r>
      <w:r w:rsidRPr="005F0839">
        <w:rPr>
          <w:rFonts w:ascii="Book Antiqua" w:eastAsia="Book Antiqua" w:hAnsi="Book Antiqua" w:cs="Book Antiqua"/>
        </w:rPr>
        <w:t>0</w:t>
      </w:r>
    </w:p>
    <w:p w14:paraId="70AF1CB1" w14:textId="089A0524"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rPr>
        <w:t>Grade</w:t>
      </w:r>
      <w:r w:rsidR="00832B6B" w:rsidRPr="005F0839">
        <w:rPr>
          <w:rFonts w:ascii="Book Antiqua" w:eastAsia="Book Antiqua" w:hAnsi="Book Antiqua" w:cs="Book Antiqua"/>
        </w:rPr>
        <w:t xml:space="preserve"> </w:t>
      </w:r>
      <w:r w:rsidRPr="005F0839">
        <w:rPr>
          <w:rFonts w:ascii="Book Antiqua" w:eastAsia="Book Antiqua" w:hAnsi="Book Antiqua" w:cs="Book Antiqua"/>
        </w:rPr>
        <w:t>D</w:t>
      </w:r>
      <w:r w:rsidR="00832B6B" w:rsidRPr="005F0839">
        <w:rPr>
          <w:rFonts w:ascii="Book Antiqua" w:eastAsia="Book Antiqua" w:hAnsi="Book Antiqua" w:cs="Book Antiqua"/>
        </w:rPr>
        <w:t xml:space="preserve"> (</w:t>
      </w:r>
      <w:r w:rsidRPr="005F0839">
        <w:rPr>
          <w:rFonts w:ascii="Book Antiqua" w:eastAsia="Book Antiqua" w:hAnsi="Book Antiqua" w:cs="Book Antiqua"/>
        </w:rPr>
        <w:t>Fair):</w:t>
      </w:r>
      <w:r w:rsidR="00832B6B" w:rsidRPr="005F0839">
        <w:rPr>
          <w:rFonts w:ascii="Book Antiqua" w:eastAsia="Book Antiqua" w:hAnsi="Book Antiqua" w:cs="Book Antiqua"/>
        </w:rPr>
        <w:t xml:space="preserve"> </w:t>
      </w:r>
      <w:r w:rsidRPr="005F0839">
        <w:rPr>
          <w:rFonts w:ascii="Book Antiqua" w:eastAsia="Book Antiqua" w:hAnsi="Book Antiqua" w:cs="Book Antiqua"/>
        </w:rPr>
        <w:t>0</w:t>
      </w:r>
    </w:p>
    <w:p w14:paraId="70AF1CB2" w14:textId="4F8DD928" w:rsidR="00A77B3E" w:rsidRPr="005F0839" w:rsidRDefault="00BC1C9A" w:rsidP="005F0839">
      <w:pPr>
        <w:spacing w:line="360" w:lineRule="auto"/>
        <w:jc w:val="both"/>
        <w:rPr>
          <w:rFonts w:ascii="Book Antiqua" w:hAnsi="Book Antiqua"/>
        </w:rPr>
      </w:pPr>
      <w:r w:rsidRPr="005F0839">
        <w:rPr>
          <w:rFonts w:ascii="Book Antiqua" w:eastAsia="Book Antiqua" w:hAnsi="Book Antiqua" w:cs="Book Antiqua"/>
        </w:rPr>
        <w:t>Grade</w:t>
      </w:r>
      <w:r w:rsidR="00832B6B" w:rsidRPr="005F0839">
        <w:rPr>
          <w:rFonts w:ascii="Book Antiqua" w:eastAsia="Book Antiqua" w:hAnsi="Book Antiqua" w:cs="Book Antiqua"/>
        </w:rPr>
        <w:t xml:space="preserve"> </w:t>
      </w:r>
      <w:r w:rsidRPr="005F0839">
        <w:rPr>
          <w:rFonts w:ascii="Book Antiqua" w:eastAsia="Book Antiqua" w:hAnsi="Book Antiqua" w:cs="Book Antiqua"/>
        </w:rPr>
        <w:t>E</w:t>
      </w:r>
      <w:r w:rsidR="00832B6B" w:rsidRPr="005F0839">
        <w:rPr>
          <w:rFonts w:ascii="Book Antiqua" w:eastAsia="Book Antiqua" w:hAnsi="Book Antiqua" w:cs="Book Antiqua"/>
        </w:rPr>
        <w:t xml:space="preserve"> (</w:t>
      </w:r>
      <w:r w:rsidRPr="005F0839">
        <w:rPr>
          <w:rFonts w:ascii="Book Antiqua" w:eastAsia="Book Antiqua" w:hAnsi="Book Antiqua" w:cs="Book Antiqua"/>
        </w:rPr>
        <w:t>Poor):</w:t>
      </w:r>
      <w:r w:rsidR="00832B6B" w:rsidRPr="005F0839">
        <w:rPr>
          <w:rFonts w:ascii="Book Antiqua" w:eastAsia="Book Antiqua" w:hAnsi="Book Antiqua" w:cs="Book Antiqua"/>
        </w:rPr>
        <w:t xml:space="preserve"> </w:t>
      </w:r>
      <w:r w:rsidRPr="005F0839">
        <w:rPr>
          <w:rFonts w:ascii="Book Antiqua" w:eastAsia="Book Antiqua" w:hAnsi="Book Antiqua" w:cs="Book Antiqua"/>
        </w:rPr>
        <w:t>0</w:t>
      </w:r>
    </w:p>
    <w:p w14:paraId="70AF1CB3" w14:textId="77777777" w:rsidR="00A77B3E" w:rsidRPr="005F0839" w:rsidRDefault="00A77B3E" w:rsidP="005F0839">
      <w:pPr>
        <w:spacing w:line="360" w:lineRule="auto"/>
        <w:jc w:val="both"/>
        <w:rPr>
          <w:rFonts w:ascii="Book Antiqua" w:hAnsi="Book Antiqua"/>
        </w:rPr>
      </w:pPr>
    </w:p>
    <w:p w14:paraId="3B319E91" w14:textId="2F6378F1" w:rsidR="00A77B3E" w:rsidRPr="005F0839" w:rsidRDefault="00BC1C9A" w:rsidP="005F0839">
      <w:pPr>
        <w:spacing w:line="360" w:lineRule="auto"/>
        <w:jc w:val="both"/>
        <w:rPr>
          <w:rFonts w:ascii="Book Antiqua" w:eastAsia="宋体" w:hAnsi="Book Antiqua" w:cs="Book Antiqua"/>
          <w:b/>
          <w:color w:val="000000"/>
          <w:lang w:eastAsia="zh-CN"/>
        </w:rPr>
      </w:pPr>
      <w:r w:rsidRPr="005F0839">
        <w:rPr>
          <w:rFonts w:ascii="Book Antiqua" w:eastAsia="Book Antiqua" w:hAnsi="Book Antiqua" w:cs="Book Antiqua"/>
          <w:b/>
          <w:color w:val="000000"/>
        </w:rPr>
        <w:t>P-Reviewer:</w:t>
      </w:r>
      <w:r w:rsidR="00832B6B" w:rsidRPr="005F0839">
        <w:rPr>
          <w:rFonts w:ascii="Book Antiqua" w:eastAsia="Book Antiqua" w:hAnsi="Book Antiqua" w:cs="Book Antiqua"/>
          <w:b/>
          <w:color w:val="000000"/>
        </w:rPr>
        <w:t xml:space="preserve"> </w:t>
      </w:r>
      <w:proofErr w:type="spellStart"/>
      <w:r w:rsidRPr="005F0839">
        <w:rPr>
          <w:rFonts w:ascii="Book Antiqua" w:eastAsia="Book Antiqua" w:hAnsi="Book Antiqua" w:cs="Book Antiqua"/>
        </w:rPr>
        <w:t>Altonbary</w:t>
      </w:r>
      <w:proofErr w:type="spellEnd"/>
      <w:r w:rsidR="00832B6B" w:rsidRPr="005F0839">
        <w:rPr>
          <w:rFonts w:ascii="Book Antiqua" w:eastAsia="Book Antiqua" w:hAnsi="Book Antiqua" w:cs="Book Antiqua"/>
        </w:rPr>
        <w:t xml:space="preserve"> </w:t>
      </w:r>
      <w:r w:rsidRPr="005F0839">
        <w:rPr>
          <w:rFonts w:ascii="Book Antiqua" w:eastAsia="Book Antiqua" w:hAnsi="Book Antiqua" w:cs="Book Antiqua"/>
        </w:rPr>
        <w:t>AY,</w:t>
      </w:r>
      <w:r w:rsidR="00832B6B" w:rsidRPr="005F0839">
        <w:rPr>
          <w:rFonts w:ascii="Book Antiqua" w:eastAsia="Book Antiqua" w:hAnsi="Book Antiqua" w:cs="Book Antiqua"/>
        </w:rPr>
        <w:t xml:space="preserve"> </w:t>
      </w:r>
      <w:r w:rsidRPr="005F0839">
        <w:rPr>
          <w:rFonts w:ascii="Book Antiqua" w:eastAsia="Book Antiqua" w:hAnsi="Book Antiqua" w:cs="Book Antiqua"/>
        </w:rPr>
        <w:t>Egypt</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b/>
          <w:color w:val="000000"/>
        </w:rPr>
        <w:t>S-Editor:</w:t>
      </w:r>
      <w:r w:rsidR="00832B6B" w:rsidRPr="005F0839">
        <w:rPr>
          <w:rFonts w:ascii="Book Antiqua" w:eastAsia="Book Antiqua" w:hAnsi="Book Antiqua" w:cs="Book Antiqua"/>
          <w:b/>
          <w:color w:val="000000"/>
        </w:rPr>
        <w:t xml:space="preserve"> </w:t>
      </w:r>
      <w:r w:rsidR="005C1CEF" w:rsidRPr="005F0839">
        <w:rPr>
          <w:rFonts w:ascii="Book Antiqua" w:eastAsia="宋体" w:hAnsi="Book Antiqua" w:cs="Book Antiqua"/>
          <w:bCs/>
          <w:color w:val="000000"/>
          <w:lang w:eastAsia="zh-CN"/>
        </w:rPr>
        <w:t xml:space="preserve">Li L </w:t>
      </w:r>
      <w:r w:rsidRPr="005F0839">
        <w:rPr>
          <w:rFonts w:ascii="Book Antiqua" w:eastAsia="Book Antiqua" w:hAnsi="Book Antiqua" w:cs="Book Antiqua"/>
          <w:b/>
          <w:color w:val="000000"/>
        </w:rPr>
        <w:t>L-Editor:</w:t>
      </w:r>
      <w:r w:rsidR="00832B6B" w:rsidRPr="005F0839">
        <w:rPr>
          <w:rFonts w:ascii="Book Antiqua" w:eastAsia="Book Antiqua" w:hAnsi="Book Antiqua" w:cs="Book Antiqua"/>
          <w:b/>
          <w:color w:val="000000"/>
        </w:rPr>
        <w:t xml:space="preserve"> </w:t>
      </w:r>
      <w:r w:rsidR="00867D57">
        <w:rPr>
          <w:rFonts w:ascii="Book Antiqua" w:eastAsia="宋体" w:hAnsi="Book Antiqua" w:cs="Book Antiqua" w:hint="eastAsia"/>
          <w:bCs/>
          <w:color w:val="000000"/>
          <w:lang w:eastAsia="zh-CN"/>
        </w:rPr>
        <w:t xml:space="preserve">A </w:t>
      </w:r>
      <w:r w:rsidRPr="005F0839">
        <w:rPr>
          <w:rFonts w:ascii="Book Antiqua" w:eastAsia="Book Antiqua" w:hAnsi="Book Antiqua" w:cs="Book Antiqua"/>
          <w:b/>
          <w:color w:val="000000"/>
        </w:rPr>
        <w:t>P-Editor:</w:t>
      </w:r>
      <w:r w:rsidR="00832B6B" w:rsidRPr="005F0839">
        <w:rPr>
          <w:rFonts w:ascii="Book Antiqua" w:eastAsia="Book Antiqua" w:hAnsi="Book Antiqua" w:cs="Book Antiqua"/>
          <w:b/>
          <w:color w:val="000000"/>
        </w:rPr>
        <w:t xml:space="preserve"> </w:t>
      </w:r>
    </w:p>
    <w:p w14:paraId="70AF1CB4" w14:textId="1068EB29" w:rsidR="00FF1B10" w:rsidRPr="005F0839" w:rsidRDefault="00FF1B10" w:rsidP="005F0839">
      <w:pPr>
        <w:spacing w:line="360" w:lineRule="auto"/>
        <w:jc w:val="both"/>
        <w:rPr>
          <w:rFonts w:ascii="Book Antiqua" w:eastAsia="宋体" w:hAnsi="Book Antiqua"/>
          <w:lang w:eastAsia="zh-CN"/>
        </w:rPr>
        <w:sectPr w:rsidR="00FF1B10" w:rsidRPr="005F0839" w:rsidSect="005F4233">
          <w:pgSz w:w="11907" w:h="16840" w:code="9"/>
          <w:pgMar w:top="1440" w:right="1440" w:bottom="1440" w:left="1440" w:header="720" w:footer="720" w:gutter="0"/>
          <w:cols w:space="720"/>
          <w:docGrid w:linePitch="360"/>
        </w:sectPr>
      </w:pPr>
    </w:p>
    <w:p w14:paraId="70AF1CB5" w14:textId="1B806BFD" w:rsidR="00A77B3E" w:rsidRPr="005F0839" w:rsidRDefault="00BC1C9A" w:rsidP="005F0839">
      <w:pPr>
        <w:spacing w:line="360" w:lineRule="auto"/>
        <w:jc w:val="both"/>
        <w:rPr>
          <w:rFonts w:ascii="Book Antiqua" w:eastAsia="宋体" w:hAnsi="Book Antiqua" w:cs="Book Antiqua"/>
          <w:b/>
          <w:color w:val="000000"/>
          <w:lang w:eastAsia="zh-CN"/>
        </w:rPr>
      </w:pPr>
      <w:r w:rsidRPr="005F0839">
        <w:rPr>
          <w:rFonts w:ascii="Book Antiqua" w:eastAsia="Book Antiqua" w:hAnsi="Book Antiqua" w:cs="Book Antiqua"/>
          <w:b/>
          <w:color w:val="000000"/>
        </w:rPr>
        <w:lastRenderedPageBreak/>
        <w:t>Figure</w:t>
      </w:r>
      <w:r w:rsidR="00832B6B" w:rsidRPr="005F0839">
        <w:rPr>
          <w:rFonts w:ascii="Book Antiqua" w:eastAsia="Book Antiqua" w:hAnsi="Book Antiqua" w:cs="Book Antiqua"/>
          <w:b/>
          <w:color w:val="000000"/>
        </w:rPr>
        <w:t xml:space="preserve"> </w:t>
      </w:r>
      <w:r w:rsidRPr="005F0839">
        <w:rPr>
          <w:rFonts w:ascii="Book Antiqua" w:eastAsia="Book Antiqua" w:hAnsi="Book Antiqua" w:cs="Book Antiqua"/>
          <w:b/>
          <w:color w:val="000000"/>
        </w:rPr>
        <w:t>Legends</w:t>
      </w:r>
    </w:p>
    <w:p w14:paraId="05D8B399" w14:textId="405AE55F" w:rsidR="00FF1B10" w:rsidRPr="005F0839" w:rsidRDefault="0089619C" w:rsidP="005F0839">
      <w:pPr>
        <w:spacing w:line="360" w:lineRule="auto"/>
        <w:jc w:val="both"/>
        <w:rPr>
          <w:rFonts w:ascii="Book Antiqua" w:eastAsia="宋体" w:hAnsi="Book Antiqua"/>
          <w:lang w:eastAsia="zh-CN"/>
        </w:rPr>
      </w:pPr>
      <w:r w:rsidRPr="005F0839">
        <w:rPr>
          <w:rFonts w:ascii="Book Antiqua" w:eastAsia="宋体" w:hAnsi="Book Antiqua"/>
          <w:noProof/>
          <w:lang w:eastAsia="zh-CN"/>
        </w:rPr>
        <w:drawing>
          <wp:inline distT="0" distB="0" distL="0" distR="0" wp14:anchorId="7A1E3B22" wp14:editId="596C3BAB">
            <wp:extent cx="5732145" cy="2585085"/>
            <wp:effectExtent l="0" t="0" r="0" b="0"/>
            <wp:docPr id="6349443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44319" name=""/>
                    <pic:cNvPicPr/>
                  </pic:nvPicPr>
                  <pic:blipFill>
                    <a:blip r:embed="rId7"/>
                    <a:stretch>
                      <a:fillRect/>
                    </a:stretch>
                  </pic:blipFill>
                  <pic:spPr>
                    <a:xfrm>
                      <a:off x="0" y="0"/>
                      <a:ext cx="5732145" cy="2585085"/>
                    </a:xfrm>
                    <a:prstGeom prst="rect">
                      <a:avLst/>
                    </a:prstGeom>
                  </pic:spPr>
                </pic:pic>
              </a:graphicData>
            </a:graphic>
          </wp:inline>
        </w:drawing>
      </w:r>
    </w:p>
    <w:p w14:paraId="70AF1CB6" w14:textId="268DC955" w:rsidR="00A77B3E" w:rsidRPr="005F0839" w:rsidRDefault="00BC1C9A" w:rsidP="005F0839">
      <w:pPr>
        <w:spacing w:line="360" w:lineRule="auto"/>
        <w:jc w:val="both"/>
        <w:rPr>
          <w:rFonts w:ascii="Book Antiqua" w:eastAsia="宋体" w:hAnsi="Book Antiqua" w:cs="Book Antiqua"/>
          <w:lang w:eastAsia="zh-CN"/>
        </w:rPr>
      </w:pPr>
      <w:r w:rsidRPr="005F0839">
        <w:rPr>
          <w:rFonts w:ascii="Book Antiqua" w:eastAsia="Book Antiqua" w:hAnsi="Book Antiqua" w:cs="Book Antiqua"/>
          <w:b/>
          <w:bCs/>
        </w:rPr>
        <w:t>Figure</w:t>
      </w:r>
      <w:r w:rsidR="00832B6B" w:rsidRPr="005F0839">
        <w:rPr>
          <w:rFonts w:ascii="Book Antiqua" w:eastAsia="Book Antiqua" w:hAnsi="Book Antiqua" w:cs="Book Antiqua"/>
          <w:b/>
          <w:bCs/>
        </w:rPr>
        <w:t xml:space="preserve"> </w:t>
      </w:r>
      <w:r w:rsidRPr="005F0839">
        <w:rPr>
          <w:rFonts w:ascii="Book Antiqua" w:eastAsia="Book Antiqua" w:hAnsi="Book Antiqua" w:cs="Book Antiqua"/>
          <w:b/>
          <w:bCs/>
        </w:rPr>
        <w:t>1</w:t>
      </w:r>
      <w:r w:rsidR="00832B6B" w:rsidRPr="005F0839">
        <w:rPr>
          <w:rFonts w:ascii="Book Antiqua" w:eastAsia="Book Antiqua" w:hAnsi="Book Antiqua" w:cs="Book Antiqua"/>
          <w:b/>
          <w:bCs/>
        </w:rPr>
        <w:t xml:space="preserve"> </w:t>
      </w:r>
      <w:r w:rsidRPr="005F0839">
        <w:rPr>
          <w:rFonts w:ascii="Book Antiqua" w:eastAsia="Book Antiqua" w:hAnsi="Book Antiqua" w:cs="Book Antiqua"/>
          <w:b/>
          <w:bCs/>
        </w:rPr>
        <w:t>Representative</w:t>
      </w:r>
      <w:r w:rsidR="00832B6B" w:rsidRPr="005F0839">
        <w:rPr>
          <w:rFonts w:ascii="Book Antiqua" w:eastAsia="Book Antiqua" w:hAnsi="Book Antiqua" w:cs="Book Antiqua"/>
          <w:b/>
          <w:bCs/>
        </w:rPr>
        <w:t xml:space="preserve"> </w:t>
      </w:r>
      <w:r w:rsidRPr="005F0839">
        <w:rPr>
          <w:rFonts w:ascii="Book Antiqua" w:eastAsia="Book Antiqua" w:hAnsi="Book Antiqua" w:cs="Book Antiqua"/>
          <w:b/>
          <w:bCs/>
        </w:rPr>
        <w:t>endoscopic</w:t>
      </w:r>
      <w:r w:rsidR="00832B6B" w:rsidRPr="005F0839">
        <w:rPr>
          <w:rFonts w:ascii="Book Antiqua" w:eastAsia="Book Antiqua" w:hAnsi="Book Antiqua" w:cs="Book Antiqua"/>
          <w:b/>
          <w:bCs/>
        </w:rPr>
        <w:t xml:space="preserve"> </w:t>
      </w:r>
      <w:r w:rsidRPr="005F0839">
        <w:rPr>
          <w:rFonts w:ascii="Book Antiqua" w:eastAsia="Book Antiqua" w:hAnsi="Book Antiqua" w:cs="Book Antiqua"/>
          <w:b/>
          <w:bCs/>
        </w:rPr>
        <w:t>images</w:t>
      </w:r>
      <w:r w:rsidR="00832B6B" w:rsidRPr="005F0839">
        <w:rPr>
          <w:rFonts w:ascii="Book Antiqua" w:eastAsia="Book Antiqua" w:hAnsi="Book Antiqua" w:cs="Book Antiqua"/>
          <w:b/>
          <w:bCs/>
        </w:rPr>
        <w:t xml:space="preserve"> </w:t>
      </w:r>
      <w:r w:rsidRPr="005F0839">
        <w:rPr>
          <w:rFonts w:ascii="Book Antiqua" w:eastAsia="Book Antiqua" w:hAnsi="Book Antiqua" w:cs="Book Antiqua"/>
          <w:b/>
          <w:bCs/>
        </w:rPr>
        <w:t>of</w:t>
      </w:r>
      <w:r w:rsidR="00832B6B" w:rsidRPr="005F0839">
        <w:rPr>
          <w:rFonts w:ascii="Book Antiqua" w:eastAsia="Book Antiqua" w:hAnsi="Book Antiqua" w:cs="Book Antiqua"/>
          <w:b/>
          <w:bCs/>
        </w:rPr>
        <w:t xml:space="preserve"> </w:t>
      </w:r>
      <w:r w:rsidRPr="005F0839">
        <w:rPr>
          <w:rFonts w:ascii="Book Antiqua" w:eastAsia="Book Antiqua" w:hAnsi="Book Antiqua" w:cs="Book Antiqua"/>
          <w:b/>
          <w:bCs/>
        </w:rPr>
        <w:t>a</w:t>
      </w:r>
      <w:r w:rsidR="00832B6B" w:rsidRPr="005F0839">
        <w:rPr>
          <w:rFonts w:ascii="Book Antiqua" w:eastAsia="Book Antiqua" w:hAnsi="Book Antiqua" w:cs="Book Antiqua"/>
          <w:b/>
          <w:bCs/>
        </w:rPr>
        <w:t xml:space="preserve"> </w:t>
      </w:r>
      <w:r w:rsidRPr="005F0839">
        <w:rPr>
          <w:rFonts w:ascii="Book Antiqua" w:eastAsia="Book Antiqua" w:hAnsi="Book Antiqua" w:cs="Book Antiqua"/>
          <w:b/>
          <w:bCs/>
        </w:rPr>
        <w:t>colonic</w:t>
      </w:r>
      <w:r w:rsidR="00832B6B" w:rsidRPr="005F0839">
        <w:rPr>
          <w:rFonts w:ascii="Book Antiqua" w:eastAsia="Book Antiqua" w:hAnsi="Book Antiqua" w:cs="Book Antiqua"/>
          <w:b/>
          <w:bCs/>
        </w:rPr>
        <w:t xml:space="preserve"> </w:t>
      </w:r>
      <w:r w:rsidRPr="005F0839">
        <w:rPr>
          <w:rFonts w:ascii="Book Antiqua" w:eastAsia="Book Antiqua" w:hAnsi="Book Antiqua" w:cs="Book Antiqua"/>
          <w:b/>
          <w:bCs/>
        </w:rPr>
        <w:t>adenoma.</w:t>
      </w:r>
      <w:r w:rsidR="00832B6B" w:rsidRPr="005F0839">
        <w:rPr>
          <w:rFonts w:ascii="Book Antiqua" w:eastAsia="Book Antiqua" w:hAnsi="Book Antiqua" w:cs="Book Antiqua"/>
          <w:b/>
          <w:bCs/>
        </w:rPr>
        <w:t xml:space="preserve"> </w:t>
      </w:r>
      <w:r w:rsidRPr="005F0839">
        <w:rPr>
          <w:rFonts w:ascii="Book Antiqua" w:eastAsia="Book Antiqua" w:hAnsi="Book Antiqua" w:cs="Book Antiqua"/>
        </w:rPr>
        <w:t>A</w:t>
      </w:r>
      <w:r w:rsidR="0089619C" w:rsidRPr="005F0839">
        <w:rPr>
          <w:rFonts w:ascii="Book Antiqua" w:eastAsia="宋体" w:hAnsi="Book Antiqua" w:cs="Book Antiqua"/>
          <w:lang w:eastAsia="zh-CN"/>
        </w:rPr>
        <w:t>-</w:t>
      </w:r>
      <w:r w:rsidRPr="005F0839">
        <w:rPr>
          <w:rFonts w:ascii="Book Antiqua" w:eastAsia="Book Antiqua" w:hAnsi="Book Antiqua" w:cs="Book Antiqua"/>
        </w:rPr>
        <w:t>D</w:t>
      </w:r>
      <w:r w:rsidR="00892B9F" w:rsidRPr="005F0839">
        <w:rPr>
          <w:rFonts w:ascii="Book Antiqua" w:eastAsia="Book Antiqua" w:hAnsi="Book Antiqua" w:cs="Book Antiqua"/>
        </w:rPr>
        <w:t>: C</w:t>
      </w:r>
      <w:r w:rsidRPr="005F0839">
        <w:rPr>
          <w:rFonts w:ascii="Book Antiqua" w:eastAsia="Book Antiqua" w:hAnsi="Book Antiqua" w:cs="Book Antiqua"/>
        </w:rPr>
        <w:t>onventional</w:t>
      </w:r>
      <w:r w:rsidR="00832B6B" w:rsidRPr="005F0839">
        <w:rPr>
          <w:rFonts w:ascii="Book Antiqua" w:eastAsia="Book Antiqua" w:hAnsi="Book Antiqua" w:cs="Book Antiqua"/>
        </w:rPr>
        <w:t xml:space="preserve"> </w:t>
      </w:r>
      <w:r w:rsidRPr="005F0839">
        <w:rPr>
          <w:rFonts w:ascii="Book Antiqua" w:eastAsia="Book Antiqua" w:hAnsi="Book Antiqua" w:cs="Book Antiqua"/>
        </w:rPr>
        <w:t>view;</w:t>
      </w:r>
      <w:r w:rsidR="00832B6B" w:rsidRPr="005F0839">
        <w:rPr>
          <w:rFonts w:ascii="Book Antiqua" w:eastAsia="Book Antiqua" w:hAnsi="Book Antiqua" w:cs="Book Antiqua"/>
        </w:rPr>
        <w:t xml:space="preserve"> </w:t>
      </w:r>
      <w:r w:rsidRPr="005F0839">
        <w:rPr>
          <w:rFonts w:ascii="Book Antiqua" w:eastAsia="Book Antiqua" w:hAnsi="Book Antiqua" w:cs="Book Antiqua"/>
        </w:rPr>
        <w:t>F</w:t>
      </w:r>
      <w:r w:rsidR="0089619C" w:rsidRPr="005F0839">
        <w:rPr>
          <w:rFonts w:ascii="Book Antiqua" w:eastAsia="宋体" w:hAnsi="Book Antiqua" w:cs="Book Antiqua"/>
          <w:lang w:eastAsia="zh-CN"/>
        </w:rPr>
        <w:t>-</w:t>
      </w:r>
      <w:r w:rsidRPr="005F0839">
        <w:rPr>
          <w:rFonts w:ascii="Book Antiqua" w:eastAsia="Book Antiqua" w:hAnsi="Book Antiqua" w:cs="Book Antiqua"/>
        </w:rPr>
        <w:t>H</w:t>
      </w:r>
      <w:r w:rsidR="00892B9F" w:rsidRPr="005F0839">
        <w:rPr>
          <w:rFonts w:ascii="Book Antiqua" w:eastAsia="Book Antiqua" w:hAnsi="Book Antiqua" w:cs="Book Antiqua"/>
        </w:rPr>
        <w:t>: M</w:t>
      </w:r>
      <w:r w:rsidRPr="005F0839">
        <w:rPr>
          <w:rFonts w:ascii="Book Antiqua" w:eastAsia="Book Antiqua" w:hAnsi="Book Antiqua" w:cs="Book Antiqua"/>
        </w:rPr>
        <w:t>agnifying</w:t>
      </w:r>
      <w:r w:rsidR="00832B6B" w:rsidRPr="005F0839">
        <w:rPr>
          <w:rFonts w:ascii="Book Antiqua" w:eastAsia="Book Antiqua" w:hAnsi="Book Antiqua" w:cs="Book Antiqua"/>
        </w:rPr>
        <w:t xml:space="preserve"> </w:t>
      </w:r>
      <w:r w:rsidRPr="005F0839">
        <w:rPr>
          <w:rFonts w:ascii="Book Antiqua" w:eastAsia="Book Antiqua" w:hAnsi="Book Antiqua" w:cs="Book Antiqua"/>
        </w:rPr>
        <w:t>view</w:t>
      </w:r>
      <w:r w:rsidR="00A76BAF" w:rsidRPr="005F0839">
        <w:rPr>
          <w:rFonts w:ascii="Book Antiqua" w:eastAsia="宋体" w:hAnsi="Book Antiqua" w:cs="Book Antiqua"/>
          <w:lang w:eastAsia="zh-CN"/>
        </w:rPr>
        <w:t>.</w:t>
      </w:r>
      <w:r w:rsidR="00832B6B" w:rsidRPr="005F0839">
        <w:rPr>
          <w:rFonts w:ascii="Book Antiqua" w:eastAsia="Book Antiqua" w:hAnsi="Book Antiqua" w:cs="Book Antiqua"/>
        </w:rPr>
        <w:t xml:space="preserve"> </w:t>
      </w:r>
      <w:r w:rsidRPr="005F0839">
        <w:rPr>
          <w:rFonts w:ascii="Book Antiqua" w:eastAsia="Book Antiqua" w:hAnsi="Book Antiqua" w:cs="Book Antiqua"/>
        </w:rPr>
        <w:t>A</w:t>
      </w:r>
      <w:r w:rsidR="00A76BAF" w:rsidRPr="005F0839">
        <w:rPr>
          <w:rFonts w:ascii="Book Antiqua" w:eastAsia="宋体" w:hAnsi="Book Antiqua" w:cs="Book Antiqua"/>
          <w:lang w:eastAsia="zh-CN"/>
        </w:rPr>
        <w:t xml:space="preserve"> and</w:t>
      </w:r>
      <w:r w:rsidR="00832B6B" w:rsidRPr="005F0839">
        <w:rPr>
          <w:rFonts w:ascii="Book Antiqua" w:eastAsia="Book Antiqua" w:hAnsi="Book Antiqua" w:cs="Book Antiqua"/>
        </w:rPr>
        <w:t xml:space="preserve"> </w:t>
      </w:r>
      <w:r w:rsidRPr="005F0839">
        <w:rPr>
          <w:rFonts w:ascii="Book Antiqua" w:eastAsia="Book Antiqua" w:hAnsi="Book Antiqua" w:cs="Book Antiqua"/>
        </w:rPr>
        <w:t>E</w:t>
      </w:r>
      <w:r w:rsidR="00892B9F" w:rsidRPr="005F0839">
        <w:rPr>
          <w:rFonts w:ascii="Book Antiqua" w:eastAsia="Book Antiqua" w:hAnsi="Book Antiqua" w:cs="Book Antiqua"/>
        </w:rPr>
        <w:t>: W</w:t>
      </w:r>
      <w:r w:rsidRPr="005F0839">
        <w:rPr>
          <w:rFonts w:ascii="Book Antiqua" w:eastAsia="Book Antiqua" w:hAnsi="Book Antiqua" w:cs="Book Antiqua"/>
        </w:rPr>
        <w:t>hite-light</w:t>
      </w:r>
      <w:r w:rsidR="00832B6B" w:rsidRPr="005F0839">
        <w:rPr>
          <w:rFonts w:ascii="Book Antiqua" w:eastAsia="Book Antiqua" w:hAnsi="Book Antiqua" w:cs="Book Antiqua"/>
        </w:rPr>
        <w:t xml:space="preserve"> </w:t>
      </w:r>
      <w:r w:rsidRPr="005F0839">
        <w:rPr>
          <w:rFonts w:ascii="Book Antiqua" w:eastAsia="Book Antiqua" w:hAnsi="Book Antiqua" w:cs="Book Antiqua"/>
        </w:rPr>
        <w:t>imaging;</w:t>
      </w:r>
      <w:r w:rsidR="00832B6B" w:rsidRPr="005F0839">
        <w:rPr>
          <w:rFonts w:ascii="Book Antiqua" w:eastAsia="Book Antiqua" w:hAnsi="Book Antiqua" w:cs="Book Antiqua"/>
        </w:rPr>
        <w:t xml:space="preserve"> </w:t>
      </w:r>
      <w:r w:rsidRPr="005F0839">
        <w:rPr>
          <w:rFonts w:ascii="Book Antiqua" w:eastAsia="Book Antiqua" w:hAnsi="Book Antiqua" w:cs="Book Antiqua"/>
        </w:rPr>
        <w:t>B</w:t>
      </w:r>
      <w:r w:rsidR="00A76BAF" w:rsidRPr="005F0839">
        <w:rPr>
          <w:rFonts w:ascii="Book Antiqua" w:eastAsia="宋体" w:hAnsi="Book Antiqua" w:cs="Book Antiqua"/>
          <w:lang w:eastAsia="zh-CN"/>
        </w:rPr>
        <w:t xml:space="preserve"> and</w:t>
      </w:r>
      <w:r w:rsidR="00832B6B" w:rsidRPr="005F0839">
        <w:rPr>
          <w:rFonts w:ascii="Book Antiqua" w:eastAsia="Book Antiqua" w:hAnsi="Book Antiqua" w:cs="Book Antiqua"/>
        </w:rPr>
        <w:t xml:space="preserve"> </w:t>
      </w:r>
      <w:r w:rsidRPr="005F0839">
        <w:rPr>
          <w:rFonts w:ascii="Book Antiqua" w:eastAsia="Book Antiqua" w:hAnsi="Book Antiqua" w:cs="Book Antiqua"/>
        </w:rPr>
        <w:t>F</w:t>
      </w:r>
      <w:r w:rsidR="00892B9F" w:rsidRPr="005F0839">
        <w:rPr>
          <w:rFonts w:ascii="Book Antiqua" w:eastAsia="Book Antiqua" w:hAnsi="Book Antiqua" w:cs="Book Antiqua"/>
        </w:rPr>
        <w:t>: N</w:t>
      </w:r>
      <w:r w:rsidRPr="005F0839">
        <w:rPr>
          <w:rFonts w:ascii="Book Antiqua" w:eastAsia="Book Antiqua" w:hAnsi="Book Antiqua" w:cs="Book Antiqua"/>
        </w:rPr>
        <w:t>arrow-band</w:t>
      </w:r>
      <w:r w:rsidR="00832B6B" w:rsidRPr="005F0839">
        <w:rPr>
          <w:rFonts w:ascii="Book Antiqua" w:eastAsia="Book Antiqua" w:hAnsi="Book Antiqua" w:cs="Book Antiqua"/>
        </w:rPr>
        <w:t xml:space="preserve"> </w:t>
      </w:r>
      <w:r w:rsidRPr="005F0839">
        <w:rPr>
          <w:rFonts w:ascii="Book Antiqua" w:eastAsia="Book Antiqua" w:hAnsi="Book Antiqua" w:cs="Book Antiqua"/>
        </w:rPr>
        <w:t>imaging;</w:t>
      </w:r>
      <w:r w:rsidR="00832B6B" w:rsidRPr="005F0839">
        <w:rPr>
          <w:rFonts w:ascii="Book Antiqua" w:eastAsia="Book Antiqua" w:hAnsi="Book Antiqua" w:cs="Book Antiqua"/>
        </w:rPr>
        <w:t xml:space="preserve"> </w:t>
      </w:r>
      <w:r w:rsidRPr="005F0839">
        <w:rPr>
          <w:rFonts w:ascii="Book Antiqua" w:eastAsia="Book Antiqua" w:hAnsi="Book Antiqua" w:cs="Book Antiqua"/>
        </w:rPr>
        <w:t>C</w:t>
      </w:r>
      <w:r w:rsidR="00A76BAF" w:rsidRPr="005F0839">
        <w:rPr>
          <w:rFonts w:ascii="Book Antiqua" w:eastAsia="宋体" w:hAnsi="Book Antiqua" w:cs="Book Antiqua"/>
          <w:lang w:eastAsia="zh-CN"/>
        </w:rPr>
        <w:t xml:space="preserve"> and</w:t>
      </w:r>
      <w:r w:rsidR="00832B6B" w:rsidRPr="005F0839">
        <w:rPr>
          <w:rFonts w:ascii="Book Antiqua" w:eastAsia="Book Antiqua" w:hAnsi="Book Antiqua" w:cs="Book Antiqua"/>
        </w:rPr>
        <w:t xml:space="preserve"> </w:t>
      </w:r>
      <w:r w:rsidRPr="005F0839">
        <w:rPr>
          <w:rFonts w:ascii="Book Antiqua" w:eastAsia="Book Antiqua" w:hAnsi="Book Antiqua" w:cs="Book Antiqua"/>
        </w:rPr>
        <w:t>G</w:t>
      </w:r>
      <w:r w:rsidR="00892B9F" w:rsidRPr="005F0839">
        <w:rPr>
          <w:rFonts w:ascii="Book Antiqua" w:eastAsia="Book Antiqua" w:hAnsi="Book Antiqua" w:cs="Book Antiqua"/>
        </w:rPr>
        <w:t>: T</w:t>
      </w:r>
      <w:r w:rsidRPr="005F0839">
        <w:rPr>
          <w:rFonts w:ascii="Book Antiqua" w:eastAsia="Book Antiqua" w:hAnsi="Book Antiqua" w:cs="Book Antiqua"/>
        </w:rPr>
        <w:t>exture</w:t>
      </w:r>
      <w:r w:rsidR="00832B6B" w:rsidRPr="005F0839">
        <w:rPr>
          <w:rFonts w:ascii="Book Antiqua" w:eastAsia="Book Antiqua" w:hAnsi="Book Antiqua" w:cs="Book Antiqua"/>
        </w:rPr>
        <w:t xml:space="preserve"> </w:t>
      </w:r>
      <w:r w:rsidRPr="005F0839">
        <w:rPr>
          <w:rFonts w:ascii="Book Antiqua" w:eastAsia="Book Antiqua" w:hAnsi="Book Antiqua" w:cs="Book Antiqua"/>
        </w:rPr>
        <w:t>and</w:t>
      </w:r>
      <w:r w:rsidR="00832B6B" w:rsidRPr="005F0839">
        <w:rPr>
          <w:rFonts w:ascii="Book Antiqua" w:eastAsia="Book Antiqua" w:hAnsi="Book Antiqua" w:cs="Book Antiqua"/>
        </w:rPr>
        <w:t xml:space="preserve"> </w:t>
      </w:r>
      <w:r w:rsidRPr="005F0839">
        <w:rPr>
          <w:rFonts w:ascii="Book Antiqua" w:eastAsia="Book Antiqua" w:hAnsi="Book Antiqua" w:cs="Book Antiqua"/>
        </w:rPr>
        <w:t>color</w:t>
      </w:r>
      <w:r w:rsidR="00832B6B" w:rsidRPr="005F0839">
        <w:rPr>
          <w:rFonts w:ascii="Book Antiqua" w:eastAsia="Book Antiqua" w:hAnsi="Book Antiqua" w:cs="Book Antiqua"/>
        </w:rPr>
        <w:t xml:space="preserve"> </w:t>
      </w:r>
      <w:r w:rsidRPr="005F0839">
        <w:rPr>
          <w:rFonts w:ascii="Book Antiqua" w:eastAsia="Book Antiqua" w:hAnsi="Book Antiqua" w:cs="Book Antiqua"/>
        </w:rPr>
        <w:t>enhancement</w:t>
      </w:r>
      <w:r w:rsidR="00832B6B" w:rsidRPr="005F0839">
        <w:rPr>
          <w:rFonts w:ascii="Book Antiqua" w:eastAsia="Book Antiqua" w:hAnsi="Book Antiqua" w:cs="Book Antiqua"/>
        </w:rPr>
        <w:t xml:space="preserve"> </w:t>
      </w:r>
      <w:r w:rsidRPr="005F0839">
        <w:rPr>
          <w:rFonts w:ascii="Book Antiqua" w:eastAsia="Book Antiqua" w:hAnsi="Book Antiqua" w:cs="Book Antiqua"/>
        </w:rPr>
        <w:t>imaging;</w:t>
      </w:r>
      <w:r w:rsidR="00832B6B" w:rsidRPr="005F0839">
        <w:rPr>
          <w:rFonts w:ascii="Book Antiqua" w:eastAsia="Book Antiqua" w:hAnsi="Book Antiqua" w:cs="Book Antiqua"/>
        </w:rPr>
        <w:t xml:space="preserve"> </w:t>
      </w:r>
      <w:r w:rsidRPr="005F0839">
        <w:rPr>
          <w:rFonts w:ascii="Book Antiqua" w:eastAsia="Book Antiqua" w:hAnsi="Book Antiqua" w:cs="Book Antiqua"/>
        </w:rPr>
        <w:t>D</w:t>
      </w:r>
      <w:r w:rsidR="00A76BAF" w:rsidRPr="005F0839">
        <w:rPr>
          <w:rFonts w:ascii="Book Antiqua" w:eastAsia="宋体" w:hAnsi="Book Antiqua" w:cs="Book Antiqua"/>
          <w:lang w:eastAsia="zh-CN"/>
        </w:rPr>
        <w:t xml:space="preserve"> and</w:t>
      </w:r>
      <w:r w:rsidR="00832B6B" w:rsidRPr="005F0839">
        <w:rPr>
          <w:rFonts w:ascii="Book Antiqua" w:eastAsia="Book Antiqua" w:hAnsi="Book Antiqua" w:cs="Book Antiqua"/>
        </w:rPr>
        <w:t xml:space="preserve"> </w:t>
      </w:r>
      <w:r w:rsidRPr="005F0839">
        <w:rPr>
          <w:rFonts w:ascii="Book Antiqua" w:eastAsia="Book Antiqua" w:hAnsi="Book Antiqua" w:cs="Book Antiqua"/>
        </w:rPr>
        <w:t>H</w:t>
      </w:r>
      <w:r w:rsidR="00892B9F" w:rsidRPr="005F0839">
        <w:rPr>
          <w:rFonts w:ascii="Book Antiqua" w:eastAsia="Book Antiqua" w:hAnsi="Book Antiqua" w:cs="Book Antiqua"/>
        </w:rPr>
        <w:t>: T</w:t>
      </w:r>
      <w:r w:rsidRPr="005F0839">
        <w:rPr>
          <w:rFonts w:ascii="Book Antiqua" w:eastAsia="Book Antiqua" w:hAnsi="Book Antiqua" w:cs="Book Antiqua"/>
        </w:rPr>
        <w:t>exture</w:t>
      </w:r>
      <w:r w:rsidR="00832B6B" w:rsidRPr="005F0839">
        <w:rPr>
          <w:rFonts w:ascii="Book Antiqua" w:eastAsia="Book Antiqua" w:hAnsi="Book Antiqua" w:cs="Book Antiqua"/>
        </w:rPr>
        <w:t xml:space="preserve"> </w:t>
      </w:r>
      <w:r w:rsidRPr="005F0839">
        <w:rPr>
          <w:rFonts w:ascii="Book Antiqua" w:eastAsia="Book Antiqua" w:hAnsi="Book Antiqua" w:cs="Book Antiqua"/>
        </w:rPr>
        <w:t>and</w:t>
      </w:r>
      <w:r w:rsidR="00832B6B" w:rsidRPr="005F0839">
        <w:rPr>
          <w:rFonts w:ascii="Book Antiqua" w:eastAsia="Book Antiqua" w:hAnsi="Book Antiqua" w:cs="Book Antiqua"/>
        </w:rPr>
        <w:t xml:space="preserve"> </w:t>
      </w:r>
      <w:r w:rsidRPr="005F0839">
        <w:rPr>
          <w:rFonts w:ascii="Book Antiqua" w:eastAsia="Book Antiqua" w:hAnsi="Book Antiqua" w:cs="Book Antiqua"/>
        </w:rPr>
        <w:t>color</w:t>
      </w:r>
      <w:r w:rsidR="00832B6B" w:rsidRPr="005F0839">
        <w:rPr>
          <w:rFonts w:ascii="Book Antiqua" w:eastAsia="Book Antiqua" w:hAnsi="Book Antiqua" w:cs="Book Antiqua"/>
        </w:rPr>
        <w:t xml:space="preserve"> </w:t>
      </w:r>
      <w:r w:rsidRPr="005F0839">
        <w:rPr>
          <w:rFonts w:ascii="Book Antiqua" w:eastAsia="Book Antiqua" w:hAnsi="Book Antiqua" w:cs="Book Antiqua"/>
        </w:rPr>
        <w:t>enhancement</w:t>
      </w:r>
      <w:r w:rsidR="00832B6B" w:rsidRPr="005F0839">
        <w:rPr>
          <w:rFonts w:ascii="Book Antiqua" w:eastAsia="Book Antiqua" w:hAnsi="Book Antiqua" w:cs="Book Antiqua"/>
        </w:rPr>
        <w:t xml:space="preserve"> </w:t>
      </w:r>
      <w:r w:rsidRPr="005F0839">
        <w:rPr>
          <w:rFonts w:ascii="Book Antiqua" w:eastAsia="Book Antiqua" w:hAnsi="Book Antiqua" w:cs="Book Antiqua"/>
        </w:rPr>
        <w:t>imaging</w:t>
      </w:r>
      <w:r w:rsidR="00832B6B" w:rsidRPr="005F0839">
        <w:rPr>
          <w:rFonts w:ascii="Book Antiqua" w:eastAsia="Book Antiqua" w:hAnsi="Book Antiqua" w:cs="Book Antiqua"/>
        </w:rPr>
        <w:t xml:space="preserve"> </w:t>
      </w:r>
      <w:r w:rsidRPr="005F0839">
        <w:rPr>
          <w:rFonts w:ascii="Book Antiqua" w:eastAsia="Book Antiqua" w:hAnsi="Book Antiqua" w:cs="Book Antiqua"/>
        </w:rPr>
        <w:t>with</w:t>
      </w:r>
      <w:r w:rsidR="00832B6B" w:rsidRPr="005F0839">
        <w:rPr>
          <w:rFonts w:ascii="Book Antiqua" w:eastAsia="Book Antiqua" w:hAnsi="Book Antiqua" w:cs="Book Antiqua"/>
        </w:rPr>
        <w:t xml:space="preserve"> </w:t>
      </w:r>
      <w:r w:rsidRPr="005F0839">
        <w:rPr>
          <w:rFonts w:ascii="Book Antiqua" w:eastAsia="Book Antiqua" w:hAnsi="Book Antiqua" w:cs="Book Antiqua"/>
        </w:rPr>
        <w:t>indigo</w:t>
      </w:r>
      <w:r w:rsidR="00832B6B" w:rsidRPr="005F0839">
        <w:rPr>
          <w:rFonts w:ascii="Book Antiqua" w:eastAsia="Book Antiqua" w:hAnsi="Book Antiqua" w:cs="Book Antiqua"/>
        </w:rPr>
        <w:t xml:space="preserve"> </w:t>
      </w:r>
      <w:r w:rsidRPr="005F0839">
        <w:rPr>
          <w:rFonts w:ascii="Book Antiqua" w:eastAsia="Book Antiqua" w:hAnsi="Book Antiqua" w:cs="Book Antiqua"/>
        </w:rPr>
        <w:t>carmine.</w:t>
      </w:r>
      <w:r w:rsidR="00832B6B" w:rsidRPr="005F0839">
        <w:rPr>
          <w:rFonts w:ascii="Book Antiqua" w:eastAsia="Book Antiqua" w:hAnsi="Book Antiqua" w:cs="Book Antiqua"/>
        </w:rPr>
        <w:t xml:space="preserve"> </w:t>
      </w:r>
      <w:r w:rsidRPr="005F0839">
        <w:rPr>
          <w:rFonts w:ascii="Book Antiqua" w:eastAsia="Book Antiqua" w:hAnsi="Book Antiqua" w:cs="Book Antiqua"/>
        </w:rPr>
        <w:t>An</w:t>
      </w:r>
      <w:r w:rsidR="00832B6B" w:rsidRPr="005F0839">
        <w:rPr>
          <w:rFonts w:ascii="Book Antiqua" w:eastAsia="Book Antiqua" w:hAnsi="Book Antiqua" w:cs="Book Antiqua"/>
        </w:rPr>
        <w:t xml:space="preserve"> </w:t>
      </w:r>
      <w:r w:rsidRPr="005F0839">
        <w:rPr>
          <w:rFonts w:ascii="Book Antiqua" w:eastAsia="Book Antiqua" w:hAnsi="Book Antiqua" w:cs="Book Antiqua"/>
        </w:rPr>
        <w:t>Olympus’</w:t>
      </w:r>
      <w:r w:rsidR="00832B6B" w:rsidRPr="005F0839">
        <w:rPr>
          <w:rFonts w:ascii="Book Antiqua" w:eastAsia="Book Antiqua" w:hAnsi="Book Antiqua" w:cs="Book Antiqua"/>
        </w:rPr>
        <w:t xml:space="preserve"> </w:t>
      </w:r>
      <w:r w:rsidRPr="005F0839">
        <w:rPr>
          <w:rFonts w:ascii="Book Antiqua" w:eastAsia="Book Antiqua" w:hAnsi="Book Antiqua" w:cs="Book Antiqua"/>
        </w:rPr>
        <w:t>X1</w:t>
      </w:r>
      <w:r w:rsidR="00832B6B" w:rsidRPr="005F0839">
        <w:rPr>
          <w:rFonts w:ascii="Book Antiqua" w:eastAsia="Book Antiqua" w:hAnsi="Book Antiqua" w:cs="Book Antiqua"/>
        </w:rPr>
        <w:t xml:space="preserve"> </w:t>
      </w:r>
      <w:r w:rsidRPr="005F0839">
        <w:rPr>
          <w:rFonts w:ascii="Book Antiqua" w:eastAsia="Book Antiqua" w:hAnsi="Book Antiqua" w:cs="Book Antiqua"/>
        </w:rPr>
        <w:t>system</w:t>
      </w:r>
      <w:r w:rsidR="00832B6B" w:rsidRPr="005F0839">
        <w:rPr>
          <w:rFonts w:ascii="Book Antiqua" w:eastAsia="Book Antiqua" w:hAnsi="Book Antiqua" w:cs="Book Antiqua"/>
        </w:rPr>
        <w:t xml:space="preserve"> </w:t>
      </w:r>
      <w:r w:rsidRPr="005F0839">
        <w:rPr>
          <w:rFonts w:ascii="Book Antiqua" w:eastAsia="Book Antiqua" w:hAnsi="Book Antiqua" w:cs="Book Antiqua"/>
        </w:rPr>
        <w:t>and</w:t>
      </w:r>
      <w:r w:rsidR="00832B6B" w:rsidRPr="005F0839">
        <w:rPr>
          <w:rFonts w:ascii="Book Antiqua" w:eastAsia="Book Antiqua" w:hAnsi="Book Antiqua" w:cs="Book Antiqua"/>
        </w:rPr>
        <w:t xml:space="preserve"> </w:t>
      </w:r>
      <w:r w:rsidRPr="005F0839">
        <w:rPr>
          <w:rFonts w:ascii="Book Antiqua" w:eastAsia="Book Antiqua" w:hAnsi="Book Antiqua" w:cs="Book Antiqua"/>
        </w:rPr>
        <w:t>a</w:t>
      </w:r>
      <w:r w:rsidR="00832B6B" w:rsidRPr="005F0839">
        <w:rPr>
          <w:rFonts w:ascii="Book Antiqua" w:eastAsia="Book Antiqua" w:hAnsi="Book Antiqua" w:cs="Book Antiqua"/>
        </w:rPr>
        <w:t xml:space="preserve"> </w:t>
      </w:r>
      <w:r w:rsidRPr="005F0839">
        <w:rPr>
          <w:rFonts w:ascii="Book Antiqua" w:eastAsia="Book Antiqua" w:hAnsi="Book Antiqua" w:cs="Book Antiqua"/>
        </w:rPr>
        <w:t>CF-XZ1200</w:t>
      </w:r>
      <w:r w:rsidR="00832B6B" w:rsidRPr="005F0839">
        <w:rPr>
          <w:rFonts w:ascii="Book Antiqua" w:eastAsia="Book Antiqua" w:hAnsi="Book Antiqua" w:cs="Book Antiqua"/>
        </w:rPr>
        <w:t xml:space="preserve"> </w:t>
      </w:r>
      <w:r w:rsidRPr="005F0839">
        <w:rPr>
          <w:rFonts w:ascii="Book Antiqua" w:eastAsia="Book Antiqua" w:hAnsi="Book Antiqua" w:cs="Book Antiqua"/>
        </w:rPr>
        <w:t>scope</w:t>
      </w:r>
      <w:r w:rsidR="00832B6B" w:rsidRPr="005F0839">
        <w:rPr>
          <w:rFonts w:ascii="Book Antiqua" w:eastAsia="Book Antiqua" w:hAnsi="Book Antiqua" w:cs="Book Antiqua"/>
        </w:rPr>
        <w:t xml:space="preserve"> </w:t>
      </w:r>
      <w:r w:rsidRPr="005F0839">
        <w:rPr>
          <w:rFonts w:ascii="Book Antiqua" w:eastAsia="Book Antiqua" w:hAnsi="Book Antiqua" w:cs="Book Antiqua"/>
        </w:rPr>
        <w:t>were</w:t>
      </w:r>
      <w:r w:rsidR="00832B6B" w:rsidRPr="005F0839">
        <w:rPr>
          <w:rFonts w:ascii="Book Antiqua" w:eastAsia="Book Antiqua" w:hAnsi="Book Antiqua" w:cs="Book Antiqua"/>
        </w:rPr>
        <w:t xml:space="preserve"> </w:t>
      </w:r>
      <w:r w:rsidRPr="005F0839">
        <w:rPr>
          <w:rFonts w:ascii="Book Antiqua" w:eastAsia="Book Antiqua" w:hAnsi="Book Antiqua" w:cs="Book Antiqua"/>
        </w:rPr>
        <w:t>used.</w:t>
      </w:r>
    </w:p>
    <w:p w14:paraId="1C358566" w14:textId="77777777" w:rsidR="0089619C" w:rsidRPr="005F0839" w:rsidRDefault="0089619C" w:rsidP="005F0839">
      <w:pPr>
        <w:spacing w:line="360" w:lineRule="auto"/>
        <w:jc w:val="both"/>
        <w:rPr>
          <w:rFonts w:ascii="Book Antiqua" w:eastAsia="宋体" w:hAnsi="Book Antiqua"/>
          <w:lang w:eastAsia="zh-CN"/>
        </w:rPr>
      </w:pPr>
    </w:p>
    <w:p w14:paraId="3044131F" w14:textId="77777777" w:rsidR="00B00B43" w:rsidRPr="005F0839" w:rsidRDefault="00B00B43" w:rsidP="005F0839">
      <w:pPr>
        <w:spacing w:line="360" w:lineRule="auto"/>
        <w:jc w:val="both"/>
        <w:rPr>
          <w:rFonts w:ascii="Book Antiqua" w:hAnsi="Book Antiqua"/>
          <w:b/>
          <w:bCs/>
        </w:rPr>
        <w:sectPr w:rsidR="00B00B43" w:rsidRPr="005F0839" w:rsidSect="005F4233">
          <w:pgSz w:w="11907" w:h="16840" w:code="9"/>
          <w:pgMar w:top="1440" w:right="1440" w:bottom="1440" w:left="1440" w:header="720" w:footer="720" w:gutter="0"/>
          <w:cols w:space="720"/>
          <w:docGrid w:linePitch="360"/>
        </w:sectPr>
      </w:pPr>
    </w:p>
    <w:p w14:paraId="6A2CC226" w14:textId="41BB7873" w:rsidR="006F49DE" w:rsidRPr="005F0839" w:rsidRDefault="006F49DE" w:rsidP="005F0839">
      <w:pPr>
        <w:spacing w:line="360" w:lineRule="auto"/>
        <w:jc w:val="both"/>
        <w:rPr>
          <w:rFonts w:ascii="Book Antiqua" w:eastAsia="DengXian" w:hAnsi="Book Antiqua"/>
          <w:b/>
          <w:bCs/>
          <w:lang w:eastAsia="zh-CN"/>
        </w:rPr>
      </w:pPr>
      <w:r w:rsidRPr="005F0839">
        <w:rPr>
          <w:rFonts w:ascii="Book Antiqua" w:hAnsi="Book Antiqua"/>
          <w:b/>
          <w:bCs/>
        </w:rPr>
        <w:lastRenderedPageBreak/>
        <w:t>Table 1 Topic studies on texture and color enhancement imaging</w:t>
      </w:r>
    </w:p>
    <w:tbl>
      <w:tblPr>
        <w:tblStyle w:val="a8"/>
        <w:tblW w:w="5000" w:type="pct"/>
        <w:tblLook w:val="04A0" w:firstRow="1" w:lastRow="0" w:firstColumn="1" w:lastColumn="0" w:noHBand="0" w:noVBand="1"/>
      </w:tblPr>
      <w:tblGrid>
        <w:gridCol w:w="1656"/>
        <w:gridCol w:w="1483"/>
        <w:gridCol w:w="1625"/>
        <w:gridCol w:w="1738"/>
        <w:gridCol w:w="1096"/>
        <w:gridCol w:w="2263"/>
        <w:gridCol w:w="2577"/>
        <w:gridCol w:w="1738"/>
      </w:tblGrid>
      <w:tr w:rsidR="006F49DE" w:rsidRPr="005F0839" w14:paraId="759B314E" w14:textId="77777777" w:rsidTr="006028B5">
        <w:tc>
          <w:tcPr>
            <w:tcW w:w="596" w:type="pct"/>
            <w:tcBorders>
              <w:top w:val="single" w:sz="4" w:space="0" w:color="auto"/>
              <w:bottom w:val="single" w:sz="4" w:space="0" w:color="auto"/>
            </w:tcBorders>
          </w:tcPr>
          <w:p w14:paraId="52211D52" w14:textId="5E49BEE8" w:rsidR="006F49DE" w:rsidRPr="005F0839" w:rsidRDefault="006F49DE" w:rsidP="005F0839">
            <w:pPr>
              <w:spacing w:line="360" w:lineRule="auto"/>
              <w:rPr>
                <w:rFonts w:ascii="Book Antiqua" w:eastAsia="宋体" w:hAnsi="Book Antiqua" w:cs="Times New Roman"/>
                <w:b/>
                <w:bCs/>
                <w:lang w:eastAsia="zh-CN"/>
              </w:rPr>
            </w:pPr>
            <w:r w:rsidRPr="005F0839">
              <w:rPr>
                <w:rFonts w:ascii="Book Antiqua" w:hAnsi="Book Antiqua" w:cs="Times New Roman"/>
                <w:b/>
                <w:bCs/>
              </w:rPr>
              <w:t>Ref</w:t>
            </w:r>
            <w:r w:rsidR="00B00B43" w:rsidRPr="005F0839">
              <w:rPr>
                <w:rFonts w:ascii="Book Antiqua" w:eastAsia="宋体" w:hAnsi="Book Antiqua" w:cs="Times New Roman"/>
                <w:b/>
                <w:bCs/>
                <w:lang w:eastAsia="zh-CN"/>
              </w:rPr>
              <w:t>.</w:t>
            </w:r>
          </w:p>
        </w:tc>
        <w:tc>
          <w:tcPr>
            <w:tcW w:w="482" w:type="pct"/>
            <w:tcBorders>
              <w:top w:val="single" w:sz="4" w:space="0" w:color="auto"/>
              <w:bottom w:val="single" w:sz="4" w:space="0" w:color="auto"/>
            </w:tcBorders>
          </w:tcPr>
          <w:p w14:paraId="5B6EB3BF" w14:textId="77777777" w:rsidR="006F49DE" w:rsidRPr="005F0839" w:rsidRDefault="006F49DE" w:rsidP="005F0839">
            <w:pPr>
              <w:spacing w:line="360" w:lineRule="auto"/>
              <w:rPr>
                <w:rFonts w:ascii="Book Antiqua" w:hAnsi="Book Antiqua" w:cs="Times New Roman"/>
                <w:b/>
                <w:bCs/>
              </w:rPr>
            </w:pPr>
            <w:r w:rsidRPr="005F0839">
              <w:rPr>
                <w:rFonts w:ascii="Book Antiqua" w:hAnsi="Book Antiqua" w:cs="Times New Roman"/>
                <w:b/>
                <w:bCs/>
              </w:rPr>
              <w:t>Publication year</w:t>
            </w:r>
          </w:p>
        </w:tc>
        <w:tc>
          <w:tcPr>
            <w:tcW w:w="585" w:type="pct"/>
            <w:tcBorders>
              <w:top w:val="single" w:sz="4" w:space="0" w:color="auto"/>
              <w:bottom w:val="single" w:sz="4" w:space="0" w:color="auto"/>
            </w:tcBorders>
          </w:tcPr>
          <w:p w14:paraId="40F281E0" w14:textId="77777777" w:rsidR="006F49DE" w:rsidRPr="005F0839" w:rsidRDefault="006F49DE" w:rsidP="005F0839">
            <w:pPr>
              <w:spacing w:line="360" w:lineRule="auto"/>
              <w:rPr>
                <w:rFonts w:ascii="Book Antiqua" w:hAnsi="Book Antiqua" w:cs="Times New Roman"/>
                <w:b/>
                <w:bCs/>
              </w:rPr>
            </w:pPr>
            <w:r w:rsidRPr="005F0839">
              <w:rPr>
                <w:rFonts w:ascii="Book Antiqua" w:hAnsi="Book Antiqua" w:cs="Times New Roman"/>
                <w:b/>
                <w:bCs/>
              </w:rPr>
              <w:t>Study design</w:t>
            </w:r>
          </w:p>
        </w:tc>
        <w:tc>
          <w:tcPr>
            <w:tcW w:w="625" w:type="pct"/>
            <w:tcBorders>
              <w:top w:val="single" w:sz="4" w:space="0" w:color="auto"/>
              <w:bottom w:val="single" w:sz="4" w:space="0" w:color="auto"/>
            </w:tcBorders>
          </w:tcPr>
          <w:p w14:paraId="326D3FE6" w14:textId="77777777" w:rsidR="006F49DE" w:rsidRPr="005F0839" w:rsidRDefault="006F49DE" w:rsidP="005F0839">
            <w:pPr>
              <w:spacing w:line="360" w:lineRule="auto"/>
              <w:rPr>
                <w:rFonts w:ascii="Book Antiqua" w:hAnsi="Book Antiqua" w:cs="Times New Roman"/>
                <w:b/>
                <w:bCs/>
              </w:rPr>
            </w:pPr>
            <w:r w:rsidRPr="005F0839">
              <w:rPr>
                <w:rFonts w:ascii="Book Antiqua" w:hAnsi="Book Antiqua" w:cs="Times New Roman"/>
                <w:b/>
                <w:bCs/>
              </w:rPr>
              <w:t>Country</w:t>
            </w:r>
          </w:p>
        </w:tc>
        <w:tc>
          <w:tcPr>
            <w:tcW w:w="356" w:type="pct"/>
            <w:tcBorders>
              <w:top w:val="single" w:sz="4" w:space="0" w:color="auto"/>
              <w:bottom w:val="single" w:sz="4" w:space="0" w:color="auto"/>
            </w:tcBorders>
          </w:tcPr>
          <w:p w14:paraId="24392602" w14:textId="77777777" w:rsidR="006F49DE" w:rsidRPr="005F0839" w:rsidRDefault="006F49DE" w:rsidP="005F0839">
            <w:pPr>
              <w:spacing w:line="360" w:lineRule="auto"/>
              <w:rPr>
                <w:rFonts w:ascii="Book Antiqua" w:hAnsi="Book Antiqua" w:cs="Times New Roman"/>
                <w:b/>
                <w:bCs/>
              </w:rPr>
            </w:pPr>
            <w:r w:rsidRPr="005F0839">
              <w:rPr>
                <w:rFonts w:ascii="Book Antiqua" w:hAnsi="Book Antiqua" w:cs="Times New Roman"/>
                <w:b/>
                <w:bCs/>
              </w:rPr>
              <w:t>No. of patients</w:t>
            </w:r>
          </w:p>
        </w:tc>
        <w:tc>
          <w:tcPr>
            <w:tcW w:w="810" w:type="pct"/>
            <w:tcBorders>
              <w:top w:val="single" w:sz="4" w:space="0" w:color="auto"/>
              <w:bottom w:val="single" w:sz="4" w:space="0" w:color="auto"/>
            </w:tcBorders>
          </w:tcPr>
          <w:p w14:paraId="3F73F132" w14:textId="77777777" w:rsidR="006F49DE" w:rsidRPr="005F0839" w:rsidRDefault="006F49DE" w:rsidP="005F0839">
            <w:pPr>
              <w:spacing w:line="360" w:lineRule="auto"/>
              <w:rPr>
                <w:rFonts w:ascii="Book Antiqua" w:hAnsi="Book Antiqua" w:cs="Times New Roman"/>
                <w:b/>
                <w:bCs/>
              </w:rPr>
            </w:pPr>
            <w:r w:rsidRPr="005F0839">
              <w:rPr>
                <w:rFonts w:ascii="Book Antiqua" w:hAnsi="Book Antiqua" w:cs="Times New Roman"/>
                <w:b/>
                <w:bCs/>
              </w:rPr>
              <w:t>Endpoint</w:t>
            </w:r>
          </w:p>
        </w:tc>
        <w:tc>
          <w:tcPr>
            <w:tcW w:w="921" w:type="pct"/>
            <w:tcBorders>
              <w:top w:val="single" w:sz="4" w:space="0" w:color="auto"/>
              <w:bottom w:val="single" w:sz="4" w:space="0" w:color="auto"/>
            </w:tcBorders>
          </w:tcPr>
          <w:p w14:paraId="5DF8D62A" w14:textId="77777777" w:rsidR="006F49DE" w:rsidRPr="005F0839" w:rsidRDefault="006F49DE" w:rsidP="005F0839">
            <w:pPr>
              <w:spacing w:line="360" w:lineRule="auto"/>
              <w:rPr>
                <w:rFonts w:ascii="Book Antiqua" w:hAnsi="Book Antiqua" w:cs="Times New Roman"/>
                <w:b/>
                <w:bCs/>
              </w:rPr>
            </w:pPr>
            <w:r w:rsidRPr="005F0839">
              <w:rPr>
                <w:rFonts w:ascii="Book Antiqua" w:hAnsi="Book Antiqua" w:cs="Times New Roman"/>
                <w:b/>
                <w:bCs/>
              </w:rPr>
              <w:t>Comparison</w:t>
            </w:r>
          </w:p>
        </w:tc>
        <w:tc>
          <w:tcPr>
            <w:tcW w:w="625" w:type="pct"/>
            <w:tcBorders>
              <w:top w:val="single" w:sz="4" w:space="0" w:color="auto"/>
              <w:bottom w:val="single" w:sz="4" w:space="0" w:color="auto"/>
            </w:tcBorders>
          </w:tcPr>
          <w:p w14:paraId="2E3D02A5" w14:textId="77777777" w:rsidR="006F49DE" w:rsidRPr="005F0839" w:rsidRDefault="006F49DE" w:rsidP="005F0839">
            <w:pPr>
              <w:spacing w:line="360" w:lineRule="auto"/>
              <w:rPr>
                <w:rFonts w:ascii="Book Antiqua" w:hAnsi="Book Antiqua" w:cs="Times New Roman"/>
                <w:b/>
                <w:bCs/>
              </w:rPr>
            </w:pPr>
            <w:r w:rsidRPr="005F0839">
              <w:rPr>
                <w:rFonts w:ascii="Book Antiqua" w:hAnsi="Book Antiqua" w:cs="Times New Roman"/>
                <w:b/>
                <w:bCs/>
              </w:rPr>
              <w:t>Main result</w:t>
            </w:r>
          </w:p>
        </w:tc>
      </w:tr>
      <w:tr w:rsidR="006F49DE" w:rsidRPr="005F0839" w14:paraId="2109C0E7" w14:textId="77777777" w:rsidTr="006028B5">
        <w:tc>
          <w:tcPr>
            <w:tcW w:w="596" w:type="pct"/>
            <w:tcBorders>
              <w:top w:val="single" w:sz="4" w:space="0" w:color="auto"/>
            </w:tcBorders>
          </w:tcPr>
          <w:p w14:paraId="5DBF7478" w14:textId="676AC3E5"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 xml:space="preserve">Antonelli </w:t>
            </w:r>
            <w:r w:rsidRPr="005F0839">
              <w:rPr>
                <w:rFonts w:ascii="Book Antiqua" w:hAnsi="Book Antiqua" w:cs="Times New Roman"/>
                <w:i/>
                <w:iCs/>
              </w:rPr>
              <w:t xml:space="preserve">et </w:t>
            </w:r>
            <w:proofErr w:type="gramStart"/>
            <w:r w:rsidRPr="005F0839">
              <w:rPr>
                <w:rFonts w:ascii="Book Antiqua" w:hAnsi="Book Antiqua" w:cs="Times New Roman"/>
                <w:i/>
                <w:iCs/>
              </w:rPr>
              <w:t>al</w:t>
            </w:r>
            <w:r w:rsidRPr="005F0839">
              <w:rPr>
                <w:rFonts w:ascii="Book Antiqua" w:hAnsi="Book Antiqua" w:cs="Times New Roman"/>
                <w:noProof/>
                <w:vertAlign w:val="superscript"/>
              </w:rPr>
              <w:t>[</w:t>
            </w:r>
            <w:proofErr w:type="gramEnd"/>
            <w:r w:rsidR="001F280D" w:rsidRPr="005F0839">
              <w:rPr>
                <w:rFonts w:ascii="Book Antiqua" w:hAnsi="Book Antiqua" w:cs="Times New Roman"/>
                <w:noProof/>
                <w:vertAlign w:val="superscript"/>
              </w:rPr>
              <w:t>2</w:t>
            </w:r>
            <w:r w:rsidR="001F280D">
              <w:rPr>
                <w:rFonts w:ascii="Book Antiqua" w:hAnsi="Book Antiqua" w:cs="Times New Roman" w:hint="eastAsia"/>
                <w:noProof/>
                <w:vertAlign w:val="superscript"/>
              </w:rPr>
              <w:t>5</w:t>
            </w:r>
            <w:r w:rsidRPr="005F0839">
              <w:rPr>
                <w:rFonts w:ascii="Book Antiqua" w:hAnsi="Book Antiqua" w:cs="Times New Roman"/>
                <w:noProof/>
                <w:vertAlign w:val="superscript"/>
              </w:rPr>
              <w:t>]</w:t>
            </w:r>
          </w:p>
        </w:tc>
        <w:tc>
          <w:tcPr>
            <w:tcW w:w="482" w:type="pct"/>
            <w:tcBorders>
              <w:top w:val="single" w:sz="4" w:space="0" w:color="auto"/>
            </w:tcBorders>
          </w:tcPr>
          <w:p w14:paraId="14E4189B"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2023</w:t>
            </w:r>
          </w:p>
        </w:tc>
        <w:tc>
          <w:tcPr>
            <w:tcW w:w="585" w:type="pct"/>
            <w:tcBorders>
              <w:top w:val="single" w:sz="4" w:space="0" w:color="auto"/>
            </w:tcBorders>
          </w:tcPr>
          <w:p w14:paraId="0D90B333"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Randomized control study</w:t>
            </w:r>
          </w:p>
        </w:tc>
        <w:tc>
          <w:tcPr>
            <w:tcW w:w="625" w:type="pct"/>
            <w:tcBorders>
              <w:top w:val="single" w:sz="4" w:space="0" w:color="auto"/>
            </w:tcBorders>
          </w:tcPr>
          <w:p w14:paraId="03376A8C"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Italy, Germany, and Japan</w:t>
            </w:r>
          </w:p>
        </w:tc>
        <w:tc>
          <w:tcPr>
            <w:tcW w:w="356" w:type="pct"/>
            <w:tcBorders>
              <w:top w:val="single" w:sz="4" w:space="0" w:color="auto"/>
            </w:tcBorders>
          </w:tcPr>
          <w:p w14:paraId="7FFF271E"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747</w:t>
            </w:r>
          </w:p>
        </w:tc>
        <w:tc>
          <w:tcPr>
            <w:tcW w:w="810" w:type="pct"/>
            <w:tcBorders>
              <w:top w:val="single" w:sz="4" w:space="0" w:color="auto"/>
            </w:tcBorders>
          </w:tcPr>
          <w:p w14:paraId="7A8C94D2"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Detection of colorectal neoplasia</w:t>
            </w:r>
          </w:p>
        </w:tc>
        <w:tc>
          <w:tcPr>
            <w:tcW w:w="921" w:type="pct"/>
            <w:tcBorders>
              <w:top w:val="single" w:sz="4" w:space="0" w:color="auto"/>
            </w:tcBorders>
          </w:tcPr>
          <w:p w14:paraId="7E3634D8"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TXI</w:t>
            </w:r>
            <w:r w:rsidRPr="005F0839">
              <w:rPr>
                <w:rFonts w:ascii="Book Antiqua" w:hAnsi="Book Antiqua" w:cs="Times New Roman"/>
                <w:i/>
              </w:rPr>
              <w:t xml:space="preserve"> vs </w:t>
            </w:r>
            <w:r w:rsidRPr="005F0839">
              <w:rPr>
                <w:rFonts w:ascii="Book Antiqua" w:hAnsi="Book Antiqua" w:cs="Times New Roman"/>
              </w:rPr>
              <w:t>WLI</w:t>
            </w:r>
          </w:p>
        </w:tc>
        <w:tc>
          <w:tcPr>
            <w:tcW w:w="625" w:type="pct"/>
            <w:tcBorders>
              <w:top w:val="single" w:sz="4" w:space="0" w:color="auto"/>
            </w:tcBorders>
          </w:tcPr>
          <w:p w14:paraId="00964CB7"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Improvement</w:t>
            </w:r>
          </w:p>
        </w:tc>
      </w:tr>
      <w:tr w:rsidR="006F49DE" w:rsidRPr="005F0839" w14:paraId="0C1D58EE" w14:textId="77777777" w:rsidTr="006028B5">
        <w:tc>
          <w:tcPr>
            <w:tcW w:w="596" w:type="pct"/>
          </w:tcPr>
          <w:p w14:paraId="0E3A2F25" w14:textId="7BEAC67A"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 xml:space="preserve">Yoshida </w:t>
            </w:r>
            <w:r w:rsidRPr="005F0839">
              <w:rPr>
                <w:rFonts w:ascii="Book Antiqua" w:hAnsi="Book Antiqua" w:cs="Times New Roman"/>
                <w:i/>
                <w:iCs/>
              </w:rPr>
              <w:t xml:space="preserve">et </w:t>
            </w:r>
            <w:proofErr w:type="gramStart"/>
            <w:r w:rsidRPr="005F0839">
              <w:rPr>
                <w:rFonts w:ascii="Book Antiqua" w:hAnsi="Book Antiqua" w:cs="Times New Roman"/>
                <w:i/>
                <w:iCs/>
              </w:rPr>
              <w:t>al</w:t>
            </w:r>
            <w:r w:rsidRPr="005F0839">
              <w:rPr>
                <w:rFonts w:ascii="Book Antiqua" w:hAnsi="Book Antiqua" w:cs="Times New Roman"/>
                <w:noProof/>
                <w:vertAlign w:val="superscript"/>
              </w:rPr>
              <w:t>[</w:t>
            </w:r>
            <w:proofErr w:type="gramEnd"/>
            <w:r w:rsidR="001F280D" w:rsidRPr="005F0839">
              <w:rPr>
                <w:rFonts w:ascii="Book Antiqua" w:hAnsi="Book Antiqua" w:cs="Times New Roman"/>
                <w:noProof/>
                <w:vertAlign w:val="superscript"/>
              </w:rPr>
              <w:t>2</w:t>
            </w:r>
            <w:r w:rsidR="001F280D">
              <w:rPr>
                <w:rFonts w:ascii="Book Antiqua" w:hAnsi="Book Antiqua" w:cs="Times New Roman" w:hint="eastAsia"/>
                <w:noProof/>
                <w:vertAlign w:val="superscript"/>
              </w:rPr>
              <w:t>7</w:t>
            </w:r>
            <w:r w:rsidRPr="005F0839">
              <w:rPr>
                <w:rFonts w:ascii="Book Antiqua" w:hAnsi="Book Antiqua" w:cs="Times New Roman"/>
                <w:noProof/>
                <w:vertAlign w:val="superscript"/>
              </w:rPr>
              <w:t>]</w:t>
            </w:r>
          </w:p>
        </w:tc>
        <w:tc>
          <w:tcPr>
            <w:tcW w:w="482" w:type="pct"/>
          </w:tcPr>
          <w:p w14:paraId="692F5985"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2023</w:t>
            </w:r>
          </w:p>
        </w:tc>
        <w:tc>
          <w:tcPr>
            <w:tcW w:w="585" w:type="pct"/>
          </w:tcPr>
          <w:p w14:paraId="588A38EA"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Randomized control study</w:t>
            </w:r>
          </w:p>
        </w:tc>
        <w:tc>
          <w:tcPr>
            <w:tcW w:w="625" w:type="pct"/>
          </w:tcPr>
          <w:p w14:paraId="49B65940"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Japan</w:t>
            </w:r>
          </w:p>
        </w:tc>
        <w:tc>
          <w:tcPr>
            <w:tcW w:w="356" w:type="pct"/>
          </w:tcPr>
          <w:p w14:paraId="738AC9D5"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381</w:t>
            </w:r>
          </w:p>
        </w:tc>
        <w:tc>
          <w:tcPr>
            <w:tcW w:w="810" w:type="pct"/>
          </w:tcPr>
          <w:p w14:paraId="2E6DEB90"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Detection of colorectal neoplasia</w:t>
            </w:r>
          </w:p>
        </w:tc>
        <w:tc>
          <w:tcPr>
            <w:tcW w:w="921" w:type="pct"/>
          </w:tcPr>
          <w:p w14:paraId="49F2BE77"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TXI</w:t>
            </w:r>
            <w:r w:rsidRPr="005F0839">
              <w:rPr>
                <w:rFonts w:ascii="Book Antiqua" w:hAnsi="Book Antiqua" w:cs="Times New Roman"/>
                <w:i/>
              </w:rPr>
              <w:t xml:space="preserve"> vs </w:t>
            </w:r>
            <w:r w:rsidRPr="005F0839">
              <w:rPr>
                <w:rFonts w:ascii="Book Antiqua" w:hAnsi="Book Antiqua" w:cs="Times New Roman"/>
              </w:rPr>
              <w:t>NBI</w:t>
            </w:r>
          </w:p>
        </w:tc>
        <w:tc>
          <w:tcPr>
            <w:tcW w:w="625" w:type="pct"/>
          </w:tcPr>
          <w:p w14:paraId="0081BC31"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Non-inferiority</w:t>
            </w:r>
          </w:p>
        </w:tc>
      </w:tr>
      <w:tr w:rsidR="006F49DE" w:rsidRPr="005F0839" w14:paraId="2DB1C264" w14:textId="77777777" w:rsidTr="006028B5">
        <w:tc>
          <w:tcPr>
            <w:tcW w:w="596" w:type="pct"/>
          </w:tcPr>
          <w:p w14:paraId="5CE94D9F" w14:textId="54931B06"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 xml:space="preserve">Sakamoto </w:t>
            </w:r>
            <w:r w:rsidRPr="005F0839">
              <w:rPr>
                <w:rFonts w:ascii="Book Antiqua" w:hAnsi="Book Antiqua" w:cs="Times New Roman"/>
                <w:i/>
                <w:iCs/>
              </w:rPr>
              <w:t xml:space="preserve">et </w:t>
            </w:r>
            <w:proofErr w:type="gramStart"/>
            <w:r w:rsidRPr="005F0839">
              <w:rPr>
                <w:rFonts w:ascii="Book Antiqua" w:hAnsi="Book Antiqua" w:cs="Times New Roman"/>
                <w:i/>
                <w:iCs/>
              </w:rPr>
              <w:t>al</w:t>
            </w:r>
            <w:r w:rsidRPr="005F0839">
              <w:rPr>
                <w:rFonts w:ascii="Book Antiqua" w:hAnsi="Book Antiqua" w:cs="Times New Roman"/>
                <w:noProof/>
                <w:vertAlign w:val="superscript"/>
              </w:rPr>
              <w:t>[</w:t>
            </w:r>
            <w:proofErr w:type="gramEnd"/>
            <w:r w:rsidR="001F280D" w:rsidRPr="005F0839">
              <w:rPr>
                <w:rFonts w:ascii="Book Antiqua" w:hAnsi="Book Antiqua" w:cs="Times New Roman"/>
                <w:noProof/>
                <w:vertAlign w:val="superscript"/>
              </w:rPr>
              <w:t>2</w:t>
            </w:r>
            <w:r w:rsidR="001F280D">
              <w:rPr>
                <w:rFonts w:ascii="Book Antiqua" w:hAnsi="Book Antiqua" w:cs="Times New Roman" w:hint="eastAsia"/>
                <w:noProof/>
                <w:vertAlign w:val="superscript"/>
              </w:rPr>
              <w:t>8</w:t>
            </w:r>
            <w:r w:rsidRPr="005F0839">
              <w:rPr>
                <w:rFonts w:ascii="Book Antiqua" w:hAnsi="Book Antiqua" w:cs="Times New Roman"/>
                <w:noProof/>
                <w:vertAlign w:val="superscript"/>
              </w:rPr>
              <w:t>]</w:t>
            </w:r>
          </w:p>
        </w:tc>
        <w:tc>
          <w:tcPr>
            <w:tcW w:w="482" w:type="pct"/>
          </w:tcPr>
          <w:p w14:paraId="7D53A3B6"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2023</w:t>
            </w:r>
          </w:p>
        </w:tc>
        <w:tc>
          <w:tcPr>
            <w:tcW w:w="585" w:type="pct"/>
          </w:tcPr>
          <w:p w14:paraId="0CBC88A3" w14:textId="2ED25AE9"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Cross</w:t>
            </w:r>
            <w:r w:rsidR="00B323C5">
              <w:rPr>
                <w:rFonts w:ascii="Book Antiqua" w:hAnsi="Book Antiqua" w:cs="Times New Roman" w:hint="eastAsia"/>
              </w:rPr>
              <w:t>-</w:t>
            </w:r>
            <w:r w:rsidRPr="005F0839">
              <w:rPr>
                <w:rFonts w:ascii="Book Antiqua" w:hAnsi="Book Antiqua" w:cs="Times New Roman"/>
              </w:rPr>
              <w:t>over study</w:t>
            </w:r>
          </w:p>
        </w:tc>
        <w:tc>
          <w:tcPr>
            <w:tcW w:w="625" w:type="pct"/>
          </w:tcPr>
          <w:p w14:paraId="37D29115"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Japan</w:t>
            </w:r>
          </w:p>
        </w:tc>
        <w:tc>
          <w:tcPr>
            <w:tcW w:w="356" w:type="pct"/>
          </w:tcPr>
          <w:p w14:paraId="2414B17D"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470</w:t>
            </w:r>
          </w:p>
        </w:tc>
        <w:tc>
          <w:tcPr>
            <w:tcW w:w="810" w:type="pct"/>
          </w:tcPr>
          <w:p w14:paraId="48E9E09A"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Detection of colorectal neoplasia</w:t>
            </w:r>
          </w:p>
        </w:tc>
        <w:tc>
          <w:tcPr>
            <w:tcW w:w="921" w:type="pct"/>
          </w:tcPr>
          <w:p w14:paraId="4F5A45C4"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TXI</w:t>
            </w:r>
            <w:r w:rsidRPr="005F0839">
              <w:rPr>
                <w:rFonts w:ascii="Book Antiqua" w:hAnsi="Book Antiqua" w:cs="Times New Roman"/>
                <w:i/>
              </w:rPr>
              <w:t xml:space="preserve"> vs </w:t>
            </w:r>
            <w:r w:rsidRPr="005F0839">
              <w:rPr>
                <w:rFonts w:ascii="Book Antiqua" w:hAnsi="Book Antiqua" w:cs="Times New Roman"/>
              </w:rPr>
              <w:t>WLI</w:t>
            </w:r>
          </w:p>
        </w:tc>
        <w:tc>
          <w:tcPr>
            <w:tcW w:w="625" w:type="pct"/>
          </w:tcPr>
          <w:p w14:paraId="55335787"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Improvement</w:t>
            </w:r>
          </w:p>
        </w:tc>
      </w:tr>
      <w:tr w:rsidR="006F49DE" w:rsidRPr="005F0839" w14:paraId="1EDCFCA9" w14:textId="77777777" w:rsidTr="006028B5">
        <w:tc>
          <w:tcPr>
            <w:tcW w:w="596" w:type="pct"/>
          </w:tcPr>
          <w:p w14:paraId="177B42D5" w14:textId="7DAEFE76"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Hayashi</w:t>
            </w:r>
            <w:r w:rsidRPr="005F0839">
              <w:rPr>
                <w:rFonts w:ascii="Book Antiqua" w:hAnsi="Book Antiqua" w:cs="Times New Roman"/>
                <w:i/>
                <w:iCs/>
              </w:rPr>
              <w:t xml:space="preserve"> et </w:t>
            </w:r>
            <w:proofErr w:type="gramStart"/>
            <w:r w:rsidRPr="005F0839">
              <w:rPr>
                <w:rFonts w:ascii="Book Antiqua" w:hAnsi="Book Antiqua" w:cs="Times New Roman"/>
                <w:i/>
                <w:iCs/>
              </w:rPr>
              <w:t>al</w:t>
            </w:r>
            <w:r w:rsidRPr="005F0839">
              <w:rPr>
                <w:rFonts w:ascii="Book Antiqua" w:hAnsi="Book Antiqua" w:cs="Times New Roman"/>
                <w:noProof/>
                <w:vertAlign w:val="superscript"/>
              </w:rPr>
              <w:t>[</w:t>
            </w:r>
            <w:proofErr w:type="gramEnd"/>
            <w:r w:rsidR="001F280D">
              <w:rPr>
                <w:rFonts w:ascii="Book Antiqua" w:hAnsi="Book Antiqua" w:cs="Times New Roman" w:hint="eastAsia"/>
                <w:noProof/>
                <w:vertAlign w:val="superscript"/>
              </w:rPr>
              <w:t>29</w:t>
            </w:r>
            <w:r w:rsidRPr="005F0839">
              <w:rPr>
                <w:rFonts w:ascii="Book Antiqua" w:hAnsi="Book Antiqua" w:cs="Times New Roman"/>
                <w:noProof/>
                <w:vertAlign w:val="superscript"/>
              </w:rPr>
              <w:t>]</w:t>
            </w:r>
          </w:p>
        </w:tc>
        <w:tc>
          <w:tcPr>
            <w:tcW w:w="482" w:type="pct"/>
          </w:tcPr>
          <w:p w14:paraId="6EBFAA4F"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2023</w:t>
            </w:r>
          </w:p>
        </w:tc>
        <w:tc>
          <w:tcPr>
            <w:tcW w:w="585" w:type="pct"/>
          </w:tcPr>
          <w:p w14:paraId="49F59D19"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Cohort study</w:t>
            </w:r>
          </w:p>
        </w:tc>
        <w:tc>
          <w:tcPr>
            <w:tcW w:w="625" w:type="pct"/>
          </w:tcPr>
          <w:p w14:paraId="6E98A06C"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Japan</w:t>
            </w:r>
          </w:p>
        </w:tc>
        <w:tc>
          <w:tcPr>
            <w:tcW w:w="356" w:type="pct"/>
          </w:tcPr>
          <w:p w14:paraId="704F2EFD"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146</w:t>
            </w:r>
          </w:p>
        </w:tc>
        <w:tc>
          <w:tcPr>
            <w:tcW w:w="810" w:type="pct"/>
          </w:tcPr>
          <w:p w14:paraId="28CAA582"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Relapse of ulcerative colitis</w:t>
            </w:r>
          </w:p>
        </w:tc>
        <w:tc>
          <w:tcPr>
            <w:tcW w:w="921" w:type="pct"/>
          </w:tcPr>
          <w:p w14:paraId="013C40FA" w14:textId="77777777" w:rsidR="006F49DE" w:rsidRPr="005F0839" w:rsidRDefault="006F49DE" w:rsidP="005F0839">
            <w:pPr>
              <w:spacing w:line="360" w:lineRule="auto"/>
              <w:rPr>
                <w:rFonts w:ascii="Book Antiqua" w:hAnsi="Book Antiqua" w:cs="Times New Roman"/>
                <w:lang w:val="it-IT"/>
              </w:rPr>
            </w:pPr>
            <w:r w:rsidRPr="005F0839">
              <w:rPr>
                <w:rFonts w:ascii="Book Antiqua" w:hAnsi="Book Antiqua" w:cs="Times New Roman"/>
                <w:lang w:val="it-IT"/>
              </w:rPr>
              <w:t>TXI score 2</w:t>
            </w:r>
            <w:r w:rsidRPr="005F0839">
              <w:rPr>
                <w:rFonts w:ascii="Book Antiqua" w:hAnsi="Book Antiqua" w:cs="Times New Roman"/>
                <w:i/>
                <w:lang w:val="it-IT"/>
              </w:rPr>
              <w:t xml:space="preserve"> vs </w:t>
            </w:r>
            <w:r w:rsidRPr="005F0839">
              <w:rPr>
                <w:rFonts w:ascii="Book Antiqua" w:hAnsi="Book Antiqua" w:cs="Times New Roman"/>
                <w:lang w:val="it-IT"/>
              </w:rPr>
              <w:t>TXI scores 0-1</w:t>
            </w:r>
          </w:p>
        </w:tc>
        <w:tc>
          <w:tcPr>
            <w:tcW w:w="625" w:type="pct"/>
          </w:tcPr>
          <w:p w14:paraId="7F9554A3"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Predictable</w:t>
            </w:r>
          </w:p>
        </w:tc>
      </w:tr>
      <w:tr w:rsidR="006F49DE" w:rsidRPr="005F0839" w14:paraId="7539AFE5" w14:textId="77777777" w:rsidTr="006028B5">
        <w:tc>
          <w:tcPr>
            <w:tcW w:w="596" w:type="pct"/>
            <w:tcBorders>
              <w:bottom w:val="single" w:sz="4" w:space="0" w:color="BFBFBF" w:themeColor="background1" w:themeShade="BF"/>
            </w:tcBorders>
          </w:tcPr>
          <w:p w14:paraId="1ED59FC3" w14:textId="2E64599A" w:rsidR="006F49DE" w:rsidRPr="005F0839" w:rsidRDefault="006F49DE" w:rsidP="005F0839">
            <w:pPr>
              <w:spacing w:line="360" w:lineRule="auto"/>
              <w:rPr>
                <w:rFonts w:ascii="Book Antiqua" w:hAnsi="Book Antiqua" w:cs="Times New Roman"/>
              </w:rPr>
            </w:pPr>
            <w:proofErr w:type="spellStart"/>
            <w:r w:rsidRPr="005F0839">
              <w:rPr>
                <w:rFonts w:ascii="Book Antiqua" w:hAnsi="Book Antiqua" w:cs="Times New Roman"/>
              </w:rPr>
              <w:t>Kemmoto</w:t>
            </w:r>
            <w:proofErr w:type="spellEnd"/>
            <w:r w:rsidRPr="005F0839">
              <w:rPr>
                <w:rFonts w:ascii="Book Antiqua" w:hAnsi="Book Antiqua" w:cs="Times New Roman"/>
              </w:rPr>
              <w:t xml:space="preserve"> </w:t>
            </w:r>
            <w:r w:rsidRPr="005F0839">
              <w:rPr>
                <w:rFonts w:ascii="Book Antiqua" w:hAnsi="Book Antiqua" w:cs="Times New Roman"/>
                <w:i/>
                <w:iCs/>
              </w:rPr>
              <w:t xml:space="preserve">et </w:t>
            </w:r>
            <w:proofErr w:type="gramStart"/>
            <w:r w:rsidRPr="005F0839">
              <w:rPr>
                <w:rFonts w:ascii="Book Antiqua" w:hAnsi="Book Antiqua" w:cs="Times New Roman"/>
                <w:i/>
                <w:iCs/>
              </w:rPr>
              <w:t>al</w:t>
            </w:r>
            <w:r w:rsidRPr="005F0839">
              <w:rPr>
                <w:rFonts w:ascii="Book Antiqua" w:hAnsi="Book Antiqua" w:cs="Times New Roman"/>
                <w:noProof/>
                <w:vertAlign w:val="superscript"/>
              </w:rPr>
              <w:t>[</w:t>
            </w:r>
            <w:proofErr w:type="gramEnd"/>
            <w:r w:rsidRPr="005F0839">
              <w:rPr>
                <w:rFonts w:ascii="Book Antiqua" w:hAnsi="Book Antiqua" w:cs="Times New Roman"/>
                <w:noProof/>
                <w:vertAlign w:val="superscript"/>
              </w:rPr>
              <w:t>3</w:t>
            </w:r>
            <w:r w:rsidR="001F280D">
              <w:rPr>
                <w:rFonts w:ascii="Book Antiqua" w:hAnsi="Book Antiqua" w:cs="Times New Roman" w:hint="eastAsia"/>
                <w:noProof/>
                <w:vertAlign w:val="superscript"/>
              </w:rPr>
              <w:t>0</w:t>
            </w:r>
            <w:r w:rsidRPr="005F0839">
              <w:rPr>
                <w:rFonts w:ascii="Book Antiqua" w:hAnsi="Book Antiqua" w:cs="Times New Roman"/>
                <w:noProof/>
                <w:vertAlign w:val="superscript"/>
              </w:rPr>
              <w:t>]</w:t>
            </w:r>
          </w:p>
        </w:tc>
        <w:tc>
          <w:tcPr>
            <w:tcW w:w="482" w:type="pct"/>
            <w:tcBorders>
              <w:bottom w:val="single" w:sz="4" w:space="0" w:color="BFBFBF" w:themeColor="background1" w:themeShade="BF"/>
            </w:tcBorders>
          </w:tcPr>
          <w:p w14:paraId="045EB072"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2024</w:t>
            </w:r>
          </w:p>
        </w:tc>
        <w:tc>
          <w:tcPr>
            <w:tcW w:w="585" w:type="pct"/>
            <w:tcBorders>
              <w:bottom w:val="single" w:sz="4" w:space="0" w:color="BFBFBF" w:themeColor="background1" w:themeShade="BF"/>
            </w:tcBorders>
          </w:tcPr>
          <w:p w14:paraId="3FA3A628"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Cross-sectional study</w:t>
            </w:r>
          </w:p>
        </w:tc>
        <w:tc>
          <w:tcPr>
            <w:tcW w:w="625" w:type="pct"/>
            <w:tcBorders>
              <w:bottom w:val="single" w:sz="4" w:space="0" w:color="BFBFBF" w:themeColor="background1" w:themeShade="BF"/>
            </w:tcBorders>
          </w:tcPr>
          <w:p w14:paraId="042A34D6"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Japan</w:t>
            </w:r>
          </w:p>
        </w:tc>
        <w:tc>
          <w:tcPr>
            <w:tcW w:w="356" w:type="pct"/>
            <w:tcBorders>
              <w:bottom w:val="single" w:sz="4" w:space="0" w:color="BFBFBF" w:themeColor="background1" w:themeShade="BF"/>
            </w:tcBorders>
          </w:tcPr>
          <w:p w14:paraId="6239A339"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13440</w:t>
            </w:r>
          </w:p>
        </w:tc>
        <w:tc>
          <w:tcPr>
            <w:tcW w:w="810" w:type="pct"/>
            <w:tcBorders>
              <w:bottom w:val="single" w:sz="4" w:space="0" w:color="BFBFBF" w:themeColor="background1" w:themeShade="BF"/>
            </w:tcBorders>
          </w:tcPr>
          <w:p w14:paraId="5837A55C"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Detection of gastric cancer</w:t>
            </w:r>
          </w:p>
        </w:tc>
        <w:tc>
          <w:tcPr>
            <w:tcW w:w="921" w:type="pct"/>
            <w:tcBorders>
              <w:bottom w:val="single" w:sz="4" w:space="0" w:color="BFBFBF" w:themeColor="background1" w:themeShade="BF"/>
            </w:tcBorders>
          </w:tcPr>
          <w:p w14:paraId="69CFAA96"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TXI (mode 2)</w:t>
            </w:r>
            <w:r w:rsidRPr="005F0839">
              <w:rPr>
                <w:rFonts w:ascii="Book Antiqua" w:hAnsi="Book Antiqua" w:cs="Times New Roman"/>
                <w:i/>
              </w:rPr>
              <w:t xml:space="preserve"> vs </w:t>
            </w:r>
            <w:r w:rsidRPr="005F0839">
              <w:rPr>
                <w:rFonts w:ascii="Book Antiqua" w:hAnsi="Book Antiqua" w:cs="Times New Roman"/>
              </w:rPr>
              <w:t>WLI</w:t>
            </w:r>
          </w:p>
        </w:tc>
        <w:tc>
          <w:tcPr>
            <w:tcW w:w="625" w:type="pct"/>
            <w:tcBorders>
              <w:bottom w:val="single" w:sz="4" w:space="0" w:color="BFBFBF" w:themeColor="background1" w:themeShade="BF"/>
            </w:tcBorders>
          </w:tcPr>
          <w:p w14:paraId="5ED03979"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Improvement</w:t>
            </w:r>
          </w:p>
        </w:tc>
      </w:tr>
      <w:tr w:rsidR="006F49DE" w:rsidRPr="005F0839" w14:paraId="31D88C6D" w14:textId="77777777" w:rsidTr="006028B5">
        <w:tc>
          <w:tcPr>
            <w:tcW w:w="596" w:type="pct"/>
            <w:tcBorders>
              <w:bottom w:val="single" w:sz="4" w:space="0" w:color="auto"/>
            </w:tcBorders>
          </w:tcPr>
          <w:p w14:paraId="411DD555" w14:textId="309A8958"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 xml:space="preserve">Kitagawa </w:t>
            </w:r>
            <w:r w:rsidRPr="005F0839">
              <w:rPr>
                <w:rFonts w:ascii="Book Antiqua" w:hAnsi="Book Antiqua" w:cs="Times New Roman"/>
                <w:i/>
                <w:iCs/>
              </w:rPr>
              <w:t xml:space="preserve">et </w:t>
            </w:r>
            <w:proofErr w:type="gramStart"/>
            <w:r w:rsidRPr="005F0839">
              <w:rPr>
                <w:rFonts w:ascii="Book Antiqua" w:hAnsi="Book Antiqua" w:cs="Times New Roman"/>
                <w:i/>
                <w:iCs/>
              </w:rPr>
              <w:t>al</w:t>
            </w:r>
            <w:r w:rsidRPr="005F0839">
              <w:rPr>
                <w:rFonts w:ascii="Book Antiqua" w:hAnsi="Book Antiqua" w:cs="Times New Roman"/>
                <w:noProof/>
                <w:vertAlign w:val="superscript"/>
              </w:rPr>
              <w:t>[</w:t>
            </w:r>
            <w:proofErr w:type="gramEnd"/>
            <w:r w:rsidRPr="005F0839">
              <w:rPr>
                <w:rFonts w:ascii="Book Antiqua" w:hAnsi="Book Antiqua" w:cs="Times New Roman"/>
                <w:noProof/>
                <w:vertAlign w:val="superscript"/>
              </w:rPr>
              <w:t>3</w:t>
            </w:r>
            <w:r w:rsidR="001F280D">
              <w:rPr>
                <w:rFonts w:ascii="Book Antiqua" w:hAnsi="Book Antiqua" w:cs="Times New Roman" w:hint="eastAsia"/>
                <w:noProof/>
                <w:vertAlign w:val="superscript"/>
              </w:rPr>
              <w:t>1</w:t>
            </w:r>
            <w:r w:rsidRPr="005F0839">
              <w:rPr>
                <w:rFonts w:ascii="Book Antiqua" w:hAnsi="Book Antiqua" w:cs="Times New Roman"/>
                <w:noProof/>
                <w:vertAlign w:val="superscript"/>
              </w:rPr>
              <w:t>]</w:t>
            </w:r>
          </w:p>
        </w:tc>
        <w:tc>
          <w:tcPr>
            <w:tcW w:w="482" w:type="pct"/>
            <w:tcBorders>
              <w:bottom w:val="single" w:sz="4" w:space="0" w:color="auto"/>
            </w:tcBorders>
          </w:tcPr>
          <w:p w14:paraId="308E0282"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2023</w:t>
            </w:r>
          </w:p>
        </w:tc>
        <w:tc>
          <w:tcPr>
            <w:tcW w:w="585" w:type="pct"/>
            <w:tcBorders>
              <w:bottom w:val="single" w:sz="4" w:space="0" w:color="auto"/>
            </w:tcBorders>
          </w:tcPr>
          <w:p w14:paraId="53030CE4"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Cross-sectional study</w:t>
            </w:r>
          </w:p>
        </w:tc>
        <w:tc>
          <w:tcPr>
            <w:tcW w:w="625" w:type="pct"/>
            <w:tcBorders>
              <w:bottom w:val="single" w:sz="4" w:space="0" w:color="auto"/>
            </w:tcBorders>
          </w:tcPr>
          <w:p w14:paraId="37127499"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Japan</w:t>
            </w:r>
          </w:p>
        </w:tc>
        <w:tc>
          <w:tcPr>
            <w:tcW w:w="356" w:type="pct"/>
            <w:tcBorders>
              <w:bottom w:val="single" w:sz="4" w:space="0" w:color="auto"/>
            </w:tcBorders>
          </w:tcPr>
          <w:p w14:paraId="5A0FEF64"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60</w:t>
            </w:r>
          </w:p>
        </w:tc>
        <w:tc>
          <w:tcPr>
            <w:tcW w:w="810" w:type="pct"/>
            <w:tcBorders>
              <w:bottom w:val="single" w:sz="4" w:space="0" w:color="auto"/>
            </w:tcBorders>
          </w:tcPr>
          <w:p w14:paraId="305FB90E"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 xml:space="preserve">Diagnostic accuracy for active </w:t>
            </w:r>
            <w:r w:rsidRPr="005F0839">
              <w:rPr>
                <w:rFonts w:ascii="Book Antiqua" w:hAnsi="Book Antiqua" w:cs="Times New Roman"/>
                <w:i/>
                <w:iCs/>
              </w:rPr>
              <w:t>Helicobacter pylori</w:t>
            </w:r>
            <w:r w:rsidRPr="005F0839">
              <w:rPr>
                <w:rFonts w:ascii="Book Antiqua" w:hAnsi="Book Antiqua" w:cs="Times New Roman"/>
              </w:rPr>
              <w:t xml:space="preserve"> </w:t>
            </w:r>
            <w:r w:rsidRPr="005F0839">
              <w:rPr>
                <w:rFonts w:ascii="Book Antiqua" w:hAnsi="Book Antiqua" w:cs="Times New Roman"/>
              </w:rPr>
              <w:lastRenderedPageBreak/>
              <w:t>gastritis</w:t>
            </w:r>
          </w:p>
        </w:tc>
        <w:tc>
          <w:tcPr>
            <w:tcW w:w="921" w:type="pct"/>
            <w:tcBorders>
              <w:bottom w:val="single" w:sz="4" w:space="0" w:color="auto"/>
            </w:tcBorders>
          </w:tcPr>
          <w:p w14:paraId="634B0CE0"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lastRenderedPageBreak/>
              <w:t>TXI (mode 1)</w:t>
            </w:r>
            <w:r w:rsidRPr="005F0839">
              <w:rPr>
                <w:rFonts w:ascii="Book Antiqua" w:hAnsi="Book Antiqua" w:cs="Times New Roman"/>
                <w:i/>
              </w:rPr>
              <w:t xml:space="preserve"> vs </w:t>
            </w:r>
            <w:r w:rsidRPr="005F0839">
              <w:rPr>
                <w:rFonts w:ascii="Book Antiqua" w:hAnsi="Book Antiqua" w:cs="Times New Roman"/>
              </w:rPr>
              <w:t>WLI</w:t>
            </w:r>
          </w:p>
        </w:tc>
        <w:tc>
          <w:tcPr>
            <w:tcW w:w="625" w:type="pct"/>
            <w:tcBorders>
              <w:bottom w:val="single" w:sz="4" w:space="0" w:color="auto"/>
            </w:tcBorders>
          </w:tcPr>
          <w:p w14:paraId="5139CF75" w14:textId="77777777" w:rsidR="006F49DE" w:rsidRPr="005F0839" w:rsidRDefault="006F49DE" w:rsidP="005F0839">
            <w:pPr>
              <w:spacing w:line="360" w:lineRule="auto"/>
              <w:rPr>
                <w:rFonts w:ascii="Book Antiqua" w:hAnsi="Book Antiqua" w:cs="Times New Roman"/>
              </w:rPr>
            </w:pPr>
            <w:r w:rsidRPr="005F0839">
              <w:rPr>
                <w:rFonts w:ascii="Book Antiqua" w:hAnsi="Book Antiqua" w:cs="Times New Roman"/>
              </w:rPr>
              <w:t>Improvement</w:t>
            </w:r>
          </w:p>
        </w:tc>
      </w:tr>
    </w:tbl>
    <w:p w14:paraId="5B901207" w14:textId="0A5C23D6" w:rsidR="006F49DE" w:rsidRPr="005F0839" w:rsidRDefault="006F49DE" w:rsidP="005F0839">
      <w:pPr>
        <w:spacing w:line="360" w:lineRule="auto"/>
        <w:jc w:val="both"/>
        <w:rPr>
          <w:rFonts w:ascii="Book Antiqua" w:hAnsi="Book Antiqua"/>
        </w:rPr>
      </w:pPr>
      <w:r w:rsidRPr="005F0839">
        <w:rPr>
          <w:rFonts w:ascii="Book Antiqua" w:hAnsi="Book Antiqua"/>
        </w:rPr>
        <w:t>TXI</w:t>
      </w:r>
      <w:r w:rsidR="00892B9F" w:rsidRPr="005F0839">
        <w:rPr>
          <w:rFonts w:ascii="Book Antiqua" w:hAnsi="Book Antiqua"/>
        </w:rPr>
        <w:t>: T</w:t>
      </w:r>
      <w:r w:rsidRPr="005F0839">
        <w:rPr>
          <w:rFonts w:ascii="Book Antiqua" w:hAnsi="Book Antiqua"/>
        </w:rPr>
        <w:t>exture and color enhancement imaging; WLI</w:t>
      </w:r>
      <w:r w:rsidR="00892B9F" w:rsidRPr="005F0839">
        <w:rPr>
          <w:rFonts w:ascii="Book Antiqua" w:hAnsi="Book Antiqua"/>
        </w:rPr>
        <w:t>: W</w:t>
      </w:r>
      <w:r w:rsidRPr="005F0839">
        <w:rPr>
          <w:rFonts w:ascii="Book Antiqua" w:hAnsi="Book Antiqua"/>
        </w:rPr>
        <w:t>hite-light imaging; NBI</w:t>
      </w:r>
      <w:r w:rsidR="00892B9F" w:rsidRPr="005F0839">
        <w:rPr>
          <w:rFonts w:ascii="Book Antiqua" w:hAnsi="Book Antiqua"/>
        </w:rPr>
        <w:t>: N</w:t>
      </w:r>
      <w:r w:rsidRPr="005F0839">
        <w:rPr>
          <w:rFonts w:ascii="Book Antiqua" w:hAnsi="Book Antiqua"/>
        </w:rPr>
        <w:t>arrow-band imaging.</w:t>
      </w:r>
    </w:p>
    <w:sectPr w:rsidR="006F49DE" w:rsidRPr="005F0839" w:rsidSect="005F4233">
      <w:pgSz w:w="16840" w:h="11907"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D292A" w14:textId="77777777" w:rsidR="002970D4" w:rsidRDefault="002970D4" w:rsidP="002A7462">
      <w:r>
        <w:separator/>
      </w:r>
    </w:p>
  </w:endnote>
  <w:endnote w:type="continuationSeparator" w:id="0">
    <w:p w14:paraId="2F59AF52" w14:textId="77777777" w:rsidR="002970D4" w:rsidRDefault="002970D4" w:rsidP="002A7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rPr>
      <w:id w:val="-474374152"/>
      <w:docPartObj>
        <w:docPartGallery w:val="Page Numbers (Bottom of Page)"/>
        <w:docPartUnique/>
      </w:docPartObj>
    </w:sdtPr>
    <w:sdtContent>
      <w:sdt>
        <w:sdtPr>
          <w:rPr>
            <w:rFonts w:ascii="Book Antiqua" w:hAnsi="Book Antiqua"/>
          </w:rPr>
          <w:id w:val="-1769616900"/>
          <w:docPartObj>
            <w:docPartGallery w:val="Page Numbers (Top of Page)"/>
            <w:docPartUnique/>
          </w:docPartObj>
        </w:sdtPr>
        <w:sdtContent>
          <w:p w14:paraId="2E30C7ED" w14:textId="4851F57C" w:rsidR="00FF1B10" w:rsidRPr="006F49DE" w:rsidRDefault="00FF1B10" w:rsidP="006F49DE">
            <w:pPr>
              <w:pStyle w:val="a5"/>
              <w:jc w:val="right"/>
              <w:rPr>
                <w:rFonts w:ascii="Book Antiqua" w:hAnsi="Book Antiqua"/>
              </w:rPr>
            </w:pPr>
            <w:r w:rsidRPr="00FF1B10">
              <w:rPr>
                <w:rFonts w:ascii="Book Antiqua" w:hAnsi="Book Antiqua"/>
                <w:lang w:val="zh-CN" w:eastAsia="zh-CN"/>
              </w:rPr>
              <w:t xml:space="preserve"> </w:t>
            </w:r>
            <w:r w:rsidRPr="00FF1B10">
              <w:rPr>
                <w:rFonts w:ascii="Book Antiqua" w:hAnsi="Book Antiqua"/>
                <w:b/>
                <w:bCs/>
              </w:rPr>
              <w:fldChar w:fldCharType="begin"/>
            </w:r>
            <w:r w:rsidRPr="00FF1B10">
              <w:rPr>
                <w:rFonts w:ascii="Book Antiqua" w:hAnsi="Book Antiqua"/>
                <w:b/>
                <w:bCs/>
              </w:rPr>
              <w:instrText>PAGE</w:instrText>
            </w:r>
            <w:r w:rsidRPr="00FF1B10">
              <w:rPr>
                <w:rFonts w:ascii="Book Antiqua" w:hAnsi="Book Antiqua"/>
                <w:b/>
                <w:bCs/>
              </w:rPr>
              <w:fldChar w:fldCharType="separate"/>
            </w:r>
            <w:r w:rsidRPr="00FF1B10">
              <w:rPr>
                <w:rFonts w:ascii="Book Antiqua" w:hAnsi="Book Antiqua"/>
                <w:b/>
                <w:bCs/>
                <w:lang w:val="zh-CN" w:eastAsia="zh-CN"/>
              </w:rPr>
              <w:t>2</w:t>
            </w:r>
            <w:r w:rsidRPr="00FF1B10">
              <w:rPr>
                <w:rFonts w:ascii="Book Antiqua" w:hAnsi="Book Antiqua"/>
                <w:b/>
                <w:bCs/>
              </w:rPr>
              <w:fldChar w:fldCharType="end"/>
            </w:r>
            <w:r w:rsidRPr="00FF1B10">
              <w:rPr>
                <w:rFonts w:ascii="Book Antiqua" w:hAnsi="Book Antiqua"/>
                <w:lang w:val="zh-CN" w:eastAsia="zh-CN"/>
              </w:rPr>
              <w:t xml:space="preserve"> / </w:t>
            </w:r>
            <w:r w:rsidRPr="00FF1B10">
              <w:rPr>
                <w:rFonts w:ascii="Book Antiqua" w:hAnsi="Book Antiqua"/>
                <w:b/>
                <w:bCs/>
              </w:rPr>
              <w:fldChar w:fldCharType="begin"/>
            </w:r>
            <w:r w:rsidRPr="00FF1B10">
              <w:rPr>
                <w:rFonts w:ascii="Book Antiqua" w:hAnsi="Book Antiqua"/>
                <w:b/>
                <w:bCs/>
              </w:rPr>
              <w:instrText>NUMPAGES</w:instrText>
            </w:r>
            <w:r w:rsidRPr="00FF1B10">
              <w:rPr>
                <w:rFonts w:ascii="Book Antiqua" w:hAnsi="Book Antiqua"/>
                <w:b/>
                <w:bCs/>
              </w:rPr>
              <w:fldChar w:fldCharType="separate"/>
            </w:r>
            <w:r w:rsidRPr="00FF1B10">
              <w:rPr>
                <w:rFonts w:ascii="Book Antiqua" w:hAnsi="Book Antiqua"/>
                <w:b/>
                <w:bCs/>
                <w:lang w:val="zh-CN" w:eastAsia="zh-CN"/>
              </w:rPr>
              <w:t>2</w:t>
            </w:r>
            <w:r w:rsidRPr="00FF1B10">
              <w:rPr>
                <w:rFonts w:ascii="Book Antiqua" w:hAnsi="Book Antiqua"/>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C8C64" w14:textId="77777777" w:rsidR="002970D4" w:rsidRDefault="002970D4" w:rsidP="002A7462">
      <w:r>
        <w:separator/>
      </w:r>
    </w:p>
  </w:footnote>
  <w:footnote w:type="continuationSeparator" w:id="0">
    <w:p w14:paraId="03FF30A9" w14:textId="77777777" w:rsidR="002970D4" w:rsidRDefault="002970D4" w:rsidP="002A746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610C"/>
    <w:rsid w:val="00015994"/>
    <w:rsid w:val="00076A91"/>
    <w:rsid w:val="000A09A3"/>
    <w:rsid w:val="000B1A19"/>
    <w:rsid w:val="001E56EF"/>
    <w:rsid w:val="001F280D"/>
    <w:rsid w:val="002970D4"/>
    <w:rsid w:val="002A51A1"/>
    <w:rsid w:val="002A7462"/>
    <w:rsid w:val="002B3695"/>
    <w:rsid w:val="0033301D"/>
    <w:rsid w:val="00333C9F"/>
    <w:rsid w:val="00362818"/>
    <w:rsid w:val="00370EA6"/>
    <w:rsid w:val="003A64D0"/>
    <w:rsid w:val="003E47E1"/>
    <w:rsid w:val="0044520F"/>
    <w:rsid w:val="00447A85"/>
    <w:rsid w:val="00456F39"/>
    <w:rsid w:val="004A497E"/>
    <w:rsid w:val="004B2C85"/>
    <w:rsid w:val="0058298C"/>
    <w:rsid w:val="005B505D"/>
    <w:rsid w:val="005C1CEF"/>
    <w:rsid w:val="005F0839"/>
    <w:rsid w:val="005F4233"/>
    <w:rsid w:val="006B4F13"/>
    <w:rsid w:val="006D5DEC"/>
    <w:rsid w:val="006F49DE"/>
    <w:rsid w:val="007C42E5"/>
    <w:rsid w:val="007D43D5"/>
    <w:rsid w:val="008170C5"/>
    <w:rsid w:val="00832B6B"/>
    <w:rsid w:val="00867D57"/>
    <w:rsid w:val="00867DF7"/>
    <w:rsid w:val="00892B9F"/>
    <w:rsid w:val="0089619C"/>
    <w:rsid w:val="0094219B"/>
    <w:rsid w:val="00950EFF"/>
    <w:rsid w:val="00A15B25"/>
    <w:rsid w:val="00A76BAF"/>
    <w:rsid w:val="00A77B3E"/>
    <w:rsid w:val="00B00B43"/>
    <w:rsid w:val="00B217DB"/>
    <w:rsid w:val="00B323C5"/>
    <w:rsid w:val="00BC1C9A"/>
    <w:rsid w:val="00BF06ED"/>
    <w:rsid w:val="00C62910"/>
    <w:rsid w:val="00CA2A55"/>
    <w:rsid w:val="00CE3354"/>
    <w:rsid w:val="00D5497E"/>
    <w:rsid w:val="00D83538"/>
    <w:rsid w:val="00E470EB"/>
    <w:rsid w:val="00ED3DFC"/>
    <w:rsid w:val="00EF3628"/>
    <w:rsid w:val="00F62048"/>
    <w:rsid w:val="00F70A19"/>
    <w:rsid w:val="00F7231E"/>
    <w:rsid w:val="00FD230A"/>
    <w:rsid w:val="00FE3B40"/>
    <w:rsid w:val="00FF1B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0AF1C40"/>
  <w15:docId w15:val="{A217D1CD-E0FA-400E-BA94-8042F4F87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A7462"/>
    <w:pPr>
      <w:tabs>
        <w:tab w:val="center" w:pos="4252"/>
        <w:tab w:val="right" w:pos="8504"/>
      </w:tabs>
      <w:snapToGrid w:val="0"/>
    </w:pPr>
  </w:style>
  <w:style w:type="character" w:customStyle="1" w:styleId="a4">
    <w:name w:val="页眉 字符"/>
    <w:basedOn w:val="a0"/>
    <w:link w:val="a3"/>
    <w:rsid w:val="002A7462"/>
    <w:rPr>
      <w:sz w:val="24"/>
      <w:szCs w:val="24"/>
    </w:rPr>
  </w:style>
  <w:style w:type="paragraph" w:styleId="a5">
    <w:name w:val="footer"/>
    <w:basedOn w:val="a"/>
    <w:link w:val="a6"/>
    <w:uiPriority w:val="99"/>
    <w:rsid w:val="002A7462"/>
    <w:pPr>
      <w:tabs>
        <w:tab w:val="center" w:pos="4252"/>
        <w:tab w:val="right" w:pos="8504"/>
      </w:tabs>
      <w:snapToGrid w:val="0"/>
    </w:pPr>
  </w:style>
  <w:style w:type="character" w:customStyle="1" w:styleId="a6">
    <w:name w:val="页脚 字符"/>
    <w:basedOn w:val="a0"/>
    <w:link w:val="a5"/>
    <w:uiPriority w:val="99"/>
    <w:rsid w:val="002A7462"/>
    <w:rPr>
      <w:sz w:val="24"/>
      <w:szCs w:val="24"/>
    </w:rPr>
  </w:style>
  <w:style w:type="paragraph" w:styleId="a7">
    <w:name w:val="Revision"/>
    <w:hidden/>
    <w:uiPriority w:val="99"/>
    <w:semiHidden/>
    <w:rsid w:val="00BF06ED"/>
    <w:rPr>
      <w:sz w:val="24"/>
      <w:szCs w:val="24"/>
    </w:rPr>
  </w:style>
  <w:style w:type="table" w:styleId="a8">
    <w:name w:val="Grid Table Light"/>
    <w:basedOn w:val="a1"/>
    <w:uiPriority w:val="40"/>
    <w:rsid w:val="006F49DE"/>
    <w:pPr>
      <w:jc w:val="both"/>
    </w:pPr>
    <w:rPr>
      <w:rFonts w:asciiTheme="minorHAnsi" w:hAnsiTheme="minorHAnsi" w:cstheme="minorBidi"/>
      <w:kern w:val="2"/>
      <w:sz w:val="21"/>
      <w:szCs w:val="22"/>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9">
    <w:name w:val="annotation reference"/>
    <w:basedOn w:val="a0"/>
    <w:rsid w:val="000A09A3"/>
    <w:rPr>
      <w:sz w:val="21"/>
      <w:szCs w:val="21"/>
    </w:rPr>
  </w:style>
  <w:style w:type="paragraph" w:styleId="aa">
    <w:name w:val="annotation text"/>
    <w:basedOn w:val="a"/>
    <w:link w:val="ab"/>
    <w:rsid w:val="000A09A3"/>
  </w:style>
  <w:style w:type="character" w:customStyle="1" w:styleId="ab">
    <w:name w:val="批注文字 字符"/>
    <w:basedOn w:val="a0"/>
    <w:link w:val="aa"/>
    <w:rsid w:val="000A09A3"/>
    <w:rPr>
      <w:sz w:val="24"/>
      <w:szCs w:val="24"/>
    </w:rPr>
  </w:style>
  <w:style w:type="paragraph" w:styleId="ac">
    <w:name w:val="annotation subject"/>
    <w:basedOn w:val="aa"/>
    <w:next w:val="aa"/>
    <w:link w:val="ad"/>
    <w:rsid w:val="000A09A3"/>
    <w:rPr>
      <w:b/>
      <w:bCs/>
    </w:rPr>
  </w:style>
  <w:style w:type="character" w:customStyle="1" w:styleId="ad">
    <w:name w:val="批注主题 字符"/>
    <w:basedOn w:val="ab"/>
    <w:link w:val="ac"/>
    <w:rsid w:val="000A09A3"/>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18</Pages>
  <Words>4453</Words>
  <Characters>25386</Characters>
  <Application>Microsoft Office Word</Application>
  <DocSecurity>0</DocSecurity>
  <Lines>211</Lines>
  <Paragraphs>59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11</cp:revision>
  <dcterms:created xsi:type="dcterms:W3CDTF">2024-03-23T13:16:00Z</dcterms:created>
  <dcterms:modified xsi:type="dcterms:W3CDTF">2024-03-25T01:58:00Z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e4b9c88e95a243138ddb0a156bd7fe82359bbf9f667b5573cfbe33f2ee393fd6</vt:lpwstr>
  </property>
</Properties>
</file>