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988DD7"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rPr>
        <w:t xml:space="preserve">Name of Journal: </w:t>
      </w:r>
      <w:r w:rsidRPr="000155C2">
        <w:rPr>
          <w:rFonts w:ascii="Book Antiqua" w:eastAsia="Book Antiqua" w:hAnsi="Book Antiqua" w:cs="Book Antiqua"/>
          <w:i/>
        </w:rPr>
        <w:t>World Journal of Stem Cells</w:t>
      </w:r>
    </w:p>
    <w:p w14:paraId="258620D7"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rPr>
        <w:t xml:space="preserve">Manuscript NO: </w:t>
      </w:r>
      <w:r w:rsidRPr="000155C2">
        <w:rPr>
          <w:rFonts w:ascii="Book Antiqua" w:eastAsia="Book Antiqua" w:hAnsi="Book Antiqua" w:cs="Book Antiqua"/>
        </w:rPr>
        <w:t>90346</w:t>
      </w:r>
    </w:p>
    <w:p w14:paraId="25A69743"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rPr>
        <w:t xml:space="preserve">Manuscript Type: </w:t>
      </w:r>
      <w:r w:rsidRPr="000155C2">
        <w:rPr>
          <w:rFonts w:ascii="Book Antiqua" w:eastAsia="Book Antiqua" w:hAnsi="Book Antiqua" w:cs="Book Antiqua"/>
        </w:rPr>
        <w:t>ORIGINAL ARTICLE</w:t>
      </w:r>
    </w:p>
    <w:p w14:paraId="0305B4A8" w14:textId="77777777" w:rsidR="00A77B3E" w:rsidRPr="000155C2" w:rsidRDefault="00A77B3E" w:rsidP="000155C2">
      <w:pPr>
        <w:spacing w:line="360" w:lineRule="auto"/>
        <w:jc w:val="both"/>
        <w:rPr>
          <w:rFonts w:ascii="Book Antiqua" w:hAnsi="Book Antiqua"/>
        </w:rPr>
      </w:pPr>
    </w:p>
    <w:p w14:paraId="0CF03B8E"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i/>
        </w:rPr>
        <w:t>Basic Study</w:t>
      </w:r>
    </w:p>
    <w:p w14:paraId="7729805A"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t>Expansion of human umbilical cord derived mesenchymal stem cells in regenerative medicine</w:t>
      </w:r>
    </w:p>
    <w:p w14:paraId="0E2DFA02" w14:textId="77777777" w:rsidR="00A77B3E" w:rsidRPr="000155C2" w:rsidRDefault="00A77B3E" w:rsidP="000155C2">
      <w:pPr>
        <w:spacing w:line="360" w:lineRule="auto"/>
        <w:jc w:val="both"/>
        <w:rPr>
          <w:rFonts w:ascii="Book Antiqua" w:hAnsi="Book Antiqua"/>
        </w:rPr>
      </w:pPr>
    </w:p>
    <w:p w14:paraId="14DCCE4F" w14:textId="093D8ECB" w:rsidR="00A77B3E" w:rsidRPr="000155C2" w:rsidRDefault="00DE2712" w:rsidP="000155C2">
      <w:pPr>
        <w:spacing w:line="360" w:lineRule="auto"/>
        <w:jc w:val="both"/>
        <w:rPr>
          <w:rFonts w:ascii="Book Antiqua" w:hAnsi="Book Antiqua"/>
        </w:rPr>
      </w:pPr>
      <w:r w:rsidRPr="000155C2">
        <w:rPr>
          <w:rFonts w:ascii="Book Antiqua" w:eastAsia="Book Antiqua" w:hAnsi="Book Antiqua" w:cs="Book Antiqua"/>
        </w:rPr>
        <w:t>Rajput SN</w:t>
      </w:r>
      <w:r w:rsidRPr="000155C2">
        <w:rPr>
          <w:rFonts w:ascii="Book Antiqua" w:eastAsia="Book Antiqua" w:hAnsi="Book Antiqua" w:cs="Book Antiqua"/>
          <w:color w:val="000000"/>
        </w:rPr>
        <w:t xml:space="preserve"> </w:t>
      </w:r>
      <w:r w:rsidRPr="000155C2">
        <w:rPr>
          <w:rFonts w:ascii="Book Antiqua" w:eastAsia="Book Antiqua" w:hAnsi="Book Antiqua" w:cs="Book Antiqua"/>
          <w:i/>
          <w:iCs/>
          <w:color w:val="000000"/>
        </w:rPr>
        <w:t>et al</w:t>
      </w:r>
      <w:r w:rsidRPr="000155C2">
        <w:rPr>
          <w:rFonts w:ascii="Book Antiqua" w:eastAsia="Book Antiqua" w:hAnsi="Book Antiqua" w:cs="Book Antiqua"/>
          <w:color w:val="000000"/>
        </w:rPr>
        <w:t>. MSCs for regenerative medicine</w:t>
      </w:r>
    </w:p>
    <w:p w14:paraId="75E36D49" w14:textId="77777777" w:rsidR="00A77B3E" w:rsidRPr="000155C2" w:rsidRDefault="00A77B3E" w:rsidP="000155C2">
      <w:pPr>
        <w:spacing w:line="360" w:lineRule="auto"/>
        <w:jc w:val="both"/>
        <w:rPr>
          <w:rFonts w:ascii="Book Antiqua" w:hAnsi="Book Antiqua"/>
        </w:rPr>
      </w:pPr>
    </w:p>
    <w:p w14:paraId="30E47964"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Shafiqa Naeem Rajput, Bushra Kiran Naeem, Anwar Ali, Asmat Salim, Irfan Khan</w:t>
      </w:r>
    </w:p>
    <w:p w14:paraId="4811AC26" w14:textId="77777777" w:rsidR="00A77B3E" w:rsidRPr="000155C2" w:rsidRDefault="00A77B3E" w:rsidP="000155C2">
      <w:pPr>
        <w:spacing w:line="360" w:lineRule="auto"/>
        <w:jc w:val="both"/>
        <w:rPr>
          <w:rFonts w:ascii="Book Antiqua" w:hAnsi="Book Antiqua"/>
        </w:rPr>
      </w:pPr>
    </w:p>
    <w:p w14:paraId="6905F7D5"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t xml:space="preserve">Shafiqa Naeem Rajput, Asmat Salim, Irfan Khan, </w:t>
      </w:r>
      <w:r w:rsidRPr="000155C2">
        <w:rPr>
          <w:rFonts w:ascii="Book Antiqua" w:eastAsia="Book Antiqua" w:hAnsi="Book Antiqua" w:cs="Book Antiqua"/>
          <w:color w:val="000000"/>
        </w:rPr>
        <w:t>Dr. Panjwani Center for Molecular Medicine and Drug Research, International Center for Chemical and Biological Sciences, University of Karachi, Karachi 75270, Sindh, Pakistan</w:t>
      </w:r>
    </w:p>
    <w:p w14:paraId="250191E7" w14:textId="77777777" w:rsidR="00A77B3E" w:rsidRPr="000155C2" w:rsidRDefault="00A77B3E" w:rsidP="000155C2">
      <w:pPr>
        <w:spacing w:line="360" w:lineRule="auto"/>
        <w:jc w:val="both"/>
        <w:rPr>
          <w:rFonts w:ascii="Book Antiqua" w:hAnsi="Book Antiqua"/>
        </w:rPr>
      </w:pPr>
    </w:p>
    <w:p w14:paraId="4847177F"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t xml:space="preserve">Bushra Kiran Naeem, </w:t>
      </w:r>
      <w:r w:rsidRPr="000155C2">
        <w:rPr>
          <w:rFonts w:ascii="Book Antiqua" w:eastAsia="Book Antiqua" w:hAnsi="Book Antiqua" w:cs="Book Antiqua"/>
          <w:color w:val="000000"/>
        </w:rPr>
        <w:t>Surgical Unit 4, Dr. Ruth KM Pfau Civil Hospital, Karachi 74400, Pakistan</w:t>
      </w:r>
    </w:p>
    <w:p w14:paraId="6A5D2F09" w14:textId="77777777" w:rsidR="00A77B3E" w:rsidRPr="000155C2" w:rsidRDefault="00A77B3E" w:rsidP="000155C2">
      <w:pPr>
        <w:spacing w:line="360" w:lineRule="auto"/>
        <w:jc w:val="both"/>
        <w:rPr>
          <w:rFonts w:ascii="Book Antiqua" w:hAnsi="Book Antiqua"/>
        </w:rPr>
      </w:pPr>
    </w:p>
    <w:p w14:paraId="13E26C8D"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t xml:space="preserve">Anwar Ali, </w:t>
      </w:r>
      <w:r w:rsidRPr="000155C2">
        <w:rPr>
          <w:rFonts w:ascii="Book Antiqua" w:eastAsia="Book Antiqua" w:hAnsi="Book Antiqua" w:cs="Book Antiqua"/>
          <w:color w:val="000000"/>
        </w:rPr>
        <w:t>Department of Physiology, University of Karachi, Karachi 75270, Pakistan</w:t>
      </w:r>
    </w:p>
    <w:p w14:paraId="706B0F7F" w14:textId="77777777" w:rsidR="00A77B3E" w:rsidRPr="000155C2" w:rsidRDefault="00A77B3E" w:rsidP="000155C2">
      <w:pPr>
        <w:spacing w:line="360" w:lineRule="auto"/>
        <w:jc w:val="both"/>
        <w:rPr>
          <w:rFonts w:ascii="Book Antiqua" w:hAnsi="Book Antiqua"/>
        </w:rPr>
      </w:pPr>
    </w:p>
    <w:p w14:paraId="6783BFBE" w14:textId="2D893FF7" w:rsidR="00FD1762" w:rsidRPr="000155C2" w:rsidRDefault="006E268B" w:rsidP="000155C2">
      <w:pPr>
        <w:spacing w:line="360" w:lineRule="auto"/>
        <w:jc w:val="both"/>
        <w:rPr>
          <w:rFonts w:ascii="Book Antiqua" w:eastAsia="Book Antiqua" w:hAnsi="Book Antiqua" w:cs="Book Antiqua"/>
          <w:color w:val="000000"/>
        </w:rPr>
      </w:pPr>
      <w:r w:rsidRPr="00036499">
        <w:rPr>
          <w:rFonts w:ascii="Book Antiqua" w:hAnsi="Book Antiqua"/>
          <w:b/>
          <w:bCs/>
          <w:rPrChange w:id="0" w:author="yan jiaping" w:date="2024-03-18T14:08:00Z">
            <w:rPr>
              <w:rFonts w:ascii="Book Antiqua" w:hAnsi="Book Antiqua"/>
            </w:rPr>
          </w:rPrChange>
        </w:rPr>
        <w:t xml:space="preserve">Irfan Khan, </w:t>
      </w:r>
      <w:r w:rsidR="00FD1762" w:rsidRPr="000155C2">
        <w:rPr>
          <w:rFonts w:ascii="Book Antiqua" w:eastAsia="Book Antiqua" w:hAnsi="Book Antiqua" w:cs="Book Antiqua"/>
          <w:color w:val="000000"/>
        </w:rPr>
        <w:t xml:space="preserve">Center for Regenerative Medicine and Stem Cells Research, The Aga Khan University, Karachi 74800, </w:t>
      </w:r>
      <w:r w:rsidR="00EA6538" w:rsidRPr="000155C2">
        <w:rPr>
          <w:rFonts w:ascii="Book Antiqua" w:eastAsia="Book Antiqua" w:hAnsi="Book Antiqua" w:cs="Book Antiqua"/>
          <w:color w:val="000000"/>
        </w:rPr>
        <w:t xml:space="preserve">Sindh, </w:t>
      </w:r>
      <w:r w:rsidR="00FD1762" w:rsidRPr="000155C2">
        <w:rPr>
          <w:rFonts w:ascii="Book Antiqua" w:eastAsia="Book Antiqua" w:hAnsi="Book Antiqua" w:cs="Book Antiqua"/>
          <w:color w:val="000000"/>
        </w:rPr>
        <w:t>Pakistan</w:t>
      </w:r>
    </w:p>
    <w:p w14:paraId="361CC6B6" w14:textId="2BB038D5" w:rsidR="00B06B09" w:rsidRPr="000155C2" w:rsidRDefault="00B06B09" w:rsidP="000155C2">
      <w:pPr>
        <w:spacing w:line="360" w:lineRule="auto"/>
        <w:jc w:val="both"/>
        <w:rPr>
          <w:rFonts w:ascii="Book Antiqua" w:hAnsi="Book Antiqua"/>
        </w:rPr>
      </w:pPr>
    </w:p>
    <w:p w14:paraId="563E76C4" w14:textId="7213B9B5"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t xml:space="preserve">Author contributions: </w:t>
      </w:r>
      <w:r w:rsidRPr="000155C2">
        <w:rPr>
          <w:rFonts w:ascii="Book Antiqua" w:eastAsia="Book Antiqua" w:hAnsi="Book Antiqua" w:cs="Book Antiqua"/>
          <w:color w:val="000000"/>
        </w:rPr>
        <w:t>Rajput SN performed experiments and wrote the original manuscript; Naeem BK helped in data evaluation and writing; Ali A contributed to the experimentation and writing; Salim A reviewed the manuscript; Salim A and Khan I evaluated and analyzed the data; Khan I conceived and designed the studies and finalized the manuscript.</w:t>
      </w:r>
    </w:p>
    <w:p w14:paraId="355F3251" w14:textId="77777777" w:rsidR="00A77B3E" w:rsidRPr="000155C2" w:rsidRDefault="00A77B3E" w:rsidP="000155C2">
      <w:pPr>
        <w:spacing w:line="360" w:lineRule="auto"/>
        <w:jc w:val="both"/>
        <w:rPr>
          <w:rFonts w:ascii="Book Antiqua" w:hAnsi="Book Antiqua"/>
        </w:rPr>
      </w:pPr>
    </w:p>
    <w:p w14:paraId="201A2398"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lastRenderedPageBreak/>
        <w:t xml:space="preserve">Supported by </w:t>
      </w:r>
      <w:r w:rsidRPr="000155C2">
        <w:rPr>
          <w:rFonts w:ascii="Book Antiqua" w:eastAsia="Book Antiqua" w:hAnsi="Book Antiqua" w:cs="Book Antiqua"/>
          <w:color w:val="000000"/>
        </w:rPr>
        <w:t>Higher Education Commission, Islamabad, Pakistan grant, No. 20-17590/NRPU/R&amp;D/HEC/2021 2021.</w:t>
      </w:r>
    </w:p>
    <w:p w14:paraId="25D453B7" w14:textId="77777777" w:rsidR="00A77B3E" w:rsidRPr="000155C2" w:rsidRDefault="00A77B3E" w:rsidP="000155C2">
      <w:pPr>
        <w:spacing w:line="360" w:lineRule="auto"/>
        <w:jc w:val="both"/>
        <w:rPr>
          <w:rFonts w:ascii="Book Antiqua" w:hAnsi="Book Antiqua"/>
        </w:rPr>
      </w:pPr>
    </w:p>
    <w:p w14:paraId="1D36DBD3" w14:textId="7BB558E1" w:rsidR="00474035" w:rsidRPr="000155C2" w:rsidRDefault="00622095" w:rsidP="000155C2">
      <w:pPr>
        <w:spacing w:line="360" w:lineRule="auto"/>
        <w:jc w:val="both"/>
        <w:rPr>
          <w:rFonts w:ascii="Book Antiqua" w:eastAsia="Book Antiqua" w:hAnsi="Book Antiqua" w:cs="Book Antiqua"/>
          <w:color w:val="000000"/>
        </w:rPr>
      </w:pPr>
      <w:r w:rsidRPr="000155C2">
        <w:rPr>
          <w:rFonts w:ascii="Book Antiqua" w:eastAsia="Book Antiqua" w:hAnsi="Book Antiqua" w:cs="Book Antiqua"/>
          <w:b/>
          <w:bCs/>
          <w:color w:val="000000"/>
        </w:rPr>
        <w:t xml:space="preserve">Corresponding author: Irfan Khan, PhD, Assistant Professor, </w:t>
      </w:r>
      <w:r w:rsidR="00474035" w:rsidRPr="000155C2">
        <w:rPr>
          <w:rFonts w:ascii="Book Antiqua" w:eastAsia="Book Antiqua" w:hAnsi="Book Antiqua" w:cs="Book Antiqua"/>
          <w:color w:val="000000"/>
        </w:rPr>
        <w:t xml:space="preserve">Center for Regenerative Medicine and Stem Cells Research, The Aga Khan University, Stadium </w:t>
      </w:r>
      <w:r w:rsidR="002F3A4F" w:rsidRPr="000155C2">
        <w:rPr>
          <w:rFonts w:ascii="Book Antiqua" w:eastAsia="Book Antiqua" w:hAnsi="Book Antiqua" w:cs="Book Antiqua"/>
          <w:color w:val="000000"/>
        </w:rPr>
        <w:t xml:space="preserve">Road, </w:t>
      </w:r>
      <w:r w:rsidR="003C7F6C" w:rsidRPr="000155C2">
        <w:rPr>
          <w:rFonts w:ascii="Book Antiqua" w:eastAsia="Book Antiqua" w:hAnsi="Book Antiqua" w:cs="Book Antiqua"/>
          <w:color w:val="000000"/>
        </w:rPr>
        <w:t xml:space="preserve">P.O. Box 3500, </w:t>
      </w:r>
      <w:r w:rsidR="00474035" w:rsidRPr="000155C2">
        <w:rPr>
          <w:rFonts w:ascii="Book Antiqua" w:eastAsia="Book Antiqua" w:hAnsi="Book Antiqua" w:cs="Book Antiqua"/>
          <w:color w:val="000000"/>
        </w:rPr>
        <w:t xml:space="preserve">Karachi 74800, </w:t>
      </w:r>
      <w:r w:rsidR="002F3A4F" w:rsidRPr="000155C2">
        <w:rPr>
          <w:rFonts w:ascii="Book Antiqua" w:eastAsia="Book Antiqua" w:hAnsi="Book Antiqua" w:cs="Book Antiqua"/>
          <w:color w:val="000000"/>
        </w:rPr>
        <w:t xml:space="preserve">Sindh, </w:t>
      </w:r>
      <w:r w:rsidR="00474035" w:rsidRPr="000155C2">
        <w:rPr>
          <w:rFonts w:ascii="Book Antiqua" w:eastAsia="Book Antiqua" w:hAnsi="Book Antiqua" w:cs="Book Antiqua"/>
          <w:color w:val="000000"/>
        </w:rPr>
        <w:t>Pakistan</w:t>
      </w:r>
      <w:r w:rsidR="00A629B4" w:rsidRPr="000155C2">
        <w:rPr>
          <w:rFonts w:ascii="Book Antiqua" w:eastAsia="Book Antiqua" w:hAnsi="Book Antiqua" w:cs="Book Antiqua"/>
          <w:color w:val="000000"/>
        </w:rPr>
        <w:t>.</w:t>
      </w:r>
      <w:r w:rsidR="00EA6538" w:rsidRPr="000155C2">
        <w:rPr>
          <w:rFonts w:ascii="Book Antiqua" w:hAnsi="Book Antiqua" w:cs="Book Antiqua"/>
          <w:color w:val="000000"/>
          <w:lang w:eastAsia="zh-CN"/>
        </w:rPr>
        <w:t xml:space="preserve"> </w:t>
      </w:r>
      <w:hyperlink r:id="rId7" w:history="1">
        <w:r w:rsidR="00EA6538" w:rsidRPr="000155C2">
          <w:rPr>
            <w:rFonts w:ascii="Book Antiqua" w:eastAsia="Book Antiqua" w:hAnsi="Book Antiqua" w:cs="Book Antiqua"/>
            <w:color w:val="000000"/>
          </w:rPr>
          <w:t>irfankhan.bangash@aku.edu</w:t>
        </w:r>
      </w:hyperlink>
    </w:p>
    <w:p w14:paraId="7A15410C" w14:textId="5C9BEA45" w:rsidR="00F84955" w:rsidRPr="000155C2" w:rsidRDefault="00F84955" w:rsidP="000155C2">
      <w:pPr>
        <w:spacing w:line="360" w:lineRule="auto"/>
        <w:jc w:val="both"/>
        <w:rPr>
          <w:rFonts w:ascii="Book Antiqua" w:hAnsi="Book Antiqua"/>
        </w:rPr>
      </w:pPr>
    </w:p>
    <w:p w14:paraId="50CDC5FE" w14:textId="77777777" w:rsidR="00A77B3E" w:rsidRPr="000155C2" w:rsidRDefault="00A77B3E" w:rsidP="000155C2">
      <w:pPr>
        <w:spacing w:line="360" w:lineRule="auto"/>
        <w:jc w:val="both"/>
        <w:rPr>
          <w:rFonts w:ascii="Book Antiqua" w:hAnsi="Book Antiqua"/>
        </w:rPr>
      </w:pPr>
    </w:p>
    <w:p w14:paraId="01318023"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rPr>
        <w:t xml:space="preserve">Received: </w:t>
      </w:r>
      <w:r w:rsidRPr="000155C2">
        <w:rPr>
          <w:rFonts w:ascii="Book Antiqua" w:eastAsia="Book Antiqua" w:hAnsi="Book Antiqua" w:cs="Book Antiqua"/>
        </w:rPr>
        <w:t>November 30, 2023</w:t>
      </w:r>
    </w:p>
    <w:p w14:paraId="630D708A"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rPr>
        <w:t xml:space="preserve">Revised: </w:t>
      </w:r>
      <w:r w:rsidRPr="000155C2">
        <w:rPr>
          <w:rFonts w:ascii="Book Antiqua" w:eastAsia="Book Antiqua" w:hAnsi="Book Antiqua" w:cs="Book Antiqua"/>
        </w:rPr>
        <w:t>February 1, 2024</w:t>
      </w:r>
    </w:p>
    <w:p w14:paraId="15A35652" w14:textId="5102211C" w:rsidR="00A77B3E" w:rsidRPr="000155C2" w:rsidRDefault="00622095" w:rsidP="00036499">
      <w:pPr>
        <w:spacing w:line="360" w:lineRule="auto"/>
        <w:rPr>
          <w:rFonts w:ascii="Book Antiqua" w:hAnsi="Book Antiqua"/>
        </w:rPr>
        <w:pPrChange w:id="1" w:author="yan jiaping" w:date="2024-03-18T14:09:00Z">
          <w:pPr>
            <w:spacing w:line="360" w:lineRule="auto"/>
            <w:jc w:val="both"/>
          </w:pPr>
        </w:pPrChange>
      </w:pPr>
      <w:r w:rsidRPr="000155C2">
        <w:rPr>
          <w:rFonts w:ascii="Book Antiqua" w:eastAsia="Book Antiqua" w:hAnsi="Book Antiqua" w:cs="Book Antiqua"/>
          <w:b/>
          <w:bCs/>
        </w:rPr>
        <w:t xml:space="preserve">Accepted: </w:t>
      </w:r>
      <w:bookmarkStart w:id="2" w:name="OLE_LINK1198"/>
      <w:bookmarkStart w:id="3" w:name="OLE_LINK1199"/>
      <w:bookmarkStart w:id="4" w:name="OLE_LINK1218"/>
      <w:bookmarkStart w:id="5" w:name="OLE_LINK1222"/>
      <w:bookmarkStart w:id="6" w:name="OLE_LINK1750"/>
      <w:bookmarkStart w:id="7" w:name="OLE_LINK1751"/>
      <w:bookmarkStart w:id="8" w:name="OLE_LINK1223"/>
      <w:bookmarkStart w:id="9" w:name="OLE_LINK1224"/>
      <w:bookmarkStart w:id="10" w:name="OLE_LINK1227"/>
      <w:bookmarkStart w:id="11" w:name="OLE_LINK1231"/>
      <w:bookmarkStart w:id="12" w:name="OLE_LINK1242"/>
      <w:bookmarkStart w:id="13" w:name="OLE_LINK1246"/>
      <w:bookmarkStart w:id="14" w:name="OLE_LINK6798"/>
      <w:bookmarkStart w:id="15" w:name="OLE_LINK6803"/>
      <w:bookmarkStart w:id="16" w:name="OLE_LINK6812"/>
      <w:bookmarkStart w:id="17" w:name="OLE_LINK6816"/>
      <w:bookmarkStart w:id="18" w:name="OLE_LINK6827"/>
      <w:bookmarkStart w:id="19" w:name="OLE_LINK6830"/>
      <w:bookmarkStart w:id="20" w:name="OLE_LINK6834"/>
      <w:bookmarkStart w:id="21" w:name="OLE_LINK7116"/>
      <w:bookmarkStart w:id="22" w:name="OLE_LINK7119"/>
      <w:bookmarkStart w:id="23" w:name="OLE_LINK7122"/>
      <w:bookmarkStart w:id="24" w:name="OLE_LINK7125"/>
      <w:bookmarkStart w:id="25" w:name="OLE_LINK7126"/>
      <w:bookmarkStart w:id="26" w:name="OLE_LINK7127"/>
      <w:bookmarkStart w:id="27" w:name="OLE_LINK7130"/>
      <w:bookmarkStart w:id="28" w:name="OLE_LINK7133"/>
      <w:bookmarkStart w:id="29" w:name="OLE_LINK7140"/>
      <w:bookmarkStart w:id="30" w:name="OLE_LINK7141"/>
      <w:bookmarkStart w:id="31" w:name="OLE_LINK7145"/>
      <w:bookmarkStart w:id="32" w:name="OLE_LINK7150"/>
      <w:bookmarkStart w:id="33" w:name="OLE_LINK7153"/>
      <w:bookmarkStart w:id="34" w:name="OLE_LINK7158"/>
      <w:bookmarkStart w:id="35" w:name="OLE_LINK7167"/>
      <w:bookmarkStart w:id="36" w:name="OLE_LINK7173"/>
      <w:bookmarkStart w:id="37" w:name="OLE_LINK7212"/>
      <w:bookmarkStart w:id="38" w:name="OLE_LINK7213"/>
      <w:bookmarkStart w:id="39" w:name="OLE_LINK7214"/>
      <w:bookmarkStart w:id="40" w:name="OLE_LINK7215"/>
      <w:bookmarkStart w:id="41" w:name="OLE_LINK7223"/>
      <w:bookmarkStart w:id="42" w:name="OLE_LINK7228"/>
      <w:bookmarkStart w:id="43" w:name="OLE_LINK7235"/>
      <w:bookmarkStart w:id="44" w:name="OLE_LINK7236"/>
      <w:bookmarkStart w:id="45" w:name="OLE_LINK7237"/>
      <w:bookmarkStart w:id="46" w:name="OLE_LINK7240"/>
      <w:bookmarkStart w:id="47" w:name="OLE_LINK7243"/>
      <w:bookmarkStart w:id="48" w:name="OLE_LINK7250"/>
      <w:bookmarkStart w:id="49" w:name="OLE_LINK7253"/>
      <w:bookmarkStart w:id="50" w:name="OLE_LINK7513"/>
      <w:bookmarkStart w:id="51" w:name="OLE_LINK7515"/>
      <w:bookmarkStart w:id="52" w:name="OLE_LINK7522"/>
      <w:bookmarkStart w:id="53" w:name="OLE_LINK7527"/>
      <w:bookmarkStart w:id="54" w:name="OLE_LINK7530"/>
      <w:bookmarkStart w:id="55" w:name="OLE_LINK7547"/>
      <w:bookmarkStart w:id="56" w:name="OLE_LINK7550"/>
      <w:bookmarkStart w:id="57" w:name="OLE_LINK7555"/>
      <w:bookmarkStart w:id="58" w:name="OLE_LINK7559"/>
      <w:bookmarkStart w:id="59" w:name="OLE_LINK7561"/>
      <w:bookmarkStart w:id="60" w:name="OLE_LINK7608"/>
      <w:bookmarkStart w:id="61" w:name="OLE_LINK7611"/>
      <w:bookmarkStart w:id="62" w:name="OLE_LINK7616"/>
      <w:bookmarkStart w:id="63" w:name="OLE_LINK7625"/>
      <w:bookmarkStart w:id="64" w:name="OLE_LINK7628"/>
      <w:bookmarkStart w:id="65" w:name="OLE_LINK7629"/>
      <w:bookmarkStart w:id="66" w:name="OLE_LINK7633"/>
      <w:bookmarkStart w:id="67" w:name="OLE_LINK7641"/>
      <w:bookmarkStart w:id="68" w:name="OLE_LINK7568"/>
      <w:bookmarkStart w:id="69" w:name="OLE_LINK7569"/>
      <w:bookmarkStart w:id="70" w:name="OLE_LINK7571"/>
      <w:bookmarkStart w:id="71" w:name="OLE_LINK7574"/>
      <w:bookmarkStart w:id="72" w:name="OLE_LINK7577"/>
      <w:bookmarkStart w:id="73" w:name="OLE_LINK7578"/>
      <w:bookmarkStart w:id="74" w:name="OLE_LINK7583"/>
      <w:bookmarkStart w:id="75" w:name="OLE_LINK7587"/>
      <w:bookmarkStart w:id="76" w:name="OLE_LINK7597"/>
      <w:bookmarkStart w:id="77" w:name="OLE_LINK7602"/>
      <w:bookmarkStart w:id="78" w:name="OLE_LINK7605"/>
      <w:bookmarkStart w:id="79" w:name="OLE_LINK7606"/>
      <w:bookmarkStart w:id="80" w:name="OLE_LINK7610"/>
      <w:bookmarkStart w:id="81" w:name="OLE_LINK7617"/>
      <w:bookmarkStart w:id="82" w:name="OLE_LINK7620"/>
      <w:bookmarkStart w:id="83" w:name="OLE_LINK7635"/>
      <w:bookmarkStart w:id="84" w:name="OLE_LINK7649"/>
      <w:bookmarkStart w:id="85" w:name="OLE_LINK7652"/>
      <w:bookmarkStart w:id="86" w:name="OLE_LINK7655"/>
      <w:bookmarkStart w:id="87" w:name="OLE_LINK7665"/>
      <w:bookmarkStart w:id="88" w:name="OLE_LINK7684"/>
      <w:bookmarkStart w:id="89" w:name="OLE_LINK7687"/>
      <w:bookmarkStart w:id="90" w:name="OLE_LINK7690"/>
      <w:bookmarkStart w:id="91" w:name="OLE_LINK7691"/>
      <w:bookmarkStart w:id="92" w:name="OLE_LINK7695"/>
      <w:bookmarkStart w:id="93" w:name="OLE_LINK7699"/>
      <w:bookmarkStart w:id="94" w:name="OLE_LINK7703"/>
      <w:bookmarkStart w:id="95" w:name="OLE_LINK7706"/>
      <w:bookmarkStart w:id="96" w:name="OLE_LINK7709"/>
      <w:bookmarkStart w:id="97" w:name="OLE_LINK7710"/>
      <w:bookmarkStart w:id="98" w:name="OLE_LINK7711"/>
      <w:bookmarkStart w:id="99" w:name="OLE_LINK7712"/>
      <w:bookmarkStart w:id="100" w:name="OLE_LINK7718"/>
      <w:bookmarkStart w:id="101" w:name="OLE_LINK7721"/>
      <w:bookmarkStart w:id="102" w:name="OLE_LINK7722"/>
      <w:bookmarkStart w:id="103" w:name="OLE_LINK7730"/>
      <w:bookmarkStart w:id="104" w:name="OLE_LINK7734"/>
      <w:bookmarkStart w:id="105" w:name="OLE_LINK7735"/>
      <w:bookmarkStart w:id="106" w:name="OLE_LINK7736"/>
      <w:bookmarkStart w:id="107" w:name="OLE_LINK7737"/>
      <w:bookmarkStart w:id="108" w:name="OLE_LINK7738"/>
      <w:bookmarkStart w:id="109" w:name="OLE_LINK7796"/>
      <w:bookmarkStart w:id="110" w:name="OLE_LINK7799"/>
      <w:bookmarkStart w:id="111" w:name="OLE_LINK7809"/>
      <w:bookmarkStart w:id="112" w:name="OLE_LINK7813"/>
      <w:bookmarkStart w:id="113" w:name="OLE_LINK7820"/>
      <w:bookmarkStart w:id="114" w:name="OLE_LINK7836"/>
      <w:bookmarkStart w:id="115" w:name="OLE_LINK7837"/>
      <w:bookmarkStart w:id="116" w:name="OLE_LINK7838"/>
      <w:bookmarkStart w:id="117" w:name="OLE_LINK7839"/>
      <w:bookmarkStart w:id="118" w:name="OLE_LINK7843"/>
      <w:bookmarkStart w:id="119" w:name="OLE_LINK7846"/>
      <w:bookmarkStart w:id="120" w:name="OLE_LINK7867"/>
      <w:bookmarkStart w:id="121" w:name="OLE_LINK7873"/>
      <w:bookmarkStart w:id="122" w:name="OLE_LINK7876"/>
      <w:bookmarkStart w:id="123" w:name="OLE_LINK7879"/>
      <w:bookmarkStart w:id="124" w:name="OLE_LINK7882"/>
      <w:bookmarkStart w:id="125" w:name="OLE_LINK7885"/>
      <w:bookmarkStart w:id="126" w:name="OLE_LINK7894"/>
      <w:bookmarkStart w:id="127" w:name="OLE_LINK7895"/>
      <w:bookmarkStart w:id="128" w:name="OLE_LINK7896"/>
      <w:bookmarkStart w:id="129" w:name="OLE_LINK7897"/>
      <w:bookmarkStart w:id="130" w:name="OLE_LINK7903"/>
      <w:bookmarkStart w:id="131" w:name="OLE_LINK7910"/>
      <w:bookmarkStart w:id="132" w:name="OLE_LINK7977"/>
      <w:bookmarkStart w:id="133" w:name="OLE_LINK7979"/>
      <w:bookmarkStart w:id="134" w:name="OLE_LINK7983"/>
      <w:bookmarkStart w:id="135" w:name="OLE_LINK7984"/>
      <w:bookmarkStart w:id="136" w:name="OLE_LINK7985"/>
      <w:bookmarkStart w:id="137" w:name="OLE_LINK1"/>
      <w:bookmarkStart w:id="138" w:name="OLE_LINK4"/>
      <w:bookmarkStart w:id="139" w:name="OLE_LINK7"/>
      <w:bookmarkStart w:id="140" w:name="OLE_LINK10"/>
      <w:bookmarkStart w:id="141" w:name="OLE_LINK14"/>
      <w:bookmarkStart w:id="142" w:name="OLE_LINK17"/>
      <w:bookmarkStart w:id="143" w:name="OLE_LINK2"/>
      <w:bookmarkStart w:id="144" w:name="OLE_LINK11"/>
      <w:bookmarkStart w:id="145" w:name="OLE_LINK29"/>
      <w:bookmarkStart w:id="146" w:name="OLE_LINK34"/>
      <w:bookmarkStart w:id="147" w:name="OLE_LINK37"/>
      <w:bookmarkStart w:id="148" w:name="OLE_LINK40"/>
      <w:bookmarkStart w:id="149" w:name="OLE_LINK41"/>
      <w:bookmarkStart w:id="150" w:name="OLE_LINK46"/>
      <w:bookmarkStart w:id="151" w:name="OLE_LINK49"/>
      <w:bookmarkStart w:id="152" w:name="OLE_LINK54"/>
      <w:bookmarkStart w:id="153" w:name="OLE_LINK57"/>
      <w:bookmarkStart w:id="154" w:name="OLE_LINK60"/>
      <w:bookmarkStart w:id="155" w:name="OLE_LINK65"/>
      <w:bookmarkStart w:id="156" w:name="OLE_LINK72"/>
      <w:bookmarkStart w:id="157" w:name="OLE_LINK75"/>
      <w:bookmarkStart w:id="158" w:name="OLE_LINK82"/>
      <w:bookmarkStart w:id="159" w:name="OLE_LINK84"/>
      <w:bookmarkStart w:id="160" w:name="OLE_LINK87"/>
      <w:bookmarkStart w:id="161" w:name="OLE_LINK100"/>
      <w:bookmarkStart w:id="162" w:name="OLE_LINK103"/>
      <w:bookmarkStart w:id="163" w:name="OLE_LINK108"/>
      <w:bookmarkStart w:id="164" w:name="OLE_LINK174"/>
      <w:bookmarkStart w:id="165" w:name="OLE_LINK177"/>
      <w:bookmarkStart w:id="166" w:name="OLE_LINK184"/>
      <w:bookmarkStart w:id="167" w:name="OLE_LINK187"/>
      <w:bookmarkStart w:id="168" w:name="OLE_LINK192"/>
      <w:bookmarkStart w:id="169" w:name="OLE_LINK197"/>
      <w:bookmarkStart w:id="170" w:name="OLE_LINK200"/>
      <w:bookmarkStart w:id="171" w:name="OLE_LINK203"/>
      <w:bookmarkStart w:id="172" w:name="OLE_LINK208"/>
      <w:bookmarkStart w:id="173" w:name="OLE_LINK216"/>
      <w:bookmarkStart w:id="174" w:name="OLE_LINK219"/>
      <w:bookmarkStart w:id="175" w:name="OLE_LINK220"/>
      <w:bookmarkStart w:id="176" w:name="OLE_LINK226"/>
      <w:bookmarkStart w:id="177" w:name="OLE_LINK229"/>
      <w:bookmarkStart w:id="178" w:name="OLE_LINK233"/>
      <w:bookmarkStart w:id="179" w:name="OLE_LINK236"/>
      <w:bookmarkStart w:id="180" w:name="OLE_LINK241"/>
      <w:bookmarkStart w:id="181" w:name="OLE_LINK1310"/>
      <w:bookmarkStart w:id="182" w:name="OLE_LINK1318"/>
      <w:bookmarkStart w:id="183" w:name="OLE_LINK1324"/>
      <w:bookmarkStart w:id="184" w:name="OLE_LINK1325"/>
      <w:bookmarkStart w:id="185" w:name="OLE_LINK1326"/>
      <w:bookmarkStart w:id="186" w:name="OLE_LINK6"/>
      <w:bookmarkStart w:id="187" w:name="OLE_LINK12"/>
      <w:bookmarkStart w:id="188" w:name="OLE_LINK19"/>
      <w:bookmarkStart w:id="189" w:name="OLE_LINK26"/>
      <w:bookmarkStart w:id="190" w:name="OLE_LINK30"/>
      <w:bookmarkStart w:id="191" w:name="OLE_LINK36"/>
      <w:bookmarkStart w:id="192" w:name="OLE_LINK42"/>
      <w:bookmarkStart w:id="193" w:name="OLE_LINK51"/>
      <w:bookmarkStart w:id="194" w:name="OLE_LINK61"/>
      <w:bookmarkStart w:id="195" w:name="OLE_LINK66"/>
      <w:bookmarkStart w:id="196" w:name="OLE_LINK74"/>
      <w:bookmarkStart w:id="197" w:name="OLE_LINK78"/>
      <w:bookmarkStart w:id="198" w:name="OLE_LINK1219"/>
      <w:bookmarkStart w:id="199" w:name="OLE_LINK1220"/>
      <w:bookmarkStart w:id="200" w:name="OLE_LINK1232"/>
      <w:bookmarkStart w:id="201" w:name="OLE_LINK1233"/>
      <w:bookmarkStart w:id="202" w:name="OLE_LINK1236"/>
      <w:bookmarkStart w:id="203" w:name="OLE_LINK1241"/>
      <w:bookmarkStart w:id="204" w:name="OLE_LINK1247"/>
      <w:bookmarkStart w:id="205" w:name="OLE_LINK1255"/>
      <w:bookmarkStart w:id="206" w:name="OLE_LINK1261"/>
      <w:bookmarkStart w:id="207" w:name="OLE_LINK1267"/>
      <w:bookmarkStart w:id="208" w:name="OLE_LINK1269"/>
      <w:bookmarkStart w:id="209" w:name="OLE_LINK1272"/>
      <w:bookmarkStart w:id="210" w:name="OLE_LINK1282"/>
      <w:bookmarkStart w:id="211" w:name="OLE_LINK1286"/>
      <w:bookmarkStart w:id="212" w:name="OLE_LINK1290"/>
      <w:bookmarkStart w:id="213" w:name="OLE_LINK1291"/>
      <w:bookmarkStart w:id="214" w:name="OLE_LINK1295"/>
      <w:bookmarkStart w:id="215" w:name="OLE_LINK1299"/>
      <w:bookmarkStart w:id="216" w:name="OLE_LINK1303"/>
      <w:bookmarkStart w:id="217" w:name="OLE_LINK1307"/>
      <w:bookmarkStart w:id="218" w:name="OLE_LINK1311"/>
      <w:bookmarkStart w:id="219" w:name="OLE_LINK1327"/>
      <w:bookmarkStart w:id="220" w:name="OLE_LINK1334"/>
      <w:bookmarkStart w:id="221" w:name="OLE_LINK1340"/>
      <w:bookmarkStart w:id="222" w:name="OLE_LINK1342"/>
      <w:bookmarkStart w:id="223" w:name="OLE_LINK1346"/>
      <w:bookmarkStart w:id="224" w:name="OLE_LINK1352"/>
      <w:bookmarkStart w:id="225" w:name="OLE_LINK3"/>
      <w:bookmarkStart w:id="226" w:name="OLE_LINK15"/>
      <w:bookmarkStart w:id="227" w:name="OLE_LINK23"/>
      <w:bookmarkStart w:id="228" w:name="OLE_LINK1225"/>
      <w:bookmarkStart w:id="229" w:name="OLE_LINK1237"/>
      <w:bookmarkStart w:id="230" w:name="OLE_LINK1244"/>
      <w:bookmarkStart w:id="231" w:name="OLE_LINK1250"/>
      <w:bookmarkStart w:id="232" w:name="OLE_LINK1251"/>
      <w:bookmarkStart w:id="233" w:name="OLE_LINK1256"/>
      <w:bookmarkStart w:id="234" w:name="OLE_LINK1262"/>
      <w:bookmarkStart w:id="235" w:name="OLE_LINK1273"/>
      <w:bookmarkStart w:id="236" w:name="OLE_LINK1276"/>
      <w:bookmarkStart w:id="237" w:name="OLE_LINK1283"/>
      <w:bookmarkStart w:id="238" w:name="OLE_LINK1292"/>
      <w:bookmarkStart w:id="239" w:name="OLE_LINK1297"/>
      <w:bookmarkStart w:id="240" w:name="OLE_LINK1301"/>
      <w:bookmarkStart w:id="241" w:name="OLE_LINK1305"/>
      <w:bookmarkStart w:id="242" w:name="OLE_LINK1312"/>
      <w:bookmarkStart w:id="243" w:name="OLE_LINK1315"/>
      <w:bookmarkStart w:id="244" w:name="OLE_LINK1319"/>
      <w:bookmarkStart w:id="245" w:name="OLE_LINK1322"/>
      <w:bookmarkStart w:id="246" w:name="OLE_LINK7224"/>
      <w:bookmarkStart w:id="247" w:name="OLE_LINK7229"/>
      <w:bookmarkStart w:id="248" w:name="OLE_LINK7234"/>
      <w:bookmarkStart w:id="249" w:name="OLE_LINK7241"/>
      <w:bookmarkStart w:id="250" w:name="OLE_LINK7244"/>
      <w:bookmarkStart w:id="251" w:name="OLE_LINK7259"/>
      <w:bookmarkStart w:id="252" w:name="OLE_LINK7264"/>
      <w:bookmarkStart w:id="253" w:name="OLE_LINK7268"/>
      <w:bookmarkStart w:id="254" w:name="OLE_LINK7274"/>
      <w:bookmarkStart w:id="255" w:name="OLE_LINK7279"/>
      <w:bookmarkStart w:id="256" w:name="OLE_LINK7288"/>
      <w:bookmarkStart w:id="257" w:name="OLE_LINK7290"/>
      <w:bookmarkStart w:id="258" w:name="OLE_LINK7295"/>
      <w:bookmarkStart w:id="259" w:name="OLE_LINK7300"/>
      <w:bookmarkStart w:id="260" w:name="OLE_LINK7301"/>
      <w:bookmarkStart w:id="261" w:name="OLE_LINK7302"/>
      <w:bookmarkStart w:id="262" w:name="OLE_LINK7305"/>
      <w:bookmarkStart w:id="263" w:name="OLE_LINK7308"/>
      <w:bookmarkStart w:id="264" w:name="OLE_LINK7618"/>
      <w:bookmarkStart w:id="265" w:name="OLE_LINK7623"/>
      <w:bookmarkStart w:id="266" w:name="OLE_LINK7630"/>
      <w:bookmarkStart w:id="267" w:name="OLE_LINK7639"/>
      <w:bookmarkStart w:id="268" w:name="OLE_LINK7644"/>
      <w:bookmarkStart w:id="269" w:name="OLE_LINK7650"/>
      <w:bookmarkStart w:id="270" w:name="OLE_LINK7654"/>
      <w:bookmarkStart w:id="271" w:name="OLE_LINK7666"/>
      <w:bookmarkStart w:id="272" w:name="OLE_LINK7670"/>
      <w:bookmarkStart w:id="273" w:name="OLE_LINK7675"/>
      <w:bookmarkStart w:id="274" w:name="OLE_LINK7681"/>
      <w:bookmarkStart w:id="275" w:name="OLE_LINK7682"/>
      <w:bookmarkStart w:id="276" w:name="OLE_LINK7688"/>
      <w:bookmarkStart w:id="277" w:name="OLE_LINK7693"/>
      <w:bookmarkStart w:id="278" w:name="OLE_LINK7700"/>
      <w:bookmarkStart w:id="279" w:name="OLE_LINK7724"/>
      <w:bookmarkStart w:id="280" w:name="OLE_LINK7727"/>
      <w:bookmarkStart w:id="281" w:name="OLE_LINK7732"/>
      <w:bookmarkStart w:id="282" w:name="OLE_LINK7744"/>
      <w:bookmarkStart w:id="283" w:name="OLE_LINK7753"/>
      <w:bookmarkStart w:id="284" w:name="OLE_LINK7761"/>
      <w:bookmarkStart w:id="285" w:name="OLE_LINK7765"/>
      <w:bookmarkStart w:id="286" w:name="OLE_LINK7769"/>
      <w:bookmarkStart w:id="287" w:name="OLE_LINK7772"/>
      <w:bookmarkStart w:id="288" w:name="OLE_LINK7775"/>
      <w:bookmarkStart w:id="289" w:name="OLE_LINK7779"/>
      <w:bookmarkStart w:id="290" w:name="OLE_LINK7785"/>
      <w:bookmarkStart w:id="291" w:name="OLE_LINK7788"/>
      <w:bookmarkStart w:id="292" w:name="OLE_LINK7791"/>
      <w:bookmarkStart w:id="293" w:name="OLE_LINK7794"/>
      <w:bookmarkStart w:id="294" w:name="OLE_LINK7800"/>
      <w:bookmarkStart w:id="295" w:name="OLE_LINK7803"/>
      <w:bookmarkStart w:id="296" w:name="OLE_LINK7806"/>
      <w:bookmarkStart w:id="297" w:name="OLE_LINK7810"/>
      <w:bookmarkStart w:id="298" w:name="OLE_LINK7811"/>
      <w:bookmarkStart w:id="299" w:name="OLE_LINK7815"/>
      <w:bookmarkStart w:id="300" w:name="OLE_LINK7238"/>
      <w:bookmarkStart w:id="301" w:name="OLE_LINK7245"/>
      <w:bookmarkStart w:id="302" w:name="OLE_LINK7254"/>
      <w:bookmarkStart w:id="303" w:name="OLE_LINK7260"/>
      <w:bookmarkStart w:id="304" w:name="OLE_LINK7263"/>
      <w:bookmarkStart w:id="305" w:name="OLE_LINK7265"/>
      <w:bookmarkStart w:id="306" w:name="OLE_LINK7266"/>
      <w:bookmarkStart w:id="307" w:name="OLE_LINK7272"/>
      <w:bookmarkStart w:id="308" w:name="OLE_LINK7282"/>
      <w:bookmarkStart w:id="309" w:name="OLE_LINK7287"/>
      <w:bookmarkStart w:id="310" w:name="OLE_LINK7292"/>
      <w:bookmarkStart w:id="311" w:name="OLE_LINK7296"/>
      <w:bookmarkStart w:id="312" w:name="OLE_LINK7303"/>
      <w:bookmarkStart w:id="313" w:name="OLE_LINK7307"/>
      <w:bookmarkStart w:id="314" w:name="OLE_LINK7313"/>
      <w:bookmarkStart w:id="315" w:name="OLE_LINK7317"/>
      <w:bookmarkStart w:id="316" w:name="OLE_LINK7322"/>
      <w:bookmarkStart w:id="317" w:name="OLE_LINK7326"/>
      <w:bookmarkStart w:id="318" w:name="OLE_LINK7376"/>
      <w:bookmarkStart w:id="319" w:name="OLE_LINK7379"/>
      <w:bookmarkStart w:id="320" w:name="OLE_LINK7383"/>
      <w:bookmarkStart w:id="321" w:name="OLE_LINK7386"/>
      <w:bookmarkStart w:id="322" w:name="OLE_LINK7389"/>
      <w:bookmarkStart w:id="323" w:name="OLE_LINK7394"/>
      <w:bookmarkStart w:id="324" w:name="OLE_LINK7403"/>
      <w:bookmarkStart w:id="325" w:name="OLE_LINK7422"/>
      <w:bookmarkStart w:id="326" w:name="OLE_LINK7426"/>
      <w:bookmarkStart w:id="327" w:name="OLE_LINK7432"/>
      <w:bookmarkStart w:id="328" w:name="OLE_LINK7440"/>
      <w:bookmarkStart w:id="329" w:name="OLE_LINK7523"/>
      <w:bookmarkStart w:id="330" w:name="OLE_LINK7526"/>
      <w:bookmarkStart w:id="331" w:name="OLE_LINK7533"/>
      <w:bookmarkStart w:id="332" w:name="OLE_LINK7534"/>
      <w:bookmarkStart w:id="333" w:name="OLE_LINK7538"/>
      <w:bookmarkStart w:id="334" w:name="OLE_LINK7548"/>
      <w:bookmarkStart w:id="335" w:name="OLE_LINK7552"/>
      <w:bookmarkStart w:id="336" w:name="OLE_LINK7562"/>
      <w:bookmarkStart w:id="337" w:name="OLE_LINK7572"/>
      <w:bookmarkStart w:id="338" w:name="OLE_LINK7573"/>
      <w:bookmarkStart w:id="339" w:name="OLE_LINK7579"/>
      <w:bookmarkStart w:id="340" w:name="OLE_LINK7588"/>
      <w:bookmarkStart w:id="341" w:name="OLE_LINK7593"/>
      <w:bookmarkStart w:id="342" w:name="OLE_LINK7619"/>
      <w:bookmarkStart w:id="343" w:name="OLE_LINK7631"/>
      <w:bookmarkStart w:id="344" w:name="OLE_LINK7642"/>
      <w:bookmarkStart w:id="345" w:name="OLE_LINK7646"/>
      <w:bookmarkStart w:id="346" w:name="OLE_LINK7648"/>
      <w:bookmarkStart w:id="347" w:name="OLE_LINK7658"/>
      <w:bookmarkStart w:id="348" w:name="OLE_LINK7739"/>
      <w:bookmarkStart w:id="349" w:name="OLE_LINK7743"/>
      <w:bookmarkStart w:id="350" w:name="OLE_LINK7749"/>
      <w:bookmarkStart w:id="351" w:name="OLE_LINK7756"/>
      <w:bookmarkStart w:id="352" w:name="OLE_LINK7786"/>
      <w:bookmarkStart w:id="353" w:name="OLE_LINK7793"/>
      <w:bookmarkStart w:id="354" w:name="OLE_LINK7801"/>
      <w:bookmarkStart w:id="355" w:name="OLE_LINK7805"/>
      <w:bookmarkStart w:id="356" w:name="OLE_LINK7814"/>
      <w:bookmarkStart w:id="357" w:name="OLE_LINK7818"/>
      <w:bookmarkStart w:id="358" w:name="OLE_LINK7822"/>
      <w:bookmarkStart w:id="359" w:name="OLE_LINK7825"/>
      <w:bookmarkStart w:id="360" w:name="OLE_LINK7834"/>
      <w:bookmarkStart w:id="361" w:name="OLE_LINK7840"/>
      <w:bookmarkStart w:id="362" w:name="OLE_LINK7844"/>
      <w:bookmarkStart w:id="363" w:name="OLE_LINK7850"/>
      <w:bookmarkStart w:id="364" w:name="OLE_LINK7853"/>
      <w:bookmarkStart w:id="365" w:name="OLE_LINK7858"/>
      <w:bookmarkStart w:id="366" w:name="OLE_LINK7862"/>
      <w:bookmarkStart w:id="367" w:name="OLE_LINK7863"/>
      <w:bookmarkStart w:id="368" w:name="OLE_LINK7864"/>
      <w:bookmarkStart w:id="369" w:name="OLE_LINK7871"/>
      <w:bookmarkStart w:id="370" w:name="OLE_LINK7877"/>
      <w:bookmarkStart w:id="371" w:name="OLE_LINK7883"/>
      <w:bookmarkStart w:id="372" w:name="OLE_LINK7888"/>
      <w:bookmarkStart w:id="373" w:name="OLE_LINK7898"/>
      <w:bookmarkStart w:id="374" w:name="OLE_LINK7901"/>
      <w:bookmarkStart w:id="375" w:name="OLE_LINK7255"/>
      <w:bookmarkStart w:id="376" w:name="OLE_LINK7261"/>
      <w:bookmarkStart w:id="377" w:name="OLE_LINK7269"/>
      <w:bookmarkStart w:id="378" w:name="OLE_LINK7275"/>
      <w:bookmarkStart w:id="379" w:name="OLE_LINK7280"/>
      <w:bookmarkStart w:id="380" w:name="OLE_LINK7286"/>
      <w:bookmarkStart w:id="381" w:name="OLE_LINK7293"/>
      <w:bookmarkStart w:id="382" w:name="OLE_LINK7304"/>
      <w:bookmarkStart w:id="383" w:name="OLE_LINK7306"/>
      <w:bookmarkStart w:id="384" w:name="OLE_LINK7314"/>
      <w:bookmarkStart w:id="385" w:name="OLE_LINK7324"/>
      <w:bookmarkStart w:id="386" w:name="OLE_LINK7330"/>
      <w:bookmarkStart w:id="387" w:name="OLE_LINK7335"/>
      <w:bookmarkStart w:id="388" w:name="OLE_LINK7340"/>
      <w:bookmarkStart w:id="389" w:name="OLE_LINK7343"/>
      <w:bookmarkStart w:id="390" w:name="OLE_LINK7344"/>
      <w:bookmarkStart w:id="391" w:name="OLE_LINK7348"/>
      <w:bookmarkStart w:id="392" w:name="OLE_LINK7351"/>
      <w:bookmarkStart w:id="393" w:name="OLE_LINK7357"/>
      <w:bookmarkStart w:id="394" w:name="OLE_LINK7360"/>
      <w:bookmarkStart w:id="395" w:name="OLE_LINK7361"/>
      <w:bookmarkStart w:id="396" w:name="OLE_LINK7368"/>
      <w:bookmarkStart w:id="397" w:name="OLE_LINK7372"/>
      <w:bookmarkStart w:id="398" w:name="OLE_LINK7378"/>
      <w:bookmarkStart w:id="399" w:name="OLE_LINK7384"/>
      <w:bookmarkStart w:id="400" w:name="OLE_LINK7395"/>
      <w:bookmarkStart w:id="401" w:name="OLE_LINK7404"/>
      <w:bookmarkStart w:id="402" w:name="OLE_LINK7407"/>
      <w:bookmarkStart w:id="403" w:name="OLE_LINK7411"/>
      <w:bookmarkStart w:id="404" w:name="OLE_LINK7415"/>
      <w:bookmarkStart w:id="405" w:name="OLE_LINK7418"/>
      <w:bookmarkStart w:id="406" w:name="OLE_LINK7424"/>
      <w:bookmarkStart w:id="407" w:name="OLE_LINK7667"/>
      <w:bookmarkStart w:id="408" w:name="OLE_LINK7676"/>
      <w:bookmarkStart w:id="409" w:name="OLE_LINK7685"/>
      <w:bookmarkStart w:id="410" w:name="OLE_LINK7689"/>
      <w:bookmarkStart w:id="411" w:name="OLE_LINK7701"/>
      <w:bookmarkStart w:id="412" w:name="OLE_LINK7708"/>
      <w:bookmarkStart w:id="413" w:name="OLE_LINK7720"/>
      <w:bookmarkStart w:id="414" w:name="OLE_LINK7729"/>
      <w:bookmarkStart w:id="415" w:name="OLE_LINK7747"/>
      <w:bookmarkStart w:id="416" w:name="OLE_LINK7754"/>
      <w:bookmarkStart w:id="417" w:name="OLE_LINK7771"/>
      <w:bookmarkStart w:id="418" w:name="OLE_LINK7776"/>
      <w:bookmarkStart w:id="419" w:name="OLE_LINK7777"/>
      <w:bookmarkStart w:id="420" w:name="OLE_LINK7781"/>
      <w:bookmarkStart w:id="421" w:name="OLE_LINK7787"/>
      <w:bookmarkStart w:id="422" w:name="OLE_LINK7789"/>
      <w:bookmarkStart w:id="423" w:name="OLE_LINK7795"/>
      <w:bookmarkStart w:id="424" w:name="OLE_LINK7804"/>
      <w:bookmarkStart w:id="425" w:name="OLE_LINK7816"/>
      <w:bookmarkStart w:id="426" w:name="OLE_LINK7841"/>
      <w:bookmarkStart w:id="427" w:name="OLE_LINK7848"/>
      <w:bookmarkStart w:id="428" w:name="OLE_LINK7854"/>
      <w:bookmarkStart w:id="429" w:name="OLE_LINK7866"/>
      <w:bookmarkStart w:id="430" w:name="OLE_LINK7878"/>
      <w:bookmarkStart w:id="431" w:name="OLE_LINK7889"/>
      <w:bookmarkStart w:id="432" w:name="OLE_LINK7900"/>
      <w:bookmarkStart w:id="433" w:name="OLE_LINK7906"/>
      <w:bookmarkStart w:id="434" w:name="OLE_LINK7909"/>
      <w:bookmarkStart w:id="435" w:name="OLE_LINK7913"/>
      <w:bookmarkStart w:id="436" w:name="OLE_LINK7916"/>
      <w:bookmarkStart w:id="437" w:name="OLE_LINK1335"/>
      <w:bookmarkStart w:id="438" w:name="OLE_LINK1343"/>
      <w:bookmarkStart w:id="439" w:name="OLE_LINK1344"/>
      <w:bookmarkStart w:id="440" w:name="OLE_LINK1348"/>
      <w:bookmarkStart w:id="441" w:name="OLE_LINK1353"/>
      <w:bookmarkStart w:id="442" w:name="OLE_LINK1356"/>
      <w:bookmarkStart w:id="443" w:name="OLE_LINK1361"/>
      <w:bookmarkStart w:id="444" w:name="OLE_LINK1364"/>
      <w:bookmarkStart w:id="445" w:name="OLE_LINK1365"/>
      <w:bookmarkStart w:id="446" w:name="OLE_LINK1371"/>
      <w:bookmarkStart w:id="447" w:name="OLE_LINK1375"/>
      <w:bookmarkStart w:id="448" w:name="OLE_LINK1379"/>
      <w:bookmarkStart w:id="449" w:name="OLE_LINK1384"/>
      <w:bookmarkStart w:id="450" w:name="OLE_LINK1387"/>
      <w:bookmarkStart w:id="451" w:name="OLE_LINK1391"/>
      <w:bookmarkStart w:id="452" w:name="OLE_LINK1395"/>
      <w:bookmarkStart w:id="453" w:name="OLE_LINK1399"/>
      <w:bookmarkStart w:id="454" w:name="OLE_LINK1402"/>
      <w:bookmarkStart w:id="455" w:name="OLE_LINK1412"/>
      <w:bookmarkStart w:id="456" w:name="OLE_LINK1429"/>
      <w:bookmarkStart w:id="457" w:name="OLE_LINK1433"/>
      <w:bookmarkStart w:id="458" w:name="OLE_LINK1436"/>
      <w:bookmarkStart w:id="459" w:name="OLE_LINK1449"/>
      <w:bookmarkStart w:id="460" w:name="OLE_LINK1452"/>
      <w:bookmarkStart w:id="461" w:name="OLE_LINK1457"/>
      <w:bookmarkStart w:id="462" w:name="OLE_LINK1466"/>
      <w:bookmarkStart w:id="463" w:name="OLE_LINK1474"/>
      <w:bookmarkStart w:id="464" w:name="OLE_LINK1477"/>
      <w:bookmarkStart w:id="465" w:name="OLE_LINK1478"/>
      <w:bookmarkStart w:id="466" w:name="OLE_LINK1484"/>
      <w:bookmarkStart w:id="467" w:name="OLE_LINK1490"/>
      <w:bookmarkStart w:id="468" w:name="OLE_LINK1492"/>
      <w:bookmarkStart w:id="469" w:name="OLE_LINK1496"/>
      <w:bookmarkStart w:id="470" w:name="OLE_LINK1499"/>
      <w:bookmarkStart w:id="471" w:name="OLE_LINK1503"/>
      <w:bookmarkStart w:id="472" w:name="OLE_LINK1508"/>
      <w:bookmarkStart w:id="473" w:name="OLE_LINK7674"/>
      <w:bookmarkStart w:id="474" w:name="OLE_LINK7683"/>
      <w:bookmarkStart w:id="475" w:name="OLE_LINK7704"/>
      <w:bookmarkStart w:id="476" w:name="OLE_LINK7714"/>
      <w:bookmarkStart w:id="477" w:name="OLE_LINK7725"/>
      <w:bookmarkStart w:id="478" w:name="OLE_LINK7731"/>
      <w:bookmarkStart w:id="479" w:name="OLE_LINK7740"/>
      <w:bookmarkStart w:id="480" w:name="OLE_LINK7745"/>
      <w:bookmarkStart w:id="481" w:name="OLE_LINK7755"/>
      <w:bookmarkStart w:id="482" w:name="OLE_LINK7762"/>
      <w:bookmarkStart w:id="483" w:name="OLE_LINK7766"/>
      <w:bookmarkStart w:id="484" w:name="OLE_LINK7780"/>
      <w:bookmarkStart w:id="485" w:name="OLE_LINK7797"/>
      <w:bookmarkStart w:id="486" w:name="OLE_LINK7807"/>
      <w:bookmarkStart w:id="487" w:name="OLE_LINK7817"/>
      <w:bookmarkStart w:id="488" w:name="OLE_LINK7842"/>
      <w:bookmarkStart w:id="489" w:name="OLE_LINK7851"/>
      <w:bookmarkStart w:id="490" w:name="OLE_LINK7859"/>
      <w:bookmarkStart w:id="491" w:name="OLE_LINK7868"/>
      <w:bookmarkStart w:id="492" w:name="OLE_LINK7884"/>
      <w:bookmarkStart w:id="493" w:name="OLE_LINK7902"/>
      <w:bookmarkStart w:id="494" w:name="OLE_LINK7907"/>
      <w:bookmarkStart w:id="495" w:name="OLE_LINK7917"/>
      <w:bookmarkStart w:id="496" w:name="OLE_LINK7920"/>
      <w:bookmarkStart w:id="497" w:name="OLE_LINK7923"/>
      <w:bookmarkStart w:id="498" w:name="OLE_LINK7927"/>
      <w:bookmarkStart w:id="499" w:name="OLE_LINK7933"/>
      <w:bookmarkStart w:id="500" w:name="OLE_LINK7936"/>
      <w:bookmarkStart w:id="501" w:name="OLE_LINK7938"/>
      <w:bookmarkStart w:id="502" w:name="OLE_LINK7947"/>
      <w:bookmarkStart w:id="503" w:name="OLE_LINK7952"/>
      <w:bookmarkStart w:id="504" w:name="OLE_LINK7960"/>
      <w:bookmarkStart w:id="505" w:name="OLE_LINK8010"/>
      <w:bookmarkStart w:id="506" w:name="OLE_LINK8011"/>
      <w:bookmarkStart w:id="507" w:name="OLE_LINK8012"/>
      <w:bookmarkStart w:id="508" w:name="OLE_LINK8015"/>
      <w:bookmarkStart w:id="509" w:name="OLE_LINK8023"/>
      <w:bookmarkStart w:id="510" w:name="OLE_LINK8026"/>
      <w:bookmarkStart w:id="511" w:name="OLE_LINK8027"/>
      <w:bookmarkStart w:id="512" w:name="OLE_LINK8034"/>
      <w:bookmarkStart w:id="513" w:name="OLE_LINK8037"/>
      <w:bookmarkStart w:id="514" w:name="OLE_LINK8046"/>
      <w:bookmarkStart w:id="515" w:name="OLE_LINK8049"/>
      <w:bookmarkStart w:id="516" w:name="OLE_LINK8055"/>
      <w:bookmarkStart w:id="517" w:name="OLE_LINK8059"/>
      <w:bookmarkStart w:id="518" w:name="OLE_LINK8064"/>
      <w:bookmarkStart w:id="519" w:name="OLE_LINK8066"/>
      <w:bookmarkStart w:id="520" w:name="OLE_LINK8072"/>
      <w:bookmarkStart w:id="521" w:name="OLE_LINK8078"/>
      <w:bookmarkStart w:id="522" w:name="OLE_LINK8081"/>
      <w:bookmarkStart w:id="523" w:name="OLE_LINK8089"/>
      <w:bookmarkStart w:id="524" w:name="OLE_LINK8134"/>
      <w:bookmarkStart w:id="525" w:name="OLE_LINK8137"/>
      <w:bookmarkStart w:id="526" w:name="OLE_LINK8138"/>
      <w:bookmarkStart w:id="527" w:name="OLE_LINK8139"/>
      <w:bookmarkStart w:id="528" w:name="OLE_LINK8141"/>
      <w:bookmarkStart w:id="529" w:name="OLE_LINK8144"/>
      <w:bookmarkStart w:id="530" w:name="OLE_LINK8148"/>
      <w:bookmarkStart w:id="531" w:name="OLE_LINK8153"/>
      <w:bookmarkStart w:id="532" w:name="OLE_LINK8157"/>
      <w:bookmarkStart w:id="533" w:name="OLE_LINK8160"/>
      <w:bookmarkStart w:id="534" w:name="OLE_LINK8166"/>
      <w:bookmarkStart w:id="535" w:name="OLE_LINK8171"/>
      <w:bookmarkStart w:id="536" w:name="OLE_LINK8175"/>
      <w:bookmarkStart w:id="537" w:name="OLE_LINK8179"/>
      <w:bookmarkStart w:id="538" w:name="OLE_LINK8185"/>
      <w:bookmarkStart w:id="539" w:name="OLE_LINK8188"/>
      <w:bookmarkStart w:id="540" w:name="OLE_LINK8192"/>
      <w:bookmarkStart w:id="541" w:name="OLE_LINK8199"/>
      <w:bookmarkStart w:id="542" w:name="OLE_LINK8203"/>
      <w:bookmarkStart w:id="543" w:name="OLE_LINK8209"/>
      <w:bookmarkStart w:id="544" w:name="OLE_LINK8217"/>
      <w:bookmarkStart w:id="545" w:name="OLE_LINK8222"/>
      <w:bookmarkStart w:id="546" w:name="OLE_LINK8226"/>
      <w:bookmarkStart w:id="547" w:name="OLE_LINK8229"/>
      <w:bookmarkStart w:id="548" w:name="OLE_LINK8230"/>
      <w:bookmarkStart w:id="549" w:name="OLE_LINK8232"/>
      <w:bookmarkStart w:id="550" w:name="OLE_LINK8239"/>
      <w:bookmarkStart w:id="551" w:name="OLE_LINK1357"/>
      <w:bookmarkStart w:id="552" w:name="OLE_LINK1372"/>
      <w:bookmarkStart w:id="553" w:name="OLE_LINK1381"/>
      <w:bookmarkStart w:id="554" w:name="OLE_LINK1382"/>
      <w:bookmarkStart w:id="555" w:name="OLE_LINK1397"/>
      <w:bookmarkStart w:id="556" w:name="OLE_LINK1407"/>
      <w:bookmarkStart w:id="557" w:name="OLE_LINK1414"/>
      <w:bookmarkStart w:id="558" w:name="OLE_LINK1419"/>
      <w:bookmarkStart w:id="559" w:name="OLE_LINK1424"/>
      <w:bookmarkStart w:id="560" w:name="OLE_LINK1434"/>
      <w:bookmarkStart w:id="561" w:name="OLE_LINK1441"/>
      <w:bookmarkStart w:id="562" w:name="OLE_LINK7845"/>
      <w:bookmarkStart w:id="563" w:name="OLE_LINK7860"/>
      <w:bookmarkStart w:id="564" w:name="OLE_LINK7890"/>
      <w:bookmarkStart w:id="565" w:name="OLE_LINK7914"/>
      <w:bookmarkStart w:id="566" w:name="OLE_LINK7918"/>
      <w:bookmarkStart w:id="567" w:name="OLE_LINK7925"/>
      <w:bookmarkStart w:id="568" w:name="OLE_LINK7929"/>
      <w:bookmarkStart w:id="569" w:name="OLE_LINK7932"/>
      <w:bookmarkStart w:id="570" w:name="OLE_LINK7939"/>
      <w:bookmarkStart w:id="571" w:name="OLE_LINK7944"/>
      <w:bookmarkStart w:id="572" w:name="OLE_LINK7953"/>
      <w:bookmarkStart w:id="573" w:name="OLE_LINK8177"/>
      <w:bookmarkStart w:id="574" w:name="OLE_LINK8186"/>
      <w:bookmarkStart w:id="575" w:name="OLE_LINK8194"/>
      <w:bookmarkStart w:id="576" w:name="OLE_LINK8200"/>
      <w:bookmarkStart w:id="577" w:name="OLE_LINK8206"/>
      <w:bookmarkStart w:id="578" w:name="OLE_LINK8212"/>
      <w:bookmarkStart w:id="579" w:name="OLE_LINK8213"/>
      <w:bookmarkStart w:id="580" w:name="OLE_LINK8214"/>
      <w:bookmarkStart w:id="581" w:name="OLE_LINK8219"/>
      <w:bookmarkStart w:id="582" w:name="OLE_LINK8224"/>
      <w:bookmarkStart w:id="583" w:name="OLE_LINK8227"/>
      <w:bookmarkStart w:id="584" w:name="OLE_LINK8235"/>
      <w:bookmarkStart w:id="585" w:name="OLE_LINK8241"/>
      <w:bookmarkStart w:id="586" w:name="OLE_LINK8245"/>
      <w:bookmarkStart w:id="587" w:name="OLE_LINK8248"/>
      <w:bookmarkStart w:id="588" w:name="OLE_LINK8254"/>
      <w:bookmarkStart w:id="589" w:name="OLE_LINK8262"/>
      <w:bookmarkStart w:id="590" w:name="OLE_LINK8267"/>
      <w:bookmarkStart w:id="591" w:name="OLE_LINK8272"/>
      <w:bookmarkStart w:id="592" w:name="OLE_LINK8276"/>
      <w:bookmarkStart w:id="593" w:name="OLE_LINK8283"/>
      <w:bookmarkStart w:id="594" w:name="OLE_LINK8293"/>
      <w:bookmarkStart w:id="595" w:name="OLE_LINK8297"/>
      <w:bookmarkStart w:id="596" w:name="OLE_LINK8303"/>
      <w:bookmarkStart w:id="597" w:name="OLE_LINK8305"/>
      <w:bookmarkStart w:id="598" w:name="OLE_LINK8311"/>
      <w:bookmarkStart w:id="599" w:name="OLE_LINK8316"/>
      <w:bookmarkStart w:id="600" w:name="OLE_LINK8319"/>
      <w:bookmarkStart w:id="601" w:name="OLE_LINK8323"/>
      <w:bookmarkStart w:id="602" w:name="OLE_LINK8328"/>
      <w:bookmarkStart w:id="603" w:name="OLE_LINK8390"/>
      <w:bookmarkStart w:id="604" w:name="OLE_LINK8393"/>
      <w:bookmarkStart w:id="605" w:name="OLE_LINK8399"/>
      <w:bookmarkStart w:id="606" w:name="OLE_LINK8402"/>
      <w:bookmarkStart w:id="607" w:name="OLE_LINK8403"/>
      <w:bookmarkStart w:id="608" w:name="OLE_LINK8404"/>
      <w:bookmarkStart w:id="609" w:name="OLE_LINK8406"/>
      <w:bookmarkStart w:id="610" w:name="OLE_LINK8410"/>
      <w:bookmarkStart w:id="611" w:name="OLE_LINK8418"/>
      <w:bookmarkStart w:id="612" w:name="OLE_LINK8422"/>
      <w:bookmarkStart w:id="613" w:name="OLE_LINK8426"/>
      <w:bookmarkStart w:id="614" w:name="OLE_LINK8432"/>
      <w:bookmarkStart w:id="615" w:name="OLE_LINK8435"/>
      <w:bookmarkStart w:id="616" w:name="OLE_LINK8438"/>
      <w:bookmarkStart w:id="617" w:name="OLE_LINK8439"/>
      <w:bookmarkStart w:id="618" w:name="OLE_LINK8443"/>
      <w:bookmarkStart w:id="619" w:name="OLE_LINK8444"/>
      <w:bookmarkStart w:id="620" w:name="OLE_LINK8448"/>
      <w:bookmarkStart w:id="621" w:name="OLE_LINK8451"/>
      <w:bookmarkStart w:id="622" w:name="OLE_LINK8455"/>
      <w:bookmarkStart w:id="623" w:name="OLE_LINK8462"/>
      <w:bookmarkStart w:id="624" w:name="OLE_LINK8466"/>
      <w:bookmarkStart w:id="625" w:name="OLE_LINK8467"/>
      <w:bookmarkStart w:id="626" w:name="OLE_LINK8470"/>
      <w:bookmarkStart w:id="627" w:name="OLE_LINK8471"/>
      <w:bookmarkStart w:id="628" w:name="OLE_LINK8475"/>
      <w:bookmarkStart w:id="629" w:name="OLE_LINK8485"/>
      <w:bookmarkStart w:id="630" w:name="OLE_LINK8490"/>
      <w:bookmarkStart w:id="631" w:name="OLE_LINK8495"/>
      <w:bookmarkStart w:id="632" w:name="OLE_LINK8498"/>
      <w:bookmarkStart w:id="633" w:name="OLE_LINK8510"/>
      <w:bookmarkStart w:id="634" w:name="OLE_LINK8548"/>
      <w:bookmarkStart w:id="635" w:name="OLE_LINK8549"/>
      <w:bookmarkStart w:id="636" w:name="OLE_LINK8555"/>
      <w:bookmarkStart w:id="637" w:name="OLE_LINK8558"/>
      <w:bookmarkStart w:id="638" w:name="OLE_LINK8564"/>
      <w:bookmarkStart w:id="639" w:name="OLE_LINK8565"/>
      <w:bookmarkStart w:id="640" w:name="OLE_LINK8575"/>
      <w:bookmarkStart w:id="641" w:name="OLE_LINK8579"/>
      <w:bookmarkStart w:id="642" w:name="OLE_LINK8584"/>
      <w:bookmarkStart w:id="643" w:name="OLE_LINK8586"/>
      <w:bookmarkStart w:id="644" w:name="OLE_LINK8587"/>
      <w:bookmarkStart w:id="645" w:name="OLE_LINK5"/>
      <w:bookmarkStart w:id="646" w:name="OLE_LINK24"/>
      <w:bookmarkStart w:id="647" w:name="OLE_LINK28"/>
      <w:bookmarkStart w:id="648" w:name="OLE_LINK1339"/>
      <w:bookmarkStart w:id="649" w:name="OLE_LINK1347"/>
      <w:bookmarkStart w:id="650" w:name="OLE_LINK1358"/>
      <w:bookmarkStart w:id="651" w:name="OLE_LINK1366"/>
      <w:bookmarkStart w:id="652" w:name="OLE_LINK1376"/>
      <w:bookmarkStart w:id="653" w:name="OLE_LINK1380"/>
      <w:bookmarkStart w:id="654" w:name="OLE_LINK1392"/>
      <w:bookmarkStart w:id="655" w:name="OLE_LINK1401"/>
      <w:bookmarkStart w:id="656" w:name="OLE_LINK1408"/>
      <w:bookmarkStart w:id="657" w:name="OLE_LINK1413"/>
      <w:bookmarkStart w:id="658" w:name="OLE_LINK1417"/>
      <w:bookmarkStart w:id="659" w:name="OLE_LINK1426"/>
      <w:bookmarkStart w:id="660" w:name="OLE_LINK1431"/>
      <w:bookmarkStart w:id="661" w:name="OLE_LINK1442"/>
      <w:bookmarkStart w:id="662" w:name="OLE_LINK1446"/>
      <w:bookmarkStart w:id="663" w:name="OLE_LINK1450"/>
      <w:bookmarkStart w:id="664" w:name="OLE_LINK1458"/>
      <w:bookmarkStart w:id="665" w:name="OLE_LINK1464"/>
      <w:bookmarkStart w:id="666" w:name="OLE_LINK7808"/>
      <w:bookmarkStart w:id="667" w:name="OLE_LINK7819"/>
      <w:bookmarkStart w:id="668" w:name="OLE_LINK7891"/>
      <w:bookmarkStart w:id="669" w:name="OLE_LINK8"/>
      <w:bookmarkStart w:id="670" w:name="OLE_LINK27"/>
      <w:bookmarkStart w:id="671" w:name="OLE_LINK35"/>
      <w:bookmarkStart w:id="672" w:name="OLE_LINK45"/>
      <w:bookmarkStart w:id="673" w:name="OLE_LINK53"/>
      <w:bookmarkStart w:id="674" w:name="OLE_LINK62"/>
      <w:bookmarkStart w:id="675" w:name="OLE_LINK68"/>
      <w:bookmarkStart w:id="676" w:name="OLE_LINK76"/>
      <w:bookmarkStart w:id="677" w:name="OLE_LINK81"/>
      <w:bookmarkStart w:id="678" w:name="OLE_LINK88"/>
      <w:bookmarkStart w:id="679" w:name="OLE_LINK92"/>
      <w:bookmarkStart w:id="680" w:name="OLE_LINK102"/>
      <w:bookmarkStart w:id="681" w:name="OLE_LINK107"/>
      <w:bookmarkStart w:id="682" w:name="OLE_LINK113"/>
      <w:bookmarkStart w:id="683" w:name="OLE_LINK117"/>
      <w:bookmarkStart w:id="684" w:name="OLE_LINK124"/>
      <w:bookmarkStart w:id="685" w:name="OLE_LINK127"/>
      <w:bookmarkStart w:id="686" w:name="OLE_LINK130"/>
      <w:bookmarkStart w:id="687" w:name="OLE_LINK7677"/>
      <w:bookmarkStart w:id="688" w:name="OLE_LINK7726"/>
      <w:bookmarkStart w:id="689" w:name="OLE_LINK7746"/>
      <w:bookmarkStart w:id="690" w:name="OLE_LINK7758"/>
      <w:bookmarkStart w:id="691" w:name="OLE_LINK7767"/>
      <w:bookmarkStart w:id="692" w:name="OLE_LINK7782"/>
      <w:bookmarkStart w:id="693" w:name="OLE_LINK7821"/>
      <w:bookmarkStart w:id="694" w:name="OLE_LINK7919"/>
      <w:bookmarkStart w:id="695" w:name="OLE_LINK7931"/>
      <w:bookmarkStart w:id="696" w:name="OLE_LINK7941"/>
      <w:bookmarkStart w:id="697" w:name="OLE_LINK7945"/>
      <w:bookmarkStart w:id="698" w:name="OLE_LINK7959"/>
      <w:bookmarkStart w:id="699" w:name="OLE_LINK8097"/>
      <w:bookmarkStart w:id="700" w:name="OLE_LINK8101"/>
      <w:bookmarkStart w:id="701" w:name="OLE_LINK8104"/>
      <w:bookmarkStart w:id="702" w:name="OLE_LINK8111"/>
      <w:bookmarkStart w:id="703" w:name="OLE_LINK8118"/>
      <w:bookmarkStart w:id="704" w:name="OLE_LINK8122"/>
      <w:bookmarkStart w:id="705" w:name="OLE_LINK8126"/>
      <w:bookmarkStart w:id="706" w:name="OLE_LINK8133"/>
      <w:bookmarkStart w:id="707" w:name="OLE_LINK8142"/>
      <w:bookmarkStart w:id="708" w:name="OLE_LINK8150"/>
      <w:bookmarkStart w:id="709" w:name="OLE_LINK8154"/>
      <w:bookmarkStart w:id="710" w:name="OLE_LINK8161"/>
      <w:bookmarkStart w:id="711" w:name="OLE_LINK8164"/>
      <w:bookmarkStart w:id="712" w:name="OLE_LINK8169"/>
      <w:bookmarkStart w:id="713" w:name="OLE_LINK8174"/>
      <w:bookmarkStart w:id="714" w:name="OLE_LINK8187"/>
      <w:bookmarkStart w:id="715" w:name="OLE_LINK8195"/>
      <w:bookmarkStart w:id="716" w:name="OLE_LINK8198"/>
      <w:bookmarkStart w:id="717" w:name="OLE_LINK8204"/>
      <w:bookmarkStart w:id="718" w:name="OLE_LINK8210"/>
      <w:bookmarkStart w:id="719" w:name="OLE_LINK8284"/>
      <w:bookmarkStart w:id="720" w:name="OLE_LINK8289"/>
      <w:bookmarkStart w:id="721" w:name="OLE_LINK8292"/>
      <w:bookmarkStart w:id="722" w:name="OLE_LINK8301"/>
      <w:bookmarkStart w:id="723" w:name="OLE_LINK8307"/>
      <w:bookmarkStart w:id="724" w:name="OLE_LINK8312"/>
      <w:bookmarkStart w:id="725" w:name="OLE_LINK8320"/>
      <w:bookmarkStart w:id="726" w:name="OLE_LINK8329"/>
      <w:bookmarkStart w:id="727" w:name="OLE_LINK8332"/>
      <w:bookmarkStart w:id="728" w:name="OLE_LINK8335"/>
      <w:bookmarkStart w:id="729" w:name="OLE_LINK8338"/>
      <w:bookmarkStart w:id="730" w:name="OLE_LINK8343"/>
      <w:bookmarkStart w:id="731" w:name="OLE_LINK8346"/>
      <w:bookmarkStart w:id="732" w:name="OLE_LINK8350"/>
      <w:bookmarkStart w:id="733" w:name="OLE_LINK8351"/>
      <w:bookmarkStart w:id="734" w:name="OLE_LINK8354"/>
      <w:bookmarkStart w:id="735" w:name="OLE_LINK8355"/>
      <w:bookmarkStart w:id="736" w:name="OLE_LINK8360"/>
      <w:bookmarkStart w:id="737" w:name="OLE_LINK8361"/>
      <w:bookmarkStart w:id="738" w:name="OLE_LINK8367"/>
      <w:bookmarkStart w:id="739" w:name="OLE_LINK8368"/>
      <w:bookmarkStart w:id="740" w:name="OLE_LINK31"/>
      <w:bookmarkStart w:id="741" w:name="OLE_LINK38"/>
      <w:bookmarkStart w:id="742" w:name="OLE_LINK1377"/>
      <w:bookmarkStart w:id="743" w:name="OLE_LINK1386"/>
      <w:bookmarkStart w:id="744" w:name="OLE_LINK1403"/>
      <w:bookmarkStart w:id="745" w:name="OLE_LINK1415"/>
      <w:bookmarkStart w:id="746" w:name="OLE_LINK1416"/>
      <w:bookmarkStart w:id="747" w:name="OLE_LINK1421"/>
      <w:bookmarkStart w:id="748" w:name="OLE_LINK1435"/>
      <w:bookmarkStart w:id="749" w:name="OLE_LINK1447"/>
      <w:bookmarkStart w:id="750" w:name="OLE_LINK1453"/>
      <w:bookmarkStart w:id="751" w:name="OLE_LINK1459"/>
      <w:bookmarkStart w:id="752" w:name="OLE_LINK1463"/>
      <w:bookmarkStart w:id="753" w:name="OLE_LINK1468"/>
      <w:bookmarkStart w:id="754" w:name="OLE_LINK1469"/>
      <w:bookmarkStart w:id="755" w:name="OLE_LINK1476"/>
      <w:bookmarkStart w:id="756" w:name="OLE_LINK1481"/>
      <w:bookmarkStart w:id="757" w:name="OLE_LINK1486"/>
      <w:bookmarkStart w:id="758" w:name="OLE_LINK1493"/>
      <w:bookmarkStart w:id="759" w:name="OLE_LINK1494"/>
      <w:bookmarkStart w:id="760" w:name="OLE_LINK1501"/>
      <w:bookmarkStart w:id="761" w:name="OLE_LINK1507"/>
      <w:bookmarkStart w:id="762" w:name="OLE_LINK1512"/>
      <w:bookmarkStart w:id="763" w:name="OLE_LINK1517"/>
      <w:bookmarkStart w:id="764" w:name="OLE_LINK1523"/>
      <w:bookmarkStart w:id="765" w:name="OLE_LINK1526"/>
      <w:bookmarkStart w:id="766" w:name="OLE_LINK1529"/>
      <w:bookmarkStart w:id="767" w:name="OLE_LINK1533"/>
      <w:bookmarkStart w:id="768" w:name="OLE_LINK1539"/>
      <w:bookmarkStart w:id="769" w:name="OLE_LINK1543"/>
      <w:bookmarkStart w:id="770" w:name="OLE_LINK1551"/>
      <w:bookmarkStart w:id="771" w:name="OLE_LINK1737"/>
      <w:bookmarkStart w:id="772" w:name="OLE_LINK1738"/>
      <w:bookmarkStart w:id="773" w:name="OLE_LINK1744"/>
      <w:bookmarkStart w:id="774" w:name="OLE_LINK1752"/>
      <w:bookmarkStart w:id="775" w:name="OLE_LINK1757"/>
      <w:bookmarkStart w:id="776" w:name="OLE_LINK1761"/>
      <w:bookmarkStart w:id="777" w:name="OLE_LINK1766"/>
      <w:bookmarkStart w:id="778" w:name="OLE_LINK1767"/>
      <w:bookmarkStart w:id="779" w:name="OLE_LINK1774"/>
      <w:bookmarkStart w:id="780" w:name="OLE_LINK1780"/>
      <w:bookmarkStart w:id="781" w:name="OLE_LINK1785"/>
      <w:bookmarkStart w:id="782" w:name="OLE_LINK1790"/>
      <w:bookmarkStart w:id="783" w:name="OLE_LINK1791"/>
      <w:bookmarkStart w:id="784" w:name="OLE_LINK1794"/>
      <w:bookmarkStart w:id="785" w:name="OLE_LINK1800"/>
      <w:bookmarkStart w:id="786" w:name="OLE_LINK1810"/>
      <w:bookmarkStart w:id="787" w:name="OLE_LINK1816"/>
      <w:bookmarkStart w:id="788" w:name="OLE_LINK1817"/>
      <w:bookmarkStart w:id="789" w:name="OLE_LINK1824"/>
      <w:bookmarkStart w:id="790" w:name="OLE_LINK1831"/>
      <w:bookmarkStart w:id="791" w:name="OLE_LINK1835"/>
      <w:bookmarkStart w:id="792" w:name="OLE_LINK1836"/>
      <w:bookmarkStart w:id="793" w:name="OLE_LINK1840"/>
      <w:bookmarkStart w:id="794" w:name="OLE_LINK1846"/>
      <w:bookmarkStart w:id="795" w:name="OLE_LINK1847"/>
      <w:bookmarkStart w:id="796" w:name="OLE_LINK1856"/>
      <w:bookmarkStart w:id="797" w:name="OLE_LINK1861"/>
      <w:bookmarkStart w:id="798" w:name="OLE_LINK1866"/>
      <w:bookmarkStart w:id="799" w:name="OLE_LINK1871"/>
      <w:bookmarkStart w:id="800" w:name="OLE_LINK1878"/>
      <w:bookmarkStart w:id="801" w:name="OLE_LINK1879"/>
      <w:bookmarkStart w:id="802" w:name="OLE_LINK1883"/>
      <w:bookmarkStart w:id="803" w:name="OLE_LINK1887"/>
      <w:bookmarkStart w:id="804" w:name="OLE_LINK1893"/>
      <w:bookmarkStart w:id="805" w:name="OLE_LINK1897"/>
      <w:bookmarkStart w:id="806" w:name="OLE_LINK1901"/>
      <w:bookmarkStart w:id="807" w:name="OLE_LINK1905"/>
      <w:bookmarkStart w:id="808" w:name="OLE_LINK1906"/>
      <w:bookmarkStart w:id="809" w:name="OLE_LINK1910"/>
      <w:bookmarkStart w:id="810" w:name="OLE_LINK1911"/>
      <w:bookmarkStart w:id="811" w:name="OLE_LINK1918"/>
      <w:bookmarkStart w:id="812" w:name="OLE_LINK1925"/>
      <w:bookmarkStart w:id="813" w:name="OLE_LINK1931"/>
      <w:bookmarkStart w:id="814" w:name="OLE_LINK1937"/>
      <w:bookmarkStart w:id="815" w:name="OLE_LINK1941"/>
      <w:bookmarkStart w:id="816" w:name="OLE_LINK1946"/>
      <w:bookmarkStart w:id="817" w:name="OLE_LINK1951"/>
      <w:bookmarkStart w:id="818" w:name="OLE_LINK1960"/>
      <w:bookmarkStart w:id="819" w:name="OLE_LINK1967"/>
      <w:bookmarkStart w:id="820" w:name="OLE_LINK1971"/>
      <w:bookmarkStart w:id="821" w:name="OLE_LINK1972"/>
      <w:bookmarkStart w:id="822" w:name="OLE_LINK1978"/>
      <w:bookmarkStart w:id="823" w:name="OLE_LINK1979"/>
      <w:bookmarkStart w:id="824" w:name="OLE_LINK1985"/>
      <w:bookmarkStart w:id="825" w:name="OLE_LINK1986"/>
      <w:bookmarkStart w:id="826" w:name="OLE_LINK1990"/>
      <w:bookmarkStart w:id="827" w:name="OLE_LINK1991"/>
      <w:bookmarkStart w:id="828" w:name="OLE_LINK2002"/>
      <w:bookmarkStart w:id="829" w:name="OLE_LINK2007"/>
      <w:bookmarkStart w:id="830" w:name="OLE_LINK2008"/>
      <w:bookmarkStart w:id="831" w:name="OLE_LINK2012"/>
      <w:bookmarkStart w:id="832" w:name="OLE_LINK2019"/>
      <w:bookmarkStart w:id="833" w:name="OLE_LINK2020"/>
      <w:bookmarkStart w:id="834" w:name="OLE_LINK2024"/>
      <w:bookmarkStart w:id="835" w:name="OLE_LINK2025"/>
      <w:bookmarkStart w:id="836" w:name="OLE_LINK2058"/>
      <w:bookmarkStart w:id="837" w:name="OLE_LINK2064"/>
      <w:bookmarkStart w:id="838" w:name="OLE_LINK2068"/>
      <w:bookmarkStart w:id="839" w:name="OLE_LINK2069"/>
      <w:bookmarkStart w:id="840" w:name="OLE_LINK2077"/>
      <w:bookmarkStart w:id="841" w:name="OLE_LINK2078"/>
      <w:bookmarkStart w:id="842" w:name="OLE_LINK2084"/>
      <w:bookmarkStart w:id="843" w:name="OLE_LINK2090"/>
      <w:bookmarkStart w:id="844" w:name="OLE_LINK2095"/>
      <w:bookmarkStart w:id="845" w:name="OLE_LINK7748"/>
      <w:bookmarkStart w:id="846" w:name="OLE_LINK7759"/>
      <w:bookmarkStart w:id="847" w:name="OLE_LINK7784"/>
      <w:bookmarkStart w:id="848" w:name="OLE_LINK7934"/>
      <w:bookmarkStart w:id="849" w:name="OLE_LINK7949"/>
      <w:bookmarkStart w:id="850" w:name="OLE_LINK7954"/>
      <w:bookmarkStart w:id="851" w:name="OLE_LINK7961"/>
      <w:bookmarkStart w:id="852" w:name="OLE_LINK7967"/>
      <w:bookmarkStart w:id="853" w:name="OLE_LINK7974"/>
      <w:bookmarkStart w:id="854" w:name="OLE_LINK7981"/>
      <w:bookmarkStart w:id="855" w:name="OLE_LINK7988"/>
      <w:bookmarkStart w:id="856" w:name="OLE_LINK7992"/>
      <w:bookmarkStart w:id="857" w:name="OLE_LINK8000"/>
      <w:bookmarkStart w:id="858" w:name="OLE_LINK8005"/>
      <w:bookmarkStart w:id="859" w:name="OLE_LINK8006"/>
      <w:bookmarkStart w:id="860" w:name="OLE_LINK8007"/>
      <w:bookmarkStart w:id="861" w:name="OLE_LINK8016"/>
      <w:bookmarkStart w:id="862" w:name="OLE_LINK8017"/>
      <w:bookmarkStart w:id="863" w:name="OLE_LINK8025"/>
      <w:bookmarkStart w:id="864" w:name="OLE_LINK8033"/>
      <w:bookmarkStart w:id="865" w:name="OLE_LINK8038"/>
      <w:bookmarkStart w:id="866" w:name="OLE_LINK8162"/>
      <w:bookmarkStart w:id="867" w:name="OLE_LINK8176"/>
      <w:bookmarkStart w:id="868" w:name="OLE_LINK8180"/>
      <w:bookmarkStart w:id="869" w:name="OLE_LINK8190"/>
      <w:bookmarkStart w:id="870" w:name="OLE_LINK8207"/>
      <w:bookmarkStart w:id="871" w:name="OLE_LINK8211"/>
      <w:bookmarkStart w:id="872" w:name="OLE_LINK32"/>
      <w:bookmarkStart w:id="873" w:name="OLE_LINK43"/>
      <w:bookmarkStart w:id="874" w:name="OLE_LINK44"/>
      <w:bookmarkStart w:id="875" w:name="OLE_LINK77"/>
      <w:bookmarkStart w:id="876" w:name="OLE_LINK93"/>
      <w:bookmarkStart w:id="877" w:name="OLE_LINK94"/>
      <w:bookmarkStart w:id="878" w:name="OLE_LINK119"/>
      <w:bookmarkStart w:id="879" w:name="OLE_LINK126"/>
      <w:bookmarkStart w:id="880" w:name="OLE_LINK128"/>
      <w:bookmarkStart w:id="881" w:name="OLE_LINK134"/>
      <w:bookmarkStart w:id="882" w:name="OLE_LINK138"/>
      <w:bookmarkStart w:id="883" w:name="OLE_LINK1404"/>
      <w:bookmarkStart w:id="884" w:name="OLE_LINK1422"/>
      <w:bookmarkStart w:id="885" w:name="OLE_LINK1437"/>
      <w:bookmarkStart w:id="886" w:name="OLE_LINK1448"/>
      <w:bookmarkStart w:id="887" w:name="OLE_LINK1461"/>
      <w:bookmarkStart w:id="888" w:name="OLE_LINK1482"/>
      <w:bookmarkStart w:id="889" w:name="OLE_LINK1488"/>
      <w:bookmarkStart w:id="890" w:name="OLE_LINK1500"/>
      <w:bookmarkStart w:id="891" w:name="OLE_LINK1513"/>
      <w:bookmarkStart w:id="892" w:name="OLE_LINK7962"/>
      <w:bookmarkStart w:id="893" w:name="OLE_LINK7975"/>
      <w:bookmarkStart w:id="894" w:name="OLE_LINK7993"/>
      <w:bookmarkStart w:id="895" w:name="OLE_LINK8001"/>
      <w:bookmarkStart w:id="896" w:name="OLE_LINK8018"/>
      <w:bookmarkStart w:id="897" w:name="OLE_LINK8029"/>
      <w:bookmarkStart w:id="898" w:name="OLE_LINK8036"/>
      <w:bookmarkStart w:id="899" w:name="OLE_LINK8039"/>
      <w:bookmarkStart w:id="900" w:name="OLE_LINK8043"/>
      <w:bookmarkStart w:id="901" w:name="OLE_LINK8045"/>
      <w:bookmarkStart w:id="902" w:name="OLE_LINK8053"/>
      <w:bookmarkStart w:id="903" w:name="OLE_LINK7976"/>
      <w:bookmarkStart w:id="904" w:name="OLE_LINK7995"/>
      <w:bookmarkStart w:id="905" w:name="OLE_LINK7996"/>
      <w:bookmarkStart w:id="906" w:name="OLE_LINK8004"/>
      <w:bookmarkStart w:id="907" w:name="OLE_LINK8008"/>
      <w:bookmarkStart w:id="908" w:name="OLE_LINK8021"/>
      <w:bookmarkStart w:id="909" w:name="OLE_LINK8040"/>
      <w:bookmarkStart w:id="910" w:name="OLE_LINK8047"/>
      <w:bookmarkStart w:id="911" w:name="OLE_LINK8048"/>
      <w:bookmarkStart w:id="912" w:name="OLE_LINK8056"/>
      <w:bookmarkStart w:id="913" w:name="OLE_LINK8057"/>
      <w:bookmarkStart w:id="914" w:name="OLE_LINK8067"/>
      <w:bookmarkStart w:id="915" w:name="OLE_LINK8074"/>
      <w:bookmarkStart w:id="916" w:name="OLE_LINK8091"/>
      <w:bookmarkStart w:id="917" w:name="OLE_LINK8096"/>
      <w:bookmarkStart w:id="918" w:name="OLE_LINK8098"/>
      <w:bookmarkStart w:id="919" w:name="OLE_LINK8105"/>
      <w:bookmarkStart w:id="920" w:name="OLE_LINK8106"/>
      <w:bookmarkStart w:id="921" w:name="OLE_LINK8110"/>
      <w:bookmarkStart w:id="922" w:name="OLE_LINK8112"/>
      <w:bookmarkStart w:id="923" w:name="OLE_LINK8116"/>
      <w:bookmarkStart w:id="924" w:name="OLE_LINK8120"/>
      <w:bookmarkStart w:id="925" w:name="OLE_LINK8123"/>
      <w:bookmarkStart w:id="926" w:name="OLE_LINK8128"/>
      <w:bookmarkStart w:id="927" w:name="OLE_LINK8129"/>
      <w:bookmarkStart w:id="928" w:name="OLE_LINK8145"/>
      <w:bookmarkStart w:id="929" w:name="OLE_LINK8146"/>
      <w:bookmarkStart w:id="930" w:name="OLE_LINK8196"/>
      <w:bookmarkStart w:id="931" w:name="OLE_LINK8197"/>
      <w:bookmarkStart w:id="932" w:name="OLE_LINK8215"/>
      <w:bookmarkStart w:id="933" w:name="OLE_LINK8228"/>
      <w:bookmarkStart w:id="934" w:name="OLE_LINK8242"/>
      <w:bookmarkStart w:id="935" w:name="OLE_LINK8246"/>
      <w:bookmarkStart w:id="936" w:name="OLE_LINK8255"/>
      <w:bookmarkStart w:id="937" w:name="OLE_LINK8264"/>
      <w:bookmarkStart w:id="938" w:name="OLE_LINK8313"/>
      <w:bookmarkStart w:id="939" w:name="OLE_LINK8314"/>
      <w:bookmarkStart w:id="940" w:name="OLE_LINK8321"/>
      <w:bookmarkStart w:id="941" w:name="OLE_LINK8331"/>
      <w:bookmarkStart w:id="942" w:name="OLE_LINK8347"/>
      <w:bookmarkStart w:id="943" w:name="OLE_LINK8356"/>
      <w:bookmarkStart w:id="944" w:name="OLE_LINK8362"/>
      <w:bookmarkStart w:id="945" w:name="OLE_LINK8363"/>
      <w:bookmarkStart w:id="946" w:name="OLE_LINK8371"/>
      <w:bookmarkStart w:id="947" w:name="OLE_LINK8379"/>
      <w:bookmarkStart w:id="948" w:name="OLE_LINK8380"/>
      <w:bookmarkStart w:id="949" w:name="OLE_LINK8414"/>
      <w:bookmarkStart w:id="950" w:name="OLE_LINK8416"/>
      <w:bookmarkStart w:id="951" w:name="OLE_LINK8425"/>
      <w:bookmarkStart w:id="952" w:name="OLE_LINK8433"/>
      <w:bookmarkStart w:id="953" w:name="OLE_LINK8434"/>
      <w:bookmarkStart w:id="954" w:name="OLE_LINK8441"/>
      <w:bookmarkStart w:id="955" w:name="OLE_LINK8445"/>
      <w:bookmarkStart w:id="956" w:name="OLE_LINK8456"/>
      <w:bookmarkStart w:id="957" w:name="OLE_LINK8457"/>
      <w:bookmarkStart w:id="958" w:name="OLE_LINK8464"/>
      <w:bookmarkStart w:id="959" w:name="OLE_LINK8472"/>
      <w:bookmarkStart w:id="960" w:name="OLE_LINK8473"/>
      <w:bookmarkStart w:id="961" w:name="OLE_LINK8479"/>
      <w:bookmarkStart w:id="962" w:name="OLE_LINK8487"/>
      <w:bookmarkStart w:id="963" w:name="OLE_LINK8496"/>
      <w:bookmarkStart w:id="964" w:name="OLE_LINK8497"/>
      <w:bookmarkStart w:id="965" w:name="OLE_LINK8505"/>
      <w:bookmarkStart w:id="966" w:name="OLE_LINK8506"/>
      <w:bookmarkStart w:id="967" w:name="OLE_LINK8513"/>
      <w:bookmarkStart w:id="968" w:name="OLE_LINK8514"/>
      <w:bookmarkStart w:id="969" w:name="OLE_LINK8521"/>
      <w:bookmarkStart w:id="970" w:name="OLE_LINK8527"/>
      <w:bookmarkStart w:id="971" w:name="OLE_LINK8537"/>
      <w:bookmarkStart w:id="972" w:name="OLE_LINK8538"/>
      <w:bookmarkStart w:id="973" w:name="OLE_LINK8566"/>
      <w:bookmarkStart w:id="974" w:name="OLE_LINK8567"/>
      <w:bookmarkStart w:id="975" w:name="OLE_LINK8572"/>
      <w:bookmarkStart w:id="976" w:name="OLE_LINK8573"/>
      <w:bookmarkStart w:id="977" w:name="OLE_LINK8574"/>
      <w:bookmarkStart w:id="978" w:name="OLE_LINK8581"/>
      <w:bookmarkStart w:id="979" w:name="OLE_LINK8589"/>
      <w:bookmarkStart w:id="980" w:name="OLE_LINK8594"/>
      <w:bookmarkStart w:id="981" w:name="OLE_LINK8595"/>
      <w:bookmarkStart w:id="982" w:name="OLE_LINK8601"/>
      <w:bookmarkStart w:id="983" w:name="OLE_LINK8602"/>
      <w:bookmarkStart w:id="984" w:name="OLE_LINK8607"/>
      <w:bookmarkStart w:id="985" w:name="OLE_LINK8608"/>
      <w:bookmarkStart w:id="986" w:name="OLE_LINK8612"/>
      <w:bookmarkStart w:id="987" w:name="OLE_LINK8613"/>
      <w:bookmarkStart w:id="988" w:name="OLE_LINK8618"/>
      <w:bookmarkStart w:id="989" w:name="OLE_LINK8622"/>
      <w:bookmarkStart w:id="990" w:name="OLE_LINK8623"/>
      <w:bookmarkStart w:id="991" w:name="OLE_LINK8626"/>
      <w:bookmarkStart w:id="992" w:name="OLE_LINK8627"/>
      <w:bookmarkStart w:id="993" w:name="OLE_LINK8635"/>
      <w:bookmarkStart w:id="994" w:name="OLE_LINK8641"/>
      <w:bookmarkStart w:id="995" w:name="OLE_LINK8647"/>
      <w:bookmarkStart w:id="996" w:name="OLE_LINK8648"/>
      <w:bookmarkStart w:id="997" w:name="OLE_LINK8652"/>
      <w:bookmarkStart w:id="998" w:name="OLE_LINK8656"/>
      <w:bookmarkStart w:id="999" w:name="OLE_LINK8660"/>
      <w:bookmarkStart w:id="1000" w:name="OLE_LINK8661"/>
      <w:bookmarkStart w:id="1001" w:name="OLE_LINK8667"/>
      <w:bookmarkStart w:id="1002" w:name="OLE_LINK8671"/>
      <w:bookmarkStart w:id="1003" w:name="OLE_LINK8677"/>
      <w:bookmarkStart w:id="1004" w:name="OLE_LINK8694"/>
      <w:bookmarkStart w:id="1005" w:name="OLE_LINK8700"/>
      <w:bookmarkStart w:id="1006" w:name="OLE_LINK8705"/>
      <w:bookmarkStart w:id="1007" w:name="OLE_LINK8706"/>
      <w:bookmarkStart w:id="1008" w:name="OLE_LINK8711"/>
      <w:bookmarkStart w:id="1009" w:name="OLE_LINK8712"/>
      <w:bookmarkStart w:id="1010" w:name="OLE_LINK8717"/>
      <w:bookmarkStart w:id="1011" w:name="OLE_LINK8720"/>
      <w:bookmarkStart w:id="1012" w:name="OLE_LINK8724"/>
      <w:bookmarkStart w:id="1013" w:name="OLE_LINK8727"/>
      <w:bookmarkStart w:id="1014" w:name="OLE_LINK8732"/>
      <w:bookmarkStart w:id="1015" w:name="OLE_LINK8738"/>
      <w:bookmarkStart w:id="1016" w:name="OLE_LINK8748"/>
      <w:bookmarkStart w:id="1017" w:name="OLE_LINK8754"/>
      <w:bookmarkStart w:id="1018" w:name="OLE_LINK8755"/>
      <w:bookmarkStart w:id="1019" w:name="OLE_LINK8761"/>
      <w:bookmarkStart w:id="1020" w:name="OLE_LINK8765"/>
      <w:bookmarkStart w:id="1021" w:name="OLE_LINK8770"/>
      <w:bookmarkStart w:id="1022" w:name="OLE_LINK8776"/>
      <w:bookmarkStart w:id="1023" w:name="OLE_LINK8781"/>
      <w:bookmarkStart w:id="1024" w:name="OLE_LINK8785"/>
      <w:bookmarkStart w:id="1025" w:name="OLE_LINK8843"/>
      <w:bookmarkStart w:id="1026" w:name="OLE_LINK8844"/>
      <w:bookmarkStart w:id="1027" w:name="OLE_LINK8847"/>
      <w:bookmarkStart w:id="1028" w:name="OLE_LINK8848"/>
      <w:bookmarkStart w:id="1029" w:name="OLE_LINK8849"/>
      <w:bookmarkStart w:id="1030" w:name="OLE_LINK8857"/>
      <w:bookmarkStart w:id="1031" w:name="OLE_LINK8858"/>
      <w:bookmarkStart w:id="1032" w:name="OLE_LINK8863"/>
      <w:bookmarkStart w:id="1033" w:name="OLE_LINK8867"/>
      <w:bookmarkStart w:id="1034" w:name="OLE_LINK8874"/>
      <w:bookmarkStart w:id="1035" w:name="OLE_LINK8878"/>
      <w:bookmarkStart w:id="1036" w:name="OLE_LINK8879"/>
      <w:bookmarkStart w:id="1037" w:name="OLE_LINK8885"/>
      <w:bookmarkStart w:id="1038" w:name="OLE_LINK8886"/>
      <w:bookmarkStart w:id="1039" w:name="OLE_LINK8891"/>
      <w:bookmarkStart w:id="1040" w:name="OLE_LINK8897"/>
      <w:bookmarkStart w:id="1041" w:name="OLE_LINK8901"/>
      <w:bookmarkStart w:id="1042" w:name="OLE_LINK8902"/>
      <w:bookmarkStart w:id="1043" w:name="OLE_LINK8908"/>
      <w:bookmarkStart w:id="1044" w:name="OLE_LINK8909"/>
      <w:bookmarkStart w:id="1045" w:name="OLE_LINK8917"/>
      <w:bookmarkStart w:id="1046" w:name="OLE_LINK8922"/>
      <w:bookmarkStart w:id="1047" w:name="OLE_LINK8926"/>
      <w:bookmarkStart w:id="1048" w:name="OLE_LINK8927"/>
      <w:bookmarkStart w:id="1049" w:name="OLE_LINK8935"/>
      <w:bookmarkStart w:id="1050" w:name="OLE_LINK8936"/>
      <w:bookmarkStart w:id="1051" w:name="OLE_LINK8946"/>
      <w:bookmarkStart w:id="1052" w:name="OLE_LINK8947"/>
      <w:bookmarkStart w:id="1053" w:name="OLE_LINK8951"/>
      <w:bookmarkStart w:id="1054" w:name="OLE_LINK8952"/>
      <w:bookmarkStart w:id="1055" w:name="OLE_LINK8956"/>
      <w:bookmarkStart w:id="1056" w:name="OLE_LINK8957"/>
      <w:bookmarkStart w:id="1057" w:name="OLE_LINK8985"/>
      <w:bookmarkStart w:id="1058" w:name="OLE_LINK8986"/>
      <w:bookmarkStart w:id="1059" w:name="OLE_LINK8992"/>
      <w:bookmarkStart w:id="1060" w:name="OLE_LINK8997"/>
      <w:bookmarkStart w:id="1061" w:name="OLE_LINK9003"/>
      <w:bookmarkStart w:id="1062" w:name="OLE_LINK9004"/>
      <w:bookmarkStart w:id="1063" w:name="OLE_LINK9008"/>
      <w:bookmarkStart w:id="1064" w:name="OLE_LINK9013"/>
      <w:bookmarkStart w:id="1065" w:name="OLE_LINK9014"/>
      <w:bookmarkStart w:id="1066" w:name="OLE_LINK9020"/>
      <w:bookmarkStart w:id="1067" w:name="OLE_LINK9021"/>
      <w:bookmarkStart w:id="1068" w:name="OLE_LINK9025"/>
      <w:bookmarkStart w:id="1069" w:name="OLE_LINK9026"/>
      <w:bookmarkStart w:id="1070" w:name="OLE_LINK9035"/>
      <w:bookmarkStart w:id="1071" w:name="OLE_LINK9036"/>
      <w:bookmarkStart w:id="1072" w:name="OLE_LINK71"/>
      <w:bookmarkStart w:id="1073" w:name="OLE_LINK79"/>
      <w:bookmarkStart w:id="1074" w:name="OLE_LINK89"/>
      <w:bookmarkStart w:id="1075" w:name="OLE_LINK95"/>
      <w:bookmarkStart w:id="1076" w:name="OLE_LINK101"/>
      <w:bookmarkStart w:id="1077" w:name="OLE_LINK104"/>
      <w:bookmarkStart w:id="1078" w:name="OLE_LINK114"/>
      <w:bookmarkStart w:id="1079" w:name="OLE_LINK120"/>
      <w:bookmarkStart w:id="1080" w:name="OLE_LINK135"/>
      <w:bookmarkStart w:id="1081" w:name="OLE_LINK136"/>
      <w:bookmarkStart w:id="1082" w:name="OLE_LINK141"/>
      <w:bookmarkStart w:id="1083" w:name="OLE_LINK146"/>
      <w:bookmarkStart w:id="1084" w:name="OLE_LINK148"/>
      <w:bookmarkStart w:id="1085" w:name="OLE_LINK157"/>
      <w:bookmarkStart w:id="1086" w:name="OLE_LINK162"/>
      <w:bookmarkStart w:id="1087" w:name="OLE_LINK163"/>
      <w:bookmarkStart w:id="1088" w:name="OLE_LINK168"/>
      <w:bookmarkStart w:id="1089" w:name="OLE_LINK169"/>
      <w:bookmarkStart w:id="1090" w:name="OLE_LINK173"/>
      <w:bookmarkStart w:id="1091" w:name="OLE_LINK181"/>
      <w:bookmarkStart w:id="1092" w:name="OLE_LINK182"/>
      <w:bookmarkStart w:id="1093" w:name="OLE_LINK193"/>
      <w:bookmarkStart w:id="1094" w:name="OLE_LINK194"/>
      <w:bookmarkStart w:id="1095" w:name="OLE_LINK1409"/>
      <w:bookmarkStart w:id="1096" w:name="OLE_LINK1410"/>
      <w:bookmarkStart w:id="1097" w:name="OLE_LINK1451"/>
      <w:bookmarkStart w:id="1098" w:name="OLE_LINK1454"/>
      <w:bookmarkStart w:id="1099" w:name="OLE_LINK1470"/>
      <w:bookmarkStart w:id="1100" w:name="OLE_LINK1506"/>
      <w:bookmarkStart w:id="1101" w:name="OLE_LINK1515"/>
      <w:bookmarkStart w:id="1102" w:name="OLE_LINK1521"/>
      <w:bookmarkStart w:id="1103" w:name="OLE_LINK1522"/>
      <w:bookmarkStart w:id="1104" w:name="OLE_LINK1535"/>
      <w:bookmarkStart w:id="1105" w:name="OLE_LINK1541"/>
      <w:bookmarkStart w:id="1106" w:name="OLE_LINK1544"/>
      <w:bookmarkStart w:id="1107" w:name="OLE_LINK1549"/>
      <w:bookmarkStart w:id="1108" w:name="OLE_LINK1550"/>
      <w:bookmarkStart w:id="1109" w:name="OLE_LINK1557"/>
      <w:bookmarkStart w:id="1110" w:name="OLE_LINK1558"/>
      <w:bookmarkStart w:id="1111" w:name="OLE_LINK1563"/>
      <w:bookmarkStart w:id="1112" w:name="OLE_LINK1564"/>
      <w:bookmarkStart w:id="1113" w:name="OLE_LINK1567"/>
      <w:bookmarkStart w:id="1114" w:name="OLE_LINK1582"/>
      <w:bookmarkStart w:id="1115" w:name="OLE_LINK1583"/>
      <w:bookmarkStart w:id="1116" w:name="OLE_LINK1590"/>
      <w:bookmarkStart w:id="1117" w:name="OLE_LINK1745"/>
      <w:bookmarkStart w:id="1118" w:name="OLE_LINK1753"/>
      <w:bookmarkStart w:id="1119" w:name="OLE_LINK1754"/>
      <w:bookmarkStart w:id="1120" w:name="OLE_LINK1768"/>
      <w:bookmarkStart w:id="1121" w:name="OLE_LINK1769"/>
      <w:bookmarkStart w:id="1122" w:name="OLE_LINK1776"/>
      <w:bookmarkStart w:id="1123" w:name="OLE_LINK1777"/>
      <w:bookmarkStart w:id="1124" w:name="OLE_LINK1787"/>
      <w:bookmarkStart w:id="1125" w:name="OLE_LINK1792"/>
      <w:bookmarkStart w:id="1126" w:name="OLE_LINK1803"/>
      <w:bookmarkStart w:id="1127" w:name="OLE_LINK1804"/>
      <w:bookmarkStart w:id="1128" w:name="OLE_LINK1811"/>
      <w:bookmarkStart w:id="1129" w:name="OLE_LINK1820"/>
      <w:bookmarkStart w:id="1130" w:name="OLE_LINK1832"/>
      <w:bookmarkStart w:id="1131" w:name="OLE_LINK1833"/>
      <w:bookmarkStart w:id="1132" w:name="OLE_LINK1842"/>
      <w:bookmarkStart w:id="1133" w:name="OLE_LINK1843"/>
      <w:bookmarkStart w:id="1134" w:name="OLE_LINK1852"/>
      <w:bookmarkStart w:id="1135" w:name="OLE_LINK1853"/>
      <w:bookmarkStart w:id="1136" w:name="OLE_LINK1862"/>
      <w:bookmarkStart w:id="1137" w:name="OLE_LINK1863"/>
      <w:bookmarkStart w:id="1138" w:name="OLE_LINK1874"/>
      <w:bookmarkStart w:id="1139" w:name="OLE_LINK1886"/>
      <w:bookmarkStart w:id="1140" w:name="OLE_LINK1888"/>
      <w:bookmarkStart w:id="1141" w:name="OLE_LINK1895"/>
      <w:bookmarkStart w:id="1142" w:name="OLE_LINK1903"/>
      <w:bookmarkStart w:id="1143" w:name="OLE_LINK1907"/>
      <w:bookmarkStart w:id="1144" w:name="OLE_LINK1919"/>
      <w:bookmarkStart w:id="1145" w:name="OLE_LINK1920"/>
      <w:bookmarkStart w:id="1146" w:name="OLE_LINK1968"/>
      <w:bookmarkStart w:id="1147" w:name="OLE_LINK1969"/>
      <w:bookmarkStart w:id="1148" w:name="OLE_LINK1981"/>
      <w:bookmarkStart w:id="1149" w:name="OLE_LINK1992"/>
      <w:bookmarkStart w:id="1150" w:name="OLE_LINK1998"/>
      <w:bookmarkStart w:id="1151" w:name="OLE_LINK2005"/>
      <w:bookmarkStart w:id="1152" w:name="OLE_LINK2022"/>
      <w:bookmarkStart w:id="1153" w:name="OLE_LINK2029"/>
      <w:bookmarkStart w:id="1154" w:name="OLE_LINK2035"/>
      <w:bookmarkStart w:id="1155" w:name="OLE_LINK2036"/>
      <w:bookmarkStart w:id="1156" w:name="OLE_LINK2042"/>
      <w:bookmarkStart w:id="1157" w:name="OLE_LINK2049"/>
      <w:bookmarkStart w:id="1158" w:name="OLE_LINK2053"/>
      <w:bookmarkStart w:id="1159" w:name="OLE_LINK2059"/>
      <w:bookmarkStart w:id="1160" w:name="OLE_LINK2060"/>
      <w:bookmarkStart w:id="1161" w:name="OLE_LINK2066"/>
      <w:bookmarkStart w:id="1162" w:name="OLE_LINK2074"/>
      <w:bookmarkStart w:id="1163" w:name="OLE_LINK2080"/>
      <w:bookmarkStart w:id="1164" w:name="OLE_LINK2086"/>
      <w:bookmarkStart w:id="1165" w:name="OLE_LINK2091"/>
      <w:bookmarkStart w:id="1166" w:name="OLE_LINK2102"/>
      <w:bookmarkStart w:id="1167" w:name="OLE_LINK2193"/>
      <w:bookmarkStart w:id="1168" w:name="OLE_LINK2200"/>
      <w:bookmarkStart w:id="1169" w:name="OLE_LINK2207"/>
      <w:bookmarkStart w:id="1170" w:name="OLE_LINK2217"/>
      <w:bookmarkStart w:id="1171" w:name="OLE_LINK2222"/>
      <w:bookmarkStart w:id="1172" w:name="OLE_LINK2233"/>
      <w:bookmarkStart w:id="1173" w:name="OLE_LINK2234"/>
      <w:bookmarkStart w:id="1174" w:name="OLE_LINK2241"/>
      <w:bookmarkStart w:id="1175" w:name="OLE_LINK2246"/>
      <w:bookmarkStart w:id="1176" w:name="OLE_LINK2251"/>
      <w:bookmarkStart w:id="1177" w:name="OLE_LINK2252"/>
      <w:bookmarkStart w:id="1178" w:name="OLE_LINK2259"/>
      <w:bookmarkStart w:id="1179" w:name="OLE_LINK7997"/>
      <w:bookmarkStart w:id="1180" w:name="OLE_LINK8050"/>
      <w:bookmarkStart w:id="1181" w:name="OLE_LINK8061"/>
      <w:bookmarkStart w:id="1182" w:name="OLE_LINK8076"/>
      <w:bookmarkStart w:id="1183" w:name="OLE_LINK8092"/>
      <w:bookmarkStart w:id="1184" w:name="OLE_LINK8093"/>
      <w:bookmarkStart w:id="1185" w:name="OLE_LINK8107"/>
      <w:bookmarkStart w:id="1186" w:name="OLE_LINK8108"/>
      <w:bookmarkStart w:id="1187" w:name="OLE_LINK8124"/>
      <w:bookmarkStart w:id="1188" w:name="OLE_LINK8220"/>
      <w:bookmarkStart w:id="1189" w:name="OLE_LINK8233"/>
      <w:bookmarkStart w:id="1190" w:name="OLE_LINK8247"/>
      <w:bookmarkStart w:id="1191" w:name="OLE_LINK8249"/>
      <w:bookmarkStart w:id="1192" w:name="OLE_LINK8257"/>
      <w:bookmarkStart w:id="1193" w:name="OLE_LINK8258"/>
      <w:bookmarkStart w:id="1194" w:name="OLE_LINK8268"/>
      <w:bookmarkStart w:id="1195" w:name="OLE_LINK8269"/>
      <w:bookmarkStart w:id="1196" w:name="OLE_LINK8277"/>
      <w:bookmarkStart w:id="1197" w:name="OLE_LINK8278"/>
      <w:bookmarkStart w:id="1198" w:name="OLE_LINK8285"/>
      <w:bookmarkStart w:id="1199" w:name="OLE_LINK8286"/>
      <w:bookmarkStart w:id="1200" w:name="OLE_LINK8294"/>
      <w:bookmarkStart w:id="1201" w:name="OLE_LINK8295"/>
      <w:bookmarkStart w:id="1202" w:name="OLE_LINK96"/>
      <w:bookmarkStart w:id="1203" w:name="OLE_LINK110"/>
      <w:bookmarkStart w:id="1204" w:name="OLE_LINK139"/>
      <w:bookmarkStart w:id="1205" w:name="OLE_LINK142"/>
      <w:bookmarkStart w:id="1206" w:name="OLE_LINK150"/>
      <w:bookmarkStart w:id="1207" w:name="OLE_LINK160"/>
      <w:bookmarkStart w:id="1208" w:name="OLE_LINK171"/>
      <w:bookmarkStart w:id="1209" w:name="OLE_LINK178"/>
      <w:bookmarkStart w:id="1210" w:name="OLE_LINK189"/>
      <w:bookmarkStart w:id="1211" w:name="OLE_LINK202"/>
      <w:bookmarkStart w:id="1212" w:name="OLE_LINK204"/>
      <w:bookmarkStart w:id="1213" w:name="OLE_LINK206"/>
      <w:bookmarkStart w:id="1214" w:name="OLE_LINK207"/>
      <w:bookmarkStart w:id="1215" w:name="OLE_LINK212"/>
      <w:bookmarkStart w:id="1216" w:name="OLE_LINK222"/>
      <w:bookmarkStart w:id="1217" w:name="OLE_LINK224"/>
      <w:bookmarkStart w:id="1218" w:name="OLE_LINK234"/>
      <w:bookmarkStart w:id="1219" w:name="OLE_LINK239"/>
      <w:bookmarkStart w:id="1220" w:name="OLE_LINK244"/>
      <w:bookmarkStart w:id="1221" w:name="OLE_LINK248"/>
      <w:bookmarkStart w:id="1222" w:name="OLE_LINK249"/>
      <w:bookmarkStart w:id="1223" w:name="OLE_LINK8051"/>
      <w:bookmarkStart w:id="1224" w:name="OLE_LINK8079"/>
      <w:bookmarkStart w:id="1225" w:name="OLE_LINK8085"/>
      <w:bookmarkStart w:id="1226" w:name="OLE_LINK8103"/>
      <w:bookmarkStart w:id="1227" w:name="OLE_LINK8237"/>
      <w:bookmarkStart w:id="1228" w:name="OLE_LINK8251"/>
      <w:bookmarkStart w:id="1229" w:name="OLE_LINK8280"/>
      <w:bookmarkStart w:id="1230" w:name="OLE_LINK8324"/>
      <w:bookmarkStart w:id="1231" w:name="OLE_LINK8336"/>
      <w:bookmarkStart w:id="1232" w:name="OLE_LINK8337"/>
      <w:bookmarkStart w:id="1233" w:name="OLE_LINK8348"/>
      <w:bookmarkStart w:id="1234" w:name="OLE_LINK8352"/>
      <w:bookmarkStart w:id="1235" w:name="OLE_LINK8372"/>
      <w:bookmarkStart w:id="1236" w:name="OLE_LINK8381"/>
      <w:bookmarkStart w:id="1237" w:name="OLE_LINK8386"/>
      <w:bookmarkStart w:id="1238" w:name="OLE_LINK8388"/>
      <w:bookmarkStart w:id="1239" w:name="OLE_LINK8395"/>
      <w:bookmarkStart w:id="1240" w:name="OLE_LINK8396"/>
      <w:bookmarkStart w:id="1241" w:name="OLE_LINK8407"/>
      <w:bookmarkStart w:id="1242" w:name="OLE_LINK8428"/>
      <w:bookmarkStart w:id="1243" w:name="OLE_LINK8436"/>
      <w:bookmarkStart w:id="1244" w:name="OLE_LINK8449"/>
      <w:bookmarkStart w:id="1245" w:name="OLE_LINK8450"/>
      <w:bookmarkStart w:id="1246" w:name="OLE_LINK8468"/>
      <w:bookmarkStart w:id="1247" w:name="OLE_LINK8522"/>
      <w:bookmarkStart w:id="1248" w:name="OLE_LINK8523"/>
      <w:bookmarkStart w:id="1249" w:name="OLE_LINK8532"/>
      <w:bookmarkStart w:id="1250" w:name="OLE_LINK8533"/>
      <w:bookmarkStart w:id="1251" w:name="OLE_LINK8546"/>
      <w:bookmarkStart w:id="1252" w:name="OLE_LINK8559"/>
      <w:bookmarkStart w:id="1253" w:name="OLE_LINK8560"/>
      <w:bookmarkStart w:id="1254" w:name="OLE_LINK8582"/>
      <w:bookmarkStart w:id="1255" w:name="OLE_LINK8583"/>
      <w:bookmarkStart w:id="1256" w:name="OLE_LINK8596"/>
      <w:bookmarkStart w:id="1257" w:name="OLE_LINK8604"/>
      <w:bookmarkStart w:id="1258" w:name="OLE_LINK8610"/>
      <w:bookmarkStart w:id="1259" w:name="OLE_LINK8614"/>
      <w:bookmarkStart w:id="1260" w:name="OLE_LINK8620"/>
      <w:bookmarkStart w:id="1261" w:name="OLE_LINK8624"/>
      <w:bookmarkStart w:id="1262" w:name="OLE_LINK8629"/>
      <w:bookmarkStart w:id="1263" w:name="OLE_LINK8637"/>
      <w:bookmarkStart w:id="1264" w:name="OLE_LINK8638"/>
      <w:bookmarkStart w:id="1265" w:name="OLE_LINK8653"/>
      <w:bookmarkStart w:id="1266" w:name="OLE_LINK8668"/>
      <w:bookmarkStart w:id="1267" w:name="OLE_LINK8673"/>
      <w:bookmarkStart w:id="1268" w:name="OLE_LINK8990"/>
      <w:bookmarkStart w:id="1269" w:name="OLE_LINK8999"/>
      <w:bookmarkStart w:id="1270" w:name="OLE_LINK9000"/>
      <w:bookmarkStart w:id="1271" w:name="OLE_LINK9015"/>
      <w:bookmarkStart w:id="1272" w:name="OLE_LINK9022"/>
      <w:bookmarkStart w:id="1273" w:name="OLE_LINK9027"/>
      <w:bookmarkStart w:id="1274" w:name="OLE_LINK9032"/>
      <w:bookmarkStart w:id="1275" w:name="OLE_LINK9041"/>
      <w:bookmarkStart w:id="1276" w:name="OLE_LINK9042"/>
      <w:bookmarkStart w:id="1277" w:name="OLE_LINK9049"/>
      <w:bookmarkStart w:id="1278" w:name="OLE_LINK9054"/>
      <w:bookmarkStart w:id="1279" w:name="OLE_LINK9062"/>
      <w:bookmarkStart w:id="1280" w:name="OLE_LINK9068"/>
      <w:bookmarkStart w:id="1281" w:name="OLE_LINK9069"/>
      <w:bookmarkStart w:id="1282" w:name="OLE_LINK9073"/>
      <w:bookmarkStart w:id="1283" w:name="OLE_LINK9077"/>
      <w:bookmarkStart w:id="1284" w:name="OLE_LINK9181"/>
      <w:bookmarkStart w:id="1285" w:name="OLE_LINK9189"/>
      <w:bookmarkStart w:id="1286" w:name="OLE_LINK9194"/>
      <w:bookmarkStart w:id="1287" w:name="OLE_LINK9200"/>
      <w:bookmarkStart w:id="1288" w:name="OLE_LINK9201"/>
      <w:bookmarkStart w:id="1289" w:name="OLE_LINK9206"/>
      <w:bookmarkStart w:id="1290" w:name="OLE_LINK9211"/>
      <w:bookmarkStart w:id="1291" w:name="OLE_LINK9218"/>
      <w:bookmarkStart w:id="1292" w:name="OLE_LINK9225"/>
      <w:bookmarkStart w:id="1293" w:name="OLE_LINK9236"/>
      <w:bookmarkStart w:id="1294" w:name="OLE_LINK97"/>
      <w:bookmarkStart w:id="1295" w:name="OLE_LINK105"/>
      <w:bookmarkStart w:id="1296" w:name="OLE_LINK151"/>
      <w:bookmarkStart w:id="1297" w:name="OLE_LINK152"/>
      <w:ins w:id="1298" w:author="yan jiaping" w:date="2024-03-18T14:09:00Z">
        <w:r w:rsidR="00036499">
          <w:rPr>
            <w:rFonts w:ascii="Book Antiqua" w:hAnsi="Book Antiqua"/>
          </w:rPr>
          <w:t>March 18, 2024</w:t>
        </w:r>
      </w:ins>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p>
    <w:p w14:paraId="36335438"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rPr>
        <w:t xml:space="preserve">Published online: </w:t>
      </w:r>
    </w:p>
    <w:p w14:paraId="6A32A64F" w14:textId="77777777" w:rsidR="00A77B3E" w:rsidRPr="000155C2" w:rsidRDefault="00A77B3E" w:rsidP="000155C2">
      <w:pPr>
        <w:spacing w:line="360" w:lineRule="auto"/>
        <w:jc w:val="both"/>
        <w:rPr>
          <w:rFonts w:ascii="Book Antiqua" w:hAnsi="Book Antiqua"/>
        </w:rPr>
        <w:sectPr w:rsidR="00A77B3E" w:rsidRPr="000155C2" w:rsidSect="008C6CCF">
          <w:footerReference w:type="default" r:id="rId8"/>
          <w:pgSz w:w="12240" w:h="15840"/>
          <w:pgMar w:top="1440" w:right="1440" w:bottom="1440" w:left="1440" w:header="720" w:footer="720" w:gutter="0"/>
          <w:cols w:space="720"/>
          <w:docGrid w:linePitch="360"/>
        </w:sectPr>
      </w:pPr>
    </w:p>
    <w:p w14:paraId="342306DB"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olor w:val="000000"/>
        </w:rPr>
        <w:lastRenderedPageBreak/>
        <w:t>Abstract</w:t>
      </w:r>
    </w:p>
    <w:p w14:paraId="3ECAD773"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BACKGROUND</w:t>
      </w:r>
    </w:p>
    <w:p w14:paraId="06B83318" w14:textId="3100E883" w:rsidR="00A77B3E" w:rsidRPr="000155C2" w:rsidRDefault="00622095" w:rsidP="000155C2">
      <w:pPr>
        <w:spacing w:line="360" w:lineRule="auto"/>
        <w:jc w:val="both"/>
        <w:rPr>
          <w:rFonts w:ascii="Book Antiqua" w:hAnsi="Book Antiqua"/>
          <w:lang w:eastAsia="zh-CN"/>
        </w:rPr>
      </w:pPr>
      <w:r w:rsidRPr="000155C2">
        <w:rPr>
          <w:rFonts w:ascii="Book Antiqua" w:eastAsia="Book Antiqua" w:hAnsi="Book Antiqua" w:cs="Book Antiqua"/>
          <w:color w:val="171717"/>
        </w:rPr>
        <w:t xml:space="preserve">Stem cells are undifferentiated cells that possess the potential for self-renewal with the capacity to differentiate into multiple lineages. In humans, </w:t>
      </w:r>
      <w:r w:rsidR="000B2516" w:rsidRPr="000155C2">
        <w:rPr>
          <w:rFonts w:ascii="Book Antiqua" w:eastAsia="Book Antiqua" w:hAnsi="Book Antiqua" w:cs="Book Antiqua"/>
          <w:color w:val="171717"/>
        </w:rPr>
        <w:t xml:space="preserve">their </w:t>
      </w:r>
      <w:r w:rsidRPr="000155C2">
        <w:rPr>
          <w:rFonts w:ascii="Book Antiqua" w:eastAsia="Book Antiqua" w:hAnsi="Book Antiqua" w:cs="Book Antiqua"/>
          <w:color w:val="171717"/>
        </w:rPr>
        <w:t>limited numbers</w:t>
      </w:r>
      <w:r w:rsidR="002F0277" w:rsidRPr="000155C2">
        <w:rPr>
          <w:rFonts w:ascii="Book Antiqua" w:eastAsia="Book Antiqua" w:hAnsi="Book Antiqua" w:cs="Book Antiqua"/>
          <w:color w:val="171717"/>
        </w:rPr>
        <w:t xml:space="preserve"> pose a challenge </w:t>
      </w:r>
      <w:r w:rsidR="00781A35" w:rsidRPr="000155C2">
        <w:rPr>
          <w:rFonts w:ascii="Book Antiqua" w:eastAsia="Book Antiqua" w:hAnsi="Book Antiqua" w:cs="Book Antiqua"/>
          <w:color w:val="171717"/>
        </w:rPr>
        <w:t>in</w:t>
      </w:r>
      <w:r w:rsidRPr="000155C2">
        <w:rPr>
          <w:rFonts w:ascii="Book Antiqua" w:eastAsia="Book Antiqua" w:hAnsi="Book Antiqua" w:cs="Book Antiqua"/>
          <w:color w:val="171717"/>
        </w:rPr>
        <w:t xml:space="preserve"> fulfill</w:t>
      </w:r>
      <w:r w:rsidR="00781A35" w:rsidRPr="000155C2">
        <w:rPr>
          <w:rFonts w:ascii="Book Antiqua" w:eastAsia="Book Antiqua" w:hAnsi="Book Antiqua" w:cs="Book Antiqua"/>
          <w:color w:val="171717"/>
        </w:rPr>
        <w:t>ing</w:t>
      </w:r>
      <w:r w:rsidRPr="000155C2">
        <w:rPr>
          <w:rFonts w:ascii="Book Antiqua" w:eastAsia="Book Antiqua" w:hAnsi="Book Antiqua" w:cs="Book Antiqua"/>
          <w:color w:val="171717"/>
        </w:rPr>
        <w:t xml:space="preserve"> the necessary demands for regeneration and repair in damaged tissues or organs. </w:t>
      </w:r>
      <w:r w:rsidR="00A07524" w:rsidRPr="000155C2">
        <w:rPr>
          <w:rFonts w:ascii="Book Antiqua" w:eastAsia="Book Antiqua" w:hAnsi="Book Antiqua" w:cs="Book Antiqua"/>
          <w:color w:val="171717"/>
        </w:rPr>
        <w:t xml:space="preserve">Studies suggested that </w:t>
      </w:r>
      <w:r w:rsidRPr="000155C2">
        <w:rPr>
          <w:rFonts w:ascii="Book Antiqua" w:eastAsia="Book Antiqua" w:hAnsi="Book Antiqua" w:cs="Book Antiqua"/>
          <w:color w:val="000000"/>
        </w:rPr>
        <w:t>mesenchymal stem cells (MSCs)</w:t>
      </w:r>
      <w:r w:rsidR="00000D58" w:rsidRPr="000155C2">
        <w:rPr>
          <w:rFonts w:ascii="Book Antiqua" w:eastAsia="Book Antiqua" w:hAnsi="Book Antiqua" w:cs="Book Antiqua"/>
          <w:color w:val="000000"/>
        </w:rPr>
        <w:t xml:space="preserve">, </w:t>
      </w:r>
      <w:r w:rsidR="007C2D5F" w:rsidRPr="000155C2">
        <w:rPr>
          <w:rFonts w:ascii="Book Antiqua" w:eastAsia="Book Antiqua" w:hAnsi="Book Antiqua" w:cs="Book Antiqua"/>
          <w:color w:val="000000"/>
        </w:rPr>
        <w:t>necessary</w:t>
      </w:r>
      <w:r w:rsidRPr="000155C2">
        <w:rPr>
          <w:rFonts w:ascii="Book Antiqua" w:eastAsia="Book Antiqua" w:hAnsi="Book Antiqua" w:cs="Book Antiqua"/>
          <w:color w:val="171717"/>
        </w:rPr>
        <w:t xml:space="preserve"> for </w:t>
      </w:r>
      <w:r w:rsidR="007C2D5F" w:rsidRPr="000155C2">
        <w:rPr>
          <w:rFonts w:ascii="Book Antiqua" w:eastAsia="Book Antiqua" w:hAnsi="Book Antiqua" w:cs="Book Antiqua"/>
          <w:color w:val="171717"/>
        </w:rPr>
        <w:t>repair and</w:t>
      </w:r>
      <w:r w:rsidRPr="000155C2">
        <w:rPr>
          <w:rFonts w:ascii="Book Antiqua" w:eastAsia="Book Antiqua" w:hAnsi="Book Antiqua" w:cs="Book Antiqua"/>
          <w:color w:val="171717"/>
        </w:rPr>
        <w:t xml:space="preserve"> regeneration </w:t>
      </w:r>
      <w:r w:rsidR="008D50BA" w:rsidRPr="000155C2">
        <w:rPr>
          <w:rFonts w:ascii="Book Antiqua" w:hAnsi="Book Antiqua"/>
          <w:color w:val="171717"/>
        </w:rPr>
        <w:t>via</w:t>
      </w:r>
      <w:r w:rsidR="008D50BA" w:rsidRPr="000155C2">
        <w:rPr>
          <w:rFonts w:ascii="Book Antiqua" w:eastAsia="Book Antiqua" w:hAnsi="Book Antiqua" w:cs="Book Antiqua"/>
          <w:color w:val="171717"/>
        </w:rPr>
        <w:t xml:space="preserve"> transplantation, require</w:t>
      </w:r>
      <w:r w:rsidR="00CA5E00" w:rsidRPr="000155C2">
        <w:rPr>
          <w:rFonts w:ascii="Book Antiqua" w:eastAsia="Book Antiqua" w:hAnsi="Book Antiqua" w:cs="Book Antiqua"/>
          <w:color w:val="171717"/>
        </w:rPr>
        <w:t xml:space="preserve"> doses ranging from </w:t>
      </w:r>
      <w:r w:rsidR="00A621DE" w:rsidRPr="000155C2">
        <w:rPr>
          <w:rFonts w:ascii="Book Antiqua" w:eastAsia="Book Antiqua" w:hAnsi="Book Antiqua" w:cs="Book Antiqua"/>
          <w:color w:val="171717"/>
        </w:rPr>
        <w:t xml:space="preserve">10 to 400 million cells. </w:t>
      </w:r>
      <w:r w:rsidRPr="000155C2">
        <w:rPr>
          <w:rFonts w:ascii="Book Antiqua" w:eastAsia="Book Antiqua" w:hAnsi="Book Antiqua" w:cs="Book Antiqua"/>
          <w:color w:val="171717"/>
        </w:rPr>
        <w:t xml:space="preserve">Furthermore, the </w:t>
      </w:r>
      <w:r w:rsidR="00605AC2" w:rsidRPr="000155C2">
        <w:rPr>
          <w:rFonts w:ascii="Book Antiqua" w:eastAsia="Book Antiqua" w:hAnsi="Book Antiqua" w:cs="Book Antiqua"/>
          <w:color w:val="171717"/>
        </w:rPr>
        <w:t xml:space="preserve">limited expansion of MSCs after isolation </w:t>
      </w:r>
      <w:r w:rsidR="00CA7130" w:rsidRPr="000155C2">
        <w:rPr>
          <w:rFonts w:ascii="Book Antiqua" w:eastAsia="Book Antiqua" w:hAnsi="Book Antiqua" w:cs="Book Antiqua"/>
          <w:color w:val="171717"/>
        </w:rPr>
        <w:t xml:space="preserve">further </w:t>
      </w:r>
      <w:r w:rsidR="00955F46" w:rsidRPr="000155C2">
        <w:rPr>
          <w:rFonts w:ascii="Book Antiqua" w:eastAsia="Book Antiqua" w:hAnsi="Book Antiqua" w:cs="Book Antiqua"/>
          <w:color w:val="171717"/>
        </w:rPr>
        <w:t>restricts</w:t>
      </w:r>
      <w:r w:rsidR="00CA7130" w:rsidRPr="000155C2">
        <w:rPr>
          <w:rFonts w:ascii="Book Antiqua" w:eastAsia="Book Antiqua" w:hAnsi="Book Antiqua" w:cs="Book Antiqua"/>
          <w:color w:val="171717"/>
        </w:rPr>
        <w:t xml:space="preserve"> their therapeutic application.</w:t>
      </w:r>
    </w:p>
    <w:p w14:paraId="638CCACD" w14:textId="77777777" w:rsidR="00A77B3E" w:rsidRPr="000155C2" w:rsidRDefault="00A77B3E" w:rsidP="000155C2">
      <w:pPr>
        <w:spacing w:line="360" w:lineRule="auto"/>
        <w:jc w:val="both"/>
        <w:rPr>
          <w:rFonts w:ascii="Book Antiqua" w:hAnsi="Book Antiqua"/>
        </w:rPr>
      </w:pPr>
    </w:p>
    <w:p w14:paraId="2B4D0552"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AIM</w:t>
      </w:r>
    </w:p>
    <w:p w14:paraId="44D1F561" w14:textId="1EBA5D05"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171717"/>
        </w:rPr>
        <w:t xml:space="preserve">To optimize a novel protocol to achieve qualitative and quantitative expansion of MSCs to </w:t>
      </w:r>
      <w:r w:rsidR="00DD73CD" w:rsidRPr="000155C2">
        <w:rPr>
          <w:rFonts w:ascii="Book Antiqua" w:eastAsia="Book Antiqua" w:hAnsi="Book Antiqua" w:cs="Book Antiqua"/>
          <w:color w:val="171717"/>
        </w:rPr>
        <w:t xml:space="preserve">achieve the desirable number </w:t>
      </w:r>
      <w:r w:rsidR="009A55EF" w:rsidRPr="000155C2">
        <w:rPr>
          <w:rFonts w:ascii="Book Antiqua" w:eastAsia="Book Antiqua" w:hAnsi="Book Antiqua" w:cs="Book Antiqua"/>
          <w:color w:val="171717"/>
        </w:rPr>
        <w:t>of cells for cell</w:t>
      </w:r>
      <w:r w:rsidR="000E4D2B" w:rsidRPr="000155C2">
        <w:rPr>
          <w:rFonts w:ascii="Book Antiqua" w:eastAsia="Book Antiqua" w:hAnsi="Book Antiqua" w:cs="Book Antiqua"/>
          <w:color w:val="171717"/>
        </w:rPr>
        <w:t>ula</w:t>
      </w:r>
      <w:r w:rsidR="00F10AA2" w:rsidRPr="000155C2">
        <w:rPr>
          <w:rFonts w:ascii="Book Antiqua" w:eastAsia="Book Antiqua" w:hAnsi="Book Antiqua" w:cs="Book Antiqua"/>
          <w:color w:val="171717"/>
        </w:rPr>
        <w:t>r</w:t>
      </w:r>
      <w:r w:rsidR="009A55EF" w:rsidRPr="000155C2">
        <w:rPr>
          <w:rFonts w:ascii="Book Antiqua" w:eastAsia="Book Antiqua" w:hAnsi="Book Antiqua" w:cs="Book Antiqua"/>
          <w:color w:val="171717"/>
        </w:rPr>
        <w:t xml:space="preserve"> t</w:t>
      </w:r>
      <w:r w:rsidR="00F10AA2" w:rsidRPr="000155C2">
        <w:rPr>
          <w:rFonts w:ascii="Book Antiqua" w:eastAsia="Book Antiqua" w:hAnsi="Book Antiqua" w:cs="Book Antiqua"/>
          <w:color w:val="171717"/>
        </w:rPr>
        <w:t>ransplantation</w:t>
      </w:r>
      <w:r w:rsidR="009A55EF" w:rsidRPr="000155C2">
        <w:rPr>
          <w:rFonts w:ascii="Book Antiqua" w:eastAsia="Book Antiqua" w:hAnsi="Book Antiqua" w:cs="Book Antiqua"/>
          <w:color w:val="171717"/>
        </w:rPr>
        <w:t xml:space="preserve"> and </w:t>
      </w:r>
      <w:r w:rsidRPr="000155C2">
        <w:rPr>
          <w:rFonts w:ascii="Book Antiqua" w:eastAsia="Book Antiqua" w:hAnsi="Book Antiqua" w:cs="Book Antiqua"/>
          <w:color w:val="171717"/>
        </w:rPr>
        <w:t>minimize the limitations in stem cell therapy protocols.</w:t>
      </w:r>
    </w:p>
    <w:p w14:paraId="45BF54DE" w14:textId="77777777" w:rsidR="00A77B3E" w:rsidRPr="000155C2" w:rsidRDefault="00A77B3E" w:rsidP="000155C2">
      <w:pPr>
        <w:spacing w:line="360" w:lineRule="auto"/>
        <w:jc w:val="both"/>
        <w:rPr>
          <w:rFonts w:ascii="Book Antiqua" w:hAnsi="Book Antiqua"/>
        </w:rPr>
      </w:pPr>
    </w:p>
    <w:p w14:paraId="58279F31"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METHODS</w:t>
      </w:r>
    </w:p>
    <w:p w14:paraId="0312ECC7" w14:textId="78139B8B"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171717"/>
        </w:rPr>
        <w:t>Human umbilical cord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 tissue derived MSCs were obtained and re-cultured in the lab. These cultured cells were subjected to the following evaluation procedures: Immunophenotyping, immunocytochemical staining, trilineage differentiation, population doubling time and number, gene expression markers for proliferation, cell cycle progression, senescence-associated β-galactosidase assay, human </w:t>
      </w:r>
      <w:r w:rsidR="005A6A35" w:rsidRPr="000155C2">
        <w:rPr>
          <w:rFonts w:ascii="Book Antiqua" w:eastAsia="Book Antiqua" w:hAnsi="Book Antiqua" w:cs="Book Antiqua"/>
          <w:color w:val="000000"/>
        </w:rPr>
        <w:t>telomerase</w:t>
      </w:r>
      <w:r w:rsidR="005A6A35" w:rsidRPr="000155C2">
        <w:rPr>
          <w:rFonts w:ascii="Book Antiqua" w:eastAsia="Book Antiqua" w:hAnsi="Book Antiqua" w:cs="Book Antiqua"/>
          <w:color w:val="171717"/>
        </w:rPr>
        <w:t xml:space="preserve"> reverse</w:t>
      </w:r>
      <w:r w:rsidRPr="000155C2">
        <w:rPr>
          <w:rFonts w:ascii="Book Antiqua" w:eastAsia="Book Antiqua" w:hAnsi="Book Antiqua" w:cs="Book Antiqua"/>
          <w:color w:val="171717"/>
        </w:rPr>
        <w:t xml:space="preserve"> </w:t>
      </w:r>
      <w:r w:rsidR="005A6A35" w:rsidRPr="000155C2">
        <w:rPr>
          <w:rFonts w:ascii="Book Antiqua" w:eastAsia="Book Antiqua" w:hAnsi="Book Antiqua" w:cs="Book Antiqua"/>
          <w:color w:val="000000"/>
        </w:rPr>
        <w:t>transcriptase</w:t>
      </w:r>
      <w:r w:rsidRPr="000155C2">
        <w:rPr>
          <w:rFonts w:ascii="Book Antiqua" w:eastAsia="Book Antiqua" w:hAnsi="Book Antiqua" w:cs="Book Antiqua"/>
          <w:color w:val="171717"/>
        </w:rPr>
        <w:t xml:space="preserve"> (hTERT) expression, mycoplasma, cytomegalovirus and endotoxin detection.</w:t>
      </w:r>
    </w:p>
    <w:p w14:paraId="081236D5" w14:textId="77777777" w:rsidR="00A77B3E" w:rsidRPr="000155C2" w:rsidRDefault="00A77B3E" w:rsidP="000155C2">
      <w:pPr>
        <w:spacing w:line="360" w:lineRule="auto"/>
        <w:jc w:val="both"/>
        <w:rPr>
          <w:rFonts w:ascii="Book Antiqua" w:hAnsi="Book Antiqua"/>
        </w:rPr>
      </w:pPr>
    </w:p>
    <w:p w14:paraId="3DCE471F"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RESULTS</w:t>
      </w:r>
    </w:p>
    <w:p w14:paraId="2D8B5482" w14:textId="20EC9C5C" w:rsidR="00A77B3E" w:rsidRPr="000155C2" w:rsidRDefault="00DE04D0" w:rsidP="000155C2">
      <w:pPr>
        <w:spacing w:line="360" w:lineRule="auto"/>
        <w:jc w:val="both"/>
        <w:rPr>
          <w:rFonts w:ascii="Book Antiqua" w:hAnsi="Book Antiqua"/>
          <w:lang w:eastAsia="zh-CN"/>
        </w:rPr>
      </w:pPr>
      <w:r w:rsidRPr="000155C2">
        <w:rPr>
          <w:rFonts w:ascii="Book Antiqua" w:eastAsia="Book Antiqua" w:hAnsi="Book Antiqua" w:cs="Book Antiqua"/>
        </w:rPr>
        <w:t>Analysis of</w:t>
      </w:r>
      <w:r w:rsidR="00622095" w:rsidRPr="000155C2">
        <w:rPr>
          <w:rFonts w:ascii="Book Antiqua" w:eastAsia="Book Antiqua" w:hAnsi="Book Antiqua" w:cs="Book Antiqua"/>
        </w:rPr>
        <w:t xml:space="preserve"> pluripotent gene markers </w:t>
      </w:r>
      <w:r w:rsidR="00B4340E" w:rsidRPr="000155C2">
        <w:rPr>
          <w:rFonts w:ascii="Book Antiqua" w:eastAsia="Book Antiqua" w:hAnsi="Book Antiqua" w:cs="Book Antiqua"/>
          <w:i/>
          <w:iCs/>
          <w:color w:val="000000"/>
        </w:rPr>
        <w:t>Oct4</w:t>
      </w:r>
      <w:r w:rsidR="00B4340E" w:rsidRPr="000155C2">
        <w:rPr>
          <w:rFonts w:ascii="Book Antiqua" w:eastAsia="Book Antiqua" w:hAnsi="Book Antiqua" w:cs="Book Antiqua"/>
          <w:color w:val="000000"/>
        </w:rPr>
        <w:t xml:space="preserve">, </w:t>
      </w:r>
      <w:r w:rsidR="00B4340E" w:rsidRPr="000155C2">
        <w:rPr>
          <w:rFonts w:ascii="Book Antiqua" w:eastAsia="Book Antiqua" w:hAnsi="Book Antiqua" w:cs="Book Antiqua"/>
          <w:i/>
          <w:iCs/>
          <w:color w:val="000000"/>
        </w:rPr>
        <w:t>Sox2</w:t>
      </w:r>
      <w:r w:rsidR="00956780" w:rsidRPr="000155C2">
        <w:rPr>
          <w:rFonts w:ascii="Book Antiqua" w:eastAsia="Book Antiqua" w:hAnsi="Book Antiqua" w:cs="Book Antiqua"/>
          <w:color w:val="000000"/>
        </w:rPr>
        <w:t xml:space="preserve">, and </w:t>
      </w:r>
      <w:r w:rsidR="00956780" w:rsidRPr="000155C2">
        <w:rPr>
          <w:rFonts w:ascii="Book Antiqua" w:eastAsia="Book Antiqua" w:hAnsi="Book Antiqua" w:cs="Book Antiqua"/>
          <w:i/>
          <w:iCs/>
          <w:color w:val="000000"/>
        </w:rPr>
        <w:t>Nanog</w:t>
      </w:r>
      <w:r w:rsidR="00622095" w:rsidRPr="000155C2">
        <w:rPr>
          <w:rFonts w:ascii="Book Antiqua" w:eastAsia="Book Antiqua" w:hAnsi="Book Antiqua" w:cs="Book Antiqua"/>
        </w:rPr>
        <w:t xml:space="preserve"> </w:t>
      </w:r>
      <w:r w:rsidR="00C156FA" w:rsidRPr="000155C2">
        <w:rPr>
          <w:rFonts w:ascii="Book Antiqua" w:eastAsia="Book Antiqua" w:hAnsi="Book Antiqua" w:cs="Book Antiqua"/>
        </w:rPr>
        <w:t xml:space="preserve">in </w:t>
      </w:r>
      <w:proofErr w:type="spellStart"/>
      <w:r w:rsidR="00622095" w:rsidRPr="000155C2">
        <w:rPr>
          <w:rFonts w:ascii="Book Antiqua" w:eastAsia="Book Antiqua" w:hAnsi="Book Antiqua" w:cs="Book Antiqua"/>
        </w:rPr>
        <w:t>recultured</w:t>
      </w:r>
      <w:proofErr w:type="spellEnd"/>
      <w:r w:rsidR="00622095" w:rsidRPr="000155C2">
        <w:rPr>
          <w:rFonts w:ascii="Book Antiqua" w:eastAsia="Book Antiqua" w:hAnsi="Book Antiqua" w:cs="Book Antiqua"/>
        </w:rPr>
        <w:t xml:space="preserve"> </w:t>
      </w:r>
      <w:proofErr w:type="spellStart"/>
      <w:r w:rsidR="00622095" w:rsidRPr="000155C2">
        <w:rPr>
          <w:rFonts w:ascii="Book Antiqua" w:eastAsia="Book Antiqua" w:hAnsi="Book Antiqua" w:cs="Book Antiqua"/>
        </w:rPr>
        <w:t>hUC</w:t>
      </w:r>
      <w:proofErr w:type="spellEnd"/>
      <w:r w:rsidR="00622095" w:rsidRPr="000155C2">
        <w:rPr>
          <w:rFonts w:ascii="Book Antiqua" w:eastAsia="Book Antiqua" w:hAnsi="Book Antiqua" w:cs="Book Antiqua"/>
        </w:rPr>
        <w:t xml:space="preserve">-MSC revealed no significant differences. The immunophenotypic markers CD90, CD73, CD105, CD44, </w:t>
      </w:r>
      <w:r w:rsidR="00D32397" w:rsidRPr="000155C2">
        <w:rPr>
          <w:rFonts w:ascii="Book Antiqua" w:eastAsia="Book Antiqua" w:hAnsi="Book Antiqua" w:cs="Book Antiqua"/>
        </w:rPr>
        <w:t>v</w:t>
      </w:r>
      <w:r w:rsidR="00622095" w:rsidRPr="000155C2">
        <w:rPr>
          <w:rFonts w:ascii="Book Antiqua" w:eastAsia="Book Antiqua" w:hAnsi="Book Antiqua" w:cs="Book Antiqua"/>
        </w:rPr>
        <w:t xml:space="preserve">imentin, CD29, Stro-1, and Lin28 were positively expressed by these </w:t>
      </w:r>
      <w:proofErr w:type="spellStart"/>
      <w:r w:rsidR="00622095" w:rsidRPr="000155C2">
        <w:rPr>
          <w:rFonts w:ascii="Book Antiqua" w:eastAsia="Book Antiqua" w:hAnsi="Book Antiqua" w:cs="Book Antiqua"/>
        </w:rPr>
        <w:t>recultured</w:t>
      </w:r>
      <w:proofErr w:type="spellEnd"/>
      <w:r w:rsidR="00622095" w:rsidRPr="000155C2">
        <w:rPr>
          <w:rFonts w:ascii="Book Antiqua" w:eastAsia="Book Antiqua" w:hAnsi="Book Antiqua" w:cs="Book Antiqua"/>
        </w:rPr>
        <w:t xml:space="preserve"> expanded MSCs, </w:t>
      </w:r>
      <w:r w:rsidR="00D3037A" w:rsidRPr="000155C2">
        <w:rPr>
          <w:rFonts w:ascii="Book Antiqua" w:eastAsia="Book Antiqua" w:hAnsi="Book Antiqua" w:cs="Book Antiqua"/>
        </w:rPr>
        <w:t xml:space="preserve">and </w:t>
      </w:r>
      <w:r w:rsidR="00622095" w:rsidRPr="000155C2">
        <w:rPr>
          <w:rFonts w:ascii="Book Antiqua" w:eastAsia="Book Antiqua" w:hAnsi="Book Antiqua" w:cs="Book Antiqua"/>
        </w:rPr>
        <w:t xml:space="preserve">were found negative for CD34, CD11b, CD19, CD45, and HLA-DR. </w:t>
      </w:r>
      <w:r w:rsidR="00994D1A" w:rsidRPr="000155C2">
        <w:rPr>
          <w:rFonts w:ascii="Book Antiqua" w:eastAsia="Book Antiqua" w:hAnsi="Book Antiqua" w:cs="Book Antiqua"/>
        </w:rPr>
        <w:t>T</w:t>
      </w:r>
      <w:r w:rsidR="00622095" w:rsidRPr="000155C2">
        <w:rPr>
          <w:rFonts w:ascii="Book Antiqua" w:eastAsia="Book Antiqua" w:hAnsi="Book Antiqua" w:cs="Book Antiqua"/>
        </w:rPr>
        <w:t xml:space="preserve">he </w:t>
      </w:r>
      <w:proofErr w:type="spellStart"/>
      <w:r w:rsidR="00622095" w:rsidRPr="000155C2">
        <w:rPr>
          <w:rFonts w:ascii="Book Antiqua" w:eastAsia="Book Antiqua" w:hAnsi="Book Antiqua" w:cs="Book Antiqua"/>
        </w:rPr>
        <w:t>recultured</w:t>
      </w:r>
      <w:proofErr w:type="spellEnd"/>
      <w:r w:rsidR="00622095" w:rsidRPr="000155C2">
        <w:rPr>
          <w:rFonts w:ascii="Book Antiqua" w:eastAsia="Book Antiqua" w:hAnsi="Book Antiqua" w:cs="Book Antiqua"/>
        </w:rPr>
        <w:t xml:space="preserve"> </w:t>
      </w:r>
      <w:proofErr w:type="spellStart"/>
      <w:r w:rsidR="00622095" w:rsidRPr="000155C2">
        <w:rPr>
          <w:rFonts w:ascii="Book Antiqua" w:eastAsia="Book Antiqua" w:hAnsi="Book Antiqua" w:cs="Book Antiqua"/>
        </w:rPr>
        <w:t>hUC</w:t>
      </w:r>
      <w:proofErr w:type="spellEnd"/>
      <w:r w:rsidR="00622095" w:rsidRPr="000155C2">
        <w:rPr>
          <w:rFonts w:ascii="Book Antiqua" w:eastAsia="Book Antiqua" w:hAnsi="Book Antiqua" w:cs="Book Antiqua"/>
        </w:rPr>
        <w:t xml:space="preserve">-MSC population continued to </w:t>
      </w:r>
      <w:r w:rsidR="00A943AA" w:rsidRPr="000155C2">
        <w:rPr>
          <w:rFonts w:ascii="Book Antiqua" w:eastAsia="Book Antiqua" w:hAnsi="Book Antiqua" w:cs="Book Antiqua"/>
        </w:rPr>
        <w:t>expand through passage 15</w:t>
      </w:r>
      <w:r w:rsidR="00622095" w:rsidRPr="000155C2">
        <w:rPr>
          <w:rFonts w:ascii="Book Antiqua" w:eastAsia="Book Antiqua" w:hAnsi="Book Antiqua" w:cs="Book Antiqua"/>
          <w:color w:val="171717"/>
        </w:rPr>
        <w:t>.</w:t>
      </w:r>
      <w:r w:rsidR="00EA6538" w:rsidRPr="000155C2">
        <w:rPr>
          <w:rFonts w:ascii="Book Antiqua" w:hAnsi="Book Antiqua" w:cs="Book Antiqua"/>
          <w:color w:val="171717"/>
          <w:lang w:eastAsia="zh-CN"/>
        </w:rPr>
        <w:t xml:space="preserve"> </w:t>
      </w:r>
      <w:r w:rsidR="00E623C1" w:rsidRPr="000155C2">
        <w:rPr>
          <w:rFonts w:ascii="Book Antiqua" w:eastAsia="Book Antiqua" w:hAnsi="Book Antiqua" w:cs="Book Antiqua"/>
          <w:color w:val="171717"/>
        </w:rPr>
        <w:lastRenderedPageBreak/>
        <w:t>P</w:t>
      </w:r>
      <w:r w:rsidR="00622095" w:rsidRPr="000155C2">
        <w:rPr>
          <w:rFonts w:ascii="Book Antiqua" w:eastAsia="Book Antiqua" w:hAnsi="Book Antiqua" w:cs="Book Antiqua"/>
          <w:color w:val="171717"/>
        </w:rPr>
        <w:t>roliferative gene expression of</w:t>
      </w:r>
      <w:r w:rsidR="00B37003" w:rsidRPr="000155C2">
        <w:rPr>
          <w:rFonts w:ascii="Book Antiqua" w:hAnsi="Book Antiqua"/>
          <w:color w:val="171717"/>
        </w:rPr>
        <w:t xml:space="preserve"> </w:t>
      </w:r>
      <w:r w:rsidR="00B37003" w:rsidRPr="000155C2">
        <w:rPr>
          <w:rFonts w:ascii="Book Antiqua" w:eastAsia="Book Antiqua" w:hAnsi="Book Antiqua" w:cs="Book Antiqua"/>
          <w:i/>
          <w:iCs/>
          <w:color w:val="171717"/>
        </w:rPr>
        <w:t>Pax</w:t>
      </w:r>
      <w:r w:rsidR="00BA2D43" w:rsidRPr="000155C2">
        <w:rPr>
          <w:rFonts w:ascii="Book Antiqua" w:eastAsia="Book Antiqua" w:hAnsi="Book Antiqua" w:cs="Book Antiqua"/>
          <w:i/>
          <w:iCs/>
          <w:color w:val="171717"/>
        </w:rPr>
        <w:t>6</w:t>
      </w:r>
      <w:r w:rsidR="00BA2D43" w:rsidRPr="000155C2">
        <w:rPr>
          <w:rFonts w:ascii="Book Antiqua" w:eastAsia="Book Antiqua" w:hAnsi="Book Antiqua" w:cs="Book Antiqua"/>
          <w:color w:val="171717"/>
        </w:rPr>
        <w:t xml:space="preserve">, </w:t>
      </w:r>
      <w:r w:rsidR="00BA2D43" w:rsidRPr="000155C2">
        <w:rPr>
          <w:rFonts w:ascii="Book Antiqua" w:eastAsia="Book Antiqua" w:hAnsi="Book Antiqua" w:cs="Book Antiqua"/>
          <w:i/>
          <w:iCs/>
          <w:color w:val="171717"/>
        </w:rPr>
        <w:t>BMP2</w:t>
      </w:r>
      <w:r w:rsidR="00BA2D43" w:rsidRPr="000155C2">
        <w:rPr>
          <w:rFonts w:ascii="Book Antiqua" w:hAnsi="Book Antiqua"/>
          <w:color w:val="171717"/>
        </w:rPr>
        <w:t xml:space="preserve">, </w:t>
      </w:r>
      <w:r w:rsidR="00BA2D43" w:rsidRPr="000155C2">
        <w:rPr>
          <w:rFonts w:ascii="Book Antiqua" w:eastAsia="Book Antiqua" w:hAnsi="Book Antiqua" w:cs="Book Antiqua"/>
          <w:color w:val="171717"/>
        </w:rPr>
        <w:t>and</w:t>
      </w:r>
      <w:r w:rsidR="00BA2D43" w:rsidRPr="000155C2">
        <w:rPr>
          <w:rFonts w:ascii="Book Antiqua" w:hAnsi="Book Antiqua"/>
          <w:color w:val="171717"/>
        </w:rPr>
        <w:t xml:space="preserve"> </w:t>
      </w:r>
      <w:r w:rsidR="00BA2D43" w:rsidRPr="000155C2">
        <w:rPr>
          <w:rFonts w:ascii="Book Antiqua" w:eastAsia="Book Antiqua" w:hAnsi="Book Antiqua" w:cs="Book Antiqua"/>
          <w:i/>
          <w:iCs/>
          <w:color w:val="171717"/>
        </w:rPr>
        <w:t>TGFb1</w:t>
      </w:r>
      <w:r w:rsidR="00622095" w:rsidRPr="000155C2">
        <w:rPr>
          <w:rFonts w:ascii="Book Antiqua" w:eastAsia="Book Antiqua" w:hAnsi="Book Antiqua" w:cs="Book Antiqua"/>
          <w:i/>
          <w:iCs/>
          <w:color w:val="171717"/>
        </w:rPr>
        <w:t xml:space="preserve"> </w:t>
      </w:r>
      <w:r w:rsidR="00622095" w:rsidRPr="000155C2">
        <w:rPr>
          <w:rFonts w:ascii="Book Antiqua" w:eastAsia="Book Antiqua" w:hAnsi="Book Antiqua" w:cs="Book Antiqua"/>
          <w:color w:val="171717"/>
        </w:rPr>
        <w:t>show</w:t>
      </w:r>
      <w:r w:rsidR="003B2FBB" w:rsidRPr="000155C2">
        <w:rPr>
          <w:rFonts w:ascii="Book Antiqua" w:eastAsia="Book Antiqua" w:hAnsi="Book Antiqua" w:cs="Book Antiqua"/>
          <w:color w:val="171717"/>
        </w:rPr>
        <w:t>ed</w:t>
      </w:r>
      <w:r w:rsidR="00622095" w:rsidRPr="000155C2">
        <w:rPr>
          <w:rFonts w:ascii="Book Antiqua" w:eastAsia="Book Antiqua" w:hAnsi="Book Antiqua" w:cs="Book Antiqua"/>
          <w:color w:val="171717"/>
        </w:rPr>
        <w:t xml:space="preserve"> no </w:t>
      </w:r>
      <w:r w:rsidR="003B2FBB" w:rsidRPr="000155C2">
        <w:rPr>
          <w:rFonts w:ascii="Book Antiqua" w:eastAsia="Book Antiqua" w:hAnsi="Book Antiqua" w:cs="Book Antiqua"/>
          <w:color w:val="171717"/>
        </w:rPr>
        <w:t xml:space="preserve">significant variation </w:t>
      </w:r>
      <w:r w:rsidR="00622095" w:rsidRPr="000155C2">
        <w:rPr>
          <w:rFonts w:ascii="Book Antiqua" w:eastAsia="Book Antiqua" w:hAnsi="Book Antiqua" w:cs="Book Antiqua"/>
          <w:color w:val="171717"/>
        </w:rPr>
        <w:t xml:space="preserve">between </w:t>
      </w:r>
      <w:proofErr w:type="spellStart"/>
      <w:r w:rsidR="00622095" w:rsidRPr="000155C2">
        <w:rPr>
          <w:rFonts w:ascii="Book Antiqua" w:eastAsia="Book Antiqua" w:hAnsi="Book Antiqua" w:cs="Book Antiqua"/>
          <w:color w:val="171717"/>
        </w:rPr>
        <w:t>recultured</w:t>
      </w:r>
      <w:proofErr w:type="spellEnd"/>
      <w:r w:rsidR="00622095" w:rsidRPr="000155C2">
        <w:rPr>
          <w:rFonts w:ascii="Book Antiqua" w:eastAsia="Book Antiqua" w:hAnsi="Book Antiqua" w:cs="Book Antiqua"/>
          <w:color w:val="171717"/>
        </w:rPr>
        <w:t xml:space="preserve"> </w:t>
      </w:r>
      <w:proofErr w:type="spellStart"/>
      <w:r w:rsidR="00622095" w:rsidRPr="000155C2">
        <w:rPr>
          <w:rFonts w:ascii="Book Antiqua" w:eastAsia="Book Antiqua" w:hAnsi="Book Antiqua" w:cs="Book Antiqua"/>
          <w:color w:val="171717"/>
        </w:rPr>
        <w:t>hUC</w:t>
      </w:r>
      <w:proofErr w:type="spellEnd"/>
      <w:r w:rsidR="00622095" w:rsidRPr="000155C2">
        <w:rPr>
          <w:rFonts w:ascii="Book Antiqua" w:eastAsia="Book Antiqua" w:hAnsi="Book Antiqua" w:cs="Book Antiqua"/>
          <w:color w:val="171717"/>
        </w:rPr>
        <w:t xml:space="preserve">-MSC groups. Nevertheless, a significant </w:t>
      </w:r>
      <w:r w:rsidR="00202C8E" w:rsidRPr="000155C2">
        <w:rPr>
          <w:rFonts w:ascii="Book Antiqua" w:eastAsia="Book Antiqua" w:hAnsi="Book Antiqua" w:cs="Book Antiqua"/>
          <w:color w:val="171717"/>
        </w:rPr>
        <w:t xml:space="preserve">increase </w:t>
      </w:r>
      <w:r w:rsidR="00622095" w:rsidRPr="000155C2">
        <w:rPr>
          <w:rFonts w:ascii="Book Antiqua" w:eastAsia="Book Antiqua" w:hAnsi="Book Antiqua" w:cs="Book Antiqua"/>
          <w:color w:val="171717"/>
        </w:rPr>
        <w:t>(</w:t>
      </w:r>
      <w:r w:rsidR="00D32397" w:rsidRPr="000155C2">
        <w:rPr>
          <w:rFonts w:ascii="Book Antiqua" w:eastAsia="Book Antiqua" w:hAnsi="Book Antiqua" w:cs="Book Antiqua"/>
          <w:i/>
          <w:iCs/>
          <w:color w:val="171717"/>
        </w:rPr>
        <w:t>P</w:t>
      </w:r>
      <w:r w:rsidR="00D32397" w:rsidRPr="000155C2">
        <w:rPr>
          <w:rFonts w:ascii="Book Antiqua" w:eastAsia="Book Antiqua" w:hAnsi="Book Antiqua" w:cs="Book Antiqua"/>
          <w:color w:val="171717"/>
        </w:rPr>
        <w:t xml:space="preserve"> </w:t>
      </w:r>
      <w:r w:rsidR="00622095" w:rsidRPr="000155C2">
        <w:rPr>
          <w:rFonts w:ascii="Book Antiqua" w:eastAsia="Book Antiqua" w:hAnsi="Book Antiqua" w:cs="Book Antiqua"/>
          <w:color w:val="171717"/>
        </w:rPr>
        <w:t>&lt;</w:t>
      </w:r>
      <w:r w:rsidR="00D32397" w:rsidRPr="000155C2">
        <w:rPr>
          <w:rFonts w:ascii="Book Antiqua" w:eastAsia="Book Antiqua" w:hAnsi="Book Antiqua" w:cs="Book Antiqua"/>
          <w:color w:val="171717"/>
        </w:rPr>
        <w:t xml:space="preserve"> </w:t>
      </w:r>
      <w:r w:rsidR="00622095" w:rsidRPr="000155C2">
        <w:rPr>
          <w:rFonts w:ascii="Book Antiqua" w:eastAsia="Book Antiqua" w:hAnsi="Book Antiqua" w:cs="Book Antiqua"/>
          <w:color w:val="171717"/>
        </w:rPr>
        <w:t xml:space="preserve">0.001) in the mitotic phase of the cell cycle was observed in </w:t>
      </w:r>
      <w:proofErr w:type="spellStart"/>
      <w:r w:rsidR="00622095" w:rsidRPr="000155C2">
        <w:rPr>
          <w:rFonts w:ascii="Book Antiqua" w:eastAsia="Book Antiqua" w:hAnsi="Book Antiqua" w:cs="Book Antiqua"/>
          <w:color w:val="171717"/>
        </w:rPr>
        <w:t>recultured</w:t>
      </w:r>
      <w:proofErr w:type="spellEnd"/>
      <w:r w:rsidR="00622095" w:rsidRPr="000155C2">
        <w:rPr>
          <w:rFonts w:ascii="Book Antiqua" w:eastAsia="Book Antiqua" w:hAnsi="Book Antiqua" w:cs="Book Antiqua"/>
          <w:color w:val="171717"/>
        </w:rPr>
        <w:t xml:space="preserve"> </w:t>
      </w:r>
      <w:proofErr w:type="spellStart"/>
      <w:r w:rsidR="00622095" w:rsidRPr="000155C2">
        <w:rPr>
          <w:rFonts w:ascii="Book Antiqua" w:eastAsia="Book Antiqua" w:hAnsi="Book Antiqua" w:cs="Book Antiqua"/>
          <w:color w:val="171717"/>
        </w:rPr>
        <w:t>hUC</w:t>
      </w:r>
      <w:proofErr w:type="spellEnd"/>
      <w:r w:rsidR="00622095" w:rsidRPr="000155C2">
        <w:rPr>
          <w:rFonts w:ascii="Book Antiqua" w:eastAsia="Book Antiqua" w:hAnsi="Book Antiqua" w:cs="Book Antiqua"/>
          <w:color w:val="171717"/>
        </w:rPr>
        <w:t xml:space="preserve">-MSCs. </w:t>
      </w:r>
      <w:r w:rsidR="00B15D3A" w:rsidRPr="000155C2">
        <w:rPr>
          <w:rFonts w:ascii="Book Antiqua" w:eastAsia="Book Antiqua" w:hAnsi="Book Antiqua" w:cs="Book Antiqua"/>
          <w:color w:val="171717"/>
        </w:rPr>
        <w:t>Cellular senes</w:t>
      </w:r>
      <w:r w:rsidR="00D02D4E" w:rsidRPr="000155C2">
        <w:rPr>
          <w:rFonts w:ascii="Book Antiqua" w:eastAsia="Book Antiqua" w:hAnsi="Book Antiqua" w:cs="Book Antiqua"/>
          <w:color w:val="171717"/>
        </w:rPr>
        <w:t>cence markers (</w:t>
      </w:r>
      <w:r w:rsidR="00D02D4E" w:rsidRPr="000155C2">
        <w:rPr>
          <w:rFonts w:ascii="Book Antiqua" w:hAnsi="Book Antiqua"/>
          <w:color w:val="171717"/>
        </w:rPr>
        <w:t>hTERT</w:t>
      </w:r>
      <w:r w:rsidR="00D02D4E" w:rsidRPr="000155C2">
        <w:rPr>
          <w:rFonts w:ascii="Book Antiqua" w:eastAsia="Book Antiqua" w:hAnsi="Book Antiqua" w:cs="Book Antiqua"/>
          <w:color w:val="171717"/>
        </w:rPr>
        <w:t xml:space="preserve"> expression and </w:t>
      </w:r>
      <w:r w:rsidR="00332AD7" w:rsidRPr="000155C2">
        <w:rPr>
          <w:rFonts w:ascii="Book Antiqua" w:eastAsia="Book Antiqua" w:hAnsi="Book Antiqua" w:cs="Book Antiqua"/>
          <w:color w:val="171717"/>
        </w:rPr>
        <w:t>β-galactosidase activity)</w:t>
      </w:r>
      <w:r w:rsidR="00487453" w:rsidRPr="000155C2">
        <w:rPr>
          <w:rFonts w:ascii="Book Antiqua" w:eastAsia="Book Antiqua" w:hAnsi="Book Antiqua" w:cs="Book Antiqua"/>
          <w:color w:val="171717"/>
        </w:rPr>
        <w:t xml:space="preserve"> </w:t>
      </w:r>
      <w:r w:rsidR="00B93537" w:rsidRPr="000155C2">
        <w:rPr>
          <w:rFonts w:ascii="Book Antiqua" w:eastAsia="Book Antiqua" w:hAnsi="Book Antiqua" w:cs="Book Antiqua"/>
          <w:color w:val="171717"/>
        </w:rPr>
        <w:t xml:space="preserve">did not show any </w:t>
      </w:r>
      <w:r w:rsidR="007F5DC7" w:rsidRPr="000155C2">
        <w:rPr>
          <w:rFonts w:ascii="Book Antiqua" w:eastAsia="Book Antiqua" w:hAnsi="Book Antiqua" w:cs="Book Antiqua"/>
          <w:color w:val="171717"/>
        </w:rPr>
        <w:t xml:space="preserve">negative effect </w:t>
      </w:r>
      <w:r w:rsidR="00306196" w:rsidRPr="000155C2">
        <w:rPr>
          <w:rFonts w:ascii="Book Antiqua" w:eastAsia="Book Antiqua" w:hAnsi="Book Antiqua" w:cs="Book Antiqua"/>
          <w:color w:val="171717"/>
        </w:rPr>
        <w:t>o</w:t>
      </w:r>
      <w:r w:rsidR="007F5DC7" w:rsidRPr="000155C2">
        <w:rPr>
          <w:rFonts w:ascii="Book Antiqua" w:eastAsia="Book Antiqua" w:hAnsi="Book Antiqua" w:cs="Book Antiqua"/>
          <w:color w:val="171717"/>
        </w:rPr>
        <w:t xml:space="preserve">n </w:t>
      </w:r>
      <w:proofErr w:type="spellStart"/>
      <w:r w:rsidR="007F5DC7" w:rsidRPr="000155C2">
        <w:rPr>
          <w:rFonts w:ascii="Book Antiqua" w:eastAsia="Book Antiqua" w:hAnsi="Book Antiqua" w:cs="Book Antiqua"/>
          <w:color w:val="171717"/>
        </w:rPr>
        <w:t>reculture</w:t>
      </w:r>
      <w:proofErr w:type="spellEnd"/>
      <w:r w:rsidR="007F5DC7" w:rsidRPr="000155C2">
        <w:rPr>
          <w:rFonts w:ascii="Book Antiqua" w:eastAsia="Book Antiqua" w:hAnsi="Book Antiqua" w:cs="Book Antiqua"/>
          <w:color w:val="171717"/>
        </w:rPr>
        <w:t xml:space="preserve"> </w:t>
      </w:r>
      <w:proofErr w:type="spellStart"/>
      <w:r w:rsidR="00820231" w:rsidRPr="000155C2">
        <w:rPr>
          <w:rFonts w:ascii="Book Antiqua" w:eastAsia="Book Antiqua" w:hAnsi="Book Antiqua" w:cs="Book Antiqua"/>
          <w:color w:val="171717"/>
        </w:rPr>
        <w:t>hUC</w:t>
      </w:r>
      <w:proofErr w:type="spellEnd"/>
      <w:r w:rsidR="00820231" w:rsidRPr="000155C2">
        <w:rPr>
          <w:rFonts w:ascii="Book Antiqua" w:eastAsia="Book Antiqua" w:hAnsi="Book Antiqua" w:cs="Book Antiqua"/>
          <w:color w:val="171717"/>
        </w:rPr>
        <w:t xml:space="preserve">-MSCs. </w:t>
      </w:r>
      <w:r w:rsidR="00882F4C" w:rsidRPr="000155C2">
        <w:rPr>
          <w:rFonts w:ascii="Book Antiqua" w:eastAsia="Book Antiqua" w:hAnsi="Book Antiqua" w:cs="Book Antiqua"/>
          <w:color w:val="171717"/>
        </w:rPr>
        <w:t xml:space="preserve">Additionally, quality control </w:t>
      </w:r>
      <w:r w:rsidR="00534E02" w:rsidRPr="000155C2">
        <w:rPr>
          <w:rFonts w:ascii="Book Antiqua" w:eastAsia="Book Antiqua" w:hAnsi="Book Antiqua" w:cs="Book Antiqua"/>
          <w:color w:val="171717"/>
        </w:rPr>
        <w:t>assessments consistently confirmed the absence of mycoplasma</w:t>
      </w:r>
      <w:r w:rsidR="005825ED" w:rsidRPr="000155C2">
        <w:rPr>
          <w:rFonts w:ascii="Book Antiqua" w:eastAsia="Book Antiqua" w:hAnsi="Book Antiqua" w:cs="Book Antiqua"/>
          <w:color w:val="171717"/>
        </w:rPr>
        <w:t>, cytomegalovirus, and endo</w:t>
      </w:r>
      <w:r w:rsidR="005E35B4" w:rsidRPr="000155C2">
        <w:rPr>
          <w:rFonts w:ascii="Book Antiqua" w:eastAsia="Book Antiqua" w:hAnsi="Book Antiqua" w:cs="Book Antiqua"/>
          <w:color w:val="171717"/>
        </w:rPr>
        <w:t>toxin contamination.</w:t>
      </w:r>
    </w:p>
    <w:p w14:paraId="5535CB21" w14:textId="77777777" w:rsidR="00A77B3E" w:rsidRPr="000155C2" w:rsidRDefault="00A77B3E" w:rsidP="000155C2">
      <w:pPr>
        <w:spacing w:line="360" w:lineRule="auto"/>
        <w:jc w:val="both"/>
        <w:rPr>
          <w:rFonts w:ascii="Book Antiqua" w:hAnsi="Book Antiqua"/>
        </w:rPr>
      </w:pPr>
    </w:p>
    <w:p w14:paraId="0BBE8AE8"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CONCLUSION</w:t>
      </w:r>
    </w:p>
    <w:p w14:paraId="2ADAD5B8" w14:textId="5BB117CA" w:rsidR="00160146" w:rsidRPr="000155C2" w:rsidRDefault="00622095" w:rsidP="000155C2">
      <w:pPr>
        <w:spacing w:line="360" w:lineRule="auto"/>
        <w:jc w:val="both"/>
        <w:rPr>
          <w:rFonts w:ascii="Book Antiqua" w:hAnsi="Book Antiqua" w:cs="Book Antiqua"/>
          <w:lang w:eastAsia="zh-CN"/>
        </w:rPr>
      </w:pPr>
      <w:r w:rsidRPr="000155C2">
        <w:rPr>
          <w:rFonts w:ascii="Book Antiqua" w:eastAsia="Book Antiqua" w:hAnsi="Book Antiqua" w:cs="Book Antiqua"/>
        </w:rPr>
        <w:t xml:space="preserve">This study </w:t>
      </w:r>
      <w:r w:rsidR="00274390" w:rsidRPr="000155C2">
        <w:rPr>
          <w:rFonts w:ascii="Book Antiqua" w:eastAsia="Book Antiqua" w:hAnsi="Book Antiqua" w:cs="Book Antiqua"/>
        </w:rPr>
        <w:t xml:space="preserve">proposes </w:t>
      </w:r>
      <w:r w:rsidRPr="000155C2">
        <w:rPr>
          <w:rFonts w:ascii="Book Antiqua" w:eastAsia="Book Antiqua" w:hAnsi="Book Antiqua" w:cs="Book Antiqua"/>
        </w:rPr>
        <w:t xml:space="preserve">the development of a </w:t>
      </w:r>
      <w:r w:rsidR="00340F04" w:rsidRPr="000155C2">
        <w:rPr>
          <w:rFonts w:ascii="Book Antiqua" w:eastAsia="Book Antiqua" w:hAnsi="Book Antiqua" w:cs="Book Antiqua"/>
        </w:rPr>
        <w:t xml:space="preserve">novel </w:t>
      </w:r>
      <w:r w:rsidRPr="000155C2">
        <w:rPr>
          <w:rFonts w:ascii="Book Antiqua" w:eastAsia="Book Antiqua" w:hAnsi="Book Antiqua" w:cs="Book Antiqua"/>
        </w:rPr>
        <w:t xml:space="preserve">protocol for </w:t>
      </w:r>
      <w:r w:rsidR="00340F04" w:rsidRPr="000155C2">
        <w:rPr>
          <w:rFonts w:ascii="Book Antiqua" w:eastAsia="Book Antiqua" w:hAnsi="Book Antiqua" w:cs="Book Antiqua"/>
        </w:rPr>
        <w:t xml:space="preserve">efficiently expanding </w:t>
      </w:r>
      <w:r w:rsidR="00160146" w:rsidRPr="000155C2">
        <w:rPr>
          <w:rFonts w:ascii="Book Antiqua" w:eastAsia="Book Antiqua" w:hAnsi="Book Antiqua" w:cs="Book Antiqua"/>
        </w:rPr>
        <w:t xml:space="preserve">stem cell population. </w:t>
      </w:r>
      <w:r w:rsidR="00275769" w:rsidRPr="000155C2">
        <w:rPr>
          <w:rFonts w:ascii="Book Antiqua" w:eastAsia="Book Antiqua" w:hAnsi="Book Antiqua" w:cs="Book Antiqua"/>
        </w:rPr>
        <w:t xml:space="preserve">This would address the growing demand of </w:t>
      </w:r>
      <w:r w:rsidR="00DB2747" w:rsidRPr="000155C2">
        <w:rPr>
          <w:rFonts w:ascii="Book Antiqua" w:eastAsia="Book Antiqua" w:hAnsi="Book Antiqua" w:cs="Book Antiqua"/>
        </w:rPr>
        <w:t xml:space="preserve">larger stem cell doses needed for cellular </w:t>
      </w:r>
      <w:r w:rsidR="00052BE6" w:rsidRPr="000155C2">
        <w:rPr>
          <w:rFonts w:ascii="Book Antiqua" w:eastAsia="Book Antiqua" w:hAnsi="Book Antiqua" w:cs="Book Antiqua"/>
        </w:rPr>
        <w:t>transplantation and</w:t>
      </w:r>
      <w:r w:rsidR="001A15B2" w:rsidRPr="000155C2">
        <w:rPr>
          <w:rFonts w:ascii="Book Antiqua" w:eastAsia="Book Antiqua" w:hAnsi="Book Antiqua" w:cs="Book Antiqua"/>
        </w:rPr>
        <w:t xml:space="preserve"> will </w:t>
      </w:r>
      <w:r w:rsidR="00395696" w:rsidRPr="000155C2">
        <w:rPr>
          <w:rFonts w:ascii="Book Antiqua" w:eastAsia="Book Antiqua" w:hAnsi="Book Antiqua" w:cs="Book Antiqua"/>
        </w:rPr>
        <w:t xml:space="preserve">significantly improve the feasibility of stem </w:t>
      </w:r>
      <w:proofErr w:type="gramStart"/>
      <w:r w:rsidR="00395696" w:rsidRPr="000155C2">
        <w:rPr>
          <w:rFonts w:ascii="Book Antiqua" w:eastAsia="Book Antiqua" w:hAnsi="Book Antiqua" w:cs="Book Antiqua"/>
        </w:rPr>
        <w:t>cell based</w:t>
      </w:r>
      <w:proofErr w:type="gramEnd"/>
      <w:r w:rsidR="00395696" w:rsidRPr="000155C2">
        <w:rPr>
          <w:rFonts w:ascii="Book Antiqua" w:eastAsia="Book Antiqua" w:hAnsi="Book Antiqua" w:cs="Book Antiqua"/>
        </w:rPr>
        <w:t xml:space="preserve"> therapies.</w:t>
      </w:r>
    </w:p>
    <w:p w14:paraId="61607B37" w14:textId="77777777" w:rsidR="00A77B3E" w:rsidRPr="000155C2" w:rsidRDefault="00A77B3E" w:rsidP="000155C2">
      <w:pPr>
        <w:spacing w:line="360" w:lineRule="auto"/>
        <w:jc w:val="both"/>
        <w:rPr>
          <w:rFonts w:ascii="Book Antiqua" w:hAnsi="Book Antiqua"/>
        </w:rPr>
      </w:pPr>
    </w:p>
    <w:p w14:paraId="4D63E1F1" w14:textId="026758DF"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rPr>
        <w:t xml:space="preserve">Key Words: </w:t>
      </w:r>
      <w:r w:rsidRPr="000155C2">
        <w:rPr>
          <w:rFonts w:ascii="Book Antiqua" w:eastAsia="Book Antiqua" w:hAnsi="Book Antiqua" w:cs="Book Antiqua"/>
        </w:rPr>
        <w:t xml:space="preserve">Human umbilical cord; Mesenchymal stem cells; </w:t>
      </w:r>
      <w:r w:rsidR="00311B26" w:rsidRPr="000155C2">
        <w:rPr>
          <w:rFonts w:ascii="Book Antiqua" w:eastAsia="Book Antiqua" w:hAnsi="Book Antiqua" w:cs="Book Antiqua"/>
        </w:rPr>
        <w:t>Expansion</w:t>
      </w:r>
      <w:r w:rsidRPr="000155C2">
        <w:rPr>
          <w:rFonts w:ascii="Book Antiqua" w:eastAsia="Book Antiqua" w:hAnsi="Book Antiqua" w:cs="Book Antiqua"/>
        </w:rPr>
        <w:t xml:space="preserve">; Cell proliferation; </w:t>
      </w:r>
      <w:r w:rsidRPr="000155C2">
        <w:rPr>
          <w:rFonts w:ascii="Book Antiqua" w:eastAsia="Book Antiqua" w:hAnsi="Book Antiqua" w:cs="Book Antiqua"/>
          <w:i/>
          <w:iCs/>
        </w:rPr>
        <w:t>In vitro</w:t>
      </w:r>
      <w:r w:rsidRPr="000155C2">
        <w:rPr>
          <w:rFonts w:ascii="Book Antiqua" w:eastAsia="Book Antiqua" w:hAnsi="Book Antiqua" w:cs="Book Antiqua"/>
        </w:rPr>
        <w:t xml:space="preserve"> expansion; Senescence</w:t>
      </w:r>
    </w:p>
    <w:p w14:paraId="0BDFC926" w14:textId="77777777" w:rsidR="00A77B3E" w:rsidRPr="000155C2" w:rsidRDefault="00A77B3E" w:rsidP="000155C2">
      <w:pPr>
        <w:spacing w:line="360" w:lineRule="auto"/>
        <w:jc w:val="both"/>
        <w:rPr>
          <w:rFonts w:ascii="Book Antiqua" w:hAnsi="Book Antiqua"/>
        </w:rPr>
      </w:pPr>
    </w:p>
    <w:p w14:paraId="23346E2E"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rPr>
        <w:t xml:space="preserve">Rajput SN, Naeem BK, Ali A, Salim A, Khan I. Expansion of human umbilical cord derived mesenchymal stem cells in regenerative medicine. </w:t>
      </w:r>
      <w:r w:rsidRPr="000155C2">
        <w:rPr>
          <w:rFonts w:ascii="Book Antiqua" w:eastAsia="Book Antiqua" w:hAnsi="Book Antiqua" w:cs="Book Antiqua"/>
          <w:i/>
          <w:iCs/>
        </w:rPr>
        <w:t>World J Stem Cells</w:t>
      </w:r>
      <w:r w:rsidRPr="000155C2">
        <w:rPr>
          <w:rFonts w:ascii="Book Antiqua" w:eastAsia="Book Antiqua" w:hAnsi="Book Antiqua" w:cs="Book Antiqua"/>
        </w:rPr>
        <w:t xml:space="preserve"> 2024; In press</w:t>
      </w:r>
    </w:p>
    <w:p w14:paraId="2D73971B" w14:textId="77777777" w:rsidR="00A77B3E" w:rsidRPr="000155C2" w:rsidRDefault="00A77B3E" w:rsidP="000155C2">
      <w:pPr>
        <w:spacing w:line="360" w:lineRule="auto"/>
        <w:jc w:val="both"/>
        <w:rPr>
          <w:rFonts w:ascii="Book Antiqua" w:hAnsi="Book Antiqua"/>
        </w:rPr>
      </w:pPr>
    </w:p>
    <w:p w14:paraId="4678A9B8" w14:textId="5D3A1704"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rPr>
        <w:t xml:space="preserve">Core Tip: </w:t>
      </w:r>
      <w:r w:rsidRPr="000155C2">
        <w:rPr>
          <w:rFonts w:ascii="Book Antiqua" w:eastAsia="Book Antiqua" w:hAnsi="Book Antiqua" w:cs="Book Antiqua"/>
          <w:color w:val="171717"/>
        </w:rPr>
        <w:t xml:space="preserve">Therapeutic transplantation of </w:t>
      </w:r>
      <w:bookmarkStart w:id="1299" w:name="_Hlk159864961"/>
      <w:r w:rsidRPr="000155C2">
        <w:rPr>
          <w:rFonts w:ascii="Book Antiqua" w:eastAsia="Book Antiqua" w:hAnsi="Book Antiqua" w:cs="Book Antiqua"/>
          <w:color w:val="000000"/>
        </w:rPr>
        <w:t>mesenchymal stem cells</w:t>
      </w:r>
      <w:bookmarkEnd w:id="1299"/>
      <w:r w:rsidRPr="000155C2">
        <w:rPr>
          <w:rFonts w:ascii="Book Antiqua" w:eastAsia="Book Antiqua" w:hAnsi="Book Antiqua" w:cs="Book Antiqua"/>
          <w:color w:val="000000"/>
        </w:rPr>
        <w:t xml:space="preserve"> (MSCs)</w:t>
      </w:r>
      <w:r w:rsidRPr="000155C2">
        <w:rPr>
          <w:rFonts w:ascii="Book Antiqua" w:eastAsia="Book Antiqua" w:hAnsi="Book Antiqua" w:cs="Book Antiqua"/>
          <w:color w:val="171717"/>
        </w:rPr>
        <w:t xml:space="preserve"> requires one to four million cells/kg</w:t>
      </w:r>
      <w:r w:rsidR="00D764BF" w:rsidRPr="000155C2">
        <w:rPr>
          <w:rFonts w:ascii="Book Antiqua" w:eastAsia="Book Antiqua" w:hAnsi="Book Antiqua" w:cs="Book Antiqua"/>
          <w:color w:val="171717"/>
        </w:rPr>
        <w:t xml:space="preserve"> of </w:t>
      </w:r>
      <w:r w:rsidRPr="000155C2">
        <w:rPr>
          <w:rFonts w:ascii="Book Antiqua" w:eastAsia="Book Antiqua" w:hAnsi="Book Antiqua" w:cs="Book Antiqua"/>
          <w:color w:val="171717"/>
        </w:rPr>
        <w:t xml:space="preserve">body weight. </w:t>
      </w:r>
      <w:r w:rsidRPr="000155C2">
        <w:rPr>
          <w:rFonts w:ascii="Book Antiqua" w:eastAsia="Book Antiqua" w:hAnsi="Book Antiqua" w:cs="Book Antiqua"/>
          <w:i/>
          <w:iCs/>
          <w:color w:val="171717"/>
        </w:rPr>
        <w:t>Ex vivo</w:t>
      </w:r>
      <w:r w:rsidRPr="000155C2">
        <w:rPr>
          <w:rFonts w:ascii="Book Antiqua" w:eastAsia="Book Antiqua" w:hAnsi="Book Antiqua" w:cs="Book Antiqua"/>
          <w:color w:val="171717"/>
        </w:rPr>
        <w:t xml:space="preserve"> expansion of stable MSCs at higher passage numbers limits their clinical applications due to senescence, variation in genetic </w:t>
      </w:r>
      <w:r w:rsidR="00D764BF" w:rsidRPr="000155C2">
        <w:rPr>
          <w:rFonts w:ascii="Book Antiqua" w:eastAsia="Book Antiqua" w:hAnsi="Book Antiqua" w:cs="Book Antiqua"/>
          <w:color w:val="171717"/>
        </w:rPr>
        <w:t xml:space="preserve">stability </w:t>
      </w:r>
      <w:r w:rsidRPr="000155C2">
        <w:rPr>
          <w:rFonts w:ascii="Book Antiqua" w:eastAsia="Book Antiqua" w:hAnsi="Book Antiqua" w:cs="Book Antiqua"/>
          <w:color w:val="171717"/>
        </w:rPr>
        <w:t xml:space="preserve">and short life span. This study results in the development of a cutting-edge protocol for scaling the stem cell population </w:t>
      </w:r>
      <w:r w:rsidRPr="000155C2">
        <w:rPr>
          <w:rFonts w:ascii="Book Antiqua" w:eastAsia="Book Antiqua" w:hAnsi="Book Antiqua" w:cs="Book Antiqua"/>
          <w:i/>
          <w:iCs/>
          <w:color w:val="171717"/>
        </w:rPr>
        <w:t>ex vivo</w:t>
      </w:r>
      <w:r w:rsidRPr="000155C2">
        <w:rPr>
          <w:rFonts w:ascii="Book Antiqua" w:eastAsia="Book Antiqua" w:hAnsi="Book Antiqua" w:cs="Book Antiqua"/>
          <w:color w:val="171717"/>
        </w:rPr>
        <w:t xml:space="preserve"> in less time. It rapidly </w:t>
      </w:r>
      <w:proofErr w:type="gramStart"/>
      <w:r w:rsidRPr="000155C2">
        <w:rPr>
          <w:rFonts w:ascii="Book Antiqua" w:eastAsia="Book Antiqua" w:hAnsi="Book Antiqua" w:cs="Book Antiqua"/>
          <w:color w:val="171717"/>
        </w:rPr>
        <w:t>increase</w:t>
      </w:r>
      <w:proofErr w:type="gramEnd"/>
      <w:r w:rsidRPr="000155C2">
        <w:rPr>
          <w:rFonts w:ascii="Book Antiqua" w:eastAsia="Book Antiqua" w:hAnsi="Book Antiqua" w:cs="Book Antiqua"/>
          <w:color w:val="171717"/>
        </w:rPr>
        <w:t xml:space="preserve"> the cell number </w:t>
      </w:r>
      <w:r w:rsidRPr="000155C2">
        <w:rPr>
          <w:rFonts w:ascii="Book Antiqua" w:eastAsia="Book Antiqua" w:hAnsi="Book Antiqua" w:cs="Book Antiqua"/>
          <w:i/>
          <w:iCs/>
          <w:color w:val="171717"/>
        </w:rPr>
        <w:t>in vitro</w:t>
      </w:r>
      <w:r w:rsidRPr="000155C2">
        <w:rPr>
          <w:rFonts w:ascii="Book Antiqua" w:eastAsia="Book Antiqua" w:hAnsi="Book Antiqua" w:cs="Book Antiqua"/>
          <w:color w:val="171717"/>
        </w:rPr>
        <w:t xml:space="preserve"> to fulfill </w:t>
      </w:r>
      <w:r w:rsidRPr="000155C2">
        <w:rPr>
          <w:rFonts w:ascii="Book Antiqua" w:eastAsia="Book Antiqua" w:hAnsi="Book Antiqua" w:cs="Book Antiqua"/>
          <w:i/>
          <w:iCs/>
          <w:color w:val="171717"/>
        </w:rPr>
        <w:t>in vivo</w:t>
      </w:r>
      <w:r w:rsidRPr="000155C2">
        <w:rPr>
          <w:rFonts w:ascii="Book Antiqua" w:eastAsia="Book Antiqua" w:hAnsi="Book Antiqua" w:cs="Book Antiqua"/>
          <w:color w:val="171717"/>
        </w:rPr>
        <w:t xml:space="preserve"> therapeutic cell doses. This method might decrease immune rejection. Since these MSCs were isolated from the same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w:t>
      </w:r>
      <w:r w:rsidR="00E816D9" w:rsidRPr="000155C2">
        <w:rPr>
          <w:rFonts w:ascii="Book Antiqua" w:eastAsia="Book Antiqua" w:hAnsi="Book Antiqua" w:cs="Book Antiqua"/>
          <w:color w:val="171717"/>
        </w:rPr>
        <w:t>human umbilical cord</w:t>
      </w:r>
      <w:r w:rsidRPr="000155C2">
        <w:rPr>
          <w:rFonts w:ascii="Book Antiqua" w:eastAsia="Book Antiqua" w:hAnsi="Book Antiqua" w:cs="Book Antiqua"/>
          <w:color w:val="171717"/>
        </w:rPr>
        <w:t xml:space="preserve">, they have persistent MSC stemness and may decrease tissue </w:t>
      </w:r>
      <w:r w:rsidRPr="000155C2">
        <w:rPr>
          <w:rFonts w:ascii="Book Antiqua" w:eastAsia="Book Antiqua" w:hAnsi="Book Antiqua" w:cs="Book Antiqua"/>
          <w:i/>
          <w:iCs/>
          <w:color w:val="171717"/>
        </w:rPr>
        <w:t>vs</w:t>
      </w:r>
      <w:r w:rsidRPr="000155C2">
        <w:rPr>
          <w:rFonts w:ascii="Book Antiqua" w:eastAsia="Book Antiqua" w:hAnsi="Book Antiqua" w:cs="Book Antiqua"/>
          <w:color w:val="171717"/>
        </w:rPr>
        <w:t xml:space="preserve"> graft rejection due to the less rigorous HLA screening </w:t>
      </w:r>
      <w:r w:rsidR="006F63C8" w:rsidRPr="000155C2">
        <w:rPr>
          <w:rFonts w:ascii="Book Antiqua" w:eastAsia="Book Antiqua" w:hAnsi="Book Antiqua" w:cs="Book Antiqua"/>
          <w:color w:val="171717"/>
        </w:rPr>
        <w:t xml:space="preserve">required </w:t>
      </w:r>
      <w:r w:rsidRPr="000155C2">
        <w:rPr>
          <w:rFonts w:ascii="Book Antiqua" w:eastAsia="Book Antiqua" w:hAnsi="Book Antiqua" w:cs="Book Antiqua"/>
          <w:color w:val="171717"/>
        </w:rPr>
        <w:t xml:space="preserve">in allogenic transplantation, which could make it more </w:t>
      </w:r>
      <w:r w:rsidRPr="000155C2">
        <w:rPr>
          <w:rFonts w:ascii="Book Antiqua" w:eastAsia="Book Antiqua" w:hAnsi="Book Antiqua" w:cs="Book Antiqua"/>
          <w:color w:val="171717"/>
        </w:rPr>
        <w:lastRenderedPageBreak/>
        <w:t>cost-effective</w:t>
      </w:r>
      <w:r w:rsidR="00F51B70"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Certainly, more studies that are exploratory should be carried out to further elucidate the mechanism </w:t>
      </w:r>
      <w:r w:rsidRPr="000155C2">
        <w:rPr>
          <w:rFonts w:ascii="Book Antiqua" w:eastAsia="Book Antiqua" w:hAnsi="Book Antiqua" w:cs="Book Antiqua"/>
          <w:i/>
          <w:iCs/>
          <w:color w:val="171717"/>
        </w:rPr>
        <w:t>via</w:t>
      </w:r>
      <w:r w:rsidRPr="000155C2">
        <w:rPr>
          <w:rFonts w:ascii="Book Antiqua" w:eastAsia="Book Antiqua" w:hAnsi="Book Antiqua" w:cs="Book Antiqua"/>
          <w:color w:val="171717"/>
        </w:rPr>
        <w:t xml:space="preserve"> preclinical </w:t>
      </w:r>
      <w:r w:rsidR="00C26449" w:rsidRPr="000155C2">
        <w:rPr>
          <w:rFonts w:ascii="Book Antiqua" w:eastAsia="Book Antiqua" w:hAnsi="Book Antiqua" w:cs="Book Antiqua"/>
          <w:color w:val="171717"/>
        </w:rPr>
        <w:t xml:space="preserve">and clinical </w:t>
      </w:r>
      <w:r w:rsidRPr="000155C2">
        <w:rPr>
          <w:rFonts w:ascii="Book Antiqua" w:eastAsia="Book Antiqua" w:hAnsi="Book Antiqua" w:cs="Book Antiqua"/>
          <w:color w:val="171717"/>
        </w:rPr>
        <w:t>applications.</w:t>
      </w:r>
    </w:p>
    <w:p w14:paraId="1E13D98D" w14:textId="77777777" w:rsidR="00A77B3E" w:rsidRPr="000155C2" w:rsidRDefault="00A77B3E" w:rsidP="000155C2">
      <w:pPr>
        <w:spacing w:line="360" w:lineRule="auto"/>
        <w:jc w:val="both"/>
        <w:rPr>
          <w:rFonts w:ascii="Book Antiqua" w:hAnsi="Book Antiqua"/>
        </w:rPr>
      </w:pPr>
    </w:p>
    <w:p w14:paraId="7A8DCAAA"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aps/>
          <w:color w:val="000000"/>
          <w:u w:val="single"/>
        </w:rPr>
        <w:t>INTRODUCTION</w:t>
      </w:r>
    </w:p>
    <w:p w14:paraId="2CA4D0CC" w14:textId="55AD5534"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Stem cell research establishes cell based therapies for the degenerative disorders, which cannot be cured by conventional </w:t>
      </w:r>
      <w:proofErr w:type="gramStart"/>
      <w:r w:rsidRPr="000155C2">
        <w:rPr>
          <w:rFonts w:ascii="Book Antiqua" w:eastAsia="Book Antiqua" w:hAnsi="Book Antiqua" w:cs="Book Antiqua"/>
          <w:color w:val="000000"/>
        </w:rPr>
        <w:t>medicines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1-4]</w:t>
      </w:r>
      <w:r w:rsidRPr="000155C2">
        <w:rPr>
          <w:rFonts w:ascii="Book Antiqua" w:eastAsia="Book Antiqua" w:hAnsi="Book Antiqua" w:cs="Book Antiqua"/>
          <w:color w:val="000000"/>
        </w:rPr>
        <w:t xml:space="preserve">. The capability of self-renewal and the ability of multiple lineage differentiation place stem cells at the front of regenerative </w:t>
      </w:r>
      <w:proofErr w:type="gramStart"/>
      <w:r w:rsidRPr="000155C2">
        <w:rPr>
          <w:rFonts w:ascii="Book Antiqua" w:eastAsia="Book Antiqua" w:hAnsi="Book Antiqua" w:cs="Book Antiqua"/>
          <w:color w:val="000000"/>
        </w:rPr>
        <w:t>therapies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5]</w:t>
      </w:r>
      <w:r w:rsidRPr="000155C2">
        <w:rPr>
          <w:rFonts w:ascii="Book Antiqua" w:eastAsia="Book Antiqua" w:hAnsi="Book Antiqua" w:cs="Book Antiqua"/>
          <w:color w:val="000000"/>
        </w:rPr>
        <w:t xml:space="preserve">. Mesenchymal stem cells (MSCs) have been explored </w:t>
      </w:r>
      <w:r w:rsidR="00D34E7F" w:rsidRPr="000155C2">
        <w:rPr>
          <w:rFonts w:ascii="Book Antiqua" w:eastAsia="Book Antiqua" w:hAnsi="Book Antiqua" w:cs="Book Antiqua"/>
          <w:color w:val="000000"/>
        </w:rPr>
        <w:t>for</w:t>
      </w:r>
      <w:r w:rsidRPr="000155C2">
        <w:rPr>
          <w:rFonts w:ascii="Book Antiqua" w:eastAsia="Book Antiqua" w:hAnsi="Book Antiqua" w:cs="Book Antiqua"/>
          <w:color w:val="000000"/>
        </w:rPr>
        <w:t xml:space="preserve"> many years for the regeneration of degenerated </w:t>
      </w:r>
      <w:proofErr w:type="gramStart"/>
      <w:r w:rsidRPr="000155C2">
        <w:rPr>
          <w:rFonts w:ascii="Book Antiqua" w:eastAsia="Book Antiqua" w:hAnsi="Book Antiqua" w:cs="Book Antiqua"/>
          <w:color w:val="000000"/>
        </w:rPr>
        <w:t>tissues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6-10]</w:t>
      </w:r>
      <w:r w:rsidRPr="000155C2">
        <w:rPr>
          <w:rFonts w:ascii="Book Antiqua" w:eastAsia="Book Antiqua" w:hAnsi="Book Antiqua" w:cs="Book Antiqua"/>
          <w:color w:val="000000"/>
        </w:rPr>
        <w:t xml:space="preserve">. The challenges of utilizing MSC in therapeutic applications have become crucial due to the limited presence of MSCs in nearly all tissues of the </w:t>
      </w:r>
      <w:proofErr w:type="gramStart"/>
      <w:r w:rsidRPr="000155C2">
        <w:rPr>
          <w:rFonts w:ascii="Book Antiqua" w:eastAsia="Book Antiqua" w:hAnsi="Book Antiqua" w:cs="Book Antiqua"/>
          <w:color w:val="000000"/>
        </w:rPr>
        <w:t>body</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11,12]</w:t>
      </w:r>
      <w:r w:rsidRPr="000155C2">
        <w:rPr>
          <w:rFonts w:ascii="Book Antiqua" w:eastAsia="Book Antiqua" w:hAnsi="Book Antiqua" w:cs="Book Antiqua"/>
          <w:color w:val="000000"/>
        </w:rPr>
        <w:t xml:space="preserve">. It has been shown that the isolated </w:t>
      </w:r>
      <w:r w:rsidR="00982157" w:rsidRPr="000155C2">
        <w:rPr>
          <w:rFonts w:ascii="Book Antiqua" w:eastAsia="Book Antiqua" w:hAnsi="Book Antiqua" w:cs="Book Antiqua"/>
          <w:color w:val="000000"/>
        </w:rPr>
        <w:t xml:space="preserve">number </w:t>
      </w:r>
      <w:r w:rsidRPr="000155C2">
        <w:rPr>
          <w:rFonts w:ascii="Book Antiqua" w:eastAsia="Book Antiqua" w:hAnsi="Book Antiqua" w:cs="Book Antiqua"/>
          <w:color w:val="000000"/>
        </w:rPr>
        <w:t xml:space="preserve">of MSCs were insufficient for clinical proceedings to mitigate </w:t>
      </w:r>
      <w:r w:rsidR="00385C34" w:rsidRPr="000155C2">
        <w:rPr>
          <w:rFonts w:ascii="Book Antiqua" w:eastAsia="Book Antiqua" w:hAnsi="Book Antiqua" w:cs="Book Antiqua"/>
          <w:color w:val="000000"/>
        </w:rPr>
        <w:t>degen</w:t>
      </w:r>
      <w:r w:rsidR="00F67E9E" w:rsidRPr="000155C2">
        <w:rPr>
          <w:rFonts w:ascii="Book Antiqua" w:eastAsia="Book Antiqua" w:hAnsi="Book Antiqua" w:cs="Book Antiqua"/>
          <w:color w:val="000000"/>
        </w:rPr>
        <w:t>e</w:t>
      </w:r>
      <w:r w:rsidR="00385C34" w:rsidRPr="000155C2">
        <w:rPr>
          <w:rFonts w:ascii="Book Antiqua" w:eastAsia="Book Antiqua" w:hAnsi="Book Antiqua" w:cs="Book Antiqua"/>
          <w:color w:val="000000"/>
        </w:rPr>
        <w:t xml:space="preserve">rative </w:t>
      </w:r>
      <w:r w:rsidRPr="000155C2">
        <w:rPr>
          <w:rFonts w:ascii="Book Antiqua" w:eastAsia="Book Antiqua" w:hAnsi="Book Antiqua" w:cs="Book Antiqua"/>
          <w:color w:val="000000"/>
        </w:rPr>
        <w:t xml:space="preserve">disorders, such as those of the musculoskeletal, nervous, cardiovascular, and immune </w:t>
      </w:r>
      <w:proofErr w:type="gramStart"/>
      <w:r w:rsidRPr="000155C2">
        <w:rPr>
          <w:rFonts w:ascii="Book Antiqua" w:eastAsia="Book Antiqua" w:hAnsi="Book Antiqua" w:cs="Book Antiqua"/>
          <w:color w:val="000000"/>
        </w:rPr>
        <w:t>systems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11]</w:t>
      </w:r>
      <w:r w:rsidRPr="000155C2">
        <w:rPr>
          <w:rFonts w:ascii="Book Antiqua" w:eastAsia="Book Antiqua" w:hAnsi="Book Antiqua" w:cs="Book Antiqua"/>
          <w:color w:val="000000"/>
        </w:rPr>
        <w:t xml:space="preserve">. The seeding </w:t>
      </w:r>
      <w:r w:rsidR="00CD5598" w:rsidRPr="000155C2">
        <w:rPr>
          <w:rFonts w:ascii="Book Antiqua" w:eastAsia="Book Antiqua" w:hAnsi="Book Antiqua" w:cs="Book Antiqua"/>
          <w:color w:val="000000"/>
        </w:rPr>
        <w:t xml:space="preserve">density </w:t>
      </w:r>
      <w:r w:rsidRPr="000155C2">
        <w:rPr>
          <w:rFonts w:ascii="Book Antiqua" w:eastAsia="Book Antiqua" w:hAnsi="Book Antiqua" w:cs="Book Antiqua"/>
          <w:color w:val="000000"/>
        </w:rPr>
        <w:t xml:space="preserve">is pivotal for MSCs to differentiate into distinctive end-stage cell </w:t>
      </w:r>
      <w:proofErr w:type="gramStart"/>
      <w:r w:rsidRPr="000155C2">
        <w:rPr>
          <w:rFonts w:ascii="Book Antiqua" w:eastAsia="Book Antiqua" w:hAnsi="Book Antiqua" w:cs="Book Antiqua"/>
          <w:color w:val="000000"/>
        </w:rPr>
        <w:t>type</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13]</w:t>
      </w:r>
      <w:r w:rsidRPr="000155C2">
        <w:rPr>
          <w:rFonts w:ascii="Book Antiqua" w:eastAsia="Book Antiqua" w:hAnsi="Book Antiqua" w:cs="Book Antiqua"/>
          <w:color w:val="000000"/>
        </w:rPr>
        <w:t xml:space="preserve">. The immunoregulatory, anti-inflammatory and immunosuppressive </w:t>
      </w:r>
      <w:r w:rsidR="00CD5598" w:rsidRPr="000155C2">
        <w:rPr>
          <w:rFonts w:ascii="Book Antiqua" w:eastAsia="Book Antiqua" w:hAnsi="Book Antiqua" w:cs="Book Antiqua"/>
          <w:color w:val="000000"/>
        </w:rPr>
        <w:t>p</w:t>
      </w:r>
      <w:r w:rsidR="006C2A01" w:rsidRPr="000155C2">
        <w:rPr>
          <w:rFonts w:ascii="Book Antiqua" w:eastAsia="Book Antiqua" w:hAnsi="Book Antiqua" w:cs="Book Antiqua"/>
          <w:color w:val="000000"/>
        </w:rPr>
        <w:t>otential</w:t>
      </w:r>
      <w:r w:rsidR="00CD5598" w:rsidRPr="000155C2">
        <w:rPr>
          <w:rFonts w:ascii="Book Antiqua" w:eastAsia="Book Antiqua" w:hAnsi="Book Antiqua" w:cs="Book Antiqua"/>
          <w:color w:val="000000"/>
        </w:rPr>
        <w:t xml:space="preserve"> </w:t>
      </w:r>
      <w:r w:rsidRPr="000155C2">
        <w:rPr>
          <w:rFonts w:ascii="Book Antiqua" w:eastAsia="Book Antiqua" w:hAnsi="Book Antiqua" w:cs="Book Antiqua"/>
          <w:color w:val="000000"/>
        </w:rPr>
        <w:t xml:space="preserve">make MSCs an ideal candidate for </w:t>
      </w:r>
      <w:proofErr w:type="gramStart"/>
      <w:r w:rsidRPr="000155C2">
        <w:rPr>
          <w:rFonts w:ascii="Book Antiqua" w:eastAsia="Book Antiqua" w:hAnsi="Book Antiqua" w:cs="Book Antiqua"/>
          <w:color w:val="000000"/>
        </w:rPr>
        <w:t>transplantation</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14]</w:t>
      </w:r>
      <w:r w:rsidRPr="000155C2">
        <w:rPr>
          <w:rFonts w:ascii="Book Antiqua" w:eastAsia="Book Antiqua" w:hAnsi="Book Antiqua" w:cs="Book Antiqua"/>
          <w:color w:val="000000"/>
        </w:rPr>
        <w:t xml:space="preserve">. MSCs are characterized on the basis of plastic adherence property and expression of CD73, CD90, CD105, CD29 and Stro-1 </w:t>
      </w:r>
      <w:proofErr w:type="gramStart"/>
      <w:r w:rsidRPr="000155C2">
        <w:rPr>
          <w:rFonts w:ascii="Book Antiqua" w:eastAsia="Book Antiqua" w:hAnsi="Book Antiqua" w:cs="Book Antiqua"/>
          <w:color w:val="000000"/>
        </w:rPr>
        <w:t>markers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15]</w:t>
      </w:r>
      <w:r w:rsidRPr="000155C2">
        <w:rPr>
          <w:rFonts w:ascii="Book Antiqua" w:eastAsia="Book Antiqua" w:hAnsi="Book Antiqua" w:cs="Book Antiqua"/>
          <w:color w:val="000000"/>
        </w:rPr>
        <w:t xml:space="preserve">. The combination of CD characterized membrane attack complex are active functionally at transplanted area, which proposed that CD characterization of MSCs prior to transplantation </w:t>
      </w:r>
      <w:r w:rsidR="00131866" w:rsidRPr="000155C2">
        <w:rPr>
          <w:rFonts w:ascii="Book Antiqua" w:eastAsia="Book Antiqua" w:hAnsi="Book Antiqua" w:cs="Book Antiqua"/>
          <w:color w:val="000000"/>
        </w:rPr>
        <w:t xml:space="preserve">results in </w:t>
      </w:r>
      <w:r w:rsidRPr="000155C2">
        <w:rPr>
          <w:rFonts w:ascii="Book Antiqua" w:eastAsia="Book Antiqua" w:hAnsi="Book Antiqua" w:cs="Book Antiqua"/>
          <w:color w:val="000000"/>
        </w:rPr>
        <w:t xml:space="preserve">increased regenerative </w:t>
      </w:r>
      <w:proofErr w:type="gramStart"/>
      <w:r w:rsidRPr="000155C2">
        <w:rPr>
          <w:rFonts w:ascii="Book Antiqua" w:eastAsia="Book Antiqua" w:hAnsi="Book Antiqua" w:cs="Book Antiqua"/>
          <w:color w:val="000000"/>
        </w:rPr>
        <w:t>outcomes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16]</w:t>
      </w:r>
      <w:r w:rsidRPr="000155C2">
        <w:rPr>
          <w:rFonts w:ascii="Book Antiqua" w:eastAsia="Book Antiqua" w:hAnsi="Book Antiqua" w:cs="Book Antiqua"/>
          <w:color w:val="000000"/>
        </w:rPr>
        <w:t>.</w:t>
      </w:r>
    </w:p>
    <w:p w14:paraId="49EAF175" w14:textId="712AB35C" w:rsidR="00A77B3E" w:rsidRPr="000155C2" w:rsidRDefault="00622095" w:rsidP="000155C2">
      <w:pPr>
        <w:spacing w:line="360" w:lineRule="auto"/>
        <w:ind w:firstLine="240"/>
        <w:jc w:val="both"/>
        <w:rPr>
          <w:rFonts w:ascii="Book Antiqua" w:hAnsi="Book Antiqua"/>
        </w:rPr>
      </w:pPr>
      <w:r w:rsidRPr="000155C2">
        <w:rPr>
          <w:rFonts w:ascii="Book Antiqua" w:eastAsia="Book Antiqua" w:hAnsi="Book Antiqua" w:cs="Book Antiqua"/>
          <w:color w:val="000000"/>
        </w:rPr>
        <w:t xml:space="preserve">Numerous sustainable and </w:t>
      </w:r>
      <w:r w:rsidR="00CF6A56" w:rsidRPr="000155C2">
        <w:rPr>
          <w:rFonts w:ascii="Book Antiqua" w:eastAsia="Book Antiqua" w:hAnsi="Book Antiqua" w:cs="Book Antiqua"/>
          <w:color w:val="000000"/>
        </w:rPr>
        <w:t xml:space="preserve">reproducible </w:t>
      </w:r>
      <w:r w:rsidRPr="000155C2">
        <w:rPr>
          <w:rFonts w:ascii="Book Antiqua" w:eastAsia="Book Antiqua" w:hAnsi="Book Antiqua" w:cs="Book Antiqua"/>
          <w:color w:val="000000"/>
        </w:rPr>
        <w:t xml:space="preserve">approaches for the large-scale </w:t>
      </w:r>
      <w:r w:rsidR="00CF6A56" w:rsidRPr="000155C2">
        <w:rPr>
          <w:rFonts w:ascii="Book Antiqua" w:eastAsia="Book Antiqua" w:hAnsi="Book Antiqua" w:cs="Book Antiqua"/>
          <w:color w:val="000000"/>
        </w:rPr>
        <w:t xml:space="preserve">expansion </w:t>
      </w:r>
      <w:r w:rsidRPr="000155C2">
        <w:rPr>
          <w:rFonts w:ascii="Book Antiqua" w:eastAsia="Book Antiqua" w:hAnsi="Book Antiqua" w:cs="Book Antiqua"/>
          <w:color w:val="000000"/>
        </w:rPr>
        <w:t xml:space="preserve">of MSCs have been employed using stacked </w:t>
      </w:r>
      <w:proofErr w:type="gramStart"/>
      <w:r w:rsidRPr="000155C2">
        <w:rPr>
          <w:rFonts w:ascii="Book Antiqua" w:eastAsia="Book Antiqua" w:hAnsi="Book Antiqua" w:cs="Book Antiqua"/>
          <w:color w:val="000000"/>
        </w:rPr>
        <w:t>flasks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17]</w:t>
      </w:r>
      <w:r w:rsidRPr="000155C2">
        <w:rPr>
          <w:rFonts w:ascii="Book Antiqua" w:eastAsia="Book Antiqua" w:hAnsi="Book Antiqua" w:cs="Book Antiqua"/>
          <w:color w:val="000000"/>
        </w:rPr>
        <w:t>, spinning flasks</w:t>
      </w:r>
      <w:r w:rsidRPr="000155C2">
        <w:rPr>
          <w:rFonts w:ascii="Book Antiqua" w:eastAsia="Book Antiqua" w:hAnsi="Book Antiqua" w:cs="Book Antiqua"/>
          <w:color w:val="000000"/>
          <w:vertAlign w:val="superscript"/>
        </w:rPr>
        <w:t>[18]</w:t>
      </w:r>
      <w:r w:rsidRPr="000155C2">
        <w:rPr>
          <w:rFonts w:ascii="Book Antiqua" w:eastAsia="Book Antiqua" w:hAnsi="Book Antiqua" w:cs="Book Antiqua"/>
          <w:color w:val="000000"/>
        </w:rPr>
        <w:t>, roller bottles</w:t>
      </w:r>
      <w:r w:rsidRPr="000155C2">
        <w:rPr>
          <w:rFonts w:ascii="Book Antiqua" w:eastAsia="Book Antiqua" w:hAnsi="Book Antiqua" w:cs="Book Antiqua"/>
          <w:color w:val="000000"/>
          <w:vertAlign w:val="superscript"/>
        </w:rPr>
        <w:t>[19]</w:t>
      </w:r>
      <w:r w:rsidRPr="000155C2">
        <w:rPr>
          <w:rFonts w:ascii="Book Antiqua" w:eastAsia="Book Antiqua" w:hAnsi="Book Antiqua" w:cs="Book Antiqua"/>
          <w:color w:val="000000"/>
        </w:rPr>
        <w:t>, and bioreactors</w:t>
      </w:r>
      <w:r w:rsidRPr="000155C2">
        <w:rPr>
          <w:rFonts w:ascii="Book Antiqua" w:eastAsia="Book Antiqua" w:hAnsi="Book Antiqua" w:cs="Book Antiqua"/>
          <w:color w:val="000000"/>
          <w:vertAlign w:val="superscript"/>
        </w:rPr>
        <w:t>[20]</w:t>
      </w:r>
      <w:r w:rsidRPr="000155C2">
        <w:rPr>
          <w:rFonts w:ascii="Book Antiqua" w:eastAsia="Book Antiqua" w:hAnsi="Book Antiqua" w:cs="Book Antiqua"/>
          <w:color w:val="000000"/>
        </w:rPr>
        <w:t xml:space="preserve">. These techniques require optimization of variables including medium composition, seeding density, oxygen pressure, agitation speed, pH, and microcarrier </w:t>
      </w:r>
      <w:proofErr w:type="gramStart"/>
      <w:r w:rsidRPr="000155C2">
        <w:rPr>
          <w:rFonts w:ascii="Book Antiqua" w:eastAsia="Book Antiqua" w:hAnsi="Book Antiqua" w:cs="Book Antiqua"/>
          <w:color w:val="000000"/>
        </w:rPr>
        <w:t>use</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20]</w:t>
      </w:r>
      <w:r w:rsidRPr="000155C2">
        <w:rPr>
          <w:rFonts w:ascii="Book Antiqua" w:eastAsia="Book Antiqua" w:hAnsi="Book Antiqua" w:cs="Book Antiqua"/>
          <w:color w:val="000000"/>
        </w:rPr>
        <w:t xml:space="preserve">. One of the most important components of MSC expansion is choosing a culture procedure that allows rapid MSC expansion without affecting its </w:t>
      </w:r>
      <w:proofErr w:type="gramStart"/>
      <w:r w:rsidRPr="000155C2">
        <w:rPr>
          <w:rFonts w:ascii="Book Antiqua" w:eastAsia="Book Antiqua" w:hAnsi="Book Antiqua" w:cs="Book Antiqua"/>
          <w:color w:val="000000"/>
        </w:rPr>
        <w:t>characteristics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21]</w:t>
      </w:r>
      <w:r w:rsidRPr="000155C2">
        <w:rPr>
          <w:rFonts w:ascii="Book Antiqua" w:eastAsia="Book Antiqua" w:hAnsi="Book Antiqua" w:cs="Book Antiqua"/>
          <w:color w:val="000000"/>
        </w:rPr>
        <w:t>. The reported clinical significance of human umbilical cord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derived MSCs underlies their easy collection, storage for longer time periods</w:t>
      </w:r>
      <w:r w:rsidR="00406381"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and devoid of side effects that are usually associated with adult stem </w:t>
      </w:r>
      <w:proofErr w:type="gramStart"/>
      <w:r w:rsidRPr="000155C2">
        <w:rPr>
          <w:rFonts w:ascii="Book Antiqua" w:eastAsia="Book Antiqua" w:hAnsi="Book Antiqua" w:cs="Book Antiqua"/>
          <w:color w:val="000000"/>
        </w:rPr>
        <w:t>cells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22,23]</w:t>
      </w:r>
      <w:r w:rsidRPr="000155C2">
        <w:rPr>
          <w:rFonts w:ascii="Book Antiqua" w:eastAsia="Book Antiqua" w:hAnsi="Book Antiqua" w:cs="Book Antiqua"/>
          <w:color w:val="000000"/>
        </w:rPr>
        <w:t xml:space="preserve">. The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are </w:t>
      </w:r>
      <w:r w:rsidR="002E1B7F" w:rsidRPr="000155C2">
        <w:rPr>
          <w:rFonts w:ascii="Book Antiqua" w:eastAsia="Book Antiqua" w:hAnsi="Book Antiqua" w:cs="Book Antiqua"/>
          <w:color w:val="000000"/>
        </w:rPr>
        <w:t xml:space="preserve">safe </w:t>
      </w:r>
      <w:r w:rsidRPr="000155C2">
        <w:rPr>
          <w:rFonts w:ascii="Book Antiqua" w:eastAsia="Book Antiqua" w:hAnsi="Book Antiqua" w:cs="Book Antiqua"/>
          <w:color w:val="000000"/>
        </w:rPr>
        <w:t xml:space="preserve">for use in autologous and allogeneic regenerative medicine applications due to their high rate of </w:t>
      </w:r>
      <w:r w:rsidRPr="000155C2">
        <w:rPr>
          <w:rFonts w:ascii="Book Antiqua" w:eastAsia="Book Antiqua" w:hAnsi="Book Antiqua" w:cs="Book Antiqua"/>
          <w:color w:val="000000"/>
        </w:rPr>
        <w:lastRenderedPageBreak/>
        <w:t xml:space="preserve">proliferation, immunological tolerance, differentiation potential towards multiple cell lineages and lack of </w:t>
      </w:r>
      <w:proofErr w:type="gramStart"/>
      <w:r w:rsidRPr="000155C2">
        <w:rPr>
          <w:rFonts w:ascii="Book Antiqua" w:eastAsia="Book Antiqua" w:hAnsi="Book Antiqua" w:cs="Book Antiqua"/>
          <w:color w:val="000000"/>
        </w:rPr>
        <w:t>tumorigenicity</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24-27]</w:t>
      </w:r>
      <w:r w:rsidRPr="000155C2">
        <w:rPr>
          <w:rFonts w:ascii="Book Antiqua" w:eastAsia="Book Antiqua" w:hAnsi="Book Antiqua" w:cs="Book Antiqua"/>
          <w:color w:val="000000"/>
        </w:rPr>
        <w:t xml:space="preserve">. However, there </w:t>
      </w:r>
      <w:r w:rsidR="00041852" w:rsidRPr="000155C2">
        <w:rPr>
          <w:rFonts w:ascii="Book Antiqua" w:eastAsia="Book Antiqua" w:hAnsi="Book Antiqua" w:cs="Book Antiqua"/>
          <w:color w:val="000000"/>
        </w:rPr>
        <w:t>are</w:t>
      </w:r>
      <w:r w:rsidRPr="000155C2">
        <w:rPr>
          <w:rFonts w:ascii="Book Antiqua" w:eastAsia="Book Antiqua" w:hAnsi="Book Antiqua" w:cs="Book Antiqua"/>
          <w:color w:val="000000"/>
        </w:rPr>
        <w:t xml:space="preserve"> cell viability limitations to achieve desired therapeutic </w:t>
      </w:r>
      <w:proofErr w:type="gramStart"/>
      <w:r w:rsidRPr="000155C2">
        <w:rPr>
          <w:rFonts w:ascii="Book Antiqua" w:eastAsia="Book Antiqua" w:hAnsi="Book Antiqua" w:cs="Book Antiqua"/>
          <w:color w:val="000000"/>
        </w:rPr>
        <w:t>outcomes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28]</w:t>
      </w:r>
      <w:r w:rsidRPr="000155C2">
        <w:rPr>
          <w:rFonts w:ascii="Book Antiqua" w:eastAsia="Book Antiqua" w:hAnsi="Book Antiqua" w:cs="Book Antiqua"/>
          <w:color w:val="000000"/>
        </w:rPr>
        <w:t>. The survival rate of transplanted cells depends on the time of treatment and diagnosis to achieve required therapeutic effects.</w:t>
      </w:r>
    </w:p>
    <w:p w14:paraId="553DFD0E" w14:textId="0F993A21" w:rsidR="00A77B3E" w:rsidRPr="000155C2" w:rsidRDefault="00622095" w:rsidP="000155C2">
      <w:pPr>
        <w:spacing w:line="360" w:lineRule="auto"/>
        <w:ind w:firstLine="240"/>
        <w:jc w:val="both"/>
        <w:rPr>
          <w:rFonts w:ascii="Book Antiqua" w:hAnsi="Book Antiqua"/>
        </w:rPr>
      </w:pPr>
      <w:r w:rsidRPr="000155C2">
        <w:rPr>
          <w:rFonts w:ascii="Book Antiqua" w:eastAsia="Book Antiqua" w:hAnsi="Book Antiqua" w:cs="Book Antiqua"/>
          <w:color w:val="000000"/>
        </w:rPr>
        <w:t xml:space="preserve">An earlier study demonstrated that autologous transplantation of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to patients suffering from neuroblastoma proved to be successful without any side </w:t>
      </w:r>
      <w:proofErr w:type="gramStart"/>
      <w:r w:rsidRPr="000155C2">
        <w:rPr>
          <w:rFonts w:ascii="Book Antiqua" w:eastAsia="Book Antiqua" w:hAnsi="Book Antiqua" w:cs="Book Antiqua"/>
          <w:color w:val="000000"/>
        </w:rPr>
        <w:t>effects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29]</w:t>
      </w:r>
      <w:r w:rsidRPr="000155C2">
        <w:rPr>
          <w:rFonts w:ascii="Book Antiqua" w:eastAsia="Book Antiqua" w:hAnsi="Book Antiqua" w:cs="Book Antiqua"/>
          <w:color w:val="000000"/>
        </w:rPr>
        <w:t xml:space="preserve">. Distribution of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stem cells after transplantation is critical for the treatment of neurodegenerative diseases to achieve therapeutic </w:t>
      </w:r>
      <w:proofErr w:type="gramStart"/>
      <w:r w:rsidRPr="000155C2">
        <w:rPr>
          <w:rFonts w:ascii="Book Antiqua" w:eastAsia="Book Antiqua" w:hAnsi="Book Antiqua" w:cs="Book Antiqua"/>
          <w:color w:val="000000"/>
        </w:rPr>
        <w:t>outcomes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30]</w:t>
      </w:r>
      <w:r w:rsidRPr="000155C2">
        <w:rPr>
          <w:rFonts w:ascii="Book Antiqua" w:eastAsia="Book Antiqua" w:hAnsi="Book Antiqua" w:cs="Book Antiqua"/>
          <w:color w:val="000000"/>
        </w:rPr>
        <w:t xml:space="preserve">. Study report showed that early transplantation of allogeneic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restored </w:t>
      </w:r>
      <w:proofErr w:type="gramStart"/>
      <w:r w:rsidRPr="000155C2">
        <w:rPr>
          <w:rFonts w:ascii="Book Antiqua" w:eastAsia="Book Antiqua" w:hAnsi="Book Antiqua" w:cs="Book Antiqua"/>
          <w:color w:val="000000"/>
        </w:rPr>
        <w:t>myelination</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31]</w:t>
      </w:r>
      <w:r w:rsidRPr="000155C2">
        <w:rPr>
          <w:rFonts w:ascii="Book Antiqua" w:eastAsia="Book Antiqua" w:hAnsi="Book Antiqua" w:cs="Book Antiqua"/>
          <w:color w:val="000000"/>
        </w:rPr>
        <w:t xml:space="preserve">. The autologous or allogeneic transplantation of </w:t>
      </w:r>
      <w:proofErr w:type="spellStart"/>
      <w:r w:rsidR="00795704" w:rsidRPr="000155C2">
        <w:rPr>
          <w:rFonts w:ascii="Book Antiqua" w:eastAsia="Book Antiqua" w:hAnsi="Book Antiqua" w:cs="Book Antiqua"/>
          <w:color w:val="000000"/>
        </w:rPr>
        <w:t>h</w:t>
      </w:r>
      <w:r w:rsidRPr="000155C2">
        <w:rPr>
          <w:rFonts w:ascii="Book Antiqua" w:eastAsia="Book Antiqua" w:hAnsi="Book Antiqua" w:cs="Book Antiqua"/>
          <w:color w:val="000000"/>
        </w:rPr>
        <w:t>UC</w:t>
      </w:r>
      <w:proofErr w:type="spellEnd"/>
      <w:r w:rsidRPr="000155C2">
        <w:rPr>
          <w:rFonts w:ascii="Book Antiqua" w:eastAsia="Book Antiqua" w:hAnsi="Book Antiqua" w:cs="Book Antiqua"/>
          <w:color w:val="000000"/>
        </w:rPr>
        <w:t xml:space="preserve">-MSCs cannot always combat progression of degeneration, which might require frequent doses to achieve efficient tolerance. In a case study, allogeneic transplantation of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produce successful outcomes after second dose, with long term </w:t>
      </w:r>
      <w:proofErr w:type="gramStart"/>
      <w:r w:rsidRPr="000155C2">
        <w:rPr>
          <w:rFonts w:ascii="Book Antiqua" w:eastAsia="Book Antiqua" w:hAnsi="Book Antiqua" w:cs="Book Antiqua"/>
          <w:color w:val="000000"/>
        </w:rPr>
        <w:t>survival</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32]</w:t>
      </w:r>
      <w:r w:rsidRPr="000155C2">
        <w:rPr>
          <w:rFonts w:ascii="Book Antiqua" w:eastAsia="Book Antiqua" w:hAnsi="Book Antiqua" w:cs="Book Antiqua"/>
          <w:color w:val="000000"/>
        </w:rPr>
        <w:t xml:space="preserve">. Cell-based </w:t>
      </w:r>
      <w:r w:rsidR="0099664D" w:rsidRPr="000155C2">
        <w:rPr>
          <w:rFonts w:ascii="Book Antiqua" w:eastAsia="Book Antiqua" w:hAnsi="Book Antiqua" w:cs="Book Antiqua"/>
          <w:color w:val="000000"/>
        </w:rPr>
        <w:t xml:space="preserve">therapy </w:t>
      </w:r>
      <w:r w:rsidRPr="000155C2">
        <w:rPr>
          <w:rFonts w:ascii="Book Antiqua" w:eastAsia="Book Antiqua" w:hAnsi="Book Antiqua" w:cs="Book Antiqua"/>
          <w:color w:val="000000"/>
        </w:rPr>
        <w:t>approach fac</w:t>
      </w:r>
      <w:r w:rsidR="0099664D" w:rsidRPr="000155C2">
        <w:rPr>
          <w:rFonts w:ascii="Book Antiqua" w:eastAsia="Book Antiqua" w:hAnsi="Book Antiqua" w:cs="Book Antiqua"/>
          <w:color w:val="000000"/>
        </w:rPr>
        <w:t xml:space="preserve">e </w:t>
      </w:r>
      <w:r w:rsidRPr="000155C2">
        <w:rPr>
          <w:rFonts w:ascii="Book Antiqua" w:eastAsia="Book Antiqua" w:hAnsi="Book Antiqua" w:cs="Book Antiqua"/>
          <w:color w:val="000000"/>
        </w:rPr>
        <w:t xml:space="preserve">challenge of large numbers of MSCs </w:t>
      </w:r>
      <w:proofErr w:type="gramStart"/>
      <w:r w:rsidR="00887323" w:rsidRPr="000155C2">
        <w:rPr>
          <w:rFonts w:ascii="Book Antiqua" w:eastAsia="Book Antiqua" w:hAnsi="Book Antiqua" w:cs="Book Antiqua"/>
          <w:color w:val="000000"/>
        </w:rPr>
        <w:t>availability</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33]</w:t>
      </w:r>
      <w:r w:rsidRPr="000155C2">
        <w:rPr>
          <w:rFonts w:ascii="Book Antiqua" w:eastAsia="Book Antiqua" w:hAnsi="Book Antiqua" w:cs="Book Antiqua"/>
          <w:color w:val="000000"/>
        </w:rPr>
        <w:t xml:space="preserve">. MSCs expansion requires extensive cell </w:t>
      </w:r>
      <w:proofErr w:type="gramStart"/>
      <w:r w:rsidRPr="000155C2">
        <w:rPr>
          <w:rFonts w:ascii="Book Antiqua" w:eastAsia="Book Antiqua" w:hAnsi="Book Antiqua" w:cs="Book Antiqua"/>
          <w:color w:val="000000"/>
        </w:rPr>
        <w:t>passaging</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34]</w:t>
      </w:r>
      <w:r w:rsidRPr="000155C2">
        <w:rPr>
          <w:rFonts w:ascii="Book Antiqua" w:eastAsia="Book Antiqua" w:hAnsi="Book Antiqua" w:cs="Book Antiqua"/>
          <w:color w:val="000000"/>
        </w:rPr>
        <w:t xml:space="preserve">. The mechanisms involved in the molecular changes and spontaneous cell transformation during </w:t>
      </w:r>
      <w:r w:rsidRPr="000155C2">
        <w:rPr>
          <w:rFonts w:ascii="Book Antiqua" w:eastAsia="Book Antiqua" w:hAnsi="Book Antiqua" w:cs="Book Antiqua"/>
          <w:i/>
          <w:iCs/>
          <w:color w:val="000000"/>
        </w:rPr>
        <w:t>in-vitro</w:t>
      </w:r>
      <w:r w:rsidRPr="000155C2">
        <w:rPr>
          <w:rFonts w:ascii="Book Antiqua" w:eastAsia="Book Antiqua" w:hAnsi="Book Antiqua" w:cs="Book Antiqua"/>
          <w:color w:val="000000"/>
        </w:rPr>
        <w:t xml:space="preserve"> expansion of the MSCs and sub culturing are still unknown. These mechanisms eventually lead towards alterations in genetic and epigenetic cellular </w:t>
      </w:r>
      <w:proofErr w:type="gramStart"/>
      <w:r w:rsidRPr="000155C2">
        <w:rPr>
          <w:rFonts w:ascii="Book Antiqua" w:eastAsia="Book Antiqua" w:hAnsi="Book Antiqua" w:cs="Book Antiqua"/>
          <w:color w:val="000000"/>
        </w:rPr>
        <w:t>functions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35]</w:t>
      </w:r>
      <w:r w:rsidRPr="000155C2">
        <w:rPr>
          <w:rFonts w:ascii="Book Antiqua" w:eastAsia="Book Antiqua" w:hAnsi="Book Antiqua" w:cs="Book Antiqua"/>
          <w:color w:val="000000"/>
        </w:rPr>
        <w:t xml:space="preserve">. Therefore, in order to improve the </w:t>
      </w:r>
      <w:r w:rsidRPr="000155C2">
        <w:rPr>
          <w:rFonts w:ascii="Book Antiqua" w:eastAsia="Book Antiqua" w:hAnsi="Book Antiqua" w:cs="Book Antiqua"/>
          <w:i/>
          <w:iCs/>
          <w:color w:val="000000"/>
        </w:rPr>
        <w:t>ex-vivo</w:t>
      </w:r>
      <w:r w:rsidRPr="000155C2">
        <w:rPr>
          <w:rFonts w:ascii="Book Antiqua" w:eastAsia="Book Antiqua" w:hAnsi="Book Antiqua" w:cs="Book Antiqua"/>
          <w:color w:val="000000"/>
        </w:rPr>
        <w:t xml:space="preserve"> cell proliferation at higher passages, </w:t>
      </w:r>
      <w:r w:rsidR="00986EC3" w:rsidRPr="000155C2">
        <w:rPr>
          <w:rFonts w:ascii="Book Antiqua" w:eastAsia="Book Antiqua" w:hAnsi="Book Antiqua" w:cs="Book Antiqua"/>
          <w:color w:val="000000"/>
        </w:rPr>
        <w:t>strategies</w:t>
      </w:r>
      <w:r w:rsidRPr="000155C2">
        <w:rPr>
          <w:rFonts w:ascii="Book Antiqua" w:eastAsia="Book Antiqua" w:hAnsi="Book Antiqua" w:cs="Book Antiqua"/>
          <w:color w:val="000000"/>
        </w:rPr>
        <w:t xml:space="preserve"> </w:t>
      </w:r>
      <w:r w:rsidR="00946C08" w:rsidRPr="000155C2">
        <w:rPr>
          <w:rFonts w:ascii="Book Antiqua" w:eastAsia="Book Antiqua" w:hAnsi="Book Antiqua" w:cs="Book Antiqua"/>
          <w:color w:val="000000"/>
        </w:rPr>
        <w:t>need to be adopted</w:t>
      </w:r>
      <w:r w:rsidRPr="000155C2">
        <w:rPr>
          <w:rFonts w:ascii="Book Antiqua" w:eastAsia="Book Antiqua" w:hAnsi="Book Antiqua" w:cs="Book Antiqua"/>
          <w:color w:val="000000"/>
        </w:rPr>
        <w:t xml:space="preserve"> to diminish limitations of MSCs senescence upon extensive sub culturing for therapeutic </w:t>
      </w:r>
      <w:proofErr w:type="gramStart"/>
      <w:r w:rsidRPr="000155C2">
        <w:rPr>
          <w:rFonts w:ascii="Book Antiqua" w:eastAsia="Book Antiqua" w:hAnsi="Book Antiqua" w:cs="Book Antiqua"/>
          <w:color w:val="000000"/>
        </w:rPr>
        <w:t>applications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36]</w:t>
      </w:r>
      <w:r w:rsidRPr="000155C2">
        <w:rPr>
          <w:rFonts w:ascii="Book Antiqua" w:eastAsia="Book Antiqua" w:hAnsi="Book Antiqua" w:cs="Book Antiqua"/>
          <w:color w:val="000000"/>
        </w:rPr>
        <w:t xml:space="preserve">. It has been observed that cell demand cannot be met by donated tissues or organs for the treatment of diseased population. The transplantation of stem cells in tissue requires one to four million cells per kg body weight for an optimal therapeutic </w:t>
      </w:r>
      <w:proofErr w:type="gramStart"/>
      <w:r w:rsidRPr="000155C2">
        <w:rPr>
          <w:rFonts w:ascii="Book Antiqua" w:eastAsia="Book Antiqua" w:hAnsi="Book Antiqua" w:cs="Book Antiqua"/>
          <w:color w:val="000000"/>
        </w:rPr>
        <w:t>dose</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37]</w:t>
      </w:r>
      <w:r w:rsidRPr="000155C2">
        <w:rPr>
          <w:rFonts w:ascii="Book Antiqua" w:eastAsia="Book Antiqua" w:hAnsi="Book Antiqua" w:cs="Book Antiqua"/>
          <w:color w:val="000000"/>
        </w:rPr>
        <w:t xml:space="preserve">. Therefore, prior to </w:t>
      </w:r>
      <w:r w:rsidRPr="000155C2">
        <w:rPr>
          <w:rFonts w:ascii="Book Antiqua" w:eastAsia="Book Antiqua" w:hAnsi="Book Antiqua" w:cs="Book Antiqua"/>
          <w:i/>
          <w:iCs/>
          <w:color w:val="000000"/>
        </w:rPr>
        <w:t>ex-vivo</w:t>
      </w:r>
      <w:r w:rsidRPr="000155C2">
        <w:rPr>
          <w:rFonts w:ascii="Book Antiqua" w:eastAsia="Book Antiqua" w:hAnsi="Book Antiqua" w:cs="Book Antiqua"/>
          <w:color w:val="000000"/>
        </w:rPr>
        <w:t xml:space="preserve"> expansion, stem cells are required to be isolated, proliferated and expanded to achieve therapeutic dose with intact characterization </w:t>
      </w:r>
      <w:proofErr w:type="gramStart"/>
      <w:r w:rsidRPr="000155C2">
        <w:rPr>
          <w:rFonts w:ascii="Book Antiqua" w:eastAsia="Book Antiqua" w:hAnsi="Book Antiqua" w:cs="Book Antiqua"/>
          <w:color w:val="000000"/>
        </w:rPr>
        <w:t>markers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38]</w:t>
      </w:r>
      <w:r w:rsidRPr="000155C2">
        <w:rPr>
          <w:rFonts w:ascii="Book Antiqua" w:eastAsia="Book Antiqua" w:hAnsi="Book Antiqua" w:cs="Book Antiqua"/>
          <w:color w:val="000000"/>
        </w:rPr>
        <w:t>.</w:t>
      </w:r>
    </w:p>
    <w:p w14:paraId="4621DCF9" w14:textId="6BEFDF25" w:rsidR="00A77B3E" w:rsidRPr="000155C2" w:rsidRDefault="00622095" w:rsidP="000155C2">
      <w:pPr>
        <w:spacing w:line="360" w:lineRule="auto"/>
        <w:ind w:firstLine="240"/>
        <w:jc w:val="both"/>
        <w:rPr>
          <w:rFonts w:ascii="Book Antiqua" w:hAnsi="Book Antiqua"/>
        </w:rPr>
      </w:pPr>
      <w:r w:rsidRPr="000155C2">
        <w:rPr>
          <w:rFonts w:ascii="Book Antiqua" w:eastAsia="Book Antiqua" w:hAnsi="Book Antiqua" w:cs="Book Antiqua"/>
          <w:color w:val="000000"/>
        </w:rPr>
        <w:t xml:space="preserve">Pluripotent stem cell from inner cell mass of embryo do not differentiate into cells of extra embryonic tissue but reported to differentiate into ectoderm, endoderm and mesoderm lineages. Pluripotency factors like </w:t>
      </w:r>
      <w:proofErr w:type="spellStart"/>
      <w:r w:rsidRPr="000155C2">
        <w:rPr>
          <w:rFonts w:ascii="Book Antiqua" w:eastAsia="Book Antiqua" w:hAnsi="Book Antiqua" w:cs="Book Antiqua"/>
          <w:i/>
          <w:iCs/>
          <w:color w:val="000000"/>
        </w:rPr>
        <w:t>cMYC</w:t>
      </w:r>
      <w:proofErr w:type="spellEnd"/>
      <w:r w:rsidRPr="000155C2">
        <w:rPr>
          <w:rFonts w:ascii="Book Antiqua" w:eastAsia="Book Antiqua" w:hAnsi="Book Antiqua" w:cs="Book Antiqua"/>
          <w:color w:val="000000"/>
        </w:rPr>
        <w:t xml:space="preserve">, </w:t>
      </w:r>
      <w:r w:rsidRPr="000155C2">
        <w:rPr>
          <w:rFonts w:ascii="Book Antiqua" w:eastAsia="Book Antiqua" w:hAnsi="Book Antiqua" w:cs="Book Antiqua"/>
          <w:i/>
          <w:iCs/>
          <w:color w:val="000000"/>
        </w:rPr>
        <w:t>O</w:t>
      </w:r>
      <w:r w:rsidR="00E77453" w:rsidRPr="000155C2">
        <w:rPr>
          <w:rFonts w:ascii="Book Antiqua" w:eastAsia="Book Antiqua" w:hAnsi="Book Antiqua" w:cs="Book Antiqua"/>
          <w:i/>
          <w:iCs/>
          <w:color w:val="000000"/>
        </w:rPr>
        <w:t>ct</w:t>
      </w:r>
      <w:r w:rsidRPr="000155C2">
        <w:rPr>
          <w:rFonts w:ascii="Book Antiqua" w:eastAsia="Book Antiqua" w:hAnsi="Book Antiqua" w:cs="Book Antiqua"/>
          <w:i/>
          <w:iCs/>
          <w:color w:val="000000"/>
        </w:rPr>
        <w:t>4</w:t>
      </w:r>
      <w:r w:rsidRPr="000155C2">
        <w:rPr>
          <w:rFonts w:ascii="Book Antiqua" w:eastAsia="Book Antiqua" w:hAnsi="Book Antiqua" w:cs="Book Antiqua"/>
          <w:color w:val="000000"/>
        </w:rPr>
        <w:t xml:space="preserve">, </w:t>
      </w:r>
      <w:r w:rsidRPr="000155C2">
        <w:rPr>
          <w:rFonts w:ascii="Book Antiqua" w:eastAsia="Book Antiqua" w:hAnsi="Book Antiqua" w:cs="Book Antiqua"/>
          <w:i/>
          <w:iCs/>
          <w:color w:val="000000"/>
        </w:rPr>
        <w:t>N</w:t>
      </w:r>
      <w:r w:rsidR="00E77453" w:rsidRPr="000155C2">
        <w:rPr>
          <w:rFonts w:ascii="Book Antiqua" w:eastAsia="Book Antiqua" w:hAnsi="Book Antiqua" w:cs="Book Antiqua"/>
          <w:i/>
          <w:iCs/>
          <w:color w:val="000000"/>
        </w:rPr>
        <w:t>anog</w:t>
      </w:r>
      <w:r w:rsidRPr="000155C2">
        <w:rPr>
          <w:rFonts w:ascii="Book Antiqua" w:eastAsia="Book Antiqua" w:hAnsi="Book Antiqua" w:cs="Book Antiqua"/>
          <w:color w:val="000000"/>
        </w:rPr>
        <w:t xml:space="preserve">, </w:t>
      </w:r>
      <w:r w:rsidRPr="000155C2">
        <w:rPr>
          <w:rFonts w:ascii="Book Antiqua" w:eastAsia="Book Antiqua" w:hAnsi="Book Antiqua" w:cs="Book Antiqua"/>
          <w:i/>
          <w:iCs/>
          <w:color w:val="000000"/>
        </w:rPr>
        <w:t>K</w:t>
      </w:r>
      <w:r w:rsidR="00E77453" w:rsidRPr="000155C2">
        <w:rPr>
          <w:rFonts w:ascii="Book Antiqua" w:eastAsia="Book Antiqua" w:hAnsi="Book Antiqua" w:cs="Book Antiqua"/>
          <w:i/>
          <w:iCs/>
          <w:color w:val="000000"/>
        </w:rPr>
        <w:t>lf</w:t>
      </w:r>
      <w:r w:rsidRPr="000155C2">
        <w:rPr>
          <w:rFonts w:ascii="Book Antiqua" w:eastAsia="Book Antiqua" w:hAnsi="Book Antiqua" w:cs="Book Antiqua"/>
          <w:i/>
          <w:iCs/>
          <w:color w:val="000000"/>
        </w:rPr>
        <w:t>4</w:t>
      </w:r>
      <w:r w:rsidRPr="000155C2">
        <w:rPr>
          <w:rFonts w:ascii="Book Antiqua" w:eastAsia="Book Antiqua" w:hAnsi="Book Antiqua" w:cs="Book Antiqua"/>
          <w:color w:val="000000"/>
        </w:rPr>
        <w:t xml:space="preserve">, </w:t>
      </w:r>
      <w:r w:rsidRPr="000155C2">
        <w:rPr>
          <w:rFonts w:ascii="Book Antiqua" w:eastAsia="Book Antiqua" w:hAnsi="Book Antiqua" w:cs="Book Antiqua"/>
          <w:i/>
          <w:iCs/>
          <w:color w:val="000000"/>
        </w:rPr>
        <w:t>S</w:t>
      </w:r>
      <w:r w:rsidR="00E77453" w:rsidRPr="000155C2">
        <w:rPr>
          <w:rFonts w:ascii="Book Antiqua" w:eastAsia="Book Antiqua" w:hAnsi="Book Antiqua" w:cs="Book Antiqua"/>
          <w:i/>
          <w:iCs/>
          <w:color w:val="000000"/>
        </w:rPr>
        <w:t>ox</w:t>
      </w:r>
      <w:r w:rsidRPr="000155C2">
        <w:rPr>
          <w:rFonts w:ascii="Book Antiqua" w:eastAsia="Book Antiqua" w:hAnsi="Book Antiqua" w:cs="Book Antiqua"/>
          <w:i/>
          <w:iCs/>
          <w:color w:val="000000"/>
        </w:rPr>
        <w:t>2</w:t>
      </w:r>
      <w:r w:rsidRPr="000155C2">
        <w:rPr>
          <w:rFonts w:ascii="Book Antiqua" w:eastAsia="Book Antiqua" w:hAnsi="Book Antiqua" w:cs="Book Antiqua"/>
          <w:color w:val="000000"/>
        </w:rPr>
        <w:t xml:space="preserve"> have potential to retain stemness and can differentiate into adult, fetal, extra embryonic and embryonic stem </w:t>
      </w:r>
      <w:proofErr w:type="gramStart"/>
      <w:r w:rsidRPr="000155C2">
        <w:rPr>
          <w:rFonts w:ascii="Book Antiqua" w:eastAsia="Book Antiqua" w:hAnsi="Book Antiqua" w:cs="Book Antiqua"/>
          <w:color w:val="000000"/>
        </w:rPr>
        <w:t>cells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39]</w:t>
      </w:r>
      <w:r w:rsidRPr="000155C2">
        <w:rPr>
          <w:rFonts w:ascii="Book Antiqua" w:eastAsia="Book Antiqua" w:hAnsi="Book Antiqua" w:cs="Book Antiqua"/>
          <w:color w:val="000000"/>
        </w:rPr>
        <w:t xml:space="preserve">. Reports suggested that the transplanted stem cells engraft to </w:t>
      </w:r>
      <w:r w:rsidRPr="000155C2">
        <w:rPr>
          <w:rFonts w:ascii="Book Antiqua" w:eastAsia="Book Antiqua" w:hAnsi="Book Antiqua" w:cs="Book Antiqua"/>
          <w:color w:val="000000"/>
        </w:rPr>
        <w:lastRenderedPageBreak/>
        <w:t xml:space="preserve">specific </w:t>
      </w:r>
      <w:r w:rsidR="009C7E38" w:rsidRPr="000155C2">
        <w:rPr>
          <w:rFonts w:ascii="Book Antiqua" w:eastAsia="Book Antiqua" w:hAnsi="Book Antiqua" w:cs="Book Antiqua"/>
          <w:color w:val="000000"/>
        </w:rPr>
        <w:t xml:space="preserve">site </w:t>
      </w:r>
      <w:r w:rsidRPr="000155C2">
        <w:rPr>
          <w:rFonts w:ascii="Book Antiqua" w:eastAsia="Book Antiqua" w:hAnsi="Book Antiqua" w:cs="Book Antiqua"/>
          <w:color w:val="000000"/>
        </w:rPr>
        <w:t xml:space="preserve">and must retain the ability to survive, proliferate, differentiate, and integrate in recipient tissue for </w:t>
      </w:r>
      <w:proofErr w:type="gramStart"/>
      <w:r w:rsidRPr="000155C2">
        <w:rPr>
          <w:rFonts w:ascii="Book Antiqua" w:eastAsia="Book Antiqua" w:hAnsi="Book Antiqua" w:cs="Book Antiqua"/>
          <w:color w:val="000000"/>
        </w:rPr>
        <w:t>regeneration</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40]</w:t>
      </w:r>
      <w:r w:rsidRPr="000155C2">
        <w:rPr>
          <w:rFonts w:ascii="Book Antiqua" w:eastAsia="Book Antiqua" w:hAnsi="Book Antiqua" w:cs="Book Antiqua"/>
          <w:color w:val="000000"/>
        </w:rPr>
        <w:t xml:space="preserve">. The combination of tissue engineering technology along with the development of organoids by micro engineering approach, cell transplantation and material science to restore damaged tissues plays a vital role in advancing stem cell </w:t>
      </w:r>
      <w:proofErr w:type="gramStart"/>
      <w:r w:rsidRPr="000155C2">
        <w:rPr>
          <w:rFonts w:ascii="Book Antiqua" w:eastAsia="Book Antiqua" w:hAnsi="Book Antiqua" w:cs="Book Antiqua"/>
          <w:color w:val="000000"/>
        </w:rPr>
        <w:t>therapeutics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41]</w:t>
      </w:r>
      <w:r w:rsidRPr="000155C2">
        <w:rPr>
          <w:rFonts w:ascii="Book Antiqua" w:eastAsia="Book Antiqua" w:hAnsi="Book Antiqua" w:cs="Book Antiqua"/>
          <w:color w:val="000000"/>
        </w:rPr>
        <w:t xml:space="preserve">. Umbilical cord stem cells (UCSCs) are the best known source which acquire least ethical restrictions and are rich to produce MSCs with high regeneration </w:t>
      </w:r>
      <w:proofErr w:type="gramStart"/>
      <w:r w:rsidRPr="000155C2">
        <w:rPr>
          <w:rFonts w:ascii="Book Antiqua" w:eastAsia="Book Antiqua" w:hAnsi="Book Antiqua" w:cs="Book Antiqua"/>
          <w:color w:val="000000"/>
        </w:rPr>
        <w:t>capability</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42]</w:t>
      </w:r>
      <w:r w:rsidRPr="000155C2">
        <w:rPr>
          <w:rFonts w:ascii="Book Antiqua" w:eastAsia="Book Antiqua" w:hAnsi="Book Antiqua" w:cs="Book Antiqua"/>
          <w:color w:val="000000"/>
        </w:rPr>
        <w:t xml:space="preserve">. Stem cells express less number of major histocompatibility complex receptors which enables tolerance at graft </w:t>
      </w:r>
      <w:proofErr w:type="gramStart"/>
      <w:r w:rsidRPr="000155C2">
        <w:rPr>
          <w:rFonts w:ascii="Book Antiqua" w:eastAsia="Book Antiqua" w:hAnsi="Book Antiqua" w:cs="Book Antiqua"/>
          <w:color w:val="000000"/>
        </w:rPr>
        <w:t>sites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43]</w:t>
      </w:r>
      <w:r w:rsidRPr="000155C2">
        <w:rPr>
          <w:rFonts w:ascii="Book Antiqua" w:eastAsia="Book Antiqua" w:hAnsi="Book Antiqua" w:cs="Book Antiqua"/>
          <w:color w:val="000000"/>
        </w:rPr>
        <w:t xml:space="preserve">. The UCSCs </w:t>
      </w:r>
      <w:r w:rsidR="00A92B1A" w:rsidRPr="000155C2">
        <w:rPr>
          <w:rFonts w:ascii="Book Antiqua" w:eastAsia="Book Antiqua" w:hAnsi="Book Antiqua" w:cs="Book Antiqua"/>
          <w:color w:val="000000"/>
        </w:rPr>
        <w:t xml:space="preserve">are reported </w:t>
      </w:r>
      <w:r w:rsidRPr="000155C2">
        <w:rPr>
          <w:rFonts w:ascii="Book Antiqua" w:eastAsia="Book Antiqua" w:hAnsi="Book Antiqua" w:cs="Book Antiqua"/>
          <w:color w:val="000000"/>
        </w:rPr>
        <w:t xml:space="preserve">to be the best alternative for regenerative therapy of patients with less matched </w:t>
      </w:r>
      <w:proofErr w:type="gramStart"/>
      <w:r w:rsidRPr="000155C2">
        <w:rPr>
          <w:rFonts w:ascii="Book Antiqua" w:eastAsia="Book Antiqua" w:hAnsi="Book Antiqua" w:cs="Book Antiqua"/>
          <w:color w:val="000000"/>
        </w:rPr>
        <w:t>HLA</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44]</w:t>
      </w:r>
      <w:r w:rsidRPr="000155C2">
        <w:rPr>
          <w:rFonts w:ascii="Book Antiqua" w:eastAsia="Book Antiqua" w:hAnsi="Book Antiqua" w:cs="Book Antiqua"/>
          <w:color w:val="000000"/>
        </w:rPr>
        <w:t xml:space="preserve">. The </w:t>
      </w:r>
      <w:r w:rsidR="00D14C2D" w:rsidRPr="000155C2">
        <w:rPr>
          <w:rFonts w:ascii="Book Antiqua" w:eastAsia="Book Antiqua" w:hAnsi="Book Antiqua" w:cs="Book Antiqua"/>
          <w:color w:val="000000"/>
        </w:rPr>
        <w:t xml:space="preserve">transplantation of </w:t>
      </w:r>
      <w:r w:rsidRPr="000155C2">
        <w:rPr>
          <w:rFonts w:ascii="Book Antiqua" w:eastAsia="Book Antiqua" w:hAnsi="Book Antiqua" w:cs="Book Antiqua"/>
          <w:color w:val="000000"/>
        </w:rPr>
        <w:t xml:space="preserve">desired numbers of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-MSCs takes less time for engraft maturation</w:t>
      </w:r>
      <w:r w:rsidR="006769F0"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as higher number of cells </w:t>
      </w:r>
      <w:r w:rsidR="006769F0" w:rsidRPr="000155C2">
        <w:rPr>
          <w:rFonts w:ascii="Book Antiqua" w:eastAsia="Book Antiqua" w:hAnsi="Book Antiqua" w:cs="Book Antiqua"/>
          <w:color w:val="000000"/>
        </w:rPr>
        <w:t xml:space="preserve">are </w:t>
      </w:r>
      <w:r w:rsidRPr="000155C2">
        <w:rPr>
          <w:rFonts w:ascii="Book Antiqua" w:eastAsia="Book Antiqua" w:hAnsi="Book Antiqua" w:cs="Book Antiqua"/>
          <w:color w:val="000000"/>
        </w:rPr>
        <w:t xml:space="preserve">available on transplanted site, </w:t>
      </w:r>
      <w:r w:rsidR="006E0CEE" w:rsidRPr="000155C2">
        <w:rPr>
          <w:rFonts w:ascii="Book Antiqua" w:eastAsia="Book Antiqua" w:hAnsi="Book Antiqua" w:cs="Book Antiqua"/>
          <w:color w:val="000000"/>
        </w:rPr>
        <w:t xml:space="preserve">it also </w:t>
      </w:r>
      <w:r w:rsidRPr="000155C2">
        <w:rPr>
          <w:rFonts w:ascii="Book Antiqua" w:eastAsia="Book Antiqua" w:hAnsi="Book Antiqua" w:cs="Book Antiqua"/>
          <w:color w:val="000000"/>
        </w:rPr>
        <w:t xml:space="preserve">decrease the risks of mortality and </w:t>
      </w:r>
      <w:proofErr w:type="gramStart"/>
      <w:r w:rsidRPr="000155C2">
        <w:rPr>
          <w:rFonts w:ascii="Book Antiqua" w:eastAsia="Book Antiqua" w:hAnsi="Book Antiqua" w:cs="Book Antiqua"/>
          <w:color w:val="000000"/>
        </w:rPr>
        <w:t>infections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45]</w:t>
      </w:r>
      <w:r w:rsidRPr="000155C2">
        <w:rPr>
          <w:rFonts w:ascii="Book Antiqua" w:eastAsia="Book Antiqua" w:hAnsi="Book Antiqua" w:cs="Book Antiqua"/>
          <w:color w:val="000000"/>
        </w:rPr>
        <w:t xml:space="preserve">. The aim of improving homing and engraftment of umbilical cord tissue derived MSCs need </w:t>
      </w:r>
      <w:r w:rsidR="00EB2653" w:rsidRPr="000155C2">
        <w:rPr>
          <w:rFonts w:ascii="Book Antiqua" w:eastAsia="Book Antiqua" w:hAnsi="Book Antiqua" w:cs="Book Antiqua"/>
          <w:color w:val="000000"/>
        </w:rPr>
        <w:t>fu</w:t>
      </w:r>
      <w:r w:rsidR="00714C23" w:rsidRPr="000155C2">
        <w:rPr>
          <w:rFonts w:ascii="Book Antiqua" w:eastAsia="Book Antiqua" w:hAnsi="Book Antiqua" w:cs="Book Antiqua"/>
          <w:color w:val="000000"/>
        </w:rPr>
        <w:t>r</w:t>
      </w:r>
      <w:r w:rsidR="00EB2653" w:rsidRPr="000155C2">
        <w:rPr>
          <w:rFonts w:ascii="Book Antiqua" w:eastAsia="Book Antiqua" w:hAnsi="Book Antiqua" w:cs="Book Antiqua"/>
          <w:color w:val="000000"/>
        </w:rPr>
        <w:t xml:space="preserve">ther </w:t>
      </w:r>
      <w:r w:rsidRPr="000155C2">
        <w:rPr>
          <w:rFonts w:ascii="Book Antiqua" w:eastAsia="Book Antiqua" w:hAnsi="Book Antiqua" w:cs="Book Antiqua"/>
          <w:color w:val="000000"/>
        </w:rPr>
        <w:t xml:space="preserve">exploration. Novel methods for </w:t>
      </w:r>
      <w:r w:rsidRPr="000155C2">
        <w:rPr>
          <w:rFonts w:ascii="Book Antiqua" w:eastAsia="Book Antiqua" w:hAnsi="Book Antiqua" w:cs="Book Antiqua"/>
          <w:i/>
          <w:iCs/>
          <w:color w:val="000000"/>
        </w:rPr>
        <w:t>ex-vivo</w:t>
      </w:r>
      <w:r w:rsidRPr="000155C2">
        <w:rPr>
          <w:rFonts w:ascii="Book Antiqua" w:eastAsia="Book Antiqua" w:hAnsi="Book Antiqua" w:cs="Book Antiqua"/>
          <w:color w:val="000000"/>
        </w:rPr>
        <w:t xml:space="preserve"> expansion of MSCs can produce the desired number of cells for therapeutic </w:t>
      </w:r>
      <w:proofErr w:type="gramStart"/>
      <w:r w:rsidRPr="000155C2">
        <w:rPr>
          <w:rFonts w:ascii="Book Antiqua" w:eastAsia="Book Antiqua" w:hAnsi="Book Antiqua" w:cs="Book Antiqua"/>
          <w:color w:val="000000"/>
        </w:rPr>
        <w:t>applications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46]</w:t>
      </w:r>
      <w:r w:rsidRPr="000155C2">
        <w:rPr>
          <w:rFonts w:ascii="Book Antiqua" w:eastAsia="Book Antiqua" w:hAnsi="Book Antiqua" w:cs="Book Antiqua"/>
          <w:color w:val="000000"/>
        </w:rPr>
        <w:t>. In the present study,</w:t>
      </w:r>
      <w:r w:rsidRPr="000155C2">
        <w:rPr>
          <w:rFonts w:ascii="Book Antiqua" w:eastAsia="Book Antiqua" w:hAnsi="Book Antiqua" w:cs="Book Antiqua"/>
          <w:i/>
          <w:iCs/>
          <w:color w:val="000000"/>
        </w:rPr>
        <w:t xml:space="preserve"> ex vivo</w:t>
      </w:r>
      <w:r w:rsidRPr="000155C2">
        <w:rPr>
          <w:rFonts w:ascii="Book Antiqua" w:eastAsia="Book Antiqua" w:hAnsi="Book Antiqua" w:cs="Book Antiqua"/>
          <w:color w:val="000000"/>
        </w:rPr>
        <w:t xml:space="preserve"> expansion of MSCs from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was evaluated for </w:t>
      </w:r>
      <w:r w:rsidR="006A72D5" w:rsidRPr="000155C2">
        <w:rPr>
          <w:rFonts w:ascii="Book Antiqua" w:eastAsia="Book Antiqua" w:hAnsi="Book Antiqua" w:cs="Book Antiqua"/>
          <w:color w:val="000000"/>
        </w:rPr>
        <w:t xml:space="preserve">gaining </w:t>
      </w:r>
      <w:r w:rsidRPr="000155C2">
        <w:rPr>
          <w:rFonts w:ascii="Book Antiqua" w:eastAsia="Book Antiqua" w:hAnsi="Book Antiqua" w:cs="Book Antiqua"/>
          <w:color w:val="000000"/>
        </w:rPr>
        <w:t>maximum number of MSCs in culture with sustained characterization</w:t>
      </w:r>
      <w:r w:rsidR="000D5D1B"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enabling them to develop a curative cell dose for clinical therapies. This study has succeed</w:t>
      </w:r>
      <w:r w:rsidR="000D5D1B" w:rsidRPr="000155C2">
        <w:rPr>
          <w:rFonts w:ascii="Book Antiqua" w:eastAsia="Book Antiqua" w:hAnsi="Book Antiqua" w:cs="Book Antiqua"/>
          <w:color w:val="000000"/>
        </w:rPr>
        <w:t>ed</w:t>
      </w:r>
      <w:r w:rsidRPr="000155C2">
        <w:rPr>
          <w:rFonts w:ascii="Book Antiqua" w:eastAsia="Book Antiqua" w:hAnsi="Book Antiqua" w:cs="Book Antiqua"/>
          <w:color w:val="000000"/>
        </w:rPr>
        <w:t xml:space="preserve"> to develop an innovative MSCs expansion procedure </w:t>
      </w:r>
      <w:r w:rsidR="0044416E" w:rsidRPr="000155C2">
        <w:rPr>
          <w:rFonts w:ascii="Book Antiqua" w:eastAsia="Book Antiqua" w:hAnsi="Book Antiqua" w:cs="Book Antiqua"/>
          <w:color w:val="000000"/>
        </w:rPr>
        <w:t xml:space="preserve">to meet the </w:t>
      </w:r>
      <w:r w:rsidR="00CB236E" w:rsidRPr="000155C2">
        <w:rPr>
          <w:rFonts w:ascii="Book Antiqua" w:eastAsia="Book Antiqua" w:hAnsi="Book Antiqua" w:cs="Book Antiqua"/>
          <w:color w:val="000000"/>
        </w:rPr>
        <w:t xml:space="preserve">demand of MSCs for </w:t>
      </w:r>
      <w:r w:rsidR="00CB236E" w:rsidRPr="000155C2">
        <w:rPr>
          <w:rFonts w:ascii="Book Antiqua" w:eastAsia="Book Antiqua" w:hAnsi="Book Antiqua" w:cs="Book Antiqua"/>
          <w:i/>
          <w:iCs/>
          <w:color w:val="000000"/>
        </w:rPr>
        <w:t>in vivo</w:t>
      </w:r>
      <w:r w:rsidR="00CB236E" w:rsidRPr="000155C2">
        <w:rPr>
          <w:rFonts w:ascii="Book Antiqua" w:eastAsia="Book Antiqua" w:hAnsi="Book Antiqua" w:cs="Book Antiqua"/>
          <w:color w:val="000000"/>
        </w:rPr>
        <w:t xml:space="preserve"> implantation</w:t>
      </w:r>
      <w:r w:rsidRPr="000155C2">
        <w:rPr>
          <w:rFonts w:ascii="Book Antiqua" w:eastAsia="Book Antiqua" w:hAnsi="Book Antiqua" w:cs="Book Antiqua"/>
          <w:color w:val="000000"/>
        </w:rPr>
        <w:t>.</w:t>
      </w:r>
    </w:p>
    <w:p w14:paraId="1C2722F6" w14:textId="77777777" w:rsidR="00A77B3E" w:rsidRPr="000155C2" w:rsidRDefault="00A77B3E" w:rsidP="000155C2">
      <w:pPr>
        <w:spacing w:line="360" w:lineRule="auto"/>
        <w:ind w:firstLine="240"/>
        <w:jc w:val="both"/>
        <w:rPr>
          <w:rFonts w:ascii="Book Antiqua" w:hAnsi="Book Antiqua"/>
        </w:rPr>
      </w:pPr>
    </w:p>
    <w:p w14:paraId="2474FD6D"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aps/>
          <w:color w:val="000000"/>
          <w:u w:val="single"/>
        </w:rPr>
        <w:t>MATERIALS AND METHODS</w:t>
      </w:r>
    </w:p>
    <w:p w14:paraId="372B1212"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t>Ethics statement and donor selection</w:t>
      </w:r>
    </w:p>
    <w:p w14:paraId="0A60FD5B" w14:textId="23574A64"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The ethical approval for the present study was obtained from the Dr. Panjwani Center for Molecular Medicine and Drug Research, International Center for Chemical and Biological Sciences, University of Karachi (IEC document </w:t>
      </w:r>
      <w:r w:rsidR="00BD7588" w:rsidRPr="000155C2">
        <w:rPr>
          <w:rFonts w:ascii="Book Antiqua" w:eastAsia="Book Antiqua" w:hAnsi="Book Antiqua" w:cs="Book Antiqua"/>
          <w:color w:val="000000"/>
        </w:rPr>
        <w:t>N</w:t>
      </w:r>
      <w:r w:rsidRPr="000155C2">
        <w:rPr>
          <w:rFonts w:ascii="Book Antiqua" w:eastAsia="Book Antiqua" w:hAnsi="Book Antiqua" w:cs="Book Antiqua"/>
          <w:color w:val="000000"/>
        </w:rPr>
        <w:t xml:space="preserve">o. 40/2020/QD-VINMEC) in accordance with the Helsinki Declaration. Healthy donors with cesarean sections at Zainab Panjwani Memorial Hospital Karachi, age group between 20 and 30 years were identified and screened for the absence of infectious diseases such as hepatitis, malaria, </w:t>
      </w:r>
      <w:r w:rsidR="00BD7588" w:rsidRPr="000155C2">
        <w:rPr>
          <w:rFonts w:ascii="Book Antiqua" w:eastAsia="Book Antiqua" w:hAnsi="Book Antiqua" w:cs="Book Antiqua"/>
          <w:color w:val="000000"/>
        </w:rPr>
        <w:t>acquired immunodeficiency syndrome</w:t>
      </w:r>
      <w:r w:rsidRPr="000155C2">
        <w:rPr>
          <w:rFonts w:ascii="Book Antiqua" w:eastAsia="Book Antiqua" w:hAnsi="Book Antiqua" w:cs="Book Antiqua"/>
          <w:color w:val="000000"/>
        </w:rPr>
        <w:t xml:space="preserve">, and </w:t>
      </w:r>
      <w:r w:rsidR="00BD7588" w:rsidRPr="000155C2">
        <w:rPr>
          <w:rFonts w:ascii="Book Antiqua" w:eastAsia="Book Antiqua" w:hAnsi="Book Antiqua" w:cs="Book Antiqua"/>
          <w:color w:val="000000"/>
        </w:rPr>
        <w:t>human immunodeficiency virus</w:t>
      </w:r>
      <w:r w:rsidRPr="000155C2">
        <w:rPr>
          <w:rFonts w:ascii="Book Antiqua" w:eastAsia="Book Antiqua" w:hAnsi="Book Antiqua" w:cs="Book Antiqua"/>
          <w:color w:val="000000"/>
        </w:rPr>
        <w:t xml:space="preserve">. Similarly, individuals with genetic abnormalities, immunodeficiency, coagulopathy, metabolic or </w:t>
      </w:r>
      <w:r w:rsidRPr="000155C2">
        <w:rPr>
          <w:rFonts w:ascii="Book Antiqua" w:eastAsia="Book Antiqua" w:hAnsi="Book Antiqua" w:cs="Book Antiqua"/>
          <w:color w:val="000000"/>
        </w:rPr>
        <w:lastRenderedPageBreak/>
        <w:t>storage disease (type-1 diabetes), cancer, blood disorders, jaundice, liver disease, and other diseases were excluded from the study.</w:t>
      </w:r>
    </w:p>
    <w:p w14:paraId="45E4441B" w14:textId="77777777" w:rsidR="00A77B3E" w:rsidRPr="000155C2" w:rsidRDefault="00A77B3E" w:rsidP="000155C2">
      <w:pPr>
        <w:spacing w:line="360" w:lineRule="auto"/>
        <w:jc w:val="both"/>
        <w:rPr>
          <w:rFonts w:ascii="Book Antiqua" w:hAnsi="Book Antiqua"/>
        </w:rPr>
      </w:pPr>
    </w:p>
    <w:p w14:paraId="6115948D" w14:textId="01E3255D" w:rsidR="00A77B3E" w:rsidRPr="000155C2" w:rsidRDefault="00622095" w:rsidP="000155C2">
      <w:pPr>
        <w:spacing w:line="360" w:lineRule="auto"/>
        <w:jc w:val="both"/>
        <w:rPr>
          <w:rFonts w:ascii="Book Antiqua" w:hAnsi="Book Antiqua"/>
        </w:rPr>
      </w:pPr>
      <w:proofErr w:type="spellStart"/>
      <w:r w:rsidRPr="000155C2">
        <w:rPr>
          <w:rFonts w:ascii="Book Antiqua" w:eastAsia="Book Antiqua" w:hAnsi="Book Antiqua" w:cs="Book Antiqua"/>
          <w:b/>
          <w:bCs/>
          <w:i/>
          <w:iCs/>
          <w:color w:val="000000"/>
        </w:rPr>
        <w:t>hUC</w:t>
      </w:r>
      <w:proofErr w:type="spellEnd"/>
      <w:r w:rsidRPr="000155C2">
        <w:rPr>
          <w:rFonts w:ascii="Book Antiqua" w:eastAsia="Book Antiqua" w:hAnsi="Book Antiqua" w:cs="Book Antiqua"/>
          <w:b/>
          <w:bCs/>
          <w:i/>
          <w:iCs/>
          <w:color w:val="000000"/>
        </w:rPr>
        <w:t xml:space="preserve"> sample collection, processing and MSCs isolation</w:t>
      </w:r>
    </w:p>
    <w:p w14:paraId="13F0CFC6" w14:textId="6CD3DA4E"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Six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samples were obtained in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collection buffer. The samples were immediately processed within 2-4 h of collection in a biological safety cabinet level II, type A2, in the cell culture facility of the Center for Bioequivalence Studies and Clinical Research. The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samples were dissected and cultivated under aseptic conditions. After thorough cleaning and removal of blood precipitates,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was cut longitudinally into small cubic pieces of approximately 3</w:t>
      </w:r>
      <w:r w:rsidR="00BD7588" w:rsidRPr="000155C2">
        <w:rPr>
          <w:rFonts w:ascii="Book Antiqua" w:eastAsia="Book Antiqua" w:hAnsi="Book Antiqua" w:cs="Book Antiqua"/>
          <w:color w:val="000000"/>
        </w:rPr>
        <w:t xml:space="preserve"> mm </w:t>
      </w:r>
      <w:r w:rsidRPr="000155C2">
        <w:rPr>
          <w:rFonts w:ascii="Book Antiqua" w:eastAsia="Book Antiqua" w:hAnsi="Book Antiqua" w:cs="Book Antiqua"/>
          <w:color w:val="000000"/>
        </w:rPr>
        <w:t>×</w:t>
      </w:r>
      <w:r w:rsidR="00BD7588" w:rsidRPr="000155C2">
        <w:rPr>
          <w:rFonts w:ascii="Book Antiqua" w:eastAsia="Book Antiqua" w:hAnsi="Book Antiqua" w:cs="Book Antiqua"/>
          <w:color w:val="000000"/>
        </w:rPr>
        <w:t xml:space="preserve"> </w:t>
      </w:r>
      <w:r w:rsidRPr="000155C2">
        <w:rPr>
          <w:rFonts w:ascii="Book Antiqua" w:eastAsia="Book Antiqua" w:hAnsi="Book Antiqua" w:cs="Book Antiqua"/>
          <w:color w:val="000000"/>
        </w:rPr>
        <w:t>3 mm and incubated at 37 °C with 5% CO</w:t>
      </w:r>
      <w:r w:rsidRPr="000155C2">
        <w:rPr>
          <w:rFonts w:ascii="Book Antiqua" w:eastAsia="Book Antiqua" w:hAnsi="Book Antiqua" w:cs="Book Antiqua"/>
          <w:color w:val="000000"/>
          <w:vertAlign w:val="subscript"/>
        </w:rPr>
        <w:t>2</w:t>
      </w:r>
      <w:r w:rsidRPr="000155C2">
        <w:rPr>
          <w:rFonts w:ascii="Book Antiqua" w:eastAsia="Book Antiqua" w:hAnsi="Book Antiqua" w:cs="Book Antiqua"/>
          <w:color w:val="000000"/>
        </w:rPr>
        <w:t xml:space="preserve"> into labelled T-75 culture flasks. The non-adherent hematopoietic cells and other heterogeneous non-adherent cellular populations were removed by regular media changes with fresh </w:t>
      </w:r>
      <w:r w:rsidR="00BD7588" w:rsidRPr="000155C2">
        <w:rPr>
          <w:rFonts w:ascii="Book Antiqua" w:eastAsia="Book Antiqua" w:hAnsi="Book Antiqua" w:cs="Book Antiqua"/>
          <w:color w:val="000000"/>
        </w:rPr>
        <w:t>minimum essential medium</w:t>
      </w:r>
      <w:r w:rsidR="003C72D5" w:rsidRPr="000155C2">
        <w:rPr>
          <w:rFonts w:ascii="Book Antiqua" w:eastAsia="Book Antiqua" w:hAnsi="Book Antiqua" w:cs="Book Antiqua"/>
          <w:color w:val="000000"/>
        </w:rPr>
        <w:t xml:space="preserve"> alpha</w:t>
      </w:r>
      <w:r w:rsidR="00BD7588" w:rsidRPr="000155C2">
        <w:rPr>
          <w:rFonts w:ascii="Book Antiqua" w:eastAsia="Book Antiqua" w:hAnsi="Book Antiqua" w:cs="Book Antiqua"/>
          <w:color w:val="000000"/>
        </w:rPr>
        <w:t xml:space="preserve"> (</w:t>
      </w:r>
      <w:r w:rsidRPr="000155C2">
        <w:rPr>
          <w:rFonts w:ascii="Book Antiqua" w:eastAsia="Book Antiqua" w:hAnsi="Book Antiqua" w:cs="Book Antiqua"/>
          <w:color w:val="000000"/>
        </w:rPr>
        <w:t>MEM</w:t>
      </w:r>
      <w:r w:rsidR="00DF2DCC" w:rsidRPr="000155C2">
        <w:rPr>
          <w:rFonts w:ascii="Book Antiqua" w:eastAsia="Book Antiqua" w:hAnsi="Book Antiqua" w:cs="Book Antiqua"/>
          <w:color w:val="000000"/>
        </w:rPr>
        <w:t xml:space="preserve"> </w:t>
      </w:r>
      <w:r w:rsidR="003C72D5" w:rsidRPr="000155C2">
        <w:rPr>
          <w:rFonts w:ascii="Book Antiqua" w:eastAsia="Book Antiqua" w:hAnsi="Book Antiqua" w:cs="Book Antiqua"/>
          <w:color w:val="000000"/>
        </w:rPr>
        <w:t>α</w:t>
      </w:r>
      <w:r w:rsidR="00BD7588"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w:t>
      </w:r>
      <w:r w:rsidR="003E29A6" w:rsidRPr="000155C2">
        <w:rPr>
          <w:rFonts w:ascii="Book Antiqua" w:eastAsia="Book Antiqua" w:hAnsi="Book Antiqua" w:cs="Book Antiqua"/>
          <w:color w:val="000000"/>
        </w:rPr>
        <w:t xml:space="preserve">supplied with 10% </w:t>
      </w:r>
      <w:r w:rsidR="003E29A6" w:rsidRPr="000155C2">
        <w:rPr>
          <w:rFonts w:ascii="Book Antiqua" w:eastAsia="宋体" w:hAnsi="Book Antiqua"/>
          <w:color w:val="000000" w:themeColor="text1"/>
          <w:lang w:val="en-GB"/>
        </w:rPr>
        <w:t>foetal bovine serum</w:t>
      </w:r>
      <w:r w:rsidR="003E29A6" w:rsidRPr="000155C2">
        <w:rPr>
          <w:rFonts w:ascii="Book Antiqua" w:eastAsia="Book Antiqua" w:hAnsi="Book Antiqua" w:cs="Book Antiqua"/>
          <w:color w:val="000000"/>
        </w:rPr>
        <w:t xml:space="preserve">, 1% antibiotics (penicillin and streptomycin), and 1% sodium pyruvate, </w:t>
      </w:r>
      <w:r w:rsidRPr="000155C2">
        <w:rPr>
          <w:rFonts w:ascii="Book Antiqua" w:eastAsia="Book Antiqua" w:hAnsi="Book Antiqua" w:cs="Book Antiqua"/>
          <w:color w:val="000000"/>
        </w:rPr>
        <w:t>every third day. When MSCs attained 80</w:t>
      </w:r>
      <w:r w:rsidR="00BD7588"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90% confluence, the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explant was carefully removed, and isolated MSCs at that stage were termed passage 0 (P</w:t>
      </w:r>
      <w:r w:rsidRPr="000155C2">
        <w:rPr>
          <w:rFonts w:ascii="Book Antiqua" w:eastAsia="Book Antiqua" w:hAnsi="Book Antiqua" w:cs="Book Antiqua"/>
          <w:color w:val="000000"/>
          <w:vertAlign w:val="superscript"/>
        </w:rPr>
        <w:t>0</w:t>
      </w:r>
      <w:r w:rsidRPr="000155C2">
        <w:rPr>
          <w:rFonts w:ascii="Book Antiqua" w:eastAsia="Book Antiqua" w:hAnsi="Book Antiqua" w:cs="Book Antiqua"/>
          <w:color w:val="000000"/>
        </w:rPr>
        <w:t>).</w:t>
      </w:r>
    </w:p>
    <w:p w14:paraId="185F9DA6" w14:textId="77777777" w:rsidR="00A77B3E" w:rsidRPr="000155C2" w:rsidRDefault="00A77B3E" w:rsidP="000155C2">
      <w:pPr>
        <w:spacing w:line="360" w:lineRule="auto"/>
        <w:jc w:val="both"/>
        <w:rPr>
          <w:rFonts w:ascii="Book Antiqua" w:hAnsi="Book Antiqua"/>
        </w:rPr>
      </w:pPr>
    </w:p>
    <w:p w14:paraId="272F9E0E"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t>Selection of cell culture media for MSC expansion</w:t>
      </w:r>
    </w:p>
    <w:p w14:paraId="68CF5421" w14:textId="6605FE5F"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Different commercially available cell culture media were evaluated to optimize the optimal growth conditions that support the clonal and uniform expansion of MSCs. To select the best possible growth medium before proceeding with the novel MSC expansion method, five different cell culture growth media were evaluated by sub-culturing 0.7 </w:t>
      </w:r>
      <w:r w:rsidR="00BD7588" w:rsidRPr="000155C2">
        <w:rPr>
          <w:rFonts w:ascii="Book Antiqua" w:hAnsi="Book Antiqua" w:cs="Tahoma"/>
          <w:bCs/>
          <w:color w:val="000000" w:themeColor="text1"/>
          <w:lang w:val="en-GB"/>
        </w:rPr>
        <w:t>×</w:t>
      </w:r>
      <w:r w:rsidRPr="000155C2">
        <w:rPr>
          <w:rFonts w:ascii="Book Antiqua" w:eastAsia="Book Antiqua" w:hAnsi="Book Antiqua" w:cs="Book Antiqua"/>
          <w:color w:val="000000"/>
        </w:rPr>
        <w:t xml:space="preserve"> 10</w:t>
      </w:r>
      <w:r w:rsidRPr="000155C2">
        <w:rPr>
          <w:rFonts w:ascii="Book Antiqua" w:eastAsia="Book Antiqua" w:hAnsi="Book Antiqua" w:cs="Book Antiqua"/>
          <w:color w:val="000000"/>
          <w:vertAlign w:val="superscript"/>
        </w:rPr>
        <w:t>6</w:t>
      </w:r>
      <w:r w:rsidRPr="000155C2">
        <w:rPr>
          <w:rFonts w:ascii="Book Antiqua" w:eastAsia="Book Antiqua" w:hAnsi="Book Antiqua" w:cs="Book Antiqua"/>
          <w:color w:val="000000"/>
        </w:rPr>
        <w:t xml:space="preserve"> cells per T-25 flask at passages 3-6 for three days. The five complete growth media include Dulbecco’s Modified Eagle’s Medium (DMEM), </w:t>
      </w:r>
      <w:r w:rsidR="00BD7588" w:rsidRPr="000155C2">
        <w:rPr>
          <w:rFonts w:ascii="Book Antiqua" w:eastAsia="Book Antiqua" w:hAnsi="Book Antiqua" w:cs="Book Antiqua"/>
          <w:color w:val="000000"/>
        </w:rPr>
        <w:t>DMEM</w:t>
      </w:r>
      <w:r w:rsidRPr="000155C2">
        <w:rPr>
          <w:rFonts w:ascii="Book Antiqua" w:eastAsia="Book Antiqua" w:hAnsi="Book Antiqua" w:cs="Book Antiqua"/>
          <w:color w:val="000000"/>
        </w:rPr>
        <w:t xml:space="preserve"> Nutrient Mixture F-12 HAM, </w:t>
      </w:r>
      <w:proofErr w:type="spellStart"/>
      <w:r w:rsidRPr="000155C2">
        <w:rPr>
          <w:rFonts w:ascii="Book Antiqua" w:eastAsia="Book Antiqua" w:hAnsi="Book Antiqua" w:cs="Book Antiqua"/>
          <w:color w:val="000000"/>
        </w:rPr>
        <w:t>Iscove’s</w:t>
      </w:r>
      <w:proofErr w:type="spellEnd"/>
      <w:r w:rsidRPr="000155C2">
        <w:rPr>
          <w:rFonts w:ascii="Book Antiqua" w:eastAsia="Book Antiqua" w:hAnsi="Book Antiqua" w:cs="Book Antiqua"/>
          <w:color w:val="000000"/>
        </w:rPr>
        <w:t xml:space="preserve"> Modified Dulbecco’s Medium, MEM, and </w:t>
      </w:r>
      <w:bookmarkStart w:id="1300" w:name="_Hlk159864847"/>
      <w:r w:rsidRPr="000155C2">
        <w:rPr>
          <w:rFonts w:ascii="Book Antiqua" w:eastAsia="Book Antiqua" w:hAnsi="Book Antiqua" w:cs="Book Antiqua"/>
          <w:color w:val="000000"/>
        </w:rPr>
        <w:t>MEM α</w:t>
      </w:r>
      <w:bookmarkEnd w:id="1300"/>
      <w:r w:rsidRPr="000155C2">
        <w:rPr>
          <w:rFonts w:ascii="Book Antiqua" w:eastAsia="Book Antiqua" w:hAnsi="Book Antiqua" w:cs="Book Antiqua"/>
          <w:color w:val="000000"/>
        </w:rPr>
        <w:t xml:space="preserve">. All cell culture media were supplied with 10% </w:t>
      </w:r>
      <w:r w:rsidR="00BD7588" w:rsidRPr="000155C2">
        <w:rPr>
          <w:rFonts w:ascii="Book Antiqua" w:eastAsia="宋体" w:hAnsi="Book Antiqua"/>
          <w:color w:val="000000" w:themeColor="text1"/>
          <w:lang w:val="en-GB"/>
        </w:rPr>
        <w:t>foetal bovine serum</w:t>
      </w:r>
      <w:r w:rsidRPr="000155C2">
        <w:rPr>
          <w:rFonts w:ascii="Book Antiqua" w:eastAsia="Book Antiqua" w:hAnsi="Book Antiqua" w:cs="Book Antiqua"/>
          <w:color w:val="000000"/>
        </w:rPr>
        <w:t>, 1% antibiotics (penicillin and streptomycin), and 1% sodium pyruvate.</w:t>
      </w:r>
    </w:p>
    <w:p w14:paraId="74DB560B" w14:textId="77777777" w:rsidR="00A77B3E" w:rsidRPr="000155C2" w:rsidRDefault="00A77B3E" w:rsidP="000155C2">
      <w:pPr>
        <w:spacing w:line="360" w:lineRule="auto"/>
        <w:jc w:val="both"/>
        <w:rPr>
          <w:rFonts w:ascii="Book Antiqua" w:hAnsi="Book Antiqua"/>
        </w:rPr>
      </w:pPr>
    </w:p>
    <w:p w14:paraId="1D80DEF5"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t xml:space="preserve">Sub-culturing of </w:t>
      </w:r>
      <w:proofErr w:type="spellStart"/>
      <w:r w:rsidRPr="000155C2">
        <w:rPr>
          <w:rFonts w:ascii="Book Antiqua" w:eastAsia="Book Antiqua" w:hAnsi="Book Antiqua" w:cs="Book Antiqua"/>
          <w:b/>
          <w:bCs/>
          <w:i/>
          <w:iCs/>
          <w:color w:val="000000"/>
        </w:rPr>
        <w:t>hUC</w:t>
      </w:r>
      <w:proofErr w:type="spellEnd"/>
      <w:r w:rsidRPr="000155C2">
        <w:rPr>
          <w:rFonts w:ascii="Book Antiqua" w:eastAsia="Book Antiqua" w:hAnsi="Book Antiqua" w:cs="Book Antiqua"/>
          <w:b/>
          <w:bCs/>
          <w:i/>
          <w:iCs/>
          <w:color w:val="000000"/>
        </w:rPr>
        <w:t>-MSCs</w:t>
      </w:r>
    </w:p>
    <w:p w14:paraId="73F61353" w14:textId="720B8379"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lastRenderedPageBreak/>
        <w:t>MSCs were harvested by enzymatic digestion using 2 mL of 0.25% Trypsin-EDTA solution. The cell suspension was collected in a 15 mL sterile falcon tube and centrifuged (5804R, Eppendorf, Germany) for 10 min at 1000 rpm. The supernatant was discarded, and 1</w:t>
      </w:r>
      <w:r w:rsidR="00BD7588" w:rsidRPr="000155C2">
        <w:rPr>
          <w:rFonts w:ascii="Book Antiqua" w:eastAsia="Book Antiqua" w:hAnsi="Book Antiqua" w:cs="Book Antiqua"/>
          <w:color w:val="000000"/>
        </w:rPr>
        <w:t xml:space="preserve"> </w:t>
      </w:r>
      <w:r w:rsidRPr="000155C2">
        <w:rPr>
          <w:rFonts w:ascii="Book Antiqua" w:eastAsia="Book Antiqua" w:hAnsi="Book Antiqua" w:cs="Book Antiqua"/>
          <w:color w:val="000000"/>
        </w:rPr>
        <w:t>mL of complete medium was added to resuspend the pellet. The equal distribution of cells into the flasks was ensured by cell counting and then flasks were incubated in a humidified incubator at 37 ºC with 5% CO</w:t>
      </w:r>
      <w:r w:rsidRPr="000155C2">
        <w:rPr>
          <w:rFonts w:ascii="Book Antiqua" w:eastAsia="Book Antiqua" w:hAnsi="Book Antiqua" w:cs="Book Antiqua"/>
          <w:color w:val="000000"/>
          <w:vertAlign w:val="subscript"/>
        </w:rPr>
        <w:t>2</w:t>
      </w:r>
      <w:r w:rsidRPr="000155C2">
        <w:rPr>
          <w:rFonts w:ascii="Book Antiqua" w:eastAsia="Book Antiqua" w:hAnsi="Book Antiqua" w:cs="Book Antiqua"/>
          <w:color w:val="000000"/>
        </w:rPr>
        <w:t>. The MSCs subsequently expanded up to passage 15 following sub-culturing to determine cell-seeded and harvested densities to calculate population doubling time</w:t>
      </w:r>
      <w:r w:rsidR="00091018" w:rsidRPr="000155C2">
        <w:rPr>
          <w:rFonts w:ascii="Book Antiqua" w:eastAsia="Book Antiqua" w:hAnsi="Book Antiqua" w:cs="Book Antiqua"/>
          <w:color w:val="000000"/>
        </w:rPr>
        <w:t xml:space="preserve"> (PDT)</w:t>
      </w:r>
      <w:r w:rsidRPr="000155C2">
        <w:rPr>
          <w:rFonts w:ascii="Book Antiqua" w:eastAsia="Book Antiqua" w:hAnsi="Book Antiqua" w:cs="Book Antiqua"/>
          <w:color w:val="000000"/>
        </w:rPr>
        <w:t xml:space="preserve"> and population doubling number</w:t>
      </w:r>
      <w:r w:rsidR="00091018" w:rsidRPr="000155C2">
        <w:rPr>
          <w:rFonts w:ascii="Book Antiqua" w:eastAsia="Book Antiqua" w:hAnsi="Book Antiqua" w:cs="Book Antiqua"/>
          <w:color w:val="000000"/>
        </w:rPr>
        <w:t xml:space="preserve"> (PDN)</w:t>
      </w:r>
      <w:r w:rsidRPr="000155C2">
        <w:rPr>
          <w:rFonts w:ascii="Book Antiqua" w:eastAsia="Book Antiqua" w:hAnsi="Book Antiqua" w:cs="Book Antiqua"/>
          <w:color w:val="000000"/>
        </w:rPr>
        <w:t>.</w:t>
      </w:r>
    </w:p>
    <w:p w14:paraId="42504B71" w14:textId="77777777" w:rsidR="00A77B3E" w:rsidRPr="000155C2" w:rsidRDefault="00A77B3E" w:rsidP="000155C2">
      <w:pPr>
        <w:spacing w:line="360" w:lineRule="auto"/>
        <w:jc w:val="both"/>
        <w:rPr>
          <w:rFonts w:ascii="Book Antiqua" w:hAnsi="Book Antiqua"/>
        </w:rPr>
      </w:pPr>
    </w:p>
    <w:p w14:paraId="1D6B044C"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t xml:space="preserve">Novel large-scale expansion method for scaling MSCs by </w:t>
      </w:r>
      <w:proofErr w:type="spellStart"/>
      <w:r w:rsidRPr="000155C2">
        <w:rPr>
          <w:rFonts w:ascii="Book Antiqua" w:eastAsia="Book Antiqua" w:hAnsi="Book Antiqua" w:cs="Book Antiqua"/>
          <w:b/>
          <w:bCs/>
          <w:i/>
          <w:iCs/>
          <w:color w:val="000000"/>
        </w:rPr>
        <w:t>reculturing</w:t>
      </w:r>
      <w:proofErr w:type="spellEnd"/>
      <w:r w:rsidRPr="000155C2">
        <w:rPr>
          <w:rFonts w:ascii="Book Antiqua" w:eastAsia="Book Antiqua" w:hAnsi="Book Antiqua" w:cs="Book Antiqua"/>
          <w:b/>
          <w:bCs/>
          <w:i/>
          <w:iCs/>
          <w:color w:val="000000"/>
        </w:rPr>
        <w:t xml:space="preserve"> </w:t>
      </w:r>
      <w:proofErr w:type="spellStart"/>
      <w:r w:rsidRPr="000155C2">
        <w:rPr>
          <w:rFonts w:ascii="Book Antiqua" w:eastAsia="Book Antiqua" w:hAnsi="Book Antiqua" w:cs="Book Antiqua"/>
          <w:b/>
          <w:bCs/>
          <w:i/>
          <w:iCs/>
          <w:color w:val="000000"/>
        </w:rPr>
        <w:t>hUC</w:t>
      </w:r>
      <w:proofErr w:type="spellEnd"/>
    </w:p>
    <w:p w14:paraId="2D908DB6" w14:textId="5DEC694A"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In order to establish a novel approach</w:t>
      </w:r>
      <w:r w:rsidR="007823E2"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the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explant yielding 80</w:t>
      </w:r>
      <w:r w:rsidR="00BD7588"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90% confluent MSC colonies was transferred into the new cell culture flask in fresh MEM α. This </w:t>
      </w:r>
      <w:proofErr w:type="spellStart"/>
      <w:r w:rsidRPr="000155C2">
        <w:rPr>
          <w:rFonts w:ascii="Book Antiqua" w:eastAsia="Book Antiqua" w:hAnsi="Book Antiqua" w:cs="Book Antiqua"/>
          <w:color w:val="000000"/>
        </w:rPr>
        <w:t>reculturing</w:t>
      </w:r>
      <w:proofErr w:type="spellEnd"/>
      <w:r w:rsidRPr="000155C2">
        <w:rPr>
          <w:rFonts w:ascii="Book Antiqua" w:eastAsia="Book Antiqua" w:hAnsi="Book Antiqua" w:cs="Book Antiqua"/>
          <w:color w:val="000000"/>
        </w:rPr>
        <w:t xml:space="preserve"> of explant was repeated until the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was exhausted to release cells. The MSCs released from </w:t>
      </w:r>
      <w:proofErr w:type="spellStart"/>
      <w:r w:rsidRPr="000155C2">
        <w:rPr>
          <w:rFonts w:ascii="Book Antiqua" w:eastAsia="Book Antiqua" w:hAnsi="Book Antiqua" w:cs="Book Antiqua"/>
          <w:color w:val="000000"/>
        </w:rPr>
        <w:t>reculturing</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w:t>
      </w:r>
      <w:r w:rsidR="00B92354" w:rsidRPr="000155C2">
        <w:rPr>
          <w:rFonts w:ascii="Book Antiqua" w:eastAsia="Book Antiqua" w:hAnsi="Book Antiqua" w:cs="Book Antiqua"/>
          <w:color w:val="000000"/>
        </w:rPr>
        <w:t xml:space="preserve">explants </w:t>
      </w:r>
      <w:r w:rsidRPr="000155C2">
        <w:rPr>
          <w:rFonts w:ascii="Book Antiqua" w:eastAsia="Book Antiqua" w:hAnsi="Book Antiqua" w:cs="Book Antiqua"/>
          <w:color w:val="000000"/>
        </w:rPr>
        <w:t xml:space="preserve">were marked by their respective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numbers and were tested for gene</w:t>
      </w:r>
      <w:r w:rsidR="00E71FDF" w:rsidRPr="000155C2">
        <w:rPr>
          <w:rFonts w:ascii="Book Antiqua" w:eastAsia="Book Antiqua" w:hAnsi="Book Antiqua" w:cs="Book Antiqua"/>
          <w:color w:val="000000"/>
        </w:rPr>
        <w:t xml:space="preserve"> expression</w:t>
      </w:r>
      <w:r w:rsidRPr="000155C2">
        <w:rPr>
          <w:rFonts w:ascii="Book Antiqua" w:eastAsia="Book Antiqua" w:hAnsi="Book Antiqua" w:cs="Book Antiqua"/>
          <w:color w:val="000000"/>
        </w:rPr>
        <w:t xml:space="preserve">, phenotypic, and multipotent differentiation </w:t>
      </w:r>
      <w:r w:rsidR="00087E46" w:rsidRPr="000155C2">
        <w:rPr>
          <w:rFonts w:ascii="Book Antiqua" w:eastAsia="Book Antiqua" w:hAnsi="Book Antiqua" w:cs="Book Antiqua"/>
          <w:color w:val="000000"/>
        </w:rPr>
        <w:t xml:space="preserve">potential </w:t>
      </w:r>
      <w:r w:rsidRPr="000155C2">
        <w:rPr>
          <w:rFonts w:ascii="Book Antiqua" w:eastAsia="Book Antiqua" w:hAnsi="Book Antiqua" w:cs="Book Antiqua"/>
          <w:color w:val="000000"/>
        </w:rPr>
        <w:t xml:space="preserve">in each group. Re-cultured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-MSCs were also evaluated for comparative analysis in growth, proliferation, colony-forming unit, senescence, and human telomerase activity.</w:t>
      </w:r>
    </w:p>
    <w:p w14:paraId="1D993824" w14:textId="77777777" w:rsidR="00A77B3E" w:rsidRPr="000155C2" w:rsidRDefault="00A77B3E" w:rsidP="000155C2">
      <w:pPr>
        <w:spacing w:line="360" w:lineRule="auto"/>
        <w:jc w:val="both"/>
        <w:rPr>
          <w:rFonts w:ascii="Book Antiqua" w:hAnsi="Book Antiqua"/>
        </w:rPr>
      </w:pPr>
    </w:p>
    <w:p w14:paraId="1A0B7953"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t xml:space="preserve">Characterization profiling of </w:t>
      </w:r>
      <w:proofErr w:type="spellStart"/>
      <w:r w:rsidRPr="000155C2">
        <w:rPr>
          <w:rFonts w:ascii="Book Antiqua" w:eastAsia="Book Antiqua" w:hAnsi="Book Antiqua" w:cs="Book Antiqua"/>
          <w:b/>
          <w:bCs/>
          <w:i/>
          <w:iCs/>
          <w:color w:val="000000"/>
        </w:rPr>
        <w:t>recultured</w:t>
      </w:r>
      <w:proofErr w:type="spellEnd"/>
      <w:r w:rsidRPr="000155C2">
        <w:rPr>
          <w:rFonts w:ascii="Book Antiqua" w:eastAsia="Book Antiqua" w:hAnsi="Book Antiqua" w:cs="Book Antiqua"/>
          <w:b/>
          <w:bCs/>
          <w:i/>
          <w:iCs/>
          <w:color w:val="000000"/>
        </w:rPr>
        <w:t xml:space="preserve"> </w:t>
      </w:r>
      <w:proofErr w:type="spellStart"/>
      <w:r w:rsidRPr="000155C2">
        <w:rPr>
          <w:rFonts w:ascii="Book Antiqua" w:eastAsia="Book Antiqua" w:hAnsi="Book Antiqua" w:cs="Book Antiqua"/>
          <w:b/>
          <w:bCs/>
          <w:i/>
          <w:iCs/>
          <w:color w:val="000000"/>
        </w:rPr>
        <w:t>hUC</w:t>
      </w:r>
      <w:proofErr w:type="spellEnd"/>
      <w:r w:rsidRPr="000155C2">
        <w:rPr>
          <w:rFonts w:ascii="Book Antiqua" w:eastAsia="Book Antiqua" w:hAnsi="Book Antiqua" w:cs="Book Antiqua"/>
          <w:b/>
          <w:bCs/>
          <w:i/>
          <w:iCs/>
          <w:color w:val="000000"/>
        </w:rPr>
        <w:t>-MSCs</w:t>
      </w:r>
    </w:p>
    <w:p w14:paraId="453A1A20"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t xml:space="preserve">Morphological characterization of </w:t>
      </w:r>
      <w:proofErr w:type="spellStart"/>
      <w:r w:rsidRPr="000155C2">
        <w:rPr>
          <w:rFonts w:ascii="Book Antiqua" w:eastAsia="Book Antiqua" w:hAnsi="Book Antiqua" w:cs="Book Antiqua"/>
          <w:b/>
          <w:bCs/>
          <w:color w:val="000000"/>
        </w:rPr>
        <w:t>recultured</w:t>
      </w:r>
      <w:proofErr w:type="spellEnd"/>
      <w:r w:rsidRPr="000155C2">
        <w:rPr>
          <w:rFonts w:ascii="Book Antiqua" w:eastAsia="Book Antiqua" w:hAnsi="Book Antiqua" w:cs="Book Antiqua"/>
          <w:b/>
          <w:bCs/>
          <w:color w:val="000000"/>
        </w:rPr>
        <w:t xml:space="preserve"> </w:t>
      </w:r>
      <w:proofErr w:type="spellStart"/>
      <w:r w:rsidRPr="000155C2">
        <w:rPr>
          <w:rFonts w:ascii="Book Antiqua" w:eastAsia="Book Antiqua" w:hAnsi="Book Antiqua" w:cs="Book Antiqua"/>
          <w:b/>
          <w:bCs/>
          <w:color w:val="000000"/>
        </w:rPr>
        <w:t>hUC</w:t>
      </w:r>
      <w:proofErr w:type="spellEnd"/>
      <w:r w:rsidRPr="000155C2">
        <w:rPr>
          <w:rFonts w:ascii="Book Antiqua" w:eastAsia="Book Antiqua" w:hAnsi="Book Antiqua" w:cs="Book Antiqua"/>
          <w:b/>
          <w:bCs/>
          <w:color w:val="000000"/>
        </w:rPr>
        <w:t>-MSCs:</w:t>
      </w:r>
      <w:r w:rsidRPr="000155C2">
        <w:rPr>
          <w:rFonts w:ascii="Book Antiqua" w:eastAsia="Book Antiqua" w:hAnsi="Book Antiqua" w:cs="Book Antiqua"/>
          <w:color w:val="000000"/>
        </w:rPr>
        <w:t xml:space="preserve"> The morphological characteristics of MSCs at every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number for each donor (</w:t>
      </w:r>
      <w:r w:rsidRPr="000155C2">
        <w:rPr>
          <w:rFonts w:ascii="Book Antiqua" w:eastAsia="Book Antiqua" w:hAnsi="Book Antiqua" w:cs="Book Antiqua"/>
          <w:i/>
          <w:iCs/>
          <w:color w:val="000000"/>
        </w:rPr>
        <w:t>n</w:t>
      </w:r>
      <w:r w:rsidRPr="000155C2">
        <w:rPr>
          <w:rFonts w:ascii="Book Antiqua" w:eastAsia="Book Antiqua" w:hAnsi="Book Antiqua" w:cs="Book Antiqua"/>
          <w:color w:val="000000"/>
        </w:rPr>
        <w:t xml:space="preserve"> = 6) were keenly observed under a phase contrast microscope (Ts2, Nikon, Japan) for cell size and morphology up to passage 15. The images were captured with a charge-coupled device camera (Nikon, Japan).</w:t>
      </w:r>
    </w:p>
    <w:p w14:paraId="61092792" w14:textId="77777777" w:rsidR="00A77B3E" w:rsidRPr="000155C2" w:rsidRDefault="00A77B3E" w:rsidP="000155C2">
      <w:pPr>
        <w:spacing w:line="360" w:lineRule="auto"/>
        <w:jc w:val="both"/>
        <w:rPr>
          <w:rFonts w:ascii="Book Antiqua" w:hAnsi="Book Antiqua"/>
        </w:rPr>
      </w:pPr>
    </w:p>
    <w:p w14:paraId="37400619" w14:textId="543127C2"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t>Immunophenotypic analysis by flow cytometry:</w:t>
      </w:r>
      <w:r w:rsidRPr="000155C2">
        <w:rPr>
          <w:rFonts w:ascii="Book Antiqua" w:eastAsia="Book Antiqua" w:hAnsi="Book Antiqua" w:cs="Book Antiqua"/>
          <w:color w:val="000000"/>
        </w:rPr>
        <w:t xml:space="preserve"> The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were compared for expression of markers </w:t>
      </w:r>
      <w:r w:rsidRPr="000155C2">
        <w:rPr>
          <w:rFonts w:ascii="Book Antiqua" w:eastAsia="Book Antiqua" w:hAnsi="Book Antiqua" w:cs="Book Antiqua"/>
          <w:i/>
          <w:iCs/>
          <w:color w:val="000000"/>
        </w:rPr>
        <w:t>via</w:t>
      </w:r>
      <w:r w:rsidRPr="000155C2">
        <w:rPr>
          <w:rFonts w:ascii="Book Antiqua" w:eastAsia="Book Antiqua" w:hAnsi="Book Antiqua" w:cs="Book Antiqua"/>
          <w:color w:val="000000"/>
        </w:rPr>
        <w:t xml:space="preserve"> </w:t>
      </w:r>
      <w:r w:rsidR="00BD7588" w:rsidRPr="000155C2">
        <w:rPr>
          <w:rFonts w:ascii="Book Antiqua" w:eastAsia="Book Antiqua" w:hAnsi="Book Antiqua" w:cs="Book Antiqua"/>
          <w:color w:val="000000"/>
        </w:rPr>
        <w:t>f</w:t>
      </w:r>
      <w:r w:rsidRPr="000155C2">
        <w:rPr>
          <w:rFonts w:ascii="Book Antiqua" w:eastAsia="Book Antiqua" w:hAnsi="Book Antiqua" w:cs="Book Antiqua"/>
          <w:color w:val="000000"/>
        </w:rPr>
        <w:t xml:space="preserve">low cytometer (FACS </w:t>
      </w:r>
      <w:proofErr w:type="spellStart"/>
      <w:r w:rsidRPr="000155C2">
        <w:rPr>
          <w:rFonts w:ascii="Book Antiqua" w:eastAsia="Book Antiqua" w:hAnsi="Book Antiqua" w:cs="Book Antiqua"/>
          <w:color w:val="000000"/>
        </w:rPr>
        <w:t>Celesta</w:t>
      </w:r>
      <w:r w:rsidRPr="000155C2">
        <w:rPr>
          <w:rFonts w:ascii="Book Antiqua" w:eastAsia="Book Antiqua" w:hAnsi="Book Antiqua" w:cs="Book Antiqua"/>
          <w:color w:val="000000"/>
          <w:vertAlign w:val="superscript"/>
        </w:rPr>
        <w:t>TM</w:t>
      </w:r>
      <w:proofErr w:type="spellEnd"/>
      <w:r w:rsidRPr="000155C2">
        <w:rPr>
          <w:rFonts w:ascii="Book Antiqua" w:eastAsia="Book Antiqua" w:hAnsi="Book Antiqua" w:cs="Book Antiqua"/>
          <w:color w:val="000000"/>
        </w:rPr>
        <w:t>, Becton Dickinson, U</w:t>
      </w:r>
      <w:r w:rsidR="00BD7588" w:rsidRPr="000155C2">
        <w:rPr>
          <w:rFonts w:ascii="Book Antiqua" w:eastAsia="Book Antiqua" w:hAnsi="Book Antiqua" w:cs="Book Antiqua"/>
          <w:color w:val="000000"/>
        </w:rPr>
        <w:t xml:space="preserve">nited </w:t>
      </w:r>
      <w:r w:rsidRPr="000155C2">
        <w:rPr>
          <w:rFonts w:ascii="Book Antiqua" w:eastAsia="Book Antiqua" w:hAnsi="Book Antiqua" w:cs="Book Antiqua"/>
          <w:color w:val="000000"/>
        </w:rPr>
        <w:t>S</w:t>
      </w:r>
      <w:r w:rsidR="00BD7588" w:rsidRPr="000155C2">
        <w:rPr>
          <w:rFonts w:ascii="Book Antiqua" w:eastAsia="Book Antiqua" w:hAnsi="Book Antiqua" w:cs="Book Antiqua"/>
          <w:color w:val="000000"/>
        </w:rPr>
        <w:t>tates</w:t>
      </w:r>
      <w:r w:rsidRPr="000155C2">
        <w:rPr>
          <w:rFonts w:ascii="Book Antiqua" w:eastAsia="Book Antiqua" w:hAnsi="Book Antiqua" w:cs="Book Antiqua"/>
          <w:color w:val="000000"/>
        </w:rPr>
        <w:t xml:space="preserve">) base </w:t>
      </w:r>
      <w:r w:rsidR="00BD7588" w:rsidRPr="000155C2">
        <w:rPr>
          <w:rFonts w:ascii="Book Antiqua" w:eastAsia="Book Antiqua" w:hAnsi="Book Antiqua" w:cs="Book Antiqua"/>
          <w:color w:val="000000"/>
        </w:rPr>
        <w:t>i</w:t>
      </w:r>
      <w:r w:rsidRPr="000155C2">
        <w:rPr>
          <w:rFonts w:ascii="Book Antiqua" w:eastAsia="Book Antiqua" w:hAnsi="Book Antiqua" w:cs="Book Antiqua"/>
          <w:color w:val="000000"/>
        </w:rPr>
        <w:t>mmunophenotyping. The experiment was performed using BD</w:t>
      </w:r>
      <w:r w:rsidRPr="000155C2">
        <w:rPr>
          <w:rFonts w:ascii="Book Antiqua" w:eastAsia="Book Antiqua" w:hAnsi="Book Antiqua" w:cs="Book Antiqua"/>
          <w:color w:val="000000"/>
          <w:vertAlign w:val="superscript"/>
        </w:rPr>
        <w:t xml:space="preserve">TM </w:t>
      </w:r>
      <w:r w:rsidRPr="000155C2">
        <w:rPr>
          <w:rFonts w:ascii="Book Antiqua" w:eastAsia="Book Antiqua" w:hAnsi="Book Antiqua" w:cs="Book Antiqua"/>
          <w:color w:val="000000"/>
        </w:rPr>
        <w:t>Human MSC Analysis Kit (Cat # 562245) as per the manufacturer’s instructions.</w:t>
      </w:r>
    </w:p>
    <w:p w14:paraId="2E36C2CD" w14:textId="77777777" w:rsidR="00A77B3E" w:rsidRPr="000155C2" w:rsidRDefault="00A77B3E" w:rsidP="000155C2">
      <w:pPr>
        <w:spacing w:line="360" w:lineRule="auto"/>
        <w:jc w:val="both"/>
        <w:rPr>
          <w:rFonts w:ascii="Book Antiqua" w:hAnsi="Book Antiqua"/>
        </w:rPr>
      </w:pPr>
    </w:p>
    <w:p w14:paraId="05DC0486" w14:textId="56103FCC"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t>Immunocytochemistry:</w:t>
      </w:r>
      <w:r w:rsidRPr="000155C2">
        <w:rPr>
          <w:rFonts w:ascii="Book Antiqua" w:eastAsia="Book Antiqua" w:hAnsi="Book Antiqua" w:cs="Book Antiqua"/>
          <w:color w:val="000000"/>
        </w:rPr>
        <w:t xml:space="preserve"> The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at passages 1-6 were characterized to determine the expression of stemness markers </w:t>
      </w:r>
      <w:r w:rsidRPr="000155C2">
        <w:rPr>
          <w:rFonts w:ascii="Book Antiqua" w:eastAsia="Book Antiqua" w:hAnsi="Book Antiqua" w:cs="Book Antiqua"/>
          <w:i/>
          <w:iCs/>
          <w:color w:val="000000"/>
        </w:rPr>
        <w:t>via</w:t>
      </w:r>
      <w:r w:rsidRPr="000155C2">
        <w:rPr>
          <w:rFonts w:ascii="Book Antiqua" w:eastAsia="Book Antiqua" w:hAnsi="Book Antiqua" w:cs="Book Antiqua"/>
          <w:color w:val="000000"/>
        </w:rPr>
        <w:t xml:space="preserve"> immunocytochemical staining for CD73, CD105, </w:t>
      </w:r>
      <w:r w:rsidR="00BD7588" w:rsidRPr="000155C2">
        <w:rPr>
          <w:rFonts w:ascii="Book Antiqua" w:eastAsia="Book Antiqua" w:hAnsi="Book Antiqua" w:cs="Book Antiqua"/>
          <w:color w:val="000000"/>
        </w:rPr>
        <w:t>v</w:t>
      </w:r>
      <w:r w:rsidRPr="000155C2">
        <w:rPr>
          <w:rFonts w:ascii="Book Antiqua" w:eastAsia="Book Antiqua" w:hAnsi="Book Antiqua" w:cs="Book Antiqua"/>
          <w:color w:val="000000"/>
        </w:rPr>
        <w:t xml:space="preserve">imentin, CD29 CD90, Stro-1, Lin28, CD45, and HLA-DR. The aqueous </w:t>
      </w:r>
      <w:proofErr w:type="spellStart"/>
      <w:r w:rsidRPr="000155C2">
        <w:rPr>
          <w:rFonts w:ascii="Book Antiqua" w:eastAsia="Book Antiqua" w:hAnsi="Book Antiqua" w:cs="Book Antiqua"/>
          <w:color w:val="000000"/>
        </w:rPr>
        <w:t>fluoromount</w:t>
      </w:r>
      <w:proofErr w:type="spellEnd"/>
      <w:r w:rsidRPr="000155C2">
        <w:rPr>
          <w:rFonts w:ascii="Book Antiqua" w:eastAsia="Book Antiqua" w:hAnsi="Book Antiqua" w:cs="Book Antiqua"/>
          <w:color w:val="000000"/>
        </w:rPr>
        <w:t xml:space="preserve"> medium (Cat. No. F4680, Sigma-Aldrich) was used to mount the </w:t>
      </w:r>
      <w:r w:rsidR="00BA5D71" w:rsidRPr="000155C2">
        <w:rPr>
          <w:rFonts w:ascii="Book Antiqua" w:eastAsia="Book Antiqua" w:hAnsi="Book Antiqua" w:cs="Book Antiqua"/>
          <w:color w:val="000000"/>
        </w:rPr>
        <w:t>slide</w:t>
      </w:r>
      <w:r w:rsidRPr="000155C2">
        <w:rPr>
          <w:rFonts w:ascii="Book Antiqua" w:eastAsia="Book Antiqua" w:hAnsi="Book Antiqua" w:cs="Book Antiqua"/>
          <w:color w:val="000000"/>
        </w:rPr>
        <w:t xml:space="preserve">, and fluorescent microscopy (NiE, Nikon Tokyo, Japan) visualization was performed using appropriate filters/wavelength to obtain high-definition images </w:t>
      </w:r>
      <w:r w:rsidRPr="000155C2">
        <w:rPr>
          <w:rFonts w:ascii="Book Antiqua" w:eastAsia="Book Antiqua" w:hAnsi="Book Antiqua" w:cs="Book Antiqua"/>
          <w:i/>
          <w:iCs/>
          <w:color w:val="000000"/>
        </w:rPr>
        <w:t>via</w:t>
      </w:r>
      <w:r w:rsidRPr="000155C2">
        <w:rPr>
          <w:rFonts w:ascii="Book Antiqua" w:eastAsia="Book Antiqua" w:hAnsi="Book Antiqua" w:cs="Book Antiqua"/>
          <w:color w:val="000000"/>
        </w:rPr>
        <w:t xml:space="preserve"> cooled color digital CCD camera. Images were analyzed and processed with Nikon NIS element (Japan) and Adobe Photoshop. Details of the antibodies are listed in Table 1.</w:t>
      </w:r>
    </w:p>
    <w:p w14:paraId="64A6382F" w14:textId="77777777" w:rsidR="00A77B3E" w:rsidRPr="000155C2" w:rsidRDefault="00A77B3E" w:rsidP="000155C2">
      <w:pPr>
        <w:spacing w:line="360" w:lineRule="auto"/>
        <w:jc w:val="both"/>
        <w:rPr>
          <w:rFonts w:ascii="Book Antiqua" w:hAnsi="Book Antiqua"/>
        </w:rPr>
      </w:pPr>
    </w:p>
    <w:p w14:paraId="57C6430E"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t>Quantitative gene expression profiling by real-time polymerase chain reaction</w:t>
      </w:r>
    </w:p>
    <w:p w14:paraId="6C076413" w14:textId="7741AFE0"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Gene expression analysis in MSCs from all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groups was done for pluripotency, proliferation, telomerase activity, and for the gene</w:t>
      </w:r>
      <w:r w:rsidR="00511576" w:rsidRPr="000155C2">
        <w:rPr>
          <w:rFonts w:ascii="Book Antiqua" w:eastAsia="Book Antiqua" w:hAnsi="Book Antiqua" w:cs="Book Antiqua"/>
          <w:color w:val="000000"/>
        </w:rPr>
        <w:t>s</w:t>
      </w:r>
      <w:r w:rsidRPr="000155C2">
        <w:rPr>
          <w:rFonts w:ascii="Book Antiqua" w:eastAsia="Book Antiqua" w:hAnsi="Book Antiqua" w:cs="Book Antiqua"/>
          <w:color w:val="000000"/>
        </w:rPr>
        <w:t xml:space="preserve"> that are associated with MSCs stemness, </w:t>
      </w:r>
      <w:r w:rsidR="00511576" w:rsidRPr="000155C2">
        <w:rPr>
          <w:rFonts w:ascii="Book Antiqua" w:eastAsia="Book Antiqua" w:hAnsi="Book Antiqua" w:cs="Book Antiqua"/>
          <w:color w:val="000000"/>
        </w:rPr>
        <w:t>an</w:t>
      </w:r>
      <w:r w:rsidR="00ED788D" w:rsidRPr="000155C2">
        <w:rPr>
          <w:rFonts w:ascii="Book Antiqua" w:eastAsia="Book Antiqua" w:hAnsi="Book Antiqua" w:cs="Book Antiqua"/>
          <w:color w:val="000000"/>
        </w:rPr>
        <w:t>d</w:t>
      </w:r>
      <w:r w:rsidRPr="000155C2">
        <w:rPr>
          <w:rFonts w:ascii="Book Antiqua" w:eastAsia="Book Antiqua" w:hAnsi="Book Antiqua" w:cs="Book Antiqua"/>
          <w:color w:val="000000"/>
        </w:rPr>
        <w:t xml:space="preserve"> senescence. Quantitative gene</w:t>
      </w:r>
      <w:r w:rsidR="00ED788D" w:rsidRPr="000155C2">
        <w:rPr>
          <w:rFonts w:ascii="Book Antiqua" w:eastAsia="Book Antiqua" w:hAnsi="Book Antiqua" w:cs="Book Antiqua"/>
          <w:color w:val="000000"/>
        </w:rPr>
        <w:t>s</w:t>
      </w:r>
      <w:r w:rsidRPr="000155C2">
        <w:rPr>
          <w:rFonts w:ascii="Book Antiqua" w:eastAsia="Book Antiqua" w:hAnsi="Book Antiqua" w:cs="Book Antiqua"/>
          <w:color w:val="000000"/>
        </w:rPr>
        <w:t xml:space="preserve"> analysis was performed using a thermal cycler (Eppendorf, Master Cycler Gradient, 5331, Germany) following standard protocols.</w:t>
      </w:r>
    </w:p>
    <w:p w14:paraId="72970DA2" w14:textId="77777777" w:rsidR="00A77B3E" w:rsidRPr="000155C2" w:rsidRDefault="00A77B3E" w:rsidP="000155C2">
      <w:pPr>
        <w:spacing w:line="360" w:lineRule="auto"/>
        <w:jc w:val="both"/>
        <w:rPr>
          <w:rFonts w:ascii="Book Antiqua" w:hAnsi="Book Antiqua"/>
        </w:rPr>
      </w:pPr>
    </w:p>
    <w:p w14:paraId="27F2ECE0"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t xml:space="preserve">Multilineage differentiation of </w:t>
      </w:r>
      <w:proofErr w:type="spellStart"/>
      <w:r w:rsidRPr="000155C2">
        <w:rPr>
          <w:rFonts w:ascii="Book Antiqua" w:eastAsia="Book Antiqua" w:hAnsi="Book Antiqua" w:cs="Book Antiqua"/>
          <w:b/>
          <w:bCs/>
          <w:i/>
          <w:iCs/>
          <w:color w:val="000000"/>
        </w:rPr>
        <w:t>recultured</w:t>
      </w:r>
      <w:proofErr w:type="spellEnd"/>
      <w:r w:rsidRPr="000155C2">
        <w:rPr>
          <w:rFonts w:ascii="Book Antiqua" w:eastAsia="Book Antiqua" w:hAnsi="Book Antiqua" w:cs="Book Antiqua"/>
          <w:b/>
          <w:bCs/>
          <w:i/>
          <w:iCs/>
          <w:color w:val="000000"/>
        </w:rPr>
        <w:t xml:space="preserve"> </w:t>
      </w:r>
      <w:proofErr w:type="spellStart"/>
      <w:r w:rsidRPr="000155C2">
        <w:rPr>
          <w:rFonts w:ascii="Book Antiqua" w:eastAsia="Book Antiqua" w:hAnsi="Book Antiqua" w:cs="Book Antiqua"/>
          <w:b/>
          <w:bCs/>
          <w:i/>
          <w:iCs/>
          <w:color w:val="000000"/>
        </w:rPr>
        <w:t>hUC</w:t>
      </w:r>
      <w:proofErr w:type="spellEnd"/>
      <w:r w:rsidRPr="000155C2">
        <w:rPr>
          <w:rFonts w:ascii="Book Antiqua" w:eastAsia="Book Antiqua" w:hAnsi="Book Antiqua" w:cs="Book Antiqua"/>
          <w:b/>
          <w:bCs/>
          <w:i/>
          <w:iCs/>
          <w:color w:val="000000"/>
        </w:rPr>
        <w:t>-MSCs</w:t>
      </w:r>
    </w:p>
    <w:p w14:paraId="2D760BF1" w14:textId="0C6CE439" w:rsidR="00A77B3E" w:rsidRPr="000155C2" w:rsidRDefault="00622095" w:rsidP="000155C2">
      <w:pPr>
        <w:spacing w:line="360" w:lineRule="auto"/>
        <w:jc w:val="both"/>
        <w:rPr>
          <w:rFonts w:ascii="Book Antiqua" w:hAnsi="Book Antiqua"/>
        </w:rPr>
      </w:pP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-MSCs at passages 1-6 were plated in the seeding density of 3</w:t>
      </w:r>
      <w:r w:rsidR="00091018" w:rsidRPr="000155C2">
        <w:rPr>
          <w:rFonts w:ascii="Book Antiqua" w:eastAsia="Book Antiqua" w:hAnsi="Book Antiqua" w:cs="Book Antiqua"/>
          <w:color w:val="000000"/>
        </w:rPr>
        <w:t xml:space="preserve"> </w:t>
      </w:r>
      <w:r w:rsidR="00091018" w:rsidRPr="000155C2">
        <w:rPr>
          <w:rFonts w:ascii="Book Antiqua" w:hAnsi="Book Antiqua" w:cs="Tahoma"/>
          <w:bCs/>
          <w:color w:val="000000" w:themeColor="text1"/>
          <w:lang w:val="en-GB"/>
        </w:rPr>
        <w:t>×</w:t>
      </w:r>
      <w:r w:rsidRPr="000155C2">
        <w:rPr>
          <w:rFonts w:ascii="Book Antiqua" w:eastAsia="Book Antiqua" w:hAnsi="Book Antiqua" w:cs="Book Antiqua"/>
          <w:color w:val="000000"/>
        </w:rPr>
        <w:t xml:space="preserve"> 10</w:t>
      </w:r>
      <w:r w:rsidRPr="000155C2">
        <w:rPr>
          <w:rFonts w:ascii="Book Antiqua" w:eastAsia="Book Antiqua" w:hAnsi="Book Antiqua" w:cs="Book Antiqua"/>
          <w:color w:val="000000"/>
          <w:vertAlign w:val="superscript"/>
        </w:rPr>
        <w:t xml:space="preserve">3 </w:t>
      </w:r>
      <w:r w:rsidRPr="000155C2">
        <w:rPr>
          <w:rFonts w:ascii="Book Antiqua" w:eastAsia="Book Antiqua" w:hAnsi="Book Antiqua" w:cs="Book Antiqua"/>
          <w:color w:val="000000"/>
        </w:rPr>
        <w:t xml:space="preserve">in six-well plates in triplicates and characterized for their differentiation ability into </w:t>
      </w:r>
      <w:r w:rsidR="00091018" w:rsidRPr="000155C2">
        <w:rPr>
          <w:rFonts w:ascii="Book Antiqua" w:eastAsia="Book Antiqua" w:hAnsi="Book Antiqua" w:cs="Book Antiqua"/>
          <w:color w:val="000000"/>
        </w:rPr>
        <w:t xml:space="preserve">osteogenic, chondrogenic, and </w:t>
      </w:r>
      <w:proofErr w:type="spellStart"/>
      <w:r w:rsidR="00091018" w:rsidRPr="000155C2">
        <w:rPr>
          <w:rFonts w:ascii="Book Antiqua" w:eastAsia="Book Antiqua" w:hAnsi="Book Antiqua" w:cs="Book Antiqua"/>
          <w:color w:val="000000"/>
        </w:rPr>
        <w:t>adipogenic</w:t>
      </w:r>
      <w:proofErr w:type="spellEnd"/>
      <w:r w:rsidR="00091018" w:rsidRPr="000155C2">
        <w:rPr>
          <w:rFonts w:ascii="Book Antiqua" w:eastAsia="Book Antiqua" w:hAnsi="Book Antiqua" w:cs="Book Antiqua"/>
          <w:color w:val="000000"/>
        </w:rPr>
        <w:t xml:space="preserve"> lineages</w:t>
      </w:r>
      <w:r w:rsidRPr="000155C2">
        <w:rPr>
          <w:rFonts w:ascii="Book Antiqua" w:eastAsia="Book Antiqua" w:hAnsi="Book Antiqua" w:cs="Book Antiqua"/>
          <w:color w:val="000000"/>
        </w:rPr>
        <w:t xml:space="preserve">. The induction was performed by culturing cells into fresh </w:t>
      </w:r>
      <w:r w:rsidR="00091018" w:rsidRPr="000155C2">
        <w:rPr>
          <w:rFonts w:ascii="Book Antiqua" w:eastAsia="Book Antiqua" w:hAnsi="Book Antiqua" w:cs="Book Antiqua"/>
          <w:color w:val="000000"/>
        </w:rPr>
        <w:t>osteogenic</w:t>
      </w:r>
      <w:r w:rsidR="007C5689" w:rsidRPr="000155C2">
        <w:rPr>
          <w:rFonts w:ascii="Book Antiqua" w:eastAsia="Book Antiqua" w:hAnsi="Book Antiqua" w:cs="Book Antiqua"/>
          <w:color w:val="000000"/>
        </w:rPr>
        <w:t>, chondrogenic,</w:t>
      </w:r>
      <w:r w:rsidR="00091018" w:rsidRPr="000155C2">
        <w:rPr>
          <w:rFonts w:ascii="Book Antiqua" w:eastAsia="Book Antiqua" w:hAnsi="Book Antiqua" w:cs="Book Antiqua"/>
          <w:color w:val="000000"/>
        </w:rPr>
        <w:t xml:space="preserve"> and </w:t>
      </w:r>
      <w:proofErr w:type="spellStart"/>
      <w:r w:rsidR="00091018" w:rsidRPr="000155C2">
        <w:rPr>
          <w:rFonts w:ascii="Book Antiqua" w:eastAsia="Book Antiqua" w:hAnsi="Book Antiqua" w:cs="Book Antiqua"/>
          <w:color w:val="000000"/>
        </w:rPr>
        <w:t>ad</w:t>
      </w:r>
      <w:r w:rsidRPr="000155C2">
        <w:rPr>
          <w:rFonts w:ascii="Book Antiqua" w:eastAsia="Book Antiqua" w:hAnsi="Book Antiqua" w:cs="Book Antiqua"/>
          <w:color w:val="000000"/>
        </w:rPr>
        <w:t>ipogenic</w:t>
      </w:r>
      <w:proofErr w:type="spellEnd"/>
      <w:r w:rsidRPr="000155C2">
        <w:rPr>
          <w:rFonts w:ascii="Book Antiqua" w:eastAsia="Book Antiqua" w:hAnsi="Book Antiqua" w:cs="Book Antiqua"/>
          <w:color w:val="000000"/>
        </w:rPr>
        <w:t xml:space="preserve"> media. The </w:t>
      </w:r>
      <w:r w:rsidR="00091018" w:rsidRPr="000155C2">
        <w:rPr>
          <w:rFonts w:ascii="Book Antiqua" w:eastAsia="Book Antiqua" w:hAnsi="Book Antiqua" w:cs="Book Antiqua"/>
          <w:color w:val="000000"/>
        </w:rPr>
        <w:t>o</w:t>
      </w:r>
      <w:r w:rsidRPr="000155C2">
        <w:rPr>
          <w:rFonts w:ascii="Book Antiqua" w:eastAsia="Book Antiqua" w:hAnsi="Book Antiqua" w:cs="Book Antiqua"/>
          <w:color w:val="000000"/>
        </w:rPr>
        <w:t>steocytes were stained for calcium deposits by Alizarin red staining solution, Alcian blue solution was used to stain glycosaminoglycan present in chondrocytes</w:t>
      </w:r>
      <w:r w:rsidR="00D56AA8" w:rsidRPr="000155C2">
        <w:rPr>
          <w:rFonts w:ascii="Book Antiqua" w:eastAsia="Book Antiqua" w:hAnsi="Book Antiqua" w:cs="Book Antiqua"/>
          <w:color w:val="000000"/>
        </w:rPr>
        <w:t>, and Oil red O was used to stain oil droplets in adi</w:t>
      </w:r>
      <w:r w:rsidR="00AA4DBE" w:rsidRPr="000155C2">
        <w:rPr>
          <w:rFonts w:ascii="Book Antiqua" w:eastAsia="Book Antiqua" w:hAnsi="Book Antiqua" w:cs="Book Antiqua"/>
          <w:color w:val="000000"/>
        </w:rPr>
        <w:t>pocytes</w:t>
      </w:r>
      <w:r w:rsidRPr="000155C2">
        <w:rPr>
          <w:rFonts w:ascii="Book Antiqua" w:eastAsia="Book Antiqua" w:hAnsi="Book Antiqua" w:cs="Book Antiqua"/>
          <w:color w:val="000000"/>
        </w:rPr>
        <w:t>. Cells were observed under a bright field microscope and images were captured by using a camera (CCD) and processed using the Ti2, Nikon, Japan.</w:t>
      </w:r>
    </w:p>
    <w:p w14:paraId="24B4E9BB" w14:textId="77777777" w:rsidR="00A77B3E" w:rsidRPr="000155C2" w:rsidRDefault="00A77B3E" w:rsidP="000155C2">
      <w:pPr>
        <w:spacing w:line="360" w:lineRule="auto"/>
        <w:jc w:val="both"/>
        <w:rPr>
          <w:rFonts w:ascii="Book Antiqua" w:hAnsi="Book Antiqua"/>
        </w:rPr>
      </w:pPr>
    </w:p>
    <w:p w14:paraId="4B7761DB"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t>Doubling time estimation</w:t>
      </w:r>
    </w:p>
    <w:p w14:paraId="3DF1EDDE" w14:textId="2F574F69"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Estimation of PDT and PDN was performed for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-MSCs till passage 15 by applying following formulae: PDT</w:t>
      </w:r>
      <w:r w:rsidR="00091018" w:rsidRPr="000155C2">
        <w:rPr>
          <w:rFonts w:ascii="Book Antiqua" w:eastAsia="Book Antiqua" w:hAnsi="Book Antiqua" w:cs="Book Antiqua"/>
          <w:color w:val="000000"/>
        </w:rPr>
        <w:t xml:space="preserve"> </w:t>
      </w:r>
      <w:r w:rsidRPr="000155C2">
        <w:rPr>
          <w:rFonts w:ascii="Book Antiqua" w:eastAsia="Book Antiqua" w:hAnsi="Book Antiqua" w:cs="Book Antiqua"/>
          <w:color w:val="000000"/>
        </w:rPr>
        <w:t>= (t - t0) × log2/</w:t>
      </w:r>
      <w:proofErr w:type="gramStart"/>
      <w:r w:rsidRPr="000155C2">
        <w:rPr>
          <w:rFonts w:ascii="Book Antiqua" w:eastAsia="Book Antiqua" w:hAnsi="Book Antiqua" w:cs="Book Antiqua"/>
          <w:color w:val="000000"/>
        </w:rPr>
        <w:t>log(</w:t>
      </w:r>
      <w:proofErr w:type="gramEnd"/>
      <w:r w:rsidRPr="000155C2">
        <w:rPr>
          <w:rFonts w:ascii="Book Antiqua" w:eastAsia="Book Antiqua" w:hAnsi="Book Antiqua" w:cs="Book Antiqua"/>
          <w:color w:val="000000"/>
        </w:rPr>
        <w:t xml:space="preserve">N - N0), where culture time was </w:t>
      </w:r>
      <w:r w:rsidRPr="000155C2">
        <w:rPr>
          <w:rFonts w:ascii="Book Antiqua" w:eastAsia="Book Antiqua" w:hAnsi="Book Antiqua" w:cs="Book Antiqua"/>
          <w:color w:val="000000"/>
        </w:rPr>
        <w:lastRenderedPageBreak/>
        <w:t>represented by t (time in hours from cell harvest), t0 is the initial time, N denotes the harvested cell number during the culture period, and N0 is the cell number at culture initiation. PDN = 3.31 × log(N/N0), where N denotes the harvested cell number during the culture period, N0 is the cell number at culture initiation.</w:t>
      </w:r>
    </w:p>
    <w:p w14:paraId="053F394A" w14:textId="77777777" w:rsidR="00A77B3E" w:rsidRPr="000155C2" w:rsidRDefault="00A77B3E" w:rsidP="000155C2">
      <w:pPr>
        <w:spacing w:line="360" w:lineRule="auto"/>
        <w:jc w:val="both"/>
        <w:rPr>
          <w:rFonts w:ascii="Book Antiqua" w:hAnsi="Book Antiqua"/>
        </w:rPr>
      </w:pPr>
    </w:p>
    <w:p w14:paraId="658584FA"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t xml:space="preserve">Proliferation markers estimation of </w:t>
      </w:r>
      <w:proofErr w:type="spellStart"/>
      <w:r w:rsidRPr="000155C2">
        <w:rPr>
          <w:rFonts w:ascii="Book Antiqua" w:eastAsia="Book Antiqua" w:hAnsi="Book Antiqua" w:cs="Book Antiqua"/>
          <w:b/>
          <w:bCs/>
          <w:i/>
          <w:iCs/>
          <w:color w:val="000000"/>
        </w:rPr>
        <w:t>recultured</w:t>
      </w:r>
      <w:proofErr w:type="spellEnd"/>
      <w:r w:rsidRPr="000155C2">
        <w:rPr>
          <w:rFonts w:ascii="Book Antiqua" w:eastAsia="Book Antiqua" w:hAnsi="Book Antiqua" w:cs="Book Antiqua"/>
          <w:b/>
          <w:bCs/>
          <w:i/>
          <w:iCs/>
          <w:color w:val="000000"/>
        </w:rPr>
        <w:t xml:space="preserve"> </w:t>
      </w:r>
      <w:proofErr w:type="spellStart"/>
      <w:r w:rsidRPr="000155C2">
        <w:rPr>
          <w:rFonts w:ascii="Book Antiqua" w:eastAsia="Book Antiqua" w:hAnsi="Book Antiqua" w:cs="Book Antiqua"/>
          <w:b/>
          <w:bCs/>
          <w:i/>
          <w:iCs/>
          <w:color w:val="000000"/>
        </w:rPr>
        <w:t>hUC</w:t>
      </w:r>
      <w:proofErr w:type="spellEnd"/>
      <w:r w:rsidRPr="000155C2">
        <w:rPr>
          <w:rFonts w:ascii="Book Antiqua" w:eastAsia="Book Antiqua" w:hAnsi="Book Antiqua" w:cs="Book Antiqua"/>
          <w:b/>
          <w:bCs/>
          <w:i/>
          <w:iCs/>
          <w:color w:val="000000"/>
        </w:rPr>
        <w:t>-MSC</w:t>
      </w:r>
    </w:p>
    <w:p w14:paraId="4E4B5465" w14:textId="0A7B019B"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Total RNA </w:t>
      </w:r>
      <w:r w:rsidR="000D47AB" w:rsidRPr="000155C2">
        <w:rPr>
          <w:rFonts w:ascii="Book Antiqua" w:eastAsia="Book Antiqua" w:hAnsi="Book Antiqua" w:cs="Book Antiqua"/>
          <w:color w:val="000000"/>
        </w:rPr>
        <w:t xml:space="preserve">was </w:t>
      </w:r>
      <w:r w:rsidRPr="000155C2">
        <w:rPr>
          <w:rFonts w:ascii="Book Antiqua" w:eastAsia="Book Antiqua" w:hAnsi="Book Antiqua" w:cs="Book Antiqua"/>
          <w:color w:val="000000"/>
        </w:rPr>
        <w:t>isolat</w:t>
      </w:r>
      <w:r w:rsidR="000D47AB" w:rsidRPr="000155C2">
        <w:rPr>
          <w:rFonts w:ascii="Book Antiqua" w:eastAsia="Book Antiqua" w:hAnsi="Book Antiqua" w:cs="Book Antiqua"/>
          <w:color w:val="000000"/>
        </w:rPr>
        <w:t>ed</w:t>
      </w:r>
      <w:r w:rsidRPr="000155C2">
        <w:rPr>
          <w:rFonts w:ascii="Book Antiqua" w:eastAsia="Book Antiqua" w:hAnsi="Book Antiqua" w:cs="Book Antiqua"/>
          <w:color w:val="000000"/>
        </w:rPr>
        <w:t xml:space="preserve">, cDNA </w:t>
      </w:r>
      <w:r w:rsidR="000D47AB" w:rsidRPr="000155C2">
        <w:rPr>
          <w:rFonts w:ascii="Book Antiqua" w:eastAsia="Book Antiqua" w:hAnsi="Book Antiqua" w:cs="Book Antiqua"/>
          <w:color w:val="000000"/>
        </w:rPr>
        <w:t xml:space="preserve">was </w:t>
      </w:r>
      <w:r w:rsidRPr="000155C2">
        <w:rPr>
          <w:rFonts w:ascii="Book Antiqua" w:eastAsia="Book Antiqua" w:hAnsi="Book Antiqua" w:cs="Book Antiqua"/>
          <w:color w:val="000000"/>
        </w:rPr>
        <w:t>synthesi</w:t>
      </w:r>
      <w:r w:rsidR="00BF00BD" w:rsidRPr="000155C2">
        <w:rPr>
          <w:rFonts w:ascii="Book Antiqua" w:eastAsia="Book Antiqua" w:hAnsi="Book Antiqua" w:cs="Book Antiqua"/>
          <w:color w:val="000000"/>
        </w:rPr>
        <w:t>zed,</w:t>
      </w:r>
      <w:r w:rsidRPr="000155C2">
        <w:rPr>
          <w:rFonts w:ascii="Book Antiqua" w:eastAsia="Book Antiqua" w:hAnsi="Book Antiqua" w:cs="Book Antiqua"/>
          <w:color w:val="000000"/>
        </w:rPr>
        <w:t xml:space="preserve"> and </w:t>
      </w:r>
      <w:r w:rsidR="00091018" w:rsidRPr="000155C2">
        <w:rPr>
          <w:rFonts w:ascii="Book Antiqua" w:eastAsia="Book Antiqua" w:hAnsi="Book Antiqua" w:cs="Book Antiqua"/>
          <w:color w:val="000000"/>
        </w:rPr>
        <w:t>quantitative real-time polymerase chain reaction (qPCR)</w:t>
      </w:r>
      <w:r w:rsidRPr="000155C2">
        <w:rPr>
          <w:rFonts w:ascii="Book Antiqua" w:eastAsia="Book Antiqua" w:hAnsi="Book Antiqua" w:cs="Book Antiqua"/>
          <w:color w:val="000000"/>
        </w:rPr>
        <w:t xml:space="preserve"> were performed by using Advanced SYBR Green </w:t>
      </w:r>
      <w:proofErr w:type="spellStart"/>
      <w:r w:rsidRPr="000155C2">
        <w:rPr>
          <w:rFonts w:ascii="Book Antiqua" w:eastAsia="Book Antiqua" w:hAnsi="Book Antiqua" w:cs="Book Antiqua"/>
          <w:color w:val="000000"/>
        </w:rPr>
        <w:t>Supermix</w:t>
      </w:r>
      <w:proofErr w:type="spellEnd"/>
      <w:r w:rsidRPr="000155C2">
        <w:rPr>
          <w:rFonts w:ascii="Book Antiqua" w:eastAsia="Book Antiqua" w:hAnsi="Book Antiqua" w:cs="Book Antiqua"/>
          <w:color w:val="000000"/>
        </w:rPr>
        <w:t xml:space="preserve"> for the gene expression analysis. Genes involved in cell proliferation were analyzed (Table 2).</w:t>
      </w:r>
    </w:p>
    <w:p w14:paraId="3AF17DE9" w14:textId="77777777" w:rsidR="00A77B3E" w:rsidRPr="000155C2" w:rsidRDefault="00A77B3E" w:rsidP="000155C2">
      <w:pPr>
        <w:spacing w:line="360" w:lineRule="auto"/>
        <w:jc w:val="both"/>
        <w:rPr>
          <w:rFonts w:ascii="Book Antiqua" w:hAnsi="Book Antiqua"/>
        </w:rPr>
      </w:pPr>
    </w:p>
    <w:p w14:paraId="5D78179A"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t xml:space="preserve">Cell cycle analysis of </w:t>
      </w:r>
      <w:proofErr w:type="spellStart"/>
      <w:r w:rsidRPr="000155C2">
        <w:rPr>
          <w:rFonts w:ascii="Book Antiqua" w:eastAsia="Book Antiqua" w:hAnsi="Book Antiqua" w:cs="Book Antiqua"/>
          <w:b/>
          <w:bCs/>
          <w:i/>
          <w:iCs/>
          <w:color w:val="000000"/>
        </w:rPr>
        <w:t>recultured</w:t>
      </w:r>
      <w:proofErr w:type="spellEnd"/>
      <w:r w:rsidRPr="000155C2">
        <w:rPr>
          <w:rFonts w:ascii="Book Antiqua" w:eastAsia="Book Antiqua" w:hAnsi="Book Antiqua" w:cs="Book Antiqua"/>
          <w:b/>
          <w:bCs/>
          <w:i/>
          <w:iCs/>
          <w:color w:val="000000"/>
        </w:rPr>
        <w:t xml:space="preserve"> </w:t>
      </w:r>
      <w:proofErr w:type="spellStart"/>
      <w:r w:rsidRPr="000155C2">
        <w:rPr>
          <w:rFonts w:ascii="Book Antiqua" w:eastAsia="Book Antiqua" w:hAnsi="Book Antiqua" w:cs="Book Antiqua"/>
          <w:b/>
          <w:bCs/>
          <w:i/>
          <w:iCs/>
          <w:color w:val="000000"/>
        </w:rPr>
        <w:t>hUC</w:t>
      </w:r>
      <w:proofErr w:type="spellEnd"/>
      <w:r w:rsidRPr="000155C2">
        <w:rPr>
          <w:rFonts w:ascii="Book Antiqua" w:eastAsia="Book Antiqua" w:hAnsi="Book Antiqua" w:cs="Book Antiqua"/>
          <w:b/>
          <w:bCs/>
          <w:i/>
          <w:iCs/>
          <w:color w:val="000000"/>
        </w:rPr>
        <w:t>-MSCs</w:t>
      </w:r>
    </w:p>
    <w:p w14:paraId="632E657B" w14:textId="4B5C64D9"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All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-MSCs groups were evaluated for the cell cycle. For each successive-</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(1-6 passage), </w:t>
      </w:r>
      <w:r w:rsidR="00091018" w:rsidRPr="000155C2">
        <w:rPr>
          <w:rFonts w:ascii="Book Antiqua" w:eastAsia="Book Antiqua" w:hAnsi="Book Antiqua" w:cs="Book Antiqua"/>
          <w:color w:val="000000"/>
        </w:rPr>
        <w:t>(</w:t>
      </w:r>
      <w:r w:rsidRPr="000155C2">
        <w:rPr>
          <w:rFonts w:ascii="Book Antiqua" w:eastAsia="Book Antiqua" w:hAnsi="Book Antiqua" w:cs="Book Antiqua"/>
          <w:color w:val="000000"/>
        </w:rPr>
        <w:t>1-2</w:t>
      </w:r>
      <w:r w:rsidR="00091018"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w:t>
      </w:r>
      <w:r w:rsidR="00091018" w:rsidRPr="000155C2">
        <w:rPr>
          <w:rFonts w:ascii="Book Antiqua" w:hAnsi="Book Antiqua" w:cs="Tahoma"/>
          <w:bCs/>
          <w:color w:val="000000" w:themeColor="text1"/>
          <w:lang w:val="en-GB"/>
        </w:rPr>
        <w:t>×</w:t>
      </w:r>
      <w:r w:rsidRPr="000155C2">
        <w:rPr>
          <w:rFonts w:ascii="Book Antiqua" w:eastAsia="Book Antiqua" w:hAnsi="Book Antiqua" w:cs="Book Antiqua"/>
          <w:color w:val="000000"/>
        </w:rPr>
        <w:t xml:space="preserve"> 10</w:t>
      </w:r>
      <w:r w:rsidRPr="000155C2">
        <w:rPr>
          <w:rFonts w:ascii="Book Antiqua" w:eastAsia="Book Antiqua" w:hAnsi="Book Antiqua" w:cs="Book Antiqua"/>
          <w:color w:val="000000"/>
          <w:vertAlign w:val="superscript"/>
        </w:rPr>
        <w:t xml:space="preserve">6 </w:t>
      </w:r>
      <w:r w:rsidRPr="000155C2">
        <w:rPr>
          <w:rFonts w:ascii="Book Antiqua" w:eastAsia="Book Antiqua" w:hAnsi="Book Antiqua" w:cs="Book Antiqua"/>
          <w:color w:val="000000"/>
        </w:rPr>
        <w:t>cells of each group were pelleted for cell cycle analysis. Cells were harvested, fixed, and stored at -20</w:t>
      </w:r>
      <w:r w:rsidR="00091018" w:rsidRPr="000155C2">
        <w:rPr>
          <w:rFonts w:ascii="Book Antiqua" w:eastAsia="Book Antiqua" w:hAnsi="Book Antiqua" w:cs="Book Antiqua"/>
          <w:color w:val="000000"/>
        </w:rPr>
        <w:t xml:space="preserve"> </w:t>
      </w:r>
      <w:r w:rsidRPr="000155C2">
        <w:rPr>
          <w:rFonts w:ascii="Book Antiqua" w:eastAsia="Book Antiqua" w:hAnsi="Book Antiqua" w:cs="Book Antiqua"/>
          <w:color w:val="000000"/>
        </w:rPr>
        <w:t xml:space="preserve">°C. For cell cycle analysis, cells were retrieved, incubated and then treated with 5 </w:t>
      </w:r>
      <w:proofErr w:type="spellStart"/>
      <w:r w:rsidR="00091018" w:rsidRPr="000155C2">
        <w:rPr>
          <w:rFonts w:ascii="Book Antiqua" w:hAnsi="Book Antiqua" w:cs="Book Antiqua"/>
          <w:color w:val="000000"/>
          <w:lang w:eastAsia="zh-CN"/>
        </w:rPr>
        <w:t>μ</w:t>
      </w:r>
      <w:r w:rsidRPr="000155C2">
        <w:rPr>
          <w:rFonts w:ascii="Book Antiqua" w:eastAsia="Book Antiqua" w:hAnsi="Book Antiqua" w:cs="Book Antiqua"/>
          <w:color w:val="000000"/>
        </w:rPr>
        <w:t>L</w:t>
      </w:r>
      <w:proofErr w:type="spellEnd"/>
      <w:r w:rsidRPr="000155C2">
        <w:rPr>
          <w:rFonts w:ascii="Book Antiqua" w:eastAsia="Book Antiqua" w:hAnsi="Book Antiqua" w:cs="Book Antiqua"/>
          <w:color w:val="000000"/>
        </w:rPr>
        <w:t xml:space="preserve"> nucleotide-specific </w:t>
      </w:r>
      <w:r w:rsidR="005A6A35" w:rsidRPr="000155C2">
        <w:rPr>
          <w:rFonts w:ascii="Book Antiqua" w:eastAsia="Book Antiqua" w:hAnsi="Book Antiqua" w:cs="Book Antiqua"/>
          <w:color w:val="000000"/>
        </w:rPr>
        <w:t>7-amino-actinomycin D</w:t>
      </w:r>
      <w:r w:rsidRPr="000155C2">
        <w:rPr>
          <w:rFonts w:ascii="Book Antiqua" w:eastAsia="Book Antiqua" w:hAnsi="Book Antiqua" w:cs="Book Antiqua"/>
          <w:color w:val="000000"/>
        </w:rPr>
        <w:t xml:space="preserve"> dye as per manufacturer instructions. The stained cells were immediately analyzed by flow cytometer, collecting 25000 events per sample and proceeded for cell cycle analysis. The data was reported as a percentage of cells present at each cell cycle phase (G0/G1, S, and G2/M). FACS Diva Software </w:t>
      </w:r>
      <w:r w:rsidR="00C93646" w:rsidRPr="000155C2">
        <w:rPr>
          <w:rFonts w:ascii="Book Antiqua" w:eastAsia="Book Antiqua" w:hAnsi="Book Antiqua" w:cs="Book Antiqua"/>
          <w:color w:val="000000"/>
        </w:rPr>
        <w:t xml:space="preserve">was used for </w:t>
      </w:r>
      <w:r w:rsidRPr="000155C2">
        <w:rPr>
          <w:rFonts w:ascii="Book Antiqua" w:eastAsia="Book Antiqua" w:hAnsi="Book Antiqua" w:cs="Book Antiqua"/>
          <w:color w:val="000000"/>
        </w:rPr>
        <w:t>the analysis of cell cycle results.</w:t>
      </w:r>
    </w:p>
    <w:p w14:paraId="05F8072A" w14:textId="77777777" w:rsidR="00A77B3E" w:rsidRPr="000155C2" w:rsidRDefault="00A77B3E" w:rsidP="000155C2">
      <w:pPr>
        <w:spacing w:line="360" w:lineRule="auto"/>
        <w:jc w:val="both"/>
        <w:rPr>
          <w:rFonts w:ascii="Book Antiqua" w:hAnsi="Book Antiqua"/>
        </w:rPr>
      </w:pPr>
    </w:p>
    <w:p w14:paraId="173783D1"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t xml:space="preserve">Colony forming unit assay of </w:t>
      </w:r>
      <w:proofErr w:type="spellStart"/>
      <w:r w:rsidRPr="000155C2">
        <w:rPr>
          <w:rFonts w:ascii="Book Antiqua" w:eastAsia="Book Antiqua" w:hAnsi="Book Antiqua" w:cs="Book Antiqua"/>
          <w:b/>
          <w:bCs/>
          <w:i/>
          <w:iCs/>
          <w:color w:val="000000"/>
        </w:rPr>
        <w:t>recultured</w:t>
      </w:r>
      <w:proofErr w:type="spellEnd"/>
      <w:r w:rsidRPr="000155C2">
        <w:rPr>
          <w:rFonts w:ascii="Book Antiqua" w:eastAsia="Book Antiqua" w:hAnsi="Book Antiqua" w:cs="Book Antiqua"/>
          <w:b/>
          <w:bCs/>
          <w:i/>
          <w:iCs/>
          <w:color w:val="000000"/>
        </w:rPr>
        <w:t xml:space="preserve"> </w:t>
      </w:r>
      <w:proofErr w:type="spellStart"/>
      <w:r w:rsidRPr="000155C2">
        <w:rPr>
          <w:rFonts w:ascii="Book Antiqua" w:eastAsia="Book Antiqua" w:hAnsi="Book Antiqua" w:cs="Book Antiqua"/>
          <w:b/>
          <w:bCs/>
          <w:i/>
          <w:iCs/>
          <w:color w:val="000000"/>
        </w:rPr>
        <w:t>hUC</w:t>
      </w:r>
      <w:proofErr w:type="spellEnd"/>
      <w:r w:rsidRPr="000155C2">
        <w:rPr>
          <w:rFonts w:ascii="Book Antiqua" w:eastAsia="Book Antiqua" w:hAnsi="Book Antiqua" w:cs="Book Antiqua"/>
          <w:b/>
          <w:bCs/>
          <w:i/>
          <w:iCs/>
          <w:color w:val="000000"/>
        </w:rPr>
        <w:t>-MSC</w:t>
      </w:r>
    </w:p>
    <w:p w14:paraId="47C8AD2F" w14:textId="7DD69845" w:rsidR="00A77B3E" w:rsidRPr="000155C2" w:rsidRDefault="00622095" w:rsidP="000155C2">
      <w:pPr>
        <w:spacing w:line="360" w:lineRule="auto"/>
        <w:jc w:val="both"/>
        <w:rPr>
          <w:rFonts w:ascii="Book Antiqua" w:hAnsi="Book Antiqua"/>
        </w:rPr>
      </w:pP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(8 </w:t>
      </w:r>
      <w:r w:rsidR="005A6A35" w:rsidRPr="000155C2">
        <w:rPr>
          <w:rFonts w:ascii="Book Antiqua" w:hAnsi="Book Antiqua" w:cs="Tahoma"/>
          <w:bCs/>
          <w:color w:val="000000" w:themeColor="text1"/>
          <w:lang w:val="en-GB"/>
        </w:rPr>
        <w:t xml:space="preserve">× </w:t>
      </w:r>
      <w:r w:rsidRPr="000155C2">
        <w:rPr>
          <w:rFonts w:ascii="Book Antiqua" w:eastAsia="Book Antiqua" w:hAnsi="Book Antiqua" w:cs="Book Antiqua"/>
          <w:color w:val="000000"/>
        </w:rPr>
        <w:t>10</w:t>
      </w:r>
      <w:r w:rsidRPr="000155C2">
        <w:rPr>
          <w:rFonts w:ascii="Book Antiqua" w:eastAsia="Book Antiqua" w:hAnsi="Book Antiqua" w:cs="Book Antiqua"/>
          <w:color w:val="000000"/>
          <w:vertAlign w:val="superscript"/>
        </w:rPr>
        <w:t xml:space="preserve">4 </w:t>
      </w:r>
      <w:r w:rsidRPr="000155C2">
        <w:rPr>
          <w:rFonts w:ascii="Book Antiqua" w:eastAsia="Book Antiqua" w:hAnsi="Book Antiqua" w:cs="Book Antiqua"/>
          <w:color w:val="000000"/>
        </w:rPr>
        <w:t>cells) were seeded in triplicates in the well plate (10 cm</w:t>
      </w:r>
      <w:r w:rsidRPr="000155C2">
        <w:rPr>
          <w:rFonts w:ascii="Book Antiqua" w:eastAsia="Book Antiqua" w:hAnsi="Book Antiqua" w:cs="Book Antiqua"/>
          <w:color w:val="000000"/>
          <w:vertAlign w:val="superscript"/>
        </w:rPr>
        <w:t>2</w:t>
      </w:r>
      <w:r w:rsidRPr="000155C2">
        <w:rPr>
          <w:rFonts w:ascii="Book Antiqua" w:eastAsia="Book Antiqua" w:hAnsi="Book Antiqua" w:cs="Book Antiqua"/>
          <w:color w:val="000000"/>
        </w:rPr>
        <w:t>) at 37 ºC in CO</w:t>
      </w:r>
      <w:r w:rsidRPr="000155C2">
        <w:rPr>
          <w:rFonts w:ascii="Book Antiqua" w:eastAsia="Book Antiqua" w:hAnsi="Book Antiqua" w:cs="Book Antiqua"/>
          <w:color w:val="000000"/>
          <w:vertAlign w:val="subscript"/>
        </w:rPr>
        <w:t>2</w:t>
      </w:r>
      <w:r w:rsidRPr="000155C2">
        <w:rPr>
          <w:rFonts w:ascii="Book Antiqua" w:eastAsia="Book Antiqua" w:hAnsi="Book Antiqua" w:cs="Book Antiqua"/>
          <w:color w:val="000000"/>
        </w:rPr>
        <w:t xml:space="preserve"> incubator. The cell plates were observed 2 </w:t>
      </w:r>
      <w:r w:rsidR="00532FEF" w:rsidRPr="000155C2">
        <w:rPr>
          <w:rFonts w:ascii="Book Antiqua" w:eastAsia="Book Antiqua" w:hAnsi="Book Antiqua" w:cs="Book Antiqua"/>
          <w:color w:val="000000"/>
        </w:rPr>
        <w:t xml:space="preserve">times a </w:t>
      </w:r>
      <w:r w:rsidRPr="000155C2">
        <w:rPr>
          <w:rFonts w:ascii="Book Antiqua" w:eastAsia="Book Antiqua" w:hAnsi="Book Antiqua" w:cs="Book Antiqua"/>
          <w:color w:val="000000"/>
        </w:rPr>
        <w:t>w</w:t>
      </w:r>
      <w:r w:rsidR="000643D0" w:rsidRPr="000155C2">
        <w:rPr>
          <w:rFonts w:ascii="Book Antiqua" w:eastAsia="Book Antiqua" w:hAnsi="Book Antiqua" w:cs="Book Antiqua"/>
          <w:color w:val="000000"/>
        </w:rPr>
        <w:t>ee</w:t>
      </w:r>
      <w:r w:rsidRPr="000155C2">
        <w:rPr>
          <w:rFonts w:ascii="Book Antiqua" w:eastAsia="Book Antiqua" w:hAnsi="Book Antiqua" w:cs="Book Antiqua"/>
          <w:color w:val="000000"/>
        </w:rPr>
        <w:t>k for the formation of visible discrete colonies consisting of 40-50 cells per colony. The colonies were assayed by staining for 25</w:t>
      </w:r>
      <w:r w:rsidR="005A6A35"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30 min with toluidine blue (0.1%). Data was recorded as the total number of colonies at each successively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number. The plates were observed by microscopy to distinguish the proficiency of each distinct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to form </w:t>
      </w:r>
      <w:r w:rsidR="005A6A35" w:rsidRPr="000155C2">
        <w:rPr>
          <w:rFonts w:ascii="Book Antiqua" w:eastAsia="Book Antiqua" w:hAnsi="Book Antiqua" w:cs="Book Antiqua"/>
          <w:color w:val="000000"/>
        </w:rPr>
        <w:t>colony forming unit (CFU)</w:t>
      </w:r>
      <w:r w:rsidRPr="000155C2">
        <w:rPr>
          <w:rFonts w:ascii="Book Antiqua" w:eastAsia="Book Antiqua" w:hAnsi="Book Antiqua" w:cs="Book Antiqua"/>
          <w:color w:val="000000"/>
        </w:rPr>
        <w:t>.</w:t>
      </w:r>
    </w:p>
    <w:p w14:paraId="78A8D01E" w14:textId="77777777" w:rsidR="00A77B3E" w:rsidRPr="000155C2" w:rsidRDefault="00A77B3E" w:rsidP="000155C2">
      <w:pPr>
        <w:spacing w:line="360" w:lineRule="auto"/>
        <w:jc w:val="both"/>
        <w:rPr>
          <w:rFonts w:ascii="Book Antiqua" w:hAnsi="Book Antiqua"/>
        </w:rPr>
      </w:pPr>
    </w:p>
    <w:p w14:paraId="7F450C40"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lastRenderedPageBreak/>
        <w:t xml:space="preserve">Senescence associated β-galactosidase assay in </w:t>
      </w:r>
      <w:proofErr w:type="spellStart"/>
      <w:r w:rsidRPr="000155C2">
        <w:rPr>
          <w:rFonts w:ascii="Book Antiqua" w:eastAsia="Book Antiqua" w:hAnsi="Book Antiqua" w:cs="Book Antiqua"/>
          <w:b/>
          <w:bCs/>
          <w:i/>
          <w:iCs/>
          <w:color w:val="000000"/>
        </w:rPr>
        <w:t>recultured</w:t>
      </w:r>
      <w:proofErr w:type="spellEnd"/>
      <w:r w:rsidRPr="000155C2">
        <w:rPr>
          <w:rFonts w:ascii="Book Antiqua" w:eastAsia="Book Antiqua" w:hAnsi="Book Antiqua" w:cs="Book Antiqua"/>
          <w:b/>
          <w:bCs/>
          <w:i/>
          <w:iCs/>
          <w:color w:val="000000"/>
        </w:rPr>
        <w:t xml:space="preserve"> </w:t>
      </w:r>
      <w:proofErr w:type="spellStart"/>
      <w:r w:rsidRPr="000155C2">
        <w:rPr>
          <w:rFonts w:ascii="Book Antiqua" w:eastAsia="Book Antiqua" w:hAnsi="Book Antiqua" w:cs="Book Antiqua"/>
          <w:b/>
          <w:bCs/>
          <w:i/>
          <w:iCs/>
          <w:color w:val="000000"/>
        </w:rPr>
        <w:t>hUC</w:t>
      </w:r>
      <w:proofErr w:type="spellEnd"/>
      <w:r w:rsidRPr="000155C2">
        <w:rPr>
          <w:rFonts w:ascii="Book Antiqua" w:eastAsia="Book Antiqua" w:hAnsi="Book Antiqua" w:cs="Book Antiqua"/>
          <w:b/>
          <w:bCs/>
          <w:i/>
          <w:iCs/>
          <w:color w:val="000000"/>
        </w:rPr>
        <w:t>-MSCs</w:t>
      </w:r>
    </w:p>
    <w:p w14:paraId="16F3EF1C" w14:textId="4A1A3D84"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The experiment was performed by seeding 3</w:t>
      </w:r>
      <w:r w:rsidR="005A6A35" w:rsidRPr="000155C2">
        <w:rPr>
          <w:rFonts w:ascii="Book Antiqua" w:eastAsia="Book Antiqua" w:hAnsi="Book Antiqua" w:cs="Book Antiqua"/>
          <w:color w:val="000000"/>
        </w:rPr>
        <w:t xml:space="preserve"> </w:t>
      </w:r>
      <w:r w:rsidR="005A6A35" w:rsidRPr="000155C2">
        <w:rPr>
          <w:rFonts w:ascii="Book Antiqua" w:hAnsi="Book Antiqua" w:cs="Tahoma"/>
          <w:bCs/>
          <w:color w:val="000000" w:themeColor="text1"/>
          <w:lang w:val="en-GB"/>
        </w:rPr>
        <w:t>×</w:t>
      </w:r>
      <w:r w:rsidRPr="000155C2">
        <w:rPr>
          <w:rFonts w:ascii="Book Antiqua" w:eastAsia="Book Antiqua" w:hAnsi="Book Antiqua" w:cs="Book Antiqua"/>
          <w:color w:val="000000"/>
        </w:rPr>
        <w:t xml:space="preserve"> 10</w:t>
      </w:r>
      <w:r w:rsidRPr="000155C2">
        <w:rPr>
          <w:rFonts w:ascii="Book Antiqua" w:eastAsia="Book Antiqua" w:hAnsi="Book Antiqua" w:cs="Book Antiqua"/>
          <w:color w:val="000000"/>
          <w:vertAlign w:val="superscript"/>
        </w:rPr>
        <w:t>3</w:t>
      </w:r>
      <w:r w:rsidRPr="000155C2">
        <w:rPr>
          <w:rFonts w:ascii="Book Antiqua" w:eastAsia="Book Antiqua" w:hAnsi="Book Antiqua" w:cs="Book Antiqua"/>
          <w:color w:val="000000"/>
        </w:rPr>
        <w:t xml:space="preserve"> cells per well in a 24-well plate. After formation of monolayer, cell fixation was performed by </w:t>
      </w:r>
      <w:r w:rsidR="00375506" w:rsidRPr="000155C2">
        <w:rPr>
          <w:rFonts w:ascii="Book Antiqua" w:eastAsia="Book Antiqua" w:hAnsi="Book Antiqua" w:cs="Book Antiqua"/>
          <w:color w:val="000000"/>
        </w:rPr>
        <w:t xml:space="preserve">4% </w:t>
      </w:r>
      <w:r w:rsidRPr="000155C2">
        <w:rPr>
          <w:rFonts w:ascii="Book Antiqua" w:eastAsia="Book Antiqua" w:hAnsi="Book Antiqua" w:cs="Book Antiqua"/>
          <w:color w:val="000000"/>
        </w:rPr>
        <w:t>PFA solution, staining was done by X-Gal (5-bromo-4-chloro-3-indolyl-β-D-</w:t>
      </w:r>
      <w:proofErr w:type="spellStart"/>
      <w:r w:rsidRPr="000155C2">
        <w:rPr>
          <w:rFonts w:ascii="Book Antiqua" w:eastAsia="Book Antiqua" w:hAnsi="Book Antiqua" w:cs="Book Antiqua"/>
          <w:color w:val="000000"/>
        </w:rPr>
        <w:t>galactopyranoside</w:t>
      </w:r>
      <w:proofErr w:type="spellEnd"/>
      <w:r w:rsidRPr="000155C2">
        <w:rPr>
          <w:rFonts w:ascii="Book Antiqua" w:eastAsia="Book Antiqua" w:hAnsi="Book Antiqua" w:cs="Book Antiqua"/>
          <w:color w:val="000000"/>
        </w:rPr>
        <w:t>). The 24 well plates were covered with a zip-lock bag to avoid any effect of CO</w:t>
      </w:r>
      <w:r w:rsidRPr="000155C2">
        <w:rPr>
          <w:rFonts w:ascii="Book Antiqua" w:eastAsia="Book Antiqua" w:hAnsi="Book Antiqua" w:cs="Book Antiqua"/>
          <w:color w:val="000000"/>
          <w:vertAlign w:val="subscript"/>
        </w:rPr>
        <w:t>2</w:t>
      </w:r>
      <w:r w:rsidRPr="000155C2">
        <w:rPr>
          <w:rFonts w:ascii="Book Antiqua" w:eastAsia="Book Antiqua" w:hAnsi="Book Antiqua" w:cs="Book Antiqua"/>
          <w:color w:val="000000"/>
        </w:rPr>
        <w:t xml:space="preserve"> on color formation. Cells were observed under phase contrast and bright field microscopes to confirm the blue color formation.</w:t>
      </w:r>
    </w:p>
    <w:p w14:paraId="2728C264" w14:textId="77777777" w:rsidR="00A77B3E" w:rsidRPr="000155C2" w:rsidRDefault="00A77B3E" w:rsidP="000155C2">
      <w:pPr>
        <w:spacing w:line="360" w:lineRule="auto"/>
        <w:jc w:val="both"/>
        <w:rPr>
          <w:rFonts w:ascii="Book Antiqua" w:hAnsi="Book Antiqua"/>
        </w:rPr>
      </w:pPr>
    </w:p>
    <w:p w14:paraId="61B6392A"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t xml:space="preserve">Gene expression dynamics for telomerase in </w:t>
      </w:r>
      <w:proofErr w:type="spellStart"/>
      <w:r w:rsidRPr="000155C2">
        <w:rPr>
          <w:rFonts w:ascii="Book Antiqua" w:eastAsia="Book Antiqua" w:hAnsi="Book Antiqua" w:cs="Book Antiqua"/>
          <w:b/>
          <w:bCs/>
          <w:i/>
          <w:iCs/>
          <w:color w:val="000000"/>
        </w:rPr>
        <w:t>recultured</w:t>
      </w:r>
      <w:proofErr w:type="spellEnd"/>
      <w:r w:rsidRPr="000155C2">
        <w:rPr>
          <w:rFonts w:ascii="Book Antiqua" w:eastAsia="Book Antiqua" w:hAnsi="Book Antiqua" w:cs="Book Antiqua"/>
          <w:b/>
          <w:bCs/>
          <w:i/>
          <w:iCs/>
          <w:color w:val="000000"/>
        </w:rPr>
        <w:t xml:space="preserve"> </w:t>
      </w:r>
      <w:proofErr w:type="spellStart"/>
      <w:r w:rsidRPr="000155C2">
        <w:rPr>
          <w:rFonts w:ascii="Book Antiqua" w:eastAsia="Book Antiqua" w:hAnsi="Book Antiqua" w:cs="Book Antiqua"/>
          <w:b/>
          <w:bCs/>
          <w:i/>
          <w:iCs/>
          <w:color w:val="000000"/>
        </w:rPr>
        <w:t>hUC</w:t>
      </w:r>
      <w:proofErr w:type="spellEnd"/>
      <w:r w:rsidRPr="000155C2">
        <w:rPr>
          <w:rFonts w:ascii="Book Antiqua" w:eastAsia="Book Antiqua" w:hAnsi="Book Antiqua" w:cs="Book Antiqua"/>
          <w:b/>
          <w:bCs/>
          <w:i/>
          <w:iCs/>
          <w:color w:val="000000"/>
        </w:rPr>
        <w:t>-MSC</w:t>
      </w:r>
    </w:p>
    <w:p w14:paraId="26BBDAFF" w14:textId="5ABE5114"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Total RNA was isolated from each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group of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by </w:t>
      </w:r>
      <w:proofErr w:type="spellStart"/>
      <w:r w:rsidRPr="000155C2">
        <w:rPr>
          <w:rFonts w:ascii="Book Antiqua" w:eastAsia="Book Antiqua" w:hAnsi="Book Antiqua" w:cs="Book Antiqua"/>
          <w:color w:val="000000"/>
        </w:rPr>
        <w:t>Trizol</w:t>
      </w:r>
      <w:proofErr w:type="spellEnd"/>
      <w:r w:rsidRPr="000155C2">
        <w:rPr>
          <w:rFonts w:ascii="Book Antiqua" w:eastAsia="Book Antiqua" w:hAnsi="Book Antiqua" w:cs="Book Antiqua"/>
          <w:color w:val="000000"/>
        </w:rPr>
        <w:t xml:space="preserve"> reagent, and cDNA was synthesized. The real-time PCR primers used for the </w:t>
      </w:r>
      <w:proofErr w:type="gramStart"/>
      <w:r w:rsidRPr="000155C2">
        <w:rPr>
          <w:rFonts w:ascii="Book Antiqua" w:eastAsia="Book Antiqua" w:hAnsi="Book Antiqua" w:cs="Book Antiqua"/>
          <w:color w:val="000000"/>
        </w:rPr>
        <w:t>study</w:t>
      </w:r>
      <w:r w:rsidR="00AE00D8" w:rsidRPr="000155C2">
        <w:rPr>
          <w:rFonts w:ascii="Book Antiqua" w:eastAsia="Book Antiqua" w:hAnsi="Book Antiqua" w:cs="Book Antiqua"/>
          <w:color w:val="000000"/>
        </w:rPr>
        <w:t>,</w:t>
      </w:r>
      <w:proofErr w:type="gramEnd"/>
      <w:r w:rsidRPr="000155C2">
        <w:rPr>
          <w:rFonts w:ascii="Book Antiqua" w:eastAsia="Book Antiqua" w:hAnsi="Book Antiqua" w:cs="Book Antiqua"/>
          <w:iCs/>
          <w:color w:val="000000"/>
        </w:rPr>
        <w:t xml:space="preserve"> </w:t>
      </w:r>
      <w:r w:rsidRPr="000155C2">
        <w:rPr>
          <w:rFonts w:ascii="Book Antiqua" w:hAnsi="Book Antiqua"/>
          <w:iCs/>
          <w:color w:val="000000"/>
        </w:rPr>
        <w:t>human telomerase reverse transcriptase</w:t>
      </w:r>
      <w:r w:rsidRPr="000155C2">
        <w:rPr>
          <w:rFonts w:ascii="Book Antiqua" w:eastAsia="Book Antiqua" w:hAnsi="Book Antiqua" w:cs="Book Antiqua"/>
          <w:iCs/>
          <w:color w:val="000000"/>
        </w:rPr>
        <w:t xml:space="preserve"> </w:t>
      </w:r>
      <w:r w:rsidRPr="000155C2">
        <w:rPr>
          <w:rFonts w:ascii="Book Antiqua" w:eastAsia="Book Antiqua" w:hAnsi="Book Antiqua" w:cs="Book Antiqua"/>
          <w:color w:val="000000"/>
        </w:rPr>
        <w:t>(</w:t>
      </w:r>
      <w:r w:rsidRPr="000155C2">
        <w:rPr>
          <w:rFonts w:ascii="Book Antiqua" w:hAnsi="Book Antiqua"/>
          <w:i/>
          <w:color w:val="000000"/>
        </w:rPr>
        <w:t>hTERT</w:t>
      </w:r>
      <w:r w:rsidRPr="000155C2">
        <w:rPr>
          <w:rFonts w:ascii="Book Antiqua" w:eastAsia="Book Antiqua" w:hAnsi="Book Antiqua" w:cs="Book Antiqua"/>
          <w:color w:val="000000"/>
        </w:rPr>
        <w:t xml:space="preserve">) </w:t>
      </w:r>
      <w:r w:rsidR="00AE00D8" w:rsidRPr="000155C2">
        <w:rPr>
          <w:rFonts w:ascii="Book Antiqua" w:eastAsia="Book Antiqua" w:hAnsi="Book Antiqua" w:cs="Book Antiqua"/>
          <w:color w:val="000000"/>
        </w:rPr>
        <w:t xml:space="preserve">was </w:t>
      </w:r>
      <w:r w:rsidRPr="000155C2">
        <w:rPr>
          <w:rFonts w:ascii="Book Antiqua" w:eastAsia="Book Antiqua" w:hAnsi="Book Antiqua" w:cs="Book Antiqua"/>
          <w:color w:val="000000"/>
        </w:rPr>
        <w:t xml:space="preserve">normalized against </w:t>
      </w:r>
      <w:r w:rsidRPr="000155C2">
        <w:rPr>
          <w:rFonts w:ascii="Book Antiqua" w:hAnsi="Book Antiqua"/>
          <w:iCs/>
          <w:color w:val="000000"/>
        </w:rPr>
        <w:t>hydroxymethyl-</w:t>
      </w:r>
      <w:proofErr w:type="spellStart"/>
      <w:r w:rsidRPr="000155C2">
        <w:rPr>
          <w:rFonts w:ascii="Book Antiqua" w:hAnsi="Book Antiqua"/>
          <w:iCs/>
          <w:color w:val="000000"/>
        </w:rPr>
        <w:t>bilane</w:t>
      </w:r>
      <w:proofErr w:type="spellEnd"/>
      <w:r w:rsidRPr="000155C2">
        <w:rPr>
          <w:rFonts w:ascii="Book Antiqua" w:hAnsi="Book Antiqua"/>
          <w:iCs/>
          <w:color w:val="000000"/>
        </w:rPr>
        <w:t xml:space="preserve"> synthase</w:t>
      </w:r>
      <w:r w:rsidRPr="000155C2">
        <w:rPr>
          <w:rFonts w:ascii="Book Antiqua" w:eastAsia="Book Antiqua" w:hAnsi="Book Antiqua" w:cs="Book Antiqua"/>
          <w:iCs/>
          <w:color w:val="000000"/>
        </w:rPr>
        <w:t xml:space="preserve"> </w:t>
      </w:r>
      <w:r w:rsidRPr="000155C2">
        <w:rPr>
          <w:rFonts w:ascii="Book Antiqua" w:eastAsia="Book Antiqua" w:hAnsi="Book Antiqua" w:cs="Book Antiqua"/>
          <w:color w:val="000000"/>
        </w:rPr>
        <w:t>(</w:t>
      </w:r>
      <w:r w:rsidRPr="000155C2">
        <w:rPr>
          <w:rFonts w:ascii="Book Antiqua" w:hAnsi="Book Antiqua"/>
          <w:i/>
          <w:color w:val="000000"/>
        </w:rPr>
        <w:t>HMBS</w:t>
      </w:r>
      <w:r w:rsidRPr="000155C2">
        <w:rPr>
          <w:rFonts w:ascii="Book Antiqua" w:eastAsia="Book Antiqua" w:hAnsi="Book Antiqua" w:cs="Book Antiqua"/>
          <w:color w:val="000000"/>
        </w:rPr>
        <w:t xml:space="preserve">). All samples were run in comparison with </w:t>
      </w:r>
      <w:r w:rsidRPr="000155C2">
        <w:rPr>
          <w:rFonts w:ascii="Book Antiqua" w:eastAsia="Book Antiqua" w:hAnsi="Book Antiqua" w:cs="Book Antiqua"/>
          <w:i/>
          <w:iCs/>
          <w:color w:val="000000"/>
        </w:rPr>
        <w:t>hTERT</w:t>
      </w:r>
      <w:r w:rsidRPr="000155C2">
        <w:rPr>
          <w:rFonts w:ascii="Book Antiqua" w:eastAsia="Book Antiqua" w:hAnsi="Book Antiqua" w:cs="Book Antiqua"/>
          <w:color w:val="000000"/>
        </w:rPr>
        <w:t xml:space="preserve"> with a parallel expression of the housekeeping gene </w:t>
      </w:r>
      <w:r w:rsidRPr="000155C2">
        <w:rPr>
          <w:rFonts w:ascii="Book Antiqua" w:eastAsia="Book Antiqua" w:hAnsi="Book Antiqua" w:cs="Book Antiqua"/>
          <w:i/>
          <w:iCs/>
          <w:color w:val="000000"/>
        </w:rPr>
        <w:t>HMBS</w:t>
      </w:r>
      <w:r w:rsidRPr="000155C2">
        <w:rPr>
          <w:rFonts w:ascii="Book Antiqua" w:eastAsia="Book Antiqua" w:hAnsi="Book Antiqua" w:cs="Book Antiqua"/>
          <w:color w:val="000000"/>
        </w:rPr>
        <w:t xml:space="preserve"> as a control. The oligonucleotides</w:t>
      </w:r>
      <w:r w:rsidR="005F5B3C" w:rsidRPr="000155C2">
        <w:rPr>
          <w:rFonts w:ascii="Book Antiqua" w:eastAsia="Book Antiqua" w:hAnsi="Book Antiqua" w:cs="Book Antiqua"/>
          <w:color w:val="000000"/>
        </w:rPr>
        <w:t xml:space="preserve"> sequence</w:t>
      </w:r>
      <w:r w:rsidRPr="000155C2">
        <w:rPr>
          <w:rFonts w:ascii="Book Antiqua" w:eastAsia="Book Antiqua" w:hAnsi="Book Antiqua" w:cs="Book Antiqua"/>
          <w:color w:val="000000"/>
        </w:rPr>
        <w:t xml:space="preserve"> specific to </w:t>
      </w:r>
      <w:r w:rsidRPr="000155C2">
        <w:rPr>
          <w:rFonts w:ascii="Book Antiqua" w:eastAsia="Book Antiqua" w:hAnsi="Book Antiqua" w:cs="Book Antiqua"/>
          <w:i/>
          <w:iCs/>
          <w:color w:val="000000"/>
        </w:rPr>
        <w:t>hTERT</w:t>
      </w:r>
      <w:r w:rsidRPr="000155C2">
        <w:rPr>
          <w:rFonts w:ascii="Book Antiqua" w:eastAsia="Book Antiqua" w:hAnsi="Book Antiqua" w:cs="Book Antiqua"/>
          <w:color w:val="000000"/>
        </w:rPr>
        <w:t xml:space="preserve"> are mentioned in Table</w:t>
      </w:r>
      <w:r w:rsidR="005A6A35" w:rsidRPr="000155C2">
        <w:rPr>
          <w:rFonts w:ascii="Book Antiqua" w:eastAsia="Book Antiqua" w:hAnsi="Book Antiqua" w:cs="Book Antiqua"/>
          <w:color w:val="000000"/>
        </w:rPr>
        <w:t xml:space="preserve"> </w:t>
      </w:r>
      <w:r w:rsidRPr="000155C2">
        <w:rPr>
          <w:rFonts w:ascii="Book Antiqua" w:eastAsia="Book Antiqua" w:hAnsi="Book Antiqua" w:cs="Book Antiqua"/>
          <w:color w:val="000000"/>
        </w:rPr>
        <w:t>2.</w:t>
      </w:r>
    </w:p>
    <w:p w14:paraId="0FCD4135" w14:textId="77777777" w:rsidR="00A77B3E" w:rsidRPr="000155C2" w:rsidRDefault="00A77B3E" w:rsidP="000155C2">
      <w:pPr>
        <w:spacing w:line="360" w:lineRule="auto"/>
        <w:jc w:val="both"/>
        <w:rPr>
          <w:rFonts w:ascii="Book Antiqua" w:hAnsi="Book Antiqua"/>
        </w:rPr>
      </w:pPr>
    </w:p>
    <w:p w14:paraId="504B3631"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t xml:space="preserve">Mycoplasma and cytomegalovirus detection in </w:t>
      </w:r>
      <w:proofErr w:type="spellStart"/>
      <w:r w:rsidRPr="000155C2">
        <w:rPr>
          <w:rFonts w:ascii="Book Antiqua" w:eastAsia="Book Antiqua" w:hAnsi="Book Antiqua" w:cs="Book Antiqua"/>
          <w:b/>
          <w:bCs/>
          <w:i/>
          <w:iCs/>
          <w:color w:val="000000"/>
        </w:rPr>
        <w:t>recultured</w:t>
      </w:r>
      <w:proofErr w:type="spellEnd"/>
      <w:r w:rsidRPr="000155C2">
        <w:rPr>
          <w:rFonts w:ascii="Book Antiqua" w:eastAsia="Book Antiqua" w:hAnsi="Book Antiqua" w:cs="Book Antiqua"/>
          <w:b/>
          <w:bCs/>
          <w:i/>
          <w:iCs/>
          <w:color w:val="000000"/>
        </w:rPr>
        <w:t xml:space="preserve"> </w:t>
      </w:r>
      <w:proofErr w:type="spellStart"/>
      <w:r w:rsidRPr="000155C2">
        <w:rPr>
          <w:rFonts w:ascii="Book Antiqua" w:eastAsia="Book Antiqua" w:hAnsi="Book Antiqua" w:cs="Book Antiqua"/>
          <w:b/>
          <w:bCs/>
          <w:i/>
          <w:iCs/>
          <w:color w:val="000000"/>
        </w:rPr>
        <w:t>hUC</w:t>
      </w:r>
      <w:proofErr w:type="spellEnd"/>
      <w:r w:rsidRPr="000155C2">
        <w:rPr>
          <w:rFonts w:ascii="Book Antiqua" w:eastAsia="Book Antiqua" w:hAnsi="Book Antiqua" w:cs="Book Antiqua"/>
          <w:b/>
          <w:bCs/>
          <w:i/>
          <w:iCs/>
          <w:color w:val="000000"/>
        </w:rPr>
        <w:t>-MSCs</w:t>
      </w:r>
    </w:p>
    <w:p w14:paraId="706AC885" w14:textId="34B36FC4"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MSC was isolated from each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group, and all samples were analyzed for the presence of mycoplasma and cytomegalovirus contamination. For the detection of mycoplasma and cytomegalovirus contamination, st</w:t>
      </w:r>
      <w:r w:rsidR="00350E4C" w:rsidRPr="000155C2">
        <w:rPr>
          <w:rFonts w:ascii="Book Antiqua" w:eastAsia="Book Antiqua" w:hAnsi="Book Antiqua" w:cs="Book Antiqua"/>
          <w:color w:val="000000"/>
        </w:rPr>
        <w:t>r</w:t>
      </w:r>
      <w:r w:rsidRPr="000155C2">
        <w:rPr>
          <w:rFonts w:ascii="Book Antiqua" w:eastAsia="Book Antiqua" w:hAnsi="Book Antiqua" w:cs="Book Antiqua"/>
          <w:color w:val="000000"/>
        </w:rPr>
        <w:t xml:space="preserve">ains of mycoplasma, </w:t>
      </w:r>
      <w:r w:rsidR="005A6A35" w:rsidRPr="000155C2">
        <w:rPr>
          <w:rFonts w:ascii="Book Antiqua" w:eastAsia="Book Antiqua" w:hAnsi="Book Antiqua" w:cs="Book Antiqua"/>
          <w:i/>
          <w:iCs/>
          <w:color w:val="000000"/>
        </w:rPr>
        <w:t>Mycoplasma hominis</w:t>
      </w:r>
      <w:r w:rsidR="005A6A35" w:rsidRPr="000155C2">
        <w:rPr>
          <w:rFonts w:ascii="Book Antiqua" w:eastAsia="Book Antiqua" w:hAnsi="Book Antiqua" w:cs="Book Antiqua"/>
          <w:color w:val="000000"/>
        </w:rPr>
        <w:t xml:space="preserve"> (</w:t>
      </w:r>
      <w:r w:rsidR="005A6A35" w:rsidRPr="000155C2">
        <w:rPr>
          <w:rFonts w:ascii="Book Antiqua" w:eastAsia="Book Antiqua" w:hAnsi="Book Antiqua" w:cs="Book Antiqua"/>
          <w:i/>
          <w:iCs/>
          <w:color w:val="000000"/>
        </w:rPr>
        <w:t>M. hominis</w:t>
      </w:r>
      <w:r w:rsidR="005A6A35"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and </w:t>
      </w:r>
      <w:r w:rsidRPr="000155C2">
        <w:rPr>
          <w:rFonts w:ascii="Book Antiqua" w:eastAsia="Book Antiqua" w:hAnsi="Book Antiqua" w:cs="Book Antiqua"/>
          <w:i/>
          <w:iCs/>
          <w:color w:val="000000"/>
        </w:rPr>
        <w:t xml:space="preserve">M. </w:t>
      </w:r>
      <w:proofErr w:type="spellStart"/>
      <w:r w:rsidRPr="000155C2">
        <w:rPr>
          <w:rFonts w:ascii="Book Antiqua" w:eastAsia="Book Antiqua" w:hAnsi="Book Antiqua" w:cs="Book Antiqua"/>
          <w:i/>
          <w:iCs/>
          <w:color w:val="000000"/>
        </w:rPr>
        <w:t>arginini</w:t>
      </w:r>
      <w:proofErr w:type="spellEnd"/>
      <w:r w:rsidRPr="000155C2">
        <w:rPr>
          <w:rFonts w:ascii="Book Antiqua" w:eastAsia="Book Antiqua" w:hAnsi="Book Antiqua" w:cs="Book Antiqua"/>
          <w:i/>
          <w:iCs/>
          <w:color w:val="000000"/>
        </w:rPr>
        <w:t>,</w:t>
      </w:r>
      <w:r w:rsidRPr="000155C2">
        <w:rPr>
          <w:rFonts w:ascii="Book Antiqua" w:eastAsia="Book Antiqua" w:hAnsi="Book Antiqua" w:cs="Book Antiqua"/>
          <w:color w:val="000000"/>
        </w:rPr>
        <w:t xml:space="preserve"> and human cytomegalovirus were quantified by qPCR using the primer sequences mentioned in Table</w:t>
      </w:r>
      <w:r w:rsidR="005A6A35" w:rsidRPr="000155C2">
        <w:rPr>
          <w:rFonts w:ascii="Book Antiqua" w:eastAsia="Book Antiqua" w:hAnsi="Book Antiqua" w:cs="Book Antiqua"/>
          <w:color w:val="000000"/>
        </w:rPr>
        <w:t xml:space="preserve"> </w:t>
      </w:r>
      <w:r w:rsidRPr="000155C2">
        <w:rPr>
          <w:rFonts w:ascii="Book Antiqua" w:eastAsia="Book Antiqua" w:hAnsi="Book Antiqua" w:cs="Book Antiqua"/>
          <w:color w:val="000000"/>
        </w:rPr>
        <w:t>2.</w:t>
      </w:r>
    </w:p>
    <w:p w14:paraId="4B9B8489" w14:textId="77777777" w:rsidR="00A77B3E" w:rsidRPr="000155C2" w:rsidRDefault="00A77B3E" w:rsidP="000155C2">
      <w:pPr>
        <w:spacing w:line="360" w:lineRule="auto"/>
        <w:jc w:val="both"/>
        <w:rPr>
          <w:rFonts w:ascii="Book Antiqua" w:hAnsi="Book Antiqua"/>
        </w:rPr>
      </w:pPr>
    </w:p>
    <w:p w14:paraId="28385D1A"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t xml:space="preserve">Endotoxin assay evaluation in </w:t>
      </w:r>
      <w:proofErr w:type="spellStart"/>
      <w:r w:rsidRPr="000155C2">
        <w:rPr>
          <w:rFonts w:ascii="Book Antiqua" w:eastAsia="Book Antiqua" w:hAnsi="Book Antiqua" w:cs="Book Antiqua"/>
          <w:b/>
          <w:bCs/>
          <w:i/>
          <w:iCs/>
          <w:color w:val="000000"/>
        </w:rPr>
        <w:t>recultured</w:t>
      </w:r>
      <w:proofErr w:type="spellEnd"/>
      <w:r w:rsidRPr="000155C2">
        <w:rPr>
          <w:rFonts w:ascii="Book Antiqua" w:eastAsia="Book Antiqua" w:hAnsi="Book Antiqua" w:cs="Book Antiqua"/>
          <w:b/>
          <w:bCs/>
          <w:i/>
          <w:iCs/>
          <w:color w:val="000000"/>
        </w:rPr>
        <w:t xml:space="preserve"> </w:t>
      </w:r>
      <w:proofErr w:type="spellStart"/>
      <w:r w:rsidRPr="000155C2">
        <w:rPr>
          <w:rFonts w:ascii="Book Antiqua" w:eastAsia="Book Antiqua" w:hAnsi="Book Antiqua" w:cs="Book Antiqua"/>
          <w:b/>
          <w:bCs/>
          <w:i/>
          <w:iCs/>
          <w:color w:val="000000"/>
        </w:rPr>
        <w:t>hUC</w:t>
      </w:r>
      <w:proofErr w:type="spellEnd"/>
      <w:r w:rsidRPr="000155C2">
        <w:rPr>
          <w:rFonts w:ascii="Book Antiqua" w:eastAsia="Book Antiqua" w:hAnsi="Book Antiqua" w:cs="Book Antiqua"/>
          <w:b/>
          <w:bCs/>
          <w:i/>
          <w:iCs/>
          <w:color w:val="000000"/>
        </w:rPr>
        <w:t>-MSC</w:t>
      </w:r>
    </w:p>
    <w:p w14:paraId="1558866A" w14:textId="0AB29B8A"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Endotoxin tests </w:t>
      </w:r>
      <w:r w:rsidR="00D322C5" w:rsidRPr="000155C2">
        <w:rPr>
          <w:rFonts w:ascii="Book Antiqua" w:eastAsia="Book Antiqua" w:hAnsi="Book Antiqua" w:cs="Book Antiqua"/>
          <w:color w:val="000000"/>
        </w:rPr>
        <w:t>we</w:t>
      </w:r>
      <w:r w:rsidRPr="000155C2">
        <w:rPr>
          <w:rFonts w:ascii="Book Antiqua" w:eastAsia="Book Antiqua" w:hAnsi="Book Antiqua" w:cs="Book Antiqua"/>
          <w:color w:val="000000"/>
        </w:rPr>
        <w:t>re carried out using commercially available endotoxin kits (</w:t>
      </w:r>
      <w:proofErr w:type="spellStart"/>
      <w:r w:rsidRPr="000155C2">
        <w:rPr>
          <w:rFonts w:ascii="Book Antiqua" w:eastAsia="Book Antiqua" w:hAnsi="Book Antiqua" w:cs="Book Antiqua"/>
          <w:color w:val="000000"/>
        </w:rPr>
        <w:t>PierceTM</w:t>
      </w:r>
      <w:proofErr w:type="spellEnd"/>
      <w:r w:rsidRPr="000155C2">
        <w:rPr>
          <w:rFonts w:ascii="Book Antiqua" w:eastAsia="Book Antiqua" w:hAnsi="Book Antiqua" w:cs="Book Antiqua"/>
          <w:color w:val="000000"/>
        </w:rPr>
        <w:t xml:space="preserve"> Chromogenic Endotoxin Quant Kit, Cat# A39552). The assay proceeded briefly as the lyophilized substrate was reconstituted in 3.4 mL of endotoxin-free water, and all standards and reagents were prepared following the manufacturer’s instructions. The concentration of endotoxin in each sample was determined by plotting a standard curve.</w:t>
      </w:r>
    </w:p>
    <w:p w14:paraId="00294D6E" w14:textId="77777777" w:rsidR="00A77B3E" w:rsidRPr="000155C2" w:rsidRDefault="00A77B3E" w:rsidP="000155C2">
      <w:pPr>
        <w:spacing w:line="360" w:lineRule="auto"/>
        <w:jc w:val="both"/>
        <w:rPr>
          <w:rFonts w:ascii="Book Antiqua" w:hAnsi="Book Antiqua"/>
        </w:rPr>
      </w:pPr>
    </w:p>
    <w:p w14:paraId="4B8C1BEC"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lastRenderedPageBreak/>
        <w:t>Statistical analysis</w:t>
      </w:r>
    </w:p>
    <w:p w14:paraId="591817F5" w14:textId="73B44319"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The version 8 of GraphPad Prism from Microsoft (GraphPad Software, San Diego, California, United States) was used to perform the statistical analyses. Tuckey</w:t>
      </w:r>
      <w:r w:rsidR="005A6A35"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s test and a two-way ANOVA were used. In an examination of multiple comparisons, a </w:t>
      </w:r>
      <w:r w:rsidRPr="000155C2">
        <w:rPr>
          <w:rFonts w:ascii="Book Antiqua" w:eastAsia="Book Antiqua" w:hAnsi="Book Antiqua" w:cs="Book Antiqua"/>
          <w:i/>
          <w:iCs/>
          <w:color w:val="000000"/>
        </w:rPr>
        <w:t>P</w:t>
      </w:r>
      <w:r w:rsidRPr="000155C2">
        <w:rPr>
          <w:rFonts w:ascii="Book Antiqua" w:eastAsia="Book Antiqua" w:hAnsi="Book Antiqua" w:cs="Book Antiqua"/>
          <w:color w:val="000000"/>
        </w:rPr>
        <w:t xml:space="preserve"> value of 0.05 or higher was considered statistically significant. The degree of significance is indicated using the </w:t>
      </w:r>
      <w:r w:rsidRPr="000155C2">
        <w:rPr>
          <w:rFonts w:ascii="Book Antiqua" w:eastAsia="Book Antiqua" w:hAnsi="Book Antiqua" w:cs="Book Antiqua"/>
          <w:i/>
          <w:iCs/>
          <w:color w:val="000000"/>
        </w:rPr>
        <w:t>P</w:t>
      </w:r>
      <w:r w:rsidRPr="000155C2">
        <w:rPr>
          <w:rFonts w:ascii="Book Antiqua" w:eastAsia="Book Antiqua" w:hAnsi="Book Antiqua" w:cs="Book Antiqua"/>
          <w:color w:val="000000"/>
        </w:rPr>
        <w:t xml:space="preserve"> values </w:t>
      </w:r>
      <w:proofErr w:type="spellStart"/>
      <w:r w:rsidRPr="000155C2">
        <w:rPr>
          <w:rFonts w:ascii="Book Antiqua" w:eastAsia="Book Antiqua" w:hAnsi="Book Antiqua" w:cs="Book Antiqua"/>
          <w:color w:val="000000"/>
          <w:vertAlign w:val="superscript"/>
        </w:rPr>
        <w:t>a</w:t>
      </w:r>
      <w:r w:rsidRPr="000155C2">
        <w:rPr>
          <w:rFonts w:ascii="Book Antiqua" w:eastAsia="Book Antiqua" w:hAnsi="Book Antiqua" w:cs="Book Antiqua"/>
          <w:i/>
          <w:iCs/>
          <w:color w:val="000000"/>
        </w:rPr>
        <w:t>P</w:t>
      </w:r>
      <w:proofErr w:type="spellEnd"/>
      <w:r w:rsidRPr="000155C2">
        <w:rPr>
          <w:rFonts w:ascii="Book Antiqua" w:eastAsia="Book Antiqua" w:hAnsi="Book Antiqua" w:cs="Book Antiqua"/>
          <w:color w:val="000000"/>
        </w:rPr>
        <w:t xml:space="preserve"> &lt; 0.05, </w:t>
      </w:r>
      <w:proofErr w:type="spellStart"/>
      <w:r w:rsidRPr="000155C2">
        <w:rPr>
          <w:rFonts w:ascii="Book Antiqua" w:eastAsia="Book Antiqua" w:hAnsi="Book Antiqua" w:cs="Book Antiqua"/>
          <w:color w:val="000000"/>
          <w:vertAlign w:val="superscript"/>
        </w:rPr>
        <w:t>b</w:t>
      </w:r>
      <w:r w:rsidRPr="000155C2">
        <w:rPr>
          <w:rFonts w:ascii="Book Antiqua" w:eastAsia="Book Antiqua" w:hAnsi="Book Antiqua" w:cs="Book Antiqua"/>
          <w:i/>
          <w:iCs/>
          <w:color w:val="000000"/>
        </w:rPr>
        <w:t>P</w:t>
      </w:r>
      <w:proofErr w:type="spellEnd"/>
      <w:r w:rsidRPr="000155C2">
        <w:rPr>
          <w:rFonts w:ascii="Book Antiqua" w:eastAsia="Book Antiqua" w:hAnsi="Book Antiqua" w:cs="Book Antiqua"/>
          <w:color w:val="000000"/>
        </w:rPr>
        <w:t xml:space="preserve"> &lt; 0.01, and </w:t>
      </w:r>
      <w:proofErr w:type="spellStart"/>
      <w:r w:rsidRPr="000155C2">
        <w:rPr>
          <w:rFonts w:ascii="Book Antiqua" w:eastAsia="Book Antiqua" w:hAnsi="Book Antiqua" w:cs="Book Antiqua"/>
          <w:color w:val="000000"/>
          <w:vertAlign w:val="superscript"/>
        </w:rPr>
        <w:t>c</w:t>
      </w:r>
      <w:r w:rsidRPr="000155C2">
        <w:rPr>
          <w:rFonts w:ascii="Book Antiqua" w:eastAsia="Book Antiqua" w:hAnsi="Book Antiqua" w:cs="Book Antiqua"/>
          <w:i/>
          <w:iCs/>
          <w:color w:val="000000"/>
        </w:rPr>
        <w:t>P</w:t>
      </w:r>
      <w:proofErr w:type="spellEnd"/>
      <w:r w:rsidRPr="000155C2">
        <w:rPr>
          <w:rFonts w:ascii="Book Antiqua" w:eastAsia="Book Antiqua" w:hAnsi="Book Antiqua" w:cs="Book Antiqua"/>
          <w:color w:val="000000"/>
        </w:rPr>
        <w:t xml:space="preserve"> &lt; 0.001.</w:t>
      </w:r>
    </w:p>
    <w:p w14:paraId="0C5BF776" w14:textId="77777777" w:rsidR="00A77B3E" w:rsidRPr="000155C2" w:rsidRDefault="00A77B3E" w:rsidP="000155C2">
      <w:pPr>
        <w:spacing w:line="360" w:lineRule="auto"/>
        <w:jc w:val="both"/>
        <w:rPr>
          <w:rFonts w:ascii="Book Antiqua" w:hAnsi="Book Antiqua"/>
        </w:rPr>
      </w:pPr>
    </w:p>
    <w:p w14:paraId="3F311B18"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aps/>
          <w:color w:val="000000"/>
          <w:u w:val="single"/>
        </w:rPr>
        <w:t>RESULTS</w:t>
      </w:r>
    </w:p>
    <w:p w14:paraId="59E94E85" w14:textId="77777777" w:rsidR="00A77B3E" w:rsidRPr="000155C2" w:rsidRDefault="00622095" w:rsidP="000155C2">
      <w:pPr>
        <w:spacing w:line="360" w:lineRule="auto"/>
        <w:jc w:val="both"/>
        <w:rPr>
          <w:rFonts w:ascii="Book Antiqua" w:hAnsi="Book Antiqua"/>
        </w:rPr>
      </w:pPr>
      <w:proofErr w:type="spellStart"/>
      <w:r w:rsidRPr="000155C2">
        <w:rPr>
          <w:rFonts w:ascii="Book Antiqua" w:eastAsia="Book Antiqua" w:hAnsi="Book Antiqua" w:cs="Book Antiqua"/>
          <w:b/>
          <w:bCs/>
          <w:i/>
          <w:iCs/>
          <w:color w:val="000000"/>
        </w:rPr>
        <w:t>hUC</w:t>
      </w:r>
      <w:proofErr w:type="spellEnd"/>
      <w:r w:rsidRPr="000155C2">
        <w:rPr>
          <w:rFonts w:ascii="Book Antiqua" w:eastAsia="Book Antiqua" w:hAnsi="Book Antiqua" w:cs="Book Antiqua"/>
          <w:b/>
          <w:bCs/>
          <w:i/>
          <w:iCs/>
          <w:color w:val="000000"/>
        </w:rPr>
        <w:t xml:space="preserve"> collection, dissection, and MSC isolation</w:t>
      </w:r>
    </w:p>
    <w:p w14:paraId="6676263F" w14:textId="4BB2E6BB"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The donors of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were found to be healthy (Table 3). MSCs isolated</w:t>
      </w:r>
      <w:r w:rsidR="00FB7B68"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cultured (Figure 1) from six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and the explant was maintained </w:t>
      </w:r>
      <w:r w:rsidRPr="000155C2">
        <w:rPr>
          <w:rFonts w:ascii="Book Antiqua" w:eastAsia="Book Antiqua" w:hAnsi="Book Antiqua" w:cs="Book Antiqua"/>
          <w:i/>
          <w:iCs/>
          <w:color w:val="000000"/>
        </w:rPr>
        <w:t>ex-vivo</w:t>
      </w:r>
      <w:r w:rsidRPr="000155C2">
        <w:rPr>
          <w:rFonts w:ascii="Book Antiqua" w:eastAsia="Book Antiqua" w:hAnsi="Book Antiqua" w:cs="Book Antiqua"/>
          <w:color w:val="000000"/>
        </w:rPr>
        <w:t xml:space="preserve"> in complete MEM α. The outgrowth of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from the explant against the adherent surface of the culture flask presented a fibroblast-like shape and later formed colonies that further spread to form a monolayer as shown in Figure </w:t>
      </w:r>
      <w:r w:rsidR="003C3308" w:rsidRPr="000155C2">
        <w:rPr>
          <w:rFonts w:ascii="Book Antiqua" w:eastAsia="Book Antiqua" w:hAnsi="Book Antiqua" w:cs="Book Antiqua"/>
          <w:color w:val="000000"/>
        </w:rPr>
        <w:t>2</w:t>
      </w:r>
      <w:r w:rsidRPr="000155C2">
        <w:rPr>
          <w:rFonts w:ascii="Book Antiqua" w:eastAsia="Book Antiqua" w:hAnsi="Book Antiqua" w:cs="Book Antiqua"/>
          <w:color w:val="000000"/>
        </w:rPr>
        <w:t>. At that stage, MSCs were considered P</w:t>
      </w:r>
      <w:r w:rsidRPr="000155C2">
        <w:rPr>
          <w:rFonts w:ascii="Book Antiqua" w:eastAsia="Book Antiqua" w:hAnsi="Book Antiqua" w:cs="Book Antiqua"/>
          <w:color w:val="000000"/>
          <w:vertAlign w:val="superscript"/>
        </w:rPr>
        <w:t>0</w:t>
      </w:r>
      <w:r w:rsidRPr="000155C2">
        <w:rPr>
          <w:rFonts w:ascii="Book Antiqua" w:eastAsia="Book Antiqua" w:hAnsi="Book Antiqua" w:cs="Book Antiqua"/>
          <w:color w:val="000000"/>
        </w:rPr>
        <w:t>.</w:t>
      </w:r>
    </w:p>
    <w:p w14:paraId="5DA6283C" w14:textId="77777777" w:rsidR="00A77B3E" w:rsidRPr="000155C2" w:rsidRDefault="00A77B3E" w:rsidP="000155C2">
      <w:pPr>
        <w:spacing w:line="360" w:lineRule="auto"/>
        <w:jc w:val="both"/>
        <w:rPr>
          <w:rFonts w:ascii="Book Antiqua" w:hAnsi="Book Antiqua"/>
        </w:rPr>
      </w:pPr>
    </w:p>
    <w:p w14:paraId="4A626E79"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i/>
          <w:iCs/>
          <w:color w:val="000000"/>
        </w:rPr>
        <w:t xml:space="preserve">Ex-vivo expansion of </w:t>
      </w:r>
      <w:proofErr w:type="spellStart"/>
      <w:r w:rsidRPr="000155C2">
        <w:rPr>
          <w:rFonts w:ascii="Book Antiqua" w:eastAsia="Book Antiqua" w:hAnsi="Book Antiqua" w:cs="Book Antiqua"/>
          <w:b/>
          <w:bCs/>
          <w:i/>
          <w:iCs/>
          <w:color w:val="000000"/>
        </w:rPr>
        <w:t>recultured</w:t>
      </w:r>
      <w:proofErr w:type="spellEnd"/>
      <w:r w:rsidRPr="000155C2">
        <w:rPr>
          <w:rFonts w:ascii="Book Antiqua" w:eastAsia="Book Antiqua" w:hAnsi="Book Antiqua" w:cs="Book Antiqua"/>
          <w:b/>
          <w:bCs/>
          <w:i/>
          <w:iCs/>
          <w:color w:val="000000"/>
        </w:rPr>
        <w:t xml:space="preserve"> </w:t>
      </w:r>
      <w:proofErr w:type="spellStart"/>
      <w:r w:rsidRPr="000155C2">
        <w:rPr>
          <w:rFonts w:ascii="Book Antiqua" w:eastAsia="Book Antiqua" w:hAnsi="Book Antiqua" w:cs="Book Antiqua"/>
          <w:b/>
          <w:bCs/>
          <w:i/>
          <w:iCs/>
          <w:color w:val="000000"/>
        </w:rPr>
        <w:t>hUC</w:t>
      </w:r>
      <w:proofErr w:type="spellEnd"/>
      <w:r w:rsidRPr="000155C2">
        <w:rPr>
          <w:rFonts w:ascii="Book Antiqua" w:eastAsia="Book Antiqua" w:hAnsi="Book Antiqua" w:cs="Book Antiqua"/>
          <w:b/>
          <w:bCs/>
          <w:i/>
          <w:iCs/>
          <w:color w:val="000000"/>
        </w:rPr>
        <w:t>-MSCs and analysis of cell morphology:</w:t>
      </w:r>
    </w:p>
    <w:p w14:paraId="3D34E848" w14:textId="5303BA9D"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The step of </w:t>
      </w:r>
      <w:proofErr w:type="spellStart"/>
      <w:r w:rsidRPr="000155C2">
        <w:rPr>
          <w:rFonts w:ascii="Book Antiqua" w:eastAsia="Book Antiqua" w:hAnsi="Book Antiqua" w:cs="Book Antiqua"/>
          <w:color w:val="000000"/>
        </w:rPr>
        <w:t>reculturing</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explant was repeated 10 times and every time pure homogenous plastic adherent MSCs population was obtained successfully, exhibiting fibroblastic-like interconnected spindle-shaped morphology</w:t>
      </w:r>
      <w:r w:rsidRPr="000155C2">
        <w:rPr>
          <w:rFonts w:ascii="Book Antiqua" w:eastAsia="Book Antiqua" w:hAnsi="Book Antiqua" w:cs="Book Antiqua"/>
          <w:b/>
          <w:bCs/>
          <w:color w:val="000000"/>
        </w:rPr>
        <w:t xml:space="preserve"> </w:t>
      </w:r>
      <w:r w:rsidRPr="000155C2">
        <w:rPr>
          <w:rFonts w:ascii="Book Antiqua" w:eastAsia="Book Antiqua" w:hAnsi="Book Antiqua" w:cs="Book Antiqua"/>
          <w:color w:val="000000"/>
        </w:rPr>
        <w:t xml:space="preserve">as illustrated in Figure </w:t>
      </w:r>
      <w:r w:rsidR="003C3308" w:rsidRPr="000155C2">
        <w:rPr>
          <w:rFonts w:ascii="Book Antiqua" w:eastAsia="Book Antiqua" w:hAnsi="Book Antiqua" w:cs="Book Antiqua"/>
          <w:color w:val="000000"/>
        </w:rPr>
        <w:t>3</w:t>
      </w:r>
      <w:r w:rsidRPr="000155C2">
        <w:rPr>
          <w:rFonts w:ascii="Book Antiqua" w:eastAsia="Book Antiqua" w:hAnsi="Book Antiqua" w:cs="Book Antiqua"/>
          <w:color w:val="000000"/>
        </w:rPr>
        <w:t xml:space="preserve">A. The graphical representation in Figure </w:t>
      </w:r>
      <w:r w:rsidR="003C3308" w:rsidRPr="000155C2">
        <w:rPr>
          <w:rFonts w:ascii="Book Antiqua" w:eastAsia="Book Antiqua" w:hAnsi="Book Antiqua" w:cs="Book Antiqua"/>
          <w:color w:val="000000"/>
        </w:rPr>
        <w:t>3</w:t>
      </w:r>
      <w:r w:rsidRPr="000155C2">
        <w:rPr>
          <w:rFonts w:ascii="Book Antiqua" w:eastAsia="Book Antiqua" w:hAnsi="Book Antiqua" w:cs="Book Antiqua"/>
          <w:color w:val="000000"/>
        </w:rPr>
        <w:t xml:space="preserve">B shows the time taken by each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-MSC to reach 80</w:t>
      </w:r>
      <w:r w:rsidR="005A6A35"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-90% confluence. The results showed that significantly </w:t>
      </w:r>
      <w:proofErr w:type="spellStart"/>
      <w:r w:rsidRPr="000155C2">
        <w:rPr>
          <w:rFonts w:ascii="Book Antiqua" w:eastAsia="Book Antiqua" w:hAnsi="Book Antiqua" w:cs="Book Antiqua"/>
          <w:color w:val="000000"/>
          <w:vertAlign w:val="superscript"/>
        </w:rPr>
        <w:t>a</w:t>
      </w:r>
      <w:r w:rsidRPr="000155C2">
        <w:rPr>
          <w:rFonts w:ascii="Book Antiqua" w:eastAsia="Book Antiqua" w:hAnsi="Book Antiqua" w:cs="Book Antiqua"/>
          <w:i/>
          <w:iCs/>
          <w:color w:val="000000"/>
        </w:rPr>
        <w:t>P</w:t>
      </w:r>
      <w:proofErr w:type="spellEnd"/>
      <w:r w:rsidRPr="000155C2">
        <w:rPr>
          <w:rFonts w:ascii="Book Antiqua" w:eastAsia="Book Antiqua" w:hAnsi="Book Antiqua" w:cs="Book Antiqua"/>
          <w:color w:val="000000"/>
        </w:rPr>
        <w:t xml:space="preserve"> &lt; 0.05, </w:t>
      </w:r>
      <w:proofErr w:type="spellStart"/>
      <w:r w:rsidRPr="000155C2">
        <w:rPr>
          <w:rFonts w:ascii="Book Antiqua" w:eastAsia="Book Antiqua" w:hAnsi="Book Antiqua" w:cs="Book Antiqua"/>
          <w:color w:val="000000"/>
          <w:vertAlign w:val="superscript"/>
        </w:rPr>
        <w:t>b</w:t>
      </w:r>
      <w:r w:rsidRPr="000155C2">
        <w:rPr>
          <w:rFonts w:ascii="Book Antiqua" w:eastAsia="Book Antiqua" w:hAnsi="Book Antiqua" w:cs="Book Antiqua"/>
          <w:i/>
          <w:iCs/>
          <w:color w:val="000000"/>
        </w:rPr>
        <w:t>P</w:t>
      </w:r>
      <w:proofErr w:type="spellEnd"/>
      <w:r w:rsidRPr="000155C2">
        <w:rPr>
          <w:rFonts w:ascii="Book Antiqua" w:eastAsia="Book Antiqua" w:hAnsi="Book Antiqua" w:cs="Book Antiqua"/>
          <w:color w:val="000000"/>
        </w:rPr>
        <w:t xml:space="preserve"> &lt; 0.01, and </w:t>
      </w:r>
      <w:proofErr w:type="spellStart"/>
      <w:r w:rsidRPr="000155C2">
        <w:rPr>
          <w:rFonts w:ascii="Book Antiqua" w:eastAsia="Book Antiqua" w:hAnsi="Book Antiqua" w:cs="Book Antiqua"/>
          <w:color w:val="000000"/>
          <w:vertAlign w:val="superscript"/>
        </w:rPr>
        <w:t>c</w:t>
      </w:r>
      <w:r w:rsidRPr="000155C2">
        <w:rPr>
          <w:rFonts w:ascii="Book Antiqua" w:eastAsia="Book Antiqua" w:hAnsi="Book Antiqua" w:cs="Book Antiqua"/>
          <w:i/>
          <w:iCs/>
          <w:color w:val="000000"/>
        </w:rPr>
        <w:t>P</w:t>
      </w:r>
      <w:proofErr w:type="spellEnd"/>
      <w:r w:rsidRPr="000155C2">
        <w:rPr>
          <w:rFonts w:ascii="Book Antiqua" w:eastAsia="Book Antiqua" w:hAnsi="Book Antiqua" w:cs="Book Antiqua"/>
          <w:color w:val="000000"/>
        </w:rPr>
        <w:t xml:space="preserve"> &lt; 0.001 shorter period was taken by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w:t>
      </w:r>
      <w:r w:rsidR="00D32397" w:rsidRPr="000155C2">
        <w:rPr>
          <w:rFonts w:ascii="Book Antiqua" w:eastAsia="Book Antiqua" w:hAnsi="Book Antiqua" w:cs="Book Antiqua"/>
          <w:color w:val="000000"/>
        </w:rPr>
        <w:t xml:space="preserve">about </w:t>
      </w:r>
      <w:r w:rsidRPr="000155C2">
        <w:rPr>
          <w:rFonts w:ascii="Book Antiqua" w:eastAsia="Book Antiqua" w:hAnsi="Book Antiqua" w:cs="Book Antiqua"/>
          <w:color w:val="000000"/>
        </w:rPr>
        <w:t>5</w:t>
      </w:r>
      <w:r w:rsidR="00D32397"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7 d) to gradually propagate. However, a significant increase in time was observed at </w:t>
      </w:r>
      <w:proofErr w:type="spellStart"/>
      <w:r w:rsidRPr="000155C2">
        <w:rPr>
          <w:rFonts w:ascii="Book Antiqua" w:eastAsia="Book Antiqua" w:hAnsi="Book Antiqua" w:cs="Book Antiqua"/>
          <w:color w:val="000000"/>
        </w:rPr>
        <w:t>hUC</w:t>
      </w:r>
      <w:proofErr w:type="spellEnd"/>
      <w:r w:rsidR="004A4A0D"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number 11 </w:t>
      </w:r>
      <w:r w:rsidR="004E7BE4" w:rsidRPr="000155C2">
        <w:rPr>
          <w:rFonts w:ascii="Book Antiqua" w:eastAsia="Book Antiqua" w:hAnsi="Book Antiqua" w:cs="Book Antiqua"/>
          <w:color w:val="000000"/>
        </w:rPr>
        <w:t>and</w:t>
      </w:r>
      <w:r w:rsidRPr="000155C2">
        <w:rPr>
          <w:rFonts w:ascii="Book Antiqua" w:eastAsia="Book Antiqua" w:hAnsi="Book Antiqua" w:cs="Book Antiqua"/>
          <w:color w:val="000000"/>
        </w:rPr>
        <w:t xml:space="preserve"> 12 time </w:t>
      </w:r>
      <w:r w:rsidR="003B4D59" w:rsidRPr="000155C2">
        <w:rPr>
          <w:rFonts w:ascii="Book Antiqua" w:eastAsia="Book Antiqua" w:hAnsi="Book Antiqua" w:cs="Book Antiqua"/>
          <w:color w:val="000000"/>
        </w:rPr>
        <w:t xml:space="preserve">of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003B4D59" w:rsidRPr="000155C2">
        <w:rPr>
          <w:rFonts w:ascii="Book Antiqua" w:eastAsia="Book Antiqua" w:hAnsi="Book Antiqua" w:cs="Book Antiqua"/>
          <w:color w:val="000000"/>
        </w:rPr>
        <w:t>hUC</w:t>
      </w:r>
      <w:proofErr w:type="spellEnd"/>
      <w:r w:rsidR="003B4D59" w:rsidRPr="000155C2">
        <w:rPr>
          <w:rFonts w:ascii="Book Antiqua" w:eastAsia="Book Antiqua" w:hAnsi="Book Antiqua" w:cs="Book Antiqua"/>
          <w:color w:val="000000"/>
        </w:rPr>
        <w:t xml:space="preserve"> </w:t>
      </w:r>
      <w:r w:rsidRPr="000155C2">
        <w:rPr>
          <w:rFonts w:ascii="Book Antiqua" w:eastAsia="Book Antiqua" w:hAnsi="Book Antiqua" w:cs="Book Antiqua"/>
          <w:color w:val="000000"/>
        </w:rPr>
        <w:t>that may be due to complete exhaustion to give expanded population.</w:t>
      </w:r>
      <w:r w:rsidR="003B4D59" w:rsidRPr="000155C2">
        <w:rPr>
          <w:rFonts w:ascii="Book Antiqua" w:eastAsia="Book Antiqua" w:hAnsi="Book Antiqua" w:cs="Book Antiqua"/>
          <w:color w:val="000000"/>
        </w:rPr>
        <w:t xml:space="preserve"> Therefore</w:t>
      </w:r>
      <w:r w:rsidR="00C02268" w:rsidRPr="000155C2">
        <w:rPr>
          <w:rFonts w:ascii="Book Antiqua" w:eastAsia="Book Antiqua" w:hAnsi="Book Antiqua" w:cs="Book Antiqua"/>
          <w:color w:val="000000"/>
        </w:rPr>
        <w:t>,</w:t>
      </w:r>
      <w:r w:rsidR="003B4D59" w:rsidRPr="000155C2">
        <w:rPr>
          <w:rFonts w:ascii="Book Antiqua" w:eastAsia="Book Antiqua" w:hAnsi="Book Antiqua" w:cs="Book Antiqua"/>
          <w:color w:val="000000"/>
        </w:rPr>
        <w:t xml:space="preserve"> we selected to perform </w:t>
      </w:r>
      <w:r w:rsidR="00BD5767" w:rsidRPr="000155C2">
        <w:rPr>
          <w:rFonts w:ascii="Book Antiqua" w:eastAsia="Book Antiqua" w:hAnsi="Book Antiqua" w:cs="Book Antiqua"/>
          <w:color w:val="000000"/>
        </w:rPr>
        <w:t xml:space="preserve">all the </w:t>
      </w:r>
      <w:r w:rsidR="003C2A5B" w:rsidRPr="000155C2">
        <w:rPr>
          <w:rFonts w:ascii="Book Antiqua" w:eastAsia="Book Antiqua" w:hAnsi="Book Antiqua" w:cs="Book Antiqua"/>
          <w:color w:val="000000"/>
        </w:rPr>
        <w:t>experiments</w:t>
      </w:r>
      <w:r w:rsidR="00BD5767" w:rsidRPr="000155C2">
        <w:rPr>
          <w:rFonts w:ascii="Book Antiqua" w:eastAsia="Book Antiqua" w:hAnsi="Book Antiqua" w:cs="Book Antiqua"/>
          <w:color w:val="000000"/>
        </w:rPr>
        <w:t xml:space="preserve"> </w:t>
      </w:r>
      <w:r w:rsidR="003C2A5B" w:rsidRPr="000155C2">
        <w:rPr>
          <w:rFonts w:ascii="Book Antiqua" w:eastAsia="Book Antiqua" w:hAnsi="Book Antiqua" w:cs="Book Antiqua"/>
          <w:color w:val="000000"/>
        </w:rPr>
        <w:t xml:space="preserve">till </w:t>
      </w:r>
      <w:proofErr w:type="spellStart"/>
      <w:r w:rsidR="003C2A5B" w:rsidRPr="000155C2">
        <w:rPr>
          <w:rFonts w:ascii="Book Antiqua" w:eastAsia="Book Antiqua" w:hAnsi="Book Antiqua" w:cs="Book Antiqua"/>
          <w:color w:val="000000"/>
        </w:rPr>
        <w:t>reculture</w:t>
      </w:r>
      <w:proofErr w:type="spellEnd"/>
      <w:r w:rsidR="003C2A5B" w:rsidRPr="000155C2">
        <w:rPr>
          <w:rFonts w:ascii="Book Antiqua" w:eastAsia="Book Antiqua" w:hAnsi="Book Antiqua" w:cs="Book Antiqua"/>
          <w:color w:val="000000"/>
        </w:rPr>
        <w:t xml:space="preserve"> 10 of </w:t>
      </w:r>
      <w:proofErr w:type="spellStart"/>
      <w:r w:rsidR="003C2A5B" w:rsidRPr="000155C2">
        <w:rPr>
          <w:rFonts w:ascii="Book Antiqua" w:eastAsia="Book Antiqua" w:hAnsi="Book Antiqua" w:cs="Book Antiqua"/>
          <w:color w:val="000000"/>
        </w:rPr>
        <w:t>hUC</w:t>
      </w:r>
      <w:proofErr w:type="spellEnd"/>
      <w:r w:rsidR="003C2A5B" w:rsidRPr="000155C2">
        <w:rPr>
          <w:rFonts w:ascii="Book Antiqua" w:eastAsia="Book Antiqua" w:hAnsi="Book Antiqua" w:cs="Book Antiqua"/>
          <w:color w:val="000000"/>
        </w:rPr>
        <w:t>.</w:t>
      </w:r>
    </w:p>
    <w:p w14:paraId="31BFE135" w14:textId="77777777" w:rsidR="00A77B3E" w:rsidRPr="000155C2" w:rsidRDefault="00A77B3E" w:rsidP="000155C2">
      <w:pPr>
        <w:spacing w:line="360" w:lineRule="auto"/>
        <w:jc w:val="both"/>
        <w:rPr>
          <w:rFonts w:ascii="Book Antiqua" w:hAnsi="Book Antiqua"/>
        </w:rPr>
      </w:pPr>
    </w:p>
    <w:p w14:paraId="292F79EF" w14:textId="77777777" w:rsidR="00A77B3E" w:rsidRPr="000155C2" w:rsidRDefault="00622095" w:rsidP="000155C2">
      <w:pPr>
        <w:spacing w:line="360" w:lineRule="auto"/>
        <w:jc w:val="both"/>
        <w:rPr>
          <w:rFonts w:ascii="Book Antiqua" w:hAnsi="Book Antiqua"/>
        </w:rPr>
      </w:pPr>
      <w:proofErr w:type="spellStart"/>
      <w:r w:rsidRPr="000155C2">
        <w:rPr>
          <w:rFonts w:ascii="Book Antiqua" w:eastAsia="Book Antiqua" w:hAnsi="Book Antiqua" w:cs="Book Antiqua"/>
          <w:b/>
          <w:bCs/>
          <w:i/>
          <w:iCs/>
          <w:color w:val="000000"/>
        </w:rPr>
        <w:t>Recultured</w:t>
      </w:r>
      <w:proofErr w:type="spellEnd"/>
      <w:r w:rsidRPr="000155C2">
        <w:rPr>
          <w:rFonts w:ascii="Book Antiqua" w:eastAsia="Book Antiqua" w:hAnsi="Book Antiqua" w:cs="Book Antiqua"/>
          <w:b/>
          <w:bCs/>
          <w:i/>
          <w:iCs/>
          <w:color w:val="000000"/>
        </w:rPr>
        <w:t xml:space="preserve"> </w:t>
      </w:r>
      <w:proofErr w:type="spellStart"/>
      <w:r w:rsidRPr="000155C2">
        <w:rPr>
          <w:rFonts w:ascii="Book Antiqua" w:eastAsia="Book Antiqua" w:hAnsi="Book Antiqua" w:cs="Book Antiqua"/>
          <w:b/>
          <w:bCs/>
          <w:i/>
          <w:iCs/>
          <w:color w:val="000000"/>
        </w:rPr>
        <w:t>hUC</w:t>
      </w:r>
      <w:proofErr w:type="spellEnd"/>
      <w:r w:rsidRPr="000155C2">
        <w:rPr>
          <w:rFonts w:ascii="Book Antiqua" w:eastAsia="Book Antiqua" w:hAnsi="Book Antiqua" w:cs="Book Antiqua"/>
          <w:b/>
          <w:bCs/>
          <w:i/>
          <w:iCs/>
          <w:color w:val="000000"/>
        </w:rPr>
        <w:t>-MSC characterization</w:t>
      </w:r>
    </w:p>
    <w:p w14:paraId="1D658AD6" w14:textId="4970FFD1"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t xml:space="preserve">Immunophenotype characteristics of </w:t>
      </w:r>
      <w:proofErr w:type="spellStart"/>
      <w:r w:rsidRPr="000155C2">
        <w:rPr>
          <w:rFonts w:ascii="Book Antiqua" w:eastAsia="Book Antiqua" w:hAnsi="Book Antiqua" w:cs="Book Antiqua"/>
          <w:b/>
          <w:bCs/>
          <w:color w:val="000000"/>
        </w:rPr>
        <w:t>recultured</w:t>
      </w:r>
      <w:proofErr w:type="spellEnd"/>
      <w:r w:rsidRPr="000155C2">
        <w:rPr>
          <w:rFonts w:ascii="Book Antiqua" w:eastAsia="Book Antiqua" w:hAnsi="Book Antiqua" w:cs="Book Antiqua"/>
          <w:b/>
          <w:bCs/>
          <w:color w:val="000000"/>
        </w:rPr>
        <w:t xml:space="preserve"> </w:t>
      </w:r>
      <w:proofErr w:type="spellStart"/>
      <w:r w:rsidRPr="000155C2">
        <w:rPr>
          <w:rFonts w:ascii="Book Antiqua" w:eastAsia="Book Antiqua" w:hAnsi="Book Antiqua" w:cs="Book Antiqua"/>
          <w:b/>
          <w:bCs/>
          <w:color w:val="000000"/>
        </w:rPr>
        <w:t>hUC</w:t>
      </w:r>
      <w:proofErr w:type="spellEnd"/>
      <w:r w:rsidRPr="000155C2">
        <w:rPr>
          <w:rFonts w:ascii="Book Antiqua" w:eastAsia="Book Antiqua" w:hAnsi="Book Antiqua" w:cs="Book Antiqua"/>
          <w:b/>
          <w:bCs/>
          <w:color w:val="000000"/>
        </w:rPr>
        <w:t>-MSC:</w:t>
      </w:r>
      <w:r w:rsidRPr="000155C2">
        <w:rPr>
          <w:rFonts w:ascii="Book Antiqua" w:eastAsia="Book Antiqua" w:hAnsi="Book Antiqua" w:cs="Book Antiqua"/>
          <w:color w:val="000000"/>
        </w:rPr>
        <w:t xml:space="preserve"> The MSC populations derived from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groups were analy</w:t>
      </w:r>
      <w:r w:rsidR="0062112D" w:rsidRPr="000155C2">
        <w:rPr>
          <w:rFonts w:ascii="Book Antiqua" w:eastAsia="Book Antiqua" w:hAnsi="Book Antiqua" w:cs="Book Antiqua"/>
          <w:color w:val="000000"/>
        </w:rPr>
        <w:t>z</w:t>
      </w:r>
      <w:r w:rsidRPr="000155C2">
        <w:rPr>
          <w:rFonts w:ascii="Book Antiqua" w:eastAsia="Book Antiqua" w:hAnsi="Book Antiqua" w:cs="Book Antiqua"/>
          <w:color w:val="000000"/>
        </w:rPr>
        <w:t xml:space="preserve">ed for MSC positive markers including </w:t>
      </w:r>
      <w:r w:rsidRPr="000155C2">
        <w:rPr>
          <w:rFonts w:ascii="Book Antiqua" w:eastAsia="Book Antiqua" w:hAnsi="Book Antiqua" w:cs="Book Antiqua"/>
          <w:color w:val="000000"/>
        </w:rPr>
        <w:lastRenderedPageBreak/>
        <w:t xml:space="preserve">CD90, CD73, CD105, CD44, and MSC negative markers CD34, CD45 CD11b, CD19, and HLA-DR. The quantified flow cytometry graphical comparison of MSCs positive and negative markers expression showed no significant differences in all three groups of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assessed at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1-4, 5-7, and 8-10 at passages 1-6 </w:t>
      </w:r>
      <w:r w:rsidR="007971A3" w:rsidRPr="000155C2">
        <w:rPr>
          <w:rFonts w:ascii="Book Antiqua" w:eastAsia="Book Antiqua" w:hAnsi="Book Antiqua" w:cs="Book Antiqua"/>
          <w:color w:val="000000"/>
        </w:rPr>
        <w:t xml:space="preserve">as shown </w:t>
      </w:r>
      <w:r w:rsidRPr="000155C2">
        <w:rPr>
          <w:rFonts w:ascii="Book Antiqua" w:eastAsia="Book Antiqua" w:hAnsi="Book Antiqua" w:cs="Book Antiqua"/>
          <w:color w:val="000000"/>
        </w:rPr>
        <w:t>in Figure 4.</w:t>
      </w:r>
    </w:p>
    <w:p w14:paraId="5B8BF262" w14:textId="77777777" w:rsidR="00A77B3E" w:rsidRPr="000155C2" w:rsidRDefault="00A77B3E" w:rsidP="000155C2">
      <w:pPr>
        <w:spacing w:line="360" w:lineRule="auto"/>
        <w:jc w:val="both"/>
        <w:rPr>
          <w:rFonts w:ascii="Book Antiqua" w:hAnsi="Book Antiqua"/>
        </w:rPr>
      </w:pPr>
    </w:p>
    <w:p w14:paraId="22DE6DC0" w14:textId="062993AB"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t xml:space="preserve">Immunocytochemical characteristics of </w:t>
      </w:r>
      <w:proofErr w:type="spellStart"/>
      <w:r w:rsidRPr="000155C2">
        <w:rPr>
          <w:rFonts w:ascii="Book Antiqua" w:eastAsia="Book Antiqua" w:hAnsi="Book Antiqua" w:cs="Book Antiqua"/>
          <w:b/>
          <w:bCs/>
          <w:color w:val="000000"/>
        </w:rPr>
        <w:t>recultured</w:t>
      </w:r>
      <w:proofErr w:type="spellEnd"/>
      <w:r w:rsidRPr="000155C2">
        <w:rPr>
          <w:rFonts w:ascii="Book Antiqua" w:eastAsia="Book Antiqua" w:hAnsi="Book Antiqua" w:cs="Book Antiqua"/>
          <w:b/>
          <w:bCs/>
          <w:color w:val="000000"/>
        </w:rPr>
        <w:t xml:space="preserve"> </w:t>
      </w:r>
      <w:proofErr w:type="spellStart"/>
      <w:r w:rsidRPr="000155C2">
        <w:rPr>
          <w:rFonts w:ascii="Book Antiqua" w:eastAsia="Book Antiqua" w:hAnsi="Book Antiqua" w:cs="Book Antiqua"/>
          <w:b/>
          <w:bCs/>
          <w:color w:val="000000"/>
        </w:rPr>
        <w:t>hUC</w:t>
      </w:r>
      <w:proofErr w:type="spellEnd"/>
      <w:r w:rsidRPr="000155C2">
        <w:rPr>
          <w:rFonts w:ascii="Book Antiqua" w:eastAsia="Book Antiqua" w:hAnsi="Book Antiqua" w:cs="Book Antiqua"/>
          <w:b/>
          <w:bCs/>
          <w:color w:val="000000"/>
        </w:rPr>
        <w:t>-MSC:</w:t>
      </w:r>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were seeded and stained with specified fluorescently labeled MSC positive and negative antibodies. The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expended MSCs exhibited positive expression of CD73, CD105, </w:t>
      </w:r>
      <w:r w:rsidR="00D32397" w:rsidRPr="000155C2">
        <w:rPr>
          <w:rFonts w:ascii="Book Antiqua" w:eastAsia="Book Antiqua" w:hAnsi="Book Antiqua" w:cs="Book Antiqua"/>
          <w:color w:val="000000"/>
        </w:rPr>
        <w:t>v</w:t>
      </w:r>
      <w:r w:rsidRPr="000155C2">
        <w:rPr>
          <w:rFonts w:ascii="Book Antiqua" w:eastAsia="Book Antiqua" w:hAnsi="Book Antiqua" w:cs="Book Antiqua"/>
          <w:color w:val="000000"/>
        </w:rPr>
        <w:t xml:space="preserve">imentin, CD29, CD90, Stro-1, and Lin28 while lacking the hematopoietic markers CD45 and HLA-DR as illustrated in Figure 5A and B. These findings showed that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-MSCs successfully maintained their stemness properties.</w:t>
      </w:r>
    </w:p>
    <w:p w14:paraId="4A25118D" w14:textId="77777777" w:rsidR="00A77B3E" w:rsidRPr="000155C2" w:rsidRDefault="00A77B3E" w:rsidP="000155C2">
      <w:pPr>
        <w:spacing w:line="360" w:lineRule="auto"/>
        <w:jc w:val="both"/>
        <w:rPr>
          <w:rFonts w:ascii="Book Antiqua" w:hAnsi="Book Antiqua"/>
        </w:rPr>
      </w:pPr>
    </w:p>
    <w:p w14:paraId="0B1F2DE9" w14:textId="3813324F"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t xml:space="preserve">Multilineage differentiation potential of </w:t>
      </w:r>
      <w:proofErr w:type="spellStart"/>
      <w:r w:rsidRPr="000155C2">
        <w:rPr>
          <w:rFonts w:ascii="Book Antiqua" w:eastAsia="Book Antiqua" w:hAnsi="Book Antiqua" w:cs="Book Antiqua"/>
          <w:b/>
          <w:bCs/>
          <w:color w:val="000000"/>
        </w:rPr>
        <w:t>recultured</w:t>
      </w:r>
      <w:proofErr w:type="spellEnd"/>
      <w:r w:rsidRPr="000155C2">
        <w:rPr>
          <w:rFonts w:ascii="Book Antiqua" w:eastAsia="Book Antiqua" w:hAnsi="Book Antiqua" w:cs="Book Antiqua"/>
          <w:b/>
          <w:bCs/>
          <w:color w:val="000000"/>
        </w:rPr>
        <w:t xml:space="preserve"> </w:t>
      </w:r>
      <w:proofErr w:type="spellStart"/>
      <w:r w:rsidRPr="000155C2">
        <w:rPr>
          <w:rFonts w:ascii="Book Antiqua" w:eastAsia="Book Antiqua" w:hAnsi="Book Antiqua" w:cs="Book Antiqua"/>
          <w:b/>
          <w:bCs/>
          <w:color w:val="000000"/>
        </w:rPr>
        <w:t>hUC</w:t>
      </w:r>
      <w:proofErr w:type="spellEnd"/>
      <w:r w:rsidRPr="000155C2">
        <w:rPr>
          <w:rFonts w:ascii="Book Antiqua" w:eastAsia="Book Antiqua" w:hAnsi="Book Antiqua" w:cs="Book Antiqua"/>
          <w:b/>
          <w:bCs/>
          <w:color w:val="000000"/>
        </w:rPr>
        <w:t>-MSCs:</w:t>
      </w:r>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differentiated efficiently into </w:t>
      </w:r>
      <w:r w:rsidR="00D32397" w:rsidRPr="000155C2">
        <w:rPr>
          <w:rFonts w:ascii="Book Antiqua" w:eastAsia="Book Antiqua" w:hAnsi="Book Antiqua" w:cs="Book Antiqua"/>
          <w:color w:val="000000"/>
        </w:rPr>
        <w:t>osteocytes, chondrocytes, and adipocytes. Represe</w:t>
      </w:r>
      <w:r w:rsidRPr="000155C2">
        <w:rPr>
          <w:rFonts w:ascii="Book Antiqua" w:eastAsia="Book Antiqua" w:hAnsi="Book Antiqua" w:cs="Book Antiqua"/>
          <w:color w:val="000000"/>
        </w:rPr>
        <w:t xml:space="preserve">ntative images in Figure 6 showed a comparison of control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expanded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for </w:t>
      </w:r>
      <w:r w:rsidR="00D32397" w:rsidRPr="000155C2">
        <w:rPr>
          <w:rFonts w:ascii="Book Antiqua" w:eastAsia="Book Antiqua" w:hAnsi="Book Antiqua" w:cs="Book Antiqua"/>
          <w:color w:val="000000"/>
        </w:rPr>
        <w:t xml:space="preserve">osteogenic, chondrogenic, and </w:t>
      </w:r>
      <w:proofErr w:type="spellStart"/>
      <w:r w:rsidR="00D32397" w:rsidRPr="000155C2">
        <w:rPr>
          <w:rFonts w:ascii="Book Antiqua" w:eastAsia="Book Antiqua" w:hAnsi="Book Antiqua" w:cs="Book Antiqua"/>
          <w:color w:val="000000"/>
        </w:rPr>
        <w:t>adipog</w:t>
      </w:r>
      <w:r w:rsidRPr="000155C2">
        <w:rPr>
          <w:rFonts w:ascii="Book Antiqua" w:eastAsia="Book Antiqua" w:hAnsi="Book Antiqua" w:cs="Book Antiqua"/>
          <w:color w:val="000000"/>
        </w:rPr>
        <w:t>enic</w:t>
      </w:r>
      <w:proofErr w:type="spellEnd"/>
      <w:r w:rsidRPr="000155C2">
        <w:rPr>
          <w:rFonts w:ascii="Book Antiqua" w:eastAsia="Book Antiqua" w:hAnsi="Book Antiqua" w:cs="Book Antiqua"/>
          <w:color w:val="000000"/>
        </w:rPr>
        <w:t xml:space="preserve"> lineages. Alizarin </w:t>
      </w:r>
      <w:r w:rsidR="00D32397" w:rsidRPr="000155C2">
        <w:rPr>
          <w:rFonts w:ascii="Book Antiqua" w:eastAsia="Book Antiqua" w:hAnsi="Book Antiqua" w:cs="Book Antiqua"/>
          <w:color w:val="000000"/>
        </w:rPr>
        <w:t>r</w:t>
      </w:r>
      <w:r w:rsidRPr="000155C2">
        <w:rPr>
          <w:rFonts w:ascii="Book Antiqua" w:eastAsia="Book Antiqua" w:hAnsi="Book Antiqua" w:cs="Book Antiqua"/>
          <w:color w:val="000000"/>
        </w:rPr>
        <w:t xml:space="preserve">ed staining confirmed the </w:t>
      </w:r>
      <w:r w:rsidR="00D32397" w:rsidRPr="000155C2">
        <w:rPr>
          <w:rFonts w:ascii="Book Antiqua" w:eastAsia="Book Antiqua" w:hAnsi="Book Antiqua" w:cs="Book Antiqua"/>
          <w:color w:val="000000"/>
        </w:rPr>
        <w:t>o</w:t>
      </w:r>
      <w:r w:rsidRPr="000155C2">
        <w:rPr>
          <w:rFonts w:ascii="Book Antiqua" w:eastAsia="Book Antiqua" w:hAnsi="Book Antiqua" w:cs="Book Antiqua"/>
          <w:color w:val="000000"/>
        </w:rPr>
        <w:t>steogenic differentiation</w:t>
      </w:r>
      <w:r w:rsidR="00E563BB"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stained red color, which represents mineralized bone matrix Figure 6A. Chondrogenic differentiation was assessed by blue color, which indicates cartilage extracellular matrix when stained with Alcian blue stain Figure 6B. Oil </w:t>
      </w:r>
      <w:r w:rsidR="000E1496" w:rsidRPr="000155C2">
        <w:rPr>
          <w:rFonts w:ascii="Book Antiqua" w:eastAsia="Book Antiqua" w:hAnsi="Book Antiqua" w:cs="Book Antiqua"/>
          <w:color w:val="000000"/>
        </w:rPr>
        <w:t>r</w:t>
      </w:r>
      <w:r w:rsidRPr="000155C2">
        <w:rPr>
          <w:rFonts w:ascii="Book Antiqua" w:eastAsia="Book Antiqua" w:hAnsi="Book Antiqua" w:cs="Book Antiqua"/>
          <w:color w:val="000000"/>
        </w:rPr>
        <w:t xml:space="preserve">ed O staining was performed to confirm </w:t>
      </w:r>
      <w:r w:rsidR="00D32397" w:rsidRPr="000155C2">
        <w:rPr>
          <w:rFonts w:ascii="Book Antiqua" w:eastAsia="Book Antiqua" w:hAnsi="Book Antiqua" w:cs="Book Antiqua"/>
          <w:color w:val="000000"/>
        </w:rPr>
        <w:t>a</w:t>
      </w:r>
      <w:r w:rsidRPr="000155C2">
        <w:rPr>
          <w:rFonts w:ascii="Book Antiqua" w:eastAsia="Book Antiqua" w:hAnsi="Book Antiqua" w:cs="Book Antiqua"/>
          <w:color w:val="000000"/>
        </w:rPr>
        <w:t xml:space="preserve">dipogenesis by forming lipid vacuole typical for mature </w:t>
      </w:r>
      <w:r w:rsidR="00D32397" w:rsidRPr="000155C2">
        <w:rPr>
          <w:rFonts w:ascii="Book Antiqua" w:eastAsia="Book Antiqua" w:hAnsi="Book Antiqua" w:cs="Book Antiqua"/>
          <w:color w:val="000000"/>
        </w:rPr>
        <w:t>a</w:t>
      </w:r>
      <w:r w:rsidRPr="000155C2">
        <w:rPr>
          <w:rFonts w:ascii="Book Antiqua" w:eastAsia="Book Antiqua" w:hAnsi="Book Antiqua" w:cs="Book Antiqua"/>
          <w:color w:val="000000"/>
        </w:rPr>
        <w:t>dipocytes in red color as shown in Figure 6C.</w:t>
      </w:r>
    </w:p>
    <w:p w14:paraId="4630F566" w14:textId="77777777" w:rsidR="00A77B3E" w:rsidRPr="000155C2" w:rsidRDefault="00A77B3E" w:rsidP="000155C2">
      <w:pPr>
        <w:spacing w:line="360" w:lineRule="auto"/>
        <w:jc w:val="both"/>
        <w:rPr>
          <w:rFonts w:ascii="Book Antiqua" w:hAnsi="Book Antiqua"/>
        </w:rPr>
      </w:pPr>
    </w:p>
    <w:p w14:paraId="5F4314E8" w14:textId="607110E6" w:rsidR="00A77B3E" w:rsidRPr="000155C2" w:rsidRDefault="00622095" w:rsidP="000155C2">
      <w:pPr>
        <w:spacing w:line="360" w:lineRule="auto"/>
        <w:jc w:val="both"/>
        <w:rPr>
          <w:rFonts w:ascii="Book Antiqua" w:hAnsi="Book Antiqua" w:cs="Book Antiqua"/>
          <w:color w:val="000000"/>
          <w:lang w:eastAsia="zh-CN"/>
        </w:rPr>
      </w:pPr>
      <w:r w:rsidRPr="000155C2">
        <w:rPr>
          <w:rFonts w:ascii="Book Antiqua" w:eastAsia="Book Antiqua" w:hAnsi="Book Antiqua" w:cs="Book Antiqua"/>
          <w:b/>
          <w:bCs/>
          <w:color w:val="000000"/>
        </w:rPr>
        <w:t xml:space="preserve">Gene expression analysis of </w:t>
      </w:r>
      <w:proofErr w:type="spellStart"/>
      <w:r w:rsidRPr="000155C2">
        <w:rPr>
          <w:rFonts w:ascii="Book Antiqua" w:eastAsia="Book Antiqua" w:hAnsi="Book Antiqua" w:cs="Book Antiqua"/>
          <w:b/>
          <w:bCs/>
          <w:color w:val="000000"/>
        </w:rPr>
        <w:t>recultured</w:t>
      </w:r>
      <w:proofErr w:type="spellEnd"/>
      <w:r w:rsidRPr="000155C2">
        <w:rPr>
          <w:rFonts w:ascii="Book Antiqua" w:eastAsia="Book Antiqua" w:hAnsi="Book Antiqua" w:cs="Book Antiqua"/>
          <w:b/>
          <w:bCs/>
          <w:color w:val="000000"/>
        </w:rPr>
        <w:t xml:space="preserve"> </w:t>
      </w:r>
      <w:proofErr w:type="spellStart"/>
      <w:r w:rsidRPr="000155C2">
        <w:rPr>
          <w:rFonts w:ascii="Book Antiqua" w:eastAsia="Book Antiqua" w:hAnsi="Book Antiqua" w:cs="Book Antiqua"/>
          <w:b/>
          <w:bCs/>
          <w:color w:val="000000"/>
        </w:rPr>
        <w:t>hUC</w:t>
      </w:r>
      <w:proofErr w:type="spellEnd"/>
      <w:r w:rsidRPr="000155C2">
        <w:rPr>
          <w:rFonts w:ascii="Book Antiqua" w:eastAsia="Book Antiqua" w:hAnsi="Book Antiqua" w:cs="Book Antiqua"/>
          <w:b/>
          <w:bCs/>
          <w:color w:val="000000"/>
        </w:rPr>
        <w:t>-MSCs pluripotency markers:</w:t>
      </w:r>
      <w:r w:rsidRPr="000155C2">
        <w:rPr>
          <w:rFonts w:ascii="Book Antiqua" w:eastAsia="Book Antiqua" w:hAnsi="Book Antiqua" w:cs="Book Antiqua"/>
          <w:color w:val="000000"/>
        </w:rPr>
        <w:t xml:space="preserve"> The analysis of gene</w:t>
      </w:r>
      <w:r w:rsidR="006E55A4" w:rsidRPr="000155C2">
        <w:rPr>
          <w:rFonts w:ascii="Book Antiqua" w:eastAsia="Book Antiqua" w:hAnsi="Book Antiqua" w:cs="Book Antiqua"/>
          <w:color w:val="000000"/>
        </w:rPr>
        <w:t>s respon</w:t>
      </w:r>
      <w:r w:rsidR="00346C1F" w:rsidRPr="000155C2">
        <w:rPr>
          <w:rFonts w:ascii="Book Antiqua" w:eastAsia="Book Antiqua" w:hAnsi="Book Antiqua" w:cs="Book Antiqua"/>
          <w:color w:val="000000"/>
        </w:rPr>
        <w:t>sible</w:t>
      </w:r>
      <w:r w:rsidRPr="000155C2">
        <w:rPr>
          <w:rFonts w:ascii="Book Antiqua" w:eastAsia="Book Antiqua" w:hAnsi="Book Antiqua" w:cs="Book Antiqua"/>
          <w:color w:val="000000"/>
        </w:rPr>
        <w:t xml:space="preserve"> to maintain core pluripotency, stemness, and proliferation in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MSCs were analy</w:t>
      </w:r>
      <w:r w:rsidR="001D1500" w:rsidRPr="000155C2">
        <w:rPr>
          <w:rFonts w:ascii="Book Antiqua" w:eastAsia="Book Antiqua" w:hAnsi="Book Antiqua" w:cs="Book Antiqua"/>
          <w:color w:val="000000"/>
        </w:rPr>
        <w:t>z</w:t>
      </w:r>
      <w:r w:rsidRPr="000155C2">
        <w:rPr>
          <w:rFonts w:ascii="Book Antiqua" w:eastAsia="Book Antiqua" w:hAnsi="Book Antiqua" w:cs="Book Antiqua"/>
          <w:color w:val="000000"/>
        </w:rPr>
        <w:t xml:space="preserve">ed by qPCR. The results in Figure 7 show no significant differences at the transcriptional level of stemness genes </w:t>
      </w:r>
      <w:r w:rsidR="00956780" w:rsidRPr="000155C2">
        <w:rPr>
          <w:rFonts w:ascii="Book Antiqua" w:eastAsia="Book Antiqua" w:hAnsi="Book Antiqua" w:cs="Book Antiqua"/>
          <w:i/>
          <w:iCs/>
          <w:color w:val="000000"/>
        </w:rPr>
        <w:t>Oct-4</w:t>
      </w:r>
      <w:r w:rsidR="00956780" w:rsidRPr="000155C2">
        <w:rPr>
          <w:rFonts w:ascii="Book Antiqua" w:eastAsia="Book Antiqua" w:hAnsi="Book Antiqua" w:cs="Book Antiqua"/>
          <w:color w:val="000000"/>
        </w:rPr>
        <w:t>,</w:t>
      </w:r>
      <w:r w:rsidR="00FA622B" w:rsidRPr="000155C2">
        <w:rPr>
          <w:rFonts w:ascii="Book Antiqua" w:hAnsi="Book Antiqua" w:cs="Book Antiqua"/>
          <w:color w:val="000000"/>
          <w:lang w:eastAsia="zh-CN"/>
        </w:rPr>
        <w:t xml:space="preserve"> </w:t>
      </w:r>
      <w:r w:rsidR="00956780" w:rsidRPr="000155C2">
        <w:rPr>
          <w:rFonts w:ascii="Book Antiqua" w:eastAsia="Book Antiqua" w:hAnsi="Book Antiqua" w:cs="Book Antiqua"/>
          <w:i/>
          <w:iCs/>
          <w:color w:val="000000"/>
        </w:rPr>
        <w:t>Sox-2</w:t>
      </w:r>
      <w:r w:rsidR="00956780" w:rsidRPr="000155C2">
        <w:rPr>
          <w:rFonts w:ascii="Book Antiqua" w:eastAsia="Book Antiqua" w:hAnsi="Book Antiqua" w:cs="Book Antiqua"/>
          <w:color w:val="000000"/>
        </w:rPr>
        <w:t xml:space="preserve">, and </w:t>
      </w:r>
      <w:r w:rsidR="00956780" w:rsidRPr="000155C2">
        <w:rPr>
          <w:rFonts w:ascii="Book Antiqua" w:eastAsia="Book Antiqua" w:hAnsi="Book Antiqua" w:cs="Book Antiqua"/>
          <w:i/>
          <w:iCs/>
          <w:color w:val="000000"/>
        </w:rPr>
        <w:t>Nanog</w:t>
      </w:r>
      <w:r w:rsidRPr="000155C2">
        <w:rPr>
          <w:rFonts w:ascii="Book Antiqua" w:eastAsia="Book Antiqua" w:hAnsi="Book Antiqua" w:cs="Book Antiqua"/>
          <w:color w:val="000000"/>
        </w:rPr>
        <w:t xml:space="preserve"> at each successive </w:t>
      </w:r>
      <w:proofErr w:type="spellStart"/>
      <w:r w:rsidRPr="000155C2">
        <w:rPr>
          <w:rFonts w:ascii="Book Antiqua" w:eastAsia="Book Antiqua" w:hAnsi="Book Antiqua" w:cs="Book Antiqua"/>
          <w:color w:val="000000"/>
        </w:rPr>
        <w:t>recultured</w:t>
      </w:r>
      <w:proofErr w:type="spellEnd"/>
      <w:r w:rsidR="00C45C92" w:rsidRPr="000155C2">
        <w:rPr>
          <w:rFonts w:ascii="Book Antiqua" w:eastAsia="Book Antiqua" w:hAnsi="Book Antiqua" w:cs="Book Antiqua"/>
          <w:color w:val="000000"/>
        </w:rPr>
        <w:t xml:space="preserve"> 1-4, 5-7, and 8-10</w:t>
      </w:r>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-MSCs group at passages 1-6.</w:t>
      </w:r>
    </w:p>
    <w:p w14:paraId="03633D34" w14:textId="77777777" w:rsidR="00FA622B" w:rsidRPr="000155C2" w:rsidRDefault="00FA622B" w:rsidP="000155C2">
      <w:pPr>
        <w:spacing w:line="360" w:lineRule="auto"/>
        <w:jc w:val="both"/>
        <w:rPr>
          <w:rFonts w:ascii="Book Antiqua" w:hAnsi="Book Antiqua"/>
          <w:lang w:eastAsia="zh-CN"/>
        </w:rPr>
      </w:pPr>
    </w:p>
    <w:p w14:paraId="4CE4128B" w14:textId="4861375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lastRenderedPageBreak/>
        <w:t xml:space="preserve">Proliferation in </w:t>
      </w:r>
      <w:proofErr w:type="spellStart"/>
      <w:r w:rsidRPr="000155C2">
        <w:rPr>
          <w:rFonts w:ascii="Book Antiqua" w:eastAsia="Book Antiqua" w:hAnsi="Book Antiqua" w:cs="Book Antiqua"/>
          <w:b/>
          <w:bCs/>
          <w:color w:val="000000"/>
        </w:rPr>
        <w:t>recultured</w:t>
      </w:r>
      <w:proofErr w:type="spellEnd"/>
      <w:r w:rsidRPr="000155C2">
        <w:rPr>
          <w:rFonts w:ascii="Book Antiqua" w:eastAsia="Book Antiqua" w:hAnsi="Book Antiqua" w:cs="Book Antiqua"/>
          <w:b/>
          <w:bCs/>
          <w:color w:val="000000"/>
        </w:rPr>
        <w:t xml:space="preserve"> </w:t>
      </w:r>
      <w:proofErr w:type="spellStart"/>
      <w:r w:rsidRPr="000155C2">
        <w:rPr>
          <w:rFonts w:ascii="Book Antiqua" w:eastAsia="Book Antiqua" w:hAnsi="Book Antiqua" w:cs="Book Antiqua"/>
          <w:b/>
          <w:bCs/>
          <w:color w:val="000000"/>
        </w:rPr>
        <w:t>hUC</w:t>
      </w:r>
      <w:proofErr w:type="spellEnd"/>
      <w:r w:rsidRPr="000155C2">
        <w:rPr>
          <w:rFonts w:ascii="Book Antiqua" w:eastAsia="Book Antiqua" w:hAnsi="Book Antiqua" w:cs="Book Antiqua"/>
          <w:b/>
          <w:bCs/>
          <w:color w:val="000000"/>
        </w:rPr>
        <w:t xml:space="preserve">-MSC: </w:t>
      </w:r>
      <w:r w:rsidRPr="000155C2">
        <w:rPr>
          <w:rFonts w:ascii="Book Antiqua" w:eastAsia="Book Antiqua" w:hAnsi="Book Antiqua" w:cs="Book Antiqua"/>
          <w:color w:val="000000"/>
        </w:rPr>
        <w:t xml:space="preserve">Morphological features at passages 1-15 are shown in Figure 8A, which appears </w:t>
      </w:r>
      <w:r w:rsidR="001E4257" w:rsidRPr="000155C2">
        <w:rPr>
          <w:rFonts w:ascii="Book Antiqua" w:eastAsia="Book Antiqua" w:hAnsi="Book Antiqua" w:cs="Book Antiqua"/>
          <w:color w:val="000000"/>
        </w:rPr>
        <w:t>fibroblast like</w:t>
      </w:r>
      <w:r w:rsidRPr="000155C2">
        <w:rPr>
          <w:rFonts w:ascii="Book Antiqua" w:eastAsia="Book Antiqua" w:hAnsi="Book Antiqua" w:cs="Book Antiqua"/>
          <w:color w:val="000000"/>
        </w:rPr>
        <w:t xml:space="preserve"> monolayer at early passages 1-6, while at late passage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MSC appeared with flattened morphology. However, the depicted heat map showed no significant differences in </w:t>
      </w:r>
      <w:r w:rsidR="00091018" w:rsidRPr="000155C2">
        <w:rPr>
          <w:rFonts w:ascii="Book Antiqua" w:eastAsia="Book Antiqua" w:hAnsi="Book Antiqua" w:cs="Book Antiqua"/>
          <w:color w:val="000000"/>
        </w:rPr>
        <w:t>PDT</w:t>
      </w:r>
      <w:r w:rsidRPr="000155C2">
        <w:rPr>
          <w:rFonts w:ascii="Book Antiqua" w:eastAsia="Book Antiqua" w:hAnsi="Book Antiqua" w:cs="Book Antiqua"/>
          <w:color w:val="000000"/>
        </w:rPr>
        <w:t xml:space="preserve"> and </w:t>
      </w:r>
      <w:r w:rsidR="00091018" w:rsidRPr="000155C2">
        <w:rPr>
          <w:rFonts w:ascii="Book Antiqua" w:eastAsia="Book Antiqua" w:hAnsi="Book Antiqua" w:cs="Book Antiqua"/>
          <w:color w:val="000000"/>
        </w:rPr>
        <w:t>PDN</w:t>
      </w:r>
      <w:r w:rsidRPr="000155C2">
        <w:rPr>
          <w:rFonts w:ascii="Book Antiqua" w:eastAsia="Book Antiqua" w:hAnsi="Book Antiqua" w:cs="Book Antiqua"/>
          <w:color w:val="000000"/>
        </w:rPr>
        <w:t xml:space="preserve"> which was estimated for each successive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at their respective passage number till passage 15 </w:t>
      </w:r>
      <w:r w:rsidR="00F05CC5" w:rsidRPr="000155C2">
        <w:rPr>
          <w:rFonts w:ascii="Book Antiqua" w:eastAsia="Book Antiqua" w:hAnsi="Book Antiqua" w:cs="Book Antiqua"/>
          <w:color w:val="000000"/>
        </w:rPr>
        <w:t xml:space="preserve">as shown in </w:t>
      </w:r>
      <w:r w:rsidRPr="000155C2">
        <w:rPr>
          <w:rFonts w:ascii="Book Antiqua" w:eastAsia="Book Antiqua" w:hAnsi="Book Antiqua" w:cs="Book Antiqua"/>
          <w:color w:val="000000"/>
        </w:rPr>
        <w:t xml:space="preserve">Figure 8B-D. Cells from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that had been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10 times revealed a significant proportion of adherent MSC-like cells with steady rate of proliferation and growth. Figure 8B and C shows mean doubling time of 2-8 h at P1 through P15 while Figure 8D shows mean </w:t>
      </w:r>
      <w:r w:rsidR="00091018" w:rsidRPr="000155C2">
        <w:rPr>
          <w:rFonts w:ascii="Book Antiqua" w:eastAsia="Book Antiqua" w:hAnsi="Book Antiqua" w:cs="Book Antiqua"/>
          <w:color w:val="000000"/>
        </w:rPr>
        <w:t>PDN</w:t>
      </w:r>
      <w:r w:rsidRPr="000155C2">
        <w:rPr>
          <w:rFonts w:ascii="Book Antiqua" w:eastAsia="Book Antiqua" w:hAnsi="Book Antiqua" w:cs="Book Antiqua"/>
          <w:color w:val="000000"/>
        </w:rPr>
        <w:t xml:space="preserve"> </w:t>
      </w:r>
      <w:r w:rsidRPr="000155C2">
        <w:rPr>
          <w:rFonts w:ascii="Book Antiqua" w:eastAsia="Book Antiqua" w:hAnsi="Book Antiqua" w:cs="Book Antiqua"/>
          <w:i/>
          <w:iCs/>
          <w:color w:val="000000"/>
        </w:rPr>
        <w:t>i.e.,</w:t>
      </w:r>
      <w:r w:rsidRPr="000155C2">
        <w:rPr>
          <w:rFonts w:ascii="Book Antiqua" w:eastAsia="Book Antiqua" w:hAnsi="Book Antiqua" w:cs="Book Antiqua"/>
          <w:color w:val="000000"/>
        </w:rPr>
        <w:t xml:space="preserve"> around 1.3 million cells. The total number of cell</w:t>
      </w:r>
      <w:r w:rsidR="00F37729" w:rsidRPr="000155C2">
        <w:rPr>
          <w:rFonts w:ascii="Book Antiqua" w:eastAsia="Book Antiqua" w:hAnsi="Book Antiqua" w:cs="Book Antiqua"/>
          <w:color w:val="000000"/>
        </w:rPr>
        <w:t>s</w:t>
      </w:r>
      <w:r w:rsidRPr="000155C2">
        <w:rPr>
          <w:rFonts w:ascii="Book Antiqua" w:eastAsia="Book Antiqua" w:hAnsi="Book Antiqua" w:cs="Book Antiqua"/>
          <w:color w:val="000000"/>
        </w:rPr>
        <w:t xml:space="preserve"> obtained from the protocol was greater than 200 </w:t>
      </w:r>
      <w:r w:rsidR="00D32397" w:rsidRPr="000155C2">
        <w:rPr>
          <w:rFonts w:ascii="Book Antiqua" w:eastAsia="Book Antiqua" w:hAnsi="Book Antiqua" w:cs="Book Antiqua"/>
          <w:color w:val="000000"/>
        </w:rPr>
        <w:t>m</w:t>
      </w:r>
      <w:r w:rsidRPr="000155C2">
        <w:rPr>
          <w:rFonts w:ascii="Book Antiqua" w:eastAsia="Book Antiqua" w:hAnsi="Book Antiqua" w:cs="Book Antiqua"/>
          <w:color w:val="000000"/>
        </w:rPr>
        <w:t>illion cells from each donor sample.</w:t>
      </w:r>
    </w:p>
    <w:p w14:paraId="64A82E85" w14:textId="77777777" w:rsidR="00A77B3E" w:rsidRPr="000155C2" w:rsidRDefault="00A77B3E" w:rsidP="000155C2">
      <w:pPr>
        <w:spacing w:line="360" w:lineRule="auto"/>
        <w:jc w:val="both"/>
        <w:rPr>
          <w:rFonts w:ascii="Book Antiqua" w:hAnsi="Book Antiqua"/>
        </w:rPr>
      </w:pPr>
    </w:p>
    <w:p w14:paraId="230D7DDC" w14:textId="05A21991"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t xml:space="preserve">Gene expression analysis of </w:t>
      </w:r>
      <w:proofErr w:type="spellStart"/>
      <w:r w:rsidRPr="000155C2">
        <w:rPr>
          <w:rFonts w:ascii="Book Antiqua" w:eastAsia="Book Antiqua" w:hAnsi="Book Antiqua" w:cs="Book Antiqua"/>
          <w:b/>
          <w:bCs/>
          <w:color w:val="000000"/>
        </w:rPr>
        <w:t>recultured</w:t>
      </w:r>
      <w:proofErr w:type="spellEnd"/>
      <w:r w:rsidRPr="000155C2">
        <w:rPr>
          <w:rFonts w:ascii="Book Antiqua" w:eastAsia="Book Antiqua" w:hAnsi="Book Antiqua" w:cs="Book Antiqua"/>
          <w:b/>
          <w:bCs/>
          <w:color w:val="000000"/>
        </w:rPr>
        <w:t xml:space="preserve"> </w:t>
      </w:r>
      <w:proofErr w:type="spellStart"/>
      <w:r w:rsidRPr="000155C2">
        <w:rPr>
          <w:rFonts w:ascii="Book Antiqua" w:eastAsia="Book Antiqua" w:hAnsi="Book Antiqua" w:cs="Book Antiqua"/>
          <w:b/>
          <w:bCs/>
          <w:color w:val="000000"/>
        </w:rPr>
        <w:t>hUC</w:t>
      </w:r>
      <w:proofErr w:type="spellEnd"/>
      <w:r w:rsidRPr="000155C2">
        <w:rPr>
          <w:rFonts w:ascii="Book Antiqua" w:eastAsia="Book Antiqua" w:hAnsi="Book Antiqua" w:cs="Book Antiqua"/>
          <w:b/>
          <w:bCs/>
          <w:color w:val="000000"/>
        </w:rPr>
        <w:t>-MSCs for proliferation markers:</w:t>
      </w:r>
      <w:r w:rsidRPr="000155C2">
        <w:rPr>
          <w:rFonts w:ascii="Book Antiqua" w:eastAsia="Book Antiqua" w:hAnsi="Book Antiqua" w:cs="Book Antiqua"/>
          <w:color w:val="000000"/>
        </w:rPr>
        <w:t xml:space="preserve"> Gene expression analysis for proliferation-related genes </w:t>
      </w:r>
      <w:r w:rsidRPr="000155C2">
        <w:rPr>
          <w:rFonts w:ascii="Book Antiqua" w:eastAsia="Book Antiqua" w:hAnsi="Book Antiqua" w:cs="Book Antiqua"/>
          <w:i/>
          <w:iCs/>
          <w:color w:val="000000"/>
        </w:rPr>
        <w:t>i.e.,</w:t>
      </w:r>
      <w:r w:rsidRPr="000155C2">
        <w:rPr>
          <w:rFonts w:ascii="Book Antiqua" w:eastAsia="Book Antiqua" w:hAnsi="Book Antiqua" w:cs="Book Antiqua"/>
          <w:color w:val="000000"/>
        </w:rPr>
        <w:t xml:space="preserve"> </w:t>
      </w:r>
      <w:r w:rsidR="00D32397" w:rsidRPr="000155C2">
        <w:rPr>
          <w:rFonts w:ascii="Book Antiqua" w:eastAsia="Book Antiqua" w:hAnsi="Book Antiqua" w:cs="Book Antiqua"/>
          <w:color w:val="000000"/>
        </w:rPr>
        <w:t>paired-box 6 (</w:t>
      </w:r>
      <w:r w:rsidRPr="000155C2">
        <w:rPr>
          <w:rFonts w:ascii="Book Antiqua" w:eastAsia="Book Antiqua" w:hAnsi="Book Antiqua" w:cs="Book Antiqua"/>
          <w:i/>
          <w:iCs/>
          <w:color w:val="000000"/>
        </w:rPr>
        <w:t>PAX</w:t>
      </w:r>
      <w:r w:rsidRPr="000155C2">
        <w:rPr>
          <w:rFonts w:ascii="Book Antiqua" w:eastAsia="Book Antiqua" w:hAnsi="Book Antiqua" w:cs="Book Antiqua"/>
          <w:color w:val="000000"/>
        </w:rPr>
        <w:t>6</w:t>
      </w:r>
      <w:r w:rsidR="00D32397"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w:t>
      </w:r>
      <w:r w:rsidR="00510ED0" w:rsidRPr="000155C2">
        <w:rPr>
          <w:rFonts w:ascii="Book Antiqua" w:eastAsia="Book Antiqua" w:hAnsi="Book Antiqua" w:cs="Book Antiqua"/>
          <w:color w:val="000000"/>
        </w:rPr>
        <w:t>b</w:t>
      </w:r>
      <w:r w:rsidR="00D32397" w:rsidRPr="000155C2">
        <w:rPr>
          <w:rFonts w:ascii="Book Antiqua" w:eastAsia="Book Antiqua" w:hAnsi="Book Antiqua" w:cs="Book Antiqua"/>
          <w:color w:val="000000"/>
        </w:rPr>
        <w:t>one morphogenetic protein 2 (</w:t>
      </w:r>
      <w:r w:rsidR="00D32397" w:rsidRPr="000155C2">
        <w:rPr>
          <w:rFonts w:ascii="Book Antiqua" w:eastAsia="Book Antiqua" w:hAnsi="Book Antiqua" w:cs="Book Antiqua"/>
          <w:i/>
          <w:iCs/>
          <w:color w:val="000000"/>
        </w:rPr>
        <w:t>BMP2</w:t>
      </w:r>
      <w:r w:rsidR="00D32397"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and </w:t>
      </w:r>
      <w:r w:rsidR="00D32397" w:rsidRPr="000155C2">
        <w:rPr>
          <w:rFonts w:ascii="Book Antiqua" w:eastAsia="Book Antiqua" w:hAnsi="Book Antiqua" w:cs="Book Antiqua"/>
          <w:color w:val="000000"/>
        </w:rPr>
        <w:t>transforming growth factor β1 (</w:t>
      </w:r>
      <w:r w:rsidR="00D32397" w:rsidRPr="000155C2">
        <w:rPr>
          <w:rFonts w:ascii="Book Antiqua" w:eastAsia="Book Antiqua" w:hAnsi="Book Antiqua" w:cs="Book Antiqua"/>
          <w:i/>
          <w:iCs/>
          <w:color w:val="000000"/>
        </w:rPr>
        <w:t>TGFβ1</w:t>
      </w:r>
      <w:r w:rsidR="00D32397" w:rsidRPr="000155C2">
        <w:rPr>
          <w:rFonts w:ascii="Book Antiqua" w:eastAsia="Book Antiqua" w:hAnsi="Book Antiqua" w:cs="Book Antiqua"/>
          <w:color w:val="000000"/>
        </w:rPr>
        <w:t xml:space="preserve">) </w:t>
      </w:r>
      <w:r w:rsidRPr="000155C2">
        <w:rPr>
          <w:rFonts w:ascii="Book Antiqua" w:eastAsia="Book Antiqua" w:hAnsi="Book Antiqua" w:cs="Book Antiqua"/>
          <w:color w:val="000000"/>
        </w:rPr>
        <w:t xml:space="preserve">revealed no significant difference when quantified at each </w:t>
      </w:r>
      <w:proofErr w:type="spellStart"/>
      <w:r w:rsidRPr="000155C2">
        <w:rPr>
          <w:rFonts w:ascii="Book Antiqua" w:eastAsia="Book Antiqua" w:hAnsi="Book Antiqua" w:cs="Book Antiqua"/>
          <w:color w:val="000000"/>
        </w:rPr>
        <w:t>recultured</w:t>
      </w:r>
      <w:proofErr w:type="spellEnd"/>
      <w:r w:rsidR="00BC459D" w:rsidRPr="000155C2">
        <w:rPr>
          <w:rFonts w:ascii="Book Antiqua" w:eastAsia="Book Antiqua" w:hAnsi="Book Antiqua" w:cs="Book Antiqua"/>
          <w:color w:val="000000"/>
        </w:rPr>
        <w:t xml:space="preserve"> </w:t>
      </w:r>
      <w:r w:rsidR="00EE5293" w:rsidRPr="000155C2">
        <w:rPr>
          <w:rFonts w:ascii="Book Antiqua" w:eastAsia="Book Antiqua" w:hAnsi="Book Antiqua" w:cs="Book Antiqua"/>
          <w:color w:val="000000"/>
        </w:rPr>
        <w:t>1-4, 5-7, and 8-10</w:t>
      </w:r>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-MSC group as shown in Figure 9.</w:t>
      </w:r>
    </w:p>
    <w:p w14:paraId="57A216B8" w14:textId="77777777" w:rsidR="00A77B3E" w:rsidRPr="000155C2" w:rsidRDefault="00A77B3E" w:rsidP="000155C2">
      <w:pPr>
        <w:spacing w:line="360" w:lineRule="auto"/>
        <w:jc w:val="both"/>
        <w:rPr>
          <w:rFonts w:ascii="Book Antiqua" w:hAnsi="Book Antiqua"/>
        </w:rPr>
      </w:pPr>
    </w:p>
    <w:p w14:paraId="004E7AB9" w14:textId="30989114"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t xml:space="preserve">Cell cycle profiling of </w:t>
      </w:r>
      <w:proofErr w:type="spellStart"/>
      <w:r w:rsidRPr="000155C2">
        <w:rPr>
          <w:rFonts w:ascii="Book Antiqua" w:eastAsia="Book Antiqua" w:hAnsi="Book Antiqua" w:cs="Book Antiqua"/>
          <w:b/>
          <w:bCs/>
          <w:color w:val="000000"/>
        </w:rPr>
        <w:t>recultured</w:t>
      </w:r>
      <w:proofErr w:type="spellEnd"/>
      <w:r w:rsidRPr="000155C2">
        <w:rPr>
          <w:rFonts w:ascii="Book Antiqua" w:eastAsia="Book Antiqua" w:hAnsi="Book Antiqua" w:cs="Book Antiqua"/>
          <w:b/>
          <w:bCs/>
          <w:color w:val="000000"/>
        </w:rPr>
        <w:t xml:space="preserve"> </w:t>
      </w:r>
      <w:proofErr w:type="spellStart"/>
      <w:r w:rsidRPr="000155C2">
        <w:rPr>
          <w:rFonts w:ascii="Book Antiqua" w:eastAsia="Book Antiqua" w:hAnsi="Book Antiqua" w:cs="Book Antiqua"/>
          <w:b/>
          <w:bCs/>
          <w:color w:val="000000"/>
        </w:rPr>
        <w:t>hUC</w:t>
      </w:r>
      <w:proofErr w:type="spellEnd"/>
      <w:r w:rsidRPr="000155C2">
        <w:rPr>
          <w:rFonts w:ascii="Book Antiqua" w:eastAsia="Book Antiqua" w:hAnsi="Book Antiqua" w:cs="Book Antiqua"/>
          <w:b/>
          <w:bCs/>
          <w:color w:val="000000"/>
        </w:rPr>
        <w:t>-MSCs</w:t>
      </w:r>
      <w:r w:rsidRPr="000155C2">
        <w:rPr>
          <w:rFonts w:ascii="Book Antiqua" w:eastAsia="Book Antiqua" w:hAnsi="Book Antiqua" w:cs="Book Antiqua"/>
          <w:color w:val="000000"/>
        </w:rPr>
        <w:t xml:space="preserve">: The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groups showed a significant increase in cell cycle progression successively Figure 10A. The consecutive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results revealed a considerable rise in the G2/M phase of the cell cycle at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1-4 with 21.35%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population;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5-7 showed 44.516% cell population and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8-10 represented 60.516%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population. In contrast, a significant decrease in G0/G1 phase was observed to the cell population of 75.35%, 50.4% and 33.66% at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numbers 1-4, 5-7, and 8-10</w:t>
      </w:r>
      <w:r w:rsidR="006D3B42"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respectively. However, no significant difference was noted in S phase, which showed a mean of 3.31% cell population at repeatedly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-MSC</w:t>
      </w:r>
      <w:r w:rsidR="00372178" w:rsidRPr="000155C2">
        <w:rPr>
          <w:rFonts w:ascii="Book Antiqua" w:eastAsia="Book Antiqua" w:hAnsi="Book Antiqua" w:cs="Book Antiqua"/>
          <w:color w:val="000000"/>
        </w:rPr>
        <w:t xml:space="preserve"> as shown in</w:t>
      </w:r>
      <w:r w:rsidRPr="000155C2">
        <w:rPr>
          <w:rFonts w:ascii="Book Antiqua" w:eastAsia="Book Antiqua" w:hAnsi="Book Antiqua" w:cs="Book Antiqua"/>
          <w:color w:val="000000"/>
        </w:rPr>
        <w:t xml:space="preserve"> Figure 10B and C.</w:t>
      </w:r>
    </w:p>
    <w:p w14:paraId="5DC6B192" w14:textId="77777777" w:rsidR="00A77B3E" w:rsidRPr="000155C2" w:rsidRDefault="00A77B3E" w:rsidP="000155C2">
      <w:pPr>
        <w:spacing w:line="360" w:lineRule="auto"/>
        <w:jc w:val="both"/>
        <w:rPr>
          <w:rFonts w:ascii="Book Antiqua" w:hAnsi="Book Antiqua"/>
        </w:rPr>
      </w:pPr>
    </w:p>
    <w:p w14:paraId="2A9707E2" w14:textId="287B51E4" w:rsidR="00A77B3E" w:rsidRPr="000155C2" w:rsidRDefault="00000000" w:rsidP="000155C2">
      <w:pPr>
        <w:spacing w:line="360" w:lineRule="auto"/>
        <w:jc w:val="both"/>
        <w:rPr>
          <w:rFonts w:ascii="Book Antiqua" w:hAnsi="Book Antiqua"/>
        </w:rPr>
      </w:pPr>
      <w:hyperlink r:id="rId9" w:history="1">
        <w:r w:rsidR="00622095" w:rsidRPr="000155C2">
          <w:rPr>
            <w:rFonts w:ascii="Book Antiqua" w:eastAsia="Book Antiqua" w:hAnsi="Book Antiqua" w:cs="Book Antiqua"/>
            <w:b/>
            <w:bCs/>
            <w:i/>
            <w:iCs/>
            <w:color w:val="000000"/>
            <w:u w:color="0000EE"/>
          </w:rPr>
          <w:t xml:space="preserve">Quality control </w:t>
        </w:r>
        <w:r w:rsidR="003A33CF" w:rsidRPr="000155C2">
          <w:rPr>
            <w:rFonts w:ascii="Book Antiqua" w:eastAsia="Book Antiqua" w:hAnsi="Book Antiqua" w:cs="Book Antiqua"/>
            <w:b/>
            <w:bCs/>
            <w:i/>
            <w:iCs/>
            <w:color w:val="000000"/>
            <w:u w:color="0000EE"/>
          </w:rPr>
          <w:t>assessment</w:t>
        </w:r>
        <w:r w:rsidR="00622095" w:rsidRPr="000155C2">
          <w:rPr>
            <w:rFonts w:ascii="Book Antiqua" w:eastAsia="Book Antiqua" w:hAnsi="Book Antiqua" w:cs="Book Antiqua"/>
            <w:b/>
            <w:bCs/>
            <w:i/>
            <w:iCs/>
            <w:color w:val="000000"/>
            <w:u w:color="0000EE"/>
          </w:rPr>
          <w:t xml:space="preserve"> of recultured hUC-MSCs</w:t>
        </w:r>
      </w:hyperlink>
    </w:p>
    <w:p w14:paraId="7F1622CB" w14:textId="2700E114" w:rsidR="00A77B3E" w:rsidRPr="000155C2" w:rsidRDefault="00000000" w:rsidP="000155C2">
      <w:pPr>
        <w:spacing w:line="360" w:lineRule="auto"/>
        <w:jc w:val="both"/>
        <w:rPr>
          <w:rFonts w:ascii="Book Antiqua" w:hAnsi="Book Antiqua"/>
        </w:rPr>
      </w:pPr>
      <w:hyperlink r:id="rId10" w:history="1">
        <w:r w:rsidR="00622095" w:rsidRPr="000155C2">
          <w:rPr>
            <w:rFonts w:ascii="Book Antiqua" w:eastAsia="Book Antiqua" w:hAnsi="Book Antiqua" w:cs="Book Antiqua"/>
            <w:b/>
            <w:bCs/>
            <w:color w:val="000000"/>
            <w:u w:color="0000EE"/>
          </w:rPr>
          <w:t>Recultured hUC-MSC effect on colony forming unit</w:t>
        </w:r>
      </w:hyperlink>
      <w:r w:rsidR="00622095" w:rsidRPr="000155C2">
        <w:rPr>
          <w:rFonts w:ascii="Book Antiqua" w:eastAsia="Book Antiqua" w:hAnsi="Book Antiqua" w:cs="Book Antiqua"/>
          <w:b/>
          <w:bCs/>
          <w:color w:val="000000"/>
        </w:rPr>
        <w:t>:</w:t>
      </w:r>
      <w:r w:rsidR="00622095" w:rsidRPr="000155C2">
        <w:rPr>
          <w:rFonts w:ascii="Book Antiqua" w:eastAsia="Book Antiqua" w:hAnsi="Book Antiqua" w:cs="Book Antiqua"/>
          <w:color w:val="000000"/>
        </w:rPr>
        <w:t xml:space="preserve"> </w:t>
      </w:r>
      <w:hyperlink r:id="rId11" w:history="1">
        <w:r w:rsidR="00622095" w:rsidRPr="000155C2">
          <w:rPr>
            <w:rFonts w:ascii="Book Antiqua" w:eastAsia="Book Antiqua" w:hAnsi="Book Antiqua" w:cs="Book Antiqua"/>
            <w:color w:val="000000"/>
            <w:u w:color="0000EE"/>
          </w:rPr>
          <w:t>A representative CFU assay (Figure 11) was performed</w:t>
        </w:r>
        <w:r w:rsidR="00622095" w:rsidRPr="000155C2">
          <w:rPr>
            <w:rFonts w:ascii="Book Antiqua" w:eastAsia="Book Antiqua" w:hAnsi="Book Antiqua" w:cs="Book Antiqua"/>
            <w:b/>
            <w:bCs/>
            <w:color w:val="000000"/>
            <w:u w:color="0000EE"/>
          </w:rPr>
          <w:t xml:space="preserve"> </w:t>
        </w:r>
        <w:r w:rsidR="00622095" w:rsidRPr="000155C2">
          <w:rPr>
            <w:rFonts w:ascii="Book Antiqua" w:eastAsia="Book Antiqua" w:hAnsi="Book Antiqua" w:cs="Book Antiqua"/>
            <w:color w:val="000000"/>
            <w:u w:color="0000EE"/>
          </w:rPr>
          <w:t>for analysis of quality of consecutively recultured (1-10) hUC-MSCs by plating cells at a density of 800 cells per 9.6 cm</w:t>
        </w:r>
        <w:r w:rsidR="00622095" w:rsidRPr="000155C2">
          <w:rPr>
            <w:rFonts w:ascii="Book Antiqua" w:eastAsia="Book Antiqua" w:hAnsi="Book Antiqua" w:cs="Book Antiqua"/>
            <w:color w:val="000000"/>
            <w:u w:color="0000EE"/>
            <w:vertAlign w:val="superscript"/>
          </w:rPr>
          <w:t>2</w:t>
        </w:r>
        <w:r w:rsidR="00622095" w:rsidRPr="000155C2">
          <w:rPr>
            <w:rFonts w:ascii="Book Antiqua" w:eastAsia="Book Antiqua" w:hAnsi="Book Antiqua" w:cs="Book Antiqua"/>
            <w:color w:val="000000"/>
            <w:u w:color="0000EE"/>
          </w:rPr>
          <w:t xml:space="preserve"> plate. After 10 d of incubation, plates were stained with Crystal violet to observe discrete purple color colonies shown in Figure 11A. The colony counting was performed by CFU assay on rapidly proliferating recultured hUC-MSCs. The results in the graph revealed that no significant differences were observed among MSCs obtained from each time of recultured hUC (Figure 11B)</w:t>
        </w:r>
        <w:r w:rsidR="00D32397" w:rsidRPr="000155C2">
          <w:rPr>
            <w:rFonts w:ascii="Book Antiqua" w:eastAsia="Book Antiqua" w:hAnsi="Book Antiqua" w:cs="Book Antiqua"/>
            <w:color w:val="000000"/>
            <w:u w:color="0000EE"/>
          </w:rPr>
          <w:t>.</w:t>
        </w:r>
        <w:r w:rsidR="00622095" w:rsidRPr="000155C2">
          <w:rPr>
            <w:rFonts w:ascii="Book Antiqua" w:eastAsia="Book Antiqua" w:hAnsi="Book Antiqua" w:cs="Book Antiqua"/>
            <w:color w:val="000000"/>
            <w:u w:color="0000EE"/>
          </w:rPr>
          <w:t xml:space="preserve"> </w:t>
        </w:r>
      </w:hyperlink>
    </w:p>
    <w:p w14:paraId="0F41C0B5" w14:textId="77777777" w:rsidR="00A77B3E" w:rsidRPr="000155C2" w:rsidRDefault="00A77B3E" w:rsidP="000155C2">
      <w:pPr>
        <w:spacing w:line="360" w:lineRule="auto"/>
        <w:jc w:val="both"/>
        <w:rPr>
          <w:rFonts w:ascii="Book Antiqua" w:hAnsi="Book Antiqua"/>
        </w:rPr>
      </w:pPr>
    </w:p>
    <w:p w14:paraId="688A9613" w14:textId="6C631086"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t>Cell senescence analysis by β-galactosidase staining:</w:t>
      </w:r>
      <w:r w:rsidRPr="000155C2">
        <w:rPr>
          <w:rFonts w:ascii="Book Antiqua" w:eastAsia="Book Antiqua" w:hAnsi="Book Antiqua" w:cs="Book Antiqua"/>
          <w:color w:val="000000"/>
        </w:rPr>
        <w:t xml:space="preserve"> Senescence-associated β-galactosidase assay (SA β-Gal) was performed by seeding cells at sequentially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r w:rsidR="00171FF6" w:rsidRPr="000155C2">
        <w:rPr>
          <w:rFonts w:ascii="Book Antiqua" w:eastAsia="Book Antiqua" w:hAnsi="Book Antiqua" w:cs="Book Antiqua"/>
          <w:color w:val="000000"/>
        </w:rPr>
        <w:t>1-4, 5-7, and 8-10</w:t>
      </w:r>
      <w:r w:rsidR="006C1D5B" w:rsidRPr="000155C2">
        <w:rPr>
          <w:rFonts w:ascii="Book Antiqua" w:eastAsia="Book Antiqua" w:hAnsi="Book Antiqua" w:cs="Book Antiqua"/>
          <w:color w:val="000000"/>
        </w:rPr>
        <w:t xml:space="preserve"> group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MSCs released from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were incubated with a </w:t>
      </w:r>
      <w:r w:rsidR="00956780" w:rsidRPr="000155C2">
        <w:rPr>
          <w:rFonts w:ascii="Book Antiqua" w:eastAsia="Book Antiqua" w:hAnsi="Book Antiqua" w:cs="Book Antiqua"/>
          <w:color w:val="000000"/>
        </w:rPr>
        <w:t>SA</w:t>
      </w:r>
      <w:r w:rsidRPr="000155C2">
        <w:rPr>
          <w:rFonts w:ascii="Book Antiqua" w:eastAsia="Book Antiqua" w:hAnsi="Book Antiqua" w:cs="Book Antiqua"/>
          <w:color w:val="000000"/>
        </w:rPr>
        <w:t xml:space="preserve"> β-Gal stain. The results </w:t>
      </w:r>
      <w:r w:rsidR="00587B28" w:rsidRPr="000155C2">
        <w:rPr>
          <w:rFonts w:ascii="Book Antiqua" w:eastAsia="Book Antiqua" w:hAnsi="Book Antiqua" w:cs="Book Antiqua"/>
          <w:color w:val="000000"/>
        </w:rPr>
        <w:t>showed</w:t>
      </w:r>
      <w:r w:rsidRPr="000155C2">
        <w:rPr>
          <w:rFonts w:ascii="Book Antiqua" w:eastAsia="Book Antiqua" w:hAnsi="Book Antiqua" w:cs="Book Antiqua"/>
          <w:color w:val="000000"/>
        </w:rPr>
        <w:t xml:space="preserve"> that none of the cells were marked with blue color, representing no cellular senescence at all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The maintained good quality of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from each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number is represented in Figure 12A. Additionally, no difference was observed in the cellular morphology of </w:t>
      </w:r>
      <w:r w:rsidR="00956780" w:rsidRPr="000155C2">
        <w:rPr>
          <w:rFonts w:ascii="Book Antiqua" w:eastAsia="Book Antiqua" w:hAnsi="Book Antiqua" w:cs="Book Antiqua"/>
          <w:color w:val="000000"/>
        </w:rPr>
        <w:t>SA</w:t>
      </w:r>
      <w:r w:rsidRPr="000155C2">
        <w:rPr>
          <w:rFonts w:ascii="Book Antiqua" w:eastAsia="Book Antiqua" w:hAnsi="Book Antiqua" w:cs="Book Antiqua"/>
          <w:color w:val="000000"/>
        </w:rPr>
        <w:t xml:space="preserve"> β-</w:t>
      </w:r>
      <w:proofErr w:type="gramStart"/>
      <w:r w:rsidRPr="000155C2">
        <w:rPr>
          <w:rFonts w:ascii="Book Antiqua" w:eastAsia="Book Antiqua" w:hAnsi="Book Antiqua" w:cs="Book Antiqua"/>
          <w:color w:val="000000"/>
        </w:rPr>
        <w:t>Gal stained</w:t>
      </w:r>
      <w:proofErr w:type="gramEnd"/>
      <w:r w:rsidRPr="000155C2">
        <w:rPr>
          <w:rFonts w:ascii="Book Antiqua" w:eastAsia="Book Antiqua" w:hAnsi="Book Antiqua" w:cs="Book Antiqua"/>
          <w:color w:val="000000"/>
        </w:rPr>
        <w:t xml:space="preserve"> cell</w:t>
      </w:r>
      <w:r w:rsidR="00127947" w:rsidRPr="000155C2">
        <w:rPr>
          <w:rFonts w:ascii="Book Antiqua" w:eastAsia="Book Antiqua" w:hAnsi="Book Antiqua" w:cs="Book Antiqua"/>
          <w:color w:val="000000"/>
        </w:rPr>
        <w:t>s</w:t>
      </w:r>
      <w:r w:rsidRPr="000155C2">
        <w:rPr>
          <w:rFonts w:ascii="Book Antiqua" w:eastAsia="Book Antiqua" w:hAnsi="Book Antiqua" w:cs="Book Antiqua"/>
          <w:color w:val="000000"/>
        </w:rPr>
        <w:t xml:space="preserve">, which remains unstained and exhibited spindle shape morphology with no senescence. Therefore, no adverse effect on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-MSC growth and properties in the cell culture system was observed.</w:t>
      </w:r>
    </w:p>
    <w:p w14:paraId="27AC4B31" w14:textId="77777777" w:rsidR="00A77B3E" w:rsidRPr="000155C2" w:rsidRDefault="00A77B3E" w:rsidP="000155C2">
      <w:pPr>
        <w:spacing w:line="360" w:lineRule="auto"/>
        <w:jc w:val="both"/>
        <w:rPr>
          <w:rFonts w:ascii="Book Antiqua" w:hAnsi="Book Antiqua"/>
        </w:rPr>
      </w:pPr>
    </w:p>
    <w:p w14:paraId="5DD3E567" w14:textId="636E739F" w:rsidR="00956780" w:rsidRPr="000155C2" w:rsidRDefault="00622095" w:rsidP="000155C2">
      <w:pPr>
        <w:spacing w:line="360" w:lineRule="auto"/>
        <w:jc w:val="both"/>
        <w:rPr>
          <w:rFonts w:ascii="Book Antiqua" w:eastAsia="Book Antiqua" w:hAnsi="Book Antiqua" w:cs="Book Antiqua"/>
          <w:color w:val="000000"/>
        </w:rPr>
      </w:pPr>
      <w:r w:rsidRPr="000155C2">
        <w:rPr>
          <w:rFonts w:ascii="Book Antiqua" w:eastAsia="Book Antiqua" w:hAnsi="Book Antiqua" w:cs="Book Antiqua"/>
          <w:b/>
          <w:bCs/>
          <w:color w:val="000000"/>
        </w:rPr>
        <w:t xml:space="preserve">Evaluation of human telomerase activity in </w:t>
      </w:r>
      <w:proofErr w:type="spellStart"/>
      <w:r w:rsidRPr="000155C2">
        <w:rPr>
          <w:rFonts w:ascii="Book Antiqua" w:eastAsia="Book Antiqua" w:hAnsi="Book Antiqua" w:cs="Book Antiqua"/>
          <w:b/>
          <w:bCs/>
          <w:color w:val="000000"/>
        </w:rPr>
        <w:t>recultured</w:t>
      </w:r>
      <w:proofErr w:type="spellEnd"/>
      <w:r w:rsidRPr="000155C2">
        <w:rPr>
          <w:rFonts w:ascii="Book Antiqua" w:eastAsia="Book Antiqua" w:hAnsi="Book Antiqua" w:cs="Book Antiqua"/>
          <w:b/>
          <w:bCs/>
          <w:color w:val="000000"/>
        </w:rPr>
        <w:t xml:space="preserve"> </w:t>
      </w:r>
      <w:proofErr w:type="spellStart"/>
      <w:r w:rsidRPr="000155C2">
        <w:rPr>
          <w:rFonts w:ascii="Book Antiqua" w:eastAsia="Book Antiqua" w:hAnsi="Book Antiqua" w:cs="Book Antiqua"/>
          <w:b/>
          <w:bCs/>
          <w:color w:val="000000"/>
        </w:rPr>
        <w:t>hUC</w:t>
      </w:r>
      <w:proofErr w:type="spellEnd"/>
      <w:r w:rsidRPr="000155C2">
        <w:rPr>
          <w:rFonts w:ascii="Book Antiqua" w:eastAsia="Book Antiqua" w:hAnsi="Book Antiqua" w:cs="Book Antiqua"/>
          <w:b/>
          <w:bCs/>
          <w:color w:val="000000"/>
        </w:rPr>
        <w:t>-MSCs:</w:t>
      </w:r>
      <w:r w:rsidRPr="000155C2">
        <w:rPr>
          <w:rFonts w:ascii="Book Antiqua" w:eastAsia="Book Antiqua" w:hAnsi="Book Antiqua" w:cs="Book Antiqua"/>
          <w:color w:val="000000"/>
        </w:rPr>
        <w:t xml:space="preserve"> To further quantify the maintenance of aging-related cellular senescence of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a qPCR assay was performed to evaluate </w:t>
      </w:r>
      <w:r w:rsidR="005A6A35" w:rsidRPr="000155C2">
        <w:rPr>
          <w:rFonts w:ascii="Book Antiqua" w:eastAsia="Book Antiqua" w:hAnsi="Book Antiqua" w:cs="Book Antiqua"/>
          <w:i/>
          <w:iCs/>
          <w:color w:val="000000"/>
        </w:rPr>
        <w:t>hTERT</w:t>
      </w:r>
      <w:r w:rsidRPr="000155C2">
        <w:rPr>
          <w:rFonts w:ascii="Book Antiqua" w:eastAsia="Book Antiqua" w:hAnsi="Book Antiqua" w:cs="Book Antiqua"/>
          <w:color w:val="000000"/>
        </w:rPr>
        <w:t xml:space="preserve"> expression. The results revealed that the level of telomerase expressed at each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was found to be the same at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1-4 and 5-7 showed no significant difference in telomerase expression with no effect on age-related growth retardation. The normalized expression of telomerase was found to be significantly increased at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r w:rsidR="005F166F" w:rsidRPr="000155C2">
        <w:rPr>
          <w:rFonts w:ascii="Book Antiqua" w:eastAsia="Book Antiqua" w:hAnsi="Book Antiqua" w:cs="Book Antiqua"/>
          <w:color w:val="000000"/>
        </w:rPr>
        <w:t>8</w:t>
      </w:r>
      <w:r w:rsidRPr="000155C2">
        <w:rPr>
          <w:rFonts w:ascii="Book Antiqua" w:eastAsia="Book Antiqua" w:hAnsi="Book Antiqua" w:cs="Book Antiqua"/>
          <w:color w:val="000000"/>
        </w:rPr>
        <w:t xml:space="preserve">-10 of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-MSCs, as illustrated in Figure 12B.</w:t>
      </w:r>
    </w:p>
    <w:p w14:paraId="17CD6D0C" w14:textId="25149742" w:rsidR="00A77B3E" w:rsidRPr="000155C2" w:rsidRDefault="00A77B3E" w:rsidP="000155C2">
      <w:pPr>
        <w:spacing w:line="360" w:lineRule="auto"/>
        <w:jc w:val="both"/>
        <w:rPr>
          <w:rFonts w:ascii="Book Antiqua" w:hAnsi="Book Antiqua"/>
        </w:rPr>
      </w:pPr>
    </w:p>
    <w:p w14:paraId="3EDD1B75" w14:textId="4D420CDE"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t xml:space="preserve">Mycoplasma and cytomegalovirus detection in </w:t>
      </w:r>
      <w:proofErr w:type="spellStart"/>
      <w:r w:rsidRPr="000155C2">
        <w:rPr>
          <w:rFonts w:ascii="Book Antiqua" w:eastAsia="Book Antiqua" w:hAnsi="Book Antiqua" w:cs="Book Antiqua"/>
          <w:b/>
          <w:bCs/>
          <w:color w:val="000000"/>
        </w:rPr>
        <w:t>recultured</w:t>
      </w:r>
      <w:proofErr w:type="spellEnd"/>
      <w:r w:rsidRPr="000155C2">
        <w:rPr>
          <w:rFonts w:ascii="Book Antiqua" w:eastAsia="Book Antiqua" w:hAnsi="Book Antiqua" w:cs="Book Antiqua"/>
          <w:b/>
          <w:bCs/>
          <w:color w:val="000000"/>
        </w:rPr>
        <w:t xml:space="preserve"> </w:t>
      </w:r>
      <w:proofErr w:type="spellStart"/>
      <w:r w:rsidRPr="000155C2">
        <w:rPr>
          <w:rFonts w:ascii="Book Antiqua" w:eastAsia="Book Antiqua" w:hAnsi="Book Antiqua" w:cs="Book Antiqua"/>
          <w:b/>
          <w:bCs/>
          <w:color w:val="000000"/>
        </w:rPr>
        <w:t>hUC</w:t>
      </w:r>
      <w:proofErr w:type="spellEnd"/>
      <w:r w:rsidRPr="000155C2">
        <w:rPr>
          <w:rFonts w:ascii="Book Antiqua" w:eastAsia="Book Antiqua" w:hAnsi="Book Antiqua" w:cs="Book Antiqua"/>
          <w:b/>
          <w:bCs/>
          <w:color w:val="000000"/>
        </w:rPr>
        <w:t>-MSCs:</w:t>
      </w:r>
      <w:r w:rsidRPr="000155C2">
        <w:rPr>
          <w:rFonts w:ascii="Book Antiqua" w:eastAsia="Book Antiqua" w:hAnsi="Book Antiqua" w:cs="Book Antiqua"/>
          <w:color w:val="000000"/>
        </w:rPr>
        <w:t xml:space="preserve"> The freshly isolated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r w:rsidR="00A3195C" w:rsidRPr="000155C2">
        <w:rPr>
          <w:rFonts w:ascii="Book Antiqua" w:eastAsia="Book Antiqua" w:hAnsi="Book Antiqua" w:cs="Book Antiqua"/>
          <w:color w:val="000000"/>
        </w:rPr>
        <w:t xml:space="preserve">1-4, 5-7, and 8-10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were processed for the detection of </w:t>
      </w:r>
      <w:r w:rsidRPr="000155C2">
        <w:rPr>
          <w:rFonts w:ascii="Book Antiqua" w:eastAsia="Book Antiqua" w:hAnsi="Book Antiqua" w:cs="Book Antiqua"/>
          <w:color w:val="000000"/>
        </w:rPr>
        <w:lastRenderedPageBreak/>
        <w:t xml:space="preserve">mycoplasma and cytomegalovirus by qPCR. The results were found to be negative for the presence of mycoplasma and cytomegalovirus. To authenticate these results quantification was performed for all three groups of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in all six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samples shown in Figure 13A and B.</w:t>
      </w:r>
    </w:p>
    <w:p w14:paraId="437336E3" w14:textId="77777777" w:rsidR="00A77B3E" w:rsidRPr="000155C2" w:rsidRDefault="00A77B3E" w:rsidP="000155C2">
      <w:pPr>
        <w:spacing w:line="360" w:lineRule="auto"/>
        <w:jc w:val="both"/>
        <w:rPr>
          <w:rFonts w:ascii="Book Antiqua" w:hAnsi="Book Antiqua"/>
        </w:rPr>
      </w:pPr>
    </w:p>
    <w:p w14:paraId="360D8512" w14:textId="5B6C5959"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000000"/>
        </w:rPr>
        <w:t xml:space="preserve">Endotoxin evaluation in </w:t>
      </w:r>
      <w:proofErr w:type="spellStart"/>
      <w:r w:rsidRPr="000155C2">
        <w:rPr>
          <w:rFonts w:ascii="Book Antiqua" w:eastAsia="Book Antiqua" w:hAnsi="Book Antiqua" w:cs="Book Antiqua"/>
          <w:b/>
          <w:bCs/>
          <w:color w:val="000000"/>
        </w:rPr>
        <w:t>recultured</w:t>
      </w:r>
      <w:proofErr w:type="spellEnd"/>
      <w:r w:rsidRPr="000155C2">
        <w:rPr>
          <w:rFonts w:ascii="Book Antiqua" w:eastAsia="Book Antiqua" w:hAnsi="Book Antiqua" w:cs="Book Antiqua"/>
          <w:b/>
          <w:bCs/>
          <w:color w:val="000000"/>
        </w:rPr>
        <w:t xml:space="preserve"> </w:t>
      </w:r>
      <w:proofErr w:type="spellStart"/>
      <w:r w:rsidRPr="000155C2">
        <w:rPr>
          <w:rFonts w:ascii="Book Antiqua" w:eastAsia="Book Antiqua" w:hAnsi="Book Antiqua" w:cs="Book Antiqua"/>
          <w:b/>
          <w:bCs/>
          <w:color w:val="000000"/>
        </w:rPr>
        <w:t>hUC</w:t>
      </w:r>
      <w:proofErr w:type="spellEnd"/>
      <w:r w:rsidRPr="000155C2">
        <w:rPr>
          <w:rFonts w:ascii="Book Antiqua" w:eastAsia="Book Antiqua" w:hAnsi="Book Antiqua" w:cs="Book Antiqua"/>
          <w:b/>
          <w:bCs/>
          <w:color w:val="000000"/>
        </w:rPr>
        <w:t>-MSCs:</w:t>
      </w:r>
      <w:r w:rsidRPr="000155C2">
        <w:rPr>
          <w:rFonts w:ascii="Book Antiqua" w:eastAsia="Book Antiqua" w:hAnsi="Book Antiqua" w:cs="Book Antiqua"/>
          <w:color w:val="000000"/>
        </w:rPr>
        <w:t xml:space="preserve"> The evaluation of purity with endotoxin quantification kit ensured no endotoxin contamination for </w:t>
      </w:r>
      <w:r w:rsidR="00BF1EFE" w:rsidRPr="000155C2">
        <w:rPr>
          <w:rFonts w:ascii="Book Antiqua" w:eastAsia="Book Antiqua" w:hAnsi="Book Antiqua" w:cs="Book Antiqua"/>
          <w:color w:val="000000"/>
        </w:rPr>
        <w:t>1-4, 5-7, and 8-10</w:t>
      </w:r>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groups, revealing the endotoxin concentration </w:t>
      </w:r>
      <w:r w:rsidR="008F2B03" w:rsidRPr="000155C2">
        <w:rPr>
          <w:rFonts w:ascii="Book Antiqua" w:eastAsia="Book Antiqua" w:hAnsi="Book Antiqua" w:cs="Book Antiqua"/>
          <w:color w:val="000000"/>
        </w:rPr>
        <w:t>i</w:t>
      </w:r>
      <w:r w:rsidRPr="000155C2">
        <w:rPr>
          <w:rFonts w:ascii="Book Antiqua" w:eastAsia="Book Antiqua" w:hAnsi="Book Antiqua" w:cs="Book Antiqua"/>
          <w:color w:val="000000"/>
        </w:rPr>
        <w:t>s less than</w:t>
      </w:r>
      <w:r w:rsidR="008F2B03" w:rsidRPr="000155C2">
        <w:rPr>
          <w:rFonts w:ascii="Book Antiqua" w:eastAsia="Book Antiqua" w:hAnsi="Book Antiqua" w:cs="Book Antiqua"/>
          <w:color w:val="000000"/>
        </w:rPr>
        <w:t xml:space="preserve"> threshold</w:t>
      </w:r>
      <w:r w:rsidRPr="000155C2">
        <w:rPr>
          <w:rFonts w:ascii="Book Antiqua" w:eastAsia="Book Antiqua" w:hAnsi="Book Antiqua" w:cs="Book Antiqua"/>
          <w:color w:val="000000"/>
        </w:rPr>
        <w:t xml:space="preserve">. These results obey the maintained quality standards of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w:t>
      </w:r>
      <w:r w:rsidR="003A1EF9" w:rsidRPr="000155C2">
        <w:rPr>
          <w:rFonts w:ascii="Book Antiqua" w:eastAsia="Book Antiqua" w:hAnsi="Book Antiqua" w:cs="Book Antiqua"/>
          <w:color w:val="000000"/>
        </w:rPr>
        <w:t>sho</w:t>
      </w:r>
      <w:r w:rsidR="00B02DE5" w:rsidRPr="000155C2">
        <w:rPr>
          <w:rFonts w:ascii="Book Antiqua" w:eastAsia="Book Antiqua" w:hAnsi="Book Antiqua" w:cs="Book Antiqua"/>
          <w:color w:val="000000"/>
        </w:rPr>
        <w:t xml:space="preserve">wn in </w:t>
      </w:r>
      <w:r w:rsidRPr="000155C2">
        <w:rPr>
          <w:rFonts w:ascii="Book Antiqua" w:eastAsia="Book Antiqua" w:hAnsi="Book Antiqua" w:cs="Book Antiqua"/>
          <w:color w:val="000000"/>
        </w:rPr>
        <w:t>Figure 13C.</w:t>
      </w:r>
    </w:p>
    <w:p w14:paraId="3FB6DEE1" w14:textId="77777777" w:rsidR="00A77B3E" w:rsidRPr="000155C2" w:rsidRDefault="00A77B3E" w:rsidP="000155C2">
      <w:pPr>
        <w:spacing w:line="360" w:lineRule="auto"/>
        <w:jc w:val="both"/>
        <w:rPr>
          <w:rFonts w:ascii="Book Antiqua" w:hAnsi="Book Antiqua"/>
        </w:rPr>
      </w:pPr>
    </w:p>
    <w:p w14:paraId="65912152"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aps/>
          <w:color w:val="000000"/>
          <w:u w:val="single"/>
        </w:rPr>
        <w:t>DISCUSSION</w:t>
      </w:r>
    </w:p>
    <w:p w14:paraId="0BB840DA" w14:textId="6E0E42C4"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The therapeutic application of MSCs demands the characterization of stem cell products based on their molecular and cellular </w:t>
      </w:r>
      <w:proofErr w:type="gramStart"/>
      <w:r w:rsidRPr="000155C2">
        <w:rPr>
          <w:rFonts w:ascii="Book Antiqua" w:eastAsia="Book Antiqua" w:hAnsi="Book Antiqua" w:cs="Book Antiqua"/>
          <w:color w:val="000000"/>
        </w:rPr>
        <w:t>characteristics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47]</w:t>
      </w:r>
      <w:r w:rsidRPr="000155C2">
        <w:rPr>
          <w:rFonts w:ascii="Book Antiqua" w:eastAsia="Book Antiqua" w:hAnsi="Book Antiqua" w:cs="Book Antiqua"/>
          <w:color w:val="000000"/>
        </w:rPr>
        <w:t xml:space="preserve">. The paracrine activity of MSCs </w:t>
      </w:r>
      <w:r w:rsidRPr="000155C2">
        <w:rPr>
          <w:rFonts w:ascii="Book Antiqua" w:eastAsia="Book Antiqua" w:hAnsi="Book Antiqua" w:cs="Book Antiqua"/>
          <w:i/>
          <w:iCs/>
          <w:color w:val="000000"/>
        </w:rPr>
        <w:t>via</w:t>
      </w:r>
      <w:r w:rsidRPr="000155C2">
        <w:rPr>
          <w:rFonts w:ascii="Book Antiqua" w:eastAsia="Book Antiqua" w:hAnsi="Book Antiqua" w:cs="Book Antiqua"/>
          <w:color w:val="000000"/>
        </w:rPr>
        <w:t xml:space="preserve"> the </w:t>
      </w:r>
      <w:proofErr w:type="spellStart"/>
      <w:r w:rsidRPr="000155C2">
        <w:rPr>
          <w:rFonts w:ascii="Book Antiqua" w:eastAsia="Book Antiqua" w:hAnsi="Book Antiqua" w:cs="Book Antiqua"/>
          <w:color w:val="000000"/>
        </w:rPr>
        <w:t>secretome</w:t>
      </w:r>
      <w:proofErr w:type="spellEnd"/>
      <w:r w:rsidRPr="000155C2">
        <w:rPr>
          <w:rFonts w:ascii="Book Antiqua" w:eastAsia="Book Antiqua" w:hAnsi="Book Antiqua" w:cs="Book Antiqua"/>
          <w:color w:val="000000"/>
        </w:rPr>
        <w:t xml:space="preserve"> and their unique stem cell features such as proangiogenic, anti-inflammatory, immunomodulatory, and antioxidant potential are the mechanisms behind the utilization of MSCs for therapeutic </w:t>
      </w:r>
      <w:proofErr w:type="gramStart"/>
      <w:r w:rsidRPr="000155C2">
        <w:rPr>
          <w:rFonts w:ascii="Book Antiqua" w:eastAsia="Book Antiqua" w:hAnsi="Book Antiqua" w:cs="Book Antiqua"/>
          <w:color w:val="000000"/>
        </w:rPr>
        <w:t>purposes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48,49]</w:t>
      </w:r>
      <w:r w:rsidRPr="000155C2">
        <w:rPr>
          <w:rFonts w:ascii="Book Antiqua" w:eastAsia="Book Antiqua" w:hAnsi="Book Antiqua" w:cs="Book Antiqua"/>
          <w:color w:val="000000"/>
        </w:rPr>
        <w:t xml:space="preserve">. Studies have observed the significant therapeutic promise of MSCs to treat fatal disorders in numerous clinical </w:t>
      </w:r>
      <w:proofErr w:type="gramStart"/>
      <w:r w:rsidRPr="000155C2">
        <w:rPr>
          <w:rFonts w:ascii="Book Antiqua" w:eastAsia="Book Antiqua" w:hAnsi="Book Antiqua" w:cs="Book Antiqua"/>
          <w:color w:val="000000"/>
        </w:rPr>
        <w:t>trials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50-53]</w:t>
      </w:r>
      <w:r w:rsidRPr="000155C2">
        <w:rPr>
          <w:rFonts w:ascii="Book Antiqua" w:eastAsia="Book Antiqua" w:hAnsi="Book Antiqua" w:cs="Book Antiqua"/>
          <w:color w:val="000000"/>
        </w:rPr>
        <w:t xml:space="preserve">. Research suggested that MSCs derived from the umbilical cord are ideal for transplantation and play a pivotal role in the future of </w:t>
      </w:r>
      <w:proofErr w:type="gramStart"/>
      <w:r w:rsidRPr="000155C2">
        <w:rPr>
          <w:rFonts w:ascii="Book Antiqua" w:eastAsia="Book Antiqua" w:hAnsi="Book Antiqua" w:cs="Book Antiqua"/>
          <w:color w:val="000000"/>
        </w:rPr>
        <w:t>medicine</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54,55]</w:t>
      </w:r>
      <w:r w:rsidRPr="000155C2">
        <w:rPr>
          <w:rFonts w:ascii="Book Antiqua" w:eastAsia="Book Antiqua" w:hAnsi="Book Antiqua" w:cs="Book Antiqua"/>
          <w:color w:val="000000"/>
        </w:rPr>
        <w:t>.</w:t>
      </w:r>
    </w:p>
    <w:p w14:paraId="369C9A8D" w14:textId="6BB568E4" w:rsidR="00A77B3E" w:rsidRPr="000155C2" w:rsidRDefault="00622095" w:rsidP="000155C2">
      <w:pPr>
        <w:spacing w:line="360" w:lineRule="auto"/>
        <w:ind w:firstLine="240"/>
        <w:jc w:val="both"/>
        <w:rPr>
          <w:rFonts w:ascii="Book Antiqua" w:hAnsi="Book Antiqua"/>
        </w:rPr>
      </w:pPr>
      <w:r w:rsidRPr="000155C2">
        <w:rPr>
          <w:rFonts w:ascii="Book Antiqua" w:eastAsia="Book Antiqua" w:hAnsi="Book Antiqua" w:cs="Book Antiqua"/>
          <w:color w:val="000000"/>
        </w:rPr>
        <w:t xml:space="preserve">The current study was designed to establish the novel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method to scale MSCs for therapeutic use. It is observed that the morphology of MSCs from successively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has remained the same, showing spindle shaped fibroblast-like mononucleated and clustered colonies that expanded as homogenous monolayers at every primary isolated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This expansion of MSCs in our study was obtained in a relatively short time until the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was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for the 10</w:t>
      </w:r>
      <w:r w:rsidRPr="000155C2">
        <w:rPr>
          <w:rFonts w:ascii="Book Antiqua" w:eastAsia="Book Antiqua" w:hAnsi="Book Antiqua" w:cs="Book Antiqua"/>
          <w:color w:val="000000"/>
          <w:vertAlign w:val="superscript"/>
        </w:rPr>
        <w:t>th</w:t>
      </w:r>
      <w:r w:rsidRPr="000155C2">
        <w:rPr>
          <w:rFonts w:ascii="Book Antiqua" w:eastAsia="Book Antiqua" w:hAnsi="Book Antiqua" w:cs="Book Antiqua"/>
          <w:color w:val="000000"/>
        </w:rPr>
        <w:t xml:space="preserve"> time, which provides an efficient number of MSCs isolation. A similar spindle-shaped MSC morphology has been observed </w:t>
      </w:r>
      <w:proofErr w:type="gramStart"/>
      <w:r w:rsidRPr="000155C2">
        <w:rPr>
          <w:rFonts w:ascii="Book Antiqua" w:eastAsia="Book Antiqua" w:hAnsi="Book Antiqua" w:cs="Book Antiqua"/>
          <w:color w:val="000000"/>
        </w:rPr>
        <w:t>earlier</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56]</w:t>
      </w:r>
      <w:r w:rsidRPr="000155C2">
        <w:rPr>
          <w:rFonts w:ascii="Book Antiqua" w:eastAsia="Book Antiqua" w:hAnsi="Book Antiqua" w:cs="Book Antiqua"/>
          <w:color w:val="000000"/>
        </w:rPr>
        <w:t>.</w:t>
      </w:r>
    </w:p>
    <w:p w14:paraId="30E1E545" w14:textId="1000BA93" w:rsidR="00A77B3E" w:rsidRPr="000155C2" w:rsidRDefault="00622095" w:rsidP="000155C2">
      <w:pPr>
        <w:spacing w:line="360" w:lineRule="auto"/>
        <w:ind w:firstLine="240"/>
        <w:jc w:val="both"/>
        <w:rPr>
          <w:rFonts w:ascii="Book Antiqua" w:hAnsi="Book Antiqua"/>
        </w:rPr>
      </w:pPr>
      <w:r w:rsidRPr="000155C2">
        <w:rPr>
          <w:rFonts w:ascii="Book Antiqua" w:eastAsia="Book Antiqua" w:hAnsi="Book Antiqua" w:cs="Book Antiqua"/>
          <w:color w:val="000000"/>
        </w:rPr>
        <w:t xml:space="preserve">The most significant pluripotency genes are the </w:t>
      </w:r>
      <w:r w:rsidRPr="000155C2">
        <w:rPr>
          <w:rFonts w:ascii="Book Antiqua" w:eastAsia="Book Antiqua" w:hAnsi="Book Antiqua" w:cs="Book Antiqua"/>
          <w:i/>
          <w:iCs/>
          <w:color w:val="000000"/>
        </w:rPr>
        <w:t>Oct-4</w:t>
      </w:r>
      <w:r w:rsidRPr="000155C2">
        <w:rPr>
          <w:rFonts w:ascii="Book Antiqua" w:eastAsia="Book Antiqua" w:hAnsi="Book Antiqua" w:cs="Book Antiqua"/>
          <w:color w:val="000000"/>
        </w:rPr>
        <w:t xml:space="preserve">, </w:t>
      </w:r>
      <w:r w:rsidRPr="000155C2">
        <w:rPr>
          <w:rFonts w:ascii="Book Antiqua" w:eastAsia="Book Antiqua" w:hAnsi="Book Antiqua" w:cs="Book Antiqua"/>
          <w:i/>
          <w:iCs/>
          <w:color w:val="000000"/>
        </w:rPr>
        <w:t>Sox-2</w:t>
      </w:r>
      <w:r w:rsidRPr="000155C2">
        <w:rPr>
          <w:rFonts w:ascii="Book Antiqua" w:eastAsia="Book Antiqua" w:hAnsi="Book Antiqua" w:cs="Book Antiqua"/>
          <w:color w:val="000000"/>
        </w:rPr>
        <w:t xml:space="preserve">, and </w:t>
      </w:r>
      <w:proofErr w:type="gramStart"/>
      <w:r w:rsidRPr="000155C2">
        <w:rPr>
          <w:rFonts w:ascii="Book Antiqua" w:eastAsia="Book Antiqua" w:hAnsi="Book Antiqua" w:cs="Book Antiqua"/>
          <w:i/>
          <w:iCs/>
          <w:color w:val="000000"/>
        </w:rPr>
        <w:t>Nanog</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57]</w:t>
      </w:r>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expanded MSCs fully exhibited pluripotent genes, </w:t>
      </w:r>
      <w:r w:rsidRPr="000155C2">
        <w:rPr>
          <w:rFonts w:ascii="Book Antiqua" w:eastAsia="Book Antiqua" w:hAnsi="Book Antiqua" w:cs="Book Antiqua"/>
          <w:i/>
          <w:iCs/>
          <w:color w:val="000000"/>
        </w:rPr>
        <w:t>Nanog</w:t>
      </w:r>
      <w:r w:rsidRPr="000155C2">
        <w:rPr>
          <w:rFonts w:ascii="Book Antiqua" w:eastAsia="Book Antiqua" w:hAnsi="Book Antiqua" w:cs="Book Antiqua"/>
          <w:color w:val="000000"/>
        </w:rPr>
        <w:t xml:space="preserve">, </w:t>
      </w:r>
      <w:r w:rsidRPr="000155C2">
        <w:rPr>
          <w:rFonts w:ascii="Book Antiqua" w:eastAsia="Book Antiqua" w:hAnsi="Book Antiqua" w:cs="Book Antiqua"/>
          <w:i/>
          <w:iCs/>
          <w:color w:val="000000"/>
        </w:rPr>
        <w:t>Sox-2</w:t>
      </w:r>
      <w:r w:rsidRPr="000155C2">
        <w:rPr>
          <w:rFonts w:ascii="Book Antiqua" w:eastAsia="Book Antiqua" w:hAnsi="Book Antiqua" w:cs="Book Antiqua"/>
          <w:color w:val="000000"/>
        </w:rPr>
        <w:t xml:space="preserve">, and </w:t>
      </w:r>
      <w:r w:rsidRPr="000155C2">
        <w:rPr>
          <w:rFonts w:ascii="Book Antiqua" w:eastAsia="Book Antiqua" w:hAnsi="Book Antiqua" w:cs="Book Antiqua"/>
          <w:i/>
          <w:iCs/>
          <w:color w:val="000000"/>
        </w:rPr>
        <w:t>Oct-4</w:t>
      </w:r>
      <w:r w:rsidRPr="000155C2">
        <w:rPr>
          <w:rFonts w:ascii="Book Antiqua" w:eastAsia="Book Antiqua" w:hAnsi="Book Antiqua" w:cs="Book Antiqua"/>
          <w:color w:val="000000"/>
        </w:rPr>
        <w:t xml:space="preserve">, in all </w:t>
      </w:r>
      <w:r w:rsidRPr="000155C2">
        <w:rPr>
          <w:rFonts w:ascii="Book Antiqua" w:eastAsia="Book Antiqua" w:hAnsi="Book Antiqua" w:cs="Book Antiqua"/>
          <w:color w:val="000000"/>
        </w:rPr>
        <w:lastRenderedPageBreak/>
        <w:t xml:space="preserve">experimental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groups, and showed no variations. These genes are the primary regulators of other genes that balance self-renewal and differentiation in stem </w:t>
      </w:r>
      <w:proofErr w:type="gramStart"/>
      <w:r w:rsidRPr="000155C2">
        <w:rPr>
          <w:rFonts w:ascii="Book Antiqua" w:eastAsia="Book Antiqua" w:hAnsi="Book Antiqua" w:cs="Book Antiqua"/>
          <w:color w:val="000000"/>
        </w:rPr>
        <w:t>cell</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58]</w:t>
      </w:r>
      <w:r w:rsidRPr="000155C2">
        <w:rPr>
          <w:rFonts w:ascii="Book Antiqua" w:eastAsia="Book Antiqua" w:hAnsi="Book Antiqua" w:cs="Book Antiqua"/>
          <w:color w:val="000000"/>
        </w:rPr>
        <w:t xml:space="preserve">. </w:t>
      </w:r>
      <w:r w:rsidRPr="000155C2">
        <w:rPr>
          <w:rFonts w:ascii="Book Antiqua" w:eastAsia="Book Antiqua" w:hAnsi="Book Antiqua" w:cs="Book Antiqua"/>
          <w:i/>
          <w:iCs/>
          <w:color w:val="000000"/>
        </w:rPr>
        <w:t>Oct-4</w:t>
      </w:r>
      <w:r w:rsidRPr="000155C2">
        <w:rPr>
          <w:rFonts w:ascii="Book Antiqua" w:eastAsia="Book Antiqua" w:hAnsi="Book Antiqua" w:cs="Book Antiqua"/>
          <w:color w:val="000000"/>
        </w:rPr>
        <w:t xml:space="preserve"> and </w:t>
      </w:r>
      <w:r w:rsidRPr="000155C2">
        <w:rPr>
          <w:rFonts w:ascii="Book Antiqua" w:eastAsia="Book Antiqua" w:hAnsi="Book Antiqua" w:cs="Book Antiqua"/>
          <w:i/>
          <w:iCs/>
          <w:color w:val="000000"/>
        </w:rPr>
        <w:t xml:space="preserve">Sox-2 </w:t>
      </w:r>
      <w:r w:rsidRPr="000155C2">
        <w:rPr>
          <w:rFonts w:ascii="Book Antiqua" w:eastAsia="Book Antiqua" w:hAnsi="Book Antiqua" w:cs="Book Antiqua"/>
          <w:color w:val="000000"/>
        </w:rPr>
        <w:t>must bind to the Nanog promoter and directly control</w:t>
      </w:r>
      <w:r w:rsidRPr="000155C2">
        <w:rPr>
          <w:rFonts w:ascii="Book Antiqua" w:eastAsia="Book Antiqua" w:hAnsi="Book Antiqua" w:cs="Book Antiqua"/>
          <w:i/>
          <w:iCs/>
          <w:color w:val="000000"/>
        </w:rPr>
        <w:t xml:space="preserve"> Nanog </w:t>
      </w:r>
      <w:r w:rsidRPr="000155C2">
        <w:rPr>
          <w:rFonts w:ascii="Book Antiqua" w:eastAsia="Book Antiqua" w:hAnsi="Book Antiqua" w:cs="Book Antiqua"/>
          <w:color w:val="000000"/>
        </w:rPr>
        <w:t>expression.</w:t>
      </w:r>
      <w:r w:rsidRPr="000155C2">
        <w:rPr>
          <w:rFonts w:ascii="Book Antiqua" w:eastAsia="Book Antiqua" w:hAnsi="Book Antiqua" w:cs="Book Antiqua"/>
          <w:i/>
          <w:iCs/>
          <w:color w:val="000000"/>
        </w:rPr>
        <w:t xml:space="preserve"> </w:t>
      </w:r>
      <w:r w:rsidRPr="000155C2">
        <w:rPr>
          <w:rFonts w:ascii="Book Antiqua" w:eastAsia="Book Antiqua" w:hAnsi="Book Antiqua" w:cs="Book Antiqua"/>
          <w:color w:val="000000"/>
        </w:rPr>
        <w:t xml:space="preserve">Differentiation and reprogramming factors regulate the fate of stem </w:t>
      </w:r>
      <w:proofErr w:type="gramStart"/>
      <w:r w:rsidRPr="000155C2">
        <w:rPr>
          <w:rFonts w:ascii="Book Antiqua" w:eastAsia="Book Antiqua" w:hAnsi="Book Antiqua" w:cs="Book Antiqua"/>
          <w:color w:val="000000"/>
        </w:rPr>
        <w:t>cell</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59]</w:t>
      </w:r>
      <w:r w:rsidRPr="000155C2">
        <w:rPr>
          <w:rFonts w:ascii="Book Antiqua" w:eastAsia="Book Antiqua" w:hAnsi="Book Antiqua" w:cs="Book Antiqua"/>
          <w:color w:val="000000"/>
        </w:rPr>
        <w:t xml:space="preserve">. Researchers can either induce differentiation of ESCs or MSCs or convert somatic cells into </w:t>
      </w:r>
      <w:r w:rsidR="00956780" w:rsidRPr="000155C2">
        <w:rPr>
          <w:rFonts w:ascii="Book Antiqua" w:eastAsia="Book Antiqua" w:hAnsi="Book Antiqua" w:cs="Book Antiqua"/>
          <w:color w:val="000000"/>
        </w:rPr>
        <w:t>induced pluripotent stem cells</w:t>
      </w:r>
      <w:r w:rsidRPr="000155C2">
        <w:rPr>
          <w:rFonts w:ascii="Book Antiqua" w:eastAsia="Book Antiqua" w:hAnsi="Book Antiqua" w:cs="Book Antiqua"/>
          <w:color w:val="000000"/>
        </w:rPr>
        <w:t xml:space="preserve"> by modifying the culture conditions and adding growth and differentiation regulators, including </w:t>
      </w:r>
      <w:r w:rsidRPr="000155C2">
        <w:rPr>
          <w:rFonts w:ascii="Book Antiqua" w:eastAsia="Book Antiqua" w:hAnsi="Book Antiqua" w:cs="Book Antiqua"/>
          <w:i/>
          <w:iCs/>
          <w:color w:val="000000"/>
        </w:rPr>
        <w:t>Oct3/4</w:t>
      </w:r>
      <w:r w:rsidRPr="000155C2">
        <w:rPr>
          <w:rFonts w:ascii="Book Antiqua" w:eastAsia="Book Antiqua" w:hAnsi="Book Antiqua" w:cs="Book Antiqua"/>
          <w:color w:val="000000"/>
        </w:rPr>
        <w:t xml:space="preserve">, </w:t>
      </w:r>
      <w:r w:rsidRPr="000155C2">
        <w:rPr>
          <w:rFonts w:ascii="Book Antiqua" w:eastAsia="Book Antiqua" w:hAnsi="Book Antiqua" w:cs="Book Antiqua"/>
          <w:i/>
          <w:iCs/>
          <w:color w:val="000000"/>
        </w:rPr>
        <w:t>Sox-2</w:t>
      </w:r>
      <w:r w:rsidRPr="000155C2">
        <w:rPr>
          <w:rFonts w:ascii="Book Antiqua" w:eastAsia="Book Antiqua" w:hAnsi="Book Antiqua" w:cs="Book Antiqua"/>
          <w:color w:val="000000"/>
        </w:rPr>
        <w:t xml:space="preserve">, </w:t>
      </w:r>
      <w:r w:rsidRPr="000155C2">
        <w:rPr>
          <w:rFonts w:ascii="Book Antiqua" w:eastAsia="Book Antiqua" w:hAnsi="Book Antiqua" w:cs="Book Antiqua"/>
          <w:i/>
          <w:iCs/>
          <w:color w:val="000000"/>
        </w:rPr>
        <w:t>Klf4</w:t>
      </w:r>
      <w:r w:rsidRPr="000155C2">
        <w:rPr>
          <w:rFonts w:ascii="Book Antiqua" w:eastAsia="Book Antiqua" w:hAnsi="Book Antiqua" w:cs="Book Antiqua"/>
          <w:color w:val="000000"/>
        </w:rPr>
        <w:t xml:space="preserve">, and </w:t>
      </w:r>
      <w:r w:rsidRPr="000155C2">
        <w:rPr>
          <w:rFonts w:ascii="Book Antiqua" w:eastAsia="Book Antiqua" w:hAnsi="Book Antiqua" w:cs="Book Antiqua"/>
          <w:i/>
          <w:iCs/>
          <w:color w:val="000000"/>
        </w:rPr>
        <w:t>c-</w:t>
      </w:r>
      <w:proofErr w:type="spellStart"/>
      <w:r w:rsidRPr="000155C2">
        <w:rPr>
          <w:rFonts w:ascii="Book Antiqua" w:eastAsia="Book Antiqua" w:hAnsi="Book Antiqua" w:cs="Book Antiqua"/>
          <w:i/>
          <w:iCs/>
          <w:color w:val="000000"/>
        </w:rPr>
        <w:t>Myc</w:t>
      </w:r>
      <w:proofErr w:type="spellEnd"/>
      <w:r w:rsidRPr="000155C2">
        <w:rPr>
          <w:rFonts w:ascii="Book Antiqua" w:eastAsia="Book Antiqua" w:hAnsi="Book Antiqua" w:cs="Book Antiqua"/>
          <w:color w:val="000000"/>
        </w:rPr>
        <w:t xml:space="preserve">, also called the Yamanaka </w:t>
      </w:r>
      <w:proofErr w:type="gramStart"/>
      <w:r w:rsidRPr="000155C2">
        <w:rPr>
          <w:rFonts w:ascii="Book Antiqua" w:eastAsia="Book Antiqua" w:hAnsi="Book Antiqua" w:cs="Book Antiqua"/>
          <w:color w:val="000000"/>
        </w:rPr>
        <w:t>cocktail</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58]</w:t>
      </w:r>
      <w:r w:rsidRPr="000155C2">
        <w:rPr>
          <w:rFonts w:ascii="Book Antiqua" w:eastAsia="Book Antiqua" w:hAnsi="Book Antiqua" w:cs="Book Antiqua"/>
          <w:color w:val="000000"/>
        </w:rPr>
        <w:t>.</w:t>
      </w:r>
    </w:p>
    <w:p w14:paraId="65255DEF" w14:textId="06FE6F22" w:rsidR="00A77B3E" w:rsidRPr="000155C2" w:rsidRDefault="00622095" w:rsidP="000155C2">
      <w:pPr>
        <w:spacing w:line="360" w:lineRule="auto"/>
        <w:ind w:firstLine="240"/>
        <w:jc w:val="both"/>
        <w:rPr>
          <w:rFonts w:ascii="Book Antiqua" w:hAnsi="Book Antiqua"/>
        </w:rPr>
      </w:pPr>
      <w:r w:rsidRPr="000155C2">
        <w:rPr>
          <w:rFonts w:ascii="Book Antiqua" w:eastAsia="Book Antiqua" w:hAnsi="Book Antiqua" w:cs="Book Antiqua"/>
          <w:color w:val="000000"/>
        </w:rPr>
        <w:t xml:space="preserve">The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were characterized each time and tested for </w:t>
      </w:r>
      <w:proofErr w:type="spellStart"/>
      <w:r w:rsidRPr="000155C2">
        <w:rPr>
          <w:rFonts w:ascii="Book Antiqua" w:eastAsia="Book Antiqua" w:hAnsi="Book Antiqua" w:cs="Book Antiqua"/>
          <w:color w:val="000000"/>
        </w:rPr>
        <w:t>immunphenotype</w:t>
      </w:r>
      <w:proofErr w:type="spellEnd"/>
      <w:r w:rsidRPr="000155C2">
        <w:rPr>
          <w:rFonts w:ascii="Book Antiqua" w:eastAsia="Book Antiqua" w:hAnsi="Book Antiqua" w:cs="Book Antiqua"/>
          <w:color w:val="000000"/>
        </w:rPr>
        <w:t xml:space="preserve"> expression of positive and negative MSC markers. It has been observed that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possess a high expression of MSC positive markers that are CD90, CD73, CD105, CD44 and lack of MSC negative markers CD34, CD11b, CD19, CD45, HLA-DR. These MSCs met the requirements for the minimum standards set by the International Society for Cell and Gene </w:t>
      </w:r>
      <w:proofErr w:type="gramStart"/>
      <w:r w:rsidRPr="000155C2">
        <w:rPr>
          <w:rFonts w:ascii="Book Antiqua" w:eastAsia="Book Antiqua" w:hAnsi="Book Antiqua" w:cs="Book Antiqua"/>
          <w:color w:val="000000"/>
        </w:rPr>
        <w:t>Therapy</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60]</w:t>
      </w:r>
      <w:r w:rsidRPr="000155C2">
        <w:rPr>
          <w:rFonts w:ascii="Book Antiqua" w:eastAsia="Book Antiqua" w:hAnsi="Book Antiqua" w:cs="Book Antiqua"/>
          <w:color w:val="000000"/>
        </w:rPr>
        <w:t>.</w:t>
      </w:r>
    </w:p>
    <w:p w14:paraId="659179CE" w14:textId="046CE780" w:rsidR="00A77B3E" w:rsidRPr="000155C2" w:rsidRDefault="00622095" w:rsidP="000155C2">
      <w:pPr>
        <w:spacing w:line="360" w:lineRule="auto"/>
        <w:ind w:firstLine="240"/>
        <w:jc w:val="both"/>
        <w:rPr>
          <w:rFonts w:ascii="Book Antiqua" w:hAnsi="Book Antiqua"/>
        </w:rPr>
      </w:pPr>
      <w:r w:rsidRPr="000155C2">
        <w:rPr>
          <w:rFonts w:ascii="Book Antiqua" w:eastAsia="Book Antiqua" w:hAnsi="Book Antiqua" w:cs="Book Antiqua"/>
          <w:color w:val="000000"/>
        </w:rPr>
        <w:t xml:space="preserve">The immunocytochemical staining analysis of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showed positive expression of CD90, CD73, CD105, CD44, </w:t>
      </w:r>
      <w:r w:rsidR="00956780" w:rsidRPr="000155C2">
        <w:rPr>
          <w:rFonts w:ascii="Book Antiqua" w:eastAsia="Book Antiqua" w:hAnsi="Book Antiqua" w:cs="Book Antiqua"/>
          <w:color w:val="000000"/>
        </w:rPr>
        <w:t>v</w:t>
      </w:r>
      <w:r w:rsidRPr="000155C2">
        <w:rPr>
          <w:rFonts w:ascii="Book Antiqua" w:eastAsia="Book Antiqua" w:hAnsi="Book Antiqua" w:cs="Book Antiqua"/>
          <w:color w:val="000000"/>
        </w:rPr>
        <w:t>imentin, CD29, Stro-1, and Lin28 and negative expressi</w:t>
      </w:r>
      <w:r w:rsidR="00956780" w:rsidRPr="000155C2">
        <w:rPr>
          <w:rFonts w:ascii="Book Antiqua" w:eastAsia="Book Antiqua" w:hAnsi="Book Antiqua" w:cs="Book Antiqua"/>
          <w:color w:val="000000"/>
        </w:rPr>
        <w:t>o</w:t>
      </w:r>
      <w:r w:rsidRPr="000155C2">
        <w:rPr>
          <w:rFonts w:ascii="Book Antiqua" w:eastAsia="Book Antiqua" w:hAnsi="Book Antiqua" w:cs="Book Antiqua"/>
          <w:color w:val="000000"/>
        </w:rPr>
        <w:t xml:space="preserve">n of CD45 and HLA-DR. It has been reported that CD90, CD70, CD105, CD117, CD29, </w:t>
      </w:r>
      <w:r w:rsidR="00956780" w:rsidRPr="000155C2">
        <w:rPr>
          <w:rFonts w:ascii="Book Antiqua" w:eastAsia="Book Antiqua" w:hAnsi="Book Antiqua" w:cs="Book Antiqua"/>
          <w:color w:val="000000"/>
        </w:rPr>
        <w:t>v</w:t>
      </w:r>
      <w:r w:rsidRPr="000155C2">
        <w:rPr>
          <w:rFonts w:ascii="Book Antiqua" w:eastAsia="Book Antiqua" w:hAnsi="Book Antiqua" w:cs="Book Antiqua"/>
          <w:color w:val="000000"/>
        </w:rPr>
        <w:t xml:space="preserve">imentin, Stro-1, and Lin28 were expressed by MSCs </w:t>
      </w:r>
      <w:r w:rsidR="00921CE1" w:rsidRPr="000155C2">
        <w:rPr>
          <w:rFonts w:ascii="Book Antiqua" w:eastAsia="Book Antiqua" w:hAnsi="Book Antiqua" w:cs="Book Antiqua"/>
          <w:color w:val="000000"/>
        </w:rPr>
        <w:t>from</w:t>
      </w:r>
      <w:r w:rsidRPr="000155C2">
        <w:rPr>
          <w:rFonts w:ascii="Book Antiqua" w:eastAsia="Book Antiqua" w:hAnsi="Book Antiqua" w:cs="Book Antiqua"/>
          <w:color w:val="000000"/>
        </w:rPr>
        <w:t xml:space="preserve"> cord </w:t>
      </w:r>
      <w:proofErr w:type="gramStart"/>
      <w:r w:rsidRPr="000155C2">
        <w:rPr>
          <w:rFonts w:ascii="Book Antiqua" w:eastAsia="Book Antiqua" w:hAnsi="Book Antiqua" w:cs="Book Antiqua"/>
          <w:color w:val="000000"/>
        </w:rPr>
        <w:t>tissue</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60-62]</w:t>
      </w:r>
      <w:r w:rsidRPr="000155C2">
        <w:rPr>
          <w:rFonts w:ascii="Book Antiqua" w:eastAsia="Book Antiqua" w:hAnsi="Book Antiqua" w:cs="Book Antiqua"/>
          <w:color w:val="000000"/>
        </w:rPr>
        <w:t xml:space="preserve">. MSCs can differentiate into mesodermal lineages as well as non-mesodermal </w:t>
      </w:r>
      <w:proofErr w:type="gramStart"/>
      <w:r w:rsidRPr="000155C2">
        <w:rPr>
          <w:rFonts w:ascii="Book Antiqua" w:eastAsia="Book Antiqua" w:hAnsi="Book Antiqua" w:cs="Book Antiqua"/>
          <w:color w:val="000000"/>
        </w:rPr>
        <w:t>lineages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63]</w:t>
      </w:r>
      <w:r w:rsidRPr="000155C2">
        <w:rPr>
          <w:rFonts w:ascii="Book Antiqua" w:eastAsia="Book Antiqua" w:hAnsi="Book Antiqua" w:cs="Book Antiqua"/>
          <w:color w:val="000000"/>
        </w:rPr>
        <w:t xml:space="preserve">. Study investigated that MSCs are capable to differentiate into osteogenic, </w:t>
      </w:r>
      <w:proofErr w:type="spellStart"/>
      <w:r w:rsidRPr="000155C2">
        <w:rPr>
          <w:rFonts w:ascii="Book Antiqua" w:eastAsia="Book Antiqua" w:hAnsi="Book Antiqua" w:cs="Book Antiqua"/>
          <w:color w:val="000000"/>
        </w:rPr>
        <w:t>chrondrogenic</w:t>
      </w:r>
      <w:proofErr w:type="spellEnd"/>
      <w:r w:rsidR="00301879"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and </w:t>
      </w:r>
      <w:proofErr w:type="spellStart"/>
      <w:r w:rsidRPr="000155C2">
        <w:rPr>
          <w:rFonts w:ascii="Book Antiqua" w:eastAsia="Book Antiqua" w:hAnsi="Book Antiqua" w:cs="Book Antiqua"/>
          <w:color w:val="000000"/>
        </w:rPr>
        <w:t>adipogenic</w:t>
      </w:r>
      <w:proofErr w:type="spellEnd"/>
      <w:r w:rsidRPr="000155C2">
        <w:rPr>
          <w:rFonts w:ascii="Book Antiqua" w:eastAsia="Book Antiqua" w:hAnsi="Book Antiqua" w:cs="Book Antiqua"/>
          <w:color w:val="000000"/>
        </w:rPr>
        <w:t xml:space="preserve"> lineages. However, </w:t>
      </w:r>
      <w:r w:rsidR="00956780" w:rsidRPr="000155C2">
        <w:rPr>
          <w:rFonts w:ascii="Book Antiqua" w:eastAsia="Book Antiqua" w:hAnsi="Book Antiqua" w:cs="Book Antiqua"/>
          <w:color w:val="000000"/>
        </w:rPr>
        <w:t>c</w:t>
      </w:r>
      <w:r w:rsidRPr="000155C2">
        <w:rPr>
          <w:rFonts w:ascii="Book Antiqua" w:eastAsia="Book Antiqua" w:hAnsi="Book Antiqua" w:cs="Book Antiqua"/>
          <w:color w:val="000000"/>
        </w:rPr>
        <w:t xml:space="preserve">urrent techniques of inducing differentiation has been improved, and MSCs derived from different tissue sources can be differentiated into any type of body </w:t>
      </w:r>
      <w:proofErr w:type="gramStart"/>
      <w:r w:rsidRPr="000155C2">
        <w:rPr>
          <w:rFonts w:ascii="Book Antiqua" w:eastAsia="Book Antiqua" w:hAnsi="Book Antiqua" w:cs="Book Antiqua"/>
          <w:color w:val="000000"/>
        </w:rPr>
        <w:t>cell</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64]</w:t>
      </w:r>
      <w:r w:rsidRPr="000155C2">
        <w:rPr>
          <w:rFonts w:ascii="Book Antiqua" w:eastAsia="Book Antiqua" w:hAnsi="Book Antiqua" w:cs="Book Antiqua"/>
          <w:color w:val="000000"/>
        </w:rPr>
        <w:t xml:space="preserve">. It has been found that after 21 d of induction with osteogenic, chondrogenic, and </w:t>
      </w:r>
      <w:proofErr w:type="spellStart"/>
      <w:r w:rsidRPr="000155C2">
        <w:rPr>
          <w:rFonts w:ascii="Book Antiqua" w:eastAsia="Book Antiqua" w:hAnsi="Book Antiqua" w:cs="Book Antiqua"/>
          <w:color w:val="000000"/>
        </w:rPr>
        <w:t>adipogenic</w:t>
      </w:r>
      <w:proofErr w:type="spellEnd"/>
      <w:r w:rsidRPr="000155C2">
        <w:rPr>
          <w:rFonts w:ascii="Book Antiqua" w:eastAsia="Book Antiqua" w:hAnsi="Book Antiqua" w:cs="Book Antiqua"/>
          <w:color w:val="000000"/>
        </w:rPr>
        <w:t xml:space="preserve"> induction media, the MSCs differentiated, as confirmed by the presence of calcium deposits, proteoglycan formation, and oil droplets, </w:t>
      </w:r>
      <w:proofErr w:type="gramStart"/>
      <w:r w:rsidRPr="000155C2">
        <w:rPr>
          <w:rFonts w:ascii="Book Antiqua" w:eastAsia="Book Antiqua" w:hAnsi="Book Antiqua" w:cs="Book Antiqua"/>
          <w:color w:val="000000"/>
        </w:rPr>
        <w:t>respectively</w:t>
      </w:r>
      <w:r w:rsidR="00AA4C7C" w:rsidRPr="000155C2">
        <w:rPr>
          <w:rFonts w:ascii="Book Antiqua" w:eastAsia="Book Antiqua" w:hAnsi="Book Antiqua" w:cs="Book Antiqua"/>
          <w:color w:val="000000"/>
          <w:vertAlign w:val="superscript"/>
        </w:rPr>
        <w:t>[</w:t>
      </w:r>
      <w:proofErr w:type="gramEnd"/>
      <w:r w:rsidR="00AA4C7C" w:rsidRPr="000155C2">
        <w:rPr>
          <w:rFonts w:ascii="Book Antiqua" w:eastAsia="Book Antiqua" w:hAnsi="Book Antiqua" w:cs="Book Antiqua"/>
          <w:color w:val="000000"/>
          <w:vertAlign w:val="superscript"/>
        </w:rPr>
        <w:t>22]</w:t>
      </w:r>
      <w:r w:rsidRPr="000155C2">
        <w:rPr>
          <w:rFonts w:ascii="Book Antiqua" w:eastAsia="Book Antiqua" w:hAnsi="Book Antiqua" w:cs="Book Antiqua"/>
          <w:color w:val="000000"/>
        </w:rPr>
        <w:t xml:space="preserve">. Thus, MSCs obtained from the </w:t>
      </w:r>
      <w:proofErr w:type="spellStart"/>
      <w:r w:rsidRPr="000155C2">
        <w:rPr>
          <w:rFonts w:ascii="Book Antiqua" w:eastAsia="Book Antiqua" w:hAnsi="Book Antiqua" w:cs="Book Antiqua"/>
          <w:color w:val="000000"/>
        </w:rPr>
        <w:t>reculture</w:t>
      </w:r>
      <w:r w:rsidR="005135D1" w:rsidRPr="000155C2">
        <w:rPr>
          <w:rFonts w:ascii="Book Antiqua" w:eastAsia="Book Antiqua" w:hAnsi="Book Antiqua" w:cs="Book Antiqua"/>
          <w:color w:val="000000"/>
        </w:rPr>
        <w:t>d</w:t>
      </w:r>
      <w:proofErr w:type="spellEnd"/>
      <w:r w:rsidRPr="000155C2">
        <w:rPr>
          <w:rFonts w:ascii="Book Antiqua" w:eastAsia="Book Antiqua" w:hAnsi="Book Antiqua" w:cs="Book Antiqua"/>
          <w:color w:val="000000"/>
        </w:rPr>
        <w:t xml:space="preserve"> protocol possess stem cell markers and have shown their ability to differentiate, indicating that the cells preserve their stemness features. MSCs have been investigated as a viable therapeutic option for a variety of degenerative diseases due to their multilineage differentiation and capacity to </w:t>
      </w:r>
      <w:r w:rsidR="00A96FBF" w:rsidRPr="000155C2">
        <w:rPr>
          <w:rFonts w:ascii="Book Antiqua" w:eastAsia="Book Antiqua" w:hAnsi="Book Antiqua" w:cs="Book Antiqua"/>
          <w:color w:val="000000"/>
        </w:rPr>
        <w:t xml:space="preserve">respond </w:t>
      </w:r>
      <w:r w:rsidR="001D113E" w:rsidRPr="000155C2">
        <w:rPr>
          <w:rFonts w:ascii="Book Antiqua" w:eastAsia="Book Antiqua" w:hAnsi="Book Antiqua" w:cs="Book Antiqua"/>
          <w:color w:val="000000"/>
        </w:rPr>
        <w:t xml:space="preserve">to </w:t>
      </w:r>
      <w:r w:rsidRPr="000155C2">
        <w:rPr>
          <w:rFonts w:ascii="Book Antiqua" w:eastAsia="Book Antiqua" w:hAnsi="Book Antiqua" w:cs="Book Antiqua"/>
          <w:color w:val="000000"/>
        </w:rPr>
        <w:t xml:space="preserve">environment-mediated </w:t>
      </w:r>
      <w:proofErr w:type="gramStart"/>
      <w:r w:rsidRPr="000155C2">
        <w:rPr>
          <w:rFonts w:ascii="Book Antiqua" w:eastAsia="Book Antiqua" w:hAnsi="Book Antiqua" w:cs="Book Antiqua"/>
          <w:color w:val="000000"/>
        </w:rPr>
        <w:t>abnormalities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11,65]</w:t>
      </w:r>
      <w:r w:rsidRPr="000155C2">
        <w:rPr>
          <w:rFonts w:ascii="Book Antiqua" w:eastAsia="Book Antiqua" w:hAnsi="Book Antiqua" w:cs="Book Antiqua"/>
          <w:color w:val="000000"/>
        </w:rPr>
        <w:t>.</w:t>
      </w:r>
    </w:p>
    <w:p w14:paraId="18FAC7D4" w14:textId="304D571F" w:rsidR="00A77B3E" w:rsidRPr="000155C2" w:rsidRDefault="00622095" w:rsidP="000155C2">
      <w:pPr>
        <w:spacing w:line="360" w:lineRule="auto"/>
        <w:ind w:firstLine="240"/>
        <w:jc w:val="both"/>
        <w:rPr>
          <w:rFonts w:ascii="Book Antiqua" w:hAnsi="Book Antiqua"/>
        </w:rPr>
      </w:pPr>
      <w:r w:rsidRPr="000155C2">
        <w:rPr>
          <w:rFonts w:ascii="Book Antiqua" w:eastAsia="Book Antiqua" w:hAnsi="Book Antiqua" w:cs="Book Antiqua"/>
          <w:color w:val="000000"/>
        </w:rPr>
        <w:lastRenderedPageBreak/>
        <w:t xml:space="preserve">The cell PDT and PDN were investigated for each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number up to passage 15, we observed that MSC’s growth rate has been preserved after </w:t>
      </w:r>
      <w:proofErr w:type="spellStart"/>
      <w:r w:rsidRPr="000155C2">
        <w:rPr>
          <w:rFonts w:ascii="Book Antiqua" w:eastAsia="Book Antiqua" w:hAnsi="Book Antiqua" w:cs="Book Antiqua"/>
          <w:color w:val="000000"/>
        </w:rPr>
        <w:t>reculturing</w:t>
      </w:r>
      <w:proofErr w:type="spellEnd"/>
      <w:r w:rsidRPr="000155C2">
        <w:rPr>
          <w:rFonts w:ascii="Book Antiqua" w:eastAsia="Book Antiqua" w:hAnsi="Book Antiqua" w:cs="Book Antiqua"/>
          <w:color w:val="000000"/>
        </w:rPr>
        <w:t xml:space="preserve"> 10 times and subsequently sub-culturing each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number 15 times (passage 15). Thus, we found it interesting in our investigation that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continue to proliferate at their usual rates throughout </w:t>
      </w:r>
      <w:proofErr w:type="spellStart"/>
      <w:r w:rsidRPr="000155C2">
        <w:rPr>
          <w:rFonts w:ascii="Book Antiqua" w:eastAsia="Book Antiqua" w:hAnsi="Book Antiqua" w:cs="Book Antiqua"/>
          <w:color w:val="000000"/>
        </w:rPr>
        <w:t>reculturing</w:t>
      </w:r>
      <w:proofErr w:type="spellEnd"/>
      <w:r w:rsidRPr="000155C2">
        <w:rPr>
          <w:rFonts w:ascii="Book Antiqua" w:eastAsia="Book Antiqua" w:hAnsi="Book Antiqua" w:cs="Book Antiqua"/>
          <w:color w:val="000000"/>
        </w:rPr>
        <w:t xml:space="preserve">. Our results revealed no significant difference in evaluating the PDT and PDN between all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numbers. Previously, it was reported that MSCs possess higher proliferative ability and a substantially faster rate of doubling at an initial 10 passages before they stop reproducing at passage 15</w:t>
      </w:r>
      <w:r w:rsidRPr="000155C2">
        <w:rPr>
          <w:rFonts w:ascii="Book Antiqua" w:eastAsia="Book Antiqua" w:hAnsi="Book Antiqua" w:cs="Book Antiqua"/>
          <w:color w:val="000000"/>
          <w:vertAlign w:val="superscript"/>
        </w:rPr>
        <w:t>[66,67]</w:t>
      </w:r>
      <w:r w:rsidRPr="000155C2">
        <w:rPr>
          <w:rFonts w:ascii="Book Antiqua" w:eastAsia="Book Antiqua" w:hAnsi="Book Antiqua" w:cs="Book Antiqua"/>
          <w:color w:val="000000"/>
        </w:rPr>
        <w:t xml:space="preserve">. For MSCs, the average PDT was less than 24 h and remained constant for at least five </w:t>
      </w:r>
      <w:proofErr w:type="gramStart"/>
      <w:r w:rsidRPr="000155C2">
        <w:rPr>
          <w:rFonts w:ascii="Book Antiqua" w:eastAsia="Book Antiqua" w:hAnsi="Book Antiqua" w:cs="Book Antiqua"/>
          <w:color w:val="000000"/>
        </w:rPr>
        <w:t>passages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68]</w:t>
      </w:r>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Choudhery</w:t>
      </w:r>
      <w:proofErr w:type="spellEnd"/>
      <w:r w:rsidRPr="000155C2">
        <w:rPr>
          <w:rFonts w:ascii="Book Antiqua" w:eastAsia="Book Antiqua" w:hAnsi="Book Antiqua" w:cs="Book Antiqua"/>
          <w:color w:val="000000"/>
        </w:rPr>
        <w:t xml:space="preserve"> </w:t>
      </w:r>
      <w:r w:rsidRPr="000155C2">
        <w:rPr>
          <w:rFonts w:ascii="Book Antiqua" w:eastAsia="Book Antiqua" w:hAnsi="Book Antiqua" w:cs="Book Antiqua"/>
          <w:i/>
          <w:iCs/>
          <w:color w:val="000000"/>
        </w:rPr>
        <w:t xml:space="preserve">et </w:t>
      </w:r>
      <w:proofErr w:type="gramStart"/>
      <w:r w:rsidRPr="000155C2">
        <w:rPr>
          <w:rFonts w:ascii="Book Antiqua" w:eastAsia="Book Antiqua" w:hAnsi="Book Antiqua" w:cs="Book Antiqua"/>
          <w:i/>
          <w:iCs/>
          <w:color w:val="000000"/>
        </w:rPr>
        <w:t>al</w:t>
      </w:r>
      <w:r w:rsidR="007050CE" w:rsidRPr="000155C2">
        <w:rPr>
          <w:rFonts w:ascii="Book Antiqua" w:eastAsia="Book Antiqua" w:hAnsi="Book Antiqua" w:cs="Book Antiqua"/>
          <w:color w:val="000000"/>
          <w:vertAlign w:val="superscript"/>
        </w:rPr>
        <w:t>[</w:t>
      </w:r>
      <w:proofErr w:type="gramEnd"/>
      <w:r w:rsidR="007050CE" w:rsidRPr="000155C2">
        <w:rPr>
          <w:rFonts w:ascii="Book Antiqua" w:eastAsia="Book Antiqua" w:hAnsi="Book Antiqua" w:cs="Book Antiqua"/>
          <w:color w:val="000000"/>
          <w:vertAlign w:val="superscript"/>
        </w:rPr>
        <w:t>68]</w:t>
      </w:r>
      <w:r w:rsidR="001E1509" w:rsidRPr="000155C2">
        <w:rPr>
          <w:rFonts w:ascii="Book Antiqua" w:eastAsia="Book Antiqua" w:hAnsi="Book Antiqua" w:cs="Book Antiqua"/>
          <w:color w:val="000000"/>
        </w:rPr>
        <w:t xml:space="preserve"> </w:t>
      </w:r>
      <w:r w:rsidRPr="000155C2">
        <w:rPr>
          <w:rFonts w:ascii="Book Antiqua" w:eastAsia="Book Antiqua" w:hAnsi="Book Antiqua" w:cs="Book Antiqua"/>
          <w:color w:val="000000"/>
        </w:rPr>
        <w:t xml:space="preserve">showed that umbilical cord MSCs have a shorter </w:t>
      </w:r>
      <w:r w:rsidR="00091018" w:rsidRPr="000155C2">
        <w:rPr>
          <w:rFonts w:ascii="Book Antiqua" w:eastAsia="Book Antiqua" w:hAnsi="Book Antiqua" w:cs="Book Antiqua"/>
          <w:color w:val="000000"/>
        </w:rPr>
        <w:t>PDT</w:t>
      </w:r>
      <w:r w:rsidRPr="000155C2">
        <w:rPr>
          <w:rFonts w:ascii="Book Antiqua" w:eastAsia="Book Antiqua" w:hAnsi="Book Antiqua" w:cs="Book Antiqua"/>
          <w:color w:val="000000"/>
        </w:rPr>
        <w:t xml:space="preserve"> than adipose tissue MSCs</w:t>
      </w:r>
      <w:r w:rsidRPr="000155C2">
        <w:rPr>
          <w:rFonts w:ascii="Book Antiqua" w:eastAsia="Book Antiqua" w:hAnsi="Book Antiqua" w:cs="Book Antiqua"/>
          <w:color w:val="000000"/>
          <w:vertAlign w:val="superscript"/>
        </w:rPr>
        <w:t>[69]</w:t>
      </w:r>
      <w:r w:rsidRPr="000155C2">
        <w:rPr>
          <w:rFonts w:ascii="Book Antiqua" w:eastAsia="Book Antiqua" w:hAnsi="Book Antiqua" w:cs="Book Antiqua"/>
          <w:color w:val="000000"/>
        </w:rPr>
        <w:t xml:space="preserve">. Since the number of cell population doublings (NCPD) typically represents the true age of a culture </w:t>
      </w:r>
      <w:r w:rsidRPr="000155C2">
        <w:rPr>
          <w:rFonts w:ascii="Book Antiqua" w:eastAsia="Book Antiqua" w:hAnsi="Book Antiqua" w:cs="Book Antiqua"/>
          <w:i/>
          <w:iCs/>
          <w:color w:val="000000"/>
        </w:rPr>
        <w:t>in vitro</w:t>
      </w:r>
      <w:r w:rsidRPr="000155C2">
        <w:rPr>
          <w:rFonts w:ascii="Book Antiqua" w:eastAsia="Book Antiqua" w:hAnsi="Book Antiqua" w:cs="Book Antiqua"/>
          <w:color w:val="000000"/>
        </w:rPr>
        <w:t xml:space="preserve">, previous research has mostly focused on identifying the upper limit of NCPD at which the culture stops replicating and loses the potential to </w:t>
      </w:r>
      <w:proofErr w:type="gramStart"/>
      <w:r w:rsidRPr="000155C2">
        <w:rPr>
          <w:rFonts w:ascii="Book Antiqua" w:eastAsia="Book Antiqua" w:hAnsi="Book Antiqua" w:cs="Book Antiqua"/>
          <w:color w:val="000000"/>
        </w:rPr>
        <w:t>differentiate</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70,71]</w:t>
      </w:r>
      <w:r w:rsidRPr="000155C2">
        <w:rPr>
          <w:rFonts w:ascii="Book Antiqua" w:eastAsia="Book Antiqua" w:hAnsi="Book Antiqua" w:cs="Book Antiqua"/>
          <w:color w:val="000000"/>
        </w:rPr>
        <w:t>.</w:t>
      </w:r>
    </w:p>
    <w:p w14:paraId="67D0CA62" w14:textId="1F22DBA4" w:rsidR="00A77B3E" w:rsidRPr="000155C2" w:rsidRDefault="00622095" w:rsidP="000155C2">
      <w:pPr>
        <w:spacing w:line="360" w:lineRule="auto"/>
        <w:ind w:firstLine="240"/>
        <w:jc w:val="both"/>
        <w:rPr>
          <w:rFonts w:ascii="Book Antiqua" w:hAnsi="Book Antiqua"/>
        </w:rPr>
      </w:pPr>
      <w:r w:rsidRPr="000155C2">
        <w:rPr>
          <w:rFonts w:ascii="Book Antiqua" w:eastAsia="Book Antiqua" w:hAnsi="Book Antiqua" w:cs="Book Antiqua"/>
          <w:color w:val="000000"/>
        </w:rPr>
        <w:t xml:space="preserve">The proliferation markers </w:t>
      </w:r>
      <w:r w:rsidRPr="000155C2">
        <w:rPr>
          <w:rFonts w:ascii="Book Antiqua" w:eastAsia="Book Antiqua" w:hAnsi="Book Antiqua" w:cs="Book Antiqua"/>
          <w:i/>
          <w:iCs/>
          <w:color w:val="000000"/>
        </w:rPr>
        <w:t>PAX6</w:t>
      </w:r>
      <w:r w:rsidRPr="000155C2">
        <w:rPr>
          <w:rFonts w:ascii="Book Antiqua" w:eastAsia="Book Antiqua" w:hAnsi="Book Antiqua" w:cs="Book Antiqua"/>
          <w:color w:val="000000"/>
        </w:rPr>
        <w:t xml:space="preserve">, </w:t>
      </w:r>
      <w:r w:rsidRPr="000155C2">
        <w:rPr>
          <w:rFonts w:ascii="Book Antiqua" w:eastAsia="Book Antiqua" w:hAnsi="Book Antiqua" w:cs="Book Antiqua"/>
          <w:i/>
          <w:iCs/>
          <w:color w:val="000000"/>
        </w:rPr>
        <w:t>BMP2</w:t>
      </w:r>
      <w:r w:rsidRPr="000155C2">
        <w:rPr>
          <w:rFonts w:ascii="Book Antiqua" w:eastAsia="Book Antiqua" w:hAnsi="Book Antiqua" w:cs="Book Antiqua"/>
          <w:color w:val="000000"/>
        </w:rPr>
        <w:t xml:space="preserve">, and </w:t>
      </w:r>
      <w:r w:rsidRPr="000155C2">
        <w:rPr>
          <w:rFonts w:ascii="Book Antiqua" w:eastAsia="Book Antiqua" w:hAnsi="Book Antiqua" w:cs="Book Antiqua"/>
          <w:i/>
          <w:iCs/>
          <w:color w:val="000000"/>
        </w:rPr>
        <w:t>TGFβ1</w:t>
      </w:r>
      <w:r w:rsidRPr="000155C2">
        <w:rPr>
          <w:rFonts w:ascii="Book Antiqua" w:eastAsia="Book Antiqua" w:hAnsi="Book Antiqua" w:cs="Book Antiqua"/>
          <w:color w:val="000000"/>
        </w:rPr>
        <w:t xml:space="preserve"> showed no significant difference in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groups. It has been reported that </w:t>
      </w:r>
      <w:r w:rsidRPr="000155C2">
        <w:rPr>
          <w:rFonts w:ascii="Book Antiqua" w:eastAsia="Book Antiqua" w:hAnsi="Book Antiqua" w:cs="Book Antiqua"/>
          <w:i/>
          <w:iCs/>
          <w:color w:val="000000"/>
        </w:rPr>
        <w:t>PAX6</w:t>
      </w:r>
      <w:r w:rsidRPr="000155C2">
        <w:rPr>
          <w:rFonts w:ascii="Book Antiqua" w:eastAsia="Book Antiqua" w:hAnsi="Book Antiqua" w:cs="Book Antiqua"/>
          <w:color w:val="000000"/>
        </w:rPr>
        <w:t xml:space="preserve"> is essentially involved in cell proliferation, migration, and adhesion during tissue </w:t>
      </w:r>
      <w:proofErr w:type="gramStart"/>
      <w:r w:rsidRPr="000155C2">
        <w:rPr>
          <w:rFonts w:ascii="Book Antiqua" w:eastAsia="Book Antiqua" w:hAnsi="Book Antiqua" w:cs="Book Antiqua"/>
          <w:color w:val="000000"/>
        </w:rPr>
        <w:t>development</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72-75]</w:t>
      </w:r>
      <w:r w:rsidRPr="000155C2">
        <w:rPr>
          <w:rFonts w:ascii="Book Antiqua" w:eastAsia="Book Antiqua" w:hAnsi="Book Antiqua" w:cs="Book Antiqua"/>
          <w:color w:val="000000"/>
        </w:rPr>
        <w:t xml:space="preserve">. The involvement of </w:t>
      </w:r>
      <w:r w:rsidRPr="000155C2">
        <w:rPr>
          <w:rFonts w:ascii="Book Antiqua" w:eastAsia="Book Antiqua" w:hAnsi="Book Antiqua" w:cs="Book Antiqua"/>
          <w:i/>
          <w:iCs/>
          <w:color w:val="000000"/>
        </w:rPr>
        <w:t xml:space="preserve">BMP2 </w:t>
      </w:r>
      <w:r w:rsidRPr="000155C2">
        <w:rPr>
          <w:rFonts w:ascii="Book Antiqua" w:eastAsia="Book Antiqua" w:hAnsi="Book Antiqua" w:cs="Book Antiqua"/>
          <w:color w:val="000000"/>
        </w:rPr>
        <w:t xml:space="preserve">in inducing proliferation at the early developmental stage plays a consistent role in cell proliferation before </w:t>
      </w:r>
      <w:proofErr w:type="gramStart"/>
      <w:r w:rsidRPr="000155C2">
        <w:rPr>
          <w:rFonts w:ascii="Book Antiqua" w:eastAsia="Book Antiqua" w:hAnsi="Book Antiqua" w:cs="Book Antiqua"/>
          <w:color w:val="000000"/>
        </w:rPr>
        <w:t>differentiation</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76,77]</w:t>
      </w:r>
      <w:r w:rsidRPr="000155C2">
        <w:rPr>
          <w:rFonts w:ascii="Book Antiqua" w:eastAsia="Book Antiqua" w:hAnsi="Book Antiqua" w:cs="Book Antiqua"/>
          <w:color w:val="000000"/>
        </w:rPr>
        <w:t xml:space="preserve">. It is reported that TGF, a prevalent immunosuppressive substance, controls the development and biological function, and regulates the proliferation of numerous types of immune reactive </w:t>
      </w:r>
      <w:proofErr w:type="gramStart"/>
      <w:r w:rsidRPr="000155C2">
        <w:rPr>
          <w:rFonts w:ascii="Book Antiqua" w:eastAsia="Book Antiqua" w:hAnsi="Book Antiqua" w:cs="Book Antiqua"/>
          <w:color w:val="000000"/>
        </w:rPr>
        <w:t>cell</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78-80]</w:t>
      </w:r>
      <w:r w:rsidRPr="000155C2">
        <w:rPr>
          <w:rFonts w:ascii="Book Antiqua" w:eastAsia="Book Antiqua" w:hAnsi="Book Antiqua" w:cs="Book Antiqua"/>
          <w:color w:val="000000"/>
        </w:rPr>
        <w:t xml:space="preserve">. Studies showed that MSCs had pluripotency-associated intrinsic gene expression, maintained differentiation capacity, and displayed an unmodified karyotype for a maximum of 25-30 </w:t>
      </w:r>
      <w:proofErr w:type="gramStart"/>
      <w:r w:rsidRPr="000155C2">
        <w:rPr>
          <w:rFonts w:ascii="Book Antiqua" w:eastAsia="Book Antiqua" w:hAnsi="Book Antiqua" w:cs="Book Antiqua"/>
          <w:color w:val="000000"/>
        </w:rPr>
        <w:t>passages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81]</w:t>
      </w:r>
      <w:r w:rsidRPr="000155C2">
        <w:rPr>
          <w:rFonts w:ascii="Book Antiqua" w:eastAsia="Book Antiqua" w:hAnsi="Book Antiqua" w:cs="Book Antiqua"/>
          <w:color w:val="000000"/>
        </w:rPr>
        <w:t>.</w:t>
      </w:r>
    </w:p>
    <w:p w14:paraId="4FF0FE8C" w14:textId="2A2E10BD" w:rsidR="00A77B3E" w:rsidRPr="000155C2" w:rsidRDefault="00622095" w:rsidP="000155C2">
      <w:pPr>
        <w:spacing w:line="360" w:lineRule="auto"/>
        <w:ind w:firstLine="240"/>
        <w:jc w:val="both"/>
        <w:rPr>
          <w:rFonts w:ascii="Book Antiqua" w:hAnsi="Book Antiqua"/>
        </w:rPr>
      </w:pPr>
      <w:r w:rsidRPr="000155C2">
        <w:rPr>
          <w:rFonts w:ascii="Book Antiqua" w:eastAsia="Book Antiqua" w:hAnsi="Book Antiqua" w:cs="Book Antiqua"/>
          <w:color w:val="000000"/>
        </w:rPr>
        <w:t xml:space="preserve">At </w:t>
      </w:r>
      <w:r w:rsidR="003025EF" w:rsidRPr="000155C2">
        <w:rPr>
          <w:rFonts w:ascii="Book Antiqua" w:eastAsia="Book Antiqua" w:hAnsi="Book Antiqua" w:cs="Book Antiqua"/>
          <w:color w:val="000000"/>
        </w:rPr>
        <w:t xml:space="preserve">1-4, 5-7, and 8-10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isolated MSCs were assessed for cell cycle kinetics. With the increase in the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group from 1 to 10, it has been observed that there is a gradually enhanced mitotic phase (G2/M) of the cell cycle and a decrease in G0/G1. A study revealed that MSCs were predominantly in the G2/M phase, and the main heterogeneity of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with or without inflammatory cytokines, is controlled by cell cycle </w:t>
      </w:r>
      <w:proofErr w:type="gramStart"/>
      <w:r w:rsidRPr="000155C2">
        <w:rPr>
          <w:rFonts w:ascii="Book Antiqua" w:eastAsia="Book Antiqua" w:hAnsi="Book Antiqua" w:cs="Book Antiqua"/>
          <w:color w:val="000000"/>
        </w:rPr>
        <w:t>progression</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82]</w:t>
      </w:r>
      <w:r w:rsidRPr="000155C2">
        <w:rPr>
          <w:rFonts w:ascii="Book Antiqua" w:eastAsia="Book Antiqua" w:hAnsi="Book Antiqua" w:cs="Book Antiqua"/>
          <w:color w:val="000000"/>
        </w:rPr>
        <w:t xml:space="preserve">. Sabapathy </w:t>
      </w:r>
      <w:r w:rsidRPr="000155C2">
        <w:rPr>
          <w:rFonts w:ascii="Book Antiqua" w:eastAsia="Book Antiqua" w:hAnsi="Book Antiqua" w:cs="Book Antiqua"/>
          <w:i/>
          <w:iCs/>
          <w:color w:val="000000"/>
        </w:rPr>
        <w:t xml:space="preserve">et </w:t>
      </w:r>
      <w:proofErr w:type="gramStart"/>
      <w:r w:rsidRPr="000155C2">
        <w:rPr>
          <w:rFonts w:ascii="Book Antiqua" w:eastAsia="Book Antiqua" w:hAnsi="Book Antiqua" w:cs="Book Antiqua"/>
          <w:i/>
          <w:iCs/>
          <w:color w:val="000000"/>
        </w:rPr>
        <w:t>al</w:t>
      </w:r>
      <w:r w:rsidR="007050CE" w:rsidRPr="000155C2">
        <w:rPr>
          <w:rFonts w:ascii="Book Antiqua" w:eastAsia="Book Antiqua" w:hAnsi="Book Antiqua" w:cs="Book Antiqua"/>
          <w:color w:val="000000"/>
          <w:vertAlign w:val="superscript"/>
        </w:rPr>
        <w:t>[</w:t>
      </w:r>
      <w:proofErr w:type="gramEnd"/>
      <w:r w:rsidR="007050CE" w:rsidRPr="000155C2">
        <w:rPr>
          <w:rFonts w:ascii="Book Antiqua" w:eastAsia="Book Antiqua" w:hAnsi="Book Antiqua" w:cs="Book Antiqua"/>
          <w:color w:val="000000"/>
          <w:vertAlign w:val="superscript"/>
        </w:rPr>
        <w:t>80]</w:t>
      </w:r>
      <w:r w:rsidRPr="000155C2">
        <w:rPr>
          <w:rFonts w:ascii="Book Antiqua" w:eastAsia="Book Antiqua" w:hAnsi="Book Antiqua" w:cs="Book Antiqua"/>
          <w:color w:val="000000"/>
        </w:rPr>
        <w:t xml:space="preserve"> exhibited the same result, and no alteration in </w:t>
      </w:r>
      <w:r w:rsidRPr="000155C2">
        <w:rPr>
          <w:rFonts w:ascii="Book Antiqua" w:eastAsia="Book Antiqua" w:hAnsi="Book Antiqua" w:cs="Book Antiqua"/>
          <w:color w:val="000000"/>
        </w:rPr>
        <w:lastRenderedPageBreak/>
        <w:t xml:space="preserve">the cell cycle pattern was noted. The cell cycle is regarded as the central machinery for cell fate </w:t>
      </w:r>
      <w:proofErr w:type="gramStart"/>
      <w:r w:rsidRPr="000155C2">
        <w:rPr>
          <w:rFonts w:ascii="Book Antiqua" w:eastAsia="Book Antiqua" w:hAnsi="Book Antiqua" w:cs="Book Antiqua"/>
          <w:color w:val="000000"/>
        </w:rPr>
        <w:t>determination</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83,84]</w:t>
      </w:r>
      <w:r w:rsidRPr="000155C2">
        <w:rPr>
          <w:rFonts w:ascii="Book Antiqua" w:eastAsia="Book Antiqua" w:hAnsi="Book Antiqua" w:cs="Book Antiqua"/>
          <w:color w:val="000000"/>
        </w:rPr>
        <w:t>.</w:t>
      </w:r>
    </w:p>
    <w:p w14:paraId="6B621EBE" w14:textId="7D15A610" w:rsidR="00A77B3E" w:rsidRPr="000155C2" w:rsidRDefault="00622095" w:rsidP="000155C2">
      <w:pPr>
        <w:spacing w:line="360" w:lineRule="auto"/>
        <w:ind w:firstLine="240"/>
        <w:jc w:val="both"/>
        <w:rPr>
          <w:rFonts w:ascii="Book Antiqua" w:hAnsi="Book Antiqua"/>
        </w:rPr>
      </w:pPr>
      <w:r w:rsidRPr="000155C2">
        <w:rPr>
          <w:rFonts w:ascii="Book Antiqua" w:eastAsia="Book Antiqua" w:hAnsi="Book Antiqua" w:cs="Book Antiqua"/>
          <w:color w:val="000000"/>
        </w:rPr>
        <w:t xml:space="preserve">The colony formation capability of </w:t>
      </w:r>
      <w:proofErr w:type="spellStart"/>
      <w:r w:rsidRPr="000155C2">
        <w:rPr>
          <w:rFonts w:ascii="Book Antiqua" w:eastAsia="Book Antiqua" w:hAnsi="Book Antiqua" w:cs="Book Antiqua"/>
          <w:color w:val="000000"/>
        </w:rPr>
        <w:t>recultured</w:t>
      </w:r>
      <w:proofErr w:type="spellEnd"/>
      <w:r w:rsidR="00856FCB" w:rsidRPr="000155C2">
        <w:rPr>
          <w:rFonts w:ascii="Book Antiqua" w:eastAsia="Book Antiqua" w:hAnsi="Book Antiqua" w:cs="Book Antiqua"/>
          <w:color w:val="000000"/>
        </w:rPr>
        <w:t xml:space="preserve"> 1-4, 5-7, and 8-10</w:t>
      </w:r>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w:t>
      </w:r>
      <w:r w:rsidR="00856FCB" w:rsidRPr="000155C2">
        <w:rPr>
          <w:rFonts w:ascii="Book Antiqua" w:eastAsia="Book Antiqua" w:hAnsi="Book Antiqua" w:cs="Book Antiqua"/>
          <w:color w:val="000000"/>
        </w:rPr>
        <w:t xml:space="preserve">group </w:t>
      </w:r>
      <w:r w:rsidRPr="000155C2">
        <w:rPr>
          <w:rFonts w:ascii="Book Antiqua" w:eastAsia="Book Antiqua" w:hAnsi="Book Antiqua" w:cs="Book Antiqua"/>
          <w:color w:val="000000"/>
        </w:rPr>
        <w:t xml:space="preserve">has also been investigated. The CFU assay demonstrates that each time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was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there is no variation in the number of colonies among them. At all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numbers, isolated MSCs exhibit spindle-shaped cells that replicate quickly and predominate in the early days of cell plating at low density, become confluent, and produce colonies. Panwar </w:t>
      </w:r>
      <w:r w:rsidRPr="000155C2">
        <w:rPr>
          <w:rFonts w:ascii="Book Antiqua" w:eastAsia="Book Antiqua" w:hAnsi="Book Antiqua" w:cs="Book Antiqua"/>
          <w:i/>
          <w:iCs/>
          <w:color w:val="000000"/>
        </w:rPr>
        <w:t xml:space="preserve">et </w:t>
      </w:r>
      <w:proofErr w:type="gramStart"/>
      <w:r w:rsidRPr="000155C2">
        <w:rPr>
          <w:rFonts w:ascii="Book Antiqua" w:eastAsia="Book Antiqua" w:hAnsi="Book Antiqua" w:cs="Book Antiqua"/>
          <w:i/>
          <w:iCs/>
          <w:color w:val="000000"/>
        </w:rPr>
        <w:t>al</w:t>
      </w:r>
      <w:r w:rsidR="007050CE" w:rsidRPr="000155C2">
        <w:rPr>
          <w:rFonts w:ascii="Book Antiqua" w:eastAsia="Book Antiqua" w:hAnsi="Book Antiqua" w:cs="Book Antiqua"/>
          <w:color w:val="000000"/>
          <w:vertAlign w:val="superscript"/>
        </w:rPr>
        <w:t>[</w:t>
      </w:r>
      <w:proofErr w:type="gramEnd"/>
      <w:r w:rsidR="007050CE" w:rsidRPr="000155C2">
        <w:rPr>
          <w:rFonts w:ascii="Book Antiqua" w:eastAsia="Book Antiqua" w:hAnsi="Book Antiqua" w:cs="Book Antiqua"/>
          <w:color w:val="000000"/>
          <w:vertAlign w:val="superscript"/>
        </w:rPr>
        <w:t>83]</w:t>
      </w:r>
      <w:r w:rsidRPr="000155C2">
        <w:rPr>
          <w:rFonts w:ascii="Book Antiqua" w:eastAsia="Book Antiqua" w:hAnsi="Book Antiqua" w:cs="Book Antiqua"/>
          <w:color w:val="000000"/>
        </w:rPr>
        <w:t xml:space="preserve"> also suggested that the quality of cell scaling has been heavily dependent on the success of MSC colony formation</w:t>
      </w:r>
      <w:r w:rsidRPr="000155C2">
        <w:rPr>
          <w:rFonts w:ascii="Book Antiqua" w:eastAsia="Book Antiqua" w:hAnsi="Book Antiqua" w:cs="Book Antiqua"/>
          <w:color w:val="000000"/>
          <w:vertAlign w:val="superscript"/>
        </w:rPr>
        <w:t>[85,86]</w:t>
      </w:r>
      <w:r w:rsidRPr="000155C2">
        <w:rPr>
          <w:rFonts w:ascii="Book Antiqua" w:eastAsia="Book Antiqua" w:hAnsi="Book Antiqua" w:cs="Book Antiqua"/>
          <w:color w:val="000000"/>
        </w:rPr>
        <w:t xml:space="preserve">. It has been documented that MSCs with first passages had higher colony forming efficiencies than MSCs with later </w:t>
      </w:r>
      <w:proofErr w:type="gramStart"/>
      <w:r w:rsidRPr="000155C2">
        <w:rPr>
          <w:rFonts w:ascii="Book Antiqua" w:eastAsia="Book Antiqua" w:hAnsi="Book Antiqua" w:cs="Book Antiqua"/>
          <w:color w:val="000000"/>
        </w:rPr>
        <w:t>passages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87]</w:t>
      </w:r>
      <w:r w:rsidRPr="000155C2">
        <w:rPr>
          <w:rFonts w:ascii="Book Antiqua" w:eastAsia="Book Antiqua" w:hAnsi="Book Antiqua" w:cs="Book Antiqua"/>
          <w:color w:val="000000"/>
        </w:rPr>
        <w:t xml:space="preserve">. It was studied earlier that CFU counts constantly declined throughout culture expansion and were hardly detectable after more than 20 </w:t>
      </w:r>
      <w:proofErr w:type="gramStart"/>
      <w:r w:rsidRPr="000155C2">
        <w:rPr>
          <w:rFonts w:ascii="Book Antiqua" w:eastAsia="Book Antiqua" w:hAnsi="Book Antiqua" w:cs="Book Antiqua"/>
          <w:color w:val="000000"/>
        </w:rPr>
        <w:t>passages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88]</w:t>
      </w:r>
      <w:r w:rsidRPr="000155C2">
        <w:rPr>
          <w:rFonts w:ascii="Book Antiqua" w:eastAsia="Book Antiqua" w:hAnsi="Book Antiqua" w:cs="Book Antiqua"/>
          <w:color w:val="000000"/>
        </w:rPr>
        <w:t>.</w:t>
      </w:r>
    </w:p>
    <w:p w14:paraId="2E424FB8" w14:textId="1523118C" w:rsidR="00A77B3E" w:rsidRPr="000155C2" w:rsidRDefault="00622095" w:rsidP="000155C2">
      <w:pPr>
        <w:spacing w:line="360" w:lineRule="auto"/>
        <w:ind w:firstLine="240"/>
        <w:jc w:val="both"/>
        <w:rPr>
          <w:rFonts w:ascii="Book Antiqua" w:hAnsi="Book Antiqua"/>
        </w:rPr>
      </w:pPr>
      <w:r w:rsidRPr="000155C2">
        <w:rPr>
          <w:rFonts w:ascii="Book Antiqua" w:eastAsia="Book Antiqua" w:hAnsi="Book Antiqua" w:cs="Book Antiqua"/>
          <w:color w:val="000000"/>
        </w:rPr>
        <w:t xml:space="preserve">The presence of SA β-gal staining </w:t>
      </w:r>
      <w:proofErr w:type="gramStart"/>
      <w:r w:rsidRPr="000155C2">
        <w:rPr>
          <w:rFonts w:ascii="Book Antiqua" w:eastAsia="Book Antiqua" w:hAnsi="Book Antiqua" w:cs="Book Antiqua"/>
          <w:color w:val="000000"/>
        </w:rPr>
        <w:t>identif</w:t>
      </w:r>
      <w:r w:rsidR="00571897" w:rsidRPr="000155C2">
        <w:rPr>
          <w:rFonts w:ascii="Book Antiqua" w:eastAsia="Book Antiqua" w:hAnsi="Book Antiqua" w:cs="Book Antiqua"/>
          <w:color w:val="000000"/>
        </w:rPr>
        <w:t>y</w:t>
      </w:r>
      <w:proofErr w:type="gramEnd"/>
      <w:r w:rsidRPr="000155C2">
        <w:rPr>
          <w:rFonts w:ascii="Book Antiqua" w:eastAsia="Book Antiqua" w:hAnsi="Book Antiqua" w:cs="Book Antiqua"/>
          <w:color w:val="000000"/>
        </w:rPr>
        <w:t xml:space="preserve"> the cell senescence feature. In this investigation, none of the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expressed SA β-gal. The senescent MSCs must be identified during expansion because they are less successful when transplanted than MSC populations with a lower percentage of senescent </w:t>
      </w:r>
      <w:proofErr w:type="gramStart"/>
      <w:r w:rsidRPr="000155C2">
        <w:rPr>
          <w:rFonts w:ascii="Book Antiqua" w:eastAsia="Book Antiqua" w:hAnsi="Book Antiqua" w:cs="Book Antiqua"/>
          <w:color w:val="000000"/>
        </w:rPr>
        <w:t>cell</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89,90]</w:t>
      </w:r>
      <w:r w:rsidRPr="000155C2">
        <w:rPr>
          <w:rFonts w:ascii="Book Antiqua" w:eastAsia="Book Antiqua" w:hAnsi="Book Antiqua" w:cs="Book Antiqua"/>
          <w:color w:val="000000"/>
        </w:rPr>
        <w:t xml:space="preserve">. The study investigated whether a traditional sign of senescence in MSCs encompasses an arrest in growth within the cell cycle phase at G1, expanded or widened morphology, greater levels of SA β-gal, and altered surface </w:t>
      </w:r>
      <w:proofErr w:type="gramStart"/>
      <w:r w:rsidRPr="000155C2">
        <w:rPr>
          <w:rFonts w:ascii="Book Antiqua" w:eastAsia="Book Antiqua" w:hAnsi="Book Antiqua" w:cs="Book Antiqua"/>
          <w:color w:val="000000"/>
        </w:rPr>
        <w:t>markers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91-93]</w:t>
      </w:r>
      <w:r w:rsidRPr="000155C2">
        <w:rPr>
          <w:rFonts w:ascii="Book Antiqua" w:eastAsia="Book Antiqua" w:hAnsi="Book Antiqua" w:cs="Book Antiqua"/>
          <w:color w:val="000000"/>
        </w:rPr>
        <w:t>.</w:t>
      </w:r>
    </w:p>
    <w:p w14:paraId="40F90083" w14:textId="24949573" w:rsidR="00A77B3E" w:rsidRPr="000155C2" w:rsidRDefault="00622095" w:rsidP="000155C2">
      <w:pPr>
        <w:spacing w:line="360" w:lineRule="auto"/>
        <w:ind w:firstLine="240"/>
        <w:jc w:val="both"/>
        <w:rPr>
          <w:rFonts w:ascii="Book Antiqua" w:hAnsi="Book Antiqua"/>
        </w:rPr>
      </w:pPr>
      <w:r w:rsidRPr="000155C2">
        <w:rPr>
          <w:rFonts w:ascii="Book Antiqua" w:eastAsia="Book Antiqua" w:hAnsi="Book Antiqua" w:cs="Book Antiqua"/>
          <w:color w:val="000000"/>
        </w:rPr>
        <w:t xml:space="preserve">The evaluation of </w:t>
      </w:r>
      <w:r w:rsidRPr="000155C2">
        <w:rPr>
          <w:rFonts w:ascii="Book Antiqua" w:eastAsia="Book Antiqua" w:hAnsi="Book Antiqua" w:cs="Book Antiqua"/>
          <w:i/>
          <w:iCs/>
          <w:color w:val="000000"/>
        </w:rPr>
        <w:t>hTERT</w:t>
      </w:r>
      <w:r w:rsidRPr="000155C2">
        <w:rPr>
          <w:rFonts w:ascii="Book Antiqua" w:eastAsia="Book Antiqua" w:hAnsi="Book Antiqua" w:cs="Book Antiqua"/>
          <w:color w:val="000000"/>
        </w:rPr>
        <w:t xml:space="preserve"> expression in all </w:t>
      </w:r>
      <w:r w:rsidR="009F18AB" w:rsidRPr="000155C2">
        <w:rPr>
          <w:rFonts w:ascii="Book Antiqua" w:eastAsia="Book Antiqua" w:hAnsi="Book Antiqua" w:cs="Book Antiqua"/>
          <w:color w:val="000000"/>
        </w:rPr>
        <w:t xml:space="preserve">1-4, 5-7, and 8-10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groups revealed that the levels of </w:t>
      </w:r>
      <w:r w:rsidRPr="000155C2">
        <w:rPr>
          <w:rFonts w:ascii="Book Antiqua" w:eastAsia="Book Antiqua" w:hAnsi="Book Antiqua" w:cs="Book Antiqua"/>
          <w:i/>
          <w:iCs/>
          <w:color w:val="000000"/>
        </w:rPr>
        <w:t>hTERT</w:t>
      </w:r>
      <w:r w:rsidRPr="000155C2">
        <w:rPr>
          <w:rFonts w:ascii="Book Antiqua" w:eastAsia="Book Antiqua" w:hAnsi="Book Antiqua" w:cs="Book Antiqua"/>
          <w:color w:val="000000"/>
        </w:rPr>
        <w:t xml:space="preserve"> remain the same among the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groups R1-4 and R5</w:t>
      </w:r>
      <w:r w:rsidR="007050CE"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R7. However, significant upregulation of </w:t>
      </w:r>
      <w:r w:rsidRPr="000155C2">
        <w:rPr>
          <w:rFonts w:ascii="Book Antiqua" w:eastAsia="Book Antiqua" w:hAnsi="Book Antiqua" w:cs="Book Antiqua"/>
          <w:i/>
          <w:iCs/>
          <w:color w:val="000000"/>
        </w:rPr>
        <w:t>hTERT</w:t>
      </w:r>
      <w:r w:rsidRPr="000155C2">
        <w:rPr>
          <w:rFonts w:ascii="Book Antiqua" w:eastAsia="Book Antiqua" w:hAnsi="Book Antiqua" w:cs="Book Antiqua"/>
          <w:color w:val="000000"/>
        </w:rPr>
        <w:t xml:space="preserve"> with increasing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group (R8</w:t>
      </w:r>
      <w:r w:rsidR="007050CE"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10) has been observed. Thus, it revealed that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have not shown signs of aging in MSCs. The study reported that telomerase inhibits telomere erosion and promotes telomere extension by continuously restoring the missing TAG repeated sequence at the chromosomal </w:t>
      </w:r>
      <w:proofErr w:type="gramStart"/>
      <w:r w:rsidRPr="000155C2">
        <w:rPr>
          <w:rFonts w:ascii="Book Antiqua" w:eastAsia="Book Antiqua" w:hAnsi="Book Antiqua" w:cs="Book Antiqua"/>
          <w:color w:val="000000"/>
        </w:rPr>
        <w:t>termini</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94]</w:t>
      </w:r>
      <w:r w:rsidRPr="000155C2">
        <w:rPr>
          <w:rFonts w:ascii="Book Antiqua" w:eastAsia="Book Antiqua" w:hAnsi="Book Antiqua" w:cs="Book Antiqua"/>
          <w:color w:val="000000"/>
        </w:rPr>
        <w:t xml:space="preserve">. Another study revealed that telomere degradation in human </w:t>
      </w:r>
      <w:r w:rsidR="00E816D9" w:rsidRPr="000155C2">
        <w:rPr>
          <w:rFonts w:ascii="Book Antiqua" w:eastAsia="Book Antiqua" w:hAnsi="Book Antiqua" w:cs="Book Antiqua"/>
          <w:color w:val="000000"/>
        </w:rPr>
        <w:t>MSC</w:t>
      </w:r>
      <w:r w:rsidRPr="000155C2">
        <w:rPr>
          <w:rFonts w:ascii="Book Antiqua" w:eastAsia="Book Antiqua" w:hAnsi="Book Antiqua" w:cs="Book Antiqua"/>
          <w:color w:val="000000"/>
        </w:rPr>
        <w:t xml:space="preserve">s due to the lack of </w:t>
      </w:r>
      <w:r w:rsidR="005A6A35" w:rsidRPr="000155C2">
        <w:rPr>
          <w:rFonts w:ascii="Book Antiqua" w:eastAsia="Book Antiqua" w:hAnsi="Book Antiqua" w:cs="Book Antiqua"/>
          <w:color w:val="000000"/>
        </w:rPr>
        <w:t>hTERT</w:t>
      </w:r>
      <w:r w:rsidRPr="000155C2">
        <w:rPr>
          <w:rFonts w:ascii="Book Antiqua" w:eastAsia="Book Antiqua" w:hAnsi="Book Antiqua" w:cs="Book Antiqua"/>
          <w:color w:val="000000"/>
        </w:rPr>
        <w:t xml:space="preserve"> activity causes cell </w:t>
      </w:r>
      <w:proofErr w:type="gramStart"/>
      <w:r w:rsidRPr="000155C2">
        <w:rPr>
          <w:rFonts w:ascii="Book Antiqua" w:eastAsia="Book Antiqua" w:hAnsi="Book Antiqua" w:cs="Book Antiqua"/>
          <w:color w:val="000000"/>
        </w:rPr>
        <w:t>senescence</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95-97]</w:t>
      </w:r>
      <w:r w:rsidRPr="000155C2">
        <w:rPr>
          <w:rFonts w:ascii="Book Antiqua" w:eastAsia="Book Antiqua" w:hAnsi="Book Antiqua" w:cs="Book Antiqua"/>
          <w:color w:val="000000"/>
        </w:rPr>
        <w:t>.</w:t>
      </w:r>
    </w:p>
    <w:p w14:paraId="2B95840C" w14:textId="3ED26E76" w:rsidR="00A77B3E" w:rsidRPr="000155C2" w:rsidRDefault="00622095" w:rsidP="000155C2">
      <w:pPr>
        <w:spacing w:line="360" w:lineRule="auto"/>
        <w:ind w:firstLine="240"/>
        <w:jc w:val="both"/>
        <w:rPr>
          <w:rFonts w:ascii="Book Antiqua" w:hAnsi="Book Antiqua"/>
        </w:rPr>
      </w:pPr>
      <w:r w:rsidRPr="000155C2">
        <w:rPr>
          <w:rFonts w:ascii="Book Antiqua" w:eastAsia="Book Antiqua" w:hAnsi="Book Antiqua" w:cs="Book Antiqua"/>
          <w:color w:val="000000"/>
        </w:rPr>
        <w:t xml:space="preserve">In this study, we also evaluated the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groups to further </w:t>
      </w:r>
      <w:r w:rsidR="00C42C40" w:rsidRPr="000155C2">
        <w:rPr>
          <w:rFonts w:ascii="Book Antiqua" w:eastAsia="Book Antiqua" w:hAnsi="Book Antiqua" w:cs="Book Antiqua"/>
          <w:color w:val="000000"/>
        </w:rPr>
        <w:t xml:space="preserve">check </w:t>
      </w:r>
      <w:r w:rsidRPr="000155C2">
        <w:rPr>
          <w:rFonts w:ascii="Book Antiqua" w:eastAsia="Book Antiqua" w:hAnsi="Book Antiqua" w:cs="Book Antiqua"/>
          <w:color w:val="000000"/>
        </w:rPr>
        <w:t xml:space="preserve">the quality </w:t>
      </w:r>
      <w:r w:rsidR="00C42C40" w:rsidRPr="000155C2">
        <w:rPr>
          <w:rFonts w:ascii="Book Antiqua" w:eastAsia="Book Antiqua" w:hAnsi="Book Antiqua" w:cs="Book Antiqua"/>
          <w:color w:val="000000"/>
        </w:rPr>
        <w:t xml:space="preserve">control </w:t>
      </w:r>
      <w:r w:rsidRPr="000155C2">
        <w:rPr>
          <w:rFonts w:ascii="Book Antiqua" w:eastAsia="Book Antiqua" w:hAnsi="Book Antiqua" w:cs="Book Antiqua"/>
          <w:color w:val="000000"/>
        </w:rPr>
        <w:t xml:space="preserve">of isolated MSCs for mycoplasma strains human </w:t>
      </w:r>
      <w:r w:rsidR="00624FC3" w:rsidRPr="000155C2">
        <w:rPr>
          <w:rFonts w:ascii="Book Antiqua" w:eastAsia="Book Antiqua" w:hAnsi="Book Antiqua" w:cs="Book Antiqua"/>
          <w:color w:val="000000"/>
        </w:rPr>
        <w:t xml:space="preserve">and </w:t>
      </w:r>
      <w:r w:rsidRPr="000155C2">
        <w:rPr>
          <w:rFonts w:ascii="Book Antiqua" w:eastAsia="Book Antiqua" w:hAnsi="Book Antiqua" w:cs="Book Antiqua"/>
          <w:color w:val="000000"/>
        </w:rPr>
        <w:t xml:space="preserve">cytomegalovirus. </w:t>
      </w:r>
      <w:r w:rsidRPr="000155C2">
        <w:rPr>
          <w:rFonts w:ascii="Book Antiqua" w:eastAsia="Book Antiqua" w:hAnsi="Book Antiqua" w:cs="Book Antiqua"/>
          <w:color w:val="000000"/>
        </w:rPr>
        <w:lastRenderedPageBreak/>
        <w:t xml:space="preserve">The present study showed the absence of </w:t>
      </w:r>
      <w:r w:rsidRPr="000155C2">
        <w:rPr>
          <w:rFonts w:ascii="Book Antiqua" w:eastAsia="Book Antiqua" w:hAnsi="Book Antiqua" w:cs="Book Antiqua"/>
          <w:i/>
          <w:iCs/>
          <w:color w:val="000000"/>
        </w:rPr>
        <w:t xml:space="preserve">M. </w:t>
      </w:r>
      <w:proofErr w:type="spellStart"/>
      <w:r w:rsidR="000155C2" w:rsidRPr="000155C2">
        <w:rPr>
          <w:rFonts w:ascii="Book Antiqua" w:eastAsia="Book Antiqua" w:hAnsi="Book Antiqua" w:cs="Book Antiqua"/>
          <w:i/>
          <w:iCs/>
          <w:color w:val="171717"/>
        </w:rPr>
        <w:t>arginini</w:t>
      </w:r>
      <w:proofErr w:type="spellEnd"/>
      <w:r w:rsidRPr="000155C2">
        <w:rPr>
          <w:rFonts w:ascii="Book Antiqua" w:eastAsia="Book Antiqua" w:hAnsi="Book Antiqua" w:cs="Book Antiqua"/>
          <w:color w:val="000000"/>
        </w:rPr>
        <w:t xml:space="preserve"> and </w:t>
      </w:r>
      <w:r w:rsidRPr="000155C2">
        <w:rPr>
          <w:rFonts w:ascii="Book Antiqua" w:eastAsia="Book Antiqua" w:hAnsi="Book Antiqua" w:cs="Book Antiqua"/>
          <w:i/>
          <w:iCs/>
          <w:color w:val="000000"/>
        </w:rPr>
        <w:t>M. hominis</w:t>
      </w:r>
      <w:r w:rsidRPr="000155C2">
        <w:rPr>
          <w:rFonts w:ascii="Book Antiqua" w:eastAsia="Book Antiqua" w:hAnsi="Book Antiqua" w:cs="Book Antiqua"/>
          <w:color w:val="000000"/>
        </w:rPr>
        <w:t xml:space="preserve"> in all three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groups. The studies reported that it is critical to evaluate cell cultures for mycoplasma </w:t>
      </w:r>
      <w:r w:rsidR="00D1767E" w:rsidRPr="000155C2">
        <w:rPr>
          <w:rFonts w:ascii="Book Antiqua" w:eastAsia="Book Antiqua" w:hAnsi="Book Antiqua" w:cs="Book Antiqua"/>
          <w:color w:val="000000"/>
        </w:rPr>
        <w:t xml:space="preserve">and </w:t>
      </w:r>
      <w:r w:rsidRPr="000155C2">
        <w:rPr>
          <w:rFonts w:ascii="Book Antiqua" w:eastAsia="Book Antiqua" w:hAnsi="Book Antiqua" w:cs="Book Antiqua"/>
          <w:color w:val="000000"/>
        </w:rPr>
        <w:t>human cytomegalovirus. These pathogenic microorganisms have a long incubation period in hosts after infection. They have evolved several strategies for surviving, evading the host</w:t>
      </w:r>
      <w:r w:rsidR="007050CE"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s protection mechanisms, and slowing down cellular </w:t>
      </w:r>
      <w:proofErr w:type="gramStart"/>
      <w:r w:rsidRPr="000155C2">
        <w:rPr>
          <w:rFonts w:ascii="Book Antiqua" w:eastAsia="Book Antiqua" w:hAnsi="Book Antiqua" w:cs="Book Antiqua"/>
          <w:color w:val="000000"/>
        </w:rPr>
        <w:t>growth</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98,99]</w:t>
      </w:r>
      <w:r w:rsidRPr="000155C2">
        <w:rPr>
          <w:rFonts w:ascii="Book Antiqua" w:eastAsia="Book Antiqua" w:hAnsi="Book Antiqua" w:cs="Book Antiqua"/>
          <w:color w:val="000000"/>
        </w:rPr>
        <w:t>. Cell cultures</w:t>
      </w:r>
      <w:r w:rsidR="007050CE"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most common mycoplasma contaminants include </w:t>
      </w:r>
      <w:r w:rsidRPr="000155C2">
        <w:rPr>
          <w:rFonts w:ascii="Book Antiqua" w:eastAsia="Book Antiqua" w:hAnsi="Book Antiqua" w:cs="Book Antiqua"/>
          <w:i/>
          <w:iCs/>
          <w:color w:val="000000"/>
        </w:rPr>
        <w:t xml:space="preserve">M. </w:t>
      </w:r>
      <w:proofErr w:type="spellStart"/>
      <w:r w:rsidRPr="000155C2">
        <w:rPr>
          <w:rFonts w:ascii="Book Antiqua" w:eastAsia="Book Antiqua" w:hAnsi="Book Antiqua" w:cs="Book Antiqua"/>
          <w:i/>
          <w:iCs/>
          <w:color w:val="000000"/>
        </w:rPr>
        <w:t>arginini</w:t>
      </w:r>
      <w:proofErr w:type="spellEnd"/>
      <w:r w:rsidRPr="000155C2">
        <w:rPr>
          <w:rFonts w:ascii="Book Antiqua" w:eastAsia="Book Antiqua" w:hAnsi="Book Antiqua" w:cs="Book Antiqua"/>
          <w:color w:val="000000"/>
        </w:rPr>
        <w:t xml:space="preserve"> and </w:t>
      </w:r>
      <w:r w:rsidRPr="000155C2">
        <w:rPr>
          <w:rFonts w:ascii="Book Antiqua" w:eastAsia="Book Antiqua" w:hAnsi="Book Antiqua" w:cs="Book Antiqua"/>
          <w:i/>
          <w:iCs/>
          <w:color w:val="000000"/>
        </w:rPr>
        <w:t xml:space="preserve">M. </w:t>
      </w:r>
      <w:proofErr w:type="gramStart"/>
      <w:r w:rsidRPr="000155C2">
        <w:rPr>
          <w:rFonts w:ascii="Book Antiqua" w:eastAsia="Book Antiqua" w:hAnsi="Book Antiqua" w:cs="Book Antiqua"/>
          <w:i/>
          <w:iCs/>
          <w:color w:val="000000"/>
        </w:rPr>
        <w:t>hominis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100,</w:t>
      </w:r>
      <w:r w:rsidR="007050CE" w:rsidRPr="000155C2">
        <w:rPr>
          <w:rFonts w:ascii="Book Antiqua" w:eastAsia="Book Antiqua" w:hAnsi="Book Antiqua" w:cs="Book Antiqua"/>
          <w:color w:val="000000"/>
          <w:vertAlign w:val="superscript"/>
        </w:rPr>
        <w:t>1</w:t>
      </w:r>
      <w:r w:rsidRPr="000155C2">
        <w:rPr>
          <w:rFonts w:ascii="Book Antiqua" w:eastAsia="Book Antiqua" w:hAnsi="Book Antiqua" w:cs="Book Antiqua"/>
          <w:color w:val="000000"/>
          <w:vertAlign w:val="superscript"/>
        </w:rPr>
        <w:t>01]</w:t>
      </w:r>
      <w:r w:rsidRPr="000155C2">
        <w:rPr>
          <w:rFonts w:ascii="Book Antiqua" w:eastAsia="Book Antiqua" w:hAnsi="Book Antiqua" w:cs="Book Antiqua"/>
          <w:color w:val="000000"/>
        </w:rPr>
        <w:t>.</w:t>
      </w:r>
    </w:p>
    <w:p w14:paraId="21F78DC3" w14:textId="175F21C7" w:rsidR="00A77B3E" w:rsidRPr="000155C2" w:rsidRDefault="00622095" w:rsidP="000155C2">
      <w:pPr>
        <w:spacing w:line="360" w:lineRule="auto"/>
        <w:ind w:firstLine="240"/>
        <w:jc w:val="both"/>
        <w:rPr>
          <w:rFonts w:ascii="Book Antiqua" w:hAnsi="Book Antiqua"/>
        </w:rPr>
      </w:pPr>
      <w:r w:rsidRPr="000155C2">
        <w:rPr>
          <w:rFonts w:ascii="Book Antiqua" w:eastAsia="Book Antiqua" w:hAnsi="Book Antiqua" w:cs="Book Antiqua"/>
          <w:color w:val="000000"/>
        </w:rPr>
        <w:t xml:space="preserve">The endotoxin presence was evaluated in all the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groups, and the results showed that endotoxin was not present. The earlier study showed endotoxin-free MSCs for skin </w:t>
      </w:r>
      <w:proofErr w:type="gramStart"/>
      <w:r w:rsidRPr="000155C2">
        <w:rPr>
          <w:rFonts w:ascii="Book Antiqua" w:eastAsia="Book Antiqua" w:hAnsi="Book Antiqua" w:cs="Book Antiqua"/>
          <w:color w:val="000000"/>
        </w:rPr>
        <w:t>regeneration</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102]</w:t>
      </w:r>
      <w:r w:rsidRPr="000155C2">
        <w:rPr>
          <w:rFonts w:ascii="Book Antiqua" w:eastAsia="Book Antiqua" w:hAnsi="Book Antiqua" w:cs="Book Antiqua"/>
          <w:color w:val="000000"/>
        </w:rPr>
        <w:t xml:space="preserve">. It has been studied that endotoxins, like other pathogen-associated molecular patterns can influence cell metabolism, which may have an impact on many cellular </w:t>
      </w:r>
      <w:proofErr w:type="gramStart"/>
      <w:r w:rsidRPr="000155C2">
        <w:rPr>
          <w:rFonts w:ascii="Book Antiqua" w:eastAsia="Book Antiqua" w:hAnsi="Book Antiqua" w:cs="Book Antiqua"/>
          <w:color w:val="000000"/>
        </w:rPr>
        <w:t>activities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103-105]</w:t>
      </w:r>
      <w:r w:rsidRPr="000155C2">
        <w:rPr>
          <w:rFonts w:ascii="Book Antiqua" w:eastAsia="Book Antiqua" w:hAnsi="Book Antiqua" w:cs="Book Antiqua"/>
          <w:color w:val="000000"/>
        </w:rPr>
        <w:t xml:space="preserve">. It has been reported that endotoxins, which are recognized by both toll-like receptors and pro-inflammatory substances produced by MSCs and immune cells, can affect MSC behavior </w:t>
      </w:r>
      <w:r w:rsidRPr="000155C2">
        <w:rPr>
          <w:rFonts w:ascii="Book Antiqua" w:eastAsia="Book Antiqua" w:hAnsi="Book Antiqua" w:cs="Book Antiqua"/>
          <w:i/>
          <w:iCs/>
          <w:color w:val="000000"/>
        </w:rPr>
        <w:t>in vitro</w:t>
      </w:r>
      <w:r w:rsidRPr="000155C2">
        <w:rPr>
          <w:rFonts w:ascii="Book Antiqua" w:eastAsia="Book Antiqua" w:hAnsi="Book Antiqua" w:cs="Book Antiqua"/>
          <w:color w:val="000000"/>
        </w:rPr>
        <w:t xml:space="preserve"> cultures and in </w:t>
      </w:r>
      <w:r w:rsidRPr="000155C2">
        <w:rPr>
          <w:rFonts w:ascii="Book Antiqua" w:eastAsia="Book Antiqua" w:hAnsi="Book Antiqua" w:cs="Book Antiqua"/>
          <w:i/>
          <w:iCs/>
          <w:color w:val="000000"/>
        </w:rPr>
        <w:t xml:space="preserve">in vivo </w:t>
      </w:r>
      <w:proofErr w:type="gramStart"/>
      <w:r w:rsidRPr="000155C2">
        <w:rPr>
          <w:rFonts w:ascii="Book Antiqua" w:eastAsia="Book Antiqua" w:hAnsi="Book Antiqua" w:cs="Book Antiqua"/>
          <w:color w:val="000000"/>
        </w:rPr>
        <w:t>studies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106]</w:t>
      </w:r>
      <w:r w:rsidRPr="000155C2">
        <w:rPr>
          <w:rFonts w:ascii="Book Antiqua" w:eastAsia="Book Antiqua" w:hAnsi="Book Antiqua" w:cs="Book Antiqua"/>
          <w:color w:val="000000"/>
        </w:rPr>
        <w:t>.</w:t>
      </w:r>
    </w:p>
    <w:p w14:paraId="31063DAB" w14:textId="71D40B29" w:rsidR="00A77B3E" w:rsidRPr="000155C2" w:rsidRDefault="00622095" w:rsidP="000155C2">
      <w:pPr>
        <w:spacing w:line="360" w:lineRule="auto"/>
        <w:ind w:firstLine="240"/>
        <w:jc w:val="both"/>
        <w:rPr>
          <w:rFonts w:ascii="Book Antiqua" w:hAnsi="Book Antiqua"/>
        </w:rPr>
      </w:pPr>
      <w:r w:rsidRPr="000155C2">
        <w:rPr>
          <w:rFonts w:ascii="Book Antiqua" w:eastAsia="Book Antiqua" w:hAnsi="Book Antiqua" w:cs="Book Antiqua"/>
          <w:color w:val="000000"/>
        </w:rPr>
        <w:t xml:space="preserve">The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are preserved for infants in clinical practice so they can be used in </w:t>
      </w:r>
      <w:r w:rsidR="000B2EFB" w:rsidRPr="000155C2">
        <w:rPr>
          <w:rFonts w:ascii="Book Antiqua" w:eastAsia="Book Antiqua" w:hAnsi="Book Antiqua" w:cs="Book Antiqua"/>
          <w:color w:val="000000"/>
        </w:rPr>
        <w:t xml:space="preserve">future </w:t>
      </w:r>
      <w:r w:rsidRPr="000155C2">
        <w:rPr>
          <w:rFonts w:ascii="Book Antiqua" w:eastAsia="Book Antiqua" w:hAnsi="Book Antiqua" w:cs="Book Antiqua"/>
          <w:color w:val="000000"/>
        </w:rPr>
        <w:t xml:space="preserve">allogeneic or autologous therapeutic </w:t>
      </w:r>
      <w:proofErr w:type="gramStart"/>
      <w:r w:rsidRPr="000155C2">
        <w:rPr>
          <w:rFonts w:ascii="Book Antiqua" w:eastAsia="Book Antiqua" w:hAnsi="Book Antiqua" w:cs="Book Antiqua"/>
          <w:color w:val="000000"/>
        </w:rPr>
        <w:t>applications</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106]</w:t>
      </w:r>
      <w:r w:rsidRPr="000155C2">
        <w:rPr>
          <w:rFonts w:ascii="Book Antiqua" w:eastAsia="Book Antiqua" w:hAnsi="Book Antiqua" w:cs="Book Antiqua"/>
          <w:color w:val="000000"/>
        </w:rPr>
        <w:t xml:space="preserve">. This implies that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based therapies may soon be phased </w:t>
      </w:r>
      <w:proofErr w:type="gramStart"/>
      <w:r w:rsidRPr="000155C2">
        <w:rPr>
          <w:rFonts w:ascii="Book Antiqua" w:eastAsia="Book Antiqua" w:hAnsi="Book Antiqua" w:cs="Book Antiqua"/>
          <w:color w:val="000000"/>
        </w:rPr>
        <w:t>out</w:t>
      </w:r>
      <w:r w:rsidRPr="000155C2">
        <w:rPr>
          <w:rFonts w:ascii="Book Antiqua" w:eastAsia="Book Antiqua" w:hAnsi="Book Antiqua" w:cs="Book Antiqua"/>
          <w:color w:val="000000"/>
          <w:vertAlign w:val="superscript"/>
        </w:rPr>
        <w:t>[</w:t>
      </w:r>
      <w:proofErr w:type="gramEnd"/>
      <w:r w:rsidRPr="000155C2">
        <w:rPr>
          <w:rFonts w:ascii="Book Antiqua" w:eastAsia="Book Antiqua" w:hAnsi="Book Antiqua" w:cs="Book Antiqua"/>
          <w:color w:val="000000"/>
          <w:vertAlign w:val="superscript"/>
        </w:rPr>
        <w:t>107]</w:t>
      </w:r>
      <w:r w:rsidRPr="000155C2">
        <w:rPr>
          <w:rFonts w:ascii="Book Antiqua" w:eastAsia="Book Antiqua" w:hAnsi="Book Antiqua" w:cs="Book Antiqua"/>
          <w:color w:val="000000"/>
        </w:rPr>
        <w:t xml:space="preserve">. The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-MSCs might be administered and efficiently used as a cell therapy in upcoming regenerative studies.</w:t>
      </w:r>
    </w:p>
    <w:p w14:paraId="57789C11" w14:textId="77777777" w:rsidR="00A77B3E" w:rsidRPr="000155C2" w:rsidRDefault="00A77B3E" w:rsidP="000155C2">
      <w:pPr>
        <w:spacing w:line="360" w:lineRule="auto"/>
        <w:ind w:firstLine="240"/>
        <w:jc w:val="both"/>
        <w:rPr>
          <w:rFonts w:ascii="Book Antiqua" w:hAnsi="Book Antiqua"/>
        </w:rPr>
      </w:pPr>
    </w:p>
    <w:p w14:paraId="490814F0"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aps/>
          <w:color w:val="000000"/>
          <w:u w:val="single"/>
        </w:rPr>
        <w:t>CONCLUSION</w:t>
      </w:r>
    </w:p>
    <w:p w14:paraId="56181015" w14:textId="7A857327" w:rsidR="00A77B3E" w:rsidRPr="000155C2" w:rsidRDefault="00164227" w:rsidP="000155C2">
      <w:pPr>
        <w:spacing w:line="360" w:lineRule="auto"/>
        <w:jc w:val="both"/>
        <w:rPr>
          <w:rFonts w:ascii="Book Antiqua" w:hAnsi="Book Antiqua"/>
        </w:rPr>
      </w:pPr>
      <w:r w:rsidRPr="000155C2">
        <w:rPr>
          <w:rFonts w:ascii="Book Antiqua" w:eastAsia="Book Antiqua" w:hAnsi="Book Antiqua" w:cs="Book Antiqua"/>
          <w:color w:val="000000"/>
        </w:rPr>
        <w:t xml:space="preserve">This study investigated a repetitive </w:t>
      </w:r>
      <w:r w:rsidR="00F976BC" w:rsidRPr="000155C2">
        <w:rPr>
          <w:rFonts w:ascii="Book Antiqua" w:eastAsia="Book Antiqua" w:hAnsi="Book Antiqua" w:cs="Book Antiqua"/>
          <w:color w:val="000000"/>
        </w:rPr>
        <w:t xml:space="preserve">culturing method </w:t>
      </w:r>
      <w:r w:rsidR="000D269D" w:rsidRPr="000155C2">
        <w:rPr>
          <w:rFonts w:ascii="Book Antiqua" w:eastAsia="Book Antiqua" w:hAnsi="Book Antiqua" w:cs="Book Antiqua"/>
          <w:color w:val="000000"/>
        </w:rPr>
        <w:t>to expand</w:t>
      </w:r>
      <w:r w:rsidR="00F976BC" w:rsidRPr="000155C2">
        <w:rPr>
          <w:rFonts w:ascii="Book Antiqua" w:eastAsia="Book Antiqua" w:hAnsi="Book Antiqua" w:cs="Book Antiqua"/>
          <w:color w:val="000000"/>
        </w:rPr>
        <w:t xml:space="preserve"> the </w:t>
      </w:r>
      <w:proofErr w:type="spellStart"/>
      <w:r w:rsidR="00F976BC" w:rsidRPr="000155C2">
        <w:rPr>
          <w:rFonts w:ascii="Book Antiqua" w:eastAsia="Book Antiqua" w:hAnsi="Book Antiqua" w:cs="Book Antiqua"/>
          <w:color w:val="000000"/>
        </w:rPr>
        <w:t>hUC</w:t>
      </w:r>
      <w:proofErr w:type="spellEnd"/>
      <w:r w:rsidR="00F976BC" w:rsidRPr="000155C2">
        <w:rPr>
          <w:rFonts w:ascii="Book Antiqua" w:eastAsia="Book Antiqua" w:hAnsi="Book Antiqua" w:cs="Book Antiqua"/>
          <w:color w:val="000000"/>
        </w:rPr>
        <w:t>-MSC population</w:t>
      </w:r>
      <w:r w:rsidR="000D269D" w:rsidRPr="000155C2">
        <w:rPr>
          <w:rFonts w:ascii="Book Antiqua" w:eastAsia="Book Antiqua" w:hAnsi="Book Antiqua" w:cs="Book Antiqua"/>
          <w:color w:val="000000"/>
        </w:rPr>
        <w:t xml:space="preserve">. </w:t>
      </w:r>
      <w:r w:rsidR="00C84EDF" w:rsidRPr="000155C2">
        <w:rPr>
          <w:rFonts w:ascii="Book Antiqua" w:eastAsia="Book Antiqua" w:hAnsi="Book Antiqua" w:cs="Book Antiqua"/>
          <w:color w:val="000000"/>
        </w:rPr>
        <w:t xml:space="preserve">This approach </w:t>
      </w:r>
      <w:r w:rsidR="0047732F" w:rsidRPr="000155C2">
        <w:rPr>
          <w:rFonts w:ascii="Book Antiqua" w:eastAsia="Book Antiqua" w:hAnsi="Book Antiqua" w:cs="Book Antiqua"/>
          <w:color w:val="000000"/>
        </w:rPr>
        <w:t xml:space="preserve">has the </w:t>
      </w:r>
      <w:r w:rsidR="00B91347" w:rsidRPr="000155C2">
        <w:rPr>
          <w:rFonts w:ascii="Book Antiqua" w:eastAsia="Book Antiqua" w:hAnsi="Book Antiqua" w:cs="Book Antiqua"/>
          <w:color w:val="000000"/>
        </w:rPr>
        <w:t xml:space="preserve">potential to establish new protocol for efficiently </w:t>
      </w:r>
      <w:r w:rsidR="005277E9" w:rsidRPr="000155C2">
        <w:rPr>
          <w:rFonts w:ascii="Book Antiqua" w:eastAsia="Book Antiqua" w:hAnsi="Book Antiqua" w:cs="Book Antiqua"/>
          <w:color w:val="000000"/>
        </w:rPr>
        <w:t xml:space="preserve">increasing the </w:t>
      </w:r>
      <w:r w:rsidR="003B7694" w:rsidRPr="000155C2">
        <w:rPr>
          <w:rFonts w:ascii="Book Antiqua" w:eastAsia="Book Antiqua" w:hAnsi="Book Antiqua" w:cs="Book Antiqua"/>
          <w:color w:val="000000"/>
        </w:rPr>
        <w:t xml:space="preserve">number of MSCs required for transplantation. </w:t>
      </w:r>
      <w:r w:rsidR="00622095" w:rsidRPr="000155C2">
        <w:rPr>
          <w:rFonts w:ascii="Book Antiqua" w:eastAsia="Book Antiqua" w:hAnsi="Book Antiqua" w:cs="Book Antiqua"/>
          <w:color w:val="000000"/>
        </w:rPr>
        <w:t xml:space="preserve">In this research, </w:t>
      </w:r>
      <w:proofErr w:type="spellStart"/>
      <w:r w:rsidR="00622095" w:rsidRPr="000155C2">
        <w:rPr>
          <w:rFonts w:ascii="Book Antiqua" w:eastAsia="Book Antiqua" w:hAnsi="Book Antiqua" w:cs="Book Antiqua"/>
          <w:color w:val="000000"/>
        </w:rPr>
        <w:t>hUC</w:t>
      </w:r>
      <w:proofErr w:type="spellEnd"/>
      <w:r w:rsidR="00622095" w:rsidRPr="000155C2">
        <w:rPr>
          <w:rFonts w:ascii="Book Antiqua" w:eastAsia="Book Antiqua" w:hAnsi="Book Antiqua" w:cs="Book Antiqua"/>
          <w:color w:val="000000"/>
        </w:rPr>
        <w:t xml:space="preserve">-MSCs were expanded using a </w:t>
      </w:r>
      <w:proofErr w:type="spellStart"/>
      <w:r w:rsidR="00622095" w:rsidRPr="000155C2">
        <w:rPr>
          <w:rFonts w:ascii="Book Antiqua" w:eastAsia="Book Antiqua" w:hAnsi="Book Antiqua" w:cs="Book Antiqua"/>
          <w:color w:val="000000"/>
        </w:rPr>
        <w:t>recultured</w:t>
      </w:r>
      <w:proofErr w:type="spellEnd"/>
      <w:r w:rsidR="00622095" w:rsidRPr="000155C2">
        <w:rPr>
          <w:rFonts w:ascii="Book Antiqua" w:eastAsia="Book Antiqua" w:hAnsi="Book Antiqua" w:cs="Book Antiqua"/>
          <w:color w:val="000000"/>
        </w:rPr>
        <w:t xml:space="preserve"> method, which lead to the development of a </w:t>
      </w:r>
      <w:r w:rsidR="009944B6" w:rsidRPr="000155C2">
        <w:rPr>
          <w:rFonts w:ascii="Book Antiqua" w:eastAsia="Book Antiqua" w:hAnsi="Book Antiqua" w:cs="Book Antiqua"/>
          <w:color w:val="000000"/>
        </w:rPr>
        <w:t>nove</w:t>
      </w:r>
      <w:r w:rsidR="006861BA" w:rsidRPr="000155C2">
        <w:rPr>
          <w:rFonts w:ascii="Book Antiqua" w:eastAsia="Book Antiqua" w:hAnsi="Book Antiqua" w:cs="Book Antiqua"/>
          <w:color w:val="000000"/>
        </w:rPr>
        <w:t>l</w:t>
      </w:r>
      <w:r w:rsidR="00622095" w:rsidRPr="000155C2">
        <w:rPr>
          <w:rFonts w:ascii="Book Antiqua" w:eastAsia="Book Antiqua" w:hAnsi="Book Antiqua" w:cs="Book Antiqua"/>
          <w:color w:val="000000"/>
        </w:rPr>
        <w:t xml:space="preserve"> protocol for expansion of MSCs population that can meet the demand of the </w:t>
      </w:r>
      <w:r w:rsidR="00622095" w:rsidRPr="000155C2">
        <w:rPr>
          <w:rFonts w:ascii="Book Antiqua" w:eastAsia="Book Antiqua" w:hAnsi="Book Antiqua" w:cs="Book Antiqua"/>
          <w:i/>
          <w:iCs/>
          <w:color w:val="000000"/>
        </w:rPr>
        <w:t>in-vitro</w:t>
      </w:r>
      <w:r w:rsidR="00622095" w:rsidRPr="000155C2">
        <w:rPr>
          <w:rFonts w:ascii="Book Antiqua" w:eastAsia="Book Antiqua" w:hAnsi="Book Antiqua" w:cs="Book Antiqua"/>
          <w:color w:val="000000"/>
        </w:rPr>
        <w:t xml:space="preserve"> cell doses, required for </w:t>
      </w:r>
      <w:r w:rsidR="00622095" w:rsidRPr="000155C2">
        <w:rPr>
          <w:rFonts w:ascii="Book Antiqua" w:eastAsia="Book Antiqua" w:hAnsi="Book Antiqua" w:cs="Book Antiqua"/>
          <w:i/>
          <w:iCs/>
          <w:color w:val="000000"/>
        </w:rPr>
        <w:t>in-vivo</w:t>
      </w:r>
      <w:r w:rsidR="00622095" w:rsidRPr="000155C2">
        <w:rPr>
          <w:rFonts w:ascii="Book Antiqua" w:eastAsia="Book Antiqua" w:hAnsi="Book Antiqua" w:cs="Book Antiqua"/>
          <w:color w:val="000000"/>
        </w:rPr>
        <w:t xml:space="preserve"> implantation. Since these MSCs were isolated from the same </w:t>
      </w:r>
      <w:proofErr w:type="spellStart"/>
      <w:r w:rsidR="00622095" w:rsidRPr="000155C2">
        <w:rPr>
          <w:rFonts w:ascii="Book Antiqua" w:eastAsia="Book Antiqua" w:hAnsi="Book Antiqua" w:cs="Book Antiqua"/>
          <w:color w:val="000000"/>
        </w:rPr>
        <w:t>recultured</w:t>
      </w:r>
      <w:proofErr w:type="spellEnd"/>
      <w:r w:rsidR="00622095" w:rsidRPr="000155C2">
        <w:rPr>
          <w:rFonts w:ascii="Book Antiqua" w:eastAsia="Book Antiqua" w:hAnsi="Book Antiqua" w:cs="Book Antiqua"/>
          <w:color w:val="000000"/>
        </w:rPr>
        <w:t xml:space="preserve"> </w:t>
      </w:r>
      <w:proofErr w:type="spellStart"/>
      <w:r w:rsidR="00622095" w:rsidRPr="000155C2">
        <w:rPr>
          <w:rFonts w:ascii="Book Antiqua" w:eastAsia="Book Antiqua" w:hAnsi="Book Antiqua" w:cs="Book Antiqua"/>
          <w:color w:val="000000"/>
        </w:rPr>
        <w:t>hUC</w:t>
      </w:r>
      <w:proofErr w:type="spellEnd"/>
      <w:r w:rsidR="00622095" w:rsidRPr="000155C2">
        <w:rPr>
          <w:rFonts w:ascii="Book Antiqua" w:eastAsia="Book Antiqua" w:hAnsi="Book Antiqua" w:cs="Book Antiqua"/>
          <w:color w:val="000000"/>
        </w:rPr>
        <w:t xml:space="preserve">, they </w:t>
      </w:r>
      <w:r w:rsidR="00E6216C" w:rsidRPr="000155C2">
        <w:rPr>
          <w:rFonts w:ascii="Book Antiqua" w:eastAsia="Book Antiqua" w:hAnsi="Book Antiqua" w:cs="Book Antiqua"/>
          <w:color w:val="000000"/>
        </w:rPr>
        <w:t xml:space="preserve">maintain their mesenchymal stem cell </w:t>
      </w:r>
      <w:proofErr w:type="gramStart"/>
      <w:r w:rsidR="00E6216C" w:rsidRPr="000155C2">
        <w:rPr>
          <w:rFonts w:ascii="Book Antiqua" w:eastAsia="Book Antiqua" w:hAnsi="Book Antiqua" w:cs="Book Antiqua"/>
          <w:color w:val="000000"/>
        </w:rPr>
        <w:t xml:space="preserve">characteristics </w:t>
      </w:r>
      <w:r w:rsidR="00622095" w:rsidRPr="000155C2">
        <w:rPr>
          <w:rFonts w:ascii="Book Antiqua" w:eastAsia="Book Antiqua" w:hAnsi="Book Antiqua" w:cs="Book Antiqua"/>
          <w:color w:val="000000"/>
        </w:rPr>
        <w:t xml:space="preserve"> as</w:t>
      </w:r>
      <w:proofErr w:type="gramEnd"/>
      <w:r w:rsidR="00622095" w:rsidRPr="000155C2">
        <w:rPr>
          <w:rFonts w:ascii="Book Antiqua" w:eastAsia="Book Antiqua" w:hAnsi="Book Antiqua" w:cs="Book Antiqua"/>
          <w:color w:val="000000"/>
        </w:rPr>
        <w:t xml:space="preserve"> </w:t>
      </w:r>
      <w:r w:rsidR="00AA4FC3" w:rsidRPr="000155C2">
        <w:rPr>
          <w:rFonts w:ascii="Book Antiqua" w:eastAsia="Book Antiqua" w:hAnsi="Book Antiqua" w:cs="Book Antiqua"/>
          <w:color w:val="000000"/>
        </w:rPr>
        <w:t xml:space="preserve">defined </w:t>
      </w:r>
      <w:r w:rsidR="00622095" w:rsidRPr="000155C2">
        <w:rPr>
          <w:rFonts w:ascii="Book Antiqua" w:eastAsia="Book Antiqua" w:hAnsi="Book Antiqua" w:cs="Book Antiqua"/>
          <w:color w:val="000000"/>
        </w:rPr>
        <w:t>by the International Society of Cellular Therapy</w:t>
      </w:r>
      <w:r w:rsidR="00561A79" w:rsidRPr="000155C2">
        <w:rPr>
          <w:rFonts w:ascii="Book Antiqua" w:eastAsia="Book Antiqua" w:hAnsi="Book Antiqua" w:cs="Book Antiqua"/>
          <w:color w:val="000000"/>
        </w:rPr>
        <w:t>.</w:t>
      </w:r>
    </w:p>
    <w:p w14:paraId="742DC7BF" w14:textId="77777777" w:rsidR="00A77B3E" w:rsidRPr="000155C2" w:rsidRDefault="00A77B3E" w:rsidP="000155C2">
      <w:pPr>
        <w:spacing w:line="360" w:lineRule="auto"/>
        <w:jc w:val="both"/>
        <w:rPr>
          <w:rFonts w:ascii="Book Antiqua" w:hAnsi="Book Antiqua"/>
        </w:rPr>
      </w:pPr>
    </w:p>
    <w:p w14:paraId="1B54ED97"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aps/>
          <w:color w:val="000000"/>
          <w:u w:val="single"/>
        </w:rPr>
        <w:lastRenderedPageBreak/>
        <w:t>ARTICLE HIGHLIGHTS</w:t>
      </w:r>
    </w:p>
    <w:p w14:paraId="242B6F6E"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i/>
          <w:color w:val="000000"/>
        </w:rPr>
        <w:t>Research background</w:t>
      </w:r>
    </w:p>
    <w:p w14:paraId="480CC993" w14:textId="5F1F58FC" w:rsidR="007B753F" w:rsidRPr="000155C2" w:rsidRDefault="007B753F" w:rsidP="000155C2">
      <w:pPr>
        <w:spacing w:line="360" w:lineRule="auto"/>
        <w:jc w:val="both"/>
        <w:rPr>
          <w:rFonts w:ascii="Book Antiqua" w:hAnsi="Book Antiqua"/>
        </w:rPr>
      </w:pPr>
      <w:r w:rsidRPr="000155C2">
        <w:rPr>
          <w:rFonts w:ascii="Book Antiqua" w:eastAsia="Book Antiqua" w:hAnsi="Book Antiqua" w:cs="Book Antiqua"/>
          <w:color w:val="000000"/>
        </w:rPr>
        <w:t xml:space="preserve">Stem cells are at the forefront for their intriguing potential in regenerative medicine. Organ or tissue regeneration requires 10 to 400 million </w:t>
      </w:r>
      <w:r w:rsidR="00181486" w:rsidRPr="000155C2">
        <w:rPr>
          <w:rFonts w:ascii="Book Antiqua" w:eastAsia="Book Antiqua" w:hAnsi="Book Antiqua" w:cs="Book Antiqua"/>
          <w:color w:val="000000"/>
        </w:rPr>
        <w:t>m</w:t>
      </w:r>
      <w:r w:rsidRPr="000155C2">
        <w:rPr>
          <w:rFonts w:ascii="Book Antiqua" w:eastAsia="Book Antiqua" w:hAnsi="Book Antiqua" w:cs="Book Antiqua"/>
          <w:color w:val="000000"/>
        </w:rPr>
        <w:t>esenchymal stem cells (MSCs) per dose for transplantation. MSCs</w:t>
      </w:r>
      <w:r w:rsidRPr="000155C2">
        <w:rPr>
          <w:rFonts w:ascii="Book Antiqua" w:hAnsi="Book Antiqua"/>
          <w:color w:val="0F1E1A"/>
        </w:rPr>
        <w:t xml:space="preserve"> are undifferentiated cells with the potential to self-renew, capability to differentiate into multiple lineages, and immune modulation potential, which is considered ideal for cell-based therapeutics. </w:t>
      </w:r>
      <w:r w:rsidRPr="000155C2">
        <w:rPr>
          <w:rFonts w:ascii="Book Antiqua" w:eastAsia="Book Antiqua" w:hAnsi="Book Antiqua" w:cs="Book Antiqua"/>
          <w:color w:val="000000"/>
        </w:rPr>
        <w:t xml:space="preserve">The </w:t>
      </w:r>
      <w:r w:rsidRPr="000155C2">
        <w:rPr>
          <w:rFonts w:ascii="Book Antiqua" w:eastAsia="Book Antiqua" w:hAnsi="Book Antiqua" w:cs="Book Antiqua"/>
          <w:i/>
          <w:color w:val="000000"/>
        </w:rPr>
        <w:t>ex-vivo</w:t>
      </w:r>
      <w:r w:rsidRPr="000155C2">
        <w:rPr>
          <w:rFonts w:ascii="Book Antiqua" w:hAnsi="Book Antiqua"/>
          <w:color w:val="000000"/>
        </w:rPr>
        <w:t xml:space="preserve"> </w:t>
      </w:r>
      <w:r w:rsidRPr="000155C2">
        <w:rPr>
          <w:rFonts w:ascii="Book Antiqua" w:eastAsia="Book Antiqua" w:hAnsi="Book Antiqua" w:cs="Book Antiqua"/>
          <w:color w:val="000000"/>
        </w:rPr>
        <w:t>propagation and proliferation of MSCs are vital to fulfill the requisite cell number. Despite the current challenges in cell-based therapies, the safety levels of umbilical cord tissue derived MSCs render them a promising therapeutic approach in regenerative medicine.</w:t>
      </w:r>
    </w:p>
    <w:p w14:paraId="16C3BA8E" w14:textId="77777777" w:rsidR="00A77B3E" w:rsidRPr="000155C2" w:rsidRDefault="00A77B3E" w:rsidP="000155C2">
      <w:pPr>
        <w:spacing w:line="360" w:lineRule="auto"/>
        <w:jc w:val="both"/>
        <w:rPr>
          <w:rFonts w:ascii="Book Antiqua" w:hAnsi="Book Antiqua"/>
        </w:rPr>
      </w:pPr>
    </w:p>
    <w:p w14:paraId="6DD88BEF"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i/>
          <w:color w:val="000000"/>
        </w:rPr>
        <w:t>Research motivation</w:t>
      </w:r>
    </w:p>
    <w:p w14:paraId="277D526D" w14:textId="48DBA50C"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MSC expansion is associated with extensive subculturing and cell passage. However, genetic instability during their </w:t>
      </w:r>
      <w:r w:rsidRPr="000155C2">
        <w:rPr>
          <w:rFonts w:ascii="Book Antiqua" w:eastAsia="Book Antiqua" w:hAnsi="Book Antiqua" w:cs="Book Antiqua"/>
          <w:i/>
          <w:iCs/>
          <w:color w:val="000000"/>
        </w:rPr>
        <w:t>ex-vivo</w:t>
      </w:r>
      <w:r w:rsidRPr="000155C2">
        <w:rPr>
          <w:rFonts w:ascii="Book Antiqua" w:eastAsia="Book Antiqua" w:hAnsi="Book Antiqua" w:cs="Book Antiqua"/>
          <w:color w:val="000000"/>
        </w:rPr>
        <w:t xml:space="preserve"> expansion makes them less efficacious due to senescence. MSCs from different donors result in tissue </w:t>
      </w:r>
      <w:r w:rsidRPr="000155C2">
        <w:rPr>
          <w:rFonts w:ascii="Book Antiqua" w:eastAsia="Book Antiqua" w:hAnsi="Book Antiqua" w:cs="Book Antiqua"/>
          <w:i/>
          <w:iCs/>
          <w:color w:val="000000"/>
        </w:rPr>
        <w:t>vs</w:t>
      </w:r>
      <w:r w:rsidRPr="000155C2">
        <w:rPr>
          <w:rFonts w:ascii="Book Antiqua" w:eastAsia="Book Antiqua" w:hAnsi="Book Antiqua" w:cs="Book Antiqua"/>
          <w:color w:val="000000"/>
        </w:rPr>
        <w:t xml:space="preserve"> graft rejection during transplantation.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r w:rsidR="007050CE" w:rsidRPr="000155C2">
        <w:rPr>
          <w:rFonts w:ascii="Book Antiqua" w:eastAsia="Book Antiqua" w:hAnsi="Book Antiqua" w:cs="Book Antiqua"/>
          <w:color w:val="000000"/>
        </w:rPr>
        <w:t>human umbilical cord (</w:t>
      </w:r>
      <w:proofErr w:type="spellStart"/>
      <w:r w:rsidR="007050CE" w:rsidRPr="000155C2">
        <w:rPr>
          <w:rFonts w:ascii="Book Antiqua" w:eastAsia="Book Antiqua" w:hAnsi="Book Antiqua" w:cs="Book Antiqua"/>
          <w:color w:val="000000"/>
        </w:rPr>
        <w:t>hUC</w:t>
      </w:r>
      <w:proofErr w:type="spellEnd"/>
      <w:r w:rsidR="007050CE"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improves the culturing capability of MSCs for expansion and could provide novel sight for cell-based therapeutic applications which could be economical to maintain good manufacturing practices.</w:t>
      </w:r>
    </w:p>
    <w:p w14:paraId="0DCFEA28" w14:textId="77777777" w:rsidR="00A77B3E" w:rsidRPr="000155C2" w:rsidRDefault="00A77B3E" w:rsidP="000155C2">
      <w:pPr>
        <w:spacing w:line="360" w:lineRule="auto"/>
        <w:jc w:val="both"/>
        <w:rPr>
          <w:rFonts w:ascii="Book Antiqua" w:hAnsi="Book Antiqua"/>
        </w:rPr>
      </w:pPr>
    </w:p>
    <w:p w14:paraId="7C56A9BD"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i/>
          <w:color w:val="000000"/>
        </w:rPr>
        <w:t>Research objectives</w:t>
      </w:r>
    </w:p>
    <w:p w14:paraId="23BAB41E" w14:textId="2B97233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The objective of the proposed study was to establish </w:t>
      </w:r>
      <w:r w:rsidR="003F3730" w:rsidRPr="000155C2">
        <w:rPr>
          <w:rFonts w:ascii="Book Antiqua" w:eastAsia="Book Antiqua" w:hAnsi="Book Antiqua" w:cs="Book Antiqua"/>
          <w:color w:val="000000"/>
        </w:rPr>
        <w:t>an</w:t>
      </w:r>
      <w:r w:rsidRPr="000155C2">
        <w:rPr>
          <w:rFonts w:ascii="Book Antiqua" w:eastAsia="Book Antiqua" w:hAnsi="Book Antiqua" w:cs="Book Antiqua"/>
          <w:color w:val="000000"/>
        </w:rPr>
        <w:t xml:space="preserve"> efficacious method for </w:t>
      </w:r>
      <w:r w:rsidRPr="000155C2">
        <w:rPr>
          <w:rFonts w:ascii="Book Antiqua" w:eastAsia="Book Antiqua" w:hAnsi="Book Antiqua" w:cs="Book Antiqua"/>
          <w:i/>
          <w:iCs/>
          <w:color w:val="000000"/>
        </w:rPr>
        <w:t>ex-vivo</w:t>
      </w:r>
      <w:r w:rsidRPr="000155C2">
        <w:rPr>
          <w:rFonts w:ascii="Book Antiqua" w:eastAsia="Book Antiqua" w:hAnsi="Book Antiqua" w:cs="Book Antiqua"/>
          <w:color w:val="000000"/>
        </w:rPr>
        <w:t xml:space="preserve"> expansion of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-MSCs.</w:t>
      </w:r>
    </w:p>
    <w:p w14:paraId="4C9CB17F" w14:textId="77777777" w:rsidR="00A77B3E" w:rsidRPr="000155C2" w:rsidRDefault="00A77B3E" w:rsidP="000155C2">
      <w:pPr>
        <w:spacing w:line="360" w:lineRule="auto"/>
        <w:jc w:val="both"/>
        <w:rPr>
          <w:rFonts w:ascii="Book Antiqua" w:hAnsi="Book Antiqua"/>
        </w:rPr>
      </w:pPr>
    </w:p>
    <w:p w14:paraId="325243BB"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i/>
          <w:color w:val="000000"/>
        </w:rPr>
        <w:t>Research methods</w:t>
      </w:r>
    </w:p>
    <w:p w14:paraId="18FD3AAC" w14:textId="7F7B8BB1"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color w:val="000000"/>
        </w:rPr>
        <w:t xml:space="preserve">MSCs from the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were isolated</w:t>
      </w:r>
      <w:r w:rsidR="008B3FE4"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and the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w:t>
      </w:r>
      <w:r w:rsidR="00DD32DC" w:rsidRPr="000155C2">
        <w:rPr>
          <w:rFonts w:ascii="Book Antiqua" w:eastAsia="Book Antiqua" w:hAnsi="Book Antiqua" w:cs="Book Antiqua"/>
          <w:color w:val="000000"/>
        </w:rPr>
        <w:t xml:space="preserve">explant </w:t>
      </w:r>
      <w:r w:rsidRPr="000155C2">
        <w:rPr>
          <w:rFonts w:ascii="Book Antiqua" w:eastAsia="Book Antiqua" w:hAnsi="Book Antiqua" w:cs="Book Antiqua"/>
          <w:color w:val="000000"/>
        </w:rPr>
        <w:t xml:space="preserve">was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to get maximum number of cells. Isolated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at every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group were characterized on the bases of morphology</w:t>
      </w:r>
      <w:r w:rsidR="008054E8" w:rsidRPr="000155C2">
        <w:rPr>
          <w:rFonts w:ascii="Book Antiqua" w:eastAsia="Book Antiqua" w:hAnsi="Book Antiqua" w:cs="Book Antiqua"/>
          <w:color w:val="000000"/>
        </w:rPr>
        <w:t>.</w:t>
      </w:r>
      <w:r w:rsidRPr="000155C2">
        <w:rPr>
          <w:rFonts w:ascii="Book Antiqua" w:eastAsia="Book Antiqua" w:hAnsi="Book Antiqua" w:cs="Book Antiqua"/>
          <w:color w:val="000000"/>
        </w:rPr>
        <w:t xml:space="preserve"> Immunophenotyping of positive and negative markers expressed by MSC, immunocytochemical staining and trilineage differentiation. The regulatory genes specific to the MSCs stemness, proliferation, and senescence markers were determined at every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group. The senescence was evaluated by beta </w:t>
      </w:r>
      <w:r w:rsidRPr="000155C2">
        <w:rPr>
          <w:rFonts w:ascii="Book Antiqua" w:eastAsia="Book Antiqua" w:hAnsi="Book Antiqua" w:cs="Book Antiqua"/>
          <w:color w:val="000000"/>
        </w:rPr>
        <w:lastRenderedPageBreak/>
        <w:t xml:space="preserve">galactosidase staining. The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were quantitatively characterized by population doubling time, population doubling number, colony forming unit, and cell cycle analysis. The absence of mycoplasma, cytomegalovirus, and endotoxin was evaluated in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isolated MSC.</w:t>
      </w:r>
    </w:p>
    <w:p w14:paraId="45C094E0" w14:textId="77777777" w:rsidR="00A77B3E" w:rsidRPr="000155C2" w:rsidRDefault="00A77B3E" w:rsidP="000155C2">
      <w:pPr>
        <w:spacing w:line="360" w:lineRule="auto"/>
        <w:jc w:val="both"/>
        <w:rPr>
          <w:rFonts w:ascii="Book Antiqua" w:hAnsi="Book Antiqua"/>
        </w:rPr>
      </w:pPr>
    </w:p>
    <w:p w14:paraId="081C3EA7"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i/>
          <w:color w:val="000000"/>
        </w:rPr>
        <w:t>Research results</w:t>
      </w:r>
    </w:p>
    <w:p w14:paraId="3E9C4803" w14:textId="77777777" w:rsidR="00A77B3E" w:rsidRPr="000155C2" w:rsidRDefault="00622095" w:rsidP="000155C2">
      <w:pPr>
        <w:spacing w:line="360" w:lineRule="auto"/>
        <w:jc w:val="both"/>
        <w:rPr>
          <w:rFonts w:ascii="Book Antiqua" w:hAnsi="Book Antiqua"/>
        </w:rPr>
      </w:pP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 derived MSCs interestingly showed no significant difference between each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for pluripotent gene expression markers. These expanded MSCs showed positive immunophenotypic marker and lacked the expression of negative markers. Simultaneously,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showed positive expression for multilineage differentiation into osteogenic, chondrogenic, and </w:t>
      </w:r>
      <w:proofErr w:type="spellStart"/>
      <w:r w:rsidRPr="000155C2">
        <w:rPr>
          <w:rFonts w:ascii="Book Antiqua" w:eastAsia="Book Antiqua" w:hAnsi="Book Antiqua" w:cs="Book Antiqua"/>
          <w:color w:val="000000"/>
        </w:rPr>
        <w:t>adipogenic</w:t>
      </w:r>
      <w:proofErr w:type="spellEnd"/>
      <w:r w:rsidRPr="000155C2">
        <w:rPr>
          <w:rFonts w:ascii="Book Antiqua" w:eastAsia="Book Antiqua" w:hAnsi="Book Antiqua" w:cs="Book Antiqua"/>
          <w:color w:val="000000"/>
        </w:rPr>
        <w:t xml:space="preserve"> lineages. The proliferation of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was observed until passage 15. Nevertheless, a significantly increased mitotic phase of the cell cycle was observed in all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 groups. Delayed cellular senescence was observed by increased expression of human telomerase reverse transcriptase (hTERT). The senescence-associated β-galactosidase activity was not detected in repeatedly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 xml:space="preserve">-MSCs. The quality of </w:t>
      </w:r>
      <w:proofErr w:type="spellStart"/>
      <w:r w:rsidRPr="000155C2">
        <w:rPr>
          <w:rFonts w:ascii="Book Antiqua" w:eastAsia="Book Antiqua" w:hAnsi="Book Antiqua" w:cs="Book Antiqua"/>
          <w:color w:val="000000"/>
        </w:rPr>
        <w:t>recultured</w:t>
      </w:r>
      <w:proofErr w:type="spellEnd"/>
      <w:r w:rsidRPr="000155C2">
        <w:rPr>
          <w:rFonts w:ascii="Book Antiqua" w:eastAsia="Book Antiqua" w:hAnsi="Book Antiqua" w:cs="Book Antiqua"/>
          <w:color w:val="000000"/>
        </w:rPr>
        <w:t xml:space="preserve"> </w:t>
      </w:r>
      <w:proofErr w:type="spellStart"/>
      <w:r w:rsidRPr="000155C2">
        <w:rPr>
          <w:rFonts w:ascii="Book Antiqua" w:eastAsia="Book Antiqua" w:hAnsi="Book Antiqua" w:cs="Book Antiqua"/>
          <w:color w:val="000000"/>
        </w:rPr>
        <w:t>hUC</w:t>
      </w:r>
      <w:proofErr w:type="spellEnd"/>
      <w:r w:rsidRPr="000155C2">
        <w:rPr>
          <w:rFonts w:ascii="Book Antiqua" w:eastAsia="Book Antiqua" w:hAnsi="Book Antiqua" w:cs="Book Antiqua"/>
          <w:color w:val="000000"/>
        </w:rPr>
        <w:t>-MSCs was maintained and showed negative expression of mycoplasma, cytomegalovirus, and endotoxin.</w:t>
      </w:r>
    </w:p>
    <w:p w14:paraId="0C836F8A" w14:textId="77777777" w:rsidR="00A77B3E" w:rsidRPr="000155C2" w:rsidRDefault="00A77B3E" w:rsidP="000155C2">
      <w:pPr>
        <w:spacing w:line="360" w:lineRule="auto"/>
        <w:jc w:val="both"/>
        <w:rPr>
          <w:rFonts w:ascii="Book Antiqua" w:hAnsi="Book Antiqua"/>
        </w:rPr>
      </w:pPr>
    </w:p>
    <w:p w14:paraId="295AA972"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i/>
          <w:color w:val="000000"/>
        </w:rPr>
        <w:t>Research conclusions</w:t>
      </w:r>
    </w:p>
    <w:p w14:paraId="429ADB28" w14:textId="1C65B828" w:rsidR="007B753F" w:rsidRPr="000155C2" w:rsidRDefault="007B753F" w:rsidP="000155C2">
      <w:pPr>
        <w:spacing w:line="360" w:lineRule="auto"/>
        <w:jc w:val="both"/>
        <w:rPr>
          <w:rFonts w:ascii="Book Antiqua" w:hAnsi="Book Antiqua"/>
        </w:rPr>
      </w:pPr>
      <w:r w:rsidRPr="000155C2">
        <w:rPr>
          <w:rFonts w:ascii="Book Antiqua" w:hAnsi="Book Antiqua"/>
        </w:rPr>
        <w:t xml:space="preserve">This study leads to the development of a novel protocol for scaling </w:t>
      </w:r>
      <w:r w:rsidR="00C92A4C" w:rsidRPr="000155C2">
        <w:rPr>
          <w:rFonts w:ascii="Book Antiqua" w:hAnsi="Book Antiqua"/>
        </w:rPr>
        <w:t xml:space="preserve">stem cells </w:t>
      </w:r>
      <w:r w:rsidRPr="000155C2">
        <w:rPr>
          <w:rFonts w:ascii="Book Antiqua" w:hAnsi="Book Antiqua"/>
        </w:rPr>
        <w:t xml:space="preserve">population. </w:t>
      </w:r>
      <w:r w:rsidRPr="000155C2">
        <w:rPr>
          <w:rFonts w:ascii="Book Antiqua" w:hAnsi="Book Antiqua"/>
          <w:i/>
        </w:rPr>
        <w:t>In-vitro</w:t>
      </w:r>
      <w:r w:rsidRPr="000155C2">
        <w:rPr>
          <w:rFonts w:ascii="Book Antiqua" w:hAnsi="Book Antiqua"/>
        </w:rPr>
        <w:t xml:space="preserve"> expansion of the cell dose required for </w:t>
      </w:r>
      <w:r w:rsidRPr="000155C2">
        <w:rPr>
          <w:rFonts w:ascii="Book Antiqua" w:hAnsi="Book Antiqua"/>
          <w:i/>
        </w:rPr>
        <w:t>in-vivo</w:t>
      </w:r>
      <w:r w:rsidRPr="000155C2">
        <w:rPr>
          <w:rFonts w:ascii="Book Antiqua" w:hAnsi="Book Antiqua"/>
        </w:rPr>
        <w:t xml:space="preserve"> implantation could be achieved in a short time. It can decrease tissue </w:t>
      </w:r>
      <w:r w:rsidRPr="000155C2">
        <w:rPr>
          <w:rFonts w:ascii="Book Antiqua" w:hAnsi="Book Antiqua"/>
          <w:i/>
          <w:iCs/>
        </w:rPr>
        <w:t>versus</w:t>
      </w:r>
      <w:r w:rsidRPr="000155C2">
        <w:rPr>
          <w:rFonts w:ascii="Book Antiqua" w:hAnsi="Book Antiqua"/>
        </w:rPr>
        <w:t xml:space="preserve"> graft rejection due to the less rigorous HLA screening performed in stem cell banks. Since these MSCs were isolated from the same </w:t>
      </w:r>
      <w:proofErr w:type="spellStart"/>
      <w:r w:rsidRPr="000155C2">
        <w:rPr>
          <w:rFonts w:ascii="Book Antiqua" w:hAnsi="Book Antiqua"/>
        </w:rPr>
        <w:t>recultured</w:t>
      </w:r>
      <w:proofErr w:type="spellEnd"/>
      <w:r w:rsidRPr="000155C2">
        <w:rPr>
          <w:rFonts w:ascii="Book Antiqua" w:hAnsi="Book Antiqua"/>
        </w:rPr>
        <w:t xml:space="preserve"> </w:t>
      </w:r>
      <w:proofErr w:type="spellStart"/>
      <w:r w:rsidRPr="000155C2">
        <w:rPr>
          <w:rFonts w:ascii="Book Antiqua" w:hAnsi="Book Antiqua"/>
        </w:rPr>
        <w:t>hUC</w:t>
      </w:r>
      <w:proofErr w:type="spellEnd"/>
      <w:r w:rsidRPr="000155C2">
        <w:rPr>
          <w:rFonts w:ascii="Book Antiqua" w:hAnsi="Book Antiqua"/>
        </w:rPr>
        <w:t>, they thus exhibit enduring MSC stemness</w:t>
      </w:r>
      <w:r w:rsidR="00D06D74" w:rsidRPr="000155C2">
        <w:rPr>
          <w:rFonts w:ascii="Book Antiqua" w:hAnsi="Book Antiqua"/>
        </w:rPr>
        <w:t>, and</w:t>
      </w:r>
      <w:r w:rsidRPr="000155C2">
        <w:rPr>
          <w:rFonts w:ascii="Book Antiqua" w:hAnsi="Book Antiqua"/>
        </w:rPr>
        <w:t xml:space="preserve"> </w:t>
      </w:r>
      <w:r w:rsidR="00625769" w:rsidRPr="000155C2">
        <w:rPr>
          <w:rFonts w:ascii="Book Antiqua" w:hAnsi="Book Antiqua"/>
        </w:rPr>
        <w:t>adhere</w:t>
      </w:r>
      <w:r w:rsidRPr="000155C2">
        <w:rPr>
          <w:rFonts w:ascii="Book Antiqua" w:hAnsi="Book Antiqua"/>
        </w:rPr>
        <w:t xml:space="preserve"> </w:t>
      </w:r>
      <w:r w:rsidR="00625769" w:rsidRPr="000155C2">
        <w:rPr>
          <w:rFonts w:ascii="Book Antiqua" w:hAnsi="Book Antiqua"/>
        </w:rPr>
        <w:t xml:space="preserve">with the </w:t>
      </w:r>
      <w:r w:rsidRPr="000155C2">
        <w:rPr>
          <w:rFonts w:ascii="Book Antiqua" w:hAnsi="Book Antiqua"/>
        </w:rPr>
        <w:t>recommend</w:t>
      </w:r>
      <w:r w:rsidR="00A63609" w:rsidRPr="000155C2">
        <w:rPr>
          <w:rFonts w:ascii="Book Antiqua" w:hAnsi="Book Antiqua"/>
        </w:rPr>
        <w:t>ation of</w:t>
      </w:r>
      <w:r w:rsidRPr="000155C2">
        <w:rPr>
          <w:rFonts w:ascii="Book Antiqua" w:hAnsi="Book Antiqua"/>
        </w:rPr>
        <w:t xml:space="preserve"> International Society of Cellular Therapy.</w:t>
      </w:r>
    </w:p>
    <w:p w14:paraId="62CBE5A6" w14:textId="77777777" w:rsidR="00A77B3E" w:rsidRPr="000155C2" w:rsidRDefault="00A77B3E" w:rsidP="000155C2">
      <w:pPr>
        <w:spacing w:line="360" w:lineRule="auto"/>
        <w:jc w:val="both"/>
        <w:rPr>
          <w:rFonts w:ascii="Book Antiqua" w:hAnsi="Book Antiqua"/>
        </w:rPr>
      </w:pPr>
    </w:p>
    <w:p w14:paraId="4335F46F"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i/>
          <w:color w:val="000000"/>
        </w:rPr>
        <w:t>Research perspectives</w:t>
      </w:r>
    </w:p>
    <w:p w14:paraId="6786AB0A" w14:textId="7AD61A99" w:rsidR="00911F08" w:rsidRPr="000155C2" w:rsidRDefault="003327AE" w:rsidP="000155C2">
      <w:pPr>
        <w:spacing w:line="360" w:lineRule="auto"/>
        <w:jc w:val="both"/>
        <w:rPr>
          <w:rFonts w:ascii="Book Antiqua" w:hAnsi="Book Antiqua" w:cs="Book Antiqua"/>
          <w:color w:val="000000"/>
          <w:lang w:eastAsia="zh-CN"/>
        </w:rPr>
      </w:pPr>
      <w:r w:rsidRPr="000155C2">
        <w:rPr>
          <w:rFonts w:ascii="Book Antiqua" w:eastAsia="Book Antiqua" w:hAnsi="Book Antiqua" w:cs="Book Antiqua"/>
          <w:color w:val="000000"/>
        </w:rPr>
        <w:t xml:space="preserve">This approach will help to isolate and propagate a larger </w:t>
      </w:r>
      <w:r w:rsidR="0021227E" w:rsidRPr="000155C2">
        <w:rPr>
          <w:rFonts w:ascii="Book Antiqua" w:eastAsia="Book Antiqua" w:hAnsi="Book Antiqua" w:cs="Book Antiqua"/>
          <w:color w:val="000000"/>
        </w:rPr>
        <w:t>number of cells required for clinical applications</w:t>
      </w:r>
      <w:r w:rsidR="000C6828" w:rsidRPr="000155C2">
        <w:rPr>
          <w:rFonts w:ascii="Book Antiqua" w:eastAsia="Book Antiqua" w:hAnsi="Book Antiqua" w:cs="Book Antiqua"/>
          <w:color w:val="000000"/>
        </w:rPr>
        <w:t xml:space="preserve">, and translational medicine. </w:t>
      </w:r>
      <w:r w:rsidR="00040607" w:rsidRPr="000155C2">
        <w:rPr>
          <w:rFonts w:ascii="Book Antiqua" w:eastAsia="Book Antiqua" w:hAnsi="Book Antiqua" w:cs="Book Antiqua"/>
          <w:color w:val="000000"/>
        </w:rPr>
        <w:t xml:space="preserve">This </w:t>
      </w:r>
      <w:r w:rsidR="005F3AF5" w:rsidRPr="000155C2">
        <w:rPr>
          <w:rFonts w:ascii="Book Antiqua" w:eastAsia="Book Antiqua" w:hAnsi="Book Antiqua" w:cs="Book Antiqua"/>
          <w:color w:val="000000"/>
        </w:rPr>
        <w:t xml:space="preserve">approach will enable the </w:t>
      </w:r>
      <w:r w:rsidR="003D7879" w:rsidRPr="000155C2">
        <w:rPr>
          <w:rFonts w:ascii="Book Antiqua" w:eastAsia="Book Antiqua" w:hAnsi="Book Antiqua" w:cs="Book Antiqua"/>
          <w:color w:val="000000"/>
        </w:rPr>
        <w:t xml:space="preserve">faster </w:t>
      </w:r>
      <w:r w:rsidR="003D7879" w:rsidRPr="000155C2">
        <w:rPr>
          <w:rFonts w:ascii="Book Antiqua" w:eastAsia="Book Antiqua" w:hAnsi="Book Antiqua" w:cs="Book Antiqua"/>
          <w:color w:val="000000"/>
        </w:rPr>
        <w:lastRenderedPageBreak/>
        <w:t>availability o</w:t>
      </w:r>
      <w:r w:rsidR="005479EF" w:rsidRPr="000155C2">
        <w:rPr>
          <w:rFonts w:ascii="Book Antiqua" w:eastAsia="Book Antiqua" w:hAnsi="Book Antiqua" w:cs="Book Antiqua"/>
          <w:color w:val="000000"/>
        </w:rPr>
        <w:t>f the required number of cells</w:t>
      </w:r>
      <w:r w:rsidR="00782466" w:rsidRPr="000155C2">
        <w:rPr>
          <w:rFonts w:ascii="Book Antiqua" w:eastAsia="Book Antiqua" w:hAnsi="Book Antiqua" w:cs="Book Antiqua"/>
          <w:color w:val="000000"/>
        </w:rPr>
        <w:t xml:space="preserve"> </w:t>
      </w:r>
      <w:r w:rsidR="00CB174F" w:rsidRPr="000155C2">
        <w:rPr>
          <w:rFonts w:ascii="Book Antiqua" w:eastAsia="Book Antiqua" w:hAnsi="Book Antiqua" w:cs="Book Antiqua"/>
          <w:color w:val="000000"/>
        </w:rPr>
        <w:t xml:space="preserve">from </w:t>
      </w:r>
      <w:r w:rsidR="00911F08" w:rsidRPr="000155C2">
        <w:rPr>
          <w:rFonts w:ascii="Book Antiqua" w:eastAsia="Book Antiqua" w:hAnsi="Book Antiqua" w:cs="Book Antiqua"/>
          <w:color w:val="000000"/>
        </w:rPr>
        <w:t>the same</w:t>
      </w:r>
      <w:r w:rsidR="00CB174F" w:rsidRPr="000155C2">
        <w:rPr>
          <w:rFonts w:ascii="Book Antiqua" w:eastAsia="Book Antiqua" w:hAnsi="Book Antiqua" w:cs="Book Antiqua"/>
          <w:color w:val="000000"/>
        </w:rPr>
        <w:t xml:space="preserve"> initial source</w:t>
      </w:r>
      <w:r w:rsidR="00A22B1C" w:rsidRPr="000155C2">
        <w:rPr>
          <w:rFonts w:ascii="Book Antiqua" w:eastAsia="Book Antiqua" w:hAnsi="Book Antiqua" w:cs="Book Antiqua"/>
          <w:color w:val="000000"/>
        </w:rPr>
        <w:t xml:space="preserve">, thus reducing the need for extensive </w:t>
      </w:r>
      <w:r w:rsidR="0020474C" w:rsidRPr="000155C2">
        <w:rPr>
          <w:rFonts w:ascii="Book Antiqua" w:eastAsia="Book Antiqua" w:hAnsi="Book Antiqua" w:cs="Book Antiqua"/>
          <w:color w:val="000000"/>
        </w:rPr>
        <w:t xml:space="preserve">donor </w:t>
      </w:r>
      <w:r w:rsidR="00174EC1" w:rsidRPr="000155C2">
        <w:rPr>
          <w:rFonts w:ascii="Book Antiqua" w:eastAsia="Book Antiqua" w:hAnsi="Book Antiqua" w:cs="Book Antiqua"/>
          <w:color w:val="000000"/>
        </w:rPr>
        <w:t xml:space="preserve">screening and resource allocation. </w:t>
      </w:r>
      <w:r w:rsidR="00134E3A" w:rsidRPr="000155C2">
        <w:rPr>
          <w:rFonts w:ascii="Book Antiqua" w:eastAsia="Book Antiqua" w:hAnsi="Book Antiqua" w:cs="Book Antiqua"/>
          <w:color w:val="000000"/>
        </w:rPr>
        <w:t xml:space="preserve">This protocol </w:t>
      </w:r>
      <w:r w:rsidR="004943F9" w:rsidRPr="000155C2">
        <w:rPr>
          <w:rFonts w:ascii="Book Antiqua" w:eastAsia="Book Antiqua" w:hAnsi="Book Antiqua" w:cs="Book Antiqua"/>
          <w:color w:val="000000"/>
        </w:rPr>
        <w:t>offer</w:t>
      </w:r>
      <w:r w:rsidR="00FA622B" w:rsidRPr="000155C2">
        <w:rPr>
          <w:rFonts w:ascii="Book Antiqua" w:hAnsi="Book Antiqua" w:cs="Book Antiqua"/>
          <w:color w:val="000000"/>
          <w:lang w:eastAsia="zh-CN"/>
        </w:rPr>
        <w:t>s</w:t>
      </w:r>
      <w:r w:rsidR="004943F9" w:rsidRPr="000155C2">
        <w:rPr>
          <w:rFonts w:ascii="Book Antiqua" w:eastAsia="Book Antiqua" w:hAnsi="Book Antiqua" w:cs="Book Antiqua"/>
          <w:color w:val="000000"/>
        </w:rPr>
        <w:t xml:space="preserve"> cost effectiveness by potentially red</w:t>
      </w:r>
      <w:r w:rsidR="00CF447D" w:rsidRPr="000155C2">
        <w:rPr>
          <w:rFonts w:ascii="Book Antiqua" w:eastAsia="Book Antiqua" w:hAnsi="Book Antiqua" w:cs="Book Antiqua"/>
          <w:color w:val="000000"/>
        </w:rPr>
        <w:t>ucing reliance on multiple donors and comple</w:t>
      </w:r>
      <w:r w:rsidR="00EE7A8A" w:rsidRPr="000155C2">
        <w:rPr>
          <w:rFonts w:ascii="Book Antiqua" w:eastAsia="Book Antiqua" w:hAnsi="Book Antiqua" w:cs="Book Antiqua"/>
          <w:color w:val="000000"/>
        </w:rPr>
        <w:t>x HLA matching procedure.</w:t>
      </w:r>
    </w:p>
    <w:p w14:paraId="7D7AC85D" w14:textId="77777777" w:rsidR="00A77B3E" w:rsidRPr="000155C2" w:rsidRDefault="00A77B3E" w:rsidP="000155C2">
      <w:pPr>
        <w:spacing w:line="360" w:lineRule="auto"/>
        <w:jc w:val="both"/>
        <w:rPr>
          <w:rFonts w:ascii="Book Antiqua" w:hAnsi="Book Antiqua"/>
        </w:rPr>
      </w:pPr>
    </w:p>
    <w:p w14:paraId="6A659477"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olor w:val="000000"/>
        </w:rPr>
        <w:t>REFERENCES</w:t>
      </w:r>
    </w:p>
    <w:p w14:paraId="20EC6BB8" w14:textId="77777777" w:rsidR="00DE2712" w:rsidRPr="000155C2" w:rsidRDefault="00DE2712" w:rsidP="000155C2">
      <w:pPr>
        <w:spacing w:line="360" w:lineRule="auto"/>
        <w:jc w:val="both"/>
        <w:rPr>
          <w:rFonts w:ascii="Book Antiqua" w:hAnsi="Book Antiqua"/>
        </w:rPr>
      </w:pPr>
      <w:bookmarkStart w:id="1301" w:name="OLE_LINK167"/>
      <w:bookmarkStart w:id="1302" w:name="OLE_LINK170"/>
      <w:r w:rsidRPr="000155C2">
        <w:rPr>
          <w:rFonts w:ascii="Book Antiqua" w:hAnsi="Book Antiqua"/>
        </w:rPr>
        <w:t xml:space="preserve">1 </w:t>
      </w:r>
      <w:r w:rsidRPr="000155C2">
        <w:rPr>
          <w:rFonts w:ascii="Book Antiqua" w:hAnsi="Book Antiqua"/>
          <w:b/>
          <w:bCs/>
        </w:rPr>
        <w:t>Rajabzadeh N</w:t>
      </w:r>
      <w:r w:rsidRPr="000155C2">
        <w:rPr>
          <w:rFonts w:ascii="Book Antiqua" w:hAnsi="Book Antiqua"/>
        </w:rPr>
        <w:t xml:space="preserve">, </w:t>
      </w:r>
      <w:proofErr w:type="spellStart"/>
      <w:r w:rsidRPr="000155C2">
        <w:rPr>
          <w:rFonts w:ascii="Book Antiqua" w:hAnsi="Book Antiqua"/>
        </w:rPr>
        <w:t>Fathi</w:t>
      </w:r>
      <w:proofErr w:type="spellEnd"/>
      <w:r w:rsidRPr="000155C2">
        <w:rPr>
          <w:rFonts w:ascii="Book Antiqua" w:hAnsi="Book Antiqua"/>
        </w:rPr>
        <w:t xml:space="preserve"> E, </w:t>
      </w:r>
      <w:proofErr w:type="spellStart"/>
      <w:r w:rsidRPr="000155C2">
        <w:rPr>
          <w:rFonts w:ascii="Book Antiqua" w:hAnsi="Book Antiqua"/>
        </w:rPr>
        <w:t>Farahzadi</w:t>
      </w:r>
      <w:proofErr w:type="spellEnd"/>
      <w:r w:rsidRPr="000155C2">
        <w:rPr>
          <w:rFonts w:ascii="Book Antiqua" w:hAnsi="Book Antiqua"/>
        </w:rPr>
        <w:t xml:space="preserve"> R. Stem cell-based regenerative medicine. </w:t>
      </w:r>
      <w:r w:rsidRPr="000155C2">
        <w:rPr>
          <w:rFonts w:ascii="Book Antiqua" w:hAnsi="Book Antiqua"/>
          <w:i/>
          <w:iCs/>
        </w:rPr>
        <w:t xml:space="preserve">Stem Cell </w:t>
      </w:r>
      <w:proofErr w:type="spellStart"/>
      <w:r w:rsidRPr="000155C2">
        <w:rPr>
          <w:rFonts w:ascii="Book Antiqua" w:hAnsi="Book Antiqua"/>
          <w:i/>
          <w:iCs/>
        </w:rPr>
        <w:t>Investig</w:t>
      </w:r>
      <w:proofErr w:type="spellEnd"/>
      <w:r w:rsidRPr="000155C2">
        <w:rPr>
          <w:rFonts w:ascii="Book Antiqua" w:hAnsi="Book Antiqua"/>
        </w:rPr>
        <w:t xml:space="preserve"> 2019; </w:t>
      </w:r>
      <w:r w:rsidRPr="000155C2">
        <w:rPr>
          <w:rFonts w:ascii="Book Antiqua" w:hAnsi="Book Antiqua"/>
          <w:b/>
          <w:bCs/>
        </w:rPr>
        <w:t>6</w:t>
      </w:r>
      <w:r w:rsidRPr="000155C2">
        <w:rPr>
          <w:rFonts w:ascii="Book Antiqua" w:hAnsi="Book Antiqua"/>
        </w:rPr>
        <w:t>: 19 [PMID: 31463312 DOI: 10.21037/sci.2019.06.04]</w:t>
      </w:r>
    </w:p>
    <w:p w14:paraId="28ED3462"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2 </w:t>
      </w:r>
      <w:r w:rsidRPr="000155C2">
        <w:rPr>
          <w:rFonts w:ascii="Book Antiqua" w:hAnsi="Book Antiqua"/>
          <w:b/>
          <w:bCs/>
        </w:rPr>
        <w:t>Duarte RF</w:t>
      </w:r>
      <w:r w:rsidRPr="000155C2">
        <w:rPr>
          <w:rFonts w:ascii="Book Antiqua" w:hAnsi="Book Antiqua"/>
        </w:rPr>
        <w:t xml:space="preserve">, </w:t>
      </w:r>
      <w:proofErr w:type="spellStart"/>
      <w:r w:rsidRPr="000155C2">
        <w:rPr>
          <w:rFonts w:ascii="Book Antiqua" w:hAnsi="Book Antiqua"/>
        </w:rPr>
        <w:t>Labopin</w:t>
      </w:r>
      <w:proofErr w:type="spellEnd"/>
      <w:r w:rsidRPr="000155C2">
        <w:rPr>
          <w:rFonts w:ascii="Book Antiqua" w:hAnsi="Book Antiqua"/>
        </w:rPr>
        <w:t xml:space="preserve"> M, Bader P, Basak GW, </w:t>
      </w:r>
      <w:proofErr w:type="spellStart"/>
      <w:r w:rsidRPr="000155C2">
        <w:rPr>
          <w:rFonts w:ascii="Book Antiqua" w:hAnsi="Book Antiqua"/>
        </w:rPr>
        <w:t>Bonini</w:t>
      </w:r>
      <w:proofErr w:type="spellEnd"/>
      <w:r w:rsidRPr="000155C2">
        <w:rPr>
          <w:rFonts w:ascii="Book Antiqua" w:hAnsi="Book Antiqua"/>
        </w:rPr>
        <w:t xml:space="preserve"> C, </w:t>
      </w:r>
      <w:proofErr w:type="spellStart"/>
      <w:r w:rsidRPr="000155C2">
        <w:rPr>
          <w:rFonts w:ascii="Book Antiqua" w:hAnsi="Book Antiqua"/>
        </w:rPr>
        <w:t>Chabannon</w:t>
      </w:r>
      <w:proofErr w:type="spellEnd"/>
      <w:r w:rsidRPr="000155C2">
        <w:rPr>
          <w:rFonts w:ascii="Book Antiqua" w:hAnsi="Book Antiqua"/>
        </w:rPr>
        <w:t xml:space="preserve"> C, </w:t>
      </w:r>
      <w:proofErr w:type="spellStart"/>
      <w:r w:rsidRPr="000155C2">
        <w:rPr>
          <w:rFonts w:ascii="Book Antiqua" w:hAnsi="Book Antiqua"/>
        </w:rPr>
        <w:t>Corbacioglu</w:t>
      </w:r>
      <w:proofErr w:type="spellEnd"/>
      <w:r w:rsidRPr="000155C2">
        <w:rPr>
          <w:rFonts w:ascii="Book Antiqua" w:hAnsi="Book Antiqua"/>
        </w:rPr>
        <w:t xml:space="preserve"> S, Dreger P, Dufour C, </w:t>
      </w:r>
      <w:proofErr w:type="spellStart"/>
      <w:r w:rsidRPr="000155C2">
        <w:rPr>
          <w:rFonts w:ascii="Book Antiqua" w:hAnsi="Book Antiqua"/>
        </w:rPr>
        <w:t>Gennery</w:t>
      </w:r>
      <w:proofErr w:type="spellEnd"/>
      <w:r w:rsidRPr="000155C2">
        <w:rPr>
          <w:rFonts w:ascii="Book Antiqua" w:hAnsi="Book Antiqua"/>
        </w:rPr>
        <w:t xml:space="preserve"> AR, </w:t>
      </w:r>
      <w:proofErr w:type="spellStart"/>
      <w:r w:rsidRPr="000155C2">
        <w:rPr>
          <w:rFonts w:ascii="Book Antiqua" w:hAnsi="Book Antiqua"/>
        </w:rPr>
        <w:t>Kuball</w:t>
      </w:r>
      <w:proofErr w:type="spellEnd"/>
      <w:r w:rsidRPr="000155C2">
        <w:rPr>
          <w:rFonts w:ascii="Book Antiqua" w:hAnsi="Book Antiqua"/>
        </w:rPr>
        <w:t xml:space="preserve"> J, Lankester AC, Lanza F, Montoto S, </w:t>
      </w:r>
      <w:proofErr w:type="spellStart"/>
      <w:r w:rsidRPr="000155C2">
        <w:rPr>
          <w:rFonts w:ascii="Book Antiqua" w:hAnsi="Book Antiqua"/>
        </w:rPr>
        <w:t>Nagler</w:t>
      </w:r>
      <w:proofErr w:type="spellEnd"/>
      <w:r w:rsidRPr="000155C2">
        <w:rPr>
          <w:rFonts w:ascii="Book Antiqua" w:hAnsi="Book Antiqua"/>
        </w:rPr>
        <w:t xml:space="preserve"> A, </w:t>
      </w:r>
      <w:proofErr w:type="spellStart"/>
      <w:r w:rsidRPr="000155C2">
        <w:rPr>
          <w:rFonts w:ascii="Book Antiqua" w:hAnsi="Book Antiqua"/>
        </w:rPr>
        <w:t>Peffault</w:t>
      </w:r>
      <w:proofErr w:type="spellEnd"/>
      <w:r w:rsidRPr="000155C2">
        <w:rPr>
          <w:rFonts w:ascii="Book Antiqua" w:hAnsi="Book Antiqua"/>
        </w:rPr>
        <w:t xml:space="preserve"> de Latour R, Snowden JA, Styczynski J, Yakoub-Agha I, </w:t>
      </w:r>
      <w:proofErr w:type="spellStart"/>
      <w:r w:rsidRPr="000155C2">
        <w:rPr>
          <w:rFonts w:ascii="Book Antiqua" w:hAnsi="Book Antiqua"/>
        </w:rPr>
        <w:t>Kröger</w:t>
      </w:r>
      <w:proofErr w:type="spellEnd"/>
      <w:r w:rsidRPr="000155C2">
        <w:rPr>
          <w:rFonts w:ascii="Book Antiqua" w:hAnsi="Book Antiqua"/>
        </w:rPr>
        <w:t xml:space="preserve"> N, </w:t>
      </w:r>
      <w:proofErr w:type="spellStart"/>
      <w:r w:rsidRPr="000155C2">
        <w:rPr>
          <w:rFonts w:ascii="Book Antiqua" w:hAnsi="Book Antiqua"/>
        </w:rPr>
        <w:t>Mohty</w:t>
      </w:r>
      <w:proofErr w:type="spellEnd"/>
      <w:r w:rsidRPr="000155C2">
        <w:rPr>
          <w:rFonts w:ascii="Book Antiqua" w:hAnsi="Book Antiqua"/>
        </w:rPr>
        <w:t xml:space="preserve"> M; European Society for Blood and Marrow Transplantation (EBMT). Indications for </w:t>
      </w:r>
      <w:proofErr w:type="spellStart"/>
      <w:r w:rsidRPr="000155C2">
        <w:rPr>
          <w:rFonts w:ascii="Book Antiqua" w:hAnsi="Book Antiqua"/>
        </w:rPr>
        <w:t>haematopoietic</w:t>
      </w:r>
      <w:proofErr w:type="spellEnd"/>
      <w:r w:rsidRPr="000155C2">
        <w:rPr>
          <w:rFonts w:ascii="Book Antiqua" w:hAnsi="Book Antiqua"/>
        </w:rPr>
        <w:t xml:space="preserve"> stem cell transplantation for </w:t>
      </w:r>
      <w:proofErr w:type="spellStart"/>
      <w:r w:rsidRPr="000155C2">
        <w:rPr>
          <w:rFonts w:ascii="Book Antiqua" w:hAnsi="Book Antiqua"/>
        </w:rPr>
        <w:t>haematological</w:t>
      </w:r>
      <w:proofErr w:type="spellEnd"/>
      <w:r w:rsidRPr="000155C2">
        <w:rPr>
          <w:rFonts w:ascii="Book Antiqua" w:hAnsi="Book Antiqua"/>
        </w:rPr>
        <w:t xml:space="preserve"> diseases, solid </w:t>
      </w:r>
      <w:proofErr w:type="spellStart"/>
      <w:r w:rsidRPr="000155C2">
        <w:rPr>
          <w:rFonts w:ascii="Book Antiqua" w:hAnsi="Book Antiqua"/>
        </w:rPr>
        <w:t>tumours</w:t>
      </w:r>
      <w:proofErr w:type="spellEnd"/>
      <w:r w:rsidRPr="000155C2">
        <w:rPr>
          <w:rFonts w:ascii="Book Antiqua" w:hAnsi="Book Antiqua"/>
        </w:rPr>
        <w:t xml:space="preserve"> and immune disorders: current practice in Europe, 2019. </w:t>
      </w:r>
      <w:r w:rsidRPr="000155C2">
        <w:rPr>
          <w:rFonts w:ascii="Book Antiqua" w:hAnsi="Book Antiqua"/>
          <w:i/>
          <w:iCs/>
        </w:rPr>
        <w:t>Bone Marrow Transplant</w:t>
      </w:r>
      <w:r w:rsidRPr="000155C2">
        <w:rPr>
          <w:rFonts w:ascii="Book Antiqua" w:hAnsi="Book Antiqua"/>
        </w:rPr>
        <w:t xml:space="preserve"> 2019; </w:t>
      </w:r>
      <w:r w:rsidRPr="000155C2">
        <w:rPr>
          <w:rFonts w:ascii="Book Antiqua" w:hAnsi="Book Antiqua"/>
          <w:b/>
          <w:bCs/>
        </w:rPr>
        <w:t>54</w:t>
      </w:r>
      <w:r w:rsidRPr="000155C2">
        <w:rPr>
          <w:rFonts w:ascii="Book Antiqua" w:hAnsi="Book Antiqua"/>
        </w:rPr>
        <w:t>: 1525-1552 [PMID: 30953028 DOI: 10.1038/s41409-019-0516-2]</w:t>
      </w:r>
    </w:p>
    <w:p w14:paraId="2EFF5278"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3 </w:t>
      </w:r>
      <w:r w:rsidRPr="000155C2">
        <w:rPr>
          <w:rFonts w:ascii="Book Antiqua" w:hAnsi="Book Antiqua"/>
          <w:b/>
          <w:bCs/>
        </w:rPr>
        <w:t>Hoang DM</w:t>
      </w:r>
      <w:r w:rsidRPr="000155C2">
        <w:rPr>
          <w:rFonts w:ascii="Book Antiqua" w:hAnsi="Book Antiqua"/>
        </w:rPr>
        <w:t xml:space="preserve">, Pham PT, Bach TQ, Ngo ATL, Nguyen QT, Phan TTK, Nguyen GH, Le PTT, Hoang VT, Forsyth NR, Heke M, Nguyen LT. Stem cell-based therapy for human diseases. </w:t>
      </w:r>
      <w:r w:rsidRPr="000155C2">
        <w:rPr>
          <w:rFonts w:ascii="Book Antiqua" w:hAnsi="Book Antiqua"/>
          <w:i/>
          <w:iCs/>
        </w:rPr>
        <w:t xml:space="preserve">Signal </w:t>
      </w:r>
      <w:proofErr w:type="spellStart"/>
      <w:r w:rsidRPr="000155C2">
        <w:rPr>
          <w:rFonts w:ascii="Book Antiqua" w:hAnsi="Book Antiqua"/>
          <w:i/>
          <w:iCs/>
        </w:rPr>
        <w:t>Transduct</w:t>
      </w:r>
      <w:proofErr w:type="spellEnd"/>
      <w:r w:rsidRPr="000155C2">
        <w:rPr>
          <w:rFonts w:ascii="Book Antiqua" w:hAnsi="Book Antiqua"/>
          <w:i/>
          <w:iCs/>
        </w:rPr>
        <w:t xml:space="preserve"> Target </w:t>
      </w:r>
      <w:proofErr w:type="spellStart"/>
      <w:r w:rsidRPr="000155C2">
        <w:rPr>
          <w:rFonts w:ascii="Book Antiqua" w:hAnsi="Book Antiqua"/>
          <w:i/>
          <w:iCs/>
        </w:rPr>
        <w:t>Ther</w:t>
      </w:r>
      <w:proofErr w:type="spellEnd"/>
      <w:r w:rsidRPr="000155C2">
        <w:rPr>
          <w:rFonts w:ascii="Book Antiqua" w:hAnsi="Book Antiqua"/>
        </w:rPr>
        <w:t xml:space="preserve"> 2022; </w:t>
      </w:r>
      <w:r w:rsidRPr="000155C2">
        <w:rPr>
          <w:rFonts w:ascii="Book Antiqua" w:hAnsi="Book Antiqua"/>
          <w:b/>
          <w:bCs/>
        </w:rPr>
        <w:t>7</w:t>
      </w:r>
      <w:r w:rsidRPr="000155C2">
        <w:rPr>
          <w:rFonts w:ascii="Book Antiqua" w:hAnsi="Book Antiqua"/>
        </w:rPr>
        <w:t>: 272 [PMID: 35933430 DOI: 10.1038/s41392-022-01134-4]</w:t>
      </w:r>
    </w:p>
    <w:p w14:paraId="140B8848"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4 </w:t>
      </w:r>
      <w:r w:rsidRPr="000155C2">
        <w:rPr>
          <w:rFonts w:ascii="Book Antiqua" w:hAnsi="Book Antiqua"/>
          <w:b/>
          <w:bCs/>
        </w:rPr>
        <w:t>Regmi S</w:t>
      </w:r>
      <w:r w:rsidRPr="000155C2">
        <w:rPr>
          <w:rFonts w:ascii="Book Antiqua" w:hAnsi="Book Antiqua"/>
        </w:rPr>
        <w:t xml:space="preserve">, Pathak S, Kim JO, Yong CS, Jeong JH. Mesenchymal stem cell therapy for the treatment of inflammatory diseases: Challenges, opportunities, and future perspectives. </w:t>
      </w:r>
      <w:proofErr w:type="spellStart"/>
      <w:r w:rsidRPr="000155C2">
        <w:rPr>
          <w:rFonts w:ascii="Book Antiqua" w:hAnsi="Book Antiqua"/>
          <w:i/>
          <w:iCs/>
        </w:rPr>
        <w:t>Eur</w:t>
      </w:r>
      <w:proofErr w:type="spellEnd"/>
      <w:r w:rsidRPr="000155C2">
        <w:rPr>
          <w:rFonts w:ascii="Book Antiqua" w:hAnsi="Book Antiqua"/>
          <w:i/>
          <w:iCs/>
        </w:rPr>
        <w:t xml:space="preserve"> J Cell Biol</w:t>
      </w:r>
      <w:r w:rsidRPr="000155C2">
        <w:rPr>
          <w:rFonts w:ascii="Book Antiqua" w:hAnsi="Book Antiqua"/>
        </w:rPr>
        <w:t xml:space="preserve"> 2019; </w:t>
      </w:r>
      <w:r w:rsidRPr="000155C2">
        <w:rPr>
          <w:rFonts w:ascii="Book Antiqua" w:hAnsi="Book Antiqua"/>
          <w:b/>
          <w:bCs/>
        </w:rPr>
        <w:t>98</w:t>
      </w:r>
      <w:r w:rsidRPr="000155C2">
        <w:rPr>
          <w:rFonts w:ascii="Book Antiqua" w:hAnsi="Book Antiqua"/>
        </w:rPr>
        <w:t>: 151041 [PMID: 31023504 DOI: 10.1016/j.ejcb.2019.04.002]</w:t>
      </w:r>
    </w:p>
    <w:p w14:paraId="1977FEF6"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5 </w:t>
      </w:r>
      <w:r w:rsidRPr="000155C2">
        <w:rPr>
          <w:rFonts w:ascii="Book Antiqua" w:hAnsi="Book Antiqua"/>
          <w:b/>
          <w:bCs/>
        </w:rPr>
        <w:t>Casado-Díaz A</w:t>
      </w:r>
      <w:r w:rsidRPr="000155C2">
        <w:rPr>
          <w:rFonts w:ascii="Book Antiqua" w:hAnsi="Book Antiqua"/>
        </w:rPr>
        <w:t xml:space="preserve">. Stem Cells in Regenerative Medicine. </w:t>
      </w:r>
      <w:r w:rsidRPr="000155C2">
        <w:rPr>
          <w:rFonts w:ascii="Book Antiqua" w:hAnsi="Book Antiqua"/>
          <w:i/>
          <w:iCs/>
        </w:rPr>
        <w:t>J Clin Med</w:t>
      </w:r>
      <w:r w:rsidRPr="000155C2">
        <w:rPr>
          <w:rFonts w:ascii="Book Antiqua" w:hAnsi="Book Antiqua"/>
        </w:rPr>
        <w:t xml:space="preserve"> 2022; </w:t>
      </w:r>
      <w:r w:rsidRPr="000155C2">
        <w:rPr>
          <w:rFonts w:ascii="Book Antiqua" w:hAnsi="Book Antiqua"/>
          <w:b/>
          <w:bCs/>
        </w:rPr>
        <w:t>11</w:t>
      </w:r>
      <w:r w:rsidRPr="000155C2">
        <w:rPr>
          <w:rFonts w:ascii="Book Antiqua" w:hAnsi="Book Antiqua"/>
        </w:rPr>
        <w:t xml:space="preserve"> [PMID: 36143106 DOI: 10.3390/jcm11185460]</w:t>
      </w:r>
    </w:p>
    <w:p w14:paraId="2B7CDDD0"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6 </w:t>
      </w:r>
      <w:r w:rsidRPr="000155C2">
        <w:rPr>
          <w:rFonts w:ascii="Book Antiqua" w:hAnsi="Book Antiqua"/>
          <w:b/>
          <w:bCs/>
        </w:rPr>
        <w:t>Ouchi T</w:t>
      </w:r>
      <w:r w:rsidRPr="000155C2">
        <w:rPr>
          <w:rFonts w:ascii="Book Antiqua" w:hAnsi="Book Antiqua"/>
        </w:rPr>
        <w:t xml:space="preserve">, Nakagawa T. Mesenchymal stem cell-based tissue regeneration therapies for periodontitis. </w:t>
      </w:r>
      <w:r w:rsidRPr="000155C2">
        <w:rPr>
          <w:rFonts w:ascii="Book Antiqua" w:hAnsi="Book Antiqua"/>
          <w:i/>
          <w:iCs/>
        </w:rPr>
        <w:t>Regen Ther</w:t>
      </w:r>
      <w:r w:rsidRPr="000155C2">
        <w:rPr>
          <w:rFonts w:ascii="Book Antiqua" w:hAnsi="Book Antiqua"/>
        </w:rPr>
        <w:t xml:space="preserve"> 2020; </w:t>
      </w:r>
      <w:r w:rsidRPr="000155C2">
        <w:rPr>
          <w:rFonts w:ascii="Book Antiqua" w:hAnsi="Book Antiqua"/>
          <w:b/>
          <w:bCs/>
        </w:rPr>
        <w:t>14</w:t>
      </w:r>
      <w:r w:rsidRPr="000155C2">
        <w:rPr>
          <w:rFonts w:ascii="Book Antiqua" w:hAnsi="Book Antiqua"/>
        </w:rPr>
        <w:t>: 72-78 [PMID: 31970269 DOI: 10.1016/j.reth.2019.12.011]</w:t>
      </w:r>
    </w:p>
    <w:p w14:paraId="7056421C"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7 </w:t>
      </w:r>
      <w:r w:rsidRPr="000155C2">
        <w:rPr>
          <w:rFonts w:ascii="Book Antiqua" w:hAnsi="Book Antiqua"/>
          <w:b/>
          <w:bCs/>
        </w:rPr>
        <w:t>Fu X</w:t>
      </w:r>
      <w:r w:rsidRPr="000155C2">
        <w:rPr>
          <w:rFonts w:ascii="Book Antiqua" w:hAnsi="Book Antiqua"/>
        </w:rPr>
        <w:t xml:space="preserve">, Liu G, Halim A, Ju Y, Luo Q, Song AG. Mesenchymal Stem Cell Migration and Tissue Repair. </w:t>
      </w:r>
      <w:r w:rsidRPr="000155C2">
        <w:rPr>
          <w:rFonts w:ascii="Book Antiqua" w:hAnsi="Book Antiqua"/>
          <w:i/>
          <w:iCs/>
        </w:rPr>
        <w:t>Cells</w:t>
      </w:r>
      <w:r w:rsidRPr="000155C2">
        <w:rPr>
          <w:rFonts w:ascii="Book Antiqua" w:hAnsi="Book Antiqua"/>
        </w:rPr>
        <w:t xml:space="preserve"> 2019; </w:t>
      </w:r>
      <w:r w:rsidRPr="000155C2">
        <w:rPr>
          <w:rFonts w:ascii="Book Antiqua" w:hAnsi="Book Antiqua"/>
          <w:b/>
          <w:bCs/>
        </w:rPr>
        <w:t>8</w:t>
      </w:r>
      <w:r w:rsidRPr="000155C2">
        <w:rPr>
          <w:rFonts w:ascii="Book Antiqua" w:hAnsi="Book Antiqua"/>
        </w:rPr>
        <w:t xml:space="preserve"> [PMID: 31357692 DOI: 10.3390/cells8080784]</w:t>
      </w:r>
    </w:p>
    <w:p w14:paraId="38332C4D" w14:textId="77777777" w:rsidR="00DE2712" w:rsidRPr="000155C2" w:rsidRDefault="00DE2712" w:rsidP="000155C2">
      <w:pPr>
        <w:spacing w:line="360" w:lineRule="auto"/>
        <w:jc w:val="both"/>
        <w:rPr>
          <w:rFonts w:ascii="Book Antiqua" w:hAnsi="Book Antiqua"/>
        </w:rPr>
      </w:pPr>
      <w:r w:rsidRPr="000155C2">
        <w:rPr>
          <w:rFonts w:ascii="Book Antiqua" w:hAnsi="Book Antiqua"/>
        </w:rPr>
        <w:lastRenderedPageBreak/>
        <w:t xml:space="preserve">8 </w:t>
      </w:r>
      <w:r w:rsidRPr="000155C2">
        <w:rPr>
          <w:rFonts w:ascii="Book Antiqua" w:hAnsi="Book Antiqua"/>
          <w:b/>
          <w:bCs/>
        </w:rPr>
        <w:t>Ayala-Cuellar AP</w:t>
      </w:r>
      <w:r w:rsidRPr="000155C2">
        <w:rPr>
          <w:rFonts w:ascii="Book Antiqua" w:hAnsi="Book Antiqua"/>
        </w:rPr>
        <w:t xml:space="preserve">, Kang JH, Jeung EB, Choi KC. Roles of Mesenchymal Stem Cells in Tissue Regeneration and Immunomodulation. </w:t>
      </w:r>
      <w:proofErr w:type="spellStart"/>
      <w:r w:rsidRPr="000155C2">
        <w:rPr>
          <w:rFonts w:ascii="Book Antiqua" w:hAnsi="Book Antiqua"/>
          <w:i/>
          <w:iCs/>
        </w:rPr>
        <w:t>Biomol</w:t>
      </w:r>
      <w:proofErr w:type="spellEnd"/>
      <w:r w:rsidRPr="000155C2">
        <w:rPr>
          <w:rFonts w:ascii="Book Antiqua" w:hAnsi="Book Antiqua"/>
          <w:i/>
          <w:iCs/>
        </w:rPr>
        <w:t xml:space="preserve"> </w:t>
      </w:r>
      <w:proofErr w:type="spellStart"/>
      <w:r w:rsidRPr="000155C2">
        <w:rPr>
          <w:rFonts w:ascii="Book Antiqua" w:hAnsi="Book Antiqua"/>
          <w:i/>
          <w:iCs/>
        </w:rPr>
        <w:t>Ther</w:t>
      </w:r>
      <w:proofErr w:type="spellEnd"/>
      <w:r w:rsidRPr="000155C2">
        <w:rPr>
          <w:rFonts w:ascii="Book Antiqua" w:hAnsi="Book Antiqua"/>
          <w:i/>
          <w:iCs/>
        </w:rPr>
        <w:t xml:space="preserve"> (Seoul)</w:t>
      </w:r>
      <w:r w:rsidRPr="000155C2">
        <w:rPr>
          <w:rFonts w:ascii="Book Antiqua" w:hAnsi="Book Antiqua"/>
        </w:rPr>
        <w:t xml:space="preserve"> 2019; </w:t>
      </w:r>
      <w:r w:rsidRPr="000155C2">
        <w:rPr>
          <w:rFonts w:ascii="Book Antiqua" w:hAnsi="Book Antiqua"/>
          <w:b/>
          <w:bCs/>
        </w:rPr>
        <w:t>27</w:t>
      </w:r>
      <w:r w:rsidRPr="000155C2">
        <w:rPr>
          <w:rFonts w:ascii="Book Antiqua" w:hAnsi="Book Antiqua"/>
        </w:rPr>
        <w:t>: 25-33 [PMID: 29902862 DOI: 10.4062/biomolther.2017.260]</w:t>
      </w:r>
    </w:p>
    <w:p w14:paraId="1E3750D4"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9 </w:t>
      </w:r>
      <w:r w:rsidRPr="000155C2">
        <w:rPr>
          <w:rFonts w:ascii="Book Antiqua" w:hAnsi="Book Antiqua"/>
          <w:b/>
          <w:bCs/>
        </w:rPr>
        <w:t>Shang F</w:t>
      </w:r>
      <w:r w:rsidRPr="000155C2">
        <w:rPr>
          <w:rFonts w:ascii="Book Antiqua" w:hAnsi="Book Antiqua"/>
        </w:rPr>
        <w:t xml:space="preserve">, Yu Y, Liu S, Ming L, Zhang Y, Zhou Z, Zhao J, Jin Y. Advancing application of mesenchymal stem cell-based bone tissue regeneration. </w:t>
      </w:r>
      <w:proofErr w:type="spellStart"/>
      <w:r w:rsidRPr="000155C2">
        <w:rPr>
          <w:rFonts w:ascii="Book Antiqua" w:hAnsi="Book Antiqua"/>
          <w:i/>
          <w:iCs/>
        </w:rPr>
        <w:t>Bioact</w:t>
      </w:r>
      <w:proofErr w:type="spellEnd"/>
      <w:r w:rsidRPr="000155C2">
        <w:rPr>
          <w:rFonts w:ascii="Book Antiqua" w:hAnsi="Book Antiqua"/>
          <w:i/>
          <w:iCs/>
        </w:rPr>
        <w:t xml:space="preserve"> Mater</w:t>
      </w:r>
      <w:r w:rsidRPr="000155C2">
        <w:rPr>
          <w:rFonts w:ascii="Book Antiqua" w:hAnsi="Book Antiqua"/>
        </w:rPr>
        <w:t xml:space="preserve"> 2021; </w:t>
      </w:r>
      <w:r w:rsidRPr="000155C2">
        <w:rPr>
          <w:rFonts w:ascii="Book Antiqua" w:hAnsi="Book Antiqua"/>
          <w:b/>
          <w:bCs/>
        </w:rPr>
        <w:t>6</w:t>
      </w:r>
      <w:r w:rsidRPr="000155C2">
        <w:rPr>
          <w:rFonts w:ascii="Book Antiqua" w:hAnsi="Book Antiqua"/>
        </w:rPr>
        <w:t>: 666-683 [PMID: 33005830 DOI: 10.1016/j.bioactmat.2020.08.014]</w:t>
      </w:r>
    </w:p>
    <w:p w14:paraId="4B249A19"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10 </w:t>
      </w:r>
      <w:r w:rsidRPr="000155C2">
        <w:rPr>
          <w:rFonts w:ascii="Book Antiqua" w:hAnsi="Book Antiqua"/>
          <w:b/>
          <w:bCs/>
        </w:rPr>
        <w:t>Le Blanc K</w:t>
      </w:r>
      <w:r w:rsidRPr="000155C2">
        <w:rPr>
          <w:rFonts w:ascii="Book Antiqua" w:hAnsi="Book Antiqua"/>
        </w:rPr>
        <w:t xml:space="preserve">, </w:t>
      </w:r>
      <w:proofErr w:type="spellStart"/>
      <w:r w:rsidRPr="000155C2">
        <w:rPr>
          <w:rFonts w:ascii="Book Antiqua" w:hAnsi="Book Antiqua"/>
        </w:rPr>
        <w:t>Ringdén</w:t>
      </w:r>
      <w:proofErr w:type="spellEnd"/>
      <w:r w:rsidRPr="000155C2">
        <w:rPr>
          <w:rFonts w:ascii="Book Antiqua" w:hAnsi="Book Antiqua"/>
        </w:rPr>
        <w:t xml:space="preserve"> O. Immunomodulation by mesenchymal stem cells and clinical experience. </w:t>
      </w:r>
      <w:r w:rsidRPr="000155C2">
        <w:rPr>
          <w:rFonts w:ascii="Book Antiqua" w:hAnsi="Book Antiqua"/>
          <w:i/>
          <w:iCs/>
        </w:rPr>
        <w:t>J Intern Med</w:t>
      </w:r>
      <w:r w:rsidRPr="000155C2">
        <w:rPr>
          <w:rFonts w:ascii="Book Antiqua" w:hAnsi="Book Antiqua"/>
        </w:rPr>
        <w:t xml:space="preserve"> 2007; </w:t>
      </w:r>
      <w:r w:rsidRPr="000155C2">
        <w:rPr>
          <w:rFonts w:ascii="Book Antiqua" w:hAnsi="Book Antiqua"/>
          <w:b/>
          <w:bCs/>
        </w:rPr>
        <w:t>262</w:t>
      </w:r>
      <w:r w:rsidRPr="000155C2">
        <w:rPr>
          <w:rFonts w:ascii="Book Antiqua" w:hAnsi="Book Antiqua"/>
        </w:rPr>
        <w:t>: 509-525 [PMID: 17949362 DOI: 10.1111/j.1365-2796.</w:t>
      </w:r>
      <w:proofErr w:type="gramStart"/>
      <w:r w:rsidRPr="000155C2">
        <w:rPr>
          <w:rFonts w:ascii="Book Antiqua" w:hAnsi="Book Antiqua"/>
        </w:rPr>
        <w:t>2007.01844.x</w:t>
      </w:r>
      <w:proofErr w:type="gramEnd"/>
      <w:r w:rsidRPr="000155C2">
        <w:rPr>
          <w:rFonts w:ascii="Book Antiqua" w:hAnsi="Book Antiqua"/>
        </w:rPr>
        <w:t>]</w:t>
      </w:r>
    </w:p>
    <w:p w14:paraId="56389D0D"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11 </w:t>
      </w:r>
      <w:r w:rsidRPr="000155C2">
        <w:rPr>
          <w:rFonts w:ascii="Book Antiqua" w:hAnsi="Book Antiqua"/>
          <w:b/>
          <w:bCs/>
        </w:rPr>
        <w:t>Maldonado VV</w:t>
      </w:r>
      <w:r w:rsidRPr="000155C2">
        <w:rPr>
          <w:rFonts w:ascii="Book Antiqua" w:hAnsi="Book Antiqua"/>
        </w:rPr>
        <w:t xml:space="preserve">, Patel NH, Smith EE, Barnes CL, Gustafson MP, Rao RR, </w:t>
      </w:r>
      <w:proofErr w:type="spellStart"/>
      <w:r w:rsidRPr="000155C2">
        <w:rPr>
          <w:rFonts w:ascii="Book Antiqua" w:hAnsi="Book Antiqua"/>
        </w:rPr>
        <w:t>Samsonraj</w:t>
      </w:r>
      <w:proofErr w:type="spellEnd"/>
      <w:r w:rsidRPr="000155C2">
        <w:rPr>
          <w:rFonts w:ascii="Book Antiqua" w:hAnsi="Book Antiqua"/>
        </w:rPr>
        <w:t xml:space="preserve"> RM. Clinical utility of mesenchymal stem/stromal cells in regenerative medicine and cellular therapy. </w:t>
      </w:r>
      <w:r w:rsidRPr="000155C2">
        <w:rPr>
          <w:rFonts w:ascii="Book Antiqua" w:hAnsi="Book Antiqua"/>
          <w:i/>
          <w:iCs/>
        </w:rPr>
        <w:t>J Biol Eng</w:t>
      </w:r>
      <w:r w:rsidRPr="000155C2">
        <w:rPr>
          <w:rFonts w:ascii="Book Antiqua" w:hAnsi="Book Antiqua"/>
        </w:rPr>
        <w:t xml:space="preserve"> 2023; </w:t>
      </w:r>
      <w:r w:rsidRPr="000155C2">
        <w:rPr>
          <w:rFonts w:ascii="Book Antiqua" w:hAnsi="Book Antiqua"/>
          <w:b/>
          <w:bCs/>
        </w:rPr>
        <w:t>17</w:t>
      </w:r>
      <w:r w:rsidRPr="000155C2">
        <w:rPr>
          <w:rFonts w:ascii="Book Antiqua" w:hAnsi="Book Antiqua"/>
        </w:rPr>
        <w:t>: 44 [PMID: 37434264 DOI: 10.1186/s13036-023-00361-9]</w:t>
      </w:r>
    </w:p>
    <w:p w14:paraId="54EDF21C"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12 </w:t>
      </w:r>
      <w:r w:rsidRPr="000155C2">
        <w:rPr>
          <w:rFonts w:ascii="Book Antiqua" w:hAnsi="Book Antiqua"/>
          <w:b/>
          <w:bCs/>
        </w:rPr>
        <w:t>Salem HK</w:t>
      </w:r>
      <w:r w:rsidRPr="000155C2">
        <w:rPr>
          <w:rFonts w:ascii="Book Antiqua" w:hAnsi="Book Antiqua"/>
        </w:rPr>
        <w:t xml:space="preserve">, </w:t>
      </w:r>
      <w:proofErr w:type="spellStart"/>
      <w:r w:rsidRPr="000155C2">
        <w:rPr>
          <w:rFonts w:ascii="Book Antiqua" w:hAnsi="Book Antiqua"/>
        </w:rPr>
        <w:t>Thiemermann</w:t>
      </w:r>
      <w:proofErr w:type="spellEnd"/>
      <w:r w:rsidRPr="000155C2">
        <w:rPr>
          <w:rFonts w:ascii="Book Antiqua" w:hAnsi="Book Antiqua"/>
        </w:rPr>
        <w:t xml:space="preserve"> C. Mesenchymal stromal cells: current understanding and clinical status. </w:t>
      </w:r>
      <w:r w:rsidRPr="000155C2">
        <w:rPr>
          <w:rFonts w:ascii="Book Antiqua" w:hAnsi="Book Antiqua"/>
          <w:i/>
          <w:iCs/>
        </w:rPr>
        <w:t>Stem Cells</w:t>
      </w:r>
      <w:r w:rsidRPr="000155C2">
        <w:rPr>
          <w:rFonts w:ascii="Book Antiqua" w:hAnsi="Book Antiqua"/>
        </w:rPr>
        <w:t xml:space="preserve"> 2010; </w:t>
      </w:r>
      <w:r w:rsidRPr="000155C2">
        <w:rPr>
          <w:rFonts w:ascii="Book Antiqua" w:hAnsi="Book Antiqua"/>
          <w:b/>
          <w:bCs/>
        </w:rPr>
        <w:t>28</w:t>
      </w:r>
      <w:r w:rsidRPr="000155C2">
        <w:rPr>
          <w:rFonts w:ascii="Book Antiqua" w:hAnsi="Book Antiqua"/>
        </w:rPr>
        <w:t>: 585-596 [PMID: 19967788 DOI: 10.1002/stem.269]</w:t>
      </w:r>
    </w:p>
    <w:p w14:paraId="476DF5B6"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13 </w:t>
      </w:r>
      <w:r w:rsidRPr="000155C2">
        <w:rPr>
          <w:rFonts w:ascii="Book Antiqua" w:hAnsi="Book Antiqua"/>
          <w:b/>
          <w:bCs/>
        </w:rPr>
        <w:t>Chen Y</w:t>
      </w:r>
      <w:r w:rsidRPr="000155C2">
        <w:rPr>
          <w:rFonts w:ascii="Book Antiqua" w:hAnsi="Book Antiqua"/>
        </w:rPr>
        <w:t xml:space="preserve">, Shao JZ, Xiang LX, Dong XJ, Zhang GR. Mesenchymal stem cells: a promising candidate in regenerative medicine. </w:t>
      </w:r>
      <w:r w:rsidRPr="000155C2">
        <w:rPr>
          <w:rFonts w:ascii="Book Antiqua" w:hAnsi="Book Antiqua"/>
          <w:i/>
          <w:iCs/>
        </w:rPr>
        <w:t xml:space="preserve">Int J </w:t>
      </w:r>
      <w:proofErr w:type="spellStart"/>
      <w:r w:rsidRPr="000155C2">
        <w:rPr>
          <w:rFonts w:ascii="Book Antiqua" w:hAnsi="Book Antiqua"/>
          <w:i/>
          <w:iCs/>
        </w:rPr>
        <w:t>Biochem</w:t>
      </w:r>
      <w:proofErr w:type="spellEnd"/>
      <w:r w:rsidRPr="000155C2">
        <w:rPr>
          <w:rFonts w:ascii="Book Antiqua" w:hAnsi="Book Antiqua"/>
          <w:i/>
          <w:iCs/>
        </w:rPr>
        <w:t xml:space="preserve"> Cell Biol</w:t>
      </w:r>
      <w:r w:rsidRPr="000155C2">
        <w:rPr>
          <w:rFonts w:ascii="Book Antiqua" w:hAnsi="Book Antiqua"/>
        </w:rPr>
        <w:t xml:space="preserve"> 2008; </w:t>
      </w:r>
      <w:r w:rsidRPr="000155C2">
        <w:rPr>
          <w:rFonts w:ascii="Book Antiqua" w:hAnsi="Book Antiqua"/>
          <w:b/>
          <w:bCs/>
        </w:rPr>
        <w:t>40</w:t>
      </w:r>
      <w:r w:rsidRPr="000155C2">
        <w:rPr>
          <w:rFonts w:ascii="Book Antiqua" w:hAnsi="Book Antiqua"/>
        </w:rPr>
        <w:t>: 815-820 [PMID: 18295530 DOI: 10.1016/j.biocel.2008.01.007]</w:t>
      </w:r>
    </w:p>
    <w:p w14:paraId="60782347"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14 </w:t>
      </w:r>
      <w:r w:rsidRPr="000155C2">
        <w:rPr>
          <w:rFonts w:ascii="Book Antiqua" w:hAnsi="Book Antiqua"/>
          <w:b/>
          <w:bCs/>
        </w:rPr>
        <w:t>Gao F</w:t>
      </w:r>
      <w:r w:rsidRPr="000155C2">
        <w:rPr>
          <w:rFonts w:ascii="Book Antiqua" w:hAnsi="Book Antiqua"/>
        </w:rPr>
        <w:t xml:space="preserve">, Chiu SM, Motan DA, Zhang Z, Chen L, Ji HL, </w:t>
      </w:r>
      <w:proofErr w:type="spellStart"/>
      <w:r w:rsidRPr="000155C2">
        <w:rPr>
          <w:rFonts w:ascii="Book Antiqua" w:hAnsi="Book Antiqua"/>
        </w:rPr>
        <w:t>Tse</w:t>
      </w:r>
      <w:proofErr w:type="spellEnd"/>
      <w:r w:rsidRPr="000155C2">
        <w:rPr>
          <w:rFonts w:ascii="Book Antiqua" w:hAnsi="Book Antiqua"/>
        </w:rPr>
        <w:t xml:space="preserve"> HF, Fu QL, Lian Q. Mesenchymal stem cells and immunomodulation: current status and future prospects. </w:t>
      </w:r>
      <w:r w:rsidRPr="000155C2">
        <w:rPr>
          <w:rFonts w:ascii="Book Antiqua" w:hAnsi="Book Antiqua"/>
          <w:i/>
          <w:iCs/>
        </w:rPr>
        <w:t>Cell Death Dis</w:t>
      </w:r>
      <w:r w:rsidRPr="000155C2">
        <w:rPr>
          <w:rFonts w:ascii="Book Antiqua" w:hAnsi="Book Antiqua"/>
        </w:rPr>
        <w:t xml:space="preserve"> 2016; </w:t>
      </w:r>
      <w:r w:rsidRPr="000155C2">
        <w:rPr>
          <w:rFonts w:ascii="Book Antiqua" w:hAnsi="Book Antiqua"/>
          <w:b/>
          <w:bCs/>
        </w:rPr>
        <w:t>7</w:t>
      </w:r>
      <w:r w:rsidRPr="000155C2">
        <w:rPr>
          <w:rFonts w:ascii="Book Antiqua" w:hAnsi="Book Antiqua"/>
        </w:rPr>
        <w:t>: e2062 [PMID: 26794657 DOI: 10.1038/cddis.2015.327]</w:t>
      </w:r>
    </w:p>
    <w:p w14:paraId="7BEE44AA"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15 </w:t>
      </w:r>
      <w:r w:rsidRPr="000155C2">
        <w:rPr>
          <w:rFonts w:ascii="Book Antiqua" w:hAnsi="Book Antiqua"/>
          <w:b/>
          <w:bCs/>
        </w:rPr>
        <w:t>Dominici M</w:t>
      </w:r>
      <w:r w:rsidRPr="000155C2">
        <w:rPr>
          <w:rFonts w:ascii="Book Antiqua" w:hAnsi="Book Antiqua"/>
        </w:rPr>
        <w:t xml:space="preserve">, Le Blanc K, Mueller I, </w:t>
      </w:r>
      <w:proofErr w:type="spellStart"/>
      <w:r w:rsidRPr="000155C2">
        <w:rPr>
          <w:rFonts w:ascii="Book Antiqua" w:hAnsi="Book Antiqua"/>
        </w:rPr>
        <w:t>Slaper-Cortenbach</w:t>
      </w:r>
      <w:proofErr w:type="spellEnd"/>
      <w:r w:rsidRPr="000155C2">
        <w:rPr>
          <w:rFonts w:ascii="Book Antiqua" w:hAnsi="Book Antiqua"/>
        </w:rPr>
        <w:t xml:space="preserve"> I, Marini F, Krause D, Deans R, Keating A, </w:t>
      </w:r>
      <w:proofErr w:type="spellStart"/>
      <w:r w:rsidRPr="000155C2">
        <w:rPr>
          <w:rFonts w:ascii="Book Antiqua" w:hAnsi="Book Antiqua"/>
        </w:rPr>
        <w:t>Prockop</w:t>
      </w:r>
      <w:proofErr w:type="spellEnd"/>
      <w:r w:rsidRPr="000155C2">
        <w:rPr>
          <w:rFonts w:ascii="Book Antiqua" w:hAnsi="Book Antiqua"/>
        </w:rPr>
        <w:t xml:space="preserve"> </w:t>
      </w:r>
      <w:proofErr w:type="spellStart"/>
      <w:r w:rsidRPr="000155C2">
        <w:rPr>
          <w:rFonts w:ascii="Book Antiqua" w:hAnsi="Book Antiqua"/>
        </w:rPr>
        <w:t>Dj</w:t>
      </w:r>
      <w:proofErr w:type="spellEnd"/>
      <w:r w:rsidRPr="000155C2">
        <w:rPr>
          <w:rFonts w:ascii="Book Antiqua" w:hAnsi="Book Antiqua"/>
        </w:rPr>
        <w:t xml:space="preserve">, Horwitz E. Minimal criteria for defining multipotent mesenchymal stromal cells. The International Society for Cellular Therapy position statement. </w:t>
      </w:r>
      <w:proofErr w:type="spellStart"/>
      <w:r w:rsidRPr="000155C2">
        <w:rPr>
          <w:rFonts w:ascii="Book Antiqua" w:hAnsi="Book Antiqua"/>
          <w:i/>
          <w:iCs/>
        </w:rPr>
        <w:t>Cytotherapy</w:t>
      </w:r>
      <w:proofErr w:type="spellEnd"/>
      <w:r w:rsidRPr="000155C2">
        <w:rPr>
          <w:rFonts w:ascii="Book Antiqua" w:hAnsi="Book Antiqua"/>
        </w:rPr>
        <w:t xml:space="preserve"> 2006; </w:t>
      </w:r>
      <w:r w:rsidRPr="000155C2">
        <w:rPr>
          <w:rFonts w:ascii="Book Antiqua" w:hAnsi="Book Antiqua"/>
          <w:b/>
          <w:bCs/>
        </w:rPr>
        <w:t>8</w:t>
      </w:r>
      <w:r w:rsidRPr="000155C2">
        <w:rPr>
          <w:rFonts w:ascii="Book Antiqua" w:hAnsi="Book Antiqua"/>
        </w:rPr>
        <w:t>: 315-317 [PMID: 16923606 DOI: 10.1080/14653240600855905]</w:t>
      </w:r>
    </w:p>
    <w:p w14:paraId="7ECD20D8"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16 </w:t>
      </w:r>
      <w:r w:rsidRPr="000155C2">
        <w:rPr>
          <w:rFonts w:ascii="Book Antiqua" w:hAnsi="Book Antiqua"/>
          <w:b/>
          <w:bCs/>
        </w:rPr>
        <w:t>Sharma AK</w:t>
      </w:r>
      <w:r w:rsidRPr="000155C2">
        <w:rPr>
          <w:rFonts w:ascii="Book Antiqua" w:hAnsi="Book Antiqua"/>
        </w:rPr>
        <w:t xml:space="preserve">, Bury MI, Marks AJ, Fuller NJ, Meisner JW, </w:t>
      </w:r>
      <w:proofErr w:type="spellStart"/>
      <w:r w:rsidRPr="000155C2">
        <w:rPr>
          <w:rFonts w:ascii="Book Antiqua" w:hAnsi="Book Antiqua"/>
        </w:rPr>
        <w:t>Tapaskar</w:t>
      </w:r>
      <w:proofErr w:type="spellEnd"/>
      <w:r w:rsidRPr="000155C2">
        <w:rPr>
          <w:rFonts w:ascii="Book Antiqua" w:hAnsi="Book Antiqua"/>
        </w:rPr>
        <w:t xml:space="preserve"> N, Halliday LC, Matoka DJ, Cheng EY. A nonhuman primate model for urinary bladder regeneration using autologous sources of bone marrow-derived mesenchymal stem cells. </w:t>
      </w:r>
      <w:r w:rsidRPr="000155C2">
        <w:rPr>
          <w:rFonts w:ascii="Book Antiqua" w:hAnsi="Book Antiqua"/>
          <w:i/>
          <w:iCs/>
        </w:rPr>
        <w:t>Stem Cells</w:t>
      </w:r>
      <w:r w:rsidRPr="000155C2">
        <w:rPr>
          <w:rFonts w:ascii="Book Antiqua" w:hAnsi="Book Antiqua"/>
        </w:rPr>
        <w:t xml:space="preserve"> 2011; </w:t>
      </w:r>
      <w:r w:rsidRPr="000155C2">
        <w:rPr>
          <w:rFonts w:ascii="Book Antiqua" w:hAnsi="Book Antiqua"/>
          <w:b/>
          <w:bCs/>
        </w:rPr>
        <w:t>29</w:t>
      </w:r>
      <w:r w:rsidRPr="000155C2">
        <w:rPr>
          <w:rFonts w:ascii="Book Antiqua" w:hAnsi="Book Antiqua"/>
        </w:rPr>
        <w:t>: 241-250 [PMID: 21732482 DOI: 10.1002/stem.568]</w:t>
      </w:r>
    </w:p>
    <w:p w14:paraId="1E71FEAC" w14:textId="77777777" w:rsidR="00DE2712" w:rsidRPr="000155C2" w:rsidRDefault="00DE2712" w:rsidP="000155C2">
      <w:pPr>
        <w:spacing w:line="360" w:lineRule="auto"/>
        <w:jc w:val="both"/>
        <w:rPr>
          <w:rFonts w:ascii="Book Antiqua" w:hAnsi="Book Antiqua"/>
        </w:rPr>
      </w:pPr>
      <w:r w:rsidRPr="000155C2">
        <w:rPr>
          <w:rFonts w:ascii="Book Antiqua" w:hAnsi="Book Antiqua"/>
        </w:rPr>
        <w:lastRenderedPageBreak/>
        <w:t xml:space="preserve">17 </w:t>
      </w:r>
      <w:r w:rsidRPr="000155C2">
        <w:rPr>
          <w:rFonts w:ascii="Book Antiqua" w:hAnsi="Book Antiqua"/>
          <w:b/>
          <w:bCs/>
        </w:rPr>
        <w:t>Gupta P</w:t>
      </w:r>
      <w:r w:rsidRPr="000155C2">
        <w:rPr>
          <w:rFonts w:ascii="Book Antiqua" w:hAnsi="Book Antiqua"/>
        </w:rPr>
        <w:t xml:space="preserve">, Hall GN, Geris L, Luyten FP, Papantoniou I. Human Platelet Lysate Improves Bone Forming Potential of Human Progenitor Cells Expanded in Microcarrier-Based Dynamic Culture. </w:t>
      </w:r>
      <w:r w:rsidRPr="000155C2">
        <w:rPr>
          <w:rFonts w:ascii="Book Antiqua" w:hAnsi="Book Antiqua"/>
          <w:i/>
          <w:iCs/>
        </w:rPr>
        <w:t xml:space="preserve">Stem Cells </w:t>
      </w:r>
      <w:proofErr w:type="spellStart"/>
      <w:r w:rsidRPr="000155C2">
        <w:rPr>
          <w:rFonts w:ascii="Book Antiqua" w:hAnsi="Book Antiqua"/>
          <w:i/>
          <w:iCs/>
        </w:rPr>
        <w:t>Transl</w:t>
      </w:r>
      <w:proofErr w:type="spellEnd"/>
      <w:r w:rsidRPr="000155C2">
        <w:rPr>
          <w:rFonts w:ascii="Book Antiqua" w:hAnsi="Book Antiqua"/>
          <w:i/>
          <w:iCs/>
        </w:rPr>
        <w:t xml:space="preserve"> Med</w:t>
      </w:r>
      <w:r w:rsidRPr="000155C2">
        <w:rPr>
          <w:rFonts w:ascii="Book Antiqua" w:hAnsi="Book Antiqua"/>
        </w:rPr>
        <w:t xml:space="preserve"> 2019; </w:t>
      </w:r>
      <w:r w:rsidRPr="000155C2">
        <w:rPr>
          <w:rFonts w:ascii="Book Antiqua" w:hAnsi="Book Antiqua"/>
          <w:b/>
          <w:bCs/>
        </w:rPr>
        <w:t>8</w:t>
      </w:r>
      <w:r w:rsidRPr="000155C2">
        <w:rPr>
          <w:rFonts w:ascii="Book Antiqua" w:hAnsi="Book Antiqua"/>
        </w:rPr>
        <w:t>: 810-821 [PMID: 31038850 DOI: 10.1002/sctm.18-0216]</w:t>
      </w:r>
    </w:p>
    <w:p w14:paraId="1643DE3C"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18 </w:t>
      </w:r>
      <w:proofErr w:type="spellStart"/>
      <w:r w:rsidRPr="000155C2">
        <w:rPr>
          <w:rFonts w:ascii="Book Antiqua" w:hAnsi="Book Antiqua"/>
          <w:b/>
          <w:bCs/>
        </w:rPr>
        <w:t>Mennan</w:t>
      </w:r>
      <w:proofErr w:type="spellEnd"/>
      <w:r w:rsidRPr="000155C2">
        <w:rPr>
          <w:rFonts w:ascii="Book Antiqua" w:hAnsi="Book Antiqua"/>
          <w:b/>
          <w:bCs/>
        </w:rPr>
        <w:t xml:space="preserve"> C</w:t>
      </w:r>
      <w:r w:rsidRPr="000155C2">
        <w:rPr>
          <w:rFonts w:ascii="Book Antiqua" w:hAnsi="Book Antiqua"/>
        </w:rPr>
        <w:t xml:space="preserve">, Garcia J, Roberts S, Hulme C, Wright K. A comprehensive </w:t>
      </w:r>
      <w:proofErr w:type="spellStart"/>
      <w:r w:rsidRPr="000155C2">
        <w:rPr>
          <w:rFonts w:ascii="Book Antiqua" w:hAnsi="Book Antiqua"/>
        </w:rPr>
        <w:t>characterisation</w:t>
      </w:r>
      <w:proofErr w:type="spellEnd"/>
      <w:r w:rsidRPr="000155C2">
        <w:rPr>
          <w:rFonts w:ascii="Book Antiqua" w:hAnsi="Book Antiqua"/>
        </w:rPr>
        <w:t xml:space="preserve"> of large-scale expanded human bone marrow and umbilical cord mesenchymal stem cells. </w:t>
      </w:r>
      <w:r w:rsidRPr="000155C2">
        <w:rPr>
          <w:rFonts w:ascii="Book Antiqua" w:hAnsi="Book Antiqua"/>
          <w:i/>
          <w:iCs/>
        </w:rPr>
        <w:t>Stem Cell Res Ther</w:t>
      </w:r>
      <w:r w:rsidRPr="000155C2">
        <w:rPr>
          <w:rFonts w:ascii="Book Antiqua" w:hAnsi="Book Antiqua"/>
        </w:rPr>
        <w:t xml:space="preserve"> 2019; </w:t>
      </w:r>
      <w:r w:rsidRPr="000155C2">
        <w:rPr>
          <w:rFonts w:ascii="Book Antiqua" w:hAnsi="Book Antiqua"/>
          <w:b/>
          <w:bCs/>
        </w:rPr>
        <w:t>10</w:t>
      </w:r>
      <w:r w:rsidRPr="000155C2">
        <w:rPr>
          <w:rFonts w:ascii="Book Antiqua" w:hAnsi="Book Antiqua"/>
        </w:rPr>
        <w:t>: 99 [PMID: 30885254 DOI: 10.1186/s13287-019-1202-4]</w:t>
      </w:r>
    </w:p>
    <w:p w14:paraId="44B15DCB"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19 </w:t>
      </w:r>
      <w:r w:rsidRPr="000155C2">
        <w:rPr>
          <w:rFonts w:ascii="Book Antiqua" w:hAnsi="Book Antiqua"/>
          <w:b/>
          <w:bCs/>
        </w:rPr>
        <w:t>Wilkinson AC</w:t>
      </w:r>
      <w:r w:rsidRPr="000155C2">
        <w:rPr>
          <w:rFonts w:ascii="Book Antiqua" w:hAnsi="Book Antiqua"/>
        </w:rPr>
        <w:t xml:space="preserve">, Ishida R, Kikuchi M, Sudo K, Morita M, Crisostomo RV, Yamamoto R, Loh KM, Nakamura Y, Watanabe M, Nakauchi H, Yamazaki S. Long-term ex vivo </w:t>
      </w:r>
      <w:proofErr w:type="spellStart"/>
      <w:r w:rsidRPr="000155C2">
        <w:rPr>
          <w:rFonts w:ascii="Book Antiqua" w:hAnsi="Book Antiqua"/>
        </w:rPr>
        <w:t>haematopoietic</w:t>
      </w:r>
      <w:proofErr w:type="spellEnd"/>
      <w:r w:rsidRPr="000155C2">
        <w:rPr>
          <w:rFonts w:ascii="Book Antiqua" w:hAnsi="Book Antiqua"/>
        </w:rPr>
        <w:t xml:space="preserve">-stem-cell expansion allows nonconditioned transplantation. </w:t>
      </w:r>
      <w:r w:rsidRPr="000155C2">
        <w:rPr>
          <w:rFonts w:ascii="Book Antiqua" w:hAnsi="Book Antiqua"/>
          <w:i/>
          <w:iCs/>
        </w:rPr>
        <w:t>Nature</w:t>
      </w:r>
      <w:r w:rsidRPr="000155C2">
        <w:rPr>
          <w:rFonts w:ascii="Book Antiqua" w:hAnsi="Book Antiqua"/>
        </w:rPr>
        <w:t xml:space="preserve"> 2019; </w:t>
      </w:r>
      <w:r w:rsidRPr="000155C2">
        <w:rPr>
          <w:rFonts w:ascii="Book Antiqua" w:hAnsi="Book Antiqua"/>
          <w:b/>
          <w:bCs/>
        </w:rPr>
        <w:t>571</w:t>
      </w:r>
      <w:r w:rsidRPr="000155C2">
        <w:rPr>
          <w:rFonts w:ascii="Book Antiqua" w:hAnsi="Book Antiqua"/>
        </w:rPr>
        <w:t>: 117-121 [PMID: 31142833 DOI: 10.1038/s41586-019-1244-x]</w:t>
      </w:r>
    </w:p>
    <w:p w14:paraId="6367FED9"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20 </w:t>
      </w:r>
      <w:proofErr w:type="spellStart"/>
      <w:r w:rsidRPr="000155C2">
        <w:rPr>
          <w:rFonts w:ascii="Book Antiqua" w:hAnsi="Book Antiqua"/>
          <w:b/>
          <w:bCs/>
        </w:rPr>
        <w:t>Vymetalova</w:t>
      </w:r>
      <w:proofErr w:type="spellEnd"/>
      <w:r w:rsidRPr="000155C2">
        <w:rPr>
          <w:rFonts w:ascii="Book Antiqua" w:hAnsi="Book Antiqua"/>
          <w:b/>
          <w:bCs/>
        </w:rPr>
        <w:t xml:space="preserve"> L</w:t>
      </w:r>
      <w:r w:rsidRPr="000155C2">
        <w:rPr>
          <w:rFonts w:ascii="Book Antiqua" w:hAnsi="Book Antiqua"/>
        </w:rPr>
        <w:t xml:space="preserve">, </w:t>
      </w:r>
      <w:proofErr w:type="spellStart"/>
      <w:r w:rsidRPr="000155C2">
        <w:rPr>
          <w:rFonts w:ascii="Book Antiqua" w:hAnsi="Book Antiqua"/>
        </w:rPr>
        <w:t>Kucirkova</w:t>
      </w:r>
      <w:proofErr w:type="spellEnd"/>
      <w:r w:rsidRPr="000155C2">
        <w:rPr>
          <w:rFonts w:ascii="Book Antiqua" w:hAnsi="Book Antiqua"/>
        </w:rPr>
        <w:t xml:space="preserve"> T, </w:t>
      </w:r>
      <w:proofErr w:type="spellStart"/>
      <w:r w:rsidRPr="000155C2">
        <w:rPr>
          <w:rFonts w:ascii="Book Antiqua" w:hAnsi="Book Antiqua"/>
        </w:rPr>
        <w:t>Knopfova</w:t>
      </w:r>
      <w:proofErr w:type="spellEnd"/>
      <w:r w:rsidRPr="000155C2">
        <w:rPr>
          <w:rFonts w:ascii="Book Antiqua" w:hAnsi="Book Antiqua"/>
        </w:rPr>
        <w:t xml:space="preserve"> L, </w:t>
      </w:r>
      <w:proofErr w:type="spellStart"/>
      <w:r w:rsidRPr="000155C2">
        <w:rPr>
          <w:rFonts w:ascii="Book Antiqua" w:hAnsi="Book Antiqua"/>
        </w:rPr>
        <w:t>Pospisilova</w:t>
      </w:r>
      <w:proofErr w:type="spellEnd"/>
      <w:r w:rsidRPr="000155C2">
        <w:rPr>
          <w:rFonts w:ascii="Book Antiqua" w:hAnsi="Book Antiqua"/>
        </w:rPr>
        <w:t xml:space="preserve"> V, </w:t>
      </w:r>
      <w:proofErr w:type="spellStart"/>
      <w:r w:rsidRPr="000155C2">
        <w:rPr>
          <w:rFonts w:ascii="Book Antiqua" w:hAnsi="Book Antiqua"/>
        </w:rPr>
        <w:t>Kasko</w:t>
      </w:r>
      <w:proofErr w:type="spellEnd"/>
      <w:r w:rsidRPr="000155C2">
        <w:rPr>
          <w:rFonts w:ascii="Book Antiqua" w:hAnsi="Book Antiqua"/>
        </w:rPr>
        <w:t xml:space="preserve"> T, </w:t>
      </w:r>
      <w:proofErr w:type="spellStart"/>
      <w:r w:rsidRPr="000155C2">
        <w:rPr>
          <w:rFonts w:ascii="Book Antiqua" w:hAnsi="Book Antiqua"/>
        </w:rPr>
        <w:t>Lejdarova</w:t>
      </w:r>
      <w:proofErr w:type="spellEnd"/>
      <w:r w:rsidRPr="000155C2">
        <w:rPr>
          <w:rFonts w:ascii="Book Antiqua" w:hAnsi="Book Antiqua"/>
        </w:rPr>
        <w:t xml:space="preserve"> H, </w:t>
      </w:r>
      <w:proofErr w:type="spellStart"/>
      <w:r w:rsidRPr="000155C2">
        <w:rPr>
          <w:rFonts w:ascii="Book Antiqua" w:hAnsi="Book Antiqua"/>
        </w:rPr>
        <w:t>Makaturova</w:t>
      </w:r>
      <w:proofErr w:type="spellEnd"/>
      <w:r w:rsidRPr="000155C2">
        <w:rPr>
          <w:rFonts w:ascii="Book Antiqua" w:hAnsi="Book Antiqua"/>
        </w:rPr>
        <w:t xml:space="preserve"> E, </w:t>
      </w:r>
      <w:proofErr w:type="spellStart"/>
      <w:r w:rsidRPr="000155C2">
        <w:rPr>
          <w:rFonts w:ascii="Book Antiqua" w:hAnsi="Book Antiqua"/>
        </w:rPr>
        <w:t>Kuglik</w:t>
      </w:r>
      <w:proofErr w:type="spellEnd"/>
      <w:r w:rsidRPr="000155C2">
        <w:rPr>
          <w:rFonts w:ascii="Book Antiqua" w:hAnsi="Book Antiqua"/>
        </w:rPr>
        <w:t xml:space="preserve"> P, </w:t>
      </w:r>
      <w:proofErr w:type="spellStart"/>
      <w:r w:rsidRPr="000155C2">
        <w:rPr>
          <w:rFonts w:ascii="Book Antiqua" w:hAnsi="Book Antiqua"/>
        </w:rPr>
        <w:t>Oralova</w:t>
      </w:r>
      <w:proofErr w:type="spellEnd"/>
      <w:r w:rsidRPr="000155C2">
        <w:rPr>
          <w:rFonts w:ascii="Book Antiqua" w:hAnsi="Book Antiqua"/>
        </w:rPr>
        <w:t xml:space="preserve"> V, </w:t>
      </w:r>
      <w:proofErr w:type="spellStart"/>
      <w:r w:rsidRPr="000155C2">
        <w:rPr>
          <w:rFonts w:ascii="Book Antiqua" w:hAnsi="Book Antiqua"/>
        </w:rPr>
        <w:t>Matalova</w:t>
      </w:r>
      <w:proofErr w:type="spellEnd"/>
      <w:r w:rsidRPr="000155C2">
        <w:rPr>
          <w:rFonts w:ascii="Book Antiqua" w:hAnsi="Book Antiqua"/>
        </w:rPr>
        <w:t xml:space="preserve"> E, Benes P, </w:t>
      </w:r>
      <w:proofErr w:type="spellStart"/>
      <w:r w:rsidRPr="000155C2">
        <w:rPr>
          <w:rFonts w:ascii="Book Antiqua" w:hAnsi="Book Antiqua"/>
        </w:rPr>
        <w:t>Koristek</w:t>
      </w:r>
      <w:proofErr w:type="spellEnd"/>
      <w:r w:rsidRPr="000155C2">
        <w:rPr>
          <w:rFonts w:ascii="Book Antiqua" w:hAnsi="Book Antiqua"/>
        </w:rPr>
        <w:t xml:space="preserve"> Z, </w:t>
      </w:r>
      <w:proofErr w:type="spellStart"/>
      <w:r w:rsidRPr="000155C2">
        <w:rPr>
          <w:rFonts w:ascii="Book Antiqua" w:hAnsi="Book Antiqua"/>
        </w:rPr>
        <w:t>Forostyak</w:t>
      </w:r>
      <w:proofErr w:type="spellEnd"/>
      <w:r w:rsidRPr="000155C2">
        <w:rPr>
          <w:rFonts w:ascii="Book Antiqua" w:hAnsi="Book Antiqua"/>
        </w:rPr>
        <w:t xml:space="preserve"> S. Large-Scale Automated Hollow-Fiber Bioreactor Expansion of Umbilical Cord-Derived Human Mesenchymal Stromal Cells for Neurological Disorders. </w:t>
      </w:r>
      <w:proofErr w:type="spellStart"/>
      <w:r w:rsidRPr="000155C2">
        <w:rPr>
          <w:rFonts w:ascii="Book Antiqua" w:hAnsi="Book Antiqua"/>
          <w:i/>
          <w:iCs/>
        </w:rPr>
        <w:t>Neurochem</w:t>
      </w:r>
      <w:proofErr w:type="spellEnd"/>
      <w:r w:rsidRPr="000155C2">
        <w:rPr>
          <w:rFonts w:ascii="Book Antiqua" w:hAnsi="Book Antiqua"/>
          <w:i/>
          <w:iCs/>
        </w:rPr>
        <w:t xml:space="preserve"> Res</w:t>
      </w:r>
      <w:r w:rsidRPr="000155C2">
        <w:rPr>
          <w:rFonts w:ascii="Book Antiqua" w:hAnsi="Book Antiqua"/>
        </w:rPr>
        <w:t xml:space="preserve"> 2020; </w:t>
      </w:r>
      <w:r w:rsidRPr="000155C2">
        <w:rPr>
          <w:rFonts w:ascii="Book Antiqua" w:hAnsi="Book Antiqua"/>
          <w:b/>
          <w:bCs/>
        </w:rPr>
        <w:t>45</w:t>
      </w:r>
      <w:r w:rsidRPr="000155C2">
        <w:rPr>
          <w:rFonts w:ascii="Book Antiqua" w:hAnsi="Book Antiqua"/>
        </w:rPr>
        <w:t>: 204-214 [PMID: 31828497 DOI: 10.1007/s11064-019-02925-y]</w:t>
      </w:r>
    </w:p>
    <w:p w14:paraId="27A8BD53"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21 </w:t>
      </w:r>
      <w:proofErr w:type="spellStart"/>
      <w:r w:rsidRPr="000155C2">
        <w:rPr>
          <w:rFonts w:ascii="Book Antiqua" w:hAnsi="Book Antiqua"/>
          <w:b/>
          <w:bCs/>
        </w:rPr>
        <w:t>Tozetti</w:t>
      </w:r>
      <w:proofErr w:type="spellEnd"/>
      <w:r w:rsidRPr="000155C2">
        <w:rPr>
          <w:rFonts w:ascii="Book Antiqua" w:hAnsi="Book Antiqua"/>
          <w:b/>
          <w:bCs/>
        </w:rPr>
        <w:t xml:space="preserve"> PA</w:t>
      </w:r>
      <w:r w:rsidRPr="000155C2">
        <w:rPr>
          <w:rFonts w:ascii="Book Antiqua" w:hAnsi="Book Antiqua"/>
        </w:rPr>
        <w:t xml:space="preserve">, Caruso SR, Mizukami A, Fernandes TR, da Silva FB, Traina F, Covas DT, Orellana MD, Swiech K. Expansion strategies for human mesenchymal stromal cells culture under </w:t>
      </w:r>
      <w:proofErr w:type="spellStart"/>
      <w:r w:rsidRPr="000155C2">
        <w:rPr>
          <w:rFonts w:ascii="Book Antiqua" w:hAnsi="Book Antiqua"/>
        </w:rPr>
        <w:t>xeno</w:t>
      </w:r>
      <w:proofErr w:type="spellEnd"/>
      <w:r w:rsidRPr="000155C2">
        <w:rPr>
          <w:rFonts w:ascii="Book Antiqua" w:hAnsi="Book Antiqua"/>
        </w:rPr>
        <w:t xml:space="preserve">-free conditions. </w:t>
      </w:r>
      <w:proofErr w:type="spellStart"/>
      <w:r w:rsidRPr="000155C2">
        <w:rPr>
          <w:rFonts w:ascii="Book Antiqua" w:hAnsi="Book Antiqua"/>
          <w:i/>
          <w:iCs/>
        </w:rPr>
        <w:t>Biotechnol</w:t>
      </w:r>
      <w:proofErr w:type="spellEnd"/>
      <w:r w:rsidRPr="000155C2">
        <w:rPr>
          <w:rFonts w:ascii="Book Antiqua" w:hAnsi="Book Antiqua"/>
          <w:i/>
          <w:iCs/>
        </w:rPr>
        <w:t xml:space="preserve"> Prog</w:t>
      </w:r>
      <w:r w:rsidRPr="000155C2">
        <w:rPr>
          <w:rFonts w:ascii="Book Antiqua" w:hAnsi="Book Antiqua"/>
        </w:rPr>
        <w:t xml:space="preserve"> 2017; </w:t>
      </w:r>
      <w:r w:rsidRPr="000155C2">
        <w:rPr>
          <w:rFonts w:ascii="Book Antiqua" w:hAnsi="Book Antiqua"/>
          <w:b/>
          <w:bCs/>
        </w:rPr>
        <w:t>33</w:t>
      </w:r>
      <w:r w:rsidRPr="000155C2">
        <w:rPr>
          <w:rFonts w:ascii="Book Antiqua" w:hAnsi="Book Antiqua"/>
        </w:rPr>
        <w:t>: 1358-1367 [PMID: 28486779 DOI: 10.1002/btpr.2494]</w:t>
      </w:r>
    </w:p>
    <w:p w14:paraId="0F73E19C"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22 </w:t>
      </w:r>
      <w:r w:rsidRPr="000155C2">
        <w:rPr>
          <w:rFonts w:ascii="Book Antiqua" w:hAnsi="Book Antiqua"/>
          <w:b/>
          <w:bCs/>
        </w:rPr>
        <w:t>Xie Q</w:t>
      </w:r>
      <w:r w:rsidRPr="000155C2">
        <w:rPr>
          <w:rFonts w:ascii="Book Antiqua" w:hAnsi="Book Antiqua"/>
        </w:rPr>
        <w:t xml:space="preserve">, Liu R, Jiang J, Peng J, Yang C, Zhang W, Wang S, Song J. What is the impact of human umbilical cord mesenchymal stem cell transplantation on clinical treatment? </w:t>
      </w:r>
      <w:r w:rsidRPr="000155C2">
        <w:rPr>
          <w:rFonts w:ascii="Book Antiqua" w:hAnsi="Book Antiqua"/>
          <w:i/>
          <w:iCs/>
        </w:rPr>
        <w:t>Stem Cell Res Ther</w:t>
      </w:r>
      <w:r w:rsidRPr="000155C2">
        <w:rPr>
          <w:rFonts w:ascii="Book Antiqua" w:hAnsi="Book Antiqua"/>
        </w:rPr>
        <w:t xml:space="preserve"> 2020; </w:t>
      </w:r>
      <w:r w:rsidRPr="000155C2">
        <w:rPr>
          <w:rFonts w:ascii="Book Antiqua" w:hAnsi="Book Antiqua"/>
          <w:b/>
          <w:bCs/>
        </w:rPr>
        <w:t>11</w:t>
      </w:r>
      <w:r w:rsidRPr="000155C2">
        <w:rPr>
          <w:rFonts w:ascii="Book Antiqua" w:hAnsi="Book Antiqua"/>
        </w:rPr>
        <w:t>: 519 [PMID: 33261658 DOI: 10.1186/s13287-020-02011-z]</w:t>
      </w:r>
    </w:p>
    <w:p w14:paraId="6BA2E9F2"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23 </w:t>
      </w:r>
      <w:proofErr w:type="spellStart"/>
      <w:r w:rsidRPr="000155C2">
        <w:rPr>
          <w:rFonts w:ascii="Book Antiqua" w:hAnsi="Book Antiqua"/>
          <w:b/>
          <w:bCs/>
        </w:rPr>
        <w:t>Toupadakis</w:t>
      </w:r>
      <w:proofErr w:type="spellEnd"/>
      <w:r w:rsidRPr="000155C2">
        <w:rPr>
          <w:rFonts w:ascii="Book Antiqua" w:hAnsi="Book Antiqua"/>
          <w:b/>
          <w:bCs/>
        </w:rPr>
        <w:t xml:space="preserve"> CA</w:t>
      </w:r>
      <w:r w:rsidRPr="000155C2">
        <w:rPr>
          <w:rFonts w:ascii="Book Antiqua" w:hAnsi="Book Antiqua"/>
        </w:rPr>
        <w:t xml:space="preserve">, Wong A, </w:t>
      </w:r>
      <w:proofErr w:type="spellStart"/>
      <w:r w:rsidRPr="000155C2">
        <w:rPr>
          <w:rFonts w:ascii="Book Antiqua" w:hAnsi="Book Antiqua"/>
        </w:rPr>
        <w:t>Genetos</w:t>
      </w:r>
      <w:proofErr w:type="spellEnd"/>
      <w:r w:rsidRPr="000155C2">
        <w:rPr>
          <w:rFonts w:ascii="Book Antiqua" w:hAnsi="Book Antiqua"/>
        </w:rPr>
        <w:t xml:space="preserve"> DC, Cheung WK, </w:t>
      </w:r>
      <w:proofErr w:type="spellStart"/>
      <w:r w:rsidRPr="000155C2">
        <w:rPr>
          <w:rFonts w:ascii="Book Antiqua" w:hAnsi="Book Antiqua"/>
        </w:rPr>
        <w:t>Borjesson</w:t>
      </w:r>
      <w:proofErr w:type="spellEnd"/>
      <w:r w:rsidRPr="000155C2">
        <w:rPr>
          <w:rFonts w:ascii="Book Antiqua" w:hAnsi="Book Antiqua"/>
        </w:rPr>
        <w:t xml:space="preserve"> DL, Ferraro GL, Galuppo LD, Leach JK, Owens SD, </w:t>
      </w:r>
      <w:proofErr w:type="spellStart"/>
      <w:r w:rsidRPr="000155C2">
        <w:rPr>
          <w:rFonts w:ascii="Book Antiqua" w:hAnsi="Book Antiqua"/>
        </w:rPr>
        <w:t>Yellowley</w:t>
      </w:r>
      <w:proofErr w:type="spellEnd"/>
      <w:r w:rsidRPr="000155C2">
        <w:rPr>
          <w:rFonts w:ascii="Book Antiqua" w:hAnsi="Book Antiqua"/>
        </w:rPr>
        <w:t xml:space="preserve"> CE. Comparison of the osteogenic potential of equine mesenchymal stem cells from bone marrow, adipose tissue, umbilical cord blood, and umbilical cord tissue. </w:t>
      </w:r>
      <w:r w:rsidRPr="000155C2">
        <w:rPr>
          <w:rFonts w:ascii="Book Antiqua" w:hAnsi="Book Antiqua"/>
          <w:i/>
          <w:iCs/>
        </w:rPr>
        <w:t>Am J Vet Res</w:t>
      </w:r>
      <w:r w:rsidRPr="000155C2">
        <w:rPr>
          <w:rFonts w:ascii="Book Antiqua" w:hAnsi="Book Antiqua"/>
        </w:rPr>
        <w:t xml:space="preserve"> 2010; </w:t>
      </w:r>
      <w:r w:rsidRPr="000155C2">
        <w:rPr>
          <w:rFonts w:ascii="Book Antiqua" w:hAnsi="Book Antiqua"/>
          <w:b/>
          <w:bCs/>
        </w:rPr>
        <w:t>71</w:t>
      </w:r>
      <w:r w:rsidRPr="000155C2">
        <w:rPr>
          <w:rFonts w:ascii="Book Antiqua" w:hAnsi="Book Antiqua"/>
        </w:rPr>
        <w:t>: 1237-1245 [PMID: 20919913 DOI: 10.2460/ajvr.71.10.1237]</w:t>
      </w:r>
    </w:p>
    <w:p w14:paraId="63F5E5AB"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24 </w:t>
      </w:r>
      <w:r w:rsidRPr="000155C2">
        <w:rPr>
          <w:rFonts w:ascii="Book Antiqua" w:hAnsi="Book Antiqua"/>
          <w:b/>
          <w:bCs/>
        </w:rPr>
        <w:t>Carneiro DC</w:t>
      </w:r>
      <w:r w:rsidRPr="000155C2">
        <w:rPr>
          <w:rFonts w:ascii="Book Antiqua" w:hAnsi="Book Antiqua"/>
        </w:rPr>
        <w:t xml:space="preserve">, Araújo LT, Santos GC, Damasceno PKF, Vieira JL, Santos RRD, Barbosa JDV, Soares MBP. Clinical Trials with Mesenchymal Stem Cell Therapies for </w:t>
      </w:r>
      <w:r w:rsidRPr="000155C2">
        <w:rPr>
          <w:rFonts w:ascii="Book Antiqua" w:hAnsi="Book Antiqua"/>
        </w:rPr>
        <w:lastRenderedPageBreak/>
        <w:t xml:space="preserve">Osteoarthritis: Challenges in the Regeneration of Articular Cartilage. </w:t>
      </w:r>
      <w:r w:rsidRPr="000155C2">
        <w:rPr>
          <w:rFonts w:ascii="Book Antiqua" w:hAnsi="Book Antiqua"/>
          <w:i/>
          <w:iCs/>
        </w:rPr>
        <w:t>Int J Mol Sci</w:t>
      </w:r>
      <w:r w:rsidRPr="000155C2">
        <w:rPr>
          <w:rFonts w:ascii="Book Antiqua" w:hAnsi="Book Antiqua"/>
        </w:rPr>
        <w:t xml:space="preserve"> 2023; </w:t>
      </w:r>
      <w:r w:rsidRPr="000155C2">
        <w:rPr>
          <w:rFonts w:ascii="Book Antiqua" w:hAnsi="Book Antiqua"/>
          <w:b/>
          <w:bCs/>
        </w:rPr>
        <w:t>24</w:t>
      </w:r>
      <w:r w:rsidRPr="000155C2">
        <w:rPr>
          <w:rFonts w:ascii="Book Antiqua" w:hAnsi="Book Antiqua"/>
        </w:rPr>
        <w:t xml:space="preserve"> [PMID: 37373096 DOI: 10.3390/ijms24129939]</w:t>
      </w:r>
    </w:p>
    <w:p w14:paraId="6B78BB98"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25 </w:t>
      </w:r>
      <w:proofErr w:type="spellStart"/>
      <w:r w:rsidRPr="000155C2">
        <w:rPr>
          <w:rFonts w:ascii="Book Antiqua" w:hAnsi="Book Antiqua"/>
          <w:b/>
          <w:bCs/>
        </w:rPr>
        <w:t>Lv</w:t>
      </w:r>
      <w:proofErr w:type="spellEnd"/>
      <w:r w:rsidRPr="000155C2">
        <w:rPr>
          <w:rFonts w:ascii="Book Antiqua" w:hAnsi="Book Antiqua"/>
          <w:b/>
          <w:bCs/>
        </w:rPr>
        <w:t xml:space="preserve"> Z</w:t>
      </w:r>
      <w:r w:rsidRPr="000155C2">
        <w:rPr>
          <w:rFonts w:ascii="Book Antiqua" w:hAnsi="Book Antiqua"/>
        </w:rPr>
        <w:t xml:space="preserve">, Cai X, Bian Y, Wei Z, Zhu W, Zhao X, Weng X. Advances in Mesenchymal Stem Cell Therapy for Osteoarthritis: From Preclinical and Clinical Perspectives. </w:t>
      </w:r>
      <w:r w:rsidRPr="000155C2">
        <w:rPr>
          <w:rFonts w:ascii="Book Antiqua" w:hAnsi="Book Antiqua"/>
          <w:i/>
          <w:iCs/>
        </w:rPr>
        <w:t>Bioengineering (Basel)</w:t>
      </w:r>
      <w:r w:rsidRPr="000155C2">
        <w:rPr>
          <w:rFonts w:ascii="Book Antiqua" w:hAnsi="Book Antiqua"/>
        </w:rPr>
        <w:t xml:space="preserve"> 2023; </w:t>
      </w:r>
      <w:r w:rsidRPr="000155C2">
        <w:rPr>
          <w:rFonts w:ascii="Book Antiqua" w:hAnsi="Book Antiqua"/>
          <w:b/>
          <w:bCs/>
        </w:rPr>
        <w:t>10</w:t>
      </w:r>
      <w:r w:rsidRPr="000155C2">
        <w:rPr>
          <w:rFonts w:ascii="Book Antiqua" w:hAnsi="Book Antiqua"/>
        </w:rPr>
        <w:t xml:space="preserve"> [PMID: 36829689 DOI: 10.3390/bioengineering10020195]</w:t>
      </w:r>
    </w:p>
    <w:p w14:paraId="11C19455"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26 </w:t>
      </w:r>
      <w:r w:rsidRPr="000155C2">
        <w:rPr>
          <w:rFonts w:ascii="Book Antiqua" w:hAnsi="Book Antiqua"/>
          <w:b/>
          <w:bCs/>
        </w:rPr>
        <w:t>Wang J</w:t>
      </w:r>
      <w:r w:rsidRPr="000155C2">
        <w:rPr>
          <w:rFonts w:ascii="Book Antiqua" w:hAnsi="Book Antiqua"/>
        </w:rPr>
        <w:t xml:space="preserve">, </w:t>
      </w:r>
      <w:proofErr w:type="spellStart"/>
      <w:r w:rsidRPr="000155C2">
        <w:rPr>
          <w:rFonts w:ascii="Book Antiqua" w:hAnsi="Book Antiqua"/>
        </w:rPr>
        <w:t>Sanati</w:t>
      </w:r>
      <w:proofErr w:type="spellEnd"/>
      <w:r w:rsidRPr="000155C2">
        <w:rPr>
          <w:rFonts w:ascii="Book Antiqua" w:hAnsi="Book Antiqua"/>
        </w:rPr>
        <w:t xml:space="preserve"> F, </w:t>
      </w:r>
      <w:proofErr w:type="spellStart"/>
      <w:r w:rsidRPr="000155C2">
        <w:rPr>
          <w:rFonts w:ascii="Book Antiqua" w:hAnsi="Book Antiqua"/>
        </w:rPr>
        <w:t>Firoozmand</w:t>
      </w:r>
      <w:proofErr w:type="spellEnd"/>
      <w:r w:rsidRPr="000155C2">
        <w:rPr>
          <w:rFonts w:ascii="Book Antiqua" w:hAnsi="Book Antiqua"/>
        </w:rPr>
        <w:t xml:space="preserve"> A, Fu P, Kolk M, Reese-</w:t>
      </w:r>
      <w:proofErr w:type="spellStart"/>
      <w:r w:rsidRPr="000155C2">
        <w:rPr>
          <w:rFonts w:ascii="Book Antiqua" w:hAnsi="Book Antiqua"/>
        </w:rPr>
        <w:t>Koc</w:t>
      </w:r>
      <w:proofErr w:type="spellEnd"/>
      <w:r w:rsidRPr="000155C2">
        <w:rPr>
          <w:rFonts w:ascii="Book Antiqua" w:hAnsi="Book Antiqua"/>
        </w:rPr>
        <w:t xml:space="preserve"> J, de Lima M, Boughan K, Cooper B, Caimi P, </w:t>
      </w:r>
      <w:proofErr w:type="spellStart"/>
      <w:r w:rsidRPr="000155C2">
        <w:rPr>
          <w:rFonts w:ascii="Book Antiqua" w:hAnsi="Book Antiqua"/>
        </w:rPr>
        <w:t>Gallogly</w:t>
      </w:r>
      <w:proofErr w:type="spellEnd"/>
      <w:r w:rsidRPr="000155C2">
        <w:rPr>
          <w:rFonts w:ascii="Book Antiqua" w:hAnsi="Book Antiqua"/>
        </w:rPr>
        <w:t xml:space="preserve"> M, </w:t>
      </w:r>
      <w:proofErr w:type="spellStart"/>
      <w:r w:rsidRPr="000155C2">
        <w:rPr>
          <w:rFonts w:ascii="Book Antiqua" w:hAnsi="Book Antiqua"/>
        </w:rPr>
        <w:t>Otegbeye</w:t>
      </w:r>
      <w:proofErr w:type="spellEnd"/>
      <w:r w:rsidRPr="000155C2">
        <w:rPr>
          <w:rFonts w:ascii="Book Antiqua" w:hAnsi="Book Antiqua"/>
        </w:rPr>
        <w:t xml:space="preserve"> F, Tomlinson B, Metheny L. Phase I study of intra-osseous co-transplantation of a single-unit cord blood and mesenchymal stromal cells with reduced intensity conditioning regimens. </w:t>
      </w:r>
      <w:r w:rsidRPr="000155C2">
        <w:rPr>
          <w:rFonts w:ascii="Book Antiqua" w:hAnsi="Book Antiqua"/>
          <w:i/>
          <w:iCs/>
        </w:rPr>
        <w:t>Front Oncol</w:t>
      </w:r>
      <w:r w:rsidRPr="000155C2">
        <w:rPr>
          <w:rFonts w:ascii="Book Antiqua" w:hAnsi="Book Antiqua"/>
        </w:rPr>
        <w:t xml:space="preserve"> 2023; </w:t>
      </w:r>
      <w:r w:rsidRPr="000155C2">
        <w:rPr>
          <w:rFonts w:ascii="Book Antiqua" w:hAnsi="Book Antiqua"/>
          <w:b/>
          <w:bCs/>
        </w:rPr>
        <w:t>13</w:t>
      </w:r>
      <w:r w:rsidRPr="000155C2">
        <w:rPr>
          <w:rFonts w:ascii="Book Antiqua" w:hAnsi="Book Antiqua"/>
        </w:rPr>
        <w:t>: 1186532 [PMID: 37207167 DOI: 10.3389/fonc.2023.1186532]</w:t>
      </w:r>
    </w:p>
    <w:p w14:paraId="4A6439C0"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27 </w:t>
      </w:r>
      <w:r w:rsidRPr="000155C2">
        <w:rPr>
          <w:rFonts w:ascii="Book Antiqua" w:hAnsi="Book Antiqua"/>
          <w:b/>
          <w:bCs/>
        </w:rPr>
        <w:t>Escolar ML</w:t>
      </w:r>
      <w:r w:rsidRPr="000155C2">
        <w:rPr>
          <w:rFonts w:ascii="Book Antiqua" w:hAnsi="Book Antiqua"/>
        </w:rPr>
        <w:t xml:space="preserve">, Poe MD, Provenzale JM, Richards KC, Allison J, Wood S, Wenger DA, Pietryga D, Wall D, Champagne M, Morse R, </w:t>
      </w:r>
      <w:proofErr w:type="spellStart"/>
      <w:r w:rsidRPr="000155C2">
        <w:rPr>
          <w:rFonts w:ascii="Book Antiqua" w:hAnsi="Book Antiqua"/>
        </w:rPr>
        <w:t>Krivit</w:t>
      </w:r>
      <w:proofErr w:type="spellEnd"/>
      <w:r w:rsidRPr="000155C2">
        <w:rPr>
          <w:rFonts w:ascii="Book Antiqua" w:hAnsi="Book Antiqua"/>
        </w:rPr>
        <w:t xml:space="preserve"> W, </w:t>
      </w:r>
      <w:proofErr w:type="spellStart"/>
      <w:r w:rsidRPr="000155C2">
        <w:rPr>
          <w:rFonts w:ascii="Book Antiqua" w:hAnsi="Book Antiqua"/>
        </w:rPr>
        <w:t>Kurtzberg</w:t>
      </w:r>
      <w:proofErr w:type="spellEnd"/>
      <w:r w:rsidRPr="000155C2">
        <w:rPr>
          <w:rFonts w:ascii="Book Antiqua" w:hAnsi="Book Antiqua"/>
        </w:rPr>
        <w:t xml:space="preserve"> J. Transplantation of umbilical-cord blood in babies with infantile Krabbe's disease. </w:t>
      </w:r>
      <w:r w:rsidRPr="000155C2">
        <w:rPr>
          <w:rFonts w:ascii="Book Antiqua" w:hAnsi="Book Antiqua"/>
          <w:i/>
          <w:iCs/>
        </w:rPr>
        <w:t>N Engl J Med</w:t>
      </w:r>
      <w:r w:rsidRPr="000155C2">
        <w:rPr>
          <w:rFonts w:ascii="Book Antiqua" w:hAnsi="Book Antiqua"/>
        </w:rPr>
        <w:t xml:space="preserve"> 2005; </w:t>
      </w:r>
      <w:r w:rsidRPr="000155C2">
        <w:rPr>
          <w:rFonts w:ascii="Book Antiqua" w:hAnsi="Book Antiqua"/>
          <w:b/>
          <w:bCs/>
        </w:rPr>
        <w:t>352</w:t>
      </w:r>
      <w:r w:rsidRPr="000155C2">
        <w:rPr>
          <w:rFonts w:ascii="Book Antiqua" w:hAnsi="Book Antiqua"/>
        </w:rPr>
        <w:t>: 2069-2081 [PMID: 15901860 DOI: 10.1056/NEJMoa042604]</w:t>
      </w:r>
    </w:p>
    <w:p w14:paraId="02084F6C"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28 </w:t>
      </w:r>
      <w:r w:rsidRPr="000155C2">
        <w:rPr>
          <w:rFonts w:ascii="Book Antiqua" w:hAnsi="Book Antiqua"/>
          <w:b/>
          <w:bCs/>
        </w:rPr>
        <w:t>Garzón I</w:t>
      </w:r>
      <w:r w:rsidRPr="000155C2">
        <w:rPr>
          <w:rFonts w:ascii="Book Antiqua" w:hAnsi="Book Antiqua"/>
        </w:rPr>
        <w:t>, Pérez-Köhler B, Garrido-Gómez J, Carriel V, Nieto-Aguilar R, Martín-Piedra MA, García-</w:t>
      </w:r>
      <w:proofErr w:type="spellStart"/>
      <w:r w:rsidRPr="000155C2">
        <w:rPr>
          <w:rFonts w:ascii="Book Antiqua" w:hAnsi="Book Antiqua"/>
        </w:rPr>
        <w:t>Honduvilla</w:t>
      </w:r>
      <w:proofErr w:type="spellEnd"/>
      <w:r w:rsidRPr="000155C2">
        <w:rPr>
          <w:rFonts w:ascii="Book Antiqua" w:hAnsi="Book Antiqua"/>
        </w:rPr>
        <w:t xml:space="preserve"> N, </w:t>
      </w:r>
      <w:proofErr w:type="spellStart"/>
      <w:r w:rsidRPr="000155C2">
        <w:rPr>
          <w:rFonts w:ascii="Book Antiqua" w:hAnsi="Book Antiqua"/>
        </w:rPr>
        <w:t>Buján</w:t>
      </w:r>
      <w:proofErr w:type="spellEnd"/>
      <w:r w:rsidRPr="000155C2">
        <w:rPr>
          <w:rFonts w:ascii="Book Antiqua" w:hAnsi="Book Antiqua"/>
        </w:rPr>
        <w:t xml:space="preserve"> J, Campos A, Alaminos M. Evaluation of the cell viability of human Wharton's jelly stem cells for use in cell therapy. </w:t>
      </w:r>
      <w:r w:rsidRPr="000155C2">
        <w:rPr>
          <w:rFonts w:ascii="Book Antiqua" w:hAnsi="Book Antiqua"/>
          <w:i/>
          <w:iCs/>
        </w:rPr>
        <w:t>Tissue Eng Part C Methods</w:t>
      </w:r>
      <w:r w:rsidRPr="000155C2">
        <w:rPr>
          <w:rFonts w:ascii="Book Antiqua" w:hAnsi="Book Antiqua"/>
        </w:rPr>
        <w:t xml:space="preserve"> 2012; </w:t>
      </w:r>
      <w:r w:rsidRPr="000155C2">
        <w:rPr>
          <w:rFonts w:ascii="Book Antiqua" w:hAnsi="Book Antiqua"/>
          <w:b/>
          <w:bCs/>
        </w:rPr>
        <w:t>18</w:t>
      </w:r>
      <w:r w:rsidRPr="000155C2">
        <w:rPr>
          <w:rFonts w:ascii="Book Antiqua" w:hAnsi="Book Antiqua"/>
        </w:rPr>
        <w:t>: 408-419 [PMID: 22166141 DOI: 10.1089/ten.TEC.2011.0508]</w:t>
      </w:r>
    </w:p>
    <w:p w14:paraId="13DB9F74"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29 </w:t>
      </w:r>
      <w:r w:rsidRPr="000155C2">
        <w:rPr>
          <w:rFonts w:ascii="Book Antiqua" w:hAnsi="Book Antiqua"/>
          <w:b/>
          <w:bCs/>
        </w:rPr>
        <w:t>Ning B</w:t>
      </w:r>
      <w:r w:rsidRPr="000155C2">
        <w:rPr>
          <w:rFonts w:ascii="Book Antiqua" w:hAnsi="Book Antiqua"/>
        </w:rPr>
        <w:t xml:space="preserve">, Cheuk DK, Chiang AK, Lee PP, Ha SY, Chan GC. Autologous cord blood transplantation for metastatic neuroblastoma. </w:t>
      </w:r>
      <w:proofErr w:type="spellStart"/>
      <w:r w:rsidRPr="000155C2">
        <w:rPr>
          <w:rFonts w:ascii="Book Antiqua" w:hAnsi="Book Antiqua"/>
          <w:i/>
          <w:iCs/>
        </w:rPr>
        <w:t>Pediatr</w:t>
      </w:r>
      <w:proofErr w:type="spellEnd"/>
      <w:r w:rsidRPr="000155C2">
        <w:rPr>
          <w:rFonts w:ascii="Book Antiqua" w:hAnsi="Book Antiqua"/>
          <w:i/>
          <w:iCs/>
        </w:rPr>
        <w:t xml:space="preserve"> Transplant</w:t>
      </w:r>
      <w:r w:rsidRPr="000155C2">
        <w:rPr>
          <w:rFonts w:ascii="Book Antiqua" w:hAnsi="Book Antiqua"/>
        </w:rPr>
        <w:t xml:space="preserve"> 2016; </w:t>
      </w:r>
      <w:r w:rsidRPr="000155C2">
        <w:rPr>
          <w:rFonts w:ascii="Book Antiqua" w:hAnsi="Book Antiqua"/>
          <w:b/>
          <w:bCs/>
        </w:rPr>
        <w:t>20</w:t>
      </w:r>
      <w:r w:rsidRPr="000155C2">
        <w:rPr>
          <w:rFonts w:ascii="Book Antiqua" w:hAnsi="Book Antiqua"/>
        </w:rPr>
        <w:t>: 290-296 [PMID: 26694195 DOI: 10.1111/petr.12647]</w:t>
      </w:r>
    </w:p>
    <w:p w14:paraId="6B80E7FA"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30 </w:t>
      </w:r>
      <w:r w:rsidRPr="000155C2">
        <w:rPr>
          <w:rFonts w:ascii="Book Antiqua" w:hAnsi="Book Antiqua"/>
          <w:b/>
          <w:bCs/>
        </w:rPr>
        <w:t>Ehrhart J</w:t>
      </w:r>
      <w:r w:rsidRPr="000155C2">
        <w:rPr>
          <w:rFonts w:ascii="Book Antiqua" w:hAnsi="Book Antiqua"/>
        </w:rPr>
        <w:t xml:space="preserve">, Darlington D, Kuzmin-Nichols N, Sanberg CD, Sawmiller DR, Sanberg PR, Tan J. Biodistribution of Infused Human Umbilical Cord Blood Cells in Alzheimer's Disease-Like Murine Model. </w:t>
      </w:r>
      <w:r w:rsidRPr="000155C2">
        <w:rPr>
          <w:rFonts w:ascii="Book Antiqua" w:hAnsi="Book Antiqua"/>
          <w:i/>
          <w:iCs/>
        </w:rPr>
        <w:t>Cell Transplant</w:t>
      </w:r>
      <w:r w:rsidRPr="000155C2">
        <w:rPr>
          <w:rFonts w:ascii="Book Antiqua" w:hAnsi="Book Antiqua"/>
        </w:rPr>
        <w:t xml:space="preserve"> 2016; </w:t>
      </w:r>
      <w:r w:rsidRPr="000155C2">
        <w:rPr>
          <w:rFonts w:ascii="Book Antiqua" w:hAnsi="Book Antiqua"/>
          <w:b/>
          <w:bCs/>
        </w:rPr>
        <w:t>25</w:t>
      </w:r>
      <w:r w:rsidRPr="000155C2">
        <w:rPr>
          <w:rFonts w:ascii="Book Antiqua" w:hAnsi="Book Antiqua"/>
        </w:rPr>
        <w:t>: 195-199 [PMID: 26414627 DOI: 10.3727/096368915X689604]</w:t>
      </w:r>
    </w:p>
    <w:p w14:paraId="4B505390"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31 </w:t>
      </w:r>
      <w:r w:rsidRPr="000155C2">
        <w:rPr>
          <w:rFonts w:ascii="Book Antiqua" w:hAnsi="Book Antiqua"/>
          <w:b/>
          <w:bCs/>
        </w:rPr>
        <w:t>Zhang G</w:t>
      </w:r>
      <w:r w:rsidRPr="000155C2">
        <w:rPr>
          <w:rFonts w:ascii="Book Antiqua" w:hAnsi="Book Antiqua"/>
        </w:rPr>
        <w:t xml:space="preserve">, Zhang Y. "Mouse Clone Model" for evaluating the immunogenicity and tumorigenicity of pluripotent stem cells. </w:t>
      </w:r>
      <w:r w:rsidRPr="000155C2">
        <w:rPr>
          <w:rFonts w:ascii="Book Antiqua" w:hAnsi="Book Antiqua"/>
          <w:i/>
          <w:iCs/>
        </w:rPr>
        <w:t>Stem Cell Res Ther</w:t>
      </w:r>
      <w:r w:rsidRPr="000155C2">
        <w:rPr>
          <w:rFonts w:ascii="Book Antiqua" w:hAnsi="Book Antiqua"/>
        </w:rPr>
        <w:t xml:space="preserve"> 2015; </w:t>
      </w:r>
      <w:r w:rsidRPr="000155C2">
        <w:rPr>
          <w:rFonts w:ascii="Book Antiqua" w:hAnsi="Book Antiqua"/>
          <w:b/>
          <w:bCs/>
        </w:rPr>
        <w:t>6</w:t>
      </w:r>
      <w:r w:rsidRPr="000155C2">
        <w:rPr>
          <w:rFonts w:ascii="Book Antiqua" w:hAnsi="Book Antiqua"/>
        </w:rPr>
        <w:t>: 255 [PMID: 26687081 DOI: 10.1186/s13287-015-0262-3]</w:t>
      </w:r>
    </w:p>
    <w:p w14:paraId="63A28AF6"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32 </w:t>
      </w:r>
      <w:r w:rsidRPr="000155C2">
        <w:rPr>
          <w:rFonts w:ascii="Book Antiqua" w:hAnsi="Book Antiqua"/>
          <w:b/>
          <w:bCs/>
        </w:rPr>
        <w:t>Thompson PA</w:t>
      </w:r>
      <w:r w:rsidRPr="000155C2">
        <w:rPr>
          <w:rFonts w:ascii="Book Antiqua" w:hAnsi="Book Antiqua"/>
        </w:rPr>
        <w:t xml:space="preserve">, Perera T, Marin D, Oran B, </w:t>
      </w:r>
      <w:proofErr w:type="spellStart"/>
      <w:r w:rsidRPr="000155C2">
        <w:rPr>
          <w:rFonts w:ascii="Book Antiqua" w:hAnsi="Book Antiqua"/>
        </w:rPr>
        <w:t>Popat</w:t>
      </w:r>
      <w:proofErr w:type="spellEnd"/>
      <w:r w:rsidRPr="000155C2">
        <w:rPr>
          <w:rFonts w:ascii="Book Antiqua" w:hAnsi="Book Antiqua"/>
        </w:rPr>
        <w:t xml:space="preserve"> U, </w:t>
      </w:r>
      <w:proofErr w:type="spellStart"/>
      <w:r w:rsidRPr="000155C2">
        <w:rPr>
          <w:rFonts w:ascii="Book Antiqua" w:hAnsi="Book Antiqua"/>
        </w:rPr>
        <w:t>Qazilbash</w:t>
      </w:r>
      <w:proofErr w:type="spellEnd"/>
      <w:r w:rsidRPr="000155C2">
        <w:rPr>
          <w:rFonts w:ascii="Book Antiqua" w:hAnsi="Book Antiqua"/>
        </w:rPr>
        <w:t xml:space="preserve"> M, Shah N, Parmar S, Rezvani K, Olson A, </w:t>
      </w:r>
      <w:proofErr w:type="spellStart"/>
      <w:r w:rsidRPr="000155C2">
        <w:rPr>
          <w:rFonts w:ascii="Book Antiqua" w:hAnsi="Book Antiqua"/>
        </w:rPr>
        <w:t>Kebriaei</w:t>
      </w:r>
      <w:proofErr w:type="spellEnd"/>
      <w:r w:rsidRPr="000155C2">
        <w:rPr>
          <w:rFonts w:ascii="Book Antiqua" w:hAnsi="Book Antiqua"/>
        </w:rPr>
        <w:t xml:space="preserve"> P, </w:t>
      </w:r>
      <w:proofErr w:type="spellStart"/>
      <w:r w:rsidRPr="000155C2">
        <w:rPr>
          <w:rFonts w:ascii="Book Antiqua" w:hAnsi="Book Antiqua"/>
        </w:rPr>
        <w:t>Anderlini</w:t>
      </w:r>
      <w:proofErr w:type="spellEnd"/>
      <w:r w:rsidRPr="000155C2">
        <w:rPr>
          <w:rFonts w:ascii="Book Antiqua" w:hAnsi="Book Antiqua"/>
        </w:rPr>
        <w:t xml:space="preserve"> P, </w:t>
      </w:r>
      <w:proofErr w:type="spellStart"/>
      <w:r w:rsidRPr="000155C2">
        <w:rPr>
          <w:rFonts w:ascii="Book Antiqua" w:hAnsi="Book Antiqua"/>
        </w:rPr>
        <w:t>Rondon</w:t>
      </w:r>
      <w:proofErr w:type="spellEnd"/>
      <w:r w:rsidRPr="000155C2">
        <w:rPr>
          <w:rFonts w:ascii="Book Antiqua" w:hAnsi="Book Antiqua"/>
        </w:rPr>
        <w:t xml:space="preserve"> G, </w:t>
      </w:r>
      <w:proofErr w:type="spellStart"/>
      <w:r w:rsidRPr="000155C2">
        <w:rPr>
          <w:rFonts w:ascii="Book Antiqua" w:hAnsi="Book Antiqua"/>
        </w:rPr>
        <w:t>Alousi</w:t>
      </w:r>
      <w:proofErr w:type="spellEnd"/>
      <w:r w:rsidRPr="000155C2">
        <w:rPr>
          <w:rFonts w:ascii="Book Antiqua" w:hAnsi="Book Antiqua"/>
        </w:rPr>
        <w:t xml:space="preserve"> A, </w:t>
      </w:r>
      <w:proofErr w:type="spellStart"/>
      <w:r w:rsidRPr="000155C2">
        <w:rPr>
          <w:rFonts w:ascii="Book Antiqua" w:hAnsi="Book Antiqua"/>
        </w:rPr>
        <w:t>Ciurea</w:t>
      </w:r>
      <w:proofErr w:type="spellEnd"/>
      <w:r w:rsidRPr="000155C2">
        <w:rPr>
          <w:rFonts w:ascii="Book Antiqua" w:hAnsi="Book Antiqua"/>
        </w:rPr>
        <w:t xml:space="preserve"> S, Champlin </w:t>
      </w:r>
      <w:r w:rsidRPr="000155C2">
        <w:rPr>
          <w:rFonts w:ascii="Book Antiqua" w:hAnsi="Book Antiqua"/>
        </w:rPr>
        <w:lastRenderedPageBreak/>
        <w:t xml:space="preserve">RE, </w:t>
      </w:r>
      <w:proofErr w:type="spellStart"/>
      <w:r w:rsidRPr="000155C2">
        <w:rPr>
          <w:rFonts w:ascii="Book Antiqua" w:hAnsi="Book Antiqua"/>
        </w:rPr>
        <w:t>Bajel</w:t>
      </w:r>
      <w:proofErr w:type="spellEnd"/>
      <w:r w:rsidRPr="000155C2">
        <w:rPr>
          <w:rFonts w:ascii="Book Antiqua" w:hAnsi="Book Antiqua"/>
        </w:rPr>
        <w:t xml:space="preserve"> A, </w:t>
      </w:r>
      <w:proofErr w:type="spellStart"/>
      <w:r w:rsidRPr="000155C2">
        <w:rPr>
          <w:rFonts w:ascii="Book Antiqua" w:hAnsi="Book Antiqua"/>
        </w:rPr>
        <w:t>Szer</w:t>
      </w:r>
      <w:proofErr w:type="spellEnd"/>
      <w:r w:rsidRPr="000155C2">
        <w:rPr>
          <w:rFonts w:ascii="Book Antiqua" w:hAnsi="Book Antiqua"/>
        </w:rPr>
        <w:t xml:space="preserve"> J, </w:t>
      </w:r>
      <w:proofErr w:type="spellStart"/>
      <w:r w:rsidRPr="000155C2">
        <w:rPr>
          <w:rFonts w:ascii="Book Antiqua" w:hAnsi="Book Antiqua"/>
        </w:rPr>
        <w:t>Shpall</w:t>
      </w:r>
      <w:proofErr w:type="spellEnd"/>
      <w:r w:rsidRPr="000155C2">
        <w:rPr>
          <w:rFonts w:ascii="Book Antiqua" w:hAnsi="Book Antiqua"/>
        </w:rPr>
        <w:t xml:space="preserve"> EJ, Ritchie D, Hosing CM. Double umbilical cord blood transplant is effective therapy for relapsed or refractory Hodgkin lymphoma. </w:t>
      </w:r>
      <w:r w:rsidRPr="000155C2">
        <w:rPr>
          <w:rFonts w:ascii="Book Antiqua" w:hAnsi="Book Antiqua"/>
          <w:i/>
          <w:iCs/>
        </w:rPr>
        <w:t>Leuk Lymphoma</w:t>
      </w:r>
      <w:r w:rsidRPr="000155C2">
        <w:rPr>
          <w:rFonts w:ascii="Book Antiqua" w:hAnsi="Book Antiqua"/>
        </w:rPr>
        <w:t xml:space="preserve"> 2016; </w:t>
      </w:r>
      <w:r w:rsidRPr="000155C2">
        <w:rPr>
          <w:rFonts w:ascii="Book Antiqua" w:hAnsi="Book Antiqua"/>
          <w:b/>
          <w:bCs/>
        </w:rPr>
        <w:t>57</w:t>
      </w:r>
      <w:r w:rsidRPr="000155C2">
        <w:rPr>
          <w:rFonts w:ascii="Book Antiqua" w:hAnsi="Book Antiqua"/>
        </w:rPr>
        <w:t>: 1607-1615 [PMID: 26472485 DOI: 10.3109/10428194.2015.1105370]</w:t>
      </w:r>
    </w:p>
    <w:p w14:paraId="6DB9DC6D"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33 </w:t>
      </w:r>
      <w:r w:rsidRPr="000155C2">
        <w:rPr>
          <w:rFonts w:ascii="Book Antiqua" w:hAnsi="Book Antiqua"/>
          <w:b/>
          <w:bCs/>
        </w:rPr>
        <w:t>Yang Q</w:t>
      </w:r>
      <w:r w:rsidRPr="000155C2">
        <w:rPr>
          <w:rFonts w:ascii="Book Antiqua" w:hAnsi="Book Antiqua"/>
        </w:rPr>
        <w:t xml:space="preserve">, Pinto VMR, Duan W, Paxton EE, Dessauer JH, Ryan W, Lopez MJ. In vitro Characteristics of Heterogeneous Equine Hoof Progenitor Cell Isolates. </w:t>
      </w:r>
      <w:r w:rsidRPr="000155C2">
        <w:rPr>
          <w:rFonts w:ascii="Book Antiqua" w:hAnsi="Book Antiqua"/>
          <w:i/>
          <w:iCs/>
        </w:rPr>
        <w:t xml:space="preserve">Front </w:t>
      </w:r>
      <w:proofErr w:type="spellStart"/>
      <w:r w:rsidRPr="000155C2">
        <w:rPr>
          <w:rFonts w:ascii="Book Antiqua" w:hAnsi="Book Antiqua"/>
          <w:i/>
          <w:iCs/>
        </w:rPr>
        <w:t>Bioeng</w:t>
      </w:r>
      <w:proofErr w:type="spellEnd"/>
      <w:r w:rsidRPr="000155C2">
        <w:rPr>
          <w:rFonts w:ascii="Book Antiqua" w:hAnsi="Book Antiqua"/>
          <w:i/>
          <w:iCs/>
        </w:rPr>
        <w:t xml:space="preserve"> </w:t>
      </w:r>
      <w:proofErr w:type="spellStart"/>
      <w:r w:rsidRPr="000155C2">
        <w:rPr>
          <w:rFonts w:ascii="Book Antiqua" w:hAnsi="Book Antiqua"/>
          <w:i/>
          <w:iCs/>
        </w:rPr>
        <w:t>Biotechnol</w:t>
      </w:r>
      <w:proofErr w:type="spellEnd"/>
      <w:r w:rsidRPr="000155C2">
        <w:rPr>
          <w:rFonts w:ascii="Book Antiqua" w:hAnsi="Book Antiqua"/>
        </w:rPr>
        <w:t xml:space="preserve"> 2019; </w:t>
      </w:r>
      <w:r w:rsidRPr="000155C2">
        <w:rPr>
          <w:rFonts w:ascii="Book Antiqua" w:hAnsi="Book Antiqua"/>
          <w:b/>
          <w:bCs/>
        </w:rPr>
        <w:t>7</w:t>
      </w:r>
      <w:r w:rsidRPr="000155C2">
        <w:rPr>
          <w:rFonts w:ascii="Book Antiqua" w:hAnsi="Book Antiqua"/>
        </w:rPr>
        <w:t>: 155 [PMID: 31355191 DOI: 10.3389/fbioe.2019.00155]</w:t>
      </w:r>
    </w:p>
    <w:p w14:paraId="0E4A325E"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34 </w:t>
      </w:r>
      <w:r w:rsidRPr="000155C2">
        <w:rPr>
          <w:rFonts w:ascii="Book Antiqua" w:hAnsi="Book Antiqua"/>
          <w:b/>
          <w:bCs/>
        </w:rPr>
        <w:t>Jervis M</w:t>
      </w:r>
      <w:r w:rsidRPr="000155C2">
        <w:rPr>
          <w:rFonts w:ascii="Book Antiqua" w:hAnsi="Book Antiqua"/>
        </w:rPr>
        <w:t xml:space="preserve">, </w:t>
      </w:r>
      <w:proofErr w:type="spellStart"/>
      <w:r w:rsidRPr="000155C2">
        <w:rPr>
          <w:rFonts w:ascii="Book Antiqua" w:hAnsi="Book Antiqua"/>
        </w:rPr>
        <w:t>Huaman</w:t>
      </w:r>
      <w:proofErr w:type="spellEnd"/>
      <w:r w:rsidRPr="000155C2">
        <w:rPr>
          <w:rFonts w:ascii="Book Antiqua" w:hAnsi="Book Antiqua"/>
        </w:rPr>
        <w:t xml:space="preserve"> O, </w:t>
      </w:r>
      <w:proofErr w:type="spellStart"/>
      <w:r w:rsidRPr="000155C2">
        <w:rPr>
          <w:rFonts w:ascii="Book Antiqua" w:hAnsi="Book Antiqua"/>
        </w:rPr>
        <w:t>Cahuascanco</w:t>
      </w:r>
      <w:proofErr w:type="spellEnd"/>
      <w:r w:rsidRPr="000155C2">
        <w:rPr>
          <w:rFonts w:ascii="Book Antiqua" w:hAnsi="Book Antiqua"/>
        </w:rPr>
        <w:t xml:space="preserve"> B, </w:t>
      </w:r>
      <w:proofErr w:type="spellStart"/>
      <w:r w:rsidRPr="000155C2">
        <w:rPr>
          <w:rFonts w:ascii="Book Antiqua" w:hAnsi="Book Antiqua"/>
        </w:rPr>
        <w:t>Bahamonde</w:t>
      </w:r>
      <w:proofErr w:type="spellEnd"/>
      <w:r w:rsidRPr="000155C2">
        <w:rPr>
          <w:rFonts w:ascii="Book Antiqua" w:hAnsi="Book Antiqua"/>
        </w:rPr>
        <w:t xml:space="preserve"> J, Cortez J, Arias JI, Torres CG, Peralta OA. Comparative analysis of in vitro proliferative, migratory and pro-angiogenic potentials of bovine fetal mesenchymal stem cells derived from bone marrow and adipose tissue. </w:t>
      </w:r>
      <w:r w:rsidRPr="000155C2">
        <w:rPr>
          <w:rFonts w:ascii="Book Antiqua" w:hAnsi="Book Antiqua"/>
          <w:i/>
          <w:iCs/>
        </w:rPr>
        <w:t xml:space="preserve">Vet Res </w:t>
      </w:r>
      <w:proofErr w:type="spellStart"/>
      <w:r w:rsidRPr="000155C2">
        <w:rPr>
          <w:rFonts w:ascii="Book Antiqua" w:hAnsi="Book Antiqua"/>
          <w:i/>
          <w:iCs/>
        </w:rPr>
        <w:t>Commun</w:t>
      </w:r>
      <w:proofErr w:type="spellEnd"/>
      <w:r w:rsidRPr="000155C2">
        <w:rPr>
          <w:rFonts w:ascii="Book Antiqua" w:hAnsi="Book Antiqua"/>
        </w:rPr>
        <w:t xml:space="preserve"> 2019; </w:t>
      </w:r>
      <w:r w:rsidRPr="000155C2">
        <w:rPr>
          <w:rFonts w:ascii="Book Antiqua" w:hAnsi="Book Antiqua"/>
          <w:b/>
          <w:bCs/>
        </w:rPr>
        <w:t>43</w:t>
      </w:r>
      <w:r w:rsidRPr="000155C2">
        <w:rPr>
          <w:rFonts w:ascii="Book Antiqua" w:hAnsi="Book Antiqua"/>
        </w:rPr>
        <w:t>: 165-178 [PMID: 31201618 DOI: 10.1007/s11259-019-09757-9]</w:t>
      </w:r>
    </w:p>
    <w:p w14:paraId="4F7B01DC"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35 </w:t>
      </w:r>
      <w:proofErr w:type="spellStart"/>
      <w:r w:rsidRPr="000155C2">
        <w:rPr>
          <w:rFonts w:ascii="Book Antiqua" w:hAnsi="Book Antiqua"/>
          <w:b/>
          <w:bCs/>
        </w:rPr>
        <w:t>Kureel</w:t>
      </w:r>
      <w:proofErr w:type="spellEnd"/>
      <w:r w:rsidRPr="000155C2">
        <w:rPr>
          <w:rFonts w:ascii="Book Antiqua" w:hAnsi="Book Antiqua"/>
          <w:b/>
          <w:bCs/>
        </w:rPr>
        <w:t xml:space="preserve"> SK</w:t>
      </w:r>
      <w:r w:rsidRPr="000155C2">
        <w:rPr>
          <w:rFonts w:ascii="Book Antiqua" w:hAnsi="Book Antiqua"/>
        </w:rPr>
        <w:t xml:space="preserve">, </w:t>
      </w:r>
      <w:proofErr w:type="spellStart"/>
      <w:r w:rsidRPr="000155C2">
        <w:rPr>
          <w:rFonts w:ascii="Book Antiqua" w:hAnsi="Book Antiqua"/>
        </w:rPr>
        <w:t>Mogha</w:t>
      </w:r>
      <w:proofErr w:type="spellEnd"/>
      <w:r w:rsidRPr="000155C2">
        <w:rPr>
          <w:rFonts w:ascii="Book Antiqua" w:hAnsi="Book Antiqua"/>
        </w:rPr>
        <w:t xml:space="preserve"> P, </w:t>
      </w:r>
      <w:proofErr w:type="spellStart"/>
      <w:r w:rsidRPr="000155C2">
        <w:rPr>
          <w:rFonts w:ascii="Book Antiqua" w:hAnsi="Book Antiqua"/>
        </w:rPr>
        <w:t>Khadpekar</w:t>
      </w:r>
      <w:proofErr w:type="spellEnd"/>
      <w:r w:rsidRPr="000155C2">
        <w:rPr>
          <w:rFonts w:ascii="Book Antiqua" w:hAnsi="Book Antiqua"/>
        </w:rPr>
        <w:t xml:space="preserve"> A, Kumar V, Joshi R, Das S, Bellare J, Majumder A. Soft substrate maintains proliferative and </w:t>
      </w:r>
      <w:proofErr w:type="spellStart"/>
      <w:r w:rsidRPr="000155C2">
        <w:rPr>
          <w:rFonts w:ascii="Book Antiqua" w:hAnsi="Book Antiqua"/>
        </w:rPr>
        <w:t>adipogenic</w:t>
      </w:r>
      <w:proofErr w:type="spellEnd"/>
      <w:r w:rsidRPr="000155C2">
        <w:rPr>
          <w:rFonts w:ascii="Book Antiqua" w:hAnsi="Book Antiqua"/>
        </w:rPr>
        <w:t xml:space="preserve"> differentiation potential of human mesenchymal stem cells on long-term expansion by delaying senescence. </w:t>
      </w:r>
      <w:r w:rsidRPr="000155C2">
        <w:rPr>
          <w:rFonts w:ascii="Book Antiqua" w:hAnsi="Book Antiqua"/>
          <w:i/>
          <w:iCs/>
        </w:rPr>
        <w:t>Biol Open</w:t>
      </w:r>
      <w:r w:rsidRPr="000155C2">
        <w:rPr>
          <w:rFonts w:ascii="Book Antiqua" w:hAnsi="Book Antiqua"/>
        </w:rPr>
        <w:t xml:space="preserve"> 2019; </w:t>
      </w:r>
      <w:r w:rsidRPr="000155C2">
        <w:rPr>
          <w:rFonts w:ascii="Book Antiqua" w:hAnsi="Book Antiqua"/>
          <w:b/>
          <w:bCs/>
        </w:rPr>
        <w:t>8</w:t>
      </w:r>
      <w:r w:rsidRPr="000155C2">
        <w:rPr>
          <w:rFonts w:ascii="Book Antiqua" w:hAnsi="Book Antiqua"/>
        </w:rPr>
        <w:t xml:space="preserve"> [PMID: 31023646 DOI: 10.1242/bio.039453]</w:t>
      </w:r>
    </w:p>
    <w:p w14:paraId="3D033A3A"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36 </w:t>
      </w:r>
      <w:r w:rsidRPr="000155C2">
        <w:rPr>
          <w:rFonts w:ascii="Book Antiqua" w:hAnsi="Book Antiqua"/>
          <w:b/>
          <w:bCs/>
        </w:rPr>
        <w:t>Mendes Filho D</w:t>
      </w:r>
      <w:r w:rsidRPr="000155C2">
        <w:rPr>
          <w:rFonts w:ascii="Book Antiqua" w:hAnsi="Book Antiqua"/>
        </w:rPr>
        <w:t xml:space="preserve">, Ribeiro PDC, Oliveira LF, de Paula DRM, Capuano V, de Assunção TSF, da Silva VJD. Therapy With Mesenchymal Stem Cells in Parkinson Disease: History and Perspectives. </w:t>
      </w:r>
      <w:r w:rsidRPr="000155C2">
        <w:rPr>
          <w:rFonts w:ascii="Book Antiqua" w:hAnsi="Book Antiqua"/>
          <w:i/>
          <w:iCs/>
        </w:rPr>
        <w:t>Neurologist</w:t>
      </w:r>
      <w:r w:rsidRPr="000155C2">
        <w:rPr>
          <w:rFonts w:ascii="Book Antiqua" w:hAnsi="Book Antiqua"/>
        </w:rPr>
        <w:t xml:space="preserve"> 2018; </w:t>
      </w:r>
      <w:r w:rsidRPr="000155C2">
        <w:rPr>
          <w:rFonts w:ascii="Book Antiqua" w:hAnsi="Book Antiqua"/>
          <w:b/>
          <w:bCs/>
        </w:rPr>
        <w:t>23</w:t>
      </w:r>
      <w:r w:rsidRPr="000155C2">
        <w:rPr>
          <w:rFonts w:ascii="Book Antiqua" w:hAnsi="Book Antiqua"/>
        </w:rPr>
        <w:t>: 141-147 [PMID: 29953040 DOI: 10.1097/NRL.0000000000000188]</w:t>
      </w:r>
    </w:p>
    <w:p w14:paraId="3FDD8CBA"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37 </w:t>
      </w:r>
      <w:r w:rsidRPr="000155C2">
        <w:rPr>
          <w:rFonts w:ascii="Book Antiqua" w:hAnsi="Book Antiqua"/>
          <w:b/>
          <w:bCs/>
        </w:rPr>
        <w:t>Chang YS</w:t>
      </w:r>
      <w:r w:rsidRPr="000155C2">
        <w:rPr>
          <w:rFonts w:ascii="Book Antiqua" w:hAnsi="Book Antiqua"/>
        </w:rPr>
        <w:t xml:space="preserve">, Ahn SY, Yoo HS, Sung SI, Choi SJ, Oh WI, Park WS. Mesenchymal stem cells for bronchopulmonary dysplasia: phase 1 dose-escalation clinical trial. </w:t>
      </w:r>
      <w:r w:rsidRPr="000155C2">
        <w:rPr>
          <w:rFonts w:ascii="Book Antiqua" w:hAnsi="Book Antiqua"/>
          <w:i/>
          <w:iCs/>
        </w:rPr>
        <w:t xml:space="preserve">J </w:t>
      </w:r>
      <w:proofErr w:type="spellStart"/>
      <w:r w:rsidRPr="000155C2">
        <w:rPr>
          <w:rFonts w:ascii="Book Antiqua" w:hAnsi="Book Antiqua"/>
          <w:i/>
          <w:iCs/>
        </w:rPr>
        <w:t>Pediatr</w:t>
      </w:r>
      <w:proofErr w:type="spellEnd"/>
      <w:r w:rsidRPr="000155C2">
        <w:rPr>
          <w:rFonts w:ascii="Book Antiqua" w:hAnsi="Book Antiqua"/>
        </w:rPr>
        <w:t xml:space="preserve"> 2014; </w:t>
      </w:r>
      <w:r w:rsidRPr="000155C2">
        <w:rPr>
          <w:rFonts w:ascii="Book Antiqua" w:hAnsi="Book Antiqua"/>
          <w:b/>
          <w:bCs/>
        </w:rPr>
        <w:t>164</w:t>
      </w:r>
      <w:r w:rsidRPr="000155C2">
        <w:rPr>
          <w:rFonts w:ascii="Book Antiqua" w:hAnsi="Book Antiqua"/>
        </w:rPr>
        <w:t>: 966-972.e6 [PMID: 24508444 DOI: 10.1016/j.jpeds.2013.12.011]</w:t>
      </w:r>
    </w:p>
    <w:p w14:paraId="316C8441"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38 </w:t>
      </w:r>
      <w:r w:rsidRPr="000155C2">
        <w:rPr>
          <w:rFonts w:ascii="Book Antiqua" w:hAnsi="Book Antiqua"/>
          <w:b/>
          <w:bCs/>
        </w:rPr>
        <w:t>Mahla RS</w:t>
      </w:r>
      <w:r w:rsidRPr="000155C2">
        <w:rPr>
          <w:rFonts w:ascii="Book Antiqua" w:hAnsi="Book Antiqua"/>
        </w:rPr>
        <w:t xml:space="preserve">. Stem Cells Applications in Regenerative Medicine and Disease Therapeutics. </w:t>
      </w:r>
      <w:r w:rsidRPr="000155C2">
        <w:rPr>
          <w:rFonts w:ascii="Book Antiqua" w:hAnsi="Book Antiqua"/>
          <w:i/>
          <w:iCs/>
        </w:rPr>
        <w:t>Int J Cell Biol</w:t>
      </w:r>
      <w:r w:rsidRPr="000155C2">
        <w:rPr>
          <w:rFonts w:ascii="Book Antiqua" w:hAnsi="Book Antiqua"/>
        </w:rPr>
        <w:t xml:space="preserve"> 2016; </w:t>
      </w:r>
      <w:r w:rsidRPr="000155C2">
        <w:rPr>
          <w:rFonts w:ascii="Book Antiqua" w:hAnsi="Book Antiqua"/>
          <w:b/>
          <w:bCs/>
        </w:rPr>
        <w:t>2016</w:t>
      </w:r>
      <w:r w:rsidRPr="000155C2">
        <w:rPr>
          <w:rFonts w:ascii="Book Antiqua" w:hAnsi="Book Antiqua"/>
        </w:rPr>
        <w:t>: 6940283 [PMID: 27516776 DOI: 10.1155/2016/6940283]</w:t>
      </w:r>
    </w:p>
    <w:p w14:paraId="2B1A6C6F"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39 </w:t>
      </w:r>
      <w:r w:rsidRPr="000155C2">
        <w:rPr>
          <w:rFonts w:ascii="Book Antiqua" w:hAnsi="Book Antiqua"/>
          <w:b/>
          <w:bCs/>
        </w:rPr>
        <w:t>Olszewski C</w:t>
      </w:r>
      <w:r w:rsidRPr="000155C2">
        <w:rPr>
          <w:rFonts w:ascii="Book Antiqua" w:hAnsi="Book Antiqua"/>
        </w:rPr>
        <w:t xml:space="preserve">, Maassen J, Guenther R, </w:t>
      </w:r>
      <w:proofErr w:type="spellStart"/>
      <w:r w:rsidRPr="000155C2">
        <w:rPr>
          <w:rFonts w:ascii="Book Antiqua" w:hAnsi="Book Antiqua"/>
        </w:rPr>
        <w:t>Skazik-Voogt</w:t>
      </w:r>
      <w:proofErr w:type="spellEnd"/>
      <w:r w:rsidRPr="000155C2">
        <w:rPr>
          <w:rFonts w:ascii="Book Antiqua" w:hAnsi="Book Antiqua"/>
        </w:rPr>
        <w:t xml:space="preserve"> C, </w:t>
      </w:r>
      <w:proofErr w:type="spellStart"/>
      <w:r w:rsidRPr="000155C2">
        <w:rPr>
          <w:rFonts w:ascii="Book Antiqua" w:hAnsi="Book Antiqua"/>
        </w:rPr>
        <w:t>Gutermuth</w:t>
      </w:r>
      <w:proofErr w:type="spellEnd"/>
      <w:r w:rsidRPr="000155C2">
        <w:rPr>
          <w:rFonts w:ascii="Book Antiqua" w:hAnsi="Book Antiqua"/>
        </w:rPr>
        <w:t xml:space="preserve"> A. </w:t>
      </w:r>
      <w:proofErr w:type="spellStart"/>
      <w:r w:rsidRPr="000155C2">
        <w:rPr>
          <w:rFonts w:ascii="Book Antiqua" w:hAnsi="Book Antiqua"/>
        </w:rPr>
        <w:t>Mechanotransductive</w:t>
      </w:r>
      <w:proofErr w:type="spellEnd"/>
      <w:r w:rsidRPr="000155C2">
        <w:rPr>
          <w:rFonts w:ascii="Book Antiqua" w:hAnsi="Book Antiqua"/>
        </w:rPr>
        <w:t xml:space="preserve"> Differentiation of Hair Follicle Stem Cells Derived from Aged Eyelid Skin into Corneal Endothelial-Like Cells. </w:t>
      </w:r>
      <w:r w:rsidRPr="000155C2">
        <w:rPr>
          <w:rFonts w:ascii="Book Antiqua" w:hAnsi="Book Antiqua"/>
          <w:i/>
          <w:iCs/>
        </w:rPr>
        <w:t>Stem Cell Rev Rep</w:t>
      </w:r>
      <w:r w:rsidRPr="000155C2">
        <w:rPr>
          <w:rFonts w:ascii="Book Antiqua" w:hAnsi="Book Antiqua"/>
        </w:rPr>
        <w:t xml:space="preserve"> 2022; </w:t>
      </w:r>
      <w:r w:rsidRPr="000155C2">
        <w:rPr>
          <w:rFonts w:ascii="Book Antiqua" w:hAnsi="Book Antiqua"/>
          <w:b/>
          <w:bCs/>
        </w:rPr>
        <w:t>18</w:t>
      </w:r>
      <w:r w:rsidRPr="000155C2">
        <w:rPr>
          <w:rFonts w:ascii="Book Antiqua" w:hAnsi="Book Antiqua"/>
        </w:rPr>
        <w:t>: 1668-1685 [PMID: 34515937 DOI: 10.1007/s12015-021-10249-0]</w:t>
      </w:r>
    </w:p>
    <w:p w14:paraId="2FBEA85B" w14:textId="77777777" w:rsidR="00DE2712" w:rsidRPr="000155C2" w:rsidRDefault="00DE2712" w:rsidP="000155C2">
      <w:pPr>
        <w:spacing w:line="360" w:lineRule="auto"/>
        <w:jc w:val="both"/>
        <w:rPr>
          <w:rFonts w:ascii="Book Antiqua" w:hAnsi="Book Antiqua"/>
        </w:rPr>
      </w:pPr>
      <w:r w:rsidRPr="000155C2">
        <w:rPr>
          <w:rFonts w:ascii="Book Antiqua" w:hAnsi="Book Antiqua"/>
        </w:rPr>
        <w:lastRenderedPageBreak/>
        <w:t xml:space="preserve">40 </w:t>
      </w:r>
      <w:r w:rsidRPr="000155C2">
        <w:rPr>
          <w:rFonts w:ascii="Book Antiqua" w:hAnsi="Book Antiqua"/>
          <w:b/>
          <w:bCs/>
        </w:rPr>
        <w:t>Li S</w:t>
      </w:r>
      <w:r w:rsidRPr="000155C2">
        <w:rPr>
          <w:rFonts w:ascii="Book Antiqua" w:hAnsi="Book Antiqua"/>
        </w:rPr>
        <w:t xml:space="preserve">, Bi Y, Duan Z, Chang Y, Hong F, Chen Y. Stem cell transplantation for treating liver diseases: progress and remaining challenges. </w:t>
      </w:r>
      <w:r w:rsidRPr="000155C2">
        <w:rPr>
          <w:rFonts w:ascii="Book Antiqua" w:hAnsi="Book Antiqua"/>
          <w:i/>
          <w:iCs/>
        </w:rPr>
        <w:t xml:space="preserve">Am J </w:t>
      </w:r>
      <w:proofErr w:type="spellStart"/>
      <w:r w:rsidRPr="000155C2">
        <w:rPr>
          <w:rFonts w:ascii="Book Antiqua" w:hAnsi="Book Antiqua"/>
          <w:i/>
          <w:iCs/>
        </w:rPr>
        <w:t>Transl</w:t>
      </w:r>
      <w:proofErr w:type="spellEnd"/>
      <w:r w:rsidRPr="000155C2">
        <w:rPr>
          <w:rFonts w:ascii="Book Antiqua" w:hAnsi="Book Antiqua"/>
          <w:i/>
          <w:iCs/>
        </w:rPr>
        <w:t xml:space="preserve"> Res</w:t>
      </w:r>
      <w:r w:rsidRPr="000155C2">
        <w:rPr>
          <w:rFonts w:ascii="Book Antiqua" w:hAnsi="Book Antiqua"/>
        </w:rPr>
        <w:t xml:space="preserve"> 2021; </w:t>
      </w:r>
      <w:r w:rsidRPr="000155C2">
        <w:rPr>
          <w:rFonts w:ascii="Book Antiqua" w:hAnsi="Book Antiqua"/>
          <w:b/>
          <w:bCs/>
        </w:rPr>
        <w:t>13</w:t>
      </w:r>
      <w:r w:rsidRPr="000155C2">
        <w:rPr>
          <w:rFonts w:ascii="Book Antiqua" w:hAnsi="Book Antiqua"/>
        </w:rPr>
        <w:t>: 3954-3966 [PMID: 34149992]</w:t>
      </w:r>
    </w:p>
    <w:p w14:paraId="404D7038"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41 </w:t>
      </w:r>
      <w:r w:rsidRPr="000155C2">
        <w:rPr>
          <w:rFonts w:ascii="Book Antiqua" w:hAnsi="Book Antiqua"/>
          <w:b/>
          <w:bCs/>
        </w:rPr>
        <w:t>Xu M</w:t>
      </w:r>
      <w:r w:rsidRPr="000155C2">
        <w:rPr>
          <w:rFonts w:ascii="Book Antiqua" w:hAnsi="Book Antiqua"/>
        </w:rPr>
        <w:t xml:space="preserve">, Qin M, Cheng Y, Niu X, Kong J, Zhang X, Huang D, Wang H. Alginate microgels as delivery vehicles for cell-based therapies in tissue engineering and regenerative medicine. </w:t>
      </w:r>
      <w:proofErr w:type="spellStart"/>
      <w:r w:rsidRPr="000155C2">
        <w:rPr>
          <w:rFonts w:ascii="Book Antiqua" w:hAnsi="Book Antiqua"/>
          <w:i/>
          <w:iCs/>
        </w:rPr>
        <w:t>Carbohydr</w:t>
      </w:r>
      <w:proofErr w:type="spellEnd"/>
      <w:r w:rsidRPr="000155C2">
        <w:rPr>
          <w:rFonts w:ascii="Book Antiqua" w:hAnsi="Book Antiqua"/>
          <w:i/>
          <w:iCs/>
        </w:rPr>
        <w:t xml:space="preserve"> </w:t>
      </w:r>
      <w:proofErr w:type="spellStart"/>
      <w:r w:rsidRPr="000155C2">
        <w:rPr>
          <w:rFonts w:ascii="Book Antiqua" w:hAnsi="Book Antiqua"/>
          <w:i/>
          <w:iCs/>
        </w:rPr>
        <w:t>Polym</w:t>
      </w:r>
      <w:proofErr w:type="spellEnd"/>
      <w:r w:rsidRPr="000155C2">
        <w:rPr>
          <w:rFonts w:ascii="Book Antiqua" w:hAnsi="Book Antiqua"/>
        </w:rPr>
        <w:t xml:space="preserve"> 2021; </w:t>
      </w:r>
      <w:r w:rsidRPr="000155C2">
        <w:rPr>
          <w:rFonts w:ascii="Book Antiqua" w:hAnsi="Book Antiqua"/>
          <w:b/>
          <w:bCs/>
        </w:rPr>
        <w:t>266</w:t>
      </w:r>
      <w:r w:rsidRPr="000155C2">
        <w:rPr>
          <w:rFonts w:ascii="Book Antiqua" w:hAnsi="Book Antiqua"/>
        </w:rPr>
        <w:t>: 118128 [PMID: 34044944 DOI: 10.1016/j.carbpol.2021.118128]</w:t>
      </w:r>
    </w:p>
    <w:p w14:paraId="75D6E0EB" w14:textId="5D88342F" w:rsidR="00DE2712" w:rsidRPr="000155C2" w:rsidRDefault="00DE2712" w:rsidP="000155C2">
      <w:pPr>
        <w:spacing w:line="360" w:lineRule="auto"/>
        <w:jc w:val="both"/>
        <w:rPr>
          <w:rFonts w:ascii="Book Antiqua" w:hAnsi="Book Antiqua"/>
        </w:rPr>
      </w:pPr>
      <w:r w:rsidRPr="000155C2">
        <w:rPr>
          <w:rFonts w:ascii="Book Antiqua" w:hAnsi="Book Antiqua"/>
        </w:rPr>
        <w:t xml:space="preserve">42 </w:t>
      </w:r>
      <w:r w:rsidRPr="000155C2">
        <w:rPr>
          <w:rFonts w:ascii="Book Antiqua" w:hAnsi="Book Antiqua"/>
          <w:b/>
          <w:highlight w:val="yellow"/>
        </w:rPr>
        <w:t>Lal MR</w:t>
      </w:r>
      <w:r w:rsidRPr="000155C2">
        <w:rPr>
          <w:rFonts w:ascii="Book Antiqua" w:hAnsi="Book Antiqua"/>
          <w:highlight w:val="yellow"/>
        </w:rPr>
        <w:t xml:space="preserve">, </w:t>
      </w:r>
      <w:proofErr w:type="spellStart"/>
      <w:r w:rsidRPr="000155C2">
        <w:rPr>
          <w:rFonts w:ascii="Book Antiqua" w:hAnsi="Book Antiqua"/>
          <w:highlight w:val="yellow"/>
        </w:rPr>
        <w:t>Kovilam</w:t>
      </w:r>
      <w:proofErr w:type="spellEnd"/>
      <w:r w:rsidRPr="000155C2">
        <w:rPr>
          <w:rFonts w:ascii="Book Antiqua" w:hAnsi="Book Antiqua"/>
          <w:highlight w:val="yellow"/>
        </w:rPr>
        <w:t xml:space="preserve"> O. Role of umbilical cord stem cells in tissue engineering. In: Sharma CP. Regenerated Organs. </w:t>
      </w:r>
      <w:r w:rsidR="00FA622B" w:rsidRPr="000155C2">
        <w:rPr>
          <w:rFonts w:ascii="Book Antiqua" w:hAnsi="Book Antiqua"/>
          <w:highlight w:val="yellow"/>
          <w:lang w:eastAsia="zh-CN"/>
        </w:rPr>
        <w:t xml:space="preserve">United States: </w:t>
      </w:r>
      <w:r w:rsidR="00B07413" w:rsidRPr="000155C2">
        <w:rPr>
          <w:rFonts w:ascii="Book Antiqua" w:hAnsi="Book Antiqua"/>
          <w:highlight w:val="yellow"/>
        </w:rPr>
        <w:t>Acade</w:t>
      </w:r>
      <w:r w:rsidR="00201FF4" w:rsidRPr="000155C2">
        <w:rPr>
          <w:rFonts w:ascii="Book Antiqua" w:hAnsi="Book Antiqua"/>
          <w:highlight w:val="yellow"/>
        </w:rPr>
        <w:t>mic Press</w:t>
      </w:r>
      <w:r w:rsidRPr="000155C2">
        <w:rPr>
          <w:rFonts w:ascii="Book Antiqua" w:hAnsi="Book Antiqua"/>
          <w:highlight w:val="yellow"/>
        </w:rPr>
        <w:t>, 2021: 331-338</w:t>
      </w:r>
    </w:p>
    <w:p w14:paraId="4F7F89A3"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43 </w:t>
      </w:r>
      <w:r w:rsidRPr="000155C2">
        <w:rPr>
          <w:rFonts w:ascii="Book Antiqua" w:hAnsi="Book Antiqua"/>
          <w:b/>
          <w:bCs/>
        </w:rPr>
        <w:t>Halm D</w:t>
      </w:r>
      <w:r w:rsidRPr="000155C2">
        <w:rPr>
          <w:rFonts w:ascii="Book Antiqua" w:hAnsi="Book Antiqua"/>
        </w:rPr>
        <w:t xml:space="preserve">, Leibig N, Martens J, Stark GB, </w:t>
      </w:r>
      <w:proofErr w:type="spellStart"/>
      <w:r w:rsidRPr="000155C2">
        <w:rPr>
          <w:rFonts w:ascii="Book Antiqua" w:hAnsi="Book Antiqua"/>
        </w:rPr>
        <w:t>Groß</w:t>
      </w:r>
      <w:proofErr w:type="spellEnd"/>
      <w:r w:rsidRPr="000155C2">
        <w:rPr>
          <w:rFonts w:ascii="Book Antiqua" w:hAnsi="Book Antiqua"/>
        </w:rPr>
        <w:t xml:space="preserve"> T, Zimmermann S, </w:t>
      </w:r>
      <w:proofErr w:type="spellStart"/>
      <w:r w:rsidRPr="000155C2">
        <w:rPr>
          <w:rFonts w:ascii="Book Antiqua" w:hAnsi="Book Antiqua"/>
        </w:rPr>
        <w:t>Finkenzeller</w:t>
      </w:r>
      <w:proofErr w:type="spellEnd"/>
      <w:r w:rsidRPr="000155C2">
        <w:rPr>
          <w:rFonts w:ascii="Book Antiqua" w:hAnsi="Book Antiqua"/>
        </w:rPr>
        <w:t xml:space="preserve"> G, Lampert F. Direct comparison of the immunogenicity of major histocompatibility complex-I and -II deficient mesenchymal stem cells in vivo. </w:t>
      </w:r>
      <w:r w:rsidRPr="000155C2">
        <w:rPr>
          <w:rFonts w:ascii="Book Antiqua" w:hAnsi="Book Antiqua"/>
          <w:i/>
          <w:iCs/>
        </w:rPr>
        <w:t>Biol Chem</w:t>
      </w:r>
      <w:r w:rsidRPr="000155C2">
        <w:rPr>
          <w:rFonts w:ascii="Book Antiqua" w:hAnsi="Book Antiqua"/>
        </w:rPr>
        <w:t xml:space="preserve"> 2021; </w:t>
      </w:r>
      <w:r w:rsidRPr="000155C2">
        <w:rPr>
          <w:rFonts w:ascii="Book Antiqua" w:hAnsi="Book Antiqua"/>
          <w:b/>
          <w:bCs/>
        </w:rPr>
        <w:t>402</w:t>
      </w:r>
      <w:r w:rsidRPr="000155C2">
        <w:rPr>
          <w:rFonts w:ascii="Book Antiqua" w:hAnsi="Book Antiqua"/>
        </w:rPr>
        <w:t>: 693-702 [PMID: 33544464 DOI: 10.1515/hsz-2020-0306]</w:t>
      </w:r>
    </w:p>
    <w:p w14:paraId="6AD00C34"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44 </w:t>
      </w:r>
      <w:r w:rsidRPr="000155C2">
        <w:rPr>
          <w:rFonts w:ascii="Book Antiqua" w:hAnsi="Book Antiqua"/>
          <w:b/>
          <w:bCs/>
        </w:rPr>
        <w:t>Gluckman E</w:t>
      </w:r>
      <w:r w:rsidRPr="000155C2">
        <w:rPr>
          <w:rFonts w:ascii="Book Antiqua" w:hAnsi="Book Antiqua"/>
        </w:rPr>
        <w:t xml:space="preserve">, Koegler G, Rocha V. Human leukocyte antigen matching in cord blood transplantation. </w:t>
      </w:r>
      <w:r w:rsidRPr="000155C2">
        <w:rPr>
          <w:rFonts w:ascii="Book Antiqua" w:hAnsi="Book Antiqua"/>
          <w:i/>
          <w:iCs/>
        </w:rPr>
        <w:t xml:space="preserve">Semin </w:t>
      </w:r>
      <w:proofErr w:type="spellStart"/>
      <w:r w:rsidRPr="000155C2">
        <w:rPr>
          <w:rFonts w:ascii="Book Antiqua" w:hAnsi="Book Antiqua"/>
          <w:i/>
          <w:iCs/>
        </w:rPr>
        <w:t>Hematol</w:t>
      </w:r>
      <w:proofErr w:type="spellEnd"/>
      <w:r w:rsidRPr="000155C2">
        <w:rPr>
          <w:rFonts w:ascii="Book Antiqua" w:hAnsi="Book Antiqua"/>
        </w:rPr>
        <w:t xml:space="preserve"> 2005; </w:t>
      </w:r>
      <w:r w:rsidRPr="000155C2">
        <w:rPr>
          <w:rFonts w:ascii="Book Antiqua" w:hAnsi="Book Antiqua"/>
          <w:b/>
          <w:bCs/>
        </w:rPr>
        <w:t>42</w:t>
      </w:r>
      <w:r w:rsidRPr="000155C2">
        <w:rPr>
          <w:rFonts w:ascii="Book Antiqua" w:hAnsi="Book Antiqua"/>
        </w:rPr>
        <w:t>: 85-90 [PMID: 15846574 DOI: 10.1053/j.seminhematol.2005.01.006]</w:t>
      </w:r>
    </w:p>
    <w:p w14:paraId="4A710680"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45 </w:t>
      </w:r>
      <w:r w:rsidRPr="000155C2">
        <w:rPr>
          <w:rFonts w:ascii="Book Antiqua" w:hAnsi="Book Antiqua"/>
          <w:b/>
          <w:bCs/>
        </w:rPr>
        <w:t>Mehta RS</w:t>
      </w:r>
      <w:r w:rsidRPr="000155C2">
        <w:rPr>
          <w:rFonts w:ascii="Book Antiqua" w:hAnsi="Book Antiqua"/>
        </w:rPr>
        <w:t xml:space="preserve">, Rezvani K, Olson A, Oran B, Hosing C, Shah N, Parmar S, Armitage S, </w:t>
      </w:r>
      <w:proofErr w:type="spellStart"/>
      <w:r w:rsidRPr="000155C2">
        <w:rPr>
          <w:rFonts w:ascii="Book Antiqua" w:hAnsi="Book Antiqua"/>
        </w:rPr>
        <w:t>Shpall</w:t>
      </w:r>
      <w:proofErr w:type="spellEnd"/>
      <w:r w:rsidRPr="000155C2">
        <w:rPr>
          <w:rFonts w:ascii="Book Antiqua" w:hAnsi="Book Antiqua"/>
        </w:rPr>
        <w:t xml:space="preserve"> EJ. Novel Techniques for Ex Vivo Expansion of Cord Blood: Clinical Trials. </w:t>
      </w:r>
      <w:r w:rsidRPr="000155C2">
        <w:rPr>
          <w:rFonts w:ascii="Book Antiqua" w:hAnsi="Book Antiqua"/>
          <w:i/>
          <w:iCs/>
        </w:rPr>
        <w:t>Front Med (Lausanne)</w:t>
      </w:r>
      <w:r w:rsidRPr="000155C2">
        <w:rPr>
          <w:rFonts w:ascii="Book Antiqua" w:hAnsi="Book Antiqua"/>
        </w:rPr>
        <w:t xml:space="preserve"> 2015; </w:t>
      </w:r>
      <w:r w:rsidRPr="000155C2">
        <w:rPr>
          <w:rFonts w:ascii="Book Antiqua" w:hAnsi="Book Antiqua"/>
          <w:b/>
          <w:bCs/>
        </w:rPr>
        <w:t>2</w:t>
      </w:r>
      <w:r w:rsidRPr="000155C2">
        <w:rPr>
          <w:rFonts w:ascii="Book Antiqua" w:hAnsi="Book Antiqua"/>
        </w:rPr>
        <w:t>: 89 [PMID: 26697430 DOI: 10.3389/fmed.2015.00089]</w:t>
      </w:r>
    </w:p>
    <w:p w14:paraId="6D132DA5"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46 </w:t>
      </w:r>
      <w:r w:rsidRPr="000155C2">
        <w:rPr>
          <w:rFonts w:ascii="Book Antiqua" w:hAnsi="Book Antiqua"/>
          <w:b/>
          <w:bCs/>
        </w:rPr>
        <w:t>Jung SC</w:t>
      </w:r>
      <w:r w:rsidRPr="000155C2">
        <w:rPr>
          <w:rFonts w:ascii="Book Antiqua" w:hAnsi="Book Antiqua"/>
        </w:rPr>
        <w:t xml:space="preserve">, Park S. New Sources, Differentiation, and Therapeutic Uses of Mesenchymal Stem Cells 2.0. </w:t>
      </w:r>
      <w:r w:rsidRPr="000155C2">
        <w:rPr>
          <w:rFonts w:ascii="Book Antiqua" w:hAnsi="Book Antiqua"/>
          <w:i/>
          <w:iCs/>
        </w:rPr>
        <w:t>Int J Mol Sci</w:t>
      </w:r>
      <w:r w:rsidRPr="000155C2">
        <w:rPr>
          <w:rFonts w:ascii="Book Antiqua" w:hAnsi="Book Antiqua"/>
        </w:rPr>
        <w:t xml:space="preserve"> 2023; </w:t>
      </w:r>
      <w:r w:rsidRPr="000155C2">
        <w:rPr>
          <w:rFonts w:ascii="Book Antiqua" w:hAnsi="Book Antiqua"/>
          <w:b/>
          <w:bCs/>
        </w:rPr>
        <w:t>24</w:t>
      </w:r>
      <w:r w:rsidRPr="000155C2">
        <w:rPr>
          <w:rFonts w:ascii="Book Antiqua" w:hAnsi="Book Antiqua"/>
        </w:rPr>
        <w:t xml:space="preserve"> [PMID: 36835347 DOI: 10.3390/ijms24043938]</w:t>
      </w:r>
    </w:p>
    <w:p w14:paraId="13CB0848"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47 </w:t>
      </w:r>
      <w:r w:rsidRPr="000155C2">
        <w:rPr>
          <w:rFonts w:ascii="Book Antiqua" w:hAnsi="Book Antiqua"/>
          <w:b/>
          <w:bCs/>
        </w:rPr>
        <w:t>Park S</w:t>
      </w:r>
      <w:r w:rsidRPr="000155C2">
        <w:rPr>
          <w:rFonts w:ascii="Book Antiqua" w:hAnsi="Book Antiqua"/>
        </w:rPr>
        <w:t xml:space="preserve">, Jung SC. New Sources, Differentiation, and Therapeutic Uses of Mesenchymal Stem Cells. </w:t>
      </w:r>
      <w:r w:rsidRPr="000155C2">
        <w:rPr>
          <w:rFonts w:ascii="Book Antiqua" w:hAnsi="Book Antiqua"/>
          <w:i/>
          <w:iCs/>
        </w:rPr>
        <w:t>Int J Mol Sci</w:t>
      </w:r>
      <w:r w:rsidRPr="000155C2">
        <w:rPr>
          <w:rFonts w:ascii="Book Antiqua" w:hAnsi="Book Antiqua"/>
        </w:rPr>
        <w:t xml:space="preserve"> 2021; </w:t>
      </w:r>
      <w:r w:rsidRPr="000155C2">
        <w:rPr>
          <w:rFonts w:ascii="Book Antiqua" w:hAnsi="Book Antiqua"/>
          <w:b/>
          <w:bCs/>
        </w:rPr>
        <w:t>22</w:t>
      </w:r>
      <w:r w:rsidRPr="000155C2">
        <w:rPr>
          <w:rFonts w:ascii="Book Antiqua" w:hAnsi="Book Antiqua"/>
        </w:rPr>
        <w:t xml:space="preserve"> [PMID: 34069777 DOI: 10.3390/ijms22105288]</w:t>
      </w:r>
    </w:p>
    <w:p w14:paraId="6F097703"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48 </w:t>
      </w:r>
      <w:proofErr w:type="spellStart"/>
      <w:r w:rsidRPr="000155C2">
        <w:rPr>
          <w:rFonts w:ascii="Book Antiqua" w:hAnsi="Book Antiqua"/>
          <w:b/>
          <w:bCs/>
        </w:rPr>
        <w:t>Alvites</w:t>
      </w:r>
      <w:proofErr w:type="spellEnd"/>
      <w:r w:rsidRPr="000155C2">
        <w:rPr>
          <w:rFonts w:ascii="Book Antiqua" w:hAnsi="Book Antiqua"/>
          <w:b/>
          <w:bCs/>
        </w:rPr>
        <w:t xml:space="preserve"> RD</w:t>
      </w:r>
      <w:r w:rsidRPr="000155C2">
        <w:rPr>
          <w:rFonts w:ascii="Book Antiqua" w:hAnsi="Book Antiqua"/>
        </w:rPr>
        <w:t xml:space="preserve">, </w:t>
      </w:r>
      <w:proofErr w:type="spellStart"/>
      <w:r w:rsidRPr="000155C2">
        <w:rPr>
          <w:rFonts w:ascii="Book Antiqua" w:hAnsi="Book Antiqua"/>
        </w:rPr>
        <w:t>Branquinho</w:t>
      </w:r>
      <w:proofErr w:type="spellEnd"/>
      <w:r w:rsidRPr="000155C2">
        <w:rPr>
          <w:rFonts w:ascii="Book Antiqua" w:hAnsi="Book Antiqua"/>
        </w:rPr>
        <w:t xml:space="preserve"> MV, Sousa AC, Lopes B, Sousa P, Prada J, Pires I, Ronchi G, Raimondo S, Luís AL, Geuna S, Varejão ASP, Maurício AC. Effects of Olfactory Mucosa Stem/Stromal Cell and Olfactory </w:t>
      </w:r>
      <w:proofErr w:type="spellStart"/>
      <w:r w:rsidRPr="000155C2">
        <w:rPr>
          <w:rFonts w:ascii="Book Antiqua" w:hAnsi="Book Antiqua"/>
        </w:rPr>
        <w:t>Ensheating</w:t>
      </w:r>
      <w:proofErr w:type="spellEnd"/>
      <w:r w:rsidRPr="000155C2">
        <w:rPr>
          <w:rFonts w:ascii="Book Antiqua" w:hAnsi="Book Antiqua"/>
        </w:rPr>
        <w:t xml:space="preserve"> Cells </w:t>
      </w:r>
      <w:proofErr w:type="spellStart"/>
      <w:r w:rsidRPr="000155C2">
        <w:rPr>
          <w:rFonts w:ascii="Book Antiqua" w:hAnsi="Book Antiqua"/>
        </w:rPr>
        <w:t>Secretome</w:t>
      </w:r>
      <w:proofErr w:type="spellEnd"/>
      <w:r w:rsidRPr="000155C2">
        <w:rPr>
          <w:rFonts w:ascii="Book Antiqua" w:hAnsi="Book Antiqua"/>
        </w:rPr>
        <w:t xml:space="preserve"> on Peripheral Nerve Regeneration. </w:t>
      </w:r>
      <w:r w:rsidRPr="000155C2">
        <w:rPr>
          <w:rFonts w:ascii="Book Antiqua" w:hAnsi="Book Antiqua"/>
          <w:i/>
          <w:iCs/>
        </w:rPr>
        <w:t>Biomolecules</w:t>
      </w:r>
      <w:r w:rsidRPr="000155C2">
        <w:rPr>
          <w:rFonts w:ascii="Book Antiqua" w:hAnsi="Book Antiqua"/>
        </w:rPr>
        <w:t xml:space="preserve"> 2022; </w:t>
      </w:r>
      <w:r w:rsidRPr="000155C2">
        <w:rPr>
          <w:rFonts w:ascii="Book Antiqua" w:hAnsi="Book Antiqua"/>
          <w:b/>
          <w:bCs/>
        </w:rPr>
        <w:t>12</w:t>
      </w:r>
      <w:r w:rsidRPr="000155C2">
        <w:rPr>
          <w:rFonts w:ascii="Book Antiqua" w:hAnsi="Book Antiqua"/>
        </w:rPr>
        <w:t xml:space="preserve"> [PMID: 35740943 DOI: 10.3390/biom12060818]</w:t>
      </w:r>
    </w:p>
    <w:p w14:paraId="5927AB85"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49 </w:t>
      </w:r>
      <w:r w:rsidRPr="000155C2">
        <w:rPr>
          <w:rFonts w:ascii="Book Antiqua" w:hAnsi="Book Antiqua"/>
          <w:b/>
          <w:bCs/>
        </w:rPr>
        <w:t>Jovic D</w:t>
      </w:r>
      <w:r w:rsidRPr="000155C2">
        <w:rPr>
          <w:rFonts w:ascii="Book Antiqua" w:hAnsi="Book Antiqua"/>
        </w:rPr>
        <w:t xml:space="preserve">, Yu Y, Wang D, Wang K, Li H, Xu F, Liu C, Liu J, Luo Y. A Brief Overview of Global Trends in MSC-Based Cell Therapy. </w:t>
      </w:r>
      <w:r w:rsidRPr="000155C2">
        <w:rPr>
          <w:rFonts w:ascii="Book Antiqua" w:hAnsi="Book Antiqua"/>
          <w:i/>
          <w:iCs/>
        </w:rPr>
        <w:t>Stem Cell Rev Rep</w:t>
      </w:r>
      <w:r w:rsidRPr="000155C2">
        <w:rPr>
          <w:rFonts w:ascii="Book Antiqua" w:hAnsi="Book Antiqua"/>
        </w:rPr>
        <w:t xml:space="preserve"> 2022; </w:t>
      </w:r>
      <w:r w:rsidRPr="000155C2">
        <w:rPr>
          <w:rFonts w:ascii="Book Antiqua" w:hAnsi="Book Antiqua"/>
          <w:b/>
          <w:bCs/>
        </w:rPr>
        <w:t>18</w:t>
      </w:r>
      <w:r w:rsidRPr="000155C2">
        <w:rPr>
          <w:rFonts w:ascii="Book Antiqua" w:hAnsi="Book Antiqua"/>
        </w:rPr>
        <w:t>: 1525-1545 [PMID: 35344199 DOI: 10.1007/s12015-022-10369-1]</w:t>
      </w:r>
    </w:p>
    <w:p w14:paraId="61EBE9DA" w14:textId="77777777" w:rsidR="00DE2712" w:rsidRPr="000155C2" w:rsidRDefault="00DE2712" w:rsidP="000155C2">
      <w:pPr>
        <w:spacing w:line="360" w:lineRule="auto"/>
        <w:jc w:val="both"/>
        <w:rPr>
          <w:rFonts w:ascii="Book Antiqua" w:hAnsi="Book Antiqua"/>
        </w:rPr>
      </w:pPr>
      <w:r w:rsidRPr="000155C2">
        <w:rPr>
          <w:rFonts w:ascii="Book Antiqua" w:hAnsi="Book Antiqua"/>
        </w:rPr>
        <w:lastRenderedPageBreak/>
        <w:t xml:space="preserve">50 </w:t>
      </w:r>
      <w:proofErr w:type="spellStart"/>
      <w:r w:rsidRPr="000155C2">
        <w:rPr>
          <w:rFonts w:ascii="Book Antiqua" w:hAnsi="Book Antiqua"/>
          <w:b/>
          <w:bCs/>
        </w:rPr>
        <w:t>Zakrzewski</w:t>
      </w:r>
      <w:proofErr w:type="spellEnd"/>
      <w:r w:rsidRPr="000155C2">
        <w:rPr>
          <w:rFonts w:ascii="Book Antiqua" w:hAnsi="Book Antiqua"/>
          <w:b/>
          <w:bCs/>
        </w:rPr>
        <w:t xml:space="preserve"> W</w:t>
      </w:r>
      <w:r w:rsidRPr="000155C2">
        <w:rPr>
          <w:rFonts w:ascii="Book Antiqua" w:hAnsi="Book Antiqua"/>
        </w:rPr>
        <w:t xml:space="preserve">, </w:t>
      </w:r>
      <w:proofErr w:type="spellStart"/>
      <w:r w:rsidRPr="000155C2">
        <w:rPr>
          <w:rFonts w:ascii="Book Antiqua" w:hAnsi="Book Antiqua"/>
        </w:rPr>
        <w:t>Dobrzyński</w:t>
      </w:r>
      <w:proofErr w:type="spellEnd"/>
      <w:r w:rsidRPr="000155C2">
        <w:rPr>
          <w:rFonts w:ascii="Book Antiqua" w:hAnsi="Book Antiqua"/>
        </w:rPr>
        <w:t xml:space="preserve"> M, </w:t>
      </w:r>
      <w:proofErr w:type="spellStart"/>
      <w:r w:rsidRPr="000155C2">
        <w:rPr>
          <w:rFonts w:ascii="Book Antiqua" w:hAnsi="Book Antiqua"/>
        </w:rPr>
        <w:t>Szymonowicz</w:t>
      </w:r>
      <w:proofErr w:type="spellEnd"/>
      <w:r w:rsidRPr="000155C2">
        <w:rPr>
          <w:rFonts w:ascii="Book Antiqua" w:hAnsi="Book Antiqua"/>
        </w:rPr>
        <w:t xml:space="preserve"> M, Rybak Z. Stem cells: past, present, and future. </w:t>
      </w:r>
      <w:r w:rsidRPr="000155C2">
        <w:rPr>
          <w:rFonts w:ascii="Book Antiqua" w:hAnsi="Book Antiqua"/>
          <w:i/>
          <w:iCs/>
        </w:rPr>
        <w:t>Stem Cell Res Ther</w:t>
      </w:r>
      <w:r w:rsidRPr="000155C2">
        <w:rPr>
          <w:rFonts w:ascii="Book Antiqua" w:hAnsi="Book Antiqua"/>
        </w:rPr>
        <w:t xml:space="preserve"> 2019; </w:t>
      </w:r>
      <w:r w:rsidRPr="000155C2">
        <w:rPr>
          <w:rFonts w:ascii="Book Antiqua" w:hAnsi="Book Antiqua"/>
          <w:b/>
          <w:bCs/>
        </w:rPr>
        <w:t>10</w:t>
      </w:r>
      <w:r w:rsidRPr="000155C2">
        <w:rPr>
          <w:rFonts w:ascii="Book Antiqua" w:hAnsi="Book Antiqua"/>
        </w:rPr>
        <w:t>: 68 [PMID: 30808416 DOI: 10.1186/s13287-019-1165-5]</w:t>
      </w:r>
    </w:p>
    <w:p w14:paraId="3277368C"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51 </w:t>
      </w:r>
      <w:proofErr w:type="spellStart"/>
      <w:r w:rsidRPr="000155C2">
        <w:rPr>
          <w:rFonts w:ascii="Book Antiqua" w:hAnsi="Book Antiqua"/>
          <w:b/>
          <w:bCs/>
        </w:rPr>
        <w:t>Nourian</w:t>
      </w:r>
      <w:proofErr w:type="spellEnd"/>
      <w:r w:rsidRPr="000155C2">
        <w:rPr>
          <w:rFonts w:ascii="Book Antiqua" w:hAnsi="Book Antiqua"/>
          <w:b/>
          <w:bCs/>
        </w:rPr>
        <w:t xml:space="preserve"> </w:t>
      </w:r>
      <w:proofErr w:type="spellStart"/>
      <w:r w:rsidRPr="000155C2">
        <w:rPr>
          <w:rFonts w:ascii="Book Antiqua" w:hAnsi="Book Antiqua"/>
          <w:b/>
          <w:bCs/>
        </w:rPr>
        <w:t>Dehkordi</w:t>
      </w:r>
      <w:proofErr w:type="spellEnd"/>
      <w:r w:rsidRPr="000155C2">
        <w:rPr>
          <w:rFonts w:ascii="Book Antiqua" w:hAnsi="Book Antiqua"/>
          <w:b/>
          <w:bCs/>
        </w:rPr>
        <w:t xml:space="preserve"> A</w:t>
      </w:r>
      <w:r w:rsidRPr="000155C2">
        <w:rPr>
          <w:rFonts w:ascii="Book Antiqua" w:hAnsi="Book Antiqua"/>
        </w:rPr>
        <w:t xml:space="preserve">, </w:t>
      </w:r>
      <w:proofErr w:type="spellStart"/>
      <w:r w:rsidRPr="000155C2">
        <w:rPr>
          <w:rFonts w:ascii="Book Antiqua" w:hAnsi="Book Antiqua"/>
        </w:rPr>
        <w:t>Mirahmadi</w:t>
      </w:r>
      <w:proofErr w:type="spellEnd"/>
      <w:r w:rsidRPr="000155C2">
        <w:rPr>
          <w:rFonts w:ascii="Book Antiqua" w:hAnsi="Book Antiqua"/>
        </w:rPr>
        <w:t xml:space="preserve"> </w:t>
      </w:r>
      <w:proofErr w:type="spellStart"/>
      <w:r w:rsidRPr="000155C2">
        <w:rPr>
          <w:rFonts w:ascii="Book Antiqua" w:hAnsi="Book Antiqua"/>
        </w:rPr>
        <w:t>Babaheydari</w:t>
      </w:r>
      <w:proofErr w:type="spellEnd"/>
      <w:r w:rsidRPr="000155C2">
        <w:rPr>
          <w:rFonts w:ascii="Book Antiqua" w:hAnsi="Book Antiqua"/>
        </w:rPr>
        <w:t xml:space="preserve"> F, </w:t>
      </w:r>
      <w:proofErr w:type="spellStart"/>
      <w:r w:rsidRPr="000155C2">
        <w:rPr>
          <w:rFonts w:ascii="Book Antiqua" w:hAnsi="Book Antiqua"/>
        </w:rPr>
        <w:t>Chehelgerdi</w:t>
      </w:r>
      <w:proofErr w:type="spellEnd"/>
      <w:r w:rsidRPr="000155C2">
        <w:rPr>
          <w:rFonts w:ascii="Book Antiqua" w:hAnsi="Book Antiqua"/>
        </w:rPr>
        <w:t xml:space="preserve"> M, </w:t>
      </w:r>
      <w:proofErr w:type="spellStart"/>
      <w:r w:rsidRPr="000155C2">
        <w:rPr>
          <w:rFonts w:ascii="Book Antiqua" w:hAnsi="Book Antiqua"/>
        </w:rPr>
        <w:t>Raeisi</w:t>
      </w:r>
      <w:proofErr w:type="spellEnd"/>
      <w:r w:rsidRPr="000155C2">
        <w:rPr>
          <w:rFonts w:ascii="Book Antiqua" w:hAnsi="Book Antiqua"/>
        </w:rPr>
        <w:t xml:space="preserve"> </w:t>
      </w:r>
      <w:proofErr w:type="spellStart"/>
      <w:r w:rsidRPr="000155C2">
        <w:rPr>
          <w:rFonts w:ascii="Book Antiqua" w:hAnsi="Book Antiqua"/>
        </w:rPr>
        <w:t>Dehkordi</w:t>
      </w:r>
      <w:proofErr w:type="spellEnd"/>
      <w:r w:rsidRPr="000155C2">
        <w:rPr>
          <w:rFonts w:ascii="Book Antiqua" w:hAnsi="Book Antiqua"/>
        </w:rPr>
        <w:t xml:space="preserve"> S. Skin tissue engineering: wound healing based on stem-cell-based therapeutic strategies. </w:t>
      </w:r>
      <w:r w:rsidRPr="000155C2">
        <w:rPr>
          <w:rFonts w:ascii="Book Antiqua" w:hAnsi="Book Antiqua"/>
          <w:i/>
          <w:iCs/>
        </w:rPr>
        <w:t>Stem Cell Res Ther</w:t>
      </w:r>
      <w:r w:rsidRPr="000155C2">
        <w:rPr>
          <w:rFonts w:ascii="Book Antiqua" w:hAnsi="Book Antiqua"/>
        </w:rPr>
        <w:t xml:space="preserve"> 2019; </w:t>
      </w:r>
      <w:r w:rsidRPr="000155C2">
        <w:rPr>
          <w:rFonts w:ascii="Book Antiqua" w:hAnsi="Book Antiqua"/>
          <w:b/>
          <w:bCs/>
        </w:rPr>
        <w:t>10</w:t>
      </w:r>
      <w:r w:rsidRPr="000155C2">
        <w:rPr>
          <w:rFonts w:ascii="Book Antiqua" w:hAnsi="Book Antiqua"/>
        </w:rPr>
        <w:t>: 111 [PMID: 30922387 DOI: 10.1186/s13287-019-1212-2]</w:t>
      </w:r>
    </w:p>
    <w:p w14:paraId="22747759"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52 </w:t>
      </w:r>
      <w:r w:rsidRPr="000155C2">
        <w:rPr>
          <w:rFonts w:ascii="Book Antiqua" w:hAnsi="Book Antiqua"/>
          <w:b/>
          <w:bCs/>
        </w:rPr>
        <w:t>Kwon SG</w:t>
      </w:r>
      <w:r w:rsidRPr="000155C2">
        <w:rPr>
          <w:rFonts w:ascii="Book Antiqua" w:hAnsi="Book Antiqua"/>
        </w:rPr>
        <w:t xml:space="preserve">, Kwon YW, Lee TW, Park GT, Kim JH. Recent advances in stem cell therapeutics and tissue engineering strategies. </w:t>
      </w:r>
      <w:proofErr w:type="spellStart"/>
      <w:r w:rsidRPr="000155C2">
        <w:rPr>
          <w:rFonts w:ascii="Book Antiqua" w:hAnsi="Book Antiqua"/>
          <w:i/>
          <w:iCs/>
        </w:rPr>
        <w:t>Biomater</w:t>
      </w:r>
      <w:proofErr w:type="spellEnd"/>
      <w:r w:rsidRPr="000155C2">
        <w:rPr>
          <w:rFonts w:ascii="Book Antiqua" w:hAnsi="Book Antiqua"/>
          <w:i/>
          <w:iCs/>
        </w:rPr>
        <w:t xml:space="preserve"> Res</w:t>
      </w:r>
      <w:r w:rsidRPr="000155C2">
        <w:rPr>
          <w:rFonts w:ascii="Book Antiqua" w:hAnsi="Book Antiqua"/>
        </w:rPr>
        <w:t xml:space="preserve"> 2018; </w:t>
      </w:r>
      <w:r w:rsidRPr="000155C2">
        <w:rPr>
          <w:rFonts w:ascii="Book Antiqua" w:hAnsi="Book Antiqua"/>
          <w:b/>
          <w:bCs/>
        </w:rPr>
        <w:t>22</w:t>
      </w:r>
      <w:r w:rsidRPr="000155C2">
        <w:rPr>
          <w:rFonts w:ascii="Book Antiqua" w:hAnsi="Book Antiqua"/>
        </w:rPr>
        <w:t>: 36 [PMID: 30598836 DOI: 10.1186/s40824-018-0148-4]</w:t>
      </w:r>
    </w:p>
    <w:p w14:paraId="691346AE"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53 </w:t>
      </w:r>
      <w:r w:rsidRPr="000155C2">
        <w:rPr>
          <w:rFonts w:ascii="Book Antiqua" w:hAnsi="Book Antiqua"/>
          <w:b/>
          <w:bCs/>
        </w:rPr>
        <w:t>Shang Y</w:t>
      </w:r>
      <w:r w:rsidRPr="000155C2">
        <w:rPr>
          <w:rFonts w:ascii="Book Antiqua" w:hAnsi="Book Antiqua"/>
        </w:rPr>
        <w:t xml:space="preserve">, Guan H, Zhou F. Biological Characteristics of Umbilical Cord Mesenchymal Stem Cells and Its Therapeutic Potential for Hematological Disorders. </w:t>
      </w:r>
      <w:r w:rsidRPr="000155C2">
        <w:rPr>
          <w:rFonts w:ascii="Book Antiqua" w:hAnsi="Book Antiqua"/>
          <w:i/>
          <w:iCs/>
        </w:rPr>
        <w:t>Front Cell Dev Biol</w:t>
      </w:r>
      <w:r w:rsidRPr="000155C2">
        <w:rPr>
          <w:rFonts w:ascii="Book Antiqua" w:hAnsi="Book Antiqua"/>
        </w:rPr>
        <w:t xml:space="preserve"> 2021; </w:t>
      </w:r>
      <w:r w:rsidRPr="000155C2">
        <w:rPr>
          <w:rFonts w:ascii="Book Antiqua" w:hAnsi="Book Antiqua"/>
          <w:b/>
          <w:bCs/>
        </w:rPr>
        <w:t>9</w:t>
      </w:r>
      <w:r w:rsidRPr="000155C2">
        <w:rPr>
          <w:rFonts w:ascii="Book Antiqua" w:hAnsi="Book Antiqua"/>
        </w:rPr>
        <w:t>: 570179 [PMID: 34012958 DOI: 10.3389/fcell.2021.570179]</w:t>
      </w:r>
    </w:p>
    <w:p w14:paraId="238B67A4"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54 </w:t>
      </w:r>
      <w:r w:rsidRPr="000155C2">
        <w:rPr>
          <w:rFonts w:ascii="Book Antiqua" w:hAnsi="Book Antiqua"/>
          <w:b/>
          <w:bCs/>
        </w:rPr>
        <w:t>Marino L</w:t>
      </w:r>
      <w:r w:rsidRPr="000155C2">
        <w:rPr>
          <w:rFonts w:ascii="Book Antiqua" w:hAnsi="Book Antiqua"/>
        </w:rPr>
        <w:t xml:space="preserve">, </w:t>
      </w:r>
      <w:proofErr w:type="spellStart"/>
      <w:r w:rsidRPr="000155C2">
        <w:rPr>
          <w:rFonts w:ascii="Book Antiqua" w:hAnsi="Book Antiqua"/>
        </w:rPr>
        <w:t>Castaldi</w:t>
      </w:r>
      <w:proofErr w:type="spellEnd"/>
      <w:r w:rsidRPr="000155C2">
        <w:rPr>
          <w:rFonts w:ascii="Book Antiqua" w:hAnsi="Book Antiqua"/>
        </w:rPr>
        <w:t xml:space="preserve"> MA, </w:t>
      </w:r>
      <w:proofErr w:type="spellStart"/>
      <w:r w:rsidRPr="000155C2">
        <w:rPr>
          <w:rFonts w:ascii="Book Antiqua" w:hAnsi="Book Antiqua"/>
        </w:rPr>
        <w:t>Rosamilio</w:t>
      </w:r>
      <w:proofErr w:type="spellEnd"/>
      <w:r w:rsidRPr="000155C2">
        <w:rPr>
          <w:rFonts w:ascii="Book Antiqua" w:hAnsi="Book Antiqua"/>
        </w:rPr>
        <w:t xml:space="preserve"> R, </w:t>
      </w:r>
      <w:proofErr w:type="spellStart"/>
      <w:r w:rsidRPr="000155C2">
        <w:rPr>
          <w:rFonts w:ascii="Book Antiqua" w:hAnsi="Book Antiqua"/>
        </w:rPr>
        <w:t>Ragni</w:t>
      </w:r>
      <w:proofErr w:type="spellEnd"/>
      <w:r w:rsidRPr="000155C2">
        <w:rPr>
          <w:rFonts w:ascii="Book Antiqua" w:hAnsi="Book Antiqua"/>
        </w:rPr>
        <w:t xml:space="preserve"> E, </w:t>
      </w:r>
      <w:proofErr w:type="spellStart"/>
      <w:r w:rsidRPr="000155C2">
        <w:rPr>
          <w:rFonts w:ascii="Book Antiqua" w:hAnsi="Book Antiqua"/>
        </w:rPr>
        <w:t>Vitolo</w:t>
      </w:r>
      <w:proofErr w:type="spellEnd"/>
      <w:r w:rsidRPr="000155C2">
        <w:rPr>
          <w:rFonts w:ascii="Book Antiqua" w:hAnsi="Book Antiqua"/>
        </w:rPr>
        <w:t xml:space="preserve"> R, </w:t>
      </w:r>
      <w:proofErr w:type="spellStart"/>
      <w:r w:rsidRPr="000155C2">
        <w:rPr>
          <w:rFonts w:ascii="Book Antiqua" w:hAnsi="Book Antiqua"/>
        </w:rPr>
        <w:t>Fulgione</w:t>
      </w:r>
      <w:proofErr w:type="spellEnd"/>
      <w:r w:rsidRPr="000155C2">
        <w:rPr>
          <w:rFonts w:ascii="Book Antiqua" w:hAnsi="Book Antiqua"/>
        </w:rPr>
        <w:t xml:space="preserve"> C, </w:t>
      </w:r>
      <w:proofErr w:type="spellStart"/>
      <w:r w:rsidRPr="000155C2">
        <w:rPr>
          <w:rFonts w:ascii="Book Antiqua" w:hAnsi="Book Antiqua"/>
        </w:rPr>
        <w:t>Castaldi</w:t>
      </w:r>
      <w:proofErr w:type="spellEnd"/>
      <w:r w:rsidRPr="000155C2">
        <w:rPr>
          <w:rFonts w:ascii="Book Antiqua" w:hAnsi="Book Antiqua"/>
        </w:rPr>
        <w:t xml:space="preserve"> SG, Serio B, Bianco R, </w:t>
      </w:r>
      <w:proofErr w:type="spellStart"/>
      <w:r w:rsidRPr="000155C2">
        <w:rPr>
          <w:rFonts w:ascii="Book Antiqua" w:hAnsi="Book Antiqua"/>
        </w:rPr>
        <w:t>Guida</w:t>
      </w:r>
      <w:proofErr w:type="spellEnd"/>
      <w:r w:rsidRPr="000155C2">
        <w:rPr>
          <w:rFonts w:ascii="Book Antiqua" w:hAnsi="Book Antiqua"/>
        </w:rPr>
        <w:t xml:space="preserve"> M, </w:t>
      </w:r>
      <w:proofErr w:type="spellStart"/>
      <w:r w:rsidRPr="000155C2">
        <w:rPr>
          <w:rFonts w:ascii="Book Antiqua" w:hAnsi="Book Antiqua"/>
        </w:rPr>
        <w:t>Selleri</w:t>
      </w:r>
      <w:proofErr w:type="spellEnd"/>
      <w:r w:rsidRPr="000155C2">
        <w:rPr>
          <w:rFonts w:ascii="Book Antiqua" w:hAnsi="Book Antiqua"/>
        </w:rPr>
        <w:t xml:space="preserve"> C. Mesenchymal Stem Cells from the Wharton's Jelly of the Human Umbilical Cord: Biological Properties and Therapeutic Potential. </w:t>
      </w:r>
      <w:r w:rsidRPr="000155C2">
        <w:rPr>
          <w:rFonts w:ascii="Book Antiqua" w:hAnsi="Book Antiqua"/>
          <w:i/>
          <w:iCs/>
        </w:rPr>
        <w:t>Int J Stem Cells</w:t>
      </w:r>
      <w:r w:rsidRPr="000155C2">
        <w:rPr>
          <w:rFonts w:ascii="Book Antiqua" w:hAnsi="Book Antiqua"/>
        </w:rPr>
        <w:t xml:space="preserve"> 2019; </w:t>
      </w:r>
      <w:r w:rsidRPr="000155C2">
        <w:rPr>
          <w:rFonts w:ascii="Book Antiqua" w:hAnsi="Book Antiqua"/>
          <w:b/>
          <w:bCs/>
        </w:rPr>
        <w:t>12</w:t>
      </w:r>
      <w:r w:rsidRPr="000155C2">
        <w:rPr>
          <w:rFonts w:ascii="Book Antiqua" w:hAnsi="Book Antiqua"/>
        </w:rPr>
        <w:t>: 218-226 [PMID: 31022994 DOI: 10.15283/ijsc18034]</w:t>
      </w:r>
    </w:p>
    <w:p w14:paraId="3613BDAB"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55 </w:t>
      </w:r>
      <w:proofErr w:type="spellStart"/>
      <w:r w:rsidRPr="000155C2">
        <w:rPr>
          <w:rFonts w:ascii="Book Antiqua" w:hAnsi="Book Antiqua"/>
          <w:b/>
          <w:bCs/>
        </w:rPr>
        <w:t>Todtenhaupt</w:t>
      </w:r>
      <w:proofErr w:type="spellEnd"/>
      <w:r w:rsidRPr="000155C2">
        <w:rPr>
          <w:rFonts w:ascii="Book Antiqua" w:hAnsi="Book Antiqua"/>
          <w:b/>
          <w:bCs/>
        </w:rPr>
        <w:t xml:space="preserve"> P</w:t>
      </w:r>
      <w:r w:rsidRPr="000155C2">
        <w:rPr>
          <w:rFonts w:ascii="Book Antiqua" w:hAnsi="Book Antiqua"/>
        </w:rPr>
        <w:t xml:space="preserve">, Franken LA, </w:t>
      </w:r>
      <w:proofErr w:type="spellStart"/>
      <w:r w:rsidRPr="000155C2">
        <w:rPr>
          <w:rFonts w:ascii="Book Antiqua" w:hAnsi="Book Antiqua"/>
        </w:rPr>
        <w:t>Groene</w:t>
      </w:r>
      <w:proofErr w:type="spellEnd"/>
      <w:r w:rsidRPr="000155C2">
        <w:rPr>
          <w:rFonts w:ascii="Book Antiqua" w:hAnsi="Book Antiqua"/>
        </w:rPr>
        <w:t xml:space="preserve"> SG, van </w:t>
      </w:r>
      <w:proofErr w:type="spellStart"/>
      <w:r w:rsidRPr="000155C2">
        <w:rPr>
          <w:rFonts w:ascii="Book Antiqua" w:hAnsi="Book Antiqua"/>
        </w:rPr>
        <w:t>Hoolwerff</w:t>
      </w:r>
      <w:proofErr w:type="spellEnd"/>
      <w:r w:rsidRPr="000155C2">
        <w:rPr>
          <w:rFonts w:ascii="Book Antiqua" w:hAnsi="Book Antiqua"/>
        </w:rPr>
        <w:t xml:space="preserve"> M, van der </w:t>
      </w:r>
      <w:proofErr w:type="spellStart"/>
      <w:r w:rsidRPr="000155C2">
        <w:rPr>
          <w:rFonts w:ascii="Book Antiqua" w:hAnsi="Book Antiqua"/>
        </w:rPr>
        <w:t>Meeren</w:t>
      </w:r>
      <w:proofErr w:type="spellEnd"/>
      <w:r w:rsidRPr="000155C2">
        <w:rPr>
          <w:rFonts w:ascii="Book Antiqua" w:hAnsi="Book Antiqua"/>
        </w:rPr>
        <w:t xml:space="preserve"> LE, van Klink JMM, Roest AAW, de Bruin C, Ramos YFM, Haak MC, </w:t>
      </w:r>
      <w:proofErr w:type="spellStart"/>
      <w:r w:rsidRPr="000155C2">
        <w:rPr>
          <w:rFonts w:ascii="Book Antiqua" w:hAnsi="Book Antiqua"/>
        </w:rPr>
        <w:t>Lopriore</w:t>
      </w:r>
      <w:proofErr w:type="spellEnd"/>
      <w:r w:rsidRPr="000155C2">
        <w:rPr>
          <w:rFonts w:ascii="Book Antiqua" w:hAnsi="Book Antiqua"/>
        </w:rPr>
        <w:t xml:space="preserve"> E, </w:t>
      </w:r>
      <w:proofErr w:type="spellStart"/>
      <w:r w:rsidRPr="000155C2">
        <w:rPr>
          <w:rFonts w:ascii="Book Antiqua" w:hAnsi="Book Antiqua"/>
        </w:rPr>
        <w:t>Heijmans</w:t>
      </w:r>
      <w:proofErr w:type="spellEnd"/>
      <w:r w:rsidRPr="000155C2">
        <w:rPr>
          <w:rFonts w:ascii="Book Antiqua" w:hAnsi="Book Antiqua"/>
        </w:rPr>
        <w:t xml:space="preserve"> BT, van Pel M. A robust and standardized method to isolate and expand mesenchymal stromal cells from human umbilical cord. </w:t>
      </w:r>
      <w:proofErr w:type="spellStart"/>
      <w:r w:rsidRPr="000155C2">
        <w:rPr>
          <w:rFonts w:ascii="Book Antiqua" w:hAnsi="Book Antiqua"/>
          <w:i/>
          <w:iCs/>
        </w:rPr>
        <w:t>Cytotherapy</w:t>
      </w:r>
      <w:proofErr w:type="spellEnd"/>
      <w:r w:rsidRPr="000155C2">
        <w:rPr>
          <w:rFonts w:ascii="Book Antiqua" w:hAnsi="Book Antiqua"/>
        </w:rPr>
        <w:t xml:space="preserve"> 2023; </w:t>
      </w:r>
      <w:r w:rsidRPr="000155C2">
        <w:rPr>
          <w:rFonts w:ascii="Book Antiqua" w:hAnsi="Book Antiqua"/>
          <w:b/>
          <w:bCs/>
        </w:rPr>
        <w:t>25</w:t>
      </w:r>
      <w:r w:rsidRPr="000155C2">
        <w:rPr>
          <w:rFonts w:ascii="Book Antiqua" w:hAnsi="Book Antiqua"/>
        </w:rPr>
        <w:t>: 1057-1068 [PMID: 37516948 DOI: 10.1016/j.jcyt.2023.07.004]</w:t>
      </w:r>
    </w:p>
    <w:p w14:paraId="2E6020B7"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56 </w:t>
      </w:r>
      <w:proofErr w:type="spellStart"/>
      <w:r w:rsidRPr="000155C2">
        <w:rPr>
          <w:rFonts w:ascii="Book Antiqua" w:hAnsi="Book Antiqua"/>
          <w:b/>
          <w:bCs/>
        </w:rPr>
        <w:t>Heurtier</w:t>
      </w:r>
      <w:proofErr w:type="spellEnd"/>
      <w:r w:rsidRPr="000155C2">
        <w:rPr>
          <w:rFonts w:ascii="Book Antiqua" w:hAnsi="Book Antiqua"/>
          <w:b/>
          <w:bCs/>
        </w:rPr>
        <w:t xml:space="preserve"> V</w:t>
      </w:r>
      <w:r w:rsidRPr="000155C2">
        <w:rPr>
          <w:rFonts w:ascii="Book Antiqua" w:hAnsi="Book Antiqua"/>
        </w:rPr>
        <w:t xml:space="preserve">, Owens N, Gonzalez I, Mueller F, </w:t>
      </w:r>
      <w:proofErr w:type="spellStart"/>
      <w:r w:rsidRPr="000155C2">
        <w:rPr>
          <w:rFonts w:ascii="Book Antiqua" w:hAnsi="Book Antiqua"/>
        </w:rPr>
        <w:t>Proux</w:t>
      </w:r>
      <w:proofErr w:type="spellEnd"/>
      <w:r w:rsidRPr="000155C2">
        <w:rPr>
          <w:rFonts w:ascii="Book Antiqua" w:hAnsi="Book Antiqua"/>
        </w:rPr>
        <w:t xml:space="preserve"> C, </w:t>
      </w:r>
      <w:proofErr w:type="spellStart"/>
      <w:r w:rsidRPr="000155C2">
        <w:rPr>
          <w:rFonts w:ascii="Book Antiqua" w:hAnsi="Book Antiqua"/>
        </w:rPr>
        <w:t>Mornico</w:t>
      </w:r>
      <w:proofErr w:type="spellEnd"/>
      <w:r w:rsidRPr="000155C2">
        <w:rPr>
          <w:rFonts w:ascii="Book Antiqua" w:hAnsi="Book Antiqua"/>
        </w:rPr>
        <w:t xml:space="preserve"> D, Clerc P, Dubois A, Navarro P. The molecular logic of Nanog-induced self-renewal in mouse embryonic stem cells. </w:t>
      </w:r>
      <w:r w:rsidRPr="000155C2">
        <w:rPr>
          <w:rFonts w:ascii="Book Antiqua" w:hAnsi="Book Antiqua"/>
          <w:i/>
          <w:iCs/>
        </w:rPr>
        <w:t xml:space="preserve">Nat </w:t>
      </w:r>
      <w:proofErr w:type="spellStart"/>
      <w:r w:rsidRPr="000155C2">
        <w:rPr>
          <w:rFonts w:ascii="Book Antiqua" w:hAnsi="Book Antiqua"/>
          <w:i/>
          <w:iCs/>
        </w:rPr>
        <w:t>Commun</w:t>
      </w:r>
      <w:proofErr w:type="spellEnd"/>
      <w:r w:rsidRPr="000155C2">
        <w:rPr>
          <w:rFonts w:ascii="Book Antiqua" w:hAnsi="Book Antiqua"/>
        </w:rPr>
        <w:t xml:space="preserve"> 2019; </w:t>
      </w:r>
      <w:r w:rsidRPr="000155C2">
        <w:rPr>
          <w:rFonts w:ascii="Book Antiqua" w:hAnsi="Book Antiqua"/>
          <w:b/>
          <w:bCs/>
        </w:rPr>
        <w:t>10</w:t>
      </w:r>
      <w:r w:rsidRPr="000155C2">
        <w:rPr>
          <w:rFonts w:ascii="Book Antiqua" w:hAnsi="Book Antiqua"/>
        </w:rPr>
        <w:t>: 1109 [PMID: 30846691 DOI: 10.1038/s41467-019-09041-z]</w:t>
      </w:r>
    </w:p>
    <w:p w14:paraId="38D3CCEB"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57 </w:t>
      </w:r>
      <w:r w:rsidRPr="000155C2">
        <w:rPr>
          <w:rFonts w:ascii="Book Antiqua" w:hAnsi="Book Antiqua"/>
          <w:b/>
          <w:bCs/>
        </w:rPr>
        <w:t>Li K</w:t>
      </w:r>
      <w:r w:rsidRPr="000155C2">
        <w:rPr>
          <w:rFonts w:ascii="Book Antiqua" w:hAnsi="Book Antiqua"/>
        </w:rPr>
        <w:t xml:space="preserve">, Jiang Y, Yang Z, Heng BC, Tian H, Ge Z. Can Upregulation of Pluripotency Genes Enhance Stemness of Mesenchymal Stem Cells? </w:t>
      </w:r>
      <w:r w:rsidRPr="000155C2">
        <w:rPr>
          <w:rFonts w:ascii="Book Antiqua" w:hAnsi="Book Antiqua"/>
          <w:i/>
          <w:iCs/>
        </w:rPr>
        <w:t>Stem Cell Rev Rep</w:t>
      </w:r>
      <w:r w:rsidRPr="000155C2">
        <w:rPr>
          <w:rFonts w:ascii="Book Antiqua" w:hAnsi="Book Antiqua"/>
        </w:rPr>
        <w:t xml:space="preserve"> 2021; </w:t>
      </w:r>
      <w:r w:rsidRPr="000155C2">
        <w:rPr>
          <w:rFonts w:ascii="Book Antiqua" w:hAnsi="Book Antiqua"/>
          <w:b/>
          <w:bCs/>
        </w:rPr>
        <w:t>17</w:t>
      </w:r>
      <w:r w:rsidRPr="000155C2">
        <w:rPr>
          <w:rFonts w:ascii="Book Antiqua" w:hAnsi="Book Antiqua"/>
        </w:rPr>
        <w:t>: 1505-1507 [PMID: 33877573 DOI: 10.1007/s12015-021-10154-6]</w:t>
      </w:r>
    </w:p>
    <w:p w14:paraId="3069354E"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58 </w:t>
      </w:r>
      <w:r w:rsidRPr="000155C2">
        <w:rPr>
          <w:rFonts w:ascii="Book Antiqua" w:hAnsi="Book Antiqua"/>
          <w:b/>
          <w:bCs/>
        </w:rPr>
        <w:t>Wang Z</w:t>
      </w:r>
      <w:r w:rsidRPr="000155C2">
        <w:rPr>
          <w:rFonts w:ascii="Book Antiqua" w:hAnsi="Book Antiqua"/>
        </w:rPr>
        <w:t xml:space="preserve">, Oron E, Nelson B, </w:t>
      </w:r>
      <w:proofErr w:type="spellStart"/>
      <w:r w:rsidRPr="000155C2">
        <w:rPr>
          <w:rFonts w:ascii="Book Antiqua" w:hAnsi="Book Antiqua"/>
        </w:rPr>
        <w:t>Razis</w:t>
      </w:r>
      <w:proofErr w:type="spellEnd"/>
      <w:r w:rsidRPr="000155C2">
        <w:rPr>
          <w:rFonts w:ascii="Book Antiqua" w:hAnsi="Book Antiqua"/>
        </w:rPr>
        <w:t xml:space="preserve"> S, Ivanova N. Distinct lineage specification roles for NANOG, OCT4, and SOX2 in human embryonic stem cells. </w:t>
      </w:r>
      <w:r w:rsidRPr="000155C2">
        <w:rPr>
          <w:rFonts w:ascii="Book Antiqua" w:hAnsi="Book Antiqua"/>
          <w:i/>
          <w:iCs/>
        </w:rPr>
        <w:t>Cell Stem Cell</w:t>
      </w:r>
      <w:r w:rsidRPr="000155C2">
        <w:rPr>
          <w:rFonts w:ascii="Book Antiqua" w:hAnsi="Book Antiqua"/>
        </w:rPr>
        <w:t xml:space="preserve"> 2012; </w:t>
      </w:r>
      <w:r w:rsidRPr="000155C2">
        <w:rPr>
          <w:rFonts w:ascii="Book Antiqua" w:hAnsi="Book Antiqua"/>
          <w:b/>
          <w:bCs/>
        </w:rPr>
        <w:t>10</w:t>
      </w:r>
      <w:r w:rsidRPr="000155C2">
        <w:rPr>
          <w:rFonts w:ascii="Book Antiqua" w:hAnsi="Book Antiqua"/>
        </w:rPr>
        <w:t>: 440-454 [PMID: 22482508 DOI: 10.1016/j.stem.2012.02.016]</w:t>
      </w:r>
    </w:p>
    <w:p w14:paraId="4F2EB452" w14:textId="77777777" w:rsidR="00DE2712" w:rsidRPr="000155C2" w:rsidRDefault="00DE2712" w:rsidP="000155C2">
      <w:pPr>
        <w:spacing w:line="360" w:lineRule="auto"/>
        <w:jc w:val="both"/>
        <w:rPr>
          <w:rFonts w:ascii="Book Antiqua" w:hAnsi="Book Antiqua"/>
        </w:rPr>
      </w:pPr>
      <w:r w:rsidRPr="000155C2">
        <w:rPr>
          <w:rFonts w:ascii="Book Antiqua" w:hAnsi="Book Antiqua"/>
        </w:rPr>
        <w:lastRenderedPageBreak/>
        <w:t xml:space="preserve">59 </w:t>
      </w:r>
      <w:r w:rsidRPr="000155C2">
        <w:rPr>
          <w:rFonts w:ascii="Book Antiqua" w:hAnsi="Book Antiqua"/>
          <w:b/>
          <w:bCs/>
        </w:rPr>
        <w:t>Pham H</w:t>
      </w:r>
      <w:r w:rsidRPr="000155C2">
        <w:rPr>
          <w:rFonts w:ascii="Book Antiqua" w:hAnsi="Book Antiqua"/>
        </w:rPr>
        <w:t xml:space="preserve">, Tonai R, Wu M, </w:t>
      </w:r>
      <w:proofErr w:type="spellStart"/>
      <w:r w:rsidRPr="000155C2">
        <w:rPr>
          <w:rFonts w:ascii="Book Antiqua" w:hAnsi="Book Antiqua"/>
        </w:rPr>
        <w:t>Birtolo</w:t>
      </w:r>
      <w:proofErr w:type="spellEnd"/>
      <w:r w:rsidRPr="000155C2">
        <w:rPr>
          <w:rFonts w:ascii="Book Antiqua" w:hAnsi="Book Antiqua"/>
        </w:rPr>
        <w:t xml:space="preserve"> C, Chen M. CD73, CD90, CD105 and Cadherin-11 RT-PCR Screening for Mesenchymal Stem Cells from Cryopreserved Human Cord Tissue. </w:t>
      </w:r>
      <w:r w:rsidRPr="000155C2">
        <w:rPr>
          <w:rFonts w:ascii="Book Antiqua" w:hAnsi="Book Antiqua"/>
          <w:i/>
          <w:iCs/>
        </w:rPr>
        <w:t>Int J Stem Cells</w:t>
      </w:r>
      <w:r w:rsidRPr="000155C2">
        <w:rPr>
          <w:rFonts w:ascii="Book Antiqua" w:hAnsi="Book Antiqua"/>
        </w:rPr>
        <w:t xml:space="preserve"> 2018; </w:t>
      </w:r>
      <w:r w:rsidRPr="000155C2">
        <w:rPr>
          <w:rFonts w:ascii="Book Antiqua" w:hAnsi="Book Antiqua"/>
          <w:b/>
          <w:bCs/>
        </w:rPr>
        <w:t>11</w:t>
      </w:r>
      <w:r w:rsidRPr="000155C2">
        <w:rPr>
          <w:rFonts w:ascii="Book Antiqua" w:hAnsi="Book Antiqua"/>
        </w:rPr>
        <w:t>: 26-38 [PMID: 29843192 DOI: 10.15283/ijsc17015]</w:t>
      </w:r>
    </w:p>
    <w:p w14:paraId="4DC89677" w14:textId="02C8AFFE" w:rsidR="00DE2712" w:rsidRPr="000155C2" w:rsidRDefault="00DE2712" w:rsidP="000155C2">
      <w:pPr>
        <w:spacing w:line="360" w:lineRule="auto"/>
        <w:jc w:val="both"/>
        <w:rPr>
          <w:rFonts w:ascii="Book Antiqua" w:hAnsi="Book Antiqua"/>
        </w:rPr>
      </w:pPr>
      <w:r w:rsidRPr="000155C2">
        <w:rPr>
          <w:rFonts w:ascii="Book Antiqua" w:hAnsi="Book Antiqua"/>
        </w:rPr>
        <w:t xml:space="preserve">60 </w:t>
      </w:r>
      <w:proofErr w:type="spellStart"/>
      <w:r w:rsidRPr="000155C2">
        <w:rPr>
          <w:rFonts w:ascii="Book Antiqua" w:hAnsi="Book Antiqua"/>
          <w:b/>
          <w:bCs/>
        </w:rPr>
        <w:t>Vlahova</w:t>
      </w:r>
      <w:proofErr w:type="spellEnd"/>
      <w:r w:rsidRPr="000155C2">
        <w:rPr>
          <w:rFonts w:ascii="Book Antiqua" w:hAnsi="Book Antiqua"/>
          <w:b/>
          <w:bCs/>
        </w:rPr>
        <w:t xml:space="preserve"> F</w:t>
      </w:r>
      <w:r w:rsidRPr="000155C2">
        <w:rPr>
          <w:rFonts w:ascii="Book Antiqua" w:hAnsi="Book Antiqua"/>
        </w:rPr>
        <w:t xml:space="preserve">. </w:t>
      </w:r>
      <w:proofErr w:type="spellStart"/>
      <w:r w:rsidRPr="000155C2">
        <w:rPr>
          <w:rFonts w:ascii="Book Antiqua" w:hAnsi="Book Antiqua"/>
        </w:rPr>
        <w:t>Characterising</w:t>
      </w:r>
      <w:proofErr w:type="spellEnd"/>
      <w:r w:rsidRPr="000155C2">
        <w:rPr>
          <w:rFonts w:ascii="Book Antiqua" w:hAnsi="Book Antiqua"/>
        </w:rPr>
        <w:t xml:space="preserve"> the heterogeneity of human mid-trimester amniotic fluid stem cells. </w:t>
      </w:r>
      <w:r w:rsidRPr="00AC654C">
        <w:rPr>
          <w:rFonts w:ascii="Book Antiqua" w:hAnsi="Book Antiqua"/>
          <w:rPrChange w:id="1303" w:author="yan jiaping" w:date="2024-03-18T14:10:00Z">
            <w:rPr>
              <w:rFonts w:ascii="Book Antiqua" w:hAnsi="Book Antiqua"/>
              <w:i/>
              <w:iCs/>
            </w:rPr>
          </w:rPrChange>
        </w:rPr>
        <w:t>University College London</w:t>
      </w:r>
      <w:ins w:id="1304" w:author="yan jiaping" w:date="2024-03-18T14:10:00Z">
        <w:r w:rsidR="00AC654C">
          <w:rPr>
            <w:rFonts w:ascii="Book Antiqua" w:hAnsi="Book Antiqua"/>
          </w:rPr>
          <w:t>,</w:t>
        </w:r>
      </w:ins>
      <w:r w:rsidRPr="000155C2">
        <w:rPr>
          <w:rFonts w:ascii="Book Antiqua" w:hAnsi="Book Antiqua"/>
        </w:rPr>
        <w:t xml:space="preserve"> 2019</w:t>
      </w:r>
    </w:p>
    <w:p w14:paraId="2341238E"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61 </w:t>
      </w:r>
      <w:r w:rsidRPr="000155C2">
        <w:rPr>
          <w:rFonts w:ascii="Book Antiqua" w:hAnsi="Book Antiqua"/>
          <w:b/>
          <w:bCs/>
        </w:rPr>
        <w:t>Li C</w:t>
      </w:r>
      <w:r w:rsidRPr="000155C2">
        <w:rPr>
          <w:rFonts w:ascii="Book Antiqua" w:hAnsi="Book Antiqua"/>
        </w:rPr>
        <w:t xml:space="preserve">, Mills Z, Zheng Z. Novel cell sources for bone regeneration. </w:t>
      </w:r>
      <w:proofErr w:type="spellStart"/>
      <w:r w:rsidRPr="000155C2">
        <w:rPr>
          <w:rFonts w:ascii="Book Antiqua" w:hAnsi="Book Antiqua"/>
          <w:i/>
          <w:iCs/>
        </w:rPr>
        <w:t>MedComm</w:t>
      </w:r>
      <w:proofErr w:type="spellEnd"/>
      <w:r w:rsidRPr="000155C2">
        <w:rPr>
          <w:rFonts w:ascii="Book Antiqua" w:hAnsi="Book Antiqua"/>
          <w:i/>
          <w:iCs/>
        </w:rPr>
        <w:t xml:space="preserve"> (2020)</w:t>
      </w:r>
      <w:r w:rsidRPr="000155C2">
        <w:rPr>
          <w:rFonts w:ascii="Book Antiqua" w:hAnsi="Book Antiqua"/>
        </w:rPr>
        <w:t xml:space="preserve"> 2021; </w:t>
      </w:r>
      <w:r w:rsidRPr="000155C2">
        <w:rPr>
          <w:rFonts w:ascii="Book Antiqua" w:hAnsi="Book Antiqua"/>
          <w:b/>
          <w:bCs/>
        </w:rPr>
        <w:t>2</w:t>
      </w:r>
      <w:r w:rsidRPr="000155C2">
        <w:rPr>
          <w:rFonts w:ascii="Book Antiqua" w:hAnsi="Book Antiqua"/>
        </w:rPr>
        <w:t>: 145-174 [PMID: 34766140 DOI: 10.1002/mco2.51]</w:t>
      </w:r>
    </w:p>
    <w:p w14:paraId="14FDCDA3"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62 </w:t>
      </w:r>
      <w:r w:rsidRPr="000155C2">
        <w:rPr>
          <w:rFonts w:ascii="Book Antiqua" w:hAnsi="Book Antiqua"/>
          <w:b/>
          <w:bCs/>
        </w:rPr>
        <w:t>Vono R</w:t>
      </w:r>
      <w:r w:rsidRPr="000155C2">
        <w:rPr>
          <w:rFonts w:ascii="Book Antiqua" w:hAnsi="Book Antiqua"/>
        </w:rPr>
        <w:t xml:space="preserve">, Jover Garcia E, </w:t>
      </w:r>
      <w:proofErr w:type="spellStart"/>
      <w:r w:rsidRPr="000155C2">
        <w:rPr>
          <w:rFonts w:ascii="Book Antiqua" w:hAnsi="Book Antiqua"/>
        </w:rPr>
        <w:t>Spinetti</w:t>
      </w:r>
      <w:proofErr w:type="spellEnd"/>
      <w:r w:rsidRPr="000155C2">
        <w:rPr>
          <w:rFonts w:ascii="Book Antiqua" w:hAnsi="Book Antiqua"/>
        </w:rPr>
        <w:t xml:space="preserve"> G, </w:t>
      </w:r>
      <w:proofErr w:type="spellStart"/>
      <w:r w:rsidRPr="000155C2">
        <w:rPr>
          <w:rFonts w:ascii="Book Antiqua" w:hAnsi="Book Antiqua"/>
        </w:rPr>
        <w:t>Madeddu</w:t>
      </w:r>
      <w:proofErr w:type="spellEnd"/>
      <w:r w:rsidRPr="000155C2">
        <w:rPr>
          <w:rFonts w:ascii="Book Antiqua" w:hAnsi="Book Antiqua"/>
        </w:rPr>
        <w:t xml:space="preserve"> P. Oxidative Stress in Mesenchymal Stem Cell Senescence: Regulation by Coding and Noncoding RNAs. </w:t>
      </w:r>
      <w:proofErr w:type="spellStart"/>
      <w:r w:rsidRPr="000155C2">
        <w:rPr>
          <w:rFonts w:ascii="Book Antiqua" w:hAnsi="Book Antiqua"/>
          <w:i/>
          <w:iCs/>
        </w:rPr>
        <w:t>Antioxid</w:t>
      </w:r>
      <w:proofErr w:type="spellEnd"/>
      <w:r w:rsidRPr="000155C2">
        <w:rPr>
          <w:rFonts w:ascii="Book Antiqua" w:hAnsi="Book Antiqua"/>
          <w:i/>
          <w:iCs/>
        </w:rPr>
        <w:t xml:space="preserve"> Redox Signal</w:t>
      </w:r>
      <w:r w:rsidRPr="000155C2">
        <w:rPr>
          <w:rFonts w:ascii="Book Antiqua" w:hAnsi="Book Antiqua"/>
        </w:rPr>
        <w:t xml:space="preserve"> 2018; </w:t>
      </w:r>
      <w:r w:rsidRPr="000155C2">
        <w:rPr>
          <w:rFonts w:ascii="Book Antiqua" w:hAnsi="Book Antiqua"/>
          <w:b/>
          <w:bCs/>
        </w:rPr>
        <w:t>29</w:t>
      </w:r>
      <w:r w:rsidRPr="000155C2">
        <w:rPr>
          <w:rFonts w:ascii="Book Antiqua" w:hAnsi="Book Antiqua"/>
        </w:rPr>
        <w:t>: 864-879 [PMID: 28762752 DOI: 10.1089/ars.2017.7294]</w:t>
      </w:r>
    </w:p>
    <w:p w14:paraId="67C6B1E4"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63 </w:t>
      </w:r>
      <w:r w:rsidRPr="000155C2">
        <w:rPr>
          <w:rFonts w:ascii="Book Antiqua" w:hAnsi="Book Antiqua"/>
          <w:b/>
          <w:bCs/>
        </w:rPr>
        <w:t>Salgado AJ</w:t>
      </w:r>
      <w:r w:rsidRPr="000155C2">
        <w:rPr>
          <w:rFonts w:ascii="Book Antiqua" w:hAnsi="Book Antiqua"/>
        </w:rPr>
        <w:t xml:space="preserve">, Oliveira JM, Martins A, Teixeira FG, Silva NA, Neves NM, Sousa N, Reis RL. Tissue engineering and regenerative medicine: past, present, and future. </w:t>
      </w:r>
      <w:r w:rsidRPr="000155C2">
        <w:rPr>
          <w:rFonts w:ascii="Book Antiqua" w:hAnsi="Book Antiqua"/>
          <w:i/>
          <w:iCs/>
        </w:rPr>
        <w:t xml:space="preserve">Int Rev </w:t>
      </w:r>
      <w:proofErr w:type="spellStart"/>
      <w:r w:rsidRPr="000155C2">
        <w:rPr>
          <w:rFonts w:ascii="Book Antiqua" w:hAnsi="Book Antiqua"/>
          <w:i/>
          <w:iCs/>
        </w:rPr>
        <w:t>Neurobiol</w:t>
      </w:r>
      <w:proofErr w:type="spellEnd"/>
      <w:r w:rsidRPr="000155C2">
        <w:rPr>
          <w:rFonts w:ascii="Book Antiqua" w:hAnsi="Book Antiqua"/>
        </w:rPr>
        <w:t xml:space="preserve"> 2013; </w:t>
      </w:r>
      <w:r w:rsidRPr="000155C2">
        <w:rPr>
          <w:rFonts w:ascii="Book Antiqua" w:hAnsi="Book Antiqua"/>
          <w:b/>
          <w:bCs/>
        </w:rPr>
        <w:t>108</w:t>
      </w:r>
      <w:r w:rsidRPr="000155C2">
        <w:rPr>
          <w:rFonts w:ascii="Book Antiqua" w:hAnsi="Book Antiqua"/>
        </w:rPr>
        <w:t>: 1-33 [PMID: 24083429 DOI: 10.1016/B978-0-12-410499-0.00001-0]</w:t>
      </w:r>
    </w:p>
    <w:p w14:paraId="4CA36333"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64 </w:t>
      </w:r>
      <w:r w:rsidRPr="000155C2">
        <w:rPr>
          <w:rFonts w:ascii="Book Antiqua" w:hAnsi="Book Antiqua"/>
          <w:b/>
          <w:bCs/>
        </w:rPr>
        <w:t>Shafique S</w:t>
      </w:r>
      <w:r w:rsidRPr="000155C2">
        <w:rPr>
          <w:rFonts w:ascii="Book Antiqua" w:hAnsi="Book Antiqua"/>
        </w:rPr>
        <w:t xml:space="preserve">, Ali SR, Rajput SN, Salim A, Khan I. Cardiac Transcription Regulators Differentiate Human Umbilical Cord Mesenchymal Stem Cells into Cardiac Cells. </w:t>
      </w:r>
      <w:r w:rsidRPr="000155C2">
        <w:rPr>
          <w:rFonts w:ascii="Book Antiqua" w:hAnsi="Book Antiqua"/>
          <w:i/>
          <w:iCs/>
        </w:rPr>
        <w:t>Altern Lab Anim</w:t>
      </w:r>
      <w:r w:rsidRPr="000155C2">
        <w:rPr>
          <w:rFonts w:ascii="Book Antiqua" w:hAnsi="Book Antiqua"/>
        </w:rPr>
        <w:t xml:space="preserve"> 2023; </w:t>
      </w:r>
      <w:r w:rsidRPr="000155C2">
        <w:rPr>
          <w:rFonts w:ascii="Book Antiqua" w:hAnsi="Book Antiqua"/>
          <w:b/>
          <w:bCs/>
        </w:rPr>
        <w:t>51</w:t>
      </w:r>
      <w:r w:rsidRPr="000155C2">
        <w:rPr>
          <w:rFonts w:ascii="Book Antiqua" w:hAnsi="Book Antiqua"/>
        </w:rPr>
        <w:t>: 12-29 [PMID: 36484201 DOI: 10.1177/02611929221143774]</w:t>
      </w:r>
    </w:p>
    <w:p w14:paraId="33218088"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65 </w:t>
      </w:r>
      <w:proofErr w:type="spellStart"/>
      <w:r w:rsidRPr="000155C2">
        <w:rPr>
          <w:rFonts w:ascii="Book Antiqua" w:hAnsi="Book Antiqua"/>
          <w:b/>
          <w:bCs/>
        </w:rPr>
        <w:t>Padhiar</w:t>
      </w:r>
      <w:proofErr w:type="spellEnd"/>
      <w:r w:rsidRPr="000155C2">
        <w:rPr>
          <w:rFonts w:ascii="Book Antiqua" w:hAnsi="Book Antiqua"/>
          <w:b/>
          <w:bCs/>
        </w:rPr>
        <w:t xml:space="preserve"> C</w:t>
      </w:r>
      <w:r w:rsidRPr="000155C2">
        <w:rPr>
          <w:rFonts w:ascii="Book Antiqua" w:hAnsi="Book Antiqua"/>
        </w:rPr>
        <w:t xml:space="preserve">, </w:t>
      </w:r>
      <w:proofErr w:type="spellStart"/>
      <w:r w:rsidRPr="000155C2">
        <w:rPr>
          <w:rFonts w:ascii="Book Antiqua" w:hAnsi="Book Antiqua"/>
        </w:rPr>
        <w:t>Muthuchamy</w:t>
      </w:r>
      <w:proofErr w:type="spellEnd"/>
      <w:r w:rsidRPr="000155C2">
        <w:rPr>
          <w:rFonts w:ascii="Book Antiqua" w:hAnsi="Book Antiqua"/>
        </w:rPr>
        <w:t xml:space="preserve"> M, Dhanraj AK, Raghavan S, Abhaya M, Wilson A. Sequential passage and characterization of mesenchymal stem cells derived from single and pooled human umbilical cord tissue. </w:t>
      </w:r>
      <w:r w:rsidRPr="000155C2">
        <w:rPr>
          <w:rFonts w:ascii="Book Antiqua" w:hAnsi="Book Antiqua"/>
          <w:i/>
          <w:iCs/>
        </w:rPr>
        <w:t xml:space="preserve">J Appl Biol </w:t>
      </w:r>
      <w:proofErr w:type="spellStart"/>
      <w:r w:rsidRPr="000155C2">
        <w:rPr>
          <w:rFonts w:ascii="Book Antiqua" w:hAnsi="Book Antiqua"/>
          <w:i/>
          <w:iCs/>
        </w:rPr>
        <w:t>Biotechnol</w:t>
      </w:r>
      <w:proofErr w:type="spellEnd"/>
      <w:r w:rsidRPr="000155C2">
        <w:rPr>
          <w:rFonts w:ascii="Book Antiqua" w:hAnsi="Book Antiqua"/>
        </w:rPr>
        <w:t xml:space="preserve"> 2023 [DOI: 10.7324/JABB.2023.11509]</w:t>
      </w:r>
    </w:p>
    <w:p w14:paraId="274CB58D"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66 </w:t>
      </w:r>
      <w:r w:rsidRPr="000155C2">
        <w:rPr>
          <w:rFonts w:ascii="Book Antiqua" w:hAnsi="Book Antiqua"/>
          <w:b/>
          <w:bCs/>
        </w:rPr>
        <w:t>Wagner W</w:t>
      </w:r>
      <w:r w:rsidRPr="000155C2">
        <w:rPr>
          <w:rFonts w:ascii="Book Antiqua" w:hAnsi="Book Antiqua"/>
        </w:rPr>
        <w:t xml:space="preserve">, Horn P, Castoldi M, Diehlmann A, Bork S, </w:t>
      </w:r>
      <w:proofErr w:type="spellStart"/>
      <w:r w:rsidRPr="000155C2">
        <w:rPr>
          <w:rFonts w:ascii="Book Antiqua" w:hAnsi="Book Antiqua"/>
        </w:rPr>
        <w:t>Saffrich</w:t>
      </w:r>
      <w:proofErr w:type="spellEnd"/>
      <w:r w:rsidRPr="000155C2">
        <w:rPr>
          <w:rFonts w:ascii="Book Antiqua" w:hAnsi="Book Antiqua"/>
        </w:rPr>
        <w:t xml:space="preserve"> R, Benes V, Blake J, Pfister S, Eckstein V, Ho AD. Replicative senescence of mesenchymal stem cells: a continuous and organized process. </w:t>
      </w:r>
      <w:proofErr w:type="spellStart"/>
      <w:r w:rsidRPr="000155C2">
        <w:rPr>
          <w:rFonts w:ascii="Book Antiqua" w:hAnsi="Book Antiqua"/>
          <w:i/>
          <w:iCs/>
        </w:rPr>
        <w:t>PLoS</w:t>
      </w:r>
      <w:proofErr w:type="spellEnd"/>
      <w:r w:rsidRPr="000155C2">
        <w:rPr>
          <w:rFonts w:ascii="Book Antiqua" w:hAnsi="Book Antiqua"/>
          <w:i/>
          <w:iCs/>
        </w:rPr>
        <w:t xml:space="preserve"> One</w:t>
      </w:r>
      <w:r w:rsidRPr="000155C2">
        <w:rPr>
          <w:rFonts w:ascii="Book Antiqua" w:hAnsi="Book Antiqua"/>
        </w:rPr>
        <w:t xml:space="preserve"> 2008; </w:t>
      </w:r>
      <w:r w:rsidRPr="000155C2">
        <w:rPr>
          <w:rFonts w:ascii="Book Antiqua" w:hAnsi="Book Antiqua"/>
          <w:b/>
          <w:bCs/>
        </w:rPr>
        <w:t>3</w:t>
      </w:r>
      <w:r w:rsidRPr="000155C2">
        <w:rPr>
          <w:rFonts w:ascii="Book Antiqua" w:hAnsi="Book Antiqua"/>
        </w:rPr>
        <w:t>: e2213 [PMID: 18493317 DOI: 10.1371/journal.pone.0002213]</w:t>
      </w:r>
    </w:p>
    <w:p w14:paraId="44DDBB63"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67 </w:t>
      </w:r>
      <w:r w:rsidRPr="000155C2">
        <w:rPr>
          <w:rFonts w:ascii="Book Antiqua" w:hAnsi="Book Antiqua"/>
          <w:b/>
          <w:bCs/>
        </w:rPr>
        <w:t>Lu LL</w:t>
      </w:r>
      <w:r w:rsidRPr="000155C2">
        <w:rPr>
          <w:rFonts w:ascii="Book Antiqua" w:hAnsi="Book Antiqua"/>
        </w:rPr>
        <w:t xml:space="preserve">, Liu YJ, Yang SG, Zhao QJ, Wang X, Gong W, Han ZB, Xu ZS, Lu YX, Liu D, Chen ZZ, Han ZC. Isolation and characterization of human umbilical cord mesenchymal stem cells with hematopoiesis-supportive function and other potentials. </w:t>
      </w:r>
      <w:proofErr w:type="spellStart"/>
      <w:r w:rsidRPr="000155C2">
        <w:rPr>
          <w:rFonts w:ascii="Book Antiqua" w:hAnsi="Book Antiqua"/>
          <w:i/>
          <w:iCs/>
        </w:rPr>
        <w:t>Haematologica</w:t>
      </w:r>
      <w:proofErr w:type="spellEnd"/>
      <w:r w:rsidRPr="000155C2">
        <w:rPr>
          <w:rFonts w:ascii="Book Antiqua" w:hAnsi="Book Antiqua"/>
        </w:rPr>
        <w:t xml:space="preserve"> 2006; </w:t>
      </w:r>
      <w:r w:rsidRPr="000155C2">
        <w:rPr>
          <w:rFonts w:ascii="Book Antiqua" w:hAnsi="Book Antiqua"/>
          <w:b/>
          <w:bCs/>
        </w:rPr>
        <w:t>91</w:t>
      </w:r>
      <w:r w:rsidRPr="000155C2">
        <w:rPr>
          <w:rFonts w:ascii="Book Antiqua" w:hAnsi="Book Antiqua"/>
        </w:rPr>
        <w:t>: 1017-1026 [PMID: 16870554]</w:t>
      </w:r>
    </w:p>
    <w:p w14:paraId="096AA4A7" w14:textId="77777777" w:rsidR="00DE2712" w:rsidRPr="000155C2" w:rsidRDefault="00DE2712" w:rsidP="000155C2">
      <w:pPr>
        <w:spacing w:line="360" w:lineRule="auto"/>
        <w:jc w:val="both"/>
        <w:rPr>
          <w:rFonts w:ascii="Book Antiqua" w:hAnsi="Book Antiqua"/>
        </w:rPr>
      </w:pPr>
      <w:r w:rsidRPr="000155C2">
        <w:rPr>
          <w:rFonts w:ascii="Book Antiqua" w:hAnsi="Book Antiqua"/>
        </w:rPr>
        <w:lastRenderedPageBreak/>
        <w:t xml:space="preserve">68 </w:t>
      </w:r>
      <w:proofErr w:type="spellStart"/>
      <w:r w:rsidRPr="000155C2">
        <w:rPr>
          <w:rFonts w:ascii="Book Antiqua" w:hAnsi="Book Antiqua"/>
          <w:b/>
          <w:bCs/>
        </w:rPr>
        <w:t>Choudhery</w:t>
      </w:r>
      <w:proofErr w:type="spellEnd"/>
      <w:r w:rsidRPr="000155C2">
        <w:rPr>
          <w:rFonts w:ascii="Book Antiqua" w:hAnsi="Book Antiqua"/>
          <w:b/>
          <w:bCs/>
        </w:rPr>
        <w:t xml:space="preserve"> MS</w:t>
      </w:r>
      <w:r w:rsidRPr="000155C2">
        <w:rPr>
          <w:rFonts w:ascii="Book Antiqua" w:hAnsi="Book Antiqua"/>
        </w:rPr>
        <w:t xml:space="preserve">, </w:t>
      </w:r>
      <w:proofErr w:type="spellStart"/>
      <w:r w:rsidRPr="000155C2">
        <w:rPr>
          <w:rFonts w:ascii="Book Antiqua" w:hAnsi="Book Antiqua"/>
        </w:rPr>
        <w:t>Badowski</w:t>
      </w:r>
      <w:proofErr w:type="spellEnd"/>
      <w:r w:rsidRPr="000155C2">
        <w:rPr>
          <w:rFonts w:ascii="Book Antiqua" w:hAnsi="Book Antiqua"/>
        </w:rPr>
        <w:t xml:space="preserve"> M, Muise A, Harris DT. Comparison of human mesenchymal stem cells derived from adipose and cord tissue. </w:t>
      </w:r>
      <w:proofErr w:type="spellStart"/>
      <w:r w:rsidRPr="000155C2">
        <w:rPr>
          <w:rFonts w:ascii="Book Antiqua" w:hAnsi="Book Antiqua"/>
          <w:i/>
          <w:iCs/>
        </w:rPr>
        <w:t>Cytotherapy</w:t>
      </w:r>
      <w:proofErr w:type="spellEnd"/>
      <w:r w:rsidRPr="000155C2">
        <w:rPr>
          <w:rFonts w:ascii="Book Antiqua" w:hAnsi="Book Antiqua"/>
        </w:rPr>
        <w:t xml:space="preserve"> 2013; </w:t>
      </w:r>
      <w:r w:rsidRPr="000155C2">
        <w:rPr>
          <w:rFonts w:ascii="Book Antiqua" w:hAnsi="Book Antiqua"/>
          <w:b/>
          <w:bCs/>
        </w:rPr>
        <w:t>15</w:t>
      </w:r>
      <w:r w:rsidRPr="000155C2">
        <w:rPr>
          <w:rFonts w:ascii="Book Antiqua" w:hAnsi="Book Antiqua"/>
        </w:rPr>
        <w:t>: 330-343 [PMID: 23318344 DOI: 10.1016/j.jcyt.2012.11.010]</w:t>
      </w:r>
    </w:p>
    <w:p w14:paraId="5B3B4C6B"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69 </w:t>
      </w:r>
      <w:r w:rsidRPr="000155C2">
        <w:rPr>
          <w:rFonts w:ascii="Book Antiqua" w:hAnsi="Book Antiqua"/>
          <w:b/>
          <w:bCs/>
        </w:rPr>
        <w:t>Baxter MA</w:t>
      </w:r>
      <w:r w:rsidRPr="000155C2">
        <w:rPr>
          <w:rFonts w:ascii="Book Antiqua" w:hAnsi="Book Antiqua"/>
        </w:rPr>
        <w:t xml:space="preserve">, Wynn RF, Jowitt SN, Wraith JE, Fairbairn LJ, Bellantuono I. Study of telomere length reveals rapid aging of human marrow stromal cells following in vitro expansion. </w:t>
      </w:r>
      <w:r w:rsidRPr="000155C2">
        <w:rPr>
          <w:rFonts w:ascii="Book Antiqua" w:hAnsi="Book Antiqua"/>
          <w:i/>
          <w:iCs/>
        </w:rPr>
        <w:t>Stem Cells</w:t>
      </w:r>
      <w:r w:rsidRPr="000155C2">
        <w:rPr>
          <w:rFonts w:ascii="Book Antiqua" w:hAnsi="Book Antiqua"/>
        </w:rPr>
        <w:t xml:space="preserve"> 2004; </w:t>
      </w:r>
      <w:r w:rsidRPr="000155C2">
        <w:rPr>
          <w:rFonts w:ascii="Book Antiqua" w:hAnsi="Book Antiqua"/>
          <w:b/>
          <w:bCs/>
        </w:rPr>
        <w:t>22</w:t>
      </w:r>
      <w:r w:rsidRPr="000155C2">
        <w:rPr>
          <w:rFonts w:ascii="Book Antiqua" w:hAnsi="Book Antiqua"/>
        </w:rPr>
        <w:t>: 675-682 [PMID: 15342932 DOI: 10.1634/stemcells.22-5-675]</w:t>
      </w:r>
    </w:p>
    <w:p w14:paraId="0CEF9617"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70 </w:t>
      </w:r>
      <w:proofErr w:type="spellStart"/>
      <w:r w:rsidRPr="000155C2">
        <w:rPr>
          <w:rFonts w:ascii="Book Antiqua" w:hAnsi="Book Antiqua"/>
          <w:b/>
          <w:bCs/>
        </w:rPr>
        <w:t>Bonab</w:t>
      </w:r>
      <w:proofErr w:type="spellEnd"/>
      <w:r w:rsidRPr="000155C2">
        <w:rPr>
          <w:rFonts w:ascii="Book Antiqua" w:hAnsi="Book Antiqua"/>
          <w:b/>
          <w:bCs/>
        </w:rPr>
        <w:t xml:space="preserve"> MM</w:t>
      </w:r>
      <w:r w:rsidRPr="000155C2">
        <w:rPr>
          <w:rFonts w:ascii="Book Antiqua" w:hAnsi="Book Antiqua"/>
        </w:rPr>
        <w:t xml:space="preserve">, </w:t>
      </w:r>
      <w:proofErr w:type="spellStart"/>
      <w:r w:rsidRPr="000155C2">
        <w:rPr>
          <w:rFonts w:ascii="Book Antiqua" w:hAnsi="Book Antiqua"/>
        </w:rPr>
        <w:t>Alimoghaddam</w:t>
      </w:r>
      <w:proofErr w:type="spellEnd"/>
      <w:r w:rsidRPr="000155C2">
        <w:rPr>
          <w:rFonts w:ascii="Book Antiqua" w:hAnsi="Book Antiqua"/>
        </w:rPr>
        <w:t xml:space="preserve"> K, </w:t>
      </w:r>
      <w:proofErr w:type="spellStart"/>
      <w:r w:rsidRPr="000155C2">
        <w:rPr>
          <w:rFonts w:ascii="Book Antiqua" w:hAnsi="Book Antiqua"/>
        </w:rPr>
        <w:t>Talebian</w:t>
      </w:r>
      <w:proofErr w:type="spellEnd"/>
      <w:r w:rsidRPr="000155C2">
        <w:rPr>
          <w:rFonts w:ascii="Book Antiqua" w:hAnsi="Book Antiqua"/>
        </w:rPr>
        <w:t xml:space="preserve"> F, </w:t>
      </w:r>
      <w:proofErr w:type="spellStart"/>
      <w:r w:rsidRPr="000155C2">
        <w:rPr>
          <w:rFonts w:ascii="Book Antiqua" w:hAnsi="Book Antiqua"/>
        </w:rPr>
        <w:t>Ghaffari</w:t>
      </w:r>
      <w:proofErr w:type="spellEnd"/>
      <w:r w:rsidRPr="000155C2">
        <w:rPr>
          <w:rFonts w:ascii="Book Antiqua" w:hAnsi="Book Antiqua"/>
        </w:rPr>
        <w:t xml:space="preserve"> SH, </w:t>
      </w:r>
      <w:proofErr w:type="spellStart"/>
      <w:r w:rsidRPr="000155C2">
        <w:rPr>
          <w:rFonts w:ascii="Book Antiqua" w:hAnsi="Book Antiqua"/>
        </w:rPr>
        <w:t>Ghavamzadeh</w:t>
      </w:r>
      <w:proofErr w:type="spellEnd"/>
      <w:r w:rsidRPr="000155C2">
        <w:rPr>
          <w:rFonts w:ascii="Book Antiqua" w:hAnsi="Book Antiqua"/>
        </w:rPr>
        <w:t xml:space="preserve"> A, </w:t>
      </w:r>
      <w:proofErr w:type="spellStart"/>
      <w:r w:rsidRPr="000155C2">
        <w:rPr>
          <w:rFonts w:ascii="Book Antiqua" w:hAnsi="Book Antiqua"/>
        </w:rPr>
        <w:t>Nikbin</w:t>
      </w:r>
      <w:proofErr w:type="spellEnd"/>
      <w:r w:rsidRPr="000155C2">
        <w:rPr>
          <w:rFonts w:ascii="Book Antiqua" w:hAnsi="Book Antiqua"/>
        </w:rPr>
        <w:t xml:space="preserve"> B. Aging of mesenchymal stem cell in vitro. </w:t>
      </w:r>
      <w:r w:rsidRPr="000155C2">
        <w:rPr>
          <w:rFonts w:ascii="Book Antiqua" w:hAnsi="Book Antiqua"/>
          <w:i/>
          <w:iCs/>
        </w:rPr>
        <w:t>BMC Cell Biol</w:t>
      </w:r>
      <w:r w:rsidRPr="000155C2">
        <w:rPr>
          <w:rFonts w:ascii="Book Antiqua" w:hAnsi="Book Antiqua"/>
        </w:rPr>
        <w:t xml:space="preserve"> 2006; </w:t>
      </w:r>
      <w:r w:rsidRPr="000155C2">
        <w:rPr>
          <w:rFonts w:ascii="Book Antiqua" w:hAnsi="Book Antiqua"/>
          <w:b/>
          <w:bCs/>
        </w:rPr>
        <w:t>7</w:t>
      </w:r>
      <w:r w:rsidRPr="000155C2">
        <w:rPr>
          <w:rFonts w:ascii="Book Antiqua" w:hAnsi="Book Antiqua"/>
        </w:rPr>
        <w:t>: 14 [PMID: 16529651 DOI: 10.1186/1471-2121-7-14]</w:t>
      </w:r>
    </w:p>
    <w:p w14:paraId="5E5DB570"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71 </w:t>
      </w:r>
      <w:r w:rsidRPr="000155C2">
        <w:rPr>
          <w:rFonts w:ascii="Book Antiqua" w:hAnsi="Book Antiqua"/>
          <w:b/>
          <w:bCs/>
        </w:rPr>
        <w:t>Ochi S</w:t>
      </w:r>
      <w:r w:rsidRPr="000155C2">
        <w:rPr>
          <w:rFonts w:ascii="Book Antiqua" w:hAnsi="Book Antiqua"/>
        </w:rPr>
        <w:t xml:space="preserve">, Manabe S, Kikkawa T, Osumi N. Thirty Years' History since the Discovery of Pax6: From Central Nervous System Development to Neurodevelopmental Disorders. </w:t>
      </w:r>
      <w:r w:rsidRPr="000155C2">
        <w:rPr>
          <w:rFonts w:ascii="Book Antiqua" w:hAnsi="Book Antiqua"/>
          <w:i/>
          <w:iCs/>
        </w:rPr>
        <w:t>Int J Mol Sci</w:t>
      </w:r>
      <w:r w:rsidRPr="000155C2">
        <w:rPr>
          <w:rFonts w:ascii="Book Antiqua" w:hAnsi="Book Antiqua"/>
        </w:rPr>
        <w:t xml:space="preserve"> 2022; </w:t>
      </w:r>
      <w:r w:rsidRPr="000155C2">
        <w:rPr>
          <w:rFonts w:ascii="Book Antiqua" w:hAnsi="Book Antiqua"/>
          <w:b/>
          <w:bCs/>
        </w:rPr>
        <w:t>23</w:t>
      </w:r>
      <w:r w:rsidRPr="000155C2">
        <w:rPr>
          <w:rFonts w:ascii="Book Antiqua" w:hAnsi="Book Antiqua"/>
        </w:rPr>
        <w:t xml:space="preserve"> [PMID: 35682795 DOI: 10.3390/ijms23116115]</w:t>
      </w:r>
    </w:p>
    <w:p w14:paraId="4C0675A9"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72 </w:t>
      </w:r>
      <w:r w:rsidRPr="000155C2">
        <w:rPr>
          <w:rFonts w:ascii="Book Antiqua" w:hAnsi="Book Antiqua"/>
          <w:b/>
          <w:bCs/>
        </w:rPr>
        <w:t>Park JW</w:t>
      </w:r>
      <w:r w:rsidRPr="000155C2">
        <w:rPr>
          <w:rFonts w:ascii="Book Antiqua" w:hAnsi="Book Antiqua"/>
        </w:rPr>
        <w:t xml:space="preserve">, Yang J, Xu RH. PAX6 Alternative Splicing and Corneal Development. </w:t>
      </w:r>
      <w:r w:rsidRPr="000155C2">
        <w:rPr>
          <w:rFonts w:ascii="Book Antiqua" w:hAnsi="Book Antiqua"/>
          <w:i/>
          <w:iCs/>
        </w:rPr>
        <w:t>Stem Cells Dev</w:t>
      </w:r>
      <w:r w:rsidRPr="000155C2">
        <w:rPr>
          <w:rFonts w:ascii="Book Antiqua" w:hAnsi="Book Antiqua"/>
        </w:rPr>
        <w:t xml:space="preserve"> 2018; </w:t>
      </w:r>
      <w:r w:rsidRPr="000155C2">
        <w:rPr>
          <w:rFonts w:ascii="Book Antiqua" w:hAnsi="Book Antiqua"/>
          <w:b/>
          <w:bCs/>
        </w:rPr>
        <w:t>27</w:t>
      </w:r>
      <w:r w:rsidRPr="000155C2">
        <w:rPr>
          <w:rFonts w:ascii="Book Antiqua" w:hAnsi="Book Antiqua"/>
        </w:rPr>
        <w:t>: 367-377 [PMID: 29343211 DOI: 10.1089/scd.2017.0283]</w:t>
      </w:r>
    </w:p>
    <w:p w14:paraId="2EDCA46B"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73 </w:t>
      </w:r>
      <w:r w:rsidRPr="000155C2">
        <w:rPr>
          <w:rFonts w:ascii="Book Antiqua" w:hAnsi="Book Antiqua"/>
          <w:b/>
          <w:bCs/>
        </w:rPr>
        <w:t>Ypsilanti AR</w:t>
      </w:r>
      <w:r w:rsidRPr="000155C2">
        <w:rPr>
          <w:rFonts w:ascii="Book Antiqua" w:hAnsi="Book Antiqua"/>
        </w:rPr>
        <w:t xml:space="preserve">, Rubenstein JL. Transcriptional and epigenetic mechanisms of early cortical development: An examination of how Pax6 coordinates cortical development. </w:t>
      </w:r>
      <w:r w:rsidRPr="000155C2">
        <w:rPr>
          <w:rFonts w:ascii="Book Antiqua" w:hAnsi="Book Antiqua"/>
          <w:i/>
          <w:iCs/>
        </w:rPr>
        <w:t>J Comp Neurol</w:t>
      </w:r>
      <w:r w:rsidRPr="000155C2">
        <w:rPr>
          <w:rFonts w:ascii="Book Antiqua" w:hAnsi="Book Antiqua"/>
        </w:rPr>
        <w:t xml:space="preserve"> 2016; </w:t>
      </w:r>
      <w:r w:rsidRPr="000155C2">
        <w:rPr>
          <w:rFonts w:ascii="Book Antiqua" w:hAnsi="Book Antiqua"/>
          <w:b/>
          <w:bCs/>
        </w:rPr>
        <w:t>524</w:t>
      </w:r>
      <w:r w:rsidRPr="000155C2">
        <w:rPr>
          <w:rFonts w:ascii="Book Antiqua" w:hAnsi="Book Antiqua"/>
        </w:rPr>
        <w:t>: 609-629 [PMID: 26304102 DOI: 10.1002/cne.23866]</w:t>
      </w:r>
    </w:p>
    <w:p w14:paraId="619C7669"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74 </w:t>
      </w:r>
      <w:r w:rsidRPr="000155C2">
        <w:rPr>
          <w:rFonts w:ascii="Book Antiqua" w:hAnsi="Book Antiqua"/>
          <w:b/>
          <w:bCs/>
        </w:rPr>
        <w:t>Simpson TI</w:t>
      </w:r>
      <w:r w:rsidRPr="000155C2">
        <w:rPr>
          <w:rFonts w:ascii="Book Antiqua" w:hAnsi="Book Antiqua"/>
        </w:rPr>
        <w:t xml:space="preserve">, Price DJ. Pax6; a pleiotropic player in development. </w:t>
      </w:r>
      <w:proofErr w:type="spellStart"/>
      <w:r w:rsidRPr="000155C2">
        <w:rPr>
          <w:rFonts w:ascii="Book Antiqua" w:hAnsi="Book Antiqua"/>
          <w:i/>
          <w:iCs/>
        </w:rPr>
        <w:t>Bioessays</w:t>
      </w:r>
      <w:proofErr w:type="spellEnd"/>
      <w:r w:rsidRPr="000155C2">
        <w:rPr>
          <w:rFonts w:ascii="Book Antiqua" w:hAnsi="Book Antiqua"/>
        </w:rPr>
        <w:t xml:space="preserve"> 2002; </w:t>
      </w:r>
      <w:r w:rsidRPr="000155C2">
        <w:rPr>
          <w:rFonts w:ascii="Book Antiqua" w:hAnsi="Book Antiqua"/>
          <w:b/>
          <w:bCs/>
        </w:rPr>
        <w:t>24</w:t>
      </w:r>
      <w:r w:rsidRPr="000155C2">
        <w:rPr>
          <w:rFonts w:ascii="Book Antiqua" w:hAnsi="Book Antiqua"/>
        </w:rPr>
        <w:t>: 1041-1051 [PMID: 12386935 DOI: 10.1002/bies.10174]</w:t>
      </w:r>
    </w:p>
    <w:p w14:paraId="4A77764E"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75 </w:t>
      </w:r>
      <w:r w:rsidRPr="000155C2">
        <w:rPr>
          <w:rFonts w:ascii="Book Antiqua" w:hAnsi="Book Antiqua"/>
          <w:b/>
          <w:bCs/>
        </w:rPr>
        <w:t>Kang W</w:t>
      </w:r>
      <w:r w:rsidRPr="000155C2">
        <w:rPr>
          <w:rFonts w:ascii="Book Antiqua" w:hAnsi="Book Antiqua"/>
        </w:rPr>
        <w:t xml:space="preserve">, Liang Q, Du L, Shang L, Wang T, Ge S. Sequential application of </w:t>
      </w:r>
      <w:proofErr w:type="spellStart"/>
      <w:r w:rsidRPr="000155C2">
        <w:rPr>
          <w:rFonts w:ascii="Book Antiqua" w:hAnsi="Book Antiqua"/>
        </w:rPr>
        <w:t>bFGF</w:t>
      </w:r>
      <w:proofErr w:type="spellEnd"/>
      <w:r w:rsidRPr="000155C2">
        <w:rPr>
          <w:rFonts w:ascii="Book Antiqua" w:hAnsi="Book Antiqua"/>
        </w:rPr>
        <w:t xml:space="preserve"> and BMP-2 facilitates osteogenic differentiation of human periodontal ligament stem cells. </w:t>
      </w:r>
      <w:r w:rsidRPr="000155C2">
        <w:rPr>
          <w:rFonts w:ascii="Book Antiqua" w:hAnsi="Book Antiqua"/>
          <w:i/>
          <w:iCs/>
        </w:rPr>
        <w:t>J Periodontal Res</w:t>
      </w:r>
      <w:r w:rsidRPr="000155C2">
        <w:rPr>
          <w:rFonts w:ascii="Book Antiqua" w:hAnsi="Book Antiqua"/>
        </w:rPr>
        <w:t xml:space="preserve"> 2019; </w:t>
      </w:r>
      <w:r w:rsidRPr="000155C2">
        <w:rPr>
          <w:rFonts w:ascii="Book Antiqua" w:hAnsi="Book Antiqua"/>
          <w:b/>
          <w:bCs/>
        </w:rPr>
        <w:t>54</w:t>
      </w:r>
      <w:r w:rsidRPr="000155C2">
        <w:rPr>
          <w:rFonts w:ascii="Book Antiqua" w:hAnsi="Book Antiqua"/>
        </w:rPr>
        <w:t>: 424-434 [PMID: 30851068 DOI: 10.1111/jre.12644]</w:t>
      </w:r>
    </w:p>
    <w:p w14:paraId="64027835"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76 </w:t>
      </w:r>
      <w:r w:rsidRPr="000155C2">
        <w:rPr>
          <w:rFonts w:ascii="Book Antiqua" w:hAnsi="Book Antiqua"/>
          <w:b/>
          <w:bCs/>
        </w:rPr>
        <w:t>Zhao C</w:t>
      </w:r>
      <w:r w:rsidRPr="000155C2">
        <w:rPr>
          <w:rFonts w:ascii="Book Antiqua" w:hAnsi="Book Antiqua"/>
        </w:rPr>
        <w:t xml:space="preserve">, Jiang W, Zhou N, Liao J, Yang M, Hu N, Liang X, Xu W, Chen H, Liu W, Shi LL, Oliveira L, Wolf JM, Ho S, </w:t>
      </w:r>
      <w:proofErr w:type="spellStart"/>
      <w:r w:rsidRPr="000155C2">
        <w:rPr>
          <w:rFonts w:ascii="Book Antiqua" w:hAnsi="Book Antiqua"/>
        </w:rPr>
        <w:t>Athiviraham</w:t>
      </w:r>
      <w:proofErr w:type="spellEnd"/>
      <w:r w:rsidRPr="000155C2">
        <w:rPr>
          <w:rFonts w:ascii="Book Antiqua" w:hAnsi="Book Antiqua"/>
        </w:rPr>
        <w:t xml:space="preserve"> A, Tsai HM, He TC, Huang W. Sox9 augments BMP2-induced chondrogenic differentiation by downregulating Smad7 in mesenchymal stem cells (MSCs). </w:t>
      </w:r>
      <w:r w:rsidRPr="000155C2">
        <w:rPr>
          <w:rFonts w:ascii="Book Antiqua" w:hAnsi="Book Antiqua"/>
          <w:i/>
          <w:iCs/>
        </w:rPr>
        <w:t>Genes Dis</w:t>
      </w:r>
      <w:r w:rsidRPr="000155C2">
        <w:rPr>
          <w:rFonts w:ascii="Book Antiqua" w:hAnsi="Book Antiqua"/>
        </w:rPr>
        <w:t xml:space="preserve"> 2017; </w:t>
      </w:r>
      <w:r w:rsidRPr="000155C2">
        <w:rPr>
          <w:rFonts w:ascii="Book Antiqua" w:hAnsi="Book Antiqua"/>
          <w:b/>
          <w:bCs/>
        </w:rPr>
        <w:t>4</w:t>
      </w:r>
      <w:r w:rsidRPr="000155C2">
        <w:rPr>
          <w:rFonts w:ascii="Book Antiqua" w:hAnsi="Book Antiqua"/>
        </w:rPr>
        <w:t>: 229-239 [PMID: 29503843 DOI: 10.1016/j.gendis.2017.10.004]</w:t>
      </w:r>
    </w:p>
    <w:p w14:paraId="4DCA7C58"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77 </w:t>
      </w:r>
      <w:proofErr w:type="spellStart"/>
      <w:r w:rsidRPr="000155C2">
        <w:rPr>
          <w:rFonts w:ascii="Book Antiqua" w:hAnsi="Book Antiqua"/>
          <w:b/>
          <w:bCs/>
        </w:rPr>
        <w:t>Istomine</w:t>
      </w:r>
      <w:proofErr w:type="spellEnd"/>
      <w:r w:rsidRPr="000155C2">
        <w:rPr>
          <w:rFonts w:ascii="Book Antiqua" w:hAnsi="Book Antiqua"/>
          <w:b/>
          <w:bCs/>
        </w:rPr>
        <w:t xml:space="preserve"> R</w:t>
      </w:r>
      <w:r w:rsidRPr="000155C2">
        <w:rPr>
          <w:rFonts w:ascii="Book Antiqua" w:hAnsi="Book Antiqua"/>
        </w:rPr>
        <w:t xml:space="preserve">, Alvarez F, Almadani Y, Philip A, Piccirillo CA. The Deubiquitinating Enzyme Ubiquitin-Specific Peptidase 11 Potentiates TGF-β Signaling in CD4(+) T Cells to </w:t>
      </w:r>
      <w:r w:rsidRPr="000155C2">
        <w:rPr>
          <w:rFonts w:ascii="Book Antiqua" w:hAnsi="Book Antiqua"/>
        </w:rPr>
        <w:lastRenderedPageBreak/>
        <w:t xml:space="preserve">Facilitate Foxp3(+) Regulatory T and T(H)17 Cell Differentiation. </w:t>
      </w:r>
      <w:r w:rsidRPr="000155C2">
        <w:rPr>
          <w:rFonts w:ascii="Book Antiqua" w:hAnsi="Book Antiqua"/>
          <w:i/>
          <w:iCs/>
        </w:rPr>
        <w:t>J Immunol</w:t>
      </w:r>
      <w:r w:rsidRPr="000155C2">
        <w:rPr>
          <w:rFonts w:ascii="Book Antiqua" w:hAnsi="Book Antiqua"/>
        </w:rPr>
        <w:t xml:space="preserve"> 2019; </w:t>
      </w:r>
      <w:r w:rsidRPr="000155C2">
        <w:rPr>
          <w:rFonts w:ascii="Book Antiqua" w:hAnsi="Book Antiqua"/>
          <w:b/>
          <w:bCs/>
        </w:rPr>
        <w:t>203</w:t>
      </w:r>
      <w:r w:rsidRPr="000155C2">
        <w:rPr>
          <w:rFonts w:ascii="Book Antiqua" w:hAnsi="Book Antiqua"/>
        </w:rPr>
        <w:t>: 2388-2400 [PMID: 31554694 DOI: 10.4049/jimmunol.1801689]</w:t>
      </w:r>
    </w:p>
    <w:p w14:paraId="6C1115CE"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78 </w:t>
      </w:r>
      <w:r w:rsidRPr="000155C2">
        <w:rPr>
          <w:rFonts w:ascii="Book Antiqua" w:hAnsi="Book Antiqua"/>
          <w:b/>
          <w:bCs/>
        </w:rPr>
        <w:t>Si Y</w:t>
      </w:r>
      <w:r w:rsidRPr="000155C2">
        <w:rPr>
          <w:rFonts w:ascii="Book Antiqua" w:hAnsi="Book Antiqua"/>
        </w:rPr>
        <w:t>, Bai J, Wu J, Li Q, Mo Y, Fang R, Lai W. LncRNA PlncRNA</w:t>
      </w:r>
      <w:r w:rsidRPr="000155C2">
        <w:rPr>
          <w:rFonts w:ascii="Book Antiqua" w:hAnsi="Book Antiqua"/>
        </w:rPr>
        <w:noBreakHyphen/>
        <w:t>1 regulates proliferation and differentiation of hair follicle stem cells through TGF</w:t>
      </w:r>
      <w:r w:rsidRPr="000155C2">
        <w:rPr>
          <w:rFonts w:ascii="Book Antiqua" w:hAnsi="Book Antiqua"/>
        </w:rPr>
        <w:noBreakHyphen/>
        <w:t>β1</w:t>
      </w:r>
      <w:r w:rsidRPr="000155C2">
        <w:rPr>
          <w:rFonts w:ascii="Book Antiqua" w:hAnsi="Book Antiqua"/>
        </w:rPr>
        <w:noBreakHyphen/>
        <w:t xml:space="preserve">mediated </w:t>
      </w:r>
      <w:proofErr w:type="spellStart"/>
      <w:r w:rsidRPr="000155C2">
        <w:rPr>
          <w:rFonts w:ascii="Book Antiqua" w:hAnsi="Book Antiqua"/>
        </w:rPr>
        <w:t>Wnt</w:t>
      </w:r>
      <w:proofErr w:type="spellEnd"/>
      <w:r w:rsidRPr="000155C2">
        <w:rPr>
          <w:rFonts w:ascii="Book Antiqua" w:hAnsi="Book Antiqua"/>
        </w:rPr>
        <w:t>/β</w:t>
      </w:r>
      <w:r w:rsidRPr="000155C2">
        <w:rPr>
          <w:rFonts w:ascii="Book Antiqua" w:hAnsi="Book Antiqua"/>
        </w:rPr>
        <w:noBreakHyphen/>
        <w:t xml:space="preserve">catenin signal pathway. </w:t>
      </w:r>
      <w:r w:rsidRPr="000155C2">
        <w:rPr>
          <w:rFonts w:ascii="Book Antiqua" w:hAnsi="Book Antiqua"/>
          <w:i/>
          <w:iCs/>
        </w:rPr>
        <w:t>Mol Med Rep</w:t>
      </w:r>
      <w:r w:rsidRPr="000155C2">
        <w:rPr>
          <w:rFonts w:ascii="Book Antiqua" w:hAnsi="Book Antiqua"/>
        </w:rPr>
        <w:t xml:space="preserve"> 2018; </w:t>
      </w:r>
      <w:r w:rsidRPr="000155C2">
        <w:rPr>
          <w:rFonts w:ascii="Book Antiqua" w:hAnsi="Book Antiqua"/>
          <w:b/>
          <w:bCs/>
        </w:rPr>
        <w:t>17</w:t>
      </w:r>
      <w:r w:rsidRPr="000155C2">
        <w:rPr>
          <w:rFonts w:ascii="Book Antiqua" w:hAnsi="Book Antiqua"/>
        </w:rPr>
        <w:t>: 1191-1197 [PMID: 29115537 DOI: 10.3892/mmr.2017.7944]</w:t>
      </w:r>
    </w:p>
    <w:p w14:paraId="667E77DE"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79 </w:t>
      </w:r>
      <w:r w:rsidRPr="000155C2">
        <w:rPr>
          <w:rFonts w:ascii="Book Antiqua" w:hAnsi="Book Antiqua"/>
          <w:b/>
          <w:bCs/>
        </w:rPr>
        <w:t>Niu J</w:t>
      </w:r>
      <w:r w:rsidRPr="000155C2">
        <w:rPr>
          <w:rFonts w:ascii="Book Antiqua" w:hAnsi="Book Antiqua"/>
        </w:rPr>
        <w:t xml:space="preserve">, Yue W, Le-Le Z, Bin L, Hu X. Mesenchymal stem cells inhibit T cell activation by releasing TGF-β1 from TGF-β1/GARP complex. </w:t>
      </w:r>
      <w:proofErr w:type="spellStart"/>
      <w:r w:rsidRPr="000155C2">
        <w:rPr>
          <w:rFonts w:ascii="Book Antiqua" w:hAnsi="Book Antiqua"/>
          <w:i/>
          <w:iCs/>
        </w:rPr>
        <w:t>Oncotarget</w:t>
      </w:r>
      <w:proofErr w:type="spellEnd"/>
      <w:r w:rsidRPr="000155C2">
        <w:rPr>
          <w:rFonts w:ascii="Book Antiqua" w:hAnsi="Book Antiqua"/>
        </w:rPr>
        <w:t xml:space="preserve"> 2017; </w:t>
      </w:r>
      <w:r w:rsidRPr="000155C2">
        <w:rPr>
          <w:rFonts w:ascii="Book Antiqua" w:hAnsi="Book Antiqua"/>
          <w:b/>
          <w:bCs/>
        </w:rPr>
        <w:t>8</w:t>
      </w:r>
      <w:r w:rsidRPr="000155C2">
        <w:rPr>
          <w:rFonts w:ascii="Book Antiqua" w:hAnsi="Book Antiqua"/>
        </w:rPr>
        <w:t>: 99784-99800 [PMID: 29245940 DOI: 10.18632/oncotarget.21549]</w:t>
      </w:r>
    </w:p>
    <w:p w14:paraId="1CC97F8E"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80 </w:t>
      </w:r>
      <w:r w:rsidRPr="000155C2">
        <w:rPr>
          <w:rFonts w:ascii="Book Antiqua" w:hAnsi="Book Antiqua"/>
          <w:b/>
          <w:bCs/>
        </w:rPr>
        <w:t>Sabapathy V</w:t>
      </w:r>
      <w:r w:rsidRPr="000155C2">
        <w:rPr>
          <w:rFonts w:ascii="Book Antiqua" w:hAnsi="Book Antiqua"/>
        </w:rPr>
        <w:t xml:space="preserve">, Ravi S, Srivastava V, Srivastava A, Kumar S. Long-term cultured human term placenta-derived mesenchymal stem cells of maternal origin displays plasticity. </w:t>
      </w:r>
      <w:r w:rsidRPr="000155C2">
        <w:rPr>
          <w:rFonts w:ascii="Book Antiqua" w:hAnsi="Book Antiqua"/>
          <w:i/>
          <w:iCs/>
        </w:rPr>
        <w:t>Stem Cells Int</w:t>
      </w:r>
      <w:r w:rsidRPr="000155C2">
        <w:rPr>
          <w:rFonts w:ascii="Book Antiqua" w:hAnsi="Book Antiqua"/>
        </w:rPr>
        <w:t xml:space="preserve"> 2012; </w:t>
      </w:r>
      <w:r w:rsidRPr="000155C2">
        <w:rPr>
          <w:rFonts w:ascii="Book Antiqua" w:hAnsi="Book Antiqua"/>
          <w:b/>
          <w:bCs/>
        </w:rPr>
        <w:t>2012</w:t>
      </w:r>
      <w:r w:rsidRPr="000155C2">
        <w:rPr>
          <w:rFonts w:ascii="Book Antiqua" w:hAnsi="Book Antiqua"/>
        </w:rPr>
        <w:t>: 174328 [PMID: 22550499 DOI: 10.1155/2012/174328]</w:t>
      </w:r>
    </w:p>
    <w:p w14:paraId="792F2062"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81 </w:t>
      </w:r>
      <w:r w:rsidRPr="000155C2">
        <w:rPr>
          <w:rFonts w:ascii="Book Antiqua" w:hAnsi="Book Antiqua"/>
          <w:b/>
          <w:bCs/>
        </w:rPr>
        <w:t>Huang Y</w:t>
      </w:r>
      <w:r w:rsidRPr="000155C2">
        <w:rPr>
          <w:rFonts w:ascii="Book Antiqua" w:hAnsi="Book Antiqua"/>
        </w:rPr>
        <w:t xml:space="preserve">, Li Q, Zhang K, Hu M, Wang Y, Du L, Lin L, Li S, Sorokin L, Melino G, Shi Y, Wang Y. Single cell transcriptomic analysis of human mesenchymal stem cells reveals limited heterogeneity. </w:t>
      </w:r>
      <w:r w:rsidRPr="000155C2">
        <w:rPr>
          <w:rFonts w:ascii="Book Antiqua" w:hAnsi="Book Antiqua"/>
          <w:i/>
          <w:iCs/>
        </w:rPr>
        <w:t>Cell Death Dis</w:t>
      </w:r>
      <w:r w:rsidRPr="000155C2">
        <w:rPr>
          <w:rFonts w:ascii="Book Antiqua" w:hAnsi="Book Antiqua"/>
        </w:rPr>
        <w:t xml:space="preserve"> 2019; </w:t>
      </w:r>
      <w:r w:rsidRPr="000155C2">
        <w:rPr>
          <w:rFonts w:ascii="Book Antiqua" w:hAnsi="Book Antiqua"/>
          <w:b/>
          <w:bCs/>
        </w:rPr>
        <w:t>10</w:t>
      </w:r>
      <w:r w:rsidRPr="000155C2">
        <w:rPr>
          <w:rFonts w:ascii="Book Antiqua" w:hAnsi="Book Antiqua"/>
        </w:rPr>
        <w:t>: 368 [PMID: 31068579 DOI: 10.1038/s41419-019-1583-4]</w:t>
      </w:r>
    </w:p>
    <w:p w14:paraId="1FFA397A"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82 </w:t>
      </w:r>
      <w:r w:rsidRPr="000155C2">
        <w:rPr>
          <w:rFonts w:ascii="Book Antiqua" w:hAnsi="Book Antiqua"/>
          <w:b/>
          <w:bCs/>
        </w:rPr>
        <w:t>Vallier L</w:t>
      </w:r>
      <w:r w:rsidRPr="000155C2">
        <w:rPr>
          <w:rFonts w:ascii="Book Antiqua" w:hAnsi="Book Antiqua"/>
        </w:rPr>
        <w:t xml:space="preserve">. Cell Cycle Rules Pluripotency. </w:t>
      </w:r>
      <w:r w:rsidRPr="000155C2">
        <w:rPr>
          <w:rFonts w:ascii="Book Antiqua" w:hAnsi="Book Antiqua"/>
          <w:i/>
          <w:iCs/>
        </w:rPr>
        <w:t>Cell Stem Cell</w:t>
      </w:r>
      <w:r w:rsidRPr="000155C2">
        <w:rPr>
          <w:rFonts w:ascii="Book Antiqua" w:hAnsi="Book Antiqua"/>
        </w:rPr>
        <w:t xml:space="preserve"> 2015; </w:t>
      </w:r>
      <w:r w:rsidRPr="000155C2">
        <w:rPr>
          <w:rFonts w:ascii="Book Antiqua" w:hAnsi="Book Antiqua"/>
          <w:b/>
          <w:bCs/>
        </w:rPr>
        <w:t>17</w:t>
      </w:r>
      <w:r w:rsidRPr="000155C2">
        <w:rPr>
          <w:rFonts w:ascii="Book Antiqua" w:hAnsi="Book Antiqua"/>
        </w:rPr>
        <w:t>: 131-132 [PMID: 26253197 DOI: 10.1016/j.stem.2015.07.019]</w:t>
      </w:r>
    </w:p>
    <w:p w14:paraId="5D7BCA1F"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83 </w:t>
      </w:r>
      <w:r w:rsidRPr="000155C2">
        <w:rPr>
          <w:rFonts w:ascii="Book Antiqua" w:hAnsi="Book Antiqua"/>
          <w:b/>
          <w:bCs/>
        </w:rPr>
        <w:t>Panwar U</w:t>
      </w:r>
      <w:r w:rsidRPr="000155C2">
        <w:rPr>
          <w:rFonts w:ascii="Book Antiqua" w:hAnsi="Book Antiqua"/>
        </w:rPr>
        <w:t xml:space="preserve">, Mishra K, Patel P, Kothari S, </w:t>
      </w:r>
      <w:proofErr w:type="spellStart"/>
      <w:r w:rsidRPr="000155C2">
        <w:rPr>
          <w:rFonts w:ascii="Book Antiqua" w:hAnsi="Book Antiqua"/>
        </w:rPr>
        <w:t>Bharadva</w:t>
      </w:r>
      <w:proofErr w:type="spellEnd"/>
      <w:r w:rsidRPr="000155C2">
        <w:rPr>
          <w:rFonts w:ascii="Book Antiqua" w:hAnsi="Book Antiqua"/>
        </w:rPr>
        <w:t xml:space="preserve"> S, Ghosh K, Characterization and Molecular Verification of Surface Markers Expression and Pluripotency of Wharton's Jelly Derived Mesenchymal Stem Cells (WJ-MSCs). </w:t>
      </w:r>
      <w:r w:rsidRPr="000155C2">
        <w:rPr>
          <w:rFonts w:ascii="Book Antiqua" w:hAnsi="Book Antiqua"/>
          <w:i/>
          <w:iCs/>
        </w:rPr>
        <w:t xml:space="preserve">Cell </w:t>
      </w:r>
      <w:proofErr w:type="spellStart"/>
      <w:r w:rsidRPr="000155C2">
        <w:rPr>
          <w:rFonts w:ascii="Book Antiqua" w:hAnsi="Book Antiqua"/>
          <w:i/>
          <w:iCs/>
        </w:rPr>
        <w:t>Tiss</w:t>
      </w:r>
      <w:proofErr w:type="spellEnd"/>
      <w:r w:rsidRPr="000155C2">
        <w:rPr>
          <w:rFonts w:ascii="Book Antiqua" w:hAnsi="Book Antiqua"/>
          <w:i/>
          <w:iCs/>
        </w:rPr>
        <w:t xml:space="preserve"> Biol</w:t>
      </w:r>
      <w:r w:rsidRPr="000155C2">
        <w:rPr>
          <w:rFonts w:ascii="Book Antiqua" w:hAnsi="Book Antiqua"/>
        </w:rPr>
        <w:t xml:space="preserve"> 2021; </w:t>
      </w:r>
      <w:r w:rsidRPr="000155C2">
        <w:rPr>
          <w:rFonts w:ascii="Book Antiqua" w:hAnsi="Book Antiqua"/>
          <w:b/>
          <w:bCs/>
        </w:rPr>
        <w:t>15</w:t>
      </w:r>
      <w:r w:rsidRPr="000155C2">
        <w:rPr>
          <w:rFonts w:ascii="Book Antiqua" w:hAnsi="Book Antiqua"/>
        </w:rPr>
        <w:t>: 434-444 [DOI: 10.1134/S1990519X21050096]</w:t>
      </w:r>
    </w:p>
    <w:p w14:paraId="7105E811"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84 </w:t>
      </w:r>
      <w:proofErr w:type="spellStart"/>
      <w:r w:rsidRPr="000155C2">
        <w:rPr>
          <w:rFonts w:ascii="Book Antiqua" w:hAnsi="Book Antiqua"/>
          <w:b/>
          <w:bCs/>
        </w:rPr>
        <w:t>Digirolamo</w:t>
      </w:r>
      <w:proofErr w:type="spellEnd"/>
      <w:r w:rsidRPr="000155C2">
        <w:rPr>
          <w:rFonts w:ascii="Book Antiqua" w:hAnsi="Book Antiqua"/>
          <w:b/>
          <w:bCs/>
        </w:rPr>
        <w:t xml:space="preserve"> CM</w:t>
      </w:r>
      <w:r w:rsidRPr="000155C2">
        <w:rPr>
          <w:rFonts w:ascii="Book Antiqua" w:hAnsi="Book Antiqua"/>
        </w:rPr>
        <w:t xml:space="preserve">, Stokes D, Colter D, Phinney DG, Class R, </w:t>
      </w:r>
      <w:proofErr w:type="spellStart"/>
      <w:r w:rsidRPr="000155C2">
        <w:rPr>
          <w:rFonts w:ascii="Book Antiqua" w:hAnsi="Book Antiqua"/>
        </w:rPr>
        <w:t>Prockop</w:t>
      </w:r>
      <w:proofErr w:type="spellEnd"/>
      <w:r w:rsidRPr="000155C2">
        <w:rPr>
          <w:rFonts w:ascii="Book Antiqua" w:hAnsi="Book Antiqua"/>
        </w:rPr>
        <w:t xml:space="preserve"> DJ. Propagation and senescence of human marrow stromal cells in culture: a simple colony-forming assay identifies samples with the greatest potential to propagate and differentiate. </w:t>
      </w:r>
      <w:r w:rsidRPr="000155C2">
        <w:rPr>
          <w:rFonts w:ascii="Book Antiqua" w:hAnsi="Book Antiqua"/>
          <w:i/>
          <w:iCs/>
        </w:rPr>
        <w:t xml:space="preserve">Br J </w:t>
      </w:r>
      <w:proofErr w:type="spellStart"/>
      <w:r w:rsidRPr="000155C2">
        <w:rPr>
          <w:rFonts w:ascii="Book Antiqua" w:hAnsi="Book Antiqua"/>
          <w:i/>
          <w:iCs/>
        </w:rPr>
        <w:t>Haematol</w:t>
      </w:r>
      <w:proofErr w:type="spellEnd"/>
      <w:r w:rsidRPr="000155C2">
        <w:rPr>
          <w:rFonts w:ascii="Book Antiqua" w:hAnsi="Book Antiqua"/>
        </w:rPr>
        <w:t xml:space="preserve"> 1999; </w:t>
      </w:r>
      <w:r w:rsidRPr="000155C2">
        <w:rPr>
          <w:rFonts w:ascii="Book Antiqua" w:hAnsi="Book Antiqua"/>
          <w:b/>
          <w:bCs/>
        </w:rPr>
        <w:t>107</w:t>
      </w:r>
      <w:r w:rsidRPr="000155C2">
        <w:rPr>
          <w:rFonts w:ascii="Book Antiqua" w:hAnsi="Book Antiqua"/>
        </w:rPr>
        <w:t>: 275-281 [PMID: 10583212 DOI: 10.1046/j.1365-2141.</w:t>
      </w:r>
      <w:proofErr w:type="gramStart"/>
      <w:r w:rsidRPr="000155C2">
        <w:rPr>
          <w:rFonts w:ascii="Book Antiqua" w:hAnsi="Book Antiqua"/>
        </w:rPr>
        <w:t>1999.01715.x</w:t>
      </w:r>
      <w:proofErr w:type="gramEnd"/>
      <w:r w:rsidRPr="000155C2">
        <w:rPr>
          <w:rFonts w:ascii="Book Antiqua" w:hAnsi="Book Antiqua"/>
        </w:rPr>
        <w:t>]</w:t>
      </w:r>
    </w:p>
    <w:p w14:paraId="0AA4C818"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85 </w:t>
      </w:r>
      <w:r w:rsidRPr="000155C2">
        <w:rPr>
          <w:rFonts w:ascii="Book Antiqua" w:hAnsi="Book Antiqua"/>
          <w:b/>
          <w:bCs/>
        </w:rPr>
        <w:t>Schellenberg A</w:t>
      </w:r>
      <w:r w:rsidRPr="000155C2">
        <w:rPr>
          <w:rFonts w:ascii="Book Antiqua" w:hAnsi="Book Antiqua"/>
        </w:rPr>
        <w:t xml:space="preserve">, Stiehl T, Horn P, </w:t>
      </w:r>
      <w:proofErr w:type="spellStart"/>
      <w:r w:rsidRPr="000155C2">
        <w:rPr>
          <w:rFonts w:ascii="Book Antiqua" w:hAnsi="Book Antiqua"/>
        </w:rPr>
        <w:t>Joussen</w:t>
      </w:r>
      <w:proofErr w:type="spellEnd"/>
      <w:r w:rsidRPr="000155C2">
        <w:rPr>
          <w:rFonts w:ascii="Book Antiqua" w:hAnsi="Book Antiqua"/>
        </w:rPr>
        <w:t xml:space="preserve"> S, </w:t>
      </w:r>
      <w:proofErr w:type="spellStart"/>
      <w:r w:rsidRPr="000155C2">
        <w:rPr>
          <w:rFonts w:ascii="Book Antiqua" w:hAnsi="Book Antiqua"/>
        </w:rPr>
        <w:t>Pallua</w:t>
      </w:r>
      <w:proofErr w:type="spellEnd"/>
      <w:r w:rsidRPr="000155C2">
        <w:rPr>
          <w:rFonts w:ascii="Book Antiqua" w:hAnsi="Book Antiqua"/>
        </w:rPr>
        <w:t xml:space="preserve"> N, Ho AD, Wagner W. Population dynamics of mesenchymal stromal cells during culture expansion. </w:t>
      </w:r>
      <w:proofErr w:type="spellStart"/>
      <w:r w:rsidRPr="000155C2">
        <w:rPr>
          <w:rFonts w:ascii="Book Antiqua" w:hAnsi="Book Antiqua"/>
          <w:i/>
          <w:iCs/>
        </w:rPr>
        <w:t>Cytotherapy</w:t>
      </w:r>
      <w:proofErr w:type="spellEnd"/>
      <w:r w:rsidRPr="000155C2">
        <w:rPr>
          <w:rFonts w:ascii="Book Antiqua" w:hAnsi="Book Antiqua"/>
        </w:rPr>
        <w:t xml:space="preserve"> 2012; </w:t>
      </w:r>
      <w:r w:rsidRPr="000155C2">
        <w:rPr>
          <w:rFonts w:ascii="Book Antiqua" w:hAnsi="Book Antiqua"/>
          <w:b/>
          <w:bCs/>
        </w:rPr>
        <w:t>14</w:t>
      </w:r>
      <w:r w:rsidRPr="000155C2">
        <w:rPr>
          <w:rFonts w:ascii="Book Antiqua" w:hAnsi="Book Antiqua"/>
        </w:rPr>
        <w:t>: 401-411 [PMID: 22149184 DOI: 10.3109/14653249.2011.640669]</w:t>
      </w:r>
    </w:p>
    <w:p w14:paraId="6E9CF431" w14:textId="77777777" w:rsidR="00DE2712" w:rsidRPr="000155C2" w:rsidRDefault="00DE2712" w:rsidP="000155C2">
      <w:pPr>
        <w:spacing w:line="360" w:lineRule="auto"/>
        <w:jc w:val="both"/>
        <w:rPr>
          <w:rFonts w:ascii="Book Antiqua" w:hAnsi="Book Antiqua"/>
        </w:rPr>
      </w:pPr>
      <w:r w:rsidRPr="000155C2">
        <w:rPr>
          <w:rFonts w:ascii="Book Antiqua" w:hAnsi="Book Antiqua"/>
        </w:rPr>
        <w:lastRenderedPageBreak/>
        <w:t xml:space="preserve">86 </w:t>
      </w:r>
      <w:r w:rsidRPr="000155C2">
        <w:rPr>
          <w:rFonts w:ascii="Book Antiqua" w:hAnsi="Book Antiqua"/>
          <w:b/>
          <w:bCs/>
        </w:rPr>
        <w:t>Liu J</w:t>
      </w:r>
      <w:r w:rsidRPr="000155C2">
        <w:rPr>
          <w:rFonts w:ascii="Book Antiqua" w:hAnsi="Book Antiqua"/>
        </w:rPr>
        <w:t xml:space="preserve">, Ding Y, Liu Z, Liang X. Senescence in Mesenchymal Stem Cells: Functional Alterations, Molecular Mechanisms, and Rejuvenation Strategies. </w:t>
      </w:r>
      <w:r w:rsidRPr="000155C2">
        <w:rPr>
          <w:rFonts w:ascii="Book Antiqua" w:hAnsi="Book Antiqua"/>
          <w:i/>
          <w:iCs/>
        </w:rPr>
        <w:t>Front Cell Dev Biol</w:t>
      </w:r>
      <w:r w:rsidRPr="000155C2">
        <w:rPr>
          <w:rFonts w:ascii="Book Antiqua" w:hAnsi="Book Antiqua"/>
        </w:rPr>
        <w:t xml:space="preserve"> 2020; </w:t>
      </w:r>
      <w:r w:rsidRPr="000155C2">
        <w:rPr>
          <w:rFonts w:ascii="Book Antiqua" w:hAnsi="Book Antiqua"/>
          <w:b/>
          <w:bCs/>
        </w:rPr>
        <w:t>8</w:t>
      </w:r>
      <w:r w:rsidRPr="000155C2">
        <w:rPr>
          <w:rFonts w:ascii="Book Antiqua" w:hAnsi="Book Antiqua"/>
        </w:rPr>
        <w:t>: 258 [PMID: 32478063 DOI: 10.3389/fcell.2020.00258]</w:t>
      </w:r>
    </w:p>
    <w:p w14:paraId="1650F3D7"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87 </w:t>
      </w:r>
      <w:r w:rsidRPr="000155C2">
        <w:rPr>
          <w:rFonts w:ascii="Book Antiqua" w:hAnsi="Book Antiqua"/>
          <w:b/>
          <w:bCs/>
        </w:rPr>
        <w:t>Li Y</w:t>
      </w:r>
      <w:r w:rsidRPr="000155C2">
        <w:rPr>
          <w:rFonts w:ascii="Book Antiqua" w:hAnsi="Book Antiqua"/>
        </w:rPr>
        <w:t xml:space="preserve">, Wu Q, Wang Y, Li L, Bu H, Bao J. Senescence of mesenchymal stem cells (Review). </w:t>
      </w:r>
      <w:r w:rsidRPr="000155C2">
        <w:rPr>
          <w:rFonts w:ascii="Book Antiqua" w:hAnsi="Book Antiqua"/>
          <w:i/>
          <w:iCs/>
        </w:rPr>
        <w:t>Int J Mol Med</w:t>
      </w:r>
      <w:r w:rsidRPr="000155C2">
        <w:rPr>
          <w:rFonts w:ascii="Book Antiqua" w:hAnsi="Book Antiqua"/>
        </w:rPr>
        <w:t xml:space="preserve"> 2017; </w:t>
      </w:r>
      <w:r w:rsidRPr="000155C2">
        <w:rPr>
          <w:rFonts w:ascii="Book Antiqua" w:hAnsi="Book Antiqua"/>
          <w:b/>
          <w:bCs/>
        </w:rPr>
        <w:t>39</w:t>
      </w:r>
      <w:r w:rsidRPr="000155C2">
        <w:rPr>
          <w:rFonts w:ascii="Book Antiqua" w:hAnsi="Book Antiqua"/>
        </w:rPr>
        <w:t>: 775-782 [PMID: 28290609 DOI: 10.3892/ijmm.2017.2912]</w:t>
      </w:r>
    </w:p>
    <w:p w14:paraId="3AA73248"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88 </w:t>
      </w:r>
      <w:proofErr w:type="spellStart"/>
      <w:r w:rsidRPr="000155C2">
        <w:rPr>
          <w:rFonts w:ascii="Book Antiqua" w:hAnsi="Book Antiqua"/>
          <w:b/>
          <w:bCs/>
        </w:rPr>
        <w:t>Campisi</w:t>
      </w:r>
      <w:proofErr w:type="spellEnd"/>
      <w:r w:rsidRPr="000155C2">
        <w:rPr>
          <w:rFonts w:ascii="Book Antiqua" w:hAnsi="Book Antiqua"/>
          <w:b/>
          <w:bCs/>
        </w:rPr>
        <w:t xml:space="preserve"> J</w:t>
      </w:r>
      <w:r w:rsidRPr="000155C2">
        <w:rPr>
          <w:rFonts w:ascii="Book Antiqua" w:hAnsi="Book Antiqua"/>
        </w:rPr>
        <w:t xml:space="preserve">, </w:t>
      </w:r>
      <w:proofErr w:type="spellStart"/>
      <w:r w:rsidRPr="000155C2">
        <w:rPr>
          <w:rFonts w:ascii="Book Antiqua" w:hAnsi="Book Antiqua"/>
        </w:rPr>
        <w:t>d'Adda</w:t>
      </w:r>
      <w:proofErr w:type="spellEnd"/>
      <w:r w:rsidRPr="000155C2">
        <w:rPr>
          <w:rFonts w:ascii="Book Antiqua" w:hAnsi="Book Antiqua"/>
        </w:rPr>
        <w:t xml:space="preserve"> di </w:t>
      </w:r>
      <w:proofErr w:type="spellStart"/>
      <w:r w:rsidRPr="000155C2">
        <w:rPr>
          <w:rFonts w:ascii="Book Antiqua" w:hAnsi="Book Antiqua"/>
        </w:rPr>
        <w:t>Fagagna</w:t>
      </w:r>
      <w:proofErr w:type="spellEnd"/>
      <w:r w:rsidRPr="000155C2">
        <w:rPr>
          <w:rFonts w:ascii="Book Antiqua" w:hAnsi="Book Antiqua"/>
        </w:rPr>
        <w:t xml:space="preserve"> F. Cellular senescence: when bad things happen to good cells. </w:t>
      </w:r>
      <w:r w:rsidRPr="000155C2">
        <w:rPr>
          <w:rFonts w:ascii="Book Antiqua" w:hAnsi="Book Antiqua"/>
          <w:i/>
          <w:iCs/>
        </w:rPr>
        <w:t>Nat Rev Mol Cell Biol</w:t>
      </w:r>
      <w:r w:rsidRPr="000155C2">
        <w:rPr>
          <w:rFonts w:ascii="Book Antiqua" w:hAnsi="Book Antiqua"/>
        </w:rPr>
        <w:t xml:space="preserve"> 2007; </w:t>
      </w:r>
      <w:r w:rsidRPr="000155C2">
        <w:rPr>
          <w:rFonts w:ascii="Book Antiqua" w:hAnsi="Book Antiqua"/>
          <w:b/>
          <w:bCs/>
        </w:rPr>
        <w:t>8</w:t>
      </w:r>
      <w:r w:rsidRPr="000155C2">
        <w:rPr>
          <w:rFonts w:ascii="Book Antiqua" w:hAnsi="Book Antiqua"/>
        </w:rPr>
        <w:t>: 729-740 [PMID: 17667954 DOI: 10.1038/nrm2233]</w:t>
      </w:r>
    </w:p>
    <w:p w14:paraId="3B40D052"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89 </w:t>
      </w:r>
      <w:r w:rsidRPr="000155C2">
        <w:rPr>
          <w:rFonts w:ascii="Book Antiqua" w:hAnsi="Book Antiqua"/>
          <w:b/>
          <w:bCs/>
        </w:rPr>
        <w:t>Stenderup K</w:t>
      </w:r>
      <w:r w:rsidRPr="000155C2">
        <w:rPr>
          <w:rFonts w:ascii="Book Antiqua" w:hAnsi="Book Antiqua"/>
        </w:rPr>
        <w:t xml:space="preserve">, Justesen J, Clausen C, Kassem M. Aging is associated with decreased maximal life span and accelerated senescence of bone marrow stromal cells. </w:t>
      </w:r>
      <w:r w:rsidRPr="000155C2">
        <w:rPr>
          <w:rFonts w:ascii="Book Antiqua" w:hAnsi="Book Antiqua"/>
          <w:i/>
          <w:iCs/>
        </w:rPr>
        <w:t>Bone</w:t>
      </w:r>
      <w:r w:rsidRPr="000155C2">
        <w:rPr>
          <w:rFonts w:ascii="Book Antiqua" w:hAnsi="Book Antiqua"/>
        </w:rPr>
        <w:t xml:space="preserve"> 2003; </w:t>
      </w:r>
      <w:r w:rsidRPr="000155C2">
        <w:rPr>
          <w:rFonts w:ascii="Book Antiqua" w:hAnsi="Book Antiqua"/>
          <w:b/>
          <w:bCs/>
        </w:rPr>
        <w:t>33</w:t>
      </w:r>
      <w:r w:rsidRPr="000155C2">
        <w:rPr>
          <w:rFonts w:ascii="Book Antiqua" w:hAnsi="Book Antiqua"/>
        </w:rPr>
        <w:t>: 919-926 [PMID: 14678851 DOI: 10.1016/j.bone.2003.07.005]</w:t>
      </w:r>
    </w:p>
    <w:p w14:paraId="40849D4D"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90 </w:t>
      </w:r>
      <w:r w:rsidRPr="000155C2">
        <w:rPr>
          <w:rFonts w:ascii="Book Antiqua" w:hAnsi="Book Antiqua"/>
          <w:b/>
          <w:bCs/>
        </w:rPr>
        <w:t>Zhao K</w:t>
      </w:r>
      <w:r w:rsidRPr="000155C2">
        <w:rPr>
          <w:rFonts w:ascii="Book Antiqua" w:hAnsi="Book Antiqua"/>
        </w:rPr>
        <w:t xml:space="preserve">, Zhou T, Yang J, Li Y, Qin J, Wang S, Li D, Chen J, Zheng WV. Lutein shows a protective effect against the aging of mesenchymal stem cells by downregulating inflammation. </w:t>
      </w:r>
      <w:r w:rsidRPr="000155C2">
        <w:rPr>
          <w:rFonts w:ascii="Book Antiqua" w:hAnsi="Book Antiqua"/>
          <w:i/>
          <w:iCs/>
        </w:rPr>
        <w:t xml:space="preserve">Int </w:t>
      </w:r>
      <w:proofErr w:type="spellStart"/>
      <w:r w:rsidRPr="000155C2">
        <w:rPr>
          <w:rFonts w:ascii="Book Antiqua" w:hAnsi="Book Antiqua"/>
          <w:i/>
          <w:iCs/>
        </w:rPr>
        <w:t>Immunopharmacol</w:t>
      </w:r>
      <w:proofErr w:type="spellEnd"/>
      <w:r w:rsidRPr="000155C2">
        <w:rPr>
          <w:rFonts w:ascii="Book Antiqua" w:hAnsi="Book Antiqua"/>
        </w:rPr>
        <w:t xml:space="preserve"> 2023; </w:t>
      </w:r>
      <w:r w:rsidRPr="000155C2">
        <w:rPr>
          <w:rFonts w:ascii="Book Antiqua" w:hAnsi="Book Antiqua"/>
          <w:b/>
          <w:bCs/>
        </w:rPr>
        <w:t>116</w:t>
      </w:r>
      <w:r w:rsidRPr="000155C2">
        <w:rPr>
          <w:rFonts w:ascii="Book Antiqua" w:hAnsi="Book Antiqua"/>
        </w:rPr>
        <w:t>: 109749 [DOI: 10.1016/j.intimp.2023.109749]</w:t>
      </w:r>
    </w:p>
    <w:p w14:paraId="3A935FB3"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91 </w:t>
      </w:r>
      <w:proofErr w:type="spellStart"/>
      <w:r w:rsidRPr="000155C2">
        <w:rPr>
          <w:rFonts w:ascii="Book Antiqua" w:hAnsi="Book Antiqua"/>
          <w:b/>
          <w:bCs/>
        </w:rPr>
        <w:t>Masutomi</w:t>
      </w:r>
      <w:proofErr w:type="spellEnd"/>
      <w:r w:rsidRPr="000155C2">
        <w:rPr>
          <w:rFonts w:ascii="Book Antiqua" w:hAnsi="Book Antiqua"/>
          <w:b/>
          <w:bCs/>
        </w:rPr>
        <w:t xml:space="preserve"> K</w:t>
      </w:r>
      <w:r w:rsidRPr="000155C2">
        <w:rPr>
          <w:rFonts w:ascii="Book Antiqua" w:hAnsi="Book Antiqua"/>
        </w:rPr>
        <w:t xml:space="preserve">, Yu EY, </w:t>
      </w:r>
      <w:proofErr w:type="spellStart"/>
      <w:r w:rsidRPr="000155C2">
        <w:rPr>
          <w:rFonts w:ascii="Book Antiqua" w:hAnsi="Book Antiqua"/>
        </w:rPr>
        <w:t>Khurts</w:t>
      </w:r>
      <w:proofErr w:type="spellEnd"/>
      <w:r w:rsidRPr="000155C2">
        <w:rPr>
          <w:rFonts w:ascii="Book Antiqua" w:hAnsi="Book Antiqua"/>
        </w:rPr>
        <w:t xml:space="preserve"> S, Ben-Porath I, Currier JL, Metz GB, Brooks MW, Kaneko S, Murakami S, DeCaprio JA, Weinberg RA, Stewart SA, Hahn WC. Telomerase maintains telomere structure in normal human cells. </w:t>
      </w:r>
      <w:r w:rsidRPr="000155C2">
        <w:rPr>
          <w:rFonts w:ascii="Book Antiqua" w:hAnsi="Book Antiqua"/>
          <w:i/>
          <w:iCs/>
        </w:rPr>
        <w:t>Cell</w:t>
      </w:r>
      <w:r w:rsidRPr="000155C2">
        <w:rPr>
          <w:rFonts w:ascii="Book Antiqua" w:hAnsi="Book Antiqua"/>
        </w:rPr>
        <w:t xml:space="preserve"> 2003; </w:t>
      </w:r>
      <w:r w:rsidRPr="000155C2">
        <w:rPr>
          <w:rFonts w:ascii="Book Antiqua" w:hAnsi="Book Antiqua"/>
          <w:b/>
          <w:bCs/>
        </w:rPr>
        <w:t>114</w:t>
      </w:r>
      <w:r w:rsidRPr="000155C2">
        <w:rPr>
          <w:rFonts w:ascii="Book Antiqua" w:hAnsi="Book Antiqua"/>
        </w:rPr>
        <w:t>: 241-253 [PMID: 12887925 DOI: 10.1016/S0092-8674(03)00550-6]</w:t>
      </w:r>
    </w:p>
    <w:p w14:paraId="42CB2FDE"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92 </w:t>
      </w:r>
      <w:r w:rsidRPr="000155C2">
        <w:rPr>
          <w:rFonts w:ascii="Book Antiqua" w:hAnsi="Book Antiqua"/>
          <w:b/>
          <w:bCs/>
        </w:rPr>
        <w:t>Liu TM</w:t>
      </w:r>
      <w:r w:rsidRPr="000155C2">
        <w:rPr>
          <w:rFonts w:ascii="Book Antiqua" w:hAnsi="Book Antiqua"/>
        </w:rPr>
        <w:t xml:space="preserve">, Ng WM, Tan HS, Vinitha D, Yang Z, Fan JB, Zou Y, Hui JH, Lee EH, Lim B. Molecular basis of immortalization of human mesenchymal stem cells by combination of p53 knockdown and human telomerase reverse transcriptase overexpression. </w:t>
      </w:r>
      <w:r w:rsidRPr="000155C2">
        <w:rPr>
          <w:rFonts w:ascii="Book Antiqua" w:hAnsi="Book Antiqua"/>
          <w:i/>
          <w:iCs/>
        </w:rPr>
        <w:t>Stem Cells Dev</w:t>
      </w:r>
      <w:r w:rsidRPr="000155C2">
        <w:rPr>
          <w:rFonts w:ascii="Book Antiqua" w:hAnsi="Book Antiqua"/>
        </w:rPr>
        <w:t xml:space="preserve"> 2013; </w:t>
      </w:r>
      <w:r w:rsidRPr="000155C2">
        <w:rPr>
          <w:rFonts w:ascii="Book Antiqua" w:hAnsi="Book Antiqua"/>
          <w:b/>
          <w:bCs/>
        </w:rPr>
        <w:t>22</w:t>
      </w:r>
      <w:r w:rsidRPr="000155C2">
        <w:rPr>
          <w:rFonts w:ascii="Book Antiqua" w:hAnsi="Book Antiqua"/>
        </w:rPr>
        <w:t>: 268-278 [PMID: 22765508 DOI: 10.1089/scd.2012.0222]</w:t>
      </w:r>
    </w:p>
    <w:p w14:paraId="07F82953"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93 </w:t>
      </w:r>
      <w:r w:rsidRPr="000155C2">
        <w:rPr>
          <w:rFonts w:ascii="Book Antiqua" w:hAnsi="Book Antiqua"/>
          <w:b/>
          <w:bCs/>
        </w:rPr>
        <w:t>Raz V</w:t>
      </w:r>
      <w:r w:rsidRPr="000155C2">
        <w:rPr>
          <w:rFonts w:ascii="Book Antiqua" w:hAnsi="Book Antiqua"/>
        </w:rPr>
        <w:t xml:space="preserve">, </w:t>
      </w:r>
      <w:proofErr w:type="spellStart"/>
      <w:r w:rsidRPr="000155C2">
        <w:rPr>
          <w:rFonts w:ascii="Book Antiqua" w:hAnsi="Book Antiqua"/>
        </w:rPr>
        <w:t>Vermolen</w:t>
      </w:r>
      <w:proofErr w:type="spellEnd"/>
      <w:r w:rsidRPr="000155C2">
        <w:rPr>
          <w:rFonts w:ascii="Book Antiqua" w:hAnsi="Book Antiqua"/>
        </w:rPr>
        <w:t xml:space="preserve"> BJ, </w:t>
      </w:r>
      <w:proofErr w:type="spellStart"/>
      <w:r w:rsidRPr="000155C2">
        <w:rPr>
          <w:rFonts w:ascii="Book Antiqua" w:hAnsi="Book Antiqua"/>
        </w:rPr>
        <w:t>Garini</w:t>
      </w:r>
      <w:proofErr w:type="spellEnd"/>
      <w:r w:rsidRPr="000155C2">
        <w:rPr>
          <w:rFonts w:ascii="Book Antiqua" w:hAnsi="Book Antiqua"/>
        </w:rPr>
        <w:t xml:space="preserve"> Y, </w:t>
      </w:r>
      <w:proofErr w:type="spellStart"/>
      <w:r w:rsidRPr="000155C2">
        <w:rPr>
          <w:rFonts w:ascii="Book Antiqua" w:hAnsi="Book Antiqua"/>
        </w:rPr>
        <w:t>Onderwater</w:t>
      </w:r>
      <w:proofErr w:type="spellEnd"/>
      <w:r w:rsidRPr="000155C2">
        <w:rPr>
          <w:rFonts w:ascii="Book Antiqua" w:hAnsi="Book Antiqua"/>
        </w:rPr>
        <w:t xml:space="preserve"> JJ, </w:t>
      </w:r>
      <w:proofErr w:type="spellStart"/>
      <w:r w:rsidRPr="000155C2">
        <w:rPr>
          <w:rFonts w:ascii="Book Antiqua" w:hAnsi="Book Antiqua"/>
        </w:rPr>
        <w:t>Mommaas-Kienhuis</w:t>
      </w:r>
      <w:proofErr w:type="spellEnd"/>
      <w:r w:rsidRPr="000155C2">
        <w:rPr>
          <w:rFonts w:ascii="Book Antiqua" w:hAnsi="Book Antiqua"/>
        </w:rPr>
        <w:t xml:space="preserve"> MA, Koster AJ, Young IT, Tanke H, Dirks RW. The nuclear lamina promotes telomere aggregation and centromere peripheral localization during senescence of human mesenchymal stem cells. </w:t>
      </w:r>
      <w:r w:rsidRPr="000155C2">
        <w:rPr>
          <w:rFonts w:ascii="Book Antiqua" w:hAnsi="Book Antiqua"/>
          <w:i/>
          <w:iCs/>
        </w:rPr>
        <w:t>J Cell Sci</w:t>
      </w:r>
      <w:r w:rsidRPr="000155C2">
        <w:rPr>
          <w:rFonts w:ascii="Book Antiqua" w:hAnsi="Book Antiqua"/>
        </w:rPr>
        <w:t xml:space="preserve"> 2008; </w:t>
      </w:r>
      <w:r w:rsidRPr="000155C2">
        <w:rPr>
          <w:rFonts w:ascii="Book Antiqua" w:hAnsi="Book Antiqua"/>
          <w:b/>
          <w:bCs/>
        </w:rPr>
        <w:t>121</w:t>
      </w:r>
      <w:r w:rsidRPr="000155C2">
        <w:rPr>
          <w:rFonts w:ascii="Book Antiqua" w:hAnsi="Book Antiqua"/>
        </w:rPr>
        <w:t>: 4018-4028 [PMID: 19056671 DOI: 10.1242/jcs.034876]</w:t>
      </w:r>
    </w:p>
    <w:p w14:paraId="5656082D"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94 </w:t>
      </w:r>
      <w:r w:rsidRPr="000155C2">
        <w:rPr>
          <w:rFonts w:ascii="Book Antiqua" w:hAnsi="Book Antiqua"/>
          <w:b/>
          <w:bCs/>
        </w:rPr>
        <w:t>Zimmermann S</w:t>
      </w:r>
      <w:r w:rsidRPr="000155C2">
        <w:rPr>
          <w:rFonts w:ascii="Book Antiqua" w:hAnsi="Book Antiqua"/>
        </w:rPr>
        <w:t xml:space="preserve">, Voss M, Kaiser S, Kapp U, Waller CF, Martens UM. Lack of telomerase activity in human mesenchymal stem cells. </w:t>
      </w:r>
      <w:r w:rsidRPr="000155C2">
        <w:rPr>
          <w:rFonts w:ascii="Book Antiqua" w:hAnsi="Book Antiqua"/>
          <w:i/>
          <w:iCs/>
        </w:rPr>
        <w:t>Leukemia</w:t>
      </w:r>
      <w:r w:rsidRPr="000155C2">
        <w:rPr>
          <w:rFonts w:ascii="Book Antiqua" w:hAnsi="Book Antiqua"/>
        </w:rPr>
        <w:t xml:space="preserve"> 2003; </w:t>
      </w:r>
      <w:r w:rsidRPr="000155C2">
        <w:rPr>
          <w:rFonts w:ascii="Book Antiqua" w:hAnsi="Book Antiqua"/>
          <w:b/>
          <w:bCs/>
        </w:rPr>
        <w:t>17</w:t>
      </w:r>
      <w:r w:rsidRPr="000155C2">
        <w:rPr>
          <w:rFonts w:ascii="Book Antiqua" w:hAnsi="Book Antiqua"/>
        </w:rPr>
        <w:t>: 1146-1149 [PMID: 12764382 DOI: 10.1038/sj.leu.2402962]</w:t>
      </w:r>
    </w:p>
    <w:p w14:paraId="3D849AF0" w14:textId="77777777" w:rsidR="00DE2712" w:rsidRPr="000155C2" w:rsidRDefault="00DE2712" w:rsidP="000155C2">
      <w:pPr>
        <w:spacing w:line="360" w:lineRule="auto"/>
        <w:jc w:val="both"/>
        <w:rPr>
          <w:rFonts w:ascii="Book Antiqua" w:hAnsi="Book Antiqua"/>
        </w:rPr>
      </w:pPr>
      <w:r w:rsidRPr="000155C2">
        <w:rPr>
          <w:rFonts w:ascii="Book Antiqua" w:hAnsi="Book Antiqua"/>
        </w:rPr>
        <w:lastRenderedPageBreak/>
        <w:t xml:space="preserve">95 </w:t>
      </w:r>
      <w:r w:rsidRPr="000155C2">
        <w:rPr>
          <w:rFonts w:ascii="Book Antiqua" w:hAnsi="Book Antiqua"/>
          <w:b/>
          <w:bCs/>
        </w:rPr>
        <w:t>Gray DA</w:t>
      </w:r>
      <w:r w:rsidRPr="000155C2">
        <w:rPr>
          <w:rFonts w:ascii="Book Antiqua" w:hAnsi="Book Antiqua"/>
        </w:rPr>
        <w:t xml:space="preserve">, </w:t>
      </w:r>
      <w:proofErr w:type="spellStart"/>
      <w:r w:rsidRPr="000155C2">
        <w:rPr>
          <w:rFonts w:ascii="Book Antiqua" w:hAnsi="Book Antiqua"/>
        </w:rPr>
        <w:t>Dugar</w:t>
      </w:r>
      <w:proofErr w:type="spellEnd"/>
      <w:r w:rsidRPr="000155C2">
        <w:rPr>
          <w:rFonts w:ascii="Book Antiqua" w:hAnsi="Book Antiqua"/>
        </w:rPr>
        <w:t xml:space="preserve"> G, </w:t>
      </w:r>
      <w:proofErr w:type="spellStart"/>
      <w:r w:rsidRPr="000155C2">
        <w:rPr>
          <w:rFonts w:ascii="Book Antiqua" w:hAnsi="Book Antiqua"/>
        </w:rPr>
        <w:t>Gamba</w:t>
      </w:r>
      <w:proofErr w:type="spellEnd"/>
      <w:r w:rsidRPr="000155C2">
        <w:rPr>
          <w:rFonts w:ascii="Book Antiqua" w:hAnsi="Book Antiqua"/>
        </w:rPr>
        <w:t xml:space="preserve"> P, </w:t>
      </w:r>
      <w:proofErr w:type="spellStart"/>
      <w:r w:rsidRPr="000155C2">
        <w:rPr>
          <w:rFonts w:ascii="Book Antiqua" w:hAnsi="Book Antiqua"/>
        </w:rPr>
        <w:t>Strahl</w:t>
      </w:r>
      <w:proofErr w:type="spellEnd"/>
      <w:r w:rsidRPr="000155C2">
        <w:rPr>
          <w:rFonts w:ascii="Book Antiqua" w:hAnsi="Book Antiqua"/>
        </w:rPr>
        <w:t xml:space="preserve"> H, Jonker MJ, </w:t>
      </w:r>
      <w:proofErr w:type="spellStart"/>
      <w:r w:rsidRPr="000155C2">
        <w:rPr>
          <w:rFonts w:ascii="Book Antiqua" w:hAnsi="Book Antiqua"/>
        </w:rPr>
        <w:t>Hamoen</w:t>
      </w:r>
      <w:proofErr w:type="spellEnd"/>
      <w:r w:rsidRPr="000155C2">
        <w:rPr>
          <w:rFonts w:ascii="Book Antiqua" w:hAnsi="Book Antiqua"/>
        </w:rPr>
        <w:t xml:space="preserve"> LW. Extreme slow growth as alternative strategy to survive deep starvation in bacteria. </w:t>
      </w:r>
      <w:r w:rsidRPr="000155C2">
        <w:rPr>
          <w:rFonts w:ascii="Book Antiqua" w:hAnsi="Book Antiqua"/>
          <w:i/>
          <w:iCs/>
        </w:rPr>
        <w:t xml:space="preserve">Nat </w:t>
      </w:r>
      <w:proofErr w:type="spellStart"/>
      <w:r w:rsidRPr="000155C2">
        <w:rPr>
          <w:rFonts w:ascii="Book Antiqua" w:hAnsi="Book Antiqua"/>
          <w:i/>
          <w:iCs/>
        </w:rPr>
        <w:t>Commun</w:t>
      </w:r>
      <w:proofErr w:type="spellEnd"/>
      <w:r w:rsidRPr="000155C2">
        <w:rPr>
          <w:rFonts w:ascii="Book Antiqua" w:hAnsi="Book Antiqua"/>
        </w:rPr>
        <w:t xml:space="preserve"> 2019; </w:t>
      </w:r>
      <w:r w:rsidRPr="000155C2">
        <w:rPr>
          <w:rFonts w:ascii="Book Antiqua" w:hAnsi="Book Antiqua"/>
          <w:b/>
          <w:bCs/>
        </w:rPr>
        <w:t>10</w:t>
      </w:r>
      <w:r w:rsidRPr="000155C2">
        <w:rPr>
          <w:rFonts w:ascii="Book Antiqua" w:hAnsi="Book Antiqua"/>
        </w:rPr>
        <w:t>: 890 [PMID: 30792386 DOI: 10.1038/s41467-019-08719-8]</w:t>
      </w:r>
    </w:p>
    <w:p w14:paraId="2338B4F1"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96 </w:t>
      </w:r>
      <w:r w:rsidRPr="000155C2">
        <w:rPr>
          <w:rFonts w:ascii="Book Antiqua" w:hAnsi="Book Antiqua"/>
          <w:b/>
          <w:bCs/>
        </w:rPr>
        <w:t>Meisel R</w:t>
      </w:r>
      <w:r w:rsidRPr="000155C2">
        <w:rPr>
          <w:rFonts w:ascii="Book Antiqua" w:hAnsi="Book Antiqua"/>
        </w:rPr>
        <w:t xml:space="preserve">, </w:t>
      </w:r>
      <w:proofErr w:type="spellStart"/>
      <w:r w:rsidRPr="000155C2">
        <w:rPr>
          <w:rFonts w:ascii="Book Antiqua" w:hAnsi="Book Antiqua"/>
        </w:rPr>
        <w:t>Heseler</w:t>
      </w:r>
      <w:proofErr w:type="spellEnd"/>
      <w:r w:rsidRPr="000155C2">
        <w:rPr>
          <w:rFonts w:ascii="Book Antiqua" w:hAnsi="Book Antiqua"/>
        </w:rPr>
        <w:t xml:space="preserve"> K, Nau J, Schmidt SK, Leineweber M, Pudelko S, Wenning J, Zimmermann A, </w:t>
      </w:r>
      <w:proofErr w:type="spellStart"/>
      <w:r w:rsidRPr="000155C2">
        <w:rPr>
          <w:rFonts w:ascii="Book Antiqua" w:hAnsi="Book Antiqua"/>
        </w:rPr>
        <w:t>Hengel</w:t>
      </w:r>
      <w:proofErr w:type="spellEnd"/>
      <w:r w:rsidRPr="000155C2">
        <w:rPr>
          <w:rFonts w:ascii="Book Antiqua" w:hAnsi="Book Antiqua"/>
        </w:rPr>
        <w:t xml:space="preserve"> H, </w:t>
      </w:r>
      <w:proofErr w:type="spellStart"/>
      <w:r w:rsidRPr="000155C2">
        <w:rPr>
          <w:rFonts w:ascii="Book Antiqua" w:hAnsi="Book Antiqua"/>
        </w:rPr>
        <w:t>Sinzger</w:t>
      </w:r>
      <w:proofErr w:type="spellEnd"/>
      <w:r w:rsidRPr="000155C2">
        <w:rPr>
          <w:rFonts w:ascii="Book Antiqua" w:hAnsi="Book Antiqua"/>
        </w:rPr>
        <w:t xml:space="preserve"> C, </w:t>
      </w:r>
      <w:proofErr w:type="spellStart"/>
      <w:r w:rsidRPr="000155C2">
        <w:rPr>
          <w:rFonts w:ascii="Book Antiqua" w:hAnsi="Book Antiqua"/>
        </w:rPr>
        <w:t>Degistirici</w:t>
      </w:r>
      <w:proofErr w:type="spellEnd"/>
      <w:r w:rsidRPr="000155C2">
        <w:rPr>
          <w:rFonts w:ascii="Book Antiqua" w:hAnsi="Book Antiqua"/>
        </w:rPr>
        <w:t xml:space="preserve"> Ö, </w:t>
      </w:r>
      <w:proofErr w:type="spellStart"/>
      <w:r w:rsidRPr="000155C2">
        <w:rPr>
          <w:rFonts w:ascii="Book Antiqua" w:hAnsi="Book Antiqua"/>
        </w:rPr>
        <w:t>Sorg</w:t>
      </w:r>
      <w:proofErr w:type="spellEnd"/>
      <w:r w:rsidRPr="000155C2">
        <w:rPr>
          <w:rFonts w:ascii="Book Antiqua" w:hAnsi="Book Antiqua"/>
        </w:rPr>
        <w:t xml:space="preserve"> RV, </w:t>
      </w:r>
      <w:proofErr w:type="spellStart"/>
      <w:r w:rsidRPr="000155C2">
        <w:rPr>
          <w:rFonts w:ascii="Book Antiqua" w:hAnsi="Book Antiqua"/>
        </w:rPr>
        <w:t>Däubener</w:t>
      </w:r>
      <w:proofErr w:type="spellEnd"/>
      <w:r w:rsidRPr="000155C2">
        <w:rPr>
          <w:rFonts w:ascii="Book Antiqua" w:hAnsi="Book Antiqua"/>
        </w:rPr>
        <w:t xml:space="preserve"> W. Cytomegalovirus infection impairs immunosuppressive and antimicrobial effector functions of human multipotent mesenchymal stromal cells. </w:t>
      </w:r>
      <w:r w:rsidRPr="000155C2">
        <w:rPr>
          <w:rFonts w:ascii="Book Antiqua" w:hAnsi="Book Antiqua"/>
          <w:i/>
          <w:iCs/>
        </w:rPr>
        <w:t xml:space="preserve">Mediators </w:t>
      </w:r>
      <w:proofErr w:type="spellStart"/>
      <w:r w:rsidRPr="000155C2">
        <w:rPr>
          <w:rFonts w:ascii="Book Antiqua" w:hAnsi="Book Antiqua"/>
          <w:i/>
          <w:iCs/>
        </w:rPr>
        <w:t>Inflamm</w:t>
      </w:r>
      <w:proofErr w:type="spellEnd"/>
      <w:r w:rsidRPr="000155C2">
        <w:rPr>
          <w:rFonts w:ascii="Book Antiqua" w:hAnsi="Book Antiqua"/>
        </w:rPr>
        <w:t xml:space="preserve"> 2014; </w:t>
      </w:r>
      <w:r w:rsidRPr="000155C2">
        <w:rPr>
          <w:rFonts w:ascii="Book Antiqua" w:hAnsi="Book Antiqua"/>
          <w:b/>
          <w:bCs/>
        </w:rPr>
        <w:t>2014</w:t>
      </w:r>
      <w:r w:rsidRPr="000155C2">
        <w:rPr>
          <w:rFonts w:ascii="Book Antiqua" w:hAnsi="Book Antiqua"/>
        </w:rPr>
        <w:t>: 898630 [PMID: 24782599 DOI: 10.1155/2014/898630]</w:t>
      </w:r>
    </w:p>
    <w:p w14:paraId="51824D87"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97 </w:t>
      </w:r>
      <w:r w:rsidRPr="000155C2">
        <w:rPr>
          <w:rFonts w:ascii="Book Antiqua" w:hAnsi="Book Antiqua"/>
          <w:b/>
          <w:bCs/>
        </w:rPr>
        <w:t>Lee DS</w:t>
      </w:r>
      <w:r w:rsidRPr="000155C2">
        <w:rPr>
          <w:rFonts w:ascii="Book Antiqua" w:hAnsi="Book Antiqua"/>
        </w:rPr>
        <w:t xml:space="preserve">, Yi TG, Lee HJ, Kim SN, Park S, Jeon MS, Song SU. Mesenchymal stem cells infected with Mycoplasma </w:t>
      </w:r>
      <w:proofErr w:type="spellStart"/>
      <w:r w:rsidRPr="000155C2">
        <w:rPr>
          <w:rFonts w:ascii="Book Antiqua" w:hAnsi="Book Antiqua"/>
        </w:rPr>
        <w:t>arginini</w:t>
      </w:r>
      <w:proofErr w:type="spellEnd"/>
      <w:r w:rsidRPr="000155C2">
        <w:rPr>
          <w:rFonts w:ascii="Book Antiqua" w:hAnsi="Book Antiqua"/>
        </w:rPr>
        <w:t xml:space="preserve"> secrete complement C3 to regulate immunoglobulin production in B lymphocytes. </w:t>
      </w:r>
      <w:r w:rsidRPr="000155C2">
        <w:rPr>
          <w:rFonts w:ascii="Book Antiqua" w:hAnsi="Book Antiqua"/>
          <w:i/>
          <w:iCs/>
        </w:rPr>
        <w:t>Cell Death Dis</w:t>
      </w:r>
      <w:r w:rsidRPr="000155C2">
        <w:rPr>
          <w:rFonts w:ascii="Book Antiqua" w:hAnsi="Book Antiqua"/>
        </w:rPr>
        <w:t xml:space="preserve"> 2014; </w:t>
      </w:r>
      <w:r w:rsidRPr="000155C2">
        <w:rPr>
          <w:rFonts w:ascii="Book Antiqua" w:hAnsi="Book Antiqua"/>
          <w:b/>
          <w:bCs/>
        </w:rPr>
        <w:t>5</w:t>
      </w:r>
      <w:r w:rsidRPr="000155C2">
        <w:rPr>
          <w:rFonts w:ascii="Book Antiqua" w:hAnsi="Book Antiqua"/>
        </w:rPr>
        <w:t>: e1192 [PMID: 24763049 DOI: 10.1038/cddis.2014.147]</w:t>
      </w:r>
    </w:p>
    <w:p w14:paraId="0EE514EE"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98 </w:t>
      </w:r>
      <w:proofErr w:type="spellStart"/>
      <w:r w:rsidRPr="000155C2">
        <w:rPr>
          <w:rFonts w:ascii="Book Antiqua" w:hAnsi="Book Antiqua"/>
          <w:b/>
          <w:bCs/>
        </w:rPr>
        <w:t>Pereyre</w:t>
      </w:r>
      <w:proofErr w:type="spellEnd"/>
      <w:r w:rsidRPr="000155C2">
        <w:rPr>
          <w:rFonts w:ascii="Book Antiqua" w:hAnsi="Book Antiqua"/>
          <w:b/>
          <w:bCs/>
        </w:rPr>
        <w:t xml:space="preserve"> S</w:t>
      </w:r>
      <w:r w:rsidRPr="000155C2">
        <w:rPr>
          <w:rFonts w:ascii="Book Antiqua" w:hAnsi="Book Antiqua"/>
        </w:rPr>
        <w:t xml:space="preserve">, </w:t>
      </w:r>
      <w:proofErr w:type="spellStart"/>
      <w:r w:rsidRPr="000155C2">
        <w:rPr>
          <w:rFonts w:ascii="Book Antiqua" w:hAnsi="Book Antiqua"/>
        </w:rPr>
        <w:t>Sirand-Pugnet</w:t>
      </w:r>
      <w:proofErr w:type="spellEnd"/>
      <w:r w:rsidRPr="000155C2">
        <w:rPr>
          <w:rFonts w:ascii="Book Antiqua" w:hAnsi="Book Antiqua"/>
        </w:rPr>
        <w:t xml:space="preserve"> P, Beven L, Charron A, Renaudin H, Barré A, </w:t>
      </w:r>
      <w:proofErr w:type="spellStart"/>
      <w:r w:rsidRPr="000155C2">
        <w:rPr>
          <w:rFonts w:ascii="Book Antiqua" w:hAnsi="Book Antiqua"/>
        </w:rPr>
        <w:t>Avenaud</w:t>
      </w:r>
      <w:proofErr w:type="spellEnd"/>
      <w:r w:rsidRPr="000155C2">
        <w:rPr>
          <w:rFonts w:ascii="Book Antiqua" w:hAnsi="Book Antiqua"/>
        </w:rPr>
        <w:t xml:space="preserve"> P, Jacob D, </w:t>
      </w:r>
      <w:proofErr w:type="spellStart"/>
      <w:r w:rsidRPr="000155C2">
        <w:rPr>
          <w:rFonts w:ascii="Book Antiqua" w:hAnsi="Book Antiqua"/>
        </w:rPr>
        <w:t>Couloux</w:t>
      </w:r>
      <w:proofErr w:type="spellEnd"/>
      <w:r w:rsidRPr="000155C2">
        <w:rPr>
          <w:rFonts w:ascii="Book Antiqua" w:hAnsi="Book Antiqua"/>
        </w:rPr>
        <w:t xml:space="preserve"> A, Barbe V, de Daruvar A, Blanchard A, </w:t>
      </w:r>
      <w:proofErr w:type="spellStart"/>
      <w:r w:rsidRPr="000155C2">
        <w:rPr>
          <w:rFonts w:ascii="Book Antiqua" w:hAnsi="Book Antiqua"/>
        </w:rPr>
        <w:t>Bébéar</w:t>
      </w:r>
      <w:proofErr w:type="spellEnd"/>
      <w:r w:rsidRPr="000155C2">
        <w:rPr>
          <w:rFonts w:ascii="Book Antiqua" w:hAnsi="Book Antiqua"/>
        </w:rPr>
        <w:t xml:space="preserve"> C. Life on arginine for Mycoplasma hominis: clues from its minimal genome and comparison with other human urogenital mycoplasmas. </w:t>
      </w:r>
      <w:proofErr w:type="spellStart"/>
      <w:r w:rsidRPr="000155C2">
        <w:rPr>
          <w:rFonts w:ascii="Book Antiqua" w:hAnsi="Book Antiqua"/>
          <w:i/>
          <w:iCs/>
        </w:rPr>
        <w:t>PLoS</w:t>
      </w:r>
      <w:proofErr w:type="spellEnd"/>
      <w:r w:rsidRPr="000155C2">
        <w:rPr>
          <w:rFonts w:ascii="Book Antiqua" w:hAnsi="Book Antiqua"/>
          <w:i/>
          <w:iCs/>
        </w:rPr>
        <w:t xml:space="preserve"> Genet</w:t>
      </w:r>
      <w:r w:rsidRPr="000155C2">
        <w:rPr>
          <w:rFonts w:ascii="Book Antiqua" w:hAnsi="Book Antiqua"/>
        </w:rPr>
        <w:t xml:space="preserve"> 2009; </w:t>
      </w:r>
      <w:r w:rsidRPr="000155C2">
        <w:rPr>
          <w:rFonts w:ascii="Book Antiqua" w:hAnsi="Book Antiqua"/>
          <w:b/>
          <w:bCs/>
        </w:rPr>
        <w:t>5</w:t>
      </w:r>
      <w:r w:rsidRPr="000155C2">
        <w:rPr>
          <w:rFonts w:ascii="Book Antiqua" w:hAnsi="Book Antiqua"/>
        </w:rPr>
        <w:t>: e1000677 [PMID: 19816563 DOI: 10.1371/journal.pgen.1000677]</w:t>
      </w:r>
    </w:p>
    <w:p w14:paraId="05609C9F"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99 </w:t>
      </w:r>
      <w:r w:rsidRPr="000155C2">
        <w:rPr>
          <w:rFonts w:ascii="Book Antiqua" w:hAnsi="Book Antiqua"/>
          <w:b/>
          <w:bCs/>
        </w:rPr>
        <w:t>Kim DW</w:t>
      </w:r>
      <w:r w:rsidRPr="000155C2">
        <w:rPr>
          <w:rFonts w:ascii="Book Antiqua" w:hAnsi="Book Antiqua"/>
        </w:rPr>
        <w:t>, Choi CH, Park JP, Lee SJ. Nanospheres Loaded with Curcumin Improve the Bioactivity of Umbilical Cord Blood-Mesenchymal Stem Cells via c-</w:t>
      </w:r>
      <w:proofErr w:type="spellStart"/>
      <w:r w:rsidRPr="000155C2">
        <w:rPr>
          <w:rFonts w:ascii="Book Antiqua" w:hAnsi="Book Antiqua"/>
        </w:rPr>
        <w:t>Src</w:t>
      </w:r>
      <w:proofErr w:type="spellEnd"/>
      <w:r w:rsidRPr="000155C2">
        <w:rPr>
          <w:rFonts w:ascii="Book Antiqua" w:hAnsi="Book Antiqua"/>
        </w:rPr>
        <w:t xml:space="preserve"> Activation During the Skin Wound Healing Process. </w:t>
      </w:r>
      <w:r w:rsidRPr="000155C2">
        <w:rPr>
          <w:rFonts w:ascii="Book Antiqua" w:hAnsi="Book Antiqua"/>
          <w:i/>
          <w:iCs/>
        </w:rPr>
        <w:t>Cells</w:t>
      </w:r>
      <w:r w:rsidRPr="000155C2">
        <w:rPr>
          <w:rFonts w:ascii="Book Antiqua" w:hAnsi="Book Antiqua"/>
        </w:rPr>
        <w:t xml:space="preserve"> 2020; </w:t>
      </w:r>
      <w:r w:rsidRPr="000155C2">
        <w:rPr>
          <w:rFonts w:ascii="Book Antiqua" w:hAnsi="Book Antiqua"/>
          <w:b/>
          <w:bCs/>
        </w:rPr>
        <w:t>9</w:t>
      </w:r>
      <w:r w:rsidRPr="000155C2">
        <w:rPr>
          <w:rFonts w:ascii="Book Antiqua" w:hAnsi="Book Antiqua"/>
        </w:rPr>
        <w:t xml:space="preserve"> [PMID: 32549381 DOI: 10.3390/cells9061467]</w:t>
      </w:r>
    </w:p>
    <w:p w14:paraId="66652F0A" w14:textId="77777777" w:rsidR="00DE2712" w:rsidRPr="000155C2" w:rsidRDefault="00DE2712" w:rsidP="000155C2">
      <w:pPr>
        <w:spacing w:line="360" w:lineRule="auto"/>
        <w:jc w:val="both"/>
        <w:rPr>
          <w:rFonts w:ascii="Book Antiqua" w:hAnsi="Book Antiqua"/>
        </w:rPr>
      </w:pPr>
      <w:proofErr w:type="gramStart"/>
      <w:r w:rsidRPr="000155C2">
        <w:rPr>
          <w:rFonts w:ascii="Book Antiqua" w:hAnsi="Book Antiqua"/>
        </w:rPr>
        <w:t xml:space="preserve">100 </w:t>
      </w:r>
      <w:r w:rsidRPr="000155C2">
        <w:rPr>
          <w:rFonts w:ascii="Book Antiqua" w:hAnsi="Book Antiqua"/>
          <w:b/>
          <w:bCs/>
        </w:rPr>
        <w:t>Wheeler A</w:t>
      </w:r>
      <w:r w:rsidRPr="000155C2">
        <w:rPr>
          <w:rFonts w:ascii="Book Antiqua" w:hAnsi="Book Antiqua"/>
        </w:rPr>
        <w:t>.</w:t>
      </w:r>
      <w:proofErr w:type="gramEnd"/>
      <w:r w:rsidRPr="000155C2">
        <w:rPr>
          <w:rFonts w:ascii="Book Antiqua" w:hAnsi="Book Antiqua"/>
        </w:rPr>
        <w:t xml:space="preserve"> Comparing endotoxin detection methods. </w:t>
      </w:r>
      <w:r w:rsidRPr="000155C2">
        <w:rPr>
          <w:rFonts w:ascii="Book Antiqua" w:hAnsi="Book Antiqua"/>
          <w:i/>
          <w:iCs/>
        </w:rPr>
        <w:t>Pharm Technol</w:t>
      </w:r>
      <w:r w:rsidRPr="000155C2">
        <w:rPr>
          <w:rFonts w:ascii="Book Antiqua" w:hAnsi="Book Antiqua"/>
        </w:rPr>
        <w:t xml:space="preserve"> 2017; </w:t>
      </w:r>
      <w:r w:rsidRPr="000155C2">
        <w:rPr>
          <w:rFonts w:ascii="Book Antiqua" w:hAnsi="Book Antiqua"/>
          <w:b/>
          <w:bCs/>
        </w:rPr>
        <w:t>41</w:t>
      </w:r>
      <w:r w:rsidRPr="000155C2">
        <w:rPr>
          <w:rFonts w:ascii="Book Antiqua" w:hAnsi="Book Antiqua"/>
        </w:rPr>
        <w:t>: 58-62</w:t>
      </w:r>
    </w:p>
    <w:p w14:paraId="52CA8413"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101 </w:t>
      </w:r>
      <w:r w:rsidRPr="000155C2">
        <w:rPr>
          <w:rFonts w:ascii="Book Antiqua" w:hAnsi="Book Antiqua"/>
          <w:b/>
          <w:bCs/>
        </w:rPr>
        <w:t>Nomura Y</w:t>
      </w:r>
      <w:r w:rsidRPr="000155C2">
        <w:rPr>
          <w:rFonts w:ascii="Book Antiqua" w:hAnsi="Book Antiqua"/>
        </w:rPr>
        <w:t xml:space="preserve">, Fukui C, </w:t>
      </w:r>
      <w:proofErr w:type="spellStart"/>
      <w:r w:rsidRPr="000155C2">
        <w:rPr>
          <w:rFonts w:ascii="Book Antiqua" w:hAnsi="Book Antiqua"/>
        </w:rPr>
        <w:t>Morishita</w:t>
      </w:r>
      <w:proofErr w:type="spellEnd"/>
      <w:r w:rsidRPr="000155C2">
        <w:rPr>
          <w:rFonts w:ascii="Book Antiqua" w:hAnsi="Book Antiqua"/>
        </w:rPr>
        <w:t xml:space="preserve"> Y, </w:t>
      </w:r>
      <w:proofErr w:type="spellStart"/>
      <w:r w:rsidRPr="000155C2">
        <w:rPr>
          <w:rFonts w:ascii="Book Antiqua" w:hAnsi="Book Antiqua"/>
        </w:rPr>
        <w:t>Haishima</w:t>
      </w:r>
      <w:proofErr w:type="spellEnd"/>
      <w:r w:rsidRPr="000155C2">
        <w:rPr>
          <w:rFonts w:ascii="Book Antiqua" w:hAnsi="Book Antiqua"/>
        </w:rPr>
        <w:t xml:space="preserve"> Y. A biological study establishing the endotoxin limit for in vitro proliferation of human mesenchymal stem cells. </w:t>
      </w:r>
      <w:r w:rsidRPr="000155C2">
        <w:rPr>
          <w:rFonts w:ascii="Book Antiqua" w:hAnsi="Book Antiqua"/>
          <w:i/>
          <w:iCs/>
        </w:rPr>
        <w:t>Regen Ther</w:t>
      </w:r>
      <w:r w:rsidRPr="000155C2">
        <w:rPr>
          <w:rFonts w:ascii="Book Antiqua" w:hAnsi="Book Antiqua"/>
        </w:rPr>
        <w:t xml:space="preserve"> 2017; </w:t>
      </w:r>
      <w:r w:rsidRPr="000155C2">
        <w:rPr>
          <w:rFonts w:ascii="Book Antiqua" w:hAnsi="Book Antiqua"/>
          <w:b/>
          <w:bCs/>
        </w:rPr>
        <w:t>7</w:t>
      </w:r>
      <w:r w:rsidRPr="000155C2">
        <w:rPr>
          <w:rFonts w:ascii="Book Antiqua" w:hAnsi="Book Antiqua"/>
        </w:rPr>
        <w:t>: 45-51 [PMID: 30271851 DOI: 10.1016/j.reth.2017.08.004]</w:t>
      </w:r>
    </w:p>
    <w:p w14:paraId="3E39A6E4"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102 </w:t>
      </w:r>
      <w:r w:rsidRPr="000155C2">
        <w:rPr>
          <w:rFonts w:ascii="Book Antiqua" w:hAnsi="Book Antiqua"/>
          <w:b/>
          <w:bCs/>
        </w:rPr>
        <w:t>Croes M</w:t>
      </w:r>
      <w:r w:rsidRPr="000155C2">
        <w:rPr>
          <w:rFonts w:ascii="Book Antiqua" w:hAnsi="Book Antiqua"/>
        </w:rPr>
        <w:t xml:space="preserve">, Oner FC, </w:t>
      </w:r>
      <w:proofErr w:type="spellStart"/>
      <w:r w:rsidRPr="000155C2">
        <w:rPr>
          <w:rFonts w:ascii="Book Antiqua" w:hAnsi="Book Antiqua"/>
        </w:rPr>
        <w:t>Kruyt</w:t>
      </w:r>
      <w:proofErr w:type="spellEnd"/>
      <w:r w:rsidRPr="000155C2">
        <w:rPr>
          <w:rFonts w:ascii="Book Antiqua" w:hAnsi="Book Antiqua"/>
        </w:rPr>
        <w:t xml:space="preserve"> MC, </w:t>
      </w:r>
      <w:proofErr w:type="spellStart"/>
      <w:r w:rsidRPr="000155C2">
        <w:rPr>
          <w:rFonts w:ascii="Book Antiqua" w:hAnsi="Book Antiqua"/>
        </w:rPr>
        <w:t>Blokhuis</w:t>
      </w:r>
      <w:proofErr w:type="spellEnd"/>
      <w:r w:rsidRPr="000155C2">
        <w:rPr>
          <w:rFonts w:ascii="Book Antiqua" w:hAnsi="Book Antiqua"/>
        </w:rPr>
        <w:t xml:space="preserve"> TJ, Bastian O, </w:t>
      </w:r>
      <w:proofErr w:type="spellStart"/>
      <w:r w:rsidRPr="000155C2">
        <w:rPr>
          <w:rFonts w:ascii="Book Antiqua" w:hAnsi="Book Antiqua"/>
        </w:rPr>
        <w:t>Dhert</w:t>
      </w:r>
      <w:proofErr w:type="spellEnd"/>
      <w:r w:rsidRPr="000155C2">
        <w:rPr>
          <w:rFonts w:ascii="Book Antiqua" w:hAnsi="Book Antiqua"/>
        </w:rPr>
        <w:t xml:space="preserve"> WJ, </w:t>
      </w:r>
      <w:proofErr w:type="spellStart"/>
      <w:r w:rsidRPr="000155C2">
        <w:rPr>
          <w:rFonts w:ascii="Book Antiqua" w:hAnsi="Book Antiqua"/>
        </w:rPr>
        <w:t>Alblas</w:t>
      </w:r>
      <w:proofErr w:type="spellEnd"/>
      <w:r w:rsidRPr="000155C2">
        <w:rPr>
          <w:rFonts w:ascii="Book Antiqua" w:hAnsi="Book Antiqua"/>
        </w:rPr>
        <w:t xml:space="preserve"> J. Proinflammatory Mediators Enhance the Osteogenesis of Human Mesenchymal Stem Cells after Lineage Commitment. </w:t>
      </w:r>
      <w:proofErr w:type="spellStart"/>
      <w:r w:rsidRPr="000155C2">
        <w:rPr>
          <w:rFonts w:ascii="Book Antiqua" w:hAnsi="Book Antiqua"/>
          <w:i/>
          <w:iCs/>
        </w:rPr>
        <w:t>PLoS</w:t>
      </w:r>
      <w:proofErr w:type="spellEnd"/>
      <w:r w:rsidRPr="000155C2">
        <w:rPr>
          <w:rFonts w:ascii="Book Antiqua" w:hAnsi="Book Antiqua"/>
          <w:i/>
          <w:iCs/>
        </w:rPr>
        <w:t xml:space="preserve"> One</w:t>
      </w:r>
      <w:r w:rsidRPr="000155C2">
        <w:rPr>
          <w:rFonts w:ascii="Book Antiqua" w:hAnsi="Book Antiqua"/>
        </w:rPr>
        <w:t xml:space="preserve"> 2015; </w:t>
      </w:r>
      <w:r w:rsidRPr="000155C2">
        <w:rPr>
          <w:rFonts w:ascii="Book Antiqua" w:hAnsi="Book Antiqua"/>
          <w:b/>
          <w:bCs/>
        </w:rPr>
        <w:t>10</w:t>
      </w:r>
      <w:r w:rsidRPr="000155C2">
        <w:rPr>
          <w:rFonts w:ascii="Book Antiqua" w:hAnsi="Book Antiqua"/>
        </w:rPr>
        <w:t>: e0132781 [PMID: 26176237 DOI: 10.1371/journal.pone.0132781]</w:t>
      </w:r>
    </w:p>
    <w:p w14:paraId="44C45870" w14:textId="77777777" w:rsidR="00DE2712" w:rsidRPr="000155C2" w:rsidRDefault="00DE2712" w:rsidP="000155C2">
      <w:pPr>
        <w:spacing w:line="360" w:lineRule="auto"/>
        <w:jc w:val="both"/>
        <w:rPr>
          <w:rFonts w:ascii="Book Antiqua" w:hAnsi="Book Antiqua"/>
        </w:rPr>
      </w:pPr>
      <w:r w:rsidRPr="000155C2">
        <w:rPr>
          <w:rFonts w:ascii="Book Antiqua" w:hAnsi="Book Antiqua"/>
        </w:rPr>
        <w:lastRenderedPageBreak/>
        <w:t xml:space="preserve">103 </w:t>
      </w:r>
      <w:r w:rsidRPr="000155C2">
        <w:rPr>
          <w:rFonts w:ascii="Book Antiqua" w:hAnsi="Book Antiqua"/>
          <w:b/>
          <w:bCs/>
        </w:rPr>
        <w:t>He X</w:t>
      </w:r>
      <w:r w:rsidRPr="000155C2">
        <w:rPr>
          <w:rFonts w:ascii="Book Antiqua" w:hAnsi="Book Antiqua"/>
        </w:rPr>
        <w:t xml:space="preserve">, Wang H, Jin T, Xu Y, Mei L, Yang J. TLR4 Activation Promotes Bone Marrow MSC Proliferation and Osteogenic Differentiation via Wnt3a and Wnt5a Signaling. </w:t>
      </w:r>
      <w:proofErr w:type="spellStart"/>
      <w:r w:rsidRPr="000155C2">
        <w:rPr>
          <w:rFonts w:ascii="Book Antiqua" w:hAnsi="Book Antiqua"/>
          <w:i/>
          <w:iCs/>
        </w:rPr>
        <w:t>PLoS</w:t>
      </w:r>
      <w:proofErr w:type="spellEnd"/>
      <w:r w:rsidRPr="000155C2">
        <w:rPr>
          <w:rFonts w:ascii="Book Antiqua" w:hAnsi="Book Antiqua"/>
          <w:i/>
          <w:iCs/>
        </w:rPr>
        <w:t xml:space="preserve"> One</w:t>
      </w:r>
      <w:r w:rsidRPr="000155C2">
        <w:rPr>
          <w:rFonts w:ascii="Book Antiqua" w:hAnsi="Book Antiqua"/>
        </w:rPr>
        <w:t xml:space="preserve"> 2016; </w:t>
      </w:r>
      <w:r w:rsidRPr="000155C2">
        <w:rPr>
          <w:rFonts w:ascii="Book Antiqua" w:hAnsi="Book Antiqua"/>
          <w:b/>
          <w:bCs/>
        </w:rPr>
        <w:t>11</w:t>
      </w:r>
      <w:r w:rsidRPr="000155C2">
        <w:rPr>
          <w:rFonts w:ascii="Book Antiqua" w:hAnsi="Book Antiqua"/>
        </w:rPr>
        <w:t>: e0149876 [PMID: 26930594 DOI: 10.1371/journal.pone.0149876]</w:t>
      </w:r>
    </w:p>
    <w:p w14:paraId="3B8191D6"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104 </w:t>
      </w:r>
      <w:r w:rsidRPr="000155C2">
        <w:rPr>
          <w:rFonts w:ascii="Book Antiqua" w:hAnsi="Book Antiqua"/>
          <w:b/>
          <w:bCs/>
        </w:rPr>
        <w:t>Ballen KK</w:t>
      </w:r>
      <w:r w:rsidRPr="000155C2">
        <w:rPr>
          <w:rFonts w:ascii="Book Antiqua" w:hAnsi="Book Antiqua"/>
        </w:rPr>
        <w:t xml:space="preserve">, Gluckman E, Broxmeyer HE. Umbilical cord blood transplantation: the first 25 years and beyond. </w:t>
      </w:r>
      <w:r w:rsidRPr="000155C2">
        <w:rPr>
          <w:rFonts w:ascii="Book Antiqua" w:hAnsi="Book Antiqua"/>
          <w:i/>
          <w:iCs/>
        </w:rPr>
        <w:t>Blood</w:t>
      </w:r>
      <w:r w:rsidRPr="000155C2">
        <w:rPr>
          <w:rFonts w:ascii="Book Antiqua" w:hAnsi="Book Antiqua"/>
        </w:rPr>
        <w:t xml:space="preserve"> 2013; </w:t>
      </w:r>
      <w:r w:rsidRPr="000155C2">
        <w:rPr>
          <w:rFonts w:ascii="Book Antiqua" w:hAnsi="Book Antiqua"/>
          <w:b/>
          <w:bCs/>
        </w:rPr>
        <w:t>122</w:t>
      </w:r>
      <w:r w:rsidRPr="000155C2">
        <w:rPr>
          <w:rFonts w:ascii="Book Antiqua" w:hAnsi="Book Antiqua"/>
        </w:rPr>
        <w:t>: 491-498 [PMID: 23673863 DOI: 10.1182/blood-2013-02-453175]</w:t>
      </w:r>
    </w:p>
    <w:p w14:paraId="74C48DB7"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105 </w:t>
      </w:r>
      <w:r w:rsidRPr="000155C2">
        <w:rPr>
          <w:rFonts w:ascii="Book Antiqua" w:hAnsi="Book Antiqua"/>
          <w:b/>
          <w:bCs/>
        </w:rPr>
        <w:t>Hass R</w:t>
      </w:r>
      <w:r w:rsidRPr="000155C2">
        <w:rPr>
          <w:rFonts w:ascii="Book Antiqua" w:hAnsi="Book Antiqua"/>
        </w:rPr>
        <w:t xml:space="preserve">, Kasper C, Böhm S, Jacobs R. Different populations and sources of human mesenchymal stem cells (MSC): A comparison of adult and neonatal tissue-derived MSC. </w:t>
      </w:r>
      <w:r w:rsidRPr="000155C2">
        <w:rPr>
          <w:rFonts w:ascii="Book Antiqua" w:hAnsi="Book Antiqua"/>
          <w:i/>
          <w:iCs/>
        </w:rPr>
        <w:t xml:space="preserve">Cell </w:t>
      </w:r>
      <w:proofErr w:type="spellStart"/>
      <w:r w:rsidRPr="000155C2">
        <w:rPr>
          <w:rFonts w:ascii="Book Antiqua" w:hAnsi="Book Antiqua"/>
          <w:i/>
          <w:iCs/>
        </w:rPr>
        <w:t>Commun</w:t>
      </w:r>
      <w:proofErr w:type="spellEnd"/>
      <w:r w:rsidRPr="000155C2">
        <w:rPr>
          <w:rFonts w:ascii="Book Antiqua" w:hAnsi="Book Antiqua"/>
          <w:i/>
          <w:iCs/>
        </w:rPr>
        <w:t xml:space="preserve"> Signal</w:t>
      </w:r>
      <w:r w:rsidRPr="000155C2">
        <w:rPr>
          <w:rFonts w:ascii="Book Antiqua" w:hAnsi="Book Antiqua"/>
        </w:rPr>
        <w:t xml:space="preserve"> 2011; </w:t>
      </w:r>
      <w:r w:rsidRPr="000155C2">
        <w:rPr>
          <w:rFonts w:ascii="Book Antiqua" w:hAnsi="Book Antiqua"/>
          <w:b/>
          <w:bCs/>
        </w:rPr>
        <w:t>9</w:t>
      </w:r>
      <w:r w:rsidRPr="000155C2">
        <w:rPr>
          <w:rFonts w:ascii="Book Antiqua" w:hAnsi="Book Antiqua"/>
        </w:rPr>
        <w:t>: 12 [PMID: 21569606 DOI: 10.1186/1478-811X-9-12]</w:t>
      </w:r>
    </w:p>
    <w:p w14:paraId="337D908E"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106 </w:t>
      </w:r>
      <w:proofErr w:type="spellStart"/>
      <w:r w:rsidRPr="000155C2">
        <w:rPr>
          <w:rFonts w:ascii="Book Antiqua" w:hAnsi="Book Antiqua"/>
          <w:b/>
          <w:bCs/>
        </w:rPr>
        <w:t>Eswaramoorthy</w:t>
      </w:r>
      <w:proofErr w:type="spellEnd"/>
      <w:r w:rsidRPr="000155C2">
        <w:rPr>
          <w:rFonts w:ascii="Book Antiqua" w:hAnsi="Book Antiqua"/>
          <w:b/>
          <w:bCs/>
        </w:rPr>
        <w:t xml:space="preserve"> SD</w:t>
      </w:r>
      <w:r w:rsidRPr="000155C2">
        <w:rPr>
          <w:rFonts w:ascii="Book Antiqua" w:hAnsi="Book Antiqua"/>
        </w:rPr>
        <w:t xml:space="preserve">, Ramakrishna S, Rath SN. Recent advances in three-dimensional bioprinting of stem cells. </w:t>
      </w:r>
      <w:r w:rsidRPr="000155C2">
        <w:rPr>
          <w:rFonts w:ascii="Book Antiqua" w:hAnsi="Book Antiqua"/>
          <w:i/>
          <w:iCs/>
        </w:rPr>
        <w:t>J Tissue Eng Regen Med</w:t>
      </w:r>
      <w:r w:rsidRPr="000155C2">
        <w:rPr>
          <w:rFonts w:ascii="Book Antiqua" w:hAnsi="Book Antiqua"/>
        </w:rPr>
        <w:t xml:space="preserve"> 2019; </w:t>
      </w:r>
      <w:r w:rsidRPr="000155C2">
        <w:rPr>
          <w:rFonts w:ascii="Book Antiqua" w:hAnsi="Book Antiqua"/>
          <w:b/>
          <w:bCs/>
        </w:rPr>
        <w:t>13</w:t>
      </w:r>
      <w:r w:rsidRPr="000155C2">
        <w:rPr>
          <w:rFonts w:ascii="Book Antiqua" w:hAnsi="Book Antiqua"/>
        </w:rPr>
        <w:t>: 908-924 [PMID: 30866145 DOI: 10.1002/term.2839]</w:t>
      </w:r>
    </w:p>
    <w:p w14:paraId="731F60CA" w14:textId="77777777" w:rsidR="00DE2712" w:rsidRPr="000155C2" w:rsidRDefault="00DE2712" w:rsidP="000155C2">
      <w:pPr>
        <w:spacing w:line="360" w:lineRule="auto"/>
        <w:jc w:val="both"/>
        <w:rPr>
          <w:rFonts w:ascii="Book Antiqua" w:hAnsi="Book Antiqua"/>
        </w:rPr>
      </w:pPr>
      <w:r w:rsidRPr="000155C2">
        <w:rPr>
          <w:rFonts w:ascii="Book Antiqua" w:hAnsi="Book Antiqua"/>
        </w:rPr>
        <w:t xml:space="preserve">107 </w:t>
      </w:r>
      <w:r w:rsidRPr="000155C2">
        <w:rPr>
          <w:rFonts w:ascii="Book Antiqua" w:hAnsi="Book Antiqua"/>
          <w:b/>
          <w:bCs/>
        </w:rPr>
        <w:t>Hassan MNFB</w:t>
      </w:r>
      <w:r w:rsidRPr="000155C2">
        <w:rPr>
          <w:rFonts w:ascii="Book Antiqua" w:hAnsi="Book Antiqua"/>
        </w:rPr>
        <w:t xml:space="preserve">, Yazid MD, Yunus MHM, Chowdhury SR, </w:t>
      </w:r>
      <w:proofErr w:type="spellStart"/>
      <w:r w:rsidRPr="000155C2">
        <w:rPr>
          <w:rFonts w:ascii="Book Antiqua" w:hAnsi="Book Antiqua"/>
        </w:rPr>
        <w:t>Lokanathan</w:t>
      </w:r>
      <w:proofErr w:type="spellEnd"/>
      <w:r w:rsidRPr="000155C2">
        <w:rPr>
          <w:rFonts w:ascii="Book Antiqua" w:hAnsi="Book Antiqua"/>
        </w:rPr>
        <w:t xml:space="preserve"> Y, </w:t>
      </w:r>
      <w:proofErr w:type="spellStart"/>
      <w:r w:rsidRPr="000155C2">
        <w:rPr>
          <w:rFonts w:ascii="Book Antiqua" w:hAnsi="Book Antiqua"/>
        </w:rPr>
        <w:t>Idrus</w:t>
      </w:r>
      <w:proofErr w:type="spellEnd"/>
      <w:r w:rsidRPr="000155C2">
        <w:rPr>
          <w:rFonts w:ascii="Book Antiqua" w:hAnsi="Book Antiqua"/>
        </w:rPr>
        <w:t xml:space="preserve"> RBH, Ng AMH, Law JX. Large-Scale Expansion of Human Mesenchymal Stem Cells. </w:t>
      </w:r>
      <w:r w:rsidRPr="000155C2">
        <w:rPr>
          <w:rFonts w:ascii="Book Antiqua" w:hAnsi="Book Antiqua"/>
          <w:i/>
          <w:iCs/>
        </w:rPr>
        <w:t>Stem Cells Int</w:t>
      </w:r>
      <w:r w:rsidRPr="000155C2">
        <w:rPr>
          <w:rFonts w:ascii="Book Antiqua" w:hAnsi="Book Antiqua"/>
        </w:rPr>
        <w:t xml:space="preserve"> 2020; </w:t>
      </w:r>
      <w:r w:rsidRPr="000155C2">
        <w:rPr>
          <w:rFonts w:ascii="Book Antiqua" w:hAnsi="Book Antiqua"/>
          <w:b/>
          <w:bCs/>
        </w:rPr>
        <w:t>2020</w:t>
      </w:r>
      <w:r w:rsidRPr="000155C2">
        <w:rPr>
          <w:rFonts w:ascii="Book Antiqua" w:hAnsi="Book Antiqua"/>
        </w:rPr>
        <w:t>: 9529465 [PMID: 32733574 DOI: 10.1155/2020/9529465]</w:t>
      </w:r>
    </w:p>
    <w:bookmarkEnd w:id="1301"/>
    <w:bookmarkEnd w:id="1302"/>
    <w:p w14:paraId="3C65638E" w14:textId="77777777" w:rsidR="00A77B3E" w:rsidRPr="000155C2" w:rsidRDefault="00A77B3E" w:rsidP="000155C2">
      <w:pPr>
        <w:spacing w:line="360" w:lineRule="auto"/>
        <w:jc w:val="both"/>
        <w:rPr>
          <w:rFonts w:ascii="Book Antiqua" w:hAnsi="Book Antiqua"/>
        </w:rPr>
        <w:sectPr w:rsidR="00A77B3E" w:rsidRPr="000155C2" w:rsidSect="008C6CCF">
          <w:pgSz w:w="12240" w:h="15840"/>
          <w:pgMar w:top="1440" w:right="1440" w:bottom="1440" w:left="1440" w:header="720" w:footer="720" w:gutter="0"/>
          <w:cols w:space="720"/>
          <w:docGrid w:linePitch="360"/>
        </w:sectPr>
      </w:pPr>
    </w:p>
    <w:p w14:paraId="18A91787"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olor w:val="000000"/>
        </w:rPr>
        <w:lastRenderedPageBreak/>
        <w:t>Footnotes</w:t>
      </w:r>
    </w:p>
    <w:p w14:paraId="29F860D3" w14:textId="2DA51D5C"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rPr>
        <w:t xml:space="preserve">Institutional review board statement: </w:t>
      </w:r>
      <w:r w:rsidRPr="000155C2">
        <w:rPr>
          <w:rFonts w:ascii="Book Antiqua" w:eastAsia="Book Antiqua" w:hAnsi="Book Antiqua" w:cs="Book Antiqua"/>
          <w:color w:val="171717"/>
        </w:rPr>
        <w:t xml:space="preserve">The ethical approval for the present study was obtained from the Dr. Panjwani Center for Molecular Medicine and Drug Research, International Center for Chemical and Biological Sciences, University of Karachi (IEC document </w:t>
      </w:r>
      <w:r w:rsidR="00DE2712" w:rsidRPr="000155C2">
        <w:rPr>
          <w:rFonts w:ascii="Book Antiqua" w:eastAsia="Book Antiqua" w:hAnsi="Book Antiqua" w:cs="Book Antiqua"/>
          <w:color w:val="171717"/>
        </w:rPr>
        <w:t>N</w:t>
      </w:r>
      <w:r w:rsidRPr="000155C2">
        <w:rPr>
          <w:rFonts w:ascii="Book Antiqua" w:eastAsia="Book Antiqua" w:hAnsi="Book Antiqua" w:cs="Book Antiqua"/>
          <w:color w:val="171717"/>
        </w:rPr>
        <w:t>o. 40/2020/QD-VINMEC) in accordance with the Helsinki Declaration.</w:t>
      </w:r>
    </w:p>
    <w:p w14:paraId="38A73CC5" w14:textId="77777777" w:rsidR="00A77B3E" w:rsidRPr="000155C2" w:rsidRDefault="00A77B3E" w:rsidP="000155C2">
      <w:pPr>
        <w:spacing w:line="360" w:lineRule="auto"/>
        <w:jc w:val="both"/>
        <w:rPr>
          <w:rFonts w:ascii="Book Antiqua" w:hAnsi="Book Antiqua"/>
        </w:rPr>
      </w:pPr>
    </w:p>
    <w:p w14:paraId="02D31B4D"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rPr>
        <w:t xml:space="preserve">Conflict-of-interest statement: </w:t>
      </w:r>
      <w:r w:rsidRPr="000155C2">
        <w:rPr>
          <w:rFonts w:ascii="Book Antiqua" w:eastAsia="Book Antiqua" w:hAnsi="Book Antiqua" w:cs="Book Antiqua"/>
          <w:color w:val="000000"/>
        </w:rPr>
        <w:t>All the authors report no relevant conflicts of interest for this article.</w:t>
      </w:r>
    </w:p>
    <w:p w14:paraId="77CB0241" w14:textId="77777777" w:rsidR="00A77B3E" w:rsidRPr="000155C2" w:rsidRDefault="00A77B3E" w:rsidP="000155C2">
      <w:pPr>
        <w:spacing w:line="360" w:lineRule="auto"/>
        <w:jc w:val="both"/>
        <w:rPr>
          <w:rFonts w:ascii="Book Antiqua" w:hAnsi="Book Antiqua"/>
        </w:rPr>
      </w:pPr>
    </w:p>
    <w:p w14:paraId="42227B0A"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rPr>
        <w:t xml:space="preserve">Data sharing statement: </w:t>
      </w:r>
      <w:r w:rsidRPr="000155C2">
        <w:rPr>
          <w:rFonts w:ascii="Book Antiqua" w:eastAsia="Book Antiqua" w:hAnsi="Book Antiqua" w:cs="Book Antiqua"/>
        </w:rPr>
        <w:t>All the data is presented in the manuscript. The raw data will be provided upon request.</w:t>
      </w:r>
    </w:p>
    <w:p w14:paraId="3FD7101D" w14:textId="77777777" w:rsidR="00A77B3E" w:rsidRPr="000155C2" w:rsidRDefault="00A77B3E" w:rsidP="000155C2">
      <w:pPr>
        <w:spacing w:line="360" w:lineRule="auto"/>
        <w:jc w:val="both"/>
        <w:rPr>
          <w:rFonts w:ascii="Book Antiqua" w:hAnsi="Book Antiqua"/>
        </w:rPr>
      </w:pPr>
    </w:p>
    <w:p w14:paraId="38920E70"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rPr>
        <w:t xml:space="preserve">Open-Access: </w:t>
      </w:r>
      <w:r w:rsidRPr="000155C2">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0155C2">
        <w:rPr>
          <w:rFonts w:ascii="Book Antiqua" w:eastAsia="Book Antiqua" w:hAnsi="Book Antiqua" w:cs="Book Antiqua"/>
        </w:rPr>
        <w:t>NonCommercial</w:t>
      </w:r>
      <w:proofErr w:type="spellEnd"/>
      <w:r w:rsidRPr="000155C2">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5640B9B9" w14:textId="77777777" w:rsidR="00A77B3E" w:rsidRPr="000155C2" w:rsidRDefault="00A77B3E" w:rsidP="000155C2">
      <w:pPr>
        <w:spacing w:line="360" w:lineRule="auto"/>
        <w:jc w:val="both"/>
        <w:rPr>
          <w:rFonts w:ascii="Book Antiqua" w:hAnsi="Book Antiqua"/>
        </w:rPr>
      </w:pPr>
    </w:p>
    <w:p w14:paraId="0C21E2A6"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olor w:val="000000"/>
        </w:rPr>
        <w:t xml:space="preserve">Provenance and peer review: </w:t>
      </w:r>
      <w:r w:rsidRPr="000155C2">
        <w:rPr>
          <w:rFonts w:ascii="Book Antiqua" w:eastAsia="Book Antiqua" w:hAnsi="Book Antiqua" w:cs="Book Antiqua"/>
        </w:rPr>
        <w:t>Invited article; Externally peer reviewed.</w:t>
      </w:r>
    </w:p>
    <w:p w14:paraId="0B00B820"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olor w:val="000000"/>
        </w:rPr>
        <w:t xml:space="preserve">Peer-review model: </w:t>
      </w:r>
      <w:r w:rsidRPr="000155C2">
        <w:rPr>
          <w:rFonts w:ascii="Book Antiqua" w:eastAsia="Book Antiqua" w:hAnsi="Book Antiqua" w:cs="Book Antiqua"/>
        </w:rPr>
        <w:t>Single blind</w:t>
      </w:r>
    </w:p>
    <w:p w14:paraId="35A4517B" w14:textId="77777777" w:rsidR="00A77B3E" w:rsidRPr="000155C2" w:rsidRDefault="00A77B3E" w:rsidP="000155C2">
      <w:pPr>
        <w:spacing w:line="360" w:lineRule="auto"/>
        <w:jc w:val="both"/>
        <w:rPr>
          <w:rFonts w:ascii="Book Antiqua" w:hAnsi="Book Antiqua"/>
        </w:rPr>
      </w:pPr>
    </w:p>
    <w:p w14:paraId="7BD6BBD0"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olor w:val="000000"/>
        </w:rPr>
        <w:t xml:space="preserve">Peer-review started: </w:t>
      </w:r>
      <w:r w:rsidRPr="000155C2">
        <w:rPr>
          <w:rFonts w:ascii="Book Antiqua" w:eastAsia="Book Antiqua" w:hAnsi="Book Antiqua" w:cs="Book Antiqua"/>
        </w:rPr>
        <w:t>November 30, 2023</w:t>
      </w:r>
    </w:p>
    <w:p w14:paraId="77F01C7C"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olor w:val="000000"/>
        </w:rPr>
        <w:t xml:space="preserve">First decision: </w:t>
      </w:r>
      <w:r w:rsidRPr="000155C2">
        <w:rPr>
          <w:rFonts w:ascii="Book Antiqua" w:eastAsia="Book Antiqua" w:hAnsi="Book Antiqua" w:cs="Book Antiqua"/>
        </w:rPr>
        <w:t>January 15, 2024</w:t>
      </w:r>
    </w:p>
    <w:p w14:paraId="5181C00D"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olor w:val="000000"/>
        </w:rPr>
        <w:t xml:space="preserve">Article in press: </w:t>
      </w:r>
    </w:p>
    <w:p w14:paraId="79B18810" w14:textId="77777777" w:rsidR="00A77B3E" w:rsidRPr="000155C2" w:rsidRDefault="00A77B3E" w:rsidP="000155C2">
      <w:pPr>
        <w:spacing w:line="360" w:lineRule="auto"/>
        <w:jc w:val="both"/>
        <w:rPr>
          <w:rFonts w:ascii="Book Antiqua" w:hAnsi="Book Antiqua"/>
        </w:rPr>
      </w:pPr>
    </w:p>
    <w:p w14:paraId="2ABDC9BF" w14:textId="3E6EE9C8"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olor w:val="000000"/>
        </w:rPr>
        <w:t xml:space="preserve">Specialty type: </w:t>
      </w:r>
      <w:bookmarkStart w:id="1305" w:name="OLE_LINK20"/>
      <w:bookmarkStart w:id="1306" w:name="OLE_LINK21"/>
      <w:bookmarkStart w:id="1307" w:name="OLE_LINK1673"/>
      <w:bookmarkStart w:id="1308" w:name="OLE_LINK1805"/>
      <w:bookmarkStart w:id="1309" w:name="OLE_LINK2101"/>
      <w:r w:rsidR="00DE2712" w:rsidRPr="000155C2">
        <w:rPr>
          <w:rFonts w:ascii="Book Antiqua" w:eastAsia="微软雅黑" w:hAnsi="Book Antiqua" w:cs="宋体"/>
        </w:rPr>
        <w:t>Cell and tissue engineering</w:t>
      </w:r>
      <w:bookmarkEnd w:id="1305"/>
      <w:bookmarkEnd w:id="1306"/>
      <w:bookmarkEnd w:id="1307"/>
      <w:bookmarkEnd w:id="1308"/>
      <w:bookmarkEnd w:id="1309"/>
    </w:p>
    <w:p w14:paraId="4DF168A5"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olor w:val="000000"/>
        </w:rPr>
        <w:t xml:space="preserve">Country/Territory of origin: </w:t>
      </w:r>
      <w:r w:rsidRPr="000155C2">
        <w:rPr>
          <w:rFonts w:ascii="Book Antiqua" w:eastAsia="Book Antiqua" w:hAnsi="Book Antiqua" w:cs="Book Antiqua"/>
        </w:rPr>
        <w:t>Pakistan</w:t>
      </w:r>
    </w:p>
    <w:p w14:paraId="41486DFD"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color w:val="000000"/>
        </w:rPr>
        <w:t>Peer-review report’s scientific quality classification</w:t>
      </w:r>
    </w:p>
    <w:p w14:paraId="12B059E8" w14:textId="28A29937" w:rsidR="00A77B3E" w:rsidRPr="003946CE" w:rsidRDefault="00622095" w:rsidP="000155C2">
      <w:pPr>
        <w:spacing w:line="360" w:lineRule="auto"/>
        <w:jc w:val="both"/>
        <w:rPr>
          <w:rFonts w:ascii="Book Antiqua" w:hAnsi="Book Antiqua"/>
          <w:lang w:eastAsia="zh-CN"/>
        </w:rPr>
      </w:pPr>
      <w:r w:rsidRPr="000155C2">
        <w:rPr>
          <w:rFonts w:ascii="Book Antiqua" w:eastAsia="Book Antiqua" w:hAnsi="Book Antiqua" w:cs="Book Antiqua"/>
        </w:rPr>
        <w:t xml:space="preserve">Grade A (Excellent): </w:t>
      </w:r>
      <w:r w:rsidR="003946CE">
        <w:rPr>
          <w:rFonts w:ascii="Book Antiqua" w:hAnsi="Book Antiqua" w:cs="Book Antiqua" w:hint="eastAsia"/>
          <w:lang w:eastAsia="zh-CN"/>
        </w:rPr>
        <w:t>A</w:t>
      </w:r>
    </w:p>
    <w:p w14:paraId="1275C857"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rPr>
        <w:lastRenderedPageBreak/>
        <w:t>Grade B (Very good): B</w:t>
      </w:r>
    </w:p>
    <w:p w14:paraId="4B9367C7"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rPr>
        <w:t>Grade C (Good): 0</w:t>
      </w:r>
    </w:p>
    <w:p w14:paraId="710123A4"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rPr>
        <w:t>Grade D (Fair): 0</w:t>
      </w:r>
    </w:p>
    <w:p w14:paraId="53C14F6D" w14:textId="77777777"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rPr>
        <w:t>Grade E (Poor): 0</w:t>
      </w:r>
    </w:p>
    <w:p w14:paraId="3A10E463" w14:textId="77777777" w:rsidR="00A77B3E" w:rsidRPr="000155C2" w:rsidRDefault="00A77B3E" w:rsidP="000155C2">
      <w:pPr>
        <w:spacing w:line="360" w:lineRule="auto"/>
        <w:jc w:val="both"/>
        <w:rPr>
          <w:rFonts w:ascii="Book Antiqua" w:hAnsi="Book Antiqua"/>
        </w:rPr>
      </w:pPr>
    </w:p>
    <w:p w14:paraId="351670FF" w14:textId="316476FB" w:rsidR="00A77B3E" w:rsidRPr="000155C2" w:rsidRDefault="00622095" w:rsidP="000155C2">
      <w:pPr>
        <w:spacing w:line="360" w:lineRule="auto"/>
        <w:jc w:val="both"/>
        <w:rPr>
          <w:rFonts w:ascii="Book Antiqua" w:hAnsi="Book Antiqua"/>
        </w:rPr>
        <w:sectPr w:rsidR="00A77B3E" w:rsidRPr="000155C2" w:rsidSect="008C6CCF">
          <w:pgSz w:w="12240" w:h="15840"/>
          <w:pgMar w:top="1440" w:right="1440" w:bottom="1440" w:left="1440" w:header="720" w:footer="720" w:gutter="0"/>
          <w:cols w:space="720"/>
          <w:docGrid w:linePitch="360"/>
        </w:sectPr>
      </w:pPr>
      <w:r w:rsidRPr="000155C2">
        <w:rPr>
          <w:rFonts w:ascii="Book Antiqua" w:eastAsia="Book Antiqua" w:hAnsi="Book Antiqua" w:cs="Book Antiqua"/>
          <w:b/>
          <w:color w:val="000000"/>
        </w:rPr>
        <w:t xml:space="preserve">P-Reviewer: </w:t>
      </w:r>
      <w:r w:rsidRPr="000155C2">
        <w:rPr>
          <w:rFonts w:ascii="Book Antiqua" w:eastAsia="Book Antiqua" w:hAnsi="Book Antiqua" w:cs="Book Antiqua"/>
        </w:rPr>
        <w:t>Brody AR, United States</w:t>
      </w:r>
      <w:r w:rsidR="003946CE">
        <w:rPr>
          <w:rFonts w:ascii="Book Antiqua" w:hAnsi="Book Antiqua" w:cs="Book Antiqua" w:hint="eastAsia"/>
          <w:lang w:eastAsia="zh-CN"/>
        </w:rPr>
        <w:t>; Li SC, United States</w:t>
      </w:r>
      <w:r w:rsidRPr="000155C2">
        <w:rPr>
          <w:rFonts w:ascii="Book Antiqua" w:eastAsia="Book Antiqua" w:hAnsi="Book Antiqua" w:cs="Book Antiqua"/>
          <w:b/>
          <w:color w:val="000000"/>
        </w:rPr>
        <w:t xml:space="preserve"> S-Editor: </w:t>
      </w:r>
      <w:r w:rsidR="00DE2712" w:rsidRPr="000155C2">
        <w:rPr>
          <w:rFonts w:ascii="Book Antiqua" w:eastAsia="Book Antiqua" w:hAnsi="Book Antiqua" w:cs="Book Antiqua"/>
          <w:bCs/>
          <w:color w:val="000000"/>
        </w:rPr>
        <w:t>Wang JJ</w:t>
      </w:r>
      <w:r w:rsidRPr="000155C2">
        <w:rPr>
          <w:rFonts w:ascii="Book Antiqua" w:eastAsia="Book Antiqua" w:hAnsi="Book Antiqua" w:cs="Book Antiqua"/>
          <w:b/>
          <w:color w:val="000000"/>
        </w:rPr>
        <w:t xml:space="preserve"> L-Editor: </w:t>
      </w:r>
      <w:r w:rsidR="00DE2712" w:rsidRPr="000155C2">
        <w:rPr>
          <w:rFonts w:ascii="Book Antiqua" w:eastAsia="Book Antiqua" w:hAnsi="Book Antiqua" w:cs="Book Antiqua"/>
          <w:bCs/>
          <w:color w:val="000000"/>
        </w:rPr>
        <w:t>A</w:t>
      </w:r>
      <w:r w:rsidRPr="000155C2">
        <w:rPr>
          <w:rFonts w:ascii="Book Antiqua" w:eastAsia="Book Antiqua" w:hAnsi="Book Antiqua" w:cs="Book Antiqua"/>
          <w:b/>
          <w:color w:val="000000"/>
        </w:rPr>
        <w:t xml:space="preserve"> P-Editor: </w:t>
      </w:r>
    </w:p>
    <w:p w14:paraId="38F9C7F8" w14:textId="77777777" w:rsidR="00A77B3E" w:rsidRPr="000155C2" w:rsidRDefault="00622095" w:rsidP="000155C2">
      <w:pPr>
        <w:spacing w:line="360" w:lineRule="auto"/>
        <w:jc w:val="both"/>
        <w:rPr>
          <w:rFonts w:ascii="Book Antiqua" w:eastAsia="Book Antiqua" w:hAnsi="Book Antiqua" w:cs="Book Antiqua"/>
          <w:b/>
          <w:color w:val="000000"/>
        </w:rPr>
      </w:pPr>
      <w:r w:rsidRPr="000155C2">
        <w:rPr>
          <w:rFonts w:ascii="Book Antiqua" w:eastAsia="Book Antiqua" w:hAnsi="Book Antiqua" w:cs="Book Antiqua"/>
          <w:b/>
          <w:color w:val="000000"/>
        </w:rPr>
        <w:lastRenderedPageBreak/>
        <w:t>Figure Legends</w:t>
      </w:r>
    </w:p>
    <w:p w14:paraId="76A684AE" w14:textId="1DB3F104" w:rsidR="00F94777" w:rsidRPr="000155C2" w:rsidRDefault="00F94777" w:rsidP="000155C2">
      <w:pPr>
        <w:spacing w:line="360" w:lineRule="auto"/>
        <w:jc w:val="both"/>
        <w:rPr>
          <w:rFonts w:ascii="Book Antiqua" w:hAnsi="Book Antiqua"/>
        </w:rPr>
      </w:pPr>
      <w:r w:rsidRPr="000155C2">
        <w:rPr>
          <w:rFonts w:ascii="Book Antiqua" w:hAnsi="Book Antiqua"/>
          <w:noProof/>
        </w:rPr>
        <w:drawing>
          <wp:inline distT="0" distB="0" distL="0" distR="0" wp14:anchorId="383493DB" wp14:editId="6558C856">
            <wp:extent cx="4046220" cy="2290265"/>
            <wp:effectExtent l="0" t="0" r="0" b="0"/>
            <wp:docPr id="1664095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095179" name=""/>
                    <pic:cNvPicPr/>
                  </pic:nvPicPr>
                  <pic:blipFill>
                    <a:blip r:embed="rId12"/>
                    <a:stretch>
                      <a:fillRect/>
                    </a:stretch>
                  </pic:blipFill>
                  <pic:spPr>
                    <a:xfrm>
                      <a:off x="0" y="0"/>
                      <a:ext cx="4055144" cy="2295316"/>
                    </a:xfrm>
                    <a:prstGeom prst="rect">
                      <a:avLst/>
                    </a:prstGeom>
                  </pic:spPr>
                </pic:pic>
              </a:graphicData>
            </a:graphic>
          </wp:inline>
        </w:drawing>
      </w:r>
      <w:r w:rsidRPr="000155C2">
        <w:rPr>
          <w:rFonts w:ascii="Book Antiqua" w:hAnsi="Book Antiqua"/>
          <w:noProof/>
        </w:rPr>
        <w:drawing>
          <wp:inline distT="0" distB="0" distL="0" distR="0" wp14:anchorId="4514164F" wp14:editId="1834230C">
            <wp:extent cx="4495800" cy="4748237"/>
            <wp:effectExtent l="0" t="0" r="0" b="0"/>
            <wp:docPr id="9034801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480175" name=""/>
                    <pic:cNvPicPr/>
                  </pic:nvPicPr>
                  <pic:blipFill>
                    <a:blip r:embed="rId13"/>
                    <a:stretch>
                      <a:fillRect/>
                    </a:stretch>
                  </pic:blipFill>
                  <pic:spPr>
                    <a:xfrm>
                      <a:off x="0" y="0"/>
                      <a:ext cx="4508754" cy="4761918"/>
                    </a:xfrm>
                    <a:prstGeom prst="rect">
                      <a:avLst/>
                    </a:prstGeom>
                  </pic:spPr>
                </pic:pic>
              </a:graphicData>
            </a:graphic>
          </wp:inline>
        </w:drawing>
      </w:r>
    </w:p>
    <w:p w14:paraId="61794D0F" w14:textId="696F06FF" w:rsidR="00A77B3E" w:rsidRPr="000155C2" w:rsidRDefault="00622095" w:rsidP="000155C2">
      <w:pPr>
        <w:spacing w:line="360" w:lineRule="auto"/>
        <w:jc w:val="both"/>
        <w:rPr>
          <w:rFonts w:ascii="Book Antiqua" w:eastAsia="Book Antiqua" w:hAnsi="Book Antiqua" w:cs="Book Antiqua"/>
          <w:color w:val="171717"/>
        </w:rPr>
      </w:pPr>
      <w:r w:rsidRPr="000155C2">
        <w:rPr>
          <w:rFonts w:ascii="Book Antiqua" w:eastAsia="Book Antiqua" w:hAnsi="Book Antiqua" w:cs="Book Antiqua"/>
          <w:b/>
          <w:bCs/>
          <w:color w:val="171717"/>
        </w:rPr>
        <w:t>Figure 1</w:t>
      </w:r>
      <w:r w:rsidR="008054E8" w:rsidRPr="000155C2">
        <w:rPr>
          <w:rFonts w:ascii="Book Antiqua" w:eastAsia="Book Antiqua" w:hAnsi="Book Antiqua" w:cs="Book Antiqua"/>
          <w:b/>
          <w:bCs/>
          <w:color w:val="171717"/>
        </w:rPr>
        <w:t xml:space="preserve"> </w:t>
      </w:r>
      <w:r w:rsidR="00311CF4" w:rsidRPr="000155C2">
        <w:rPr>
          <w:rFonts w:ascii="Book Antiqua" w:eastAsia="Book Antiqua" w:hAnsi="Book Antiqua" w:cs="Book Antiqua"/>
          <w:b/>
          <w:bCs/>
          <w:color w:val="171717"/>
        </w:rPr>
        <w:t>Human</w:t>
      </w:r>
      <w:r w:rsidR="00181486" w:rsidRPr="000155C2">
        <w:rPr>
          <w:rFonts w:ascii="Book Antiqua" w:eastAsia="Book Antiqua" w:hAnsi="Book Antiqua" w:cs="Book Antiqua"/>
          <w:b/>
          <w:bCs/>
          <w:color w:val="171717"/>
        </w:rPr>
        <w:t xml:space="preserve"> umbilical cord p</w:t>
      </w:r>
      <w:r w:rsidR="00311CF4" w:rsidRPr="000155C2">
        <w:rPr>
          <w:rFonts w:ascii="Book Antiqua" w:eastAsia="Book Antiqua" w:hAnsi="Book Antiqua" w:cs="Book Antiqua"/>
          <w:b/>
          <w:bCs/>
          <w:color w:val="171717"/>
        </w:rPr>
        <w:t>rocessing</w:t>
      </w:r>
      <w:r w:rsidR="00181486" w:rsidRPr="000155C2">
        <w:rPr>
          <w:rFonts w:ascii="Book Antiqua" w:eastAsia="Book Antiqua" w:hAnsi="Book Antiqua" w:cs="Book Antiqua"/>
          <w:b/>
          <w:bCs/>
          <w:color w:val="171717"/>
        </w:rPr>
        <w:t>.</w:t>
      </w:r>
      <w:r w:rsidRPr="000155C2">
        <w:rPr>
          <w:rFonts w:ascii="Book Antiqua" w:eastAsia="Book Antiqua" w:hAnsi="Book Antiqua" w:cs="Book Antiqua"/>
          <w:b/>
          <w:bCs/>
          <w:color w:val="171717"/>
        </w:rPr>
        <w:t xml:space="preserve"> </w:t>
      </w:r>
      <w:r w:rsidRPr="000155C2">
        <w:rPr>
          <w:rFonts w:ascii="Book Antiqua" w:eastAsia="Book Antiqua" w:hAnsi="Book Antiqua" w:cs="Book Antiqua"/>
          <w:color w:val="171717"/>
        </w:rPr>
        <w:t xml:space="preserve">A: Representative </w:t>
      </w:r>
      <w:r w:rsidR="007E5FA9" w:rsidRPr="000155C2">
        <w:rPr>
          <w:rFonts w:ascii="Book Antiqua" w:eastAsia="Book Antiqua" w:hAnsi="Book Antiqua" w:cs="Book Antiqua"/>
          <w:color w:val="171717"/>
        </w:rPr>
        <w:t xml:space="preserve">images of </w:t>
      </w:r>
      <w:bookmarkStart w:id="1310" w:name="_Hlk159865588"/>
      <w:r w:rsidR="007E5FA9" w:rsidRPr="000155C2">
        <w:rPr>
          <w:rFonts w:ascii="Book Antiqua" w:eastAsia="Book Antiqua" w:hAnsi="Book Antiqua" w:cs="Book Antiqua"/>
          <w:color w:val="171717"/>
        </w:rPr>
        <w:t>human umbilical co</w:t>
      </w:r>
      <w:r w:rsidRPr="000155C2">
        <w:rPr>
          <w:rFonts w:ascii="Book Antiqua" w:eastAsia="Book Antiqua" w:hAnsi="Book Antiqua" w:cs="Book Antiqua"/>
          <w:color w:val="171717"/>
        </w:rPr>
        <w:t>rd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w:t>
      </w:r>
      <w:bookmarkEnd w:id="1310"/>
      <w:r w:rsidRPr="000155C2">
        <w:rPr>
          <w:rFonts w:ascii="Book Antiqua" w:eastAsia="Book Antiqua" w:hAnsi="Book Antiqua" w:cs="Book Antiqua"/>
          <w:color w:val="171717"/>
        </w:rPr>
        <w:t xml:space="preserve"> </w:t>
      </w:r>
      <w:r w:rsidR="007E5FA9" w:rsidRPr="000155C2">
        <w:rPr>
          <w:rFonts w:ascii="Book Antiqua" w:eastAsia="Book Antiqua" w:hAnsi="Book Antiqua" w:cs="Book Antiqua"/>
          <w:color w:val="171717"/>
        </w:rPr>
        <w:t>collection, and cultu</w:t>
      </w:r>
      <w:r w:rsidRPr="000155C2">
        <w:rPr>
          <w:rFonts w:ascii="Book Antiqua" w:eastAsia="Book Antiqua" w:hAnsi="Book Antiqua" w:cs="Book Antiqua"/>
          <w:color w:val="171717"/>
        </w:rPr>
        <w:t>re</w:t>
      </w:r>
      <w:r w:rsidR="007E5FA9" w:rsidRPr="000155C2">
        <w:rPr>
          <w:rFonts w:ascii="Book Antiqua" w:eastAsia="Book Antiqua" w:hAnsi="Book Antiqua" w:cs="Book Antiqua"/>
          <w:color w:val="171717"/>
        </w:rPr>
        <w:t xml:space="preserve">. A1: </w:t>
      </w:r>
      <w:r w:rsidRPr="000155C2">
        <w:rPr>
          <w:rFonts w:ascii="Book Antiqua" w:eastAsia="Book Antiqua" w:hAnsi="Book Antiqua" w:cs="Book Antiqua"/>
          <w:color w:val="171717"/>
        </w:rPr>
        <w:t xml:space="preserve">The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 manually collected and </w:t>
      </w:r>
      <w:r w:rsidRPr="000155C2">
        <w:rPr>
          <w:rFonts w:ascii="Book Antiqua" w:eastAsia="Book Antiqua" w:hAnsi="Book Antiqua" w:cs="Book Antiqua"/>
          <w:color w:val="171717"/>
        </w:rPr>
        <w:lastRenderedPageBreak/>
        <w:t>processed aseptically</w:t>
      </w:r>
      <w:r w:rsidR="007E5FA9" w:rsidRPr="000155C2">
        <w:rPr>
          <w:rFonts w:ascii="Book Antiqua" w:eastAsia="Book Antiqua" w:hAnsi="Book Antiqua" w:cs="Book Antiqua"/>
          <w:color w:val="171717"/>
        </w:rPr>
        <w:t>; A2:</w:t>
      </w:r>
      <w:r w:rsidRPr="000155C2">
        <w:rPr>
          <w:rFonts w:ascii="Book Antiqua" w:eastAsia="Book Antiqua" w:hAnsi="Book Antiqua" w:cs="Book Antiqua"/>
          <w:color w:val="171717"/>
        </w:rPr>
        <w:t xml:space="preserve"> The collected </w:t>
      </w:r>
      <w:r w:rsidR="008054E8" w:rsidRPr="000155C2">
        <w:rPr>
          <w:rFonts w:ascii="Book Antiqua" w:eastAsia="Book Antiqua" w:hAnsi="Book Antiqua" w:cs="Book Antiqua"/>
          <w:color w:val="171717"/>
        </w:rPr>
        <w:t>c</w:t>
      </w:r>
      <w:r w:rsidRPr="000155C2">
        <w:rPr>
          <w:rFonts w:ascii="Book Antiqua" w:eastAsia="Book Antiqua" w:hAnsi="Book Antiqua" w:cs="Book Antiqua"/>
          <w:color w:val="171717"/>
        </w:rPr>
        <w:t>ord samples washed 5 to 6 times in 1</w:t>
      </w:r>
      <w:bookmarkStart w:id="1311" w:name="_Hlk106196977"/>
      <w:r w:rsidR="007E5FA9" w:rsidRPr="000155C2">
        <w:rPr>
          <w:rFonts w:ascii="Book Antiqua" w:hAnsi="Book Antiqua" w:cs="Tahoma"/>
          <w:bCs/>
          <w:color w:val="000000" w:themeColor="text1"/>
          <w:lang w:val="en-GB"/>
        </w:rPr>
        <w:t>×</w:t>
      </w:r>
      <w:bookmarkEnd w:id="1311"/>
      <w:r w:rsidRPr="000155C2">
        <w:rPr>
          <w:rFonts w:ascii="Book Antiqua" w:eastAsia="Book Antiqua" w:hAnsi="Book Antiqua" w:cs="Book Antiqua"/>
          <w:color w:val="171717"/>
        </w:rPr>
        <w:t xml:space="preserve"> </w:t>
      </w:r>
      <w:bookmarkStart w:id="1312" w:name="_Hlk139096840"/>
      <w:r w:rsidR="007E5FA9" w:rsidRPr="000155C2">
        <w:rPr>
          <w:rFonts w:ascii="Book Antiqua" w:eastAsia="宋体" w:hAnsi="Book Antiqua"/>
          <w:color w:val="000000" w:themeColor="text1"/>
          <w:lang w:val="en-GB"/>
        </w:rPr>
        <w:t>phosphate buffered saline</w:t>
      </w:r>
      <w:bookmarkEnd w:id="1312"/>
      <w:r w:rsidR="007E5FA9"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w:t>
      </w:r>
      <w:r w:rsidR="007E5FA9" w:rsidRPr="000155C2">
        <w:rPr>
          <w:rFonts w:ascii="Book Antiqua" w:eastAsia="Book Antiqua" w:hAnsi="Book Antiqua" w:cs="Book Antiqua"/>
          <w:color w:val="171717"/>
        </w:rPr>
        <w:t>t</w:t>
      </w:r>
      <w:r w:rsidRPr="000155C2">
        <w:rPr>
          <w:rFonts w:ascii="Book Antiqua" w:eastAsia="Book Antiqua" w:hAnsi="Book Antiqua" w:cs="Book Antiqua"/>
          <w:color w:val="171717"/>
        </w:rPr>
        <w:t xml:space="preserve">he embedded connective tissue of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 consists of one vein and two arteries</w:t>
      </w:r>
      <w:r w:rsidR="007E5FA9" w:rsidRPr="000155C2">
        <w:rPr>
          <w:rFonts w:ascii="Book Antiqua" w:eastAsia="Book Antiqua" w:hAnsi="Book Antiqua" w:cs="Book Antiqua"/>
          <w:color w:val="171717"/>
        </w:rPr>
        <w:t>; A3:</w:t>
      </w:r>
      <w:r w:rsidRPr="000155C2">
        <w:rPr>
          <w:rFonts w:ascii="Book Antiqua" w:eastAsia="Book Antiqua" w:hAnsi="Book Antiqua" w:cs="Book Antiqua"/>
          <w:color w:val="171717"/>
        </w:rPr>
        <w:t xml:space="preserve"> The cord samples were cut horizontally into roughly 5</w:t>
      </w:r>
      <w:r w:rsidR="007E5FA9"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cm sections</w:t>
      </w:r>
      <w:r w:rsidR="007E5FA9" w:rsidRPr="000155C2">
        <w:rPr>
          <w:rFonts w:ascii="Book Antiqua" w:eastAsia="Book Antiqua" w:hAnsi="Book Antiqua" w:cs="Book Antiqua"/>
          <w:color w:val="171717"/>
        </w:rPr>
        <w:t>; A4:</w:t>
      </w:r>
      <w:r w:rsidRPr="000155C2">
        <w:rPr>
          <w:rFonts w:ascii="Book Antiqua" w:eastAsia="Book Antiqua" w:hAnsi="Book Antiqua" w:cs="Book Antiqua"/>
          <w:color w:val="171717"/>
        </w:rPr>
        <w:t xml:space="preserve"> An incision was made vertically to expose arteries and vein of </w:t>
      </w:r>
      <w:proofErr w:type="spellStart"/>
      <w:r w:rsidRPr="000155C2">
        <w:rPr>
          <w:rFonts w:ascii="Book Antiqua" w:eastAsia="Book Antiqua" w:hAnsi="Book Antiqua" w:cs="Book Antiqua"/>
          <w:color w:val="171717"/>
        </w:rPr>
        <w:t>hUC</w:t>
      </w:r>
      <w:proofErr w:type="spellEnd"/>
      <w:r w:rsidR="007E5FA9" w:rsidRPr="000155C2">
        <w:rPr>
          <w:rFonts w:ascii="Book Antiqua" w:eastAsia="Book Antiqua" w:hAnsi="Book Antiqua" w:cs="Book Antiqua"/>
          <w:color w:val="171717"/>
        </w:rPr>
        <w:t>; A5:</w:t>
      </w:r>
      <w:r w:rsidRPr="000155C2">
        <w:rPr>
          <w:rFonts w:ascii="Book Antiqua" w:eastAsia="Book Antiqua" w:hAnsi="Book Antiqua" w:cs="Book Antiqua"/>
          <w:color w:val="171717"/>
        </w:rPr>
        <w:t xml:space="preserve"> Cord sample were diced approximately into 3</w:t>
      </w:r>
      <w:r w:rsidR="007E5FA9" w:rsidRPr="000155C2">
        <w:rPr>
          <w:rFonts w:ascii="Book Antiqua" w:eastAsia="Book Antiqua" w:hAnsi="Book Antiqua" w:cs="Book Antiqua"/>
          <w:color w:val="171717"/>
        </w:rPr>
        <w:t xml:space="preserve"> mm </w:t>
      </w:r>
      <w:r w:rsidRPr="000155C2">
        <w:rPr>
          <w:rFonts w:ascii="Book Antiqua" w:eastAsia="Book Antiqua" w:hAnsi="Book Antiqua" w:cs="Book Antiqua"/>
          <w:color w:val="171717"/>
        </w:rPr>
        <w:t>×</w:t>
      </w:r>
      <w:r w:rsidR="007E5FA9"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3 mm pieces</w:t>
      </w:r>
      <w:r w:rsidR="007E5FA9" w:rsidRPr="000155C2">
        <w:rPr>
          <w:rFonts w:ascii="Book Antiqua" w:eastAsia="Book Antiqua" w:hAnsi="Book Antiqua" w:cs="Book Antiqua"/>
          <w:color w:val="171717"/>
        </w:rPr>
        <w:t>; A6:</w:t>
      </w:r>
      <w:r w:rsidRPr="000155C2">
        <w:rPr>
          <w:rFonts w:ascii="Book Antiqua" w:eastAsia="Book Antiqua" w:hAnsi="Book Antiqua" w:cs="Book Antiqua"/>
          <w:color w:val="171717"/>
        </w:rPr>
        <w:t xml:space="preserve"> Cord pieces were transferred into T-75 flasks</w:t>
      </w:r>
      <w:r w:rsidR="007E5FA9" w:rsidRPr="000155C2">
        <w:rPr>
          <w:rFonts w:ascii="Book Antiqua" w:eastAsia="Book Antiqua" w:hAnsi="Book Antiqua" w:cs="Book Antiqua"/>
          <w:color w:val="171717"/>
        </w:rPr>
        <w:t>; A7:</w:t>
      </w:r>
      <w:r w:rsidRPr="000155C2">
        <w:rPr>
          <w:rFonts w:ascii="Book Antiqua" w:eastAsia="Book Antiqua" w:hAnsi="Book Antiqua" w:cs="Book Antiqua"/>
          <w:color w:val="171717"/>
        </w:rPr>
        <w:t xml:space="preserve"> Complete </w:t>
      </w:r>
      <w:r w:rsidR="007E5FA9" w:rsidRPr="000155C2">
        <w:rPr>
          <w:rFonts w:ascii="Book Antiqua" w:eastAsia="Book Antiqua" w:hAnsi="Book Antiqua" w:cs="Book Antiqua"/>
          <w:color w:val="171717"/>
        </w:rPr>
        <w:t>minimal essential medium alpha (MEM α)</w:t>
      </w:r>
      <w:r w:rsidRPr="000155C2">
        <w:rPr>
          <w:rFonts w:ascii="Book Antiqua" w:eastAsia="Book Antiqua" w:hAnsi="Book Antiqua" w:cs="Book Antiqua"/>
          <w:color w:val="171717"/>
        </w:rPr>
        <w:t xml:space="preserve"> was added 8-10 mL</w:t>
      </w:r>
      <w:r w:rsidR="007E5FA9" w:rsidRPr="000155C2">
        <w:rPr>
          <w:rFonts w:ascii="Book Antiqua" w:eastAsia="Book Antiqua" w:hAnsi="Book Antiqua" w:cs="Book Antiqua"/>
          <w:color w:val="171717"/>
        </w:rPr>
        <w:t>; A8:</w:t>
      </w:r>
      <w:r w:rsidRPr="000155C2">
        <w:rPr>
          <w:rFonts w:ascii="Book Antiqua" w:eastAsia="Book Antiqua" w:hAnsi="Book Antiqua" w:cs="Book Antiqua"/>
          <w:color w:val="171717"/>
        </w:rPr>
        <w:t xml:space="preserve"> Flask was marked with respective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 donor number</w:t>
      </w:r>
      <w:r w:rsidR="007E5FA9" w:rsidRPr="000155C2">
        <w:rPr>
          <w:rFonts w:ascii="Book Antiqua" w:eastAsia="Book Antiqua" w:hAnsi="Book Antiqua" w:cs="Book Antiqua"/>
          <w:color w:val="171717"/>
        </w:rPr>
        <w:t>; A9:</w:t>
      </w:r>
      <w:r w:rsidRPr="000155C2">
        <w:rPr>
          <w:rFonts w:ascii="Book Antiqua" w:eastAsia="Book Antiqua" w:hAnsi="Book Antiqua" w:cs="Book Antiqua"/>
          <w:color w:val="171717"/>
        </w:rPr>
        <w:t xml:space="preserve"> The flasks were incubated undisturbed for up to 7 d at 37</w:t>
      </w:r>
      <w:r w:rsidR="007E5FA9" w:rsidRPr="000155C2">
        <w:rPr>
          <w:rFonts w:ascii="Book Antiqua" w:eastAsia="Book Antiqua" w:hAnsi="Book Antiqua" w:cs="Book Antiqua"/>
          <w:color w:val="171717"/>
        </w:rPr>
        <w:t xml:space="preserve"> </w:t>
      </w:r>
      <w:r w:rsidR="007E5FA9" w:rsidRPr="000155C2">
        <w:rPr>
          <w:rFonts w:ascii="Book Antiqua" w:eastAsia="宋体" w:hAnsi="Book Antiqua"/>
          <w:color w:val="000000" w:themeColor="text1"/>
          <w:lang w:val="en-GB"/>
        </w:rPr>
        <w:t>°C</w:t>
      </w:r>
      <w:r w:rsidRPr="000155C2">
        <w:rPr>
          <w:rFonts w:ascii="Book Antiqua" w:eastAsia="Book Antiqua" w:hAnsi="Book Antiqua" w:cs="Book Antiqua"/>
          <w:color w:val="171717"/>
        </w:rPr>
        <w:t xml:space="preserve"> supplied by 5% CO</w:t>
      </w:r>
      <w:r w:rsidRPr="000155C2">
        <w:rPr>
          <w:rFonts w:ascii="Book Antiqua" w:eastAsia="Book Antiqua" w:hAnsi="Book Antiqua" w:cs="Book Antiqua"/>
          <w:color w:val="171717"/>
          <w:vertAlign w:val="subscript"/>
        </w:rPr>
        <w:t>2</w:t>
      </w:r>
      <w:r w:rsidR="007E5FA9" w:rsidRPr="000155C2">
        <w:rPr>
          <w:rFonts w:ascii="Book Antiqua" w:eastAsia="Book Antiqua" w:hAnsi="Book Antiqua" w:cs="Book Antiqua"/>
          <w:color w:val="171717"/>
        </w:rPr>
        <w:t>; A10:</w:t>
      </w:r>
      <w:r w:rsidRPr="000155C2">
        <w:rPr>
          <w:rFonts w:ascii="Book Antiqua" w:eastAsia="Book Antiqua" w:hAnsi="Book Antiqua" w:cs="Book Antiqua"/>
          <w:color w:val="171717"/>
        </w:rPr>
        <w:t xml:space="preserve"> Fresh medium was supplied with</w:t>
      </w:r>
      <w:r w:rsidR="007E5FA9" w:rsidRPr="000155C2">
        <w:rPr>
          <w:rFonts w:ascii="Book Antiqua" w:eastAsia="Book Antiqua" w:hAnsi="Book Antiqua" w:cs="Book Antiqua"/>
          <w:color w:val="171717"/>
        </w:rPr>
        <w:t>o</w:t>
      </w:r>
      <w:r w:rsidRPr="000155C2">
        <w:rPr>
          <w:rFonts w:ascii="Book Antiqua" w:eastAsia="Book Antiqua" w:hAnsi="Book Antiqua" w:cs="Book Antiqua"/>
          <w:color w:val="171717"/>
        </w:rPr>
        <w:t>ut disturbing attached explant</w:t>
      </w:r>
      <w:r w:rsidR="007E5FA9"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B: Representative images of </w:t>
      </w:r>
      <w:r w:rsidR="007E5FA9" w:rsidRPr="000155C2">
        <w:rPr>
          <w:rFonts w:ascii="Book Antiqua" w:eastAsia="Book Antiqua" w:hAnsi="Book Antiqua" w:cs="Book Antiqua"/>
          <w:color w:val="000000"/>
        </w:rPr>
        <w:t>mesenchymal stem cells</w:t>
      </w:r>
      <w:r w:rsidR="007E5FA9"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MSCs</w:t>
      </w:r>
      <w:r w:rsidR="007E5FA9"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cultured in different </w:t>
      </w:r>
      <w:r w:rsidR="007E5FA9" w:rsidRPr="000155C2">
        <w:rPr>
          <w:rFonts w:ascii="Book Antiqua" w:eastAsia="Book Antiqua" w:hAnsi="Book Antiqua" w:cs="Book Antiqua"/>
          <w:color w:val="171717"/>
        </w:rPr>
        <w:t>m</w:t>
      </w:r>
      <w:r w:rsidRPr="000155C2">
        <w:rPr>
          <w:rFonts w:ascii="Book Antiqua" w:eastAsia="Book Antiqua" w:hAnsi="Book Antiqua" w:cs="Book Antiqua"/>
          <w:color w:val="171717"/>
        </w:rPr>
        <w:t xml:space="preserve">ediums; </w:t>
      </w:r>
      <w:r w:rsidR="007E5FA9" w:rsidRPr="000155C2">
        <w:rPr>
          <w:rFonts w:ascii="Book Antiqua" w:eastAsia="Book Antiqua" w:hAnsi="Book Antiqua" w:cs="Book Antiqua"/>
          <w:color w:val="171717"/>
        </w:rPr>
        <w:t>s</w:t>
      </w:r>
      <w:r w:rsidRPr="000155C2">
        <w:rPr>
          <w:rFonts w:ascii="Book Antiqua" w:eastAsia="Book Antiqua" w:hAnsi="Book Antiqua" w:cs="Book Antiqua"/>
          <w:color w:val="171717"/>
        </w:rPr>
        <w:t>ub-culture MSCs on different cultural mediums for 3 d, morphologically observed showed rapid adherent growth, and proliferation in MEM α.</w:t>
      </w:r>
    </w:p>
    <w:p w14:paraId="44F3ECBA" w14:textId="77777777" w:rsidR="008054E8" w:rsidRPr="000155C2" w:rsidRDefault="008054E8" w:rsidP="000155C2">
      <w:pPr>
        <w:spacing w:line="360" w:lineRule="auto"/>
        <w:jc w:val="both"/>
        <w:rPr>
          <w:rFonts w:ascii="Book Antiqua" w:hAnsi="Book Antiqua"/>
        </w:rPr>
      </w:pPr>
    </w:p>
    <w:p w14:paraId="4CF38ED5" w14:textId="77777777" w:rsidR="00F94777" w:rsidRPr="000155C2" w:rsidRDefault="00F94777" w:rsidP="000155C2">
      <w:pPr>
        <w:spacing w:line="360" w:lineRule="auto"/>
        <w:jc w:val="both"/>
        <w:rPr>
          <w:rFonts w:ascii="Book Antiqua" w:eastAsia="Book Antiqua" w:hAnsi="Book Antiqua" w:cs="Book Antiqua"/>
          <w:b/>
          <w:bCs/>
          <w:color w:val="171717"/>
        </w:rPr>
        <w:sectPr w:rsidR="00F94777" w:rsidRPr="000155C2" w:rsidSect="008C6CCF">
          <w:pgSz w:w="12240" w:h="15840"/>
          <w:pgMar w:top="1440" w:right="1440" w:bottom="1440" w:left="1440" w:header="720" w:footer="720" w:gutter="0"/>
          <w:cols w:space="720"/>
          <w:docGrid w:linePitch="360"/>
        </w:sectPr>
      </w:pPr>
    </w:p>
    <w:p w14:paraId="2AB047F9" w14:textId="77777777" w:rsidR="003C3308" w:rsidRPr="000155C2" w:rsidRDefault="003C3308" w:rsidP="000155C2">
      <w:pPr>
        <w:spacing w:line="360" w:lineRule="auto"/>
        <w:jc w:val="both"/>
        <w:rPr>
          <w:rFonts w:ascii="Book Antiqua" w:hAnsi="Book Antiqua"/>
        </w:rPr>
      </w:pPr>
      <w:r w:rsidRPr="000155C2">
        <w:rPr>
          <w:rFonts w:ascii="Book Antiqua" w:hAnsi="Book Antiqua"/>
          <w:noProof/>
        </w:rPr>
        <w:lastRenderedPageBreak/>
        <w:drawing>
          <wp:inline distT="0" distB="0" distL="0" distR="0" wp14:anchorId="72E5936D" wp14:editId="6C55BFCB">
            <wp:extent cx="5942613" cy="6911340"/>
            <wp:effectExtent l="0" t="0" r="0" b="0"/>
            <wp:docPr id="1040975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975112" name=""/>
                    <pic:cNvPicPr/>
                  </pic:nvPicPr>
                  <pic:blipFill>
                    <a:blip r:embed="rId14"/>
                    <a:stretch>
                      <a:fillRect/>
                    </a:stretch>
                  </pic:blipFill>
                  <pic:spPr>
                    <a:xfrm>
                      <a:off x="0" y="0"/>
                      <a:ext cx="5947938" cy="6917533"/>
                    </a:xfrm>
                    <a:prstGeom prst="rect">
                      <a:avLst/>
                    </a:prstGeom>
                  </pic:spPr>
                </pic:pic>
              </a:graphicData>
            </a:graphic>
          </wp:inline>
        </w:drawing>
      </w:r>
    </w:p>
    <w:p w14:paraId="47C5EE67" w14:textId="77777777" w:rsidR="003C3308" w:rsidRPr="000155C2" w:rsidRDefault="003C3308" w:rsidP="000155C2">
      <w:pPr>
        <w:spacing w:line="360" w:lineRule="auto"/>
        <w:jc w:val="both"/>
        <w:rPr>
          <w:rFonts w:ascii="Book Antiqua" w:hAnsi="Book Antiqua"/>
        </w:rPr>
      </w:pPr>
      <w:r w:rsidRPr="000155C2">
        <w:rPr>
          <w:rFonts w:ascii="Book Antiqua" w:hAnsi="Book Antiqua"/>
          <w:noProof/>
        </w:rPr>
        <w:lastRenderedPageBreak/>
        <w:drawing>
          <wp:inline distT="0" distB="0" distL="0" distR="0" wp14:anchorId="30ABD10C" wp14:editId="4A7F8E67">
            <wp:extent cx="2975708" cy="4348711"/>
            <wp:effectExtent l="0" t="0" r="0" b="0"/>
            <wp:docPr id="10773196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19624" name=""/>
                    <pic:cNvPicPr/>
                  </pic:nvPicPr>
                  <pic:blipFill>
                    <a:blip r:embed="rId15"/>
                    <a:stretch>
                      <a:fillRect/>
                    </a:stretch>
                  </pic:blipFill>
                  <pic:spPr>
                    <a:xfrm>
                      <a:off x="0" y="0"/>
                      <a:ext cx="3001063" cy="4385765"/>
                    </a:xfrm>
                    <a:prstGeom prst="rect">
                      <a:avLst/>
                    </a:prstGeom>
                  </pic:spPr>
                </pic:pic>
              </a:graphicData>
            </a:graphic>
          </wp:inline>
        </w:drawing>
      </w:r>
      <w:r w:rsidRPr="000155C2">
        <w:rPr>
          <w:rFonts w:ascii="Book Antiqua" w:hAnsi="Book Antiqua"/>
          <w:noProof/>
        </w:rPr>
        <w:drawing>
          <wp:inline distT="0" distB="0" distL="0" distR="0" wp14:anchorId="1A86E57B" wp14:editId="441E4DEA">
            <wp:extent cx="2941320" cy="4354814"/>
            <wp:effectExtent l="0" t="0" r="0" b="0"/>
            <wp:docPr id="5920759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075917" name=""/>
                    <pic:cNvPicPr/>
                  </pic:nvPicPr>
                  <pic:blipFill>
                    <a:blip r:embed="rId16"/>
                    <a:stretch>
                      <a:fillRect/>
                    </a:stretch>
                  </pic:blipFill>
                  <pic:spPr>
                    <a:xfrm>
                      <a:off x="0" y="0"/>
                      <a:ext cx="2943910" cy="4358649"/>
                    </a:xfrm>
                    <a:prstGeom prst="rect">
                      <a:avLst/>
                    </a:prstGeom>
                  </pic:spPr>
                </pic:pic>
              </a:graphicData>
            </a:graphic>
          </wp:inline>
        </w:drawing>
      </w:r>
    </w:p>
    <w:p w14:paraId="0F57C22F" w14:textId="77777777" w:rsidR="003C3308" w:rsidRPr="000155C2" w:rsidRDefault="003C3308" w:rsidP="000155C2">
      <w:pPr>
        <w:spacing w:line="360" w:lineRule="auto"/>
        <w:jc w:val="both"/>
        <w:rPr>
          <w:rFonts w:ascii="Book Antiqua" w:eastAsia="Book Antiqua" w:hAnsi="Book Antiqua" w:cs="Book Antiqua"/>
          <w:color w:val="171717"/>
        </w:rPr>
      </w:pPr>
      <w:r w:rsidRPr="000155C2">
        <w:rPr>
          <w:rFonts w:ascii="Book Antiqua" w:eastAsia="Book Antiqua" w:hAnsi="Book Antiqua" w:cs="Book Antiqua"/>
          <w:color w:val="171717"/>
        </w:rPr>
        <w:t>F</w:t>
      </w:r>
      <w:r w:rsidRPr="000155C2">
        <w:rPr>
          <w:rFonts w:ascii="Book Antiqua" w:eastAsia="Book Antiqua" w:hAnsi="Book Antiqua" w:cs="Book Antiqua"/>
          <w:b/>
          <w:bCs/>
          <w:color w:val="171717"/>
        </w:rPr>
        <w:t xml:space="preserve">igure 2 Morphology of human umbilical cord-mesenchymal stem cell at </w:t>
      </w:r>
      <w:proofErr w:type="spellStart"/>
      <w:r w:rsidRPr="000155C2">
        <w:rPr>
          <w:rFonts w:ascii="Book Antiqua" w:eastAsia="Book Antiqua" w:hAnsi="Book Antiqua" w:cs="Book Antiqua"/>
          <w:b/>
          <w:bCs/>
          <w:color w:val="171717"/>
        </w:rPr>
        <w:t>recultured</w:t>
      </w:r>
      <w:proofErr w:type="spellEnd"/>
      <w:r w:rsidRPr="000155C2">
        <w:rPr>
          <w:rFonts w:ascii="Book Antiqua" w:eastAsia="Book Antiqua" w:hAnsi="Book Antiqua" w:cs="Book Antiqua"/>
          <w:b/>
          <w:bCs/>
          <w:color w:val="171717"/>
        </w:rPr>
        <w:t xml:space="preserve"> 1-4 from respective donors.</w:t>
      </w:r>
      <w:r w:rsidRPr="000155C2">
        <w:rPr>
          <w:rFonts w:ascii="Book Antiqua" w:eastAsia="Book Antiqua" w:hAnsi="Book Antiqua" w:cs="Book Antiqua"/>
          <w:color w:val="171717"/>
        </w:rPr>
        <w:t xml:space="preserve"> </w:t>
      </w:r>
      <w:r w:rsidRPr="000155C2">
        <w:rPr>
          <w:rFonts w:ascii="Book Antiqua" w:eastAsia="Book Antiqua" w:hAnsi="Book Antiqua" w:cs="Book Antiqua"/>
        </w:rPr>
        <w:t xml:space="preserve">A: </w:t>
      </w:r>
      <w:r w:rsidRPr="000155C2">
        <w:rPr>
          <w:rFonts w:ascii="Book Antiqua" w:eastAsia="Book Antiqua" w:hAnsi="Book Antiqua" w:cs="Book Antiqua"/>
          <w:color w:val="171717"/>
        </w:rPr>
        <w:t>Homogeneous population of human umbilical cord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)-mesenchymal stem cells (MSCs) at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(R) number 1, 2, 3 and 4 migrating from explant at day 19, 9, 8 and 7 respectively; </w:t>
      </w:r>
      <w:r w:rsidRPr="000155C2">
        <w:rPr>
          <w:rFonts w:ascii="Book Antiqua" w:eastAsia="Book Antiqua" w:hAnsi="Book Antiqua" w:cs="Book Antiqua"/>
        </w:rPr>
        <w:t xml:space="preserve">B: </w:t>
      </w:r>
      <w:r w:rsidRPr="000155C2">
        <w:rPr>
          <w:rFonts w:ascii="Book Antiqua" w:eastAsia="Book Antiqua" w:hAnsi="Book Antiqua" w:cs="Book Antiqua"/>
          <w:color w:val="171717"/>
        </w:rPr>
        <w:t xml:space="preserve">Expanded homogeneous population of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-MSCs at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(R) numbers 5, 6, and 7 at day 8, 7 and 9 respectively; </w:t>
      </w:r>
      <w:r w:rsidRPr="000155C2">
        <w:rPr>
          <w:rFonts w:ascii="Book Antiqua" w:eastAsia="Book Antiqua" w:hAnsi="Book Antiqua" w:cs="Book Antiqua"/>
        </w:rPr>
        <w:t xml:space="preserve">C: </w:t>
      </w:r>
      <w:r w:rsidRPr="000155C2">
        <w:rPr>
          <w:rFonts w:ascii="Book Antiqua" w:eastAsia="Book Antiqua" w:hAnsi="Book Antiqua" w:cs="Book Antiqua"/>
          <w:color w:val="171717"/>
        </w:rPr>
        <w:t xml:space="preserve">Scaled population of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-MSCs migrated successively from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(R) numbers 8, 9, and 10 at 4, 5 and 8 d respectively. Microphotographs were captured at 80%-90% confluency.</w:t>
      </w:r>
    </w:p>
    <w:p w14:paraId="34C1339B" w14:textId="77777777" w:rsidR="003C3308" w:rsidRPr="000155C2" w:rsidRDefault="003C3308" w:rsidP="000155C2">
      <w:pPr>
        <w:spacing w:line="360" w:lineRule="auto"/>
        <w:jc w:val="both"/>
        <w:rPr>
          <w:rFonts w:ascii="Book Antiqua" w:hAnsi="Book Antiqua"/>
        </w:rPr>
        <w:sectPr w:rsidR="003C3308" w:rsidRPr="000155C2" w:rsidSect="008C6CCF">
          <w:pgSz w:w="12240" w:h="15840"/>
          <w:pgMar w:top="1440" w:right="1440" w:bottom="1440" w:left="1440" w:header="720" w:footer="720" w:gutter="0"/>
          <w:cols w:space="720"/>
          <w:docGrid w:linePitch="360"/>
        </w:sectPr>
      </w:pPr>
    </w:p>
    <w:p w14:paraId="416663BA" w14:textId="1C604AEA" w:rsidR="00F94777" w:rsidRPr="000155C2" w:rsidRDefault="00F94777" w:rsidP="000155C2">
      <w:pPr>
        <w:spacing w:line="360" w:lineRule="auto"/>
        <w:jc w:val="both"/>
        <w:rPr>
          <w:rFonts w:ascii="Book Antiqua" w:eastAsia="Book Antiqua" w:hAnsi="Book Antiqua" w:cs="Book Antiqua"/>
          <w:b/>
          <w:bCs/>
          <w:color w:val="171717"/>
        </w:rPr>
      </w:pPr>
      <w:r w:rsidRPr="000155C2">
        <w:rPr>
          <w:rFonts w:ascii="Book Antiqua" w:hAnsi="Book Antiqua"/>
          <w:noProof/>
        </w:rPr>
        <w:lastRenderedPageBreak/>
        <w:drawing>
          <wp:inline distT="0" distB="0" distL="0" distR="0" wp14:anchorId="7280DAEB" wp14:editId="513A2ECF">
            <wp:extent cx="4918173" cy="4450080"/>
            <wp:effectExtent l="0" t="0" r="0" b="0"/>
            <wp:docPr id="8120999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99904" name=""/>
                    <pic:cNvPicPr/>
                  </pic:nvPicPr>
                  <pic:blipFill>
                    <a:blip r:embed="rId17"/>
                    <a:stretch>
                      <a:fillRect/>
                    </a:stretch>
                  </pic:blipFill>
                  <pic:spPr>
                    <a:xfrm>
                      <a:off x="0" y="0"/>
                      <a:ext cx="4921175" cy="4452796"/>
                    </a:xfrm>
                    <a:prstGeom prst="rect">
                      <a:avLst/>
                    </a:prstGeom>
                  </pic:spPr>
                </pic:pic>
              </a:graphicData>
            </a:graphic>
          </wp:inline>
        </w:drawing>
      </w:r>
      <w:r w:rsidRPr="000155C2">
        <w:rPr>
          <w:rFonts w:ascii="Book Antiqua" w:hAnsi="Book Antiqua"/>
          <w:noProof/>
        </w:rPr>
        <w:drawing>
          <wp:inline distT="0" distB="0" distL="0" distR="0" wp14:anchorId="0BEE8891" wp14:editId="4DA3564F">
            <wp:extent cx="3291840" cy="3150635"/>
            <wp:effectExtent l="0" t="0" r="0" b="0"/>
            <wp:docPr id="12062315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231567" name=""/>
                    <pic:cNvPicPr/>
                  </pic:nvPicPr>
                  <pic:blipFill>
                    <a:blip r:embed="rId18"/>
                    <a:stretch>
                      <a:fillRect/>
                    </a:stretch>
                  </pic:blipFill>
                  <pic:spPr>
                    <a:xfrm>
                      <a:off x="0" y="0"/>
                      <a:ext cx="3297935" cy="3156469"/>
                    </a:xfrm>
                    <a:prstGeom prst="rect">
                      <a:avLst/>
                    </a:prstGeom>
                  </pic:spPr>
                </pic:pic>
              </a:graphicData>
            </a:graphic>
          </wp:inline>
        </w:drawing>
      </w:r>
    </w:p>
    <w:p w14:paraId="058E1BBC" w14:textId="3CD6F510" w:rsidR="00A77B3E" w:rsidRPr="000155C2" w:rsidRDefault="00622095" w:rsidP="000155C2">
      <w:pPr>
        <w:spacing w:line="360" w:lineRule="auto"/>
        <w:jc w:val="both"/>
        <w:rPr>
          <w:rFonts w:ascii="Book Antiqua" w:eastAsia="Book Antiqua" w:hAnsi="Book Antiqua" w:cs="Book Antiqua"/>
          <w:color w:val="171717"/>
        </w:rPr>
      </w:pPr>
      <w:r w:rsidRPr="000155C2">
        <w:rPr>
          <w:rFonts w:ascii="Book Antiqua" w:eastAsia="Book Antiqua" w:hAnsi="Book Antiqua" w:cs="Book Antiqua"/>
          <w:b/>
          <w:bCs/>
          <w:color w:val="171717"/>
        </w:rPr>
        <w:lastRenderedPageBreak/>
        <w:t xml:space="preserve">Figure </w:t>
      </w:r>
      <w:r w:rsidR="003C3308" w:rsidRPr="000155C2">
        <w:rPr>
          <w:rFonts w:ascii="Book Antiqua" w:eastAsia="Book Antiqua" w:hAnsi="Book Antiqua" w:cs="Book Antiqua"/>
          <w:b/>
          <w:bCs/>
          <w:color w:val="171717"/>
        </w:rPr>
        <w:t>3</w:t>
      </w:r>
      <w:r w:rsidR="008054E8" w:rsidRPr="000155C2">
        <w:rPr>
          <w:rFonts w:ascii="Book Antiqua" w:eastAsia="Book Antiqua" w:hAnsi="Book Antiqua" w:cs="Book Antiqua"/>
          <w:b/>
          <w:bCs/>
          <w:color w:val="171717"/>
        </w:rPr>
        <w:t xml:space="preserve"> </w:t>
      </w:r>
      <w:r w:rsidR="00180C9B" w:rsidRPr="000155C2">
        <w:rPr>
          <w:rFonts w:ascii="Book Antiqua" w:eastAsia="Book Antiqua" w:hAnsi="Book Antiqua" w:cs="Book Antiqua"/>
          <w:b/>
          <w:bCs/>
          <w:color w:val="171717"/>
        </w:rPr>
        <w:t xml:space="preserve">Effect of </w:t>
      </w:r>
      <w:proofErr w:type="spellStart"/>
      <w:r w:rsidR="00180C9B" w:rsidRPr="000155C2">
        <w:rPr>
          <w:rFonts w:ascii="Book Antiqua" w:eastAsia="Book Antiqua" w:hAnsi="Book Antiqua" w:cs="Book Antiqua"/>
          <w:b/>
          <w:bCs/>
          <w:color w:val="171717"/>
        </w:rPr>
        <w:t>r</w:t>
      </w:r>
      <w:r w:rsidR="006363D3" w:rsidRPr="000155C2">
        <w:rPr>
          <w:rFonts w:ascii="Book Antiqua" w:eastAsia="Book Antiqua" w:hAnsi="Book Antiqua" w:cs="Book Antiqua"/>
          <w:b/>
          <w:bCs/>
          <w:color w:val="171717"/>
        </w:rPr>
        <w:t>eculturing</w:t>
      </w:r>
      <w:proofErr w:type="spellEnd"/>
      <w:r w:rsidR="006363D3" w:rsidRPr="000155C2">
        <w:rPr>
          <w:rFonts w:ascii="Book Antiqua" w:eastAsia="Book Antiqua" w:hAnsi="Book Antiqua" w:cs="Book Antiqua"/>
          <w:b/>
          <w:bCs/>
          <w:color w:val="171717"/>
        </w:rPr>
        <w:t xml:space="preserve"> </w:t>
      </w:r>
      <w:r w:rsidR="00181486" w:rsidRPr="000155C2">
        <w:rPr>
          <w:rFonts w:ascii="Book Antiqua" w:eastAsia="Book Antiqua" w:hAnsi="Book Antiqua" w:cs="Book Antiqua"/>
          <w:b/>
          <w:bCs/>
          <w:color w:val="171717"/>
        </w:rPr>
        <w:t>human umbilical co</w:t>
      </w:r>
      <w:r w:rsidR="006363D3" w:rsidRPr="000155C2">
        <w:rPr>
          <w:rFonts w:ascii="Book Antiqua" w:eastAsia="Book Antiqua" w:hAnsi="Book Antiqua" w:cs="Book Antiqua"/>
          <w:b/>
          <w:bCs/>
          <w:color w:val="171717"/>
        </w:rPr>
        <w:t xml:space="preserve">rd for </w:t>
      </w:r>
      <w:r w:rsidR="00181486" w:rsidRPr="000155C2">
        <w:rPr>
          <w:rFonts w:ascii="Book Antiqua" w:eastAsia="Book Antiqua" w:hAnsi="Book Antiqua" w:cs="Book Antiqua"/>
          <w:b/>
          <w:bCs/>
          <w:color w:val="171717"/>
        </w:rPr>
        <w:t>mesenchymal stem cells</w:t>
      </w:r>
      <w:r w:rsidR="00181486" w:rsidRPr="000155C2" w:rsidDel="00181486">
        <w:rPr>
          <w:rFonts w:ascii="Book Antiqua" w:eastAsia="Book Antiqua" w:hAnsi="Book Antiqua" w:cs="Book Antiqua"/>
          <w:b/>
          <w:bCs/>
          <w:color w:val="171717"/>
        </w:rPr>
        <w:t xml:space="preserve"> </w:t>
      </w:r>
      <w:r w:rsidR="00181486" w:rsidRPr="000155C2">
        <w:rPr>
          <w:rFonts w:ascii="Book Antiqua" w:eastAsia="Book Antiqua" w:hAnsi="Book Antiqua" w:cs="Book Antiqua"/>
          <w:b/>
          <w:bCs/>
          <w:color w:val="171717"/>
        </w:rPr>
        <w:t xml:space="preserve">expansion and </w:t>
      </w:r>
      <w:proofErr w:type="spellStart"/>
      <w:r w:rsidR="00181486" w:rsidRPr="000155C2">
        <w:rPr>
          <w:rFonts w:ascii="Book Antiqua" w:eastAsia="Book Antiqua" w:hAnsi="Book Antiqua" w:cs="Book Antiqua"/>
          <w:b/>
          <w:bCs/>
          <w:color w:val="171717"/>
        </w:rPr>
        <w:t>reculturing</w:t>
      </w:r>
      <w:proofErr w:type="spellEnd"/>
      <w:r w:rsidR="00181486" w:rsidRPr="000155C2">
        <w:rPr>
          <w:rFonts w:ascii="Book Antiqua" w:eastAsia="Book Antiqua" w:hAnsi="Book Antiqua" w:cs="Book Antiqua"/>
          <w:b/>
          <w:bCs/>
          <w:color w:val="171717"/>
        </w:rPr>
        <w:t xml:space="preserve"> r</w:t>
      </w:r>
      <w:r w:rsidR="006363D3" w:rsidRPr="000155C2">
        <w:rPr>
          <w:rFonts w:ascii="Book Antiqua" w:eastAsia="Book Antiqua" w:hAnsi="Book Antiqua" w:cs="Book Antiqua"/>
          <w:b/>
          <w:bCs/>
          <w:color w:val="171717"/>
        </w:rPr>
        <w:t>ate</w:t>
      </w:r>
      <w:r w:rsidR="008054E8" w:rsidRPr="000155C2">
        <w:rPr>
          <w:rFonts w:ascii="Book Antiqua" w:eastAsia="Book Antiqua" w:hAnsi="Book Antiqua" w:cs="Book Antiqua"/>
          <w:b/>
          <w:bCs/>
          <w:color w:val="171717"/>
        </w:rPr>
        <w:t>.</w:t>
      </w:r>
      <w:r w:rsidRPr="000155C2">
        <w:rPr>
          <w:rFonts w:ascii="Book Antiqua" w:eastAsia="Book Antiqua" w:hAnsi="Book Antiqua" w:cs="Book Antiqua"/>
          <w:b/>
          <w:bCs/>
          <w:color w:val="171717"/>
        </w:rPr>
        <w:t xml:space="preserve"> </w:t>
      </w:r>
      <w:r w:rsidRPr="000155C2">
        <w:rPr>
          <w:rFonts w:ascii="Book Antiqua" w:eastAsia="Book Antiqua" w:hAnsi="Book Antiqua" w:cs="Book Antiqua"/>
          <w:color w:val="171717"/>
        </w:rPr>
        <w:t>A: Nove</w:t>
      </w:r>
      <w:r w:rsidR="00602A80" w:rsidRPr="000155C2">
        <w:rPr>
          <w:rFonts w:ascii="Book Antiqua" w:eastAsia="Book Antiqua" w:hAnsi="Book Antiqua" w:cs="Book Antiqua"/>
          <w:color w:val="171717"/>
        </w:rPr>
        <w:t xml:space="preserve">l design of </w:t>
      </w:r>
      <w:proofErr w:type="spellStart"/>
      <w:r w:rsidR="00602A80" w:rsidRPr="000155C2">
        <w:rPr>
          <w:rFonts w:ascii="Book Antiqua" w:eastAsia="Book Antiqua" w:hAnsi="Book Antiqua" w:cs="Book Antiqua"/>
          <w:color w:val="171717"/>
        </w:rPr>
        <w:t>reculture</w:t>
      </w:r>
      <w:r w:rsidRPr="000155C2">
        <w:rPr>
          <w:rFonts w:ascii="Book Antiqua" w:eastAsia="Book Antiqua" w:hAnsi="Book Antiqua" w:cs="Book Antiqua"/>
          <w:color w:val="171717"/>
        </w:rPr>
        <w:t>d</w:t>
      </w:r>
      <w:proofErr w:type="spellEnd"/>
      <w:r w:rsidRPr="000155C2">
        <w:rPr>
          <w:rFonts w:ascii="Book Antiqua" w:eastAsia="Book Antiqua" w:hAnsi="Book Antiqua" w:cs="Book Antiqua"/>
          <w:color w:val="171717"/>
        </w:rPr>
        <w:t xml:space="preserve"> </w:t>
      </w:r>
      <w:r w:rsidR="00602A80" w:rsidRPr="000155C2">
        <w:rPr>
          <w:rFonts w:ascii="Book Antiqua" w:eastAsia="Book Antiqua" w:hAnsi="Book Antiqua" w:cs="Book Antiqua"/>
          <w:color w:val="171717"/>
        </w:rPr>
        <w:t>human umbilical cord (</w:t>
      </w:r>
      <w:proofErr w:type="spellStart"/>
      <w:r w:rsidR="00602A80" w:rsidRPr="000155C2">
        <w:rPr>
          <w:rFonts w:ascii="Book Antiqua" w:eastAsia="Book Antiqua" w:hAnsi="Book Antiqua" w:cs="Book Antiqua"/>
          <w:color w:val="171717"/>
        </w:rPr>
        <w:t>hUC</w:t>
      </w:r>
      <w:proofErr w:type="spellEnd"/>
      <w:r w:rsidR="00602A80" w:rsidRPr="000155C2">
        <w:rPr>
          <w:rFonts w:ascii="Book Antiqua" w:eastAsia="Book Antiqua" w:hAnsi="Book Antiqua" w:cs="Book Antiqua"/>
          <w:color w:val="171717"/>
        </w:rPr>
        <w:t>)</w:t>
      </w:r>
      <w:r w:rsidRPr="000155C2">
        <w:rPr>
          <w:rFonts w:ascii="Book Antiqua" w:eastAsia="Book Antiqua" w:hAnsi="Book Antiqua" w:cs="Book Antiqua"/>
          <w:color w:val="171717"/>
        </w:rPr>
        <w:t>-</w:t>
      </w:r>
      <w:r w:rsidR="007E5FA9" w:rsidRPr="000155C2">
        <w:rPr>
          <w:rFonts w:ascii="Book Antiqua" w:eastAsia="Book Antiqua" w:hAnsi="Book Antiqua" w:cs="Book Antiqua"/>
          <w:color w:val="171717"/>
        </w:rPr>
        <w:t>mesenchymal stem cells</w:t>
      </w:r>
      <w:r w:rsidR="00602A80" w:rsidRPr="000155C2">
        <w:rPr>
          <w:rFonts w:ascii="Book Antiqua" w:eastAsia="Book Antiqua" w:hAnsi="Book Antiqua" w:cs="Book Antiqua"/>
          <w:color w:val="171717"/>
        </w:rPr>
        <w:t xml:space="preserve"> scaling m</w:t>
      </w:r>
      <w:r w:rsidRPr="000155C2">
        <w:rPr>
          <w:rFonts w:ascii="Book Antiqua" w:eastAsia="Book Antiqua" w:hAnsi="Book Antiqua" w:cs="Book Antiqua"/>
          <w:color w:val="171717"/>
        </w:rPr>
        <w:t xml:space="preserve">ethod; </w:t>
      </w:r>
      <w:r w:rsidR="00602A80" w:rsidRPr="000155C2">
        <w:rPr>
          <w:rFonts w:ascii="Book Antiqua" w:eastAsia="Book Antiqua" w:hAnsi="Book Antiqua" w:cs="Book Antiqua"/>
          <w:color w:val="171717"/>
        </w:rPr>
        <w:t>A1:</w:t>
      </w:r>
      <w:r w:rsidRPr="000155C2">
        <w:rPr>
          <w:rFonts w:ascii="Book Antiqua" w:eastAsia="Book Antiqua" w:hAnsi="Book Antiqua" w:cs="Book Antiqua"/>
          <w:color w:val="171717"/>
        </w:rPr>
        <w:t xml:space="preserve"> Microscopic observation of explant containing flask at respective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days mentioned in Figure 2</w:t>
      </w:r>
      <w:r w:rsidR="00602A80"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w:t>
      </w:r>
      <w:r w:rsidR="00602A80" w:rsidRPr="000155C2">
        <w:rPr>
          <w:rFonts w:ascii="Book Antiqua" w:eastAsia="Book Antiqua" w:hAnsi="Book Antiqua" w:cs="Book Antiqua"/>
          <w:color w:val="171717"/>
        </w:rPr>
        <w:t>A2:</w:t>
      </w:r>
      <w:r w:rsidRPr="000155C2">
        <w:rPr>
          <w:rFonts w:ascii="Book Antiqua" w:eastAsia="Book Antiqua" w:hAnsi="Book Antiqua" w:cs="Book Antiqua"/>
          <w:color w:val="171717"/>
        </w:rPr>
        <w:t xml:space="preserve"> Selection of flasks that occupied maximal 80</w:t>
      </w:r>
      <w:r w:rsidR="00602A80"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-90 % confluent colonies of </w:t>
      </w:r>
      <w:bookmarkStart w:id="1313" w:name="_Hlk159864992"/>
      <w:r w:rsidR="007E5FA9" w:rsidRPr="000155C2">
        <w:rPr>
          <w:rFonts w:ascii="Book Antiqua" w:eastAsia="Book Antiqua" w:hAnsi="Book Antiqua" w:cs="Book Antiqua"/>
          <w:color w:val="171717"/>
        </w:rPr>
        <w:t>mesenchymal stem cell</w:t>
      </w:r>
      <w:r w:rsidRPr="000155C2">
        <w:rPr>
          <w:rFonts w:ascii="Book Antiqua" w:eastAsia="Book Antiqua" w:hAnsi="Book Antiqua" w:cs="Book Antiqua"/>
          <w:color w:val="171717"/>
        </w:rPr>
        <w:t>s</w:t>
      </w:r>
      <w:bookmarkEnd w:id="1313"/>
      <w:r w:rsidR="007E5FA9" w:rsidRPr="000155C2">
        <w:rPr>
          <w:rFonts w:ascii="Book Antiqua" w:eastAsia="Book Antiqua" w:hAnsi="Book Antiqua" w:cs="Book Antiqua"/>
          <w:color w:val="171717"/>
        </w:rPr>
        <w:t xml:space="preserve"> (MSCs)</w:t>
      </w:r>
      <w:r w:rsidRPr="000155C2">
        <w:rPr>
          <w:rFonts w:ascii="Book Antiqua" w:eastAsia="Book Antiqua" w:hAnsi="Book Antiqua" w:cs="Book Antiqua"/>
          <w:color w:val="171717"/>
        </w:rPr>
        <w:t xml:space="preserve"> releasing from the explant</w:t>
      </w:r>
      <w:r w:rsidR="00602A80"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w:t>
      </w:r>
      <w:r w:rsidR="00602A80" w:rsidRPr="000155C2">
        <w:rPr>
          <w:rFonts w:ascii="Book Antiqua" w:eastAsia="Book Antiqua" w:hAnsi="Book Antiqua" w:cs="Book Antiqua"/>
          <w:color w:val="171717"/>
        </w:rPr>
        <w:t>A3:</w:t>
      </w:r>
      <w:r w:rsidRPr="000155C2">
        <w:rPr>
          <w:rFonts w:ascii="Book Antiqua" w:eastAsia="Book Antiqua" w:hAnsi="Book Antiqua" w:cs="Book Antiqua"/>
          <w:color w:val="171717"/>
        </w:rPr>
        <w:t xml:space="preserve"> Microscopic observation of explant releasing MSCs</w:t>
      </w:r>
      <w:r w:rsidR="00602A80" w:rsidRPr="000155C2">
        <w:rPr>
          <w:rFonts w:ascii="Book Antiqua" w:eastAsia="Book Antiqua" w:hAnsi="Book Antiqua" w:cs="Book Antiqua"/>
          <w:color w:val="171717"/>
        </w:rPr>
        <w:t>; A4:</w:t>
      </w:r>
      <w:r w:rsidRPr="000155C2">
        <w:rPr>
          <w:rFonts w:ascii="Book Antiqua" w:eastAsia="Book Antiqua" w:hAnsi="Book Antiqua" w:cs="Book Antiqua"/>
          <w:color w:val="171717"/>
        </w:rPr>
        <w:t xml:space="preserve"> Maintaining sterile culture conditions marking new flasks as subsequent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number and gently tap the explant-containing flask to propel all surface sticky cord pieces towards the canted neck of the flask</w:t>
      </w:r>
      <w:r w:rsidR="00602A80"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w:t>
      </w:r>
      <w:r w:rsidR="00602A80" w:rsidRPr="000155C2">
        <w:rPr>
          <w:rFonts w:ascii="Book Antiqua" w:eastAsia="Book Antiqua" w:hAnsi="Book Antiqua" w:cs="Book Antiqua"/>
          <w:color w:val="171717"/>
        </w:rPr>
        <w:t>A5:</w:t>
      </w:r>
      <w:r w:rsidRPr="000155C2">
        <w:rPr>
          <w:rFonts w:ascii="Book Antiqua" w:eastAsia="Book Antiqua" w:hAnsi="Book Antiqua" w:cs="Book Antiqua"/>
          <w:color w:val="171717"/>
        </w:rPr>
        <w:t xml:space="preserve"> Inclined explant containing MSC confluent flask at an angular position of 45-90 degree over the new flask with marked successive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number aseptically</w:t>
      </w:r>
      <w:r w:rsidR="00602A80" w:rsidRPr="000155C2">
        <w:rPr>
          <w:rFonts w:ascii="Book Antiqua" w:eastAsia="Book Antiqua" w:hAnsi="Book Antiqua" w:cs="Book Antiqua"/>
          <w:color w:val="171717"/>
        </w:rPr>
        <w:t>; A6:</w:t>
      </w:r>
      <w:r w:rsidRPr="000155C2">
        <w:rPr>
          <w:rFonts w:ascii="Book Antiqua" w:eastAsia="Book Antiqua" w:hAnsi="Book Antiqua" w:cs="Book Antiqua"/>
          <w:color w:val="171717"/>
        </w:rPr>
        <w:t xml:space="preserve"> Transfer all the explant pieces into the new flask</w:t>
      </w:r>
      <w:r w:rsidR="00602A80" w:rsidRPr="000155C2">
        <w:rPr>
          <w:rFonts w:ascii="Book Antiqua" w:eastAsia="Book Antiqua" w:hAnsi="Book Antiqua" w:cs="Book Antiqua"/>
          <w:color w:val="171717"/>
        </w:rPr>
        <w:t>; A7 and A8:</w:t>
      </w:r>
      <w:r w:rsidRPr="000155C2">
        <w:rPr>
          <w:rFonts w:ascii="Book Antiqua" w:eastAsia="Book Antiqua" w:hAnsi="Book Antiqua" w:cs="Book Antiqua"/>
          <w:color w:val="171717"/>
        </w:rPr>
        <w:t xml:space="preserve"> Microscopic representation of confluent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-MSCs after removing the explant</w:t>
      </w:r>
      <w:r w:rsidR="00602A80" w:rsidRPr="000155C2">
        <w:rPr>
          <w:rFonts w:ascii="Book Antiqua" w:eastAsia="Book Antiqua" w:hAnsi="Book Antiqua" w:cs="Book Antiqua"/>
          <w:color w:val="171717"/>
        </w:rPr>
        <w:t>; A9:</w:t>
      </w:r>
      <w:r w:rsidRPr="000155C2">
        <w:rPr>
          <w:rFonts w:ascii="Book Antiqua" w:eastAsia="Book Antiqua" w:hAnsi="Book Antiqua" w:cs="Book Antiqua"/>
          <w:color w:val="171717"/>
        </w:rPr>
        <w:t xml:space="preserve"> Sub-culturing of explant removed adherent MSCs showing cellular detachment by trypsinization</w:t>
      </w:r>
      <w:r w:rsidR="00602A80" w:rsidRPr="000155C2">
        <w:rPr>
          <w:rFonts w:ascii="Book Antiqua" w:eastAsia="Book Antiqua" w:hAnsi="Book Antiqua" w:cs="Book Antiqua"/>
          <w:color w:val="171717"/>
        </w:rPr>
        <w:t>; A10:</w:t>
      </w:r>
      <w:r w:rsidRPr="000155C2">
        <w:rPr>
          <w:rFonts w:ascii="Book Antiqua" w:eastAsia="Book Antiqua" w:hAnsi="Book Antiqua" w:cs="Book Antiqua"/>
          <w:color w:val="171717"/>
        </w:rPr>
        <w:t xml:space="preserve"> Scaled MSCs for experimentation</w:t>
      </w:r>
      <w:r w:rsidR="00602A80" w:rsidRPr="000155C2">
        <w:rPr>
          <w:rFonts w:ascii="Book Antiqua" w:eastAsia="Book Antiqua" w:hAnsi="Book Antiqua" w:cs="Book Antiqua"/>
          <w:color w:val="171717"/>
        </w:rPr>
        <w:t>;</w:t>
      </w:r>
      <w:r w:rsidRPr="000155C2">
        <w:rPr>
          <w:rFonts w:ascii="Book Antiqua" w:eastAsia="Book Antiqua" w:hAnsi="Book Antiqua" w:cs="Book Antiqua"/>
        </w:rPr>
        <w:t xml:space="preserve"> B:</w:t>
      </w:r>
      <w:r w:rsidRPr="000155C2">
        <w:rPr>
          <w:rFonts w:ascii="Book Antiqua" w:eastAsia="Book Antiqua" w:hAnsi="Book Antiqua" w:cs="Book Antiqua"/>
          <w:color w:val="171717"/>
        </w:rPr>
        <w:t xml:space="preserve"> The</w:t>
      </w:r>
      <w:r w:rsidR="00602A80" w:rsidRPr="000155C2">
        <w:rPr>
          <w:rFonts w:ascii="Book Antiqua" w:eastAsia="Book Antiqua" w:hAnsi="Book Antiqua" w:cs="Book Antiqua"/>
          <w:color w:val="171717"/>
        </w:rPr>
        <w:t xml:space="preserve"> graphical representation of </w:t>
      </w:r>
      <w:proofErr w:type="spellStart"/>
      <w:r w:rsidR="00602A80" w:rsidRPr="000155C2">
        <w:rPr>
          <w:rFonts w:ascii="Book Antiqua" w:eastAsia="Book Antiqua" w:hAnsi="Book Antiqua" w:cs="Book Antiqua"/>
          <w:color w:val="171717"/>
        </w:rPr>
        <w:t>recult</w:t>
      </w:r>
      <w:r w:rsidRPr="000155C2">
        <w:rPr>
          <w:rFonts w:ascii="Book Antiqua" w:eastAsia="Book Antiqua" w:hAnsi="Book Antiqua" w:cs="Book Antiqua"/>
          <w:color w:val="171717"/>
        </w:rPr>
        <w: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-MSC: The two-way ANOVA with multiple comparisons of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 between R1</w:t>
      </w:r>
      <w:r w:rsidR="008054E8"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R12 times. The </w:t>
      </w:r>
      <w:proofErr w:type="spellStart"/>
      <w:r w:rsidR="00602A80" w:rsidRPr="000155C2">
        <w:rPr>
          <w:rFonts w:ascii="Book Antiqua" w:eastAsia="Book Antiqua" w:hAnsi="Book Antiqua" w:cs="Book Antiqua"/>
          <w:color w:val="171717"/>
        </w:rPr>
        <w:t>r</w:t>
      </w:r>
      <w:r w:rsidRPr="000155C2">
        <w:rPr>
          <w:rFonts w:ascii="Book Antiqua" w:eastAsia="Book Antiqua" w:hAnsi="Book Antiqua" w:cs="Book Antiqua"/>
          <w:color w:val="171717"/>
        </w:rPr>
        <w:t>ecultured</w:t>
      </w:r>
      <w:proofErr w:type="spellEnd"/>
      <w:r w:rsidRPr="000155C2">
        <w:rPr>
          <w:rFonts w:ascii="Book Antiqua" w:eastAsia="Book Antiqua" w:hAnsi="Book Antiqua" w:cs="Book Antiqua"/>
          <w:color w:val="171717"/>
        </w:rPr>
        <w:t xml:space="preserve"> numbers 1-10 showed a significant decrease in time to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 hence increased MSC expansion. At R11 and R12 </w:t>
      </w:r>
      <w:r w:rsidR="0014501D" w:rsidRPr="000155C2">
        <w:rPr>
          <w:rFonts w:ascii="Book Antiqua" w:eastAsia="Book Antiqua" w:hAnsi="Book Antiqua" w:cs="Book Antiqua"/>
          <w:color w:val="171717"/>
        </w:rPr>
        <w:t xml:space="preserve">a </w:t>
      </w:r>
      <w:r w:rsidRPr="000155C2">
        <w:rPr>
          <w:rFonts w:ascii="Book Antiqua" w:eastAsia="Book Antiqua" w:hAnsi="Book Antiqua" w:cs="Book Antiqua"/>
          <w:color w:val="171717"/>
        </w:rPr>
        <w:t>significant increase in time was observed to get MSCs</w:t>
      </w:r>
      <w:r w:rsidR="00602A80"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vertAlign w:val="superscript"/>
        </w:rPr>
        <w:t>a</w:t>
      </w:r>
      <w:r w:rsidR="00602A80" w:rsidRPr="000155C2">
        <w:rPr>
          <w:rFonts w:ascii="Book Antiqua" w:eastAsia="Book Antiqua" w:hAnsi="Book Antiqua" w:cs="Book Antiqua"/>
          <w:i/>
          <w:iCs/>
          <w:color w:val="171717"/>
        </w:rPr>
        <w:t>P</w:t>
      </w:r>
      <w:proofErr w:type="spellEnd"/>
      <w:r w:rsidR="00602A80"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&lt;</w:t>
      </w:r>
      <w:r w:rsidR="00602A80"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 xml:space="preserve">0.05, </w:t>
      </w:r>
      <w:proofErr w:type="spellStart"/>
      <w:r w:rsidRPr="000155C2">
        <w:rPr>
          <w:rFonts w:ascii="Book Antiqua" w:eastAsia="Book Antiqua" w:hAnsi="Book Antiqua" w:cs="Book Antiqua"/>
          <w:color w:val="171717"/>
          <w:vertAlign w:val="superscript"/>
        </w:rPr>
        <w:t>b</w:t>
      </w:r>
      <w:r w:rsidR="00602A80" w:rsidRPr="000155C2">
        <w:rPr>
          <w:rFonts w:ascii="Book Antiqua" w:eastAsia="Book Antiqua" w:hAnsi="Book Antiqua" w:cs="Book Antiqua"/>
          <w:i/>
          <w:iCs/>
          <w:color w:val="171717"/>
        </w:rPr>
        <w:t>P</w:t>
      </w:r>
      <w:proofErr w:type="spellEnd"/>
      <w:r w:rsidR="00602A80"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&lt;</w:t>
      </w:r>
      <w:r w:rsidR="00602A80"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 xml:space="preserve">0.01, and </w:t>
      </w:r>
      <w:proofErr w:type="spellStart"/>
      <w:r w:rsidRPr="000155C2">
        <w:rPr>
          <w:rFonts w:ascii="Book Antiqua" w:eastAsia="Book Antiqua" w:hAnsi="Book Antiqua" w:cs="Book Antiqua"/>
          <w:color w:val="171717"/>
          <w:vertAlign w:val="superscript"/>
        </w:rPr>
        <w:t>c</w:t>
      </w:r>
      <w:r w:rsidR="00602A80" w:rsidRPr="000155C2">
        <w:rPr>
          <w:rFonts w:ascii="Book Antiqua" w:eastAsia="Book Antiqua" w:hAnsi="Book Antiqua" w:cs="Book Antiqua"/>
          <w:i/>
          <w:iCs/>
          <w:color w:val="171717"/>
        </w:rPr>
        <w:t>P</w:t>
      </w:r>
      <w:proofErr w:type="spellEnd"/>
      <w:r w:rsidR="00602A80"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&lt;</w:t>
      </w:r>
      <w:r w:rsidR="00602A80"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0.001.</w:t>
      </w:r>
    </w:p>
    <w:p w14:paraId="7BE444D9" w14:textId="77777777" w:rsidR="00F94777" w:rsidRPr="000155C2" w:rsidRDefault="00F94777" w:rsidP="000155C2">
      <w:pPr>
        <w:spacing w:line="360" w:lineRule="auto"/>
        <w:jc w:val="both"/>
        <w:rPr>
          <w:rFonts w:ascii="Book Antiqua" w:hAnsi="Book Antiqua"/>
        </w:rPr>
        <w:sectPr w:rsidR="00F94777" w:rsidRPr="000155C2" w:rsidSect="008C6CCF">
          <w:pgSz w:w="12240" w:h="15840"/>
          <w:pgMar w:top="1440" w:right="1440" w:bottom="1440" w:left="1440" w:header="720" w:footer="720" w:gutter="0"/>
          <w:cols w:space="720"/>
          <w:docGrid w:linePitch="360"/>
        </w:sectPr>
      </w:pPr>
    </w:p>
    <w:p w14:paraId="7A81E82D" w14:textId="7D18B23F" w:rsidR="00F94777" w:rsidRPr="000155C2" w:rsidRDefault="00F94777" w:rsidP="000155C2">
      <w:pPr>
        <w:spacing w:line="360" w:lineRule="auto"/>
        <w:jc w:val="both"/>
        <w:rPr>
          <w:rFonts w:ascii="Book Antiqua" w:hAnsi="Book Antiqua"/>
        </w:rPr>
      </w:pPr>
      <w:r w:rsidRPr="000155C2">
        <w:rPr>
          <w:rFonts w:ascii="Book Antiqua" w:hAnsi="Book Antiqua"/>
          <w:noProof/>
        </w:rPr>
        <w:lastRenderedPageBreak/>
        <w:drawing>
          <wp:inline distT="0" distB="0" distL="0" distR="0" wp14:anchorId="377B1BEA" wp14:editId="08EAB1C2">
            <wp:extent cx="5517358" cy="3497883"/>
            <wp:effectExtent l="0" t="0" r="7620" b="7620"/>
            <wp:docPr id="1885437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43734" name=""/>
                    <pic:cNvPicPr/>
                  </pic:nvPicPr>
                  <pic:blipFill>
                    <a:blip r:embed="rId19"/>
                    <a:stretch>
                      <a:fillRect/>
                    </a:stretch>
                  </pic:blipFill>
                  <pic:spPr>
                    <a:xfrm>
                      <a:off x="0" y="0"/>
                      <a:ext cx="5517358" cy="3497883"/>
                    </a:xfrm>
                    <a:prstGeom prst="rect">
                      <a:avLst/>
                    </a:prstGeom>
                  </pic:spPr>
                </pic:pic>
              </a:graphicData>
            </a:graphic>
          </wp:inline>
        </w:drawing>
      </w:r>
    </w:p>
    <w:p w14:paraId="73BFA932" w14:textId="46A60128" w:rsidR="00A77B3E" w:rsidRPr="000155C2" w:rsidRDefault="00622095" w:rsidP="000155C2">
      <w:pPr>
        <w:spacing w:line="360" w:lineRule="auto"/>
        <w:jc w:val="both"/>
        <w:rPr>
          <w:rFonts w:ascii="Book Antiqua" w:eastAsia="Book Antiqua" w:hAnsi="Book Antiqua" w:cs="Book Antiqua"/>
          <w:color w:val="171717"/>
        </w:rPr>
      </w:pPr>
      <w:r w:rsidRPr="000155C2">
        <w:rPr>
          <w:rFonts w:ascii="Book Antiqua" w:eastAsia="Book Antiqua" w:hAnsi="Book Antiqua" w:cs="Book Antiqua"/>
          <w:b/>
          <w:bCs/>
          <w:color w:val="171717"/>
        </w:rPr>
        <w:t xml:space="preserve">Figure 4 Flowcytometry </w:t>
      </w:r>
      <w:r w:rsidR="00602A80" w:rsidRPr="000155C2">
        <w:rPr>
          <w:rFonts w:ascii="Book Antiqua" w:eastAsia="Book Antiqua" w:hAnsi="Book Antiqua" w:cs="Book Antiqua"/>
          <w:b/>
          <w:bCs/>
          <w:color w:val="171717"/>
        </w:rPr>
        <w:t xml:space="preserve">quantified immunophenotypic expressions of </w:t>
      </w:r>
      <w:proofErr w:type="spellStart"/>
      <w:r w:rsidR="00602A80" w:rsidRPr="000155C2">
        <w:rPr>
          <w:rFonts w:ascii="Book Antiqua" w:eastAsia="Book Antiqua" w:hAnsi="Book Antiqua" w:cs="Book Antiqua"/>
          <w:b/>
          <w:bCs/>
          <w:color w:val="171717"/>
        </w:rPr>
        <w:t>rec</w:t>
      </w:r>
      <w:r w:rsidRPr="000155C2">
        <w:rPr>
          <w:rFonts w:ascii="Book Antiqua" w:eastAsia="Book Antiqua" w:hAnsi="Book Antiqua" w:cs="Book Antiqua"/>
          <w:b/>
          <w:bCs/>
          <w:color w:val="171717"/>
        </w:rPr>
        <w:t>ultured</w:t>
      </w:r>
      <w:proofErr w:type="spellEnd"/>
      <w:r w:rsidRPr="000155C2">
        <w:rPr>
          <w:rFonts w:ascii="Book Antiqua" w:eastAsia="Book Antiqua" w:hAnsi="Book Antiqua" w:cs="Book Antiqua"/>
          <w:b/>
          <w:bCs/>
          <w:color w:val="171717"/>
        </w:rPr>
        <w:t xml:space="preserve"> </w:t>
      </w:r>
      <w:r w:rsidR="00602A80" w:rsidRPr="000155C2">
        <w:rPr>
          <w:rFonts w:ascii="Book Antiqua" w:eastAsia="Book Antiqua" w:hAnsi="Book Antiqua" w:cs="Book Antiqua"/>
          <w:b/>
          <w:bCs/>
          <w:color w:val="171717"/>
        </w:rPr>
        <w:t>human umbilical cord</w:t>
      </w:r>
      <w:r w:rsidRPr="000155C2">
        <w:rPr>
          <w:rFonts w:ascii="Book Antiqua" w:eastAsia="Book Antiqua" w:hAnsi="Book Antiqua" w:cs="Book Antiqua"/>
          <w:b/>
          <w:bCs/>
          <w:color w:val="171717"/>
        </w:rPr>
        <w:t>-</w:t>
      </w:r>
      <w:r w:rsidR="007E5FA9" w:rsidRPr="000155C2">
        <w:rPr>
          <w:rFonts w:ascii="Book Antiqua" w:eastAsia="Book Antiqua" w:hAnsi="Book Antiqua" w:cs="Book Antiqua"/>
          <w:b/>
          <w:bCs/>
          <w:color w:val="171717"/>
        </w:rPr>
        <w:t>mesenchymal stem cells</w:t>
      </w:r>
      <w:r w:rsidR="00602A80" w:rsidRPr="000155C2">
        <w:rPr>
          <w:rFonts w:ascii="Book Antiqua" w:eastAsia="Book Antiqua" w:hAnsi="Book Antiqua" w:cs="Book Antiqua"/>
          <w:b/>
          <w:bCs/>
          <w:color w:val="171717"/>
        </w:rPr>
        <w:t>.</w:t>
      </w:r>
      <w:r w:rsidRPr="000155C2">
        <w:rPr>
          <w:rFonts w:ascii="Book Antiqua" w:eastAsia="Book Antiqua" w:hAnsi="Book Antiqua" w:cs="Book Antiqua"/>
          <w:color w:val="171717"/>
        </w:rPr>
        <w:t xml:space="preserve"> Statistical analysis represented no variations in the expression of </w:t>
      </w:r>
      <w:r w:rsidR="007E5FA9" w:rsidRPr="000155C2">
        <w:rPr>
          <w:rFonts w:ascii="Book Antiqua" w:eastAsia="Book Antiqua" w:hAnsi="Book Antiqua" w:cs="Book Antiqua"/>
          <w:color w:val="171717"/>
        </w:rPr>
        <w:t>mesenchymal stem cell (</w:t>
      </w:r>
      <w:r w:rsidRPr="000155C2">
        <w:rPr>
          <w:rFonts w:ascii="Book Antiqua" w:eastAsia="Book Antiqua" w:hAnsi="Book Antiqua" w:cs="Book Antiqua"/>
          <w:color w:val="171717"/>
        </w:rPr>
        <w:t>MSC</w:t>
      </w:r>
      <w:r w:rsidR="007E5FA9"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positive expression markers and negative markers at each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w:t>
      </w:r>
      <w:r w:rsidR="00602A80" w:rsidRPr="000155C2">
        <w:rPr>
          <w:rFonts w:ascii="Book Antiqua" w:eastAsia="Book Antiqua" w:hAnsi="Book Antiqua" w:cs="Book Antiqua"/>
          <w:color w:val="171717"/>
        </w:rPr>
        <w:t>human umbilical cord</w:t>
      </w:r>
      <w:r w:rsidRPr="000155C2">
        <w:rPr>
          <w:rFonts w:ascii="Book Antiqua" w:eastAsia="Book Antiqua" w:hAnsi="Book Antiqua" w:cs="Book Antiqua"/>
          <w:color w:val="171717"/>
        </w:rPr>
        <w:t>-MSCs</w:t>
      </w:r>
      <w:r w:rsidR="00FF043F" w:rsidRPr="000155C2">
        <w:rPr>
          <w:rFonts w:ascii="Book Antiqua" w:eastAsia="Book Antiqua" w:hAnsi="Book Antiqua" w:cs="Book Antiqua"/>
          <w:color w:val="171717"/>
        </w:rPr>
        <w:t xml:space="preserve"> at passage </w:t>
      </w:r>
      <w:r w:rsidR="00B33A6B" w:rsidRPr="000155C2">
        <w:rPr>
          <w:rFonts w:ascii="Book Antiqua" w:eastAsia="Book Antiqua" w:hAnsi="Book Antiqua" w:cs="Book Antiqua"/>
          <w:color w:val="171717"/>
        </w:rPr>
        <w:t>6</w:t>
      </w:r>
      <w:r w:rsidRPr="000155C2">
        <w:rPr>
          <w:rFonts w:ascii="Book Antiqua" w:eastAsia="Book Antiqua" w:hAnsi="Book Antiqua" w:cs="Book Antiqua"/>
          <w:color w:val="171717"/>
        </w:rPr>
        <w:t>. The data showed from three independent experiments ±</w:t>
      </w:r>
      <w:r w:rsidR="00602A80"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SD</w:t>
      </w:r>
      <w:r w:rsidR="008054E8"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ns</w:t>
      </w:r>
      <w:r w:rsidR="00602A80"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w:t>
      </w:r>
      <w:r w:rsidR="00602A80" w:rsidRPr="000155C2">
        <w:rPr>
          <w:rFonts w:ascii="Book Antiqua" w:eastAsia="Book Antiqua" w:hAnsi="Book Antiqua" w:cs="Book Antiqua"/>
          <w:color w:val="171717"/>
        </w:rPr>
        <w:t>N</w:t>
      </w:r>
      <w:r w:rsidRPr="000155C2">
        <w:rPr>
          <w:rFonts w:ascii="Book Antiqua" w:eastAsia="Book Antiqua" w:hAnsi="Book Antiqua" w:cs="Book Antiqua"/>
          <w:color w:val="171717"/>
        </w:rPr>
        <w:t>o</w:t>
      </w:r>
      <w:r w:rsidR="00F94777"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significan</w:t>
      </w:r>
      <w:r w:rsidR="00F94777" w:rsidRPr="000155C2">
        <w:rPr>
          <w:rFonts w:ascii="Book Antiqua" w:eastAsia="Book Antiqua" w:hAnsi="Book Antiqua" w:cs="Book Antiqua"/>
          <w:color w:val="171717"/>
        </w:rPr>
        <w:t>ce</w:t>
      </w:r>
      <w:r w:rsidRPr="000155C2">
        <w:rPr>
          <w:rFonts w:ascii="Book Antiqua" w:eastAsia="Book Antiqua" w:hAnsi="Book Antiqua" w:cs="Book Antiqua"/>
          <w:color w:val="171717"/>
        </w:rPr>
        <w:t>.</w:t>
      </w:r>
    </w:p>
    <w:p w14:paraId="1A64C43C" w14:textId="77777777" w:rsidR="00F94777" w:rsidRPr="000155C2" w:rsidRDefault="00F94777" w:rsidP="000155C2">
      <w:pPr>
        <w:spacing w:line="360" w:lineRule="auto"/>
        <w:jc w:val="both"/>
        <w:rPr>
          <w:rFonts w:ascii="Book Antiqua" w:hAnsi="Book Antiqua"/>
        </w:rPr>
        <w:sectPr w:rsidR="00F94777" w:rsidRPr="000155C2" w:rsidSect="008C6CCF">
          <w:pgSz w:w="12240" w:h="15840"/>
          <w:pgMar w:top="1440" w:right="1440" w:bottom="1440" w:left="1440" w:header="720" w:footer="720" w:gutter="0"/>
          <w:cols w:space="720"/>
          <w:docGrid w:linePitch="360"/>
        </w:sectPr>
      </w:pPr>
    </w:p>
    <w:p w14:paraId="069EEFDE" w14:textId="4E0FD67D" w:rsidR="00F94777" w:rsidRPr="000155C2" w:rsidRDefault="00F94777" w:rsidP="000155C2">
      <w:pPr>
        <w:spacing w:line="360" w:lineRule="auto"/>
        <w:jc w:val="both"/>
        <w:rPr>
          <w:rFonts w:ascii="Book Antiqua" w:hAnsi="Book Antiqua"/>
        </w:rPr>
      </w:pPr>
      <w:r w:rsidRPr="000155C2">
        <w:rPr>
          <w:rFonts w:ascii="Book Antiqua" w:hAnsi="Book Antiqua"/>
          <w:noProof/>
        </w:rPr>
        <w:lastRenderedPageBreak/>
        <w:drawing>
          <wp:inline distT="0" distB="0" distL="0" distR="0" wp14:anchorId="6BD12048" wp14:editId="1D17E438">
            <wp:extent cx="3716051" cy="7620000"/>
            <wp:effectExtent l="0" t="0" r="0" b="0"/>
            <wp:docPr id="8372805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44247" cy="7677818"/>
                    </a:xfrm>
                    <a:prstGeom prst="rect">
                      <a:avLst/>
                    </a:prstGeom>
                    <a:noFill/>
                  </pic:spPr>
                </pic:pic>
              </a:graphicData>
            </a:graphic>
          </wp:inline>
        </w:drawing>
      </w:r>
    </w:p>
    <w:p w14:paraId="1ACAE099" w14:textId="622FF657" w:rsidR="00A77B3E" w:rsidRPr="000155C2" w:rsidRDefault="00622095" w:rsidP="000155C2">
      <w:pPr>
        <w:spacing w:line="360" w:lineRule="auto"/>
        <w:jc w:val="both"/>
        <w:rPr>
          <w:rFonts w:ascii="Book Antiqua" w:eastAsia="Book Antiqua" w:hAnsi="Book Antiqua" w:cs="Book Antiqua"/>
          <w:color w:val="171717"/>
        </w:rPr>
      </w:pPr>
      <w:r w:rsidRPr="000155C2">
        <w:rPr>
          <w:rFonts w:ascii="Book Antiqua" w:eastAsia="Book Antiqua" w:hAnsi="Book Antiqua" w:cs="Book Antiqua"/>
          <w:b/>
          <w:bCs/>
          <w:color w:val="171717"/>
        </w:rPr>
        <w:t xml:space="preserve">Figure 5 </w:t>
      </w:r>
      <w:proofErr w:type="spellStart"/>
      <w:r w:rsidRPr="000155C2">
        <w:rPr>
          <w:rFonts w:ascii="Book Antiqua" w:eastAsia="Book Antiqua" w:hAnsi="Book Antiqua" w:cs="Book Antiqua"/>
          <w:b/>
          <w:bCs/>
          <w:color w:val="171717"/>
        </w:rPr>
        <w:t>Immuno</w:t>
      </w:r>
      <w:proofErr w:type="spellEnd"/>
      <w:r w:rsidRPr="000155C2">
        <w:rPr>
          <w:rFonts w:ascii="Book Antiqua" w:eastAsia="Book Antiqua" w:hAnsi="Book Antiqua" w:cs="Book Antiqua"/>
          <w:b/>
          <w:bCs/>
          <w:color w:val="171717"/>
        </w:rPr>
        <w:t xml:space="preserve"> cytochemical </w:t>
      </w:r>
      <w:r w:rsidR="007E5FA9" w:rsidRPr="000155C2">
        <w:rPr>
          <w:rFonts w:ascii="Book Antiqua" w:eastAsia="Book Antiqua" w:hAnsi="Book Antiqua" w:cs="Book Antiqua"/>
          <w:b/>
          <w:bCs/>
          <w:color w:val="171717"/>
        </w:rPr>
        <w:t xml:space="preserve">profiling of </w:t>
      </w:r>
      <w:proofErr w:type="spellStart"/>
      <w:r w:rsidR="007E5FA9" w:rsidRPr="000155C2">
        <w:rPr>
          <w:rFonts w:ascii="Book Antiqua" w:eastAsia="Book Antiqua" w:hAnsi="Book Antiqua" w:cs="Book Antiqua"/>
          <w:b/>
          <w:bCs/>
          <w:color w:val="171717"/>
        </w:rPr>
        <w:t>recultu</w:t>
      </w:r>
      <w:r w:rsidRPr="000155C2">
        <w:rPr>
          <w:rFonts w:ascii="Book Antiqua" w:eastAsia="Book Antiqua" w:hAnsi="Book Antiqua" w:cs="Book Antiqua"/>
          <w:b/>
          <w:bCs/>
          <w:color w:val="171717"/>
        </w:rPr>
        <w:t>red</w:t>
      </w:r>
      <w:proofErr w:type="spellEnd"/>
      <w:r w:rsidRPr="000155C2">
        <w:rPr>
          <w:rFonts w:ascii="Book Antiqua" w:eastAsia="Book Antiqua" w:hAnsi="Book Antiqua" w:cs="Book Antiqua"/>
          <w:b/>
          <w:bCs/>
          <w:color w:val="171717"/>
        </w:rPr>
        <w:t xml:space="preserve"> </w:t>
      </w:r>
      <w:r w:rsidR="00602A80" w:rsidRPr="000155C2">
        <w:rPr>
          <w:rFonts w:ascii="Book Antiqua" w:eastAsia="Book Antiqua" w:hAnsi="Book Antiqua" w:cs="Book Antiqua"/>
          <w:b/>
          <w:bCs/>
          <w:color w:val="171717"/>
        </w:rPr>
        <w:t>human umbilical cord</w:t>
      </w:r>
      <w:r w:rsidRPr="000155C2">
        <w:rPr>
          <w:rFonts w:ascii="Book Antiqua" w:eastAsia="Book Antiqua" w:hAnsi="Book Antiqua" w:cs="Book Antiqua"/>
          <w:b/>
          <w:bCs/>
          <w:color w:val="171717"/>
        </w:rPr>
        <w:t>-</w:t>
      </w:r>
      <w:r w:rsidR="007E5FA9" w:rsidRPr="000155C2">
        <w:rPr>
          <w:rFonts w:ascii="Book Antiqua" w:eastAsia="Book Antiqua" w:hAnsi="Book Antiqua" w:cs="Book Antiqua"/>
          <w:b/>
          <w:bCs/>
          <w:color w:val="171717"/>
        </w:rPr>
        <w:t>mesenchymal stem cells.</w:t>
      </w:r>
      <w:r w:rsidRPr="000155C2">
        <w:rPr>
          <w:rFonts w:ascii="Book Antiqua" w:eastAsia="Book Antiqua" w:hAnsi="Book Antiqua" w:cs="Book Antiqua"/>
          <w:b/>
          <w:bCs/>
          <w:color w:val="171717"/>
        </w:rPr>
        <w:t xml:space="preserve"> </w:t>
      </w:r>
      <w:r w:rsidRPr="000155C2">
        <w:rPr>
          <w:rFonts w:ascii="Book Antiqua" w:eastAsia="Book Antiqua" w:hAnsi="Book Antiqua" w:cs="Book Antiqua"/>
        </w:rPr>
        <w:t>A</w:t>
      </w:r>
      <w:r w:rsidR="007E5FA9" w:rsidRPr="000155C2">
        <w:rPr>
          <w:rFonts w:ascii="Book Antiqua" w:eastAsia="Book Antiqua" w:hAnsi="Book Antiqua" w:cs="Book Antiqua"/>
        </w:rPr>
        <w:t>:</w:t>
      </w:r>
      <w:r w:rsidRPr="000155C2">
        <w:rPr>
          <w:rFonts w:ascii="Book Antiqua" w:eastAsia="Book Antiqua" w:hAnsi="Book Antiqua" w:cs="Book Antiqua"/>
        </w:rPr>
        <w:t xml:space="preserve"> </w:t>
      </w:r>
      <w:r w:rsidRPr="000155C2">
        <w:rPr>
          <w:rFonts w:ascii="Book Antiqua" w:eastAsia="Book Antiqua" w:hAnsi="Book Antiqua" w:cs="Book Antiqua"/>
          <w:color w:val="171717"/>
        </w:rPr>
        <w:t xml:space="preserve">The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w:t>
      </w:r>
      <w:r w:rsidR="00602A80" w:rsidRPr="000155C2">
        <w:rPr>
          <w:rFonts w:ascii="Book Antiqua" w:eastAsia="Book Antiqua" w:hAnsi="Book Antiqua" w:cs="Book Antiqua"/>
          <w:color w:val="171717"/>
        </w:rPr>
        <w:t>human umbilical cord (</w:t>
      </w:r>
      <w:proofErr w:type="spellStart"/>
      <w:r w:rsidR="00602A80" w:rsidRPr="000155C2">
        <w:rPr>
          <w:rFonts w:ascii="Book Antiqua" w:eastAsia="Book Antiqua" w:hAnsi="Book Antiqua" w:cs="Book Antiqua"/>
          <w:color w:val="171717"/>
        </w:rPr>
        <w:t>hUC</w:t>
      </w:r>
      <w:proofErr w:type="spellEnd"/>
      <w:r w:rsidR="00602A80" w:rsidRPr="000155C2">
        <w:rPr>
          <w:rFonts w:ascii="Book Antiqua" w:eastAsia="Book Antiqua" w:hAnsi="Book Antiqua" w:cs="Book Antiqua"/>
          <w:color w:val="171717"/>
        </w:rPr>
        <w:t>)</w:t>
      </w:r>
      <w:r w:rsidRPr="000155C2">
        <w:rPr>
          <w:rFonts w:ascii="Book Antiqua" w:eastAsia="Book Antiqua" w:hAnsi="Book Antiqua" w:cs="Book Antiqua"/>
          <w:color w:val="171717"/>
        </w:rPr>
        <w:t>-</w:t>
      </w:r>
      <w:r w:rsidR="007E5FA9" w:rsidRPr="000155C2">
        <w:rPr>
          <w:rFonts w:ascii="Book Antiqua" w:eastAsia="Book Antiqua" w:hAnsi="Book Antiqua" w:cs="Book Antiqua"/>
          <w:color w:val="171717"/>
        </w:rPr>
        <w:t xml:space="preserve">mesenchymal </w:t>
      </w:r>
      <w:r w:rsidR="007E5FA9" w:rsidRPr="000155C2">
        <w:rPr>
          <w:rFonts w:ascii="Book Antiqua" w:eastAsia="Book Antiqua" w:hAnsi="Book Antiqua" w:cs="Book Antiqua"/>
          <w:color w:val="171717"/>
        </w:rPr>
        <w:lastRenderedPageBreak/>
        <w:t>stem cells (</w:t>
      </w:r>
      <w:r w:rsidRPr="000155C2">
        <w:rPr>
          <w:rFonts w:ascii="Book Antiqua" w:eastAsia="Book Antiqua" w:hAnsi="Book Antiqua" w:cs="Book Antiqua"/>
          <w:color w:val="171717"/>
        </w:rPr>
        <w:t>MSCs</w:t>
      </w:r>
      <w:r w:rsidR="007E5FA9"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were positive for CD73, CD105, </w:t>
      </w:r>
      <w:r w:rsidR="00602A80" w:rsidRPr="000155C2">
        <w:rPr>
          <w:rFonts w:ascii="Book Antiqua" w:eastAsia="Book Antiqua" w:hAnsi="Book Antiqua" w:cs="Book Antiqua"/>
          <w:color w:val="171717"/>
        </w:rPr>
        <w:t>v</w:t>
      </w:r>
      <w:r w:rsidRPr="000155C2">
        <w:rPr>
          <w:rFonts w:ascii="Book Antiqua" w:eastAsia="Book Antiqua" w:hAnsi="Book Antiqua" w:cs="Book Antiqua"/>
          <w:color w:val="171717"/>
        </w:rPr>
        <w:t>imentin, CD29, CD90, Stro-1, and Lin28. The cells were stained with specific antibodies against MSCs markers. Nuclei were stained with DAPI. The cells were visualized for F-</w:t>
      </w:r>
      <w:proofErr w:type="spellStart"/>
      <w:r w:rsidRPr="000155C2">
        <w:rPr>
          <w:rFonts w:ascii="Book Antiqua" w:eastAsia="Book Antiqua" w:hAnsi="Book Antiqua" w:cs="Book Antiqua"/>
          <w:color w:val="171717"/>
        </w:rPr>
        <w:t>actin</w:t>
      </w:r>
      <w:proofErr w:type="spellEnd"/>
      <w:r w:rsidRPr="000155C2">
        <w:rPr>
          <w:rFonts w:ascii="Book Antiqua" w:eastAsia="Book Antiqua" w:hAnsi="Book Antiqua" w:cs="Book Antiqua"/>
          <w:color w:val="171717"/>
        </w:rPr>
        <w:t xml:space="preserve"> by staining with phalloidin labeled with Alexa Flour 488</w:t>
      </w:r>
      <w:r w:rsidR="00602A80" w:rsidRPr="000155C2">
        <w:rPr>
          <w:rFonts w:ascii="Book Antiqua" w:eastAsia="Book Antiqua" w:hAnsi="Book Antiqua" w:cs="Book Antiqua"/>
          <w:color w:val="171717"/>
        </w:rPr>
        <w:t xml:space="preserve">; </w:t>
      </w:r>
      <w:r w:rsidRPr="000155C2">
        <w:rPr>
          <w:rFonts w:ascii="Book Antiqua" w:eastAsia="Book Antiqua" w:hAnsi="Book Antiqua" w:cs="Book Antiqua"/>
        </w:rPr>
        <w:t>B</w:t>
      </w:r>
      <w:r w:rsidR="00602A80" w:rsidRPr="000155C2">
        <w:rPr>
          <w:rFonts w:ascii="Book Antiqua" w:eastAsia="Book Antiqua" w:hAnsi="Book Antiqua" w:cs="Book Antiqua"/>
        </w:rPr>
        <w:t>:</w:t>
      </w:r>
      <w:r w:rsidRPr="000155C2">
        <w:rPr>
          <w:rFonts w:ascii="Book Antiqua" w:eastAsia="Book Antiqua" w:hAnsi="Book Antiqua" w:cs="Book Antiqua"/>
        </w:rPr>
        <w:t xml:space="preserve"> </w:t>
      </w:r>
      <w:r w:rsidRPr="000155C2">
        <w:rPr>
          <w:rFonts w:ascii="Book Antiqua" w:eastAsia="Book Antiqua" w:hAnsi="Book Antiqua" w:cs="Book Antiqua"/>
          <w:color w:val="171717"/>
        </w:rPr>
        <w:t xml:space="preserve">The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-MSCs were negative for CD45 and HLA-DR MSCs negative markers by immunocytochemical staining.</w:t>
      </w:r>
    </w:p>
    <w:p w14:paraId="4AD04910" w14:textId="77777777" w:rsidR="00F94777" w:rsidRPr="000155C2" w:rsidRDefault="00F94777" w:rsidP="000155C2">
      <w:pPr>
        <w:spacing w:line="360" w:lineRule="auto"/>
        <w:jc w:val="both"/>
        <w:rPr>
          <w:rFonts w:ascii="Book Antiqua" w:hAnsi="Book Antiqua"/>
        </w:rPr>
        <w:sectPr w:rsidR="00F94777" w:rsidRPr="000155C2" w:rsidSect="008C6CCF">
          <w:pgSz w:w="12240" w:h="15840"/>
          <w:pgMar w:top="1440" w:right="1440" w:bottom="1440" w:left="1440" w:header="720" w:footer="720" w:gutter="0"/>
          <w:cols w:space="720"/>
          <w:docGrid w:linePitch="360"/>
        </w:sectPr>
      </w:pPr>
    </w:p>
    <w:p w14:paraId="70ECE313" w14:textId="255B1D99" w:rsidR="00F94777" w:rsidRPr="000155C2" w:rsidRDefault="00F94777" w:rsidP="000155C2">
      <w:pPr>
        <w:spacing w:line="360" w:lineRule="auto"/>
        <w:jc w:val="both"/>
        <w:rPr>
          <w:rFonts w:ascii="Book Antiqua" w:hAnsi="Book Antiqua"/>
        </w:rPr>
      </w:pPr>
      <w:r w:rsidRPr="000155C2">
        <w:rPr>
          <w:rFonts w:ascii="Book Antiqua" w:hAnsi="Book Antiqua"/>
          <w:noProof/>
        </w:rPr>
        <w:lastRenderedPageBreak/>
        <w:drawing>
          <wp:inline distT="0" distB="0" distL="0" distR="0" wp14:anchorId="5B792AD7" wp14:editId="615AFE28">
            <wp:extent cx="2740835" cy="2750820"/>
            <wp:effectExtent l="0" t="0" r="0" b="0"/>
            <wp:docPr id="12819890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989015" name=""/>
                    <pic:cNvPicPr/>
                  </pic:nvPicPr>
                  <pic:blipFill>
                    <a:blip r:embed="rId21"/>
                    <a:stretch>
                      <a:fillRect/>
                    </a:stretch>
                  </pic:blipFill>
                  <pic:spPr>
                    <a:xfrm>
                      <a:off x="0" y="0"/>
                      <a:ext cx="2744495" cy="2754494"/>
                    </a:xfrm>
                    <a:prstGeom prst="rect">
                      <a:avLst/>
                    </a:prstGeom>
                  </pic:spPr>
                </pic:pic>
              </a:graphicData>
            </a:graphic>
          </wp:inline>
        </w:drawing>
      </w:r>
      <w:r w:rsidRPr="000155C2">
        <w:rPr>
          <w:rFonts w:ascii="Book Antiqua" w:hAnsi="Book Antiqua"/>
          <w:noProof/>
        </w:rPr>
        <w:drawing>
          <wp:inline distT="0" distB="0" distL="0" distR="0" wp14:anchorId="090075C3" wp14:editId="4C673A22">
            <wp:extent cx="3078480" cy="2755192"/>
            <wp:effectExtent l="0" t="0" r="0" b="0"/>
            <wp:docPr id="1069070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07002" name=""/>
                    <pic:cNvPicPr/>
                  </pic:nvPicPr>
                  <pic:blipFill>
                    <a:blip r:embed="rId22"/>
                    <a:stretch>
                      <a:fillRect/>
                    </a:stretch>
                  </pic:blipFill>
                  <pic:spPr>
                    <a:xfrm>
                      <a:off x="0" y="0"/>
                      <a:ext cx="3086059" cy="2761975"/>
                    </a:xfrm>
                    <a:prstGeom prst="rect">
                      <a:avLst/>
                    </a:prstGeom>
                  </pic:spPr>
                </pic:pic>
              </a:graphicData>
            </a:graphic>
          </wp:inline>
        </w:drawing>
      </w:r>
    </w:p>
    <w:p w14:paraId="15AB2339" w14:textId="2337F847" w:rsidR="00F94777" w:rsidRPr="000155C2" w:rsidRDefault="00F94777" w:rsidP="000155C2">
      <w:pPr>
        <w:spacing w:line="360" w:lineRule="auto"/>
        <w:jc w:val="both"/>
        <w:rPr>
          <w:rFonts w:ascii="Book Antiqua" w:hAnsi="Book Antiqua"/>
        </w:rPr>
      </w:pPr>
      <w:r w:rsidRPr="000155C2">
        <w:rPr>
          <w:rFonts w:ascii="Book Antiqua" w:hAnsi="Book Antiqua"/>
          <w:noProof/>
        </w:rPr>
        <w:drawing>
          <wp:inline distT="0" distB="0" distL="0" distR="0" wp14:anchorId="353C7CFB" wp14:editId="20499873">
            <wp:extent cx="2256281" cy="2506980"/>
            <wp:effectExtent l="0" t="0" r="0" b="0"/>
            <wp:docPr id="1999336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33608" name=""/>
                    <pic:cNvPicPr/>
                  </pic:nvPicPr>
                  <pic:blipFill>
                    <a:blip r:embed="rId23"/>
                    <a:stretch>
                      <a:fillRect/>
                    </a:stretch>
                  </pic:blipFill>
                  <pic:spPr>
                    <a:xfrm>
                      <a:off x="0" y="0"/>
                      <a:ext cx="2268858" cy="2520954"/>
                    </a:xfrm>
                    <a:prstGeom prst="rect">
                      <a:avLst/>
                    </a:prstGeom>
                  </pic:spPr>
                </pic:pic>
              </a:graphicData>
            </a:graphic>
          </wp:inline>
        </w:drawing>
      </w:r>
    </w:p>
    <w:p w14:paraId="741703C1" w14:textId="2F8B948F" w:rsidR="00A77B3E" w:rsidRPr="000155C2" w:rsidRDefault="00622095" w:rsidP="000155C2">
      <w:pPr>
        <w:spacing w:line="360" w:lineRule="auto"/>
        <w:jc w:val="both"/>
        <w:rPr>
          <w:rFonts w:ascii="Book Antiqua" w:eastAsia="Book Antiqua" w:hAnsi="Book Antiqua" w:cs="Book Antiqua"/>
        </w:rPr>
      </w:pPr>
      <w:r w:rsidRPr="000155C2">
        <w:rPr>
          <w:rFonts w:ascii="Book Antiqua" w:eastAsia="Book Antiqua" w:hAnsi="Book Antiqua" w:cs="Book Antiqua"/>
          <w:b/>
          <w:bCs/>
        </w:rPr>
        <w:t>Figure 6</w:t>
      </w:r>
      <w:r w:rsidR="008054E8" w:rsidRPr="000155C2">
        <w:rPr>
          <w:rFonts w:ascii="Book Antiqua" w:eastAsia="Book Antiqua" w:hAnsi="Book Antiqua" w:cs="Book Antiqua"/>
          <w:b/>
          <w:bCs/>
          <w:color w:val="171717"/>
        </w:rPr>
        <w:t xml:space="preserve"> </w:t>
      </w:r>
      <w:r w:rsidR="006363D3" w:rsidRPr="000155C2">
        <w:rPr>
          <w:rFonts w:ascii="Book Antiqua" w:eastAsia="Book Antiqua" w:hAnsi="Book Antiqua" w:cs="Book Antiqua"/>
          <w:b/>
          <w:bCs/>
        </w:rPr>
        <w:t xml:space="preserve">Trilineage </w:t>
      </w:r>
      <w:r w:rsidR="00181486" w:rsidRPr="000155C2">
        <w:rPr>
          <w:rFonts w:ascii="Book Antiqua" w:eastAsia="Book Antiqua" w:hAnsi="Book Antiqua" w:cs="Book Antiqua"/>
          <w:b/>
          <w:bCs/>
        </w:rPr>
        <w:t>d</w:t>
      </w:r>
      <w:r w:rsidR="006363D3" w:rsidRPr="000155C2">
        <w:rPr>
          <w:rFonts w:ascii="Book Antiqua" w:eastAsia="Book Antiqua" w:hAnsi="Book Antiqua" w:cs="Book Antiqua"/>
          <w:b/>
          <w:bCs/>
        </w:rPr>
        <w:t xml:space="preserve">ifferentiation of </w:t>
      </w:r>
      <w:r w:rsidR="00181486" w:rsidRPr="000155C2">
        <w:rPr>
          <w:rFonts w:ascii="Book Antiqua" w:eastAsia="Book Antiqua" w:hAnsi="Book Antiqua" w:cs="Book Antiqua"/>
          <w:b/>
          <w:bCs/>
        </w:rPr>
        <w:t>mesenchymal stem cells</w:t>
      </w:r>
      <w:r w:rsidR="008054E8" w:rsidRPr="000155C2">
        <w:rPr>
          <w:rFonts w:ascii="Book Antiqua" w:eastAsia="Book Antiqua" w:hAnsi="Book Antiqua" w:cs="Book Antiqua"/>
          <w:b/>
          <w:bCs/>
          <w:color w:val="171717"/>
        </w:rPr>
        <w:t xml:space="preserve">. </w:t>
      </w:r>
      <w:r w:rsidRPr="000155C2">
        <w:rPr>
          <w:rFonts w:ascii="Book Antiqua" w:eastAsia="Book Antiqua" w:hAnsi="Book Antiqua" w:cs="Book Antiqua"/>
        </w:rPr>
        <w:t>A</w:t>
      </w:r>
      <w:r w:rsidR="007E5FA9" w:rsidRPr="000155C2">
        <w:rPr>
          <w:rFonts w:ascii="Book Antiqua" w:eastAsia="Book Antiqua" w:hAnsi="Book Antiqua" w:cs="Book Antiqua"/>
        </w:rPr>
        <w:t>:</w:t>
      </w:r>
      <w:r w:rsidRPr="000155C2">
        <w:rPr>
          <w:rFonts w:ascii="Book Antiqua" w:eastAsia="Book Antiqua" w:hAnsi="Book Antiqua" w:cs="Book Antiqua"/>
        </w:rPr>
        <w:t xml:space="preserve"> The differentiation of </w:t>
      </w:r>
      <w:proofErr w:type="spellStart"/>
      <w:r w:rsidRPr="000155C2">
        <w:rPr>
          <w:rFonts w:ascii="Book Antiqua" w:eastAsia="Book Antiqua" w:hAnsi="Book Antiqua" w:cs="Book Antiqua"/>
        </w:rPr>
        <w:t>recultured</w:t>
      </w:r>
      <w:proofErr w:type="spellEnd"/>
      <w:r w:rsidRPr="000155C2">
        <w:rPr>
          <w:rFonts w:ascii="Book Antiqua" w:eastAsia="Book Antiqua" w:hAnsi="Book Antiqua" w:cs="Book Antiqua"/>
        </w:rPr>
        <w:t xml:space="preserve"> </w:t>
      </w:r>
      <w:r w:rsidR="00602A80" w:rsidRPr="000155C2">
        <w:rPr>
          <w:rFonts w:ascii="Book Antiqua" w:eastAsia="Book Antiqua" w:hAnsi="Book Antiqua" w:cs="Book Antiqua"/>
          <w:color w:val="171717"/>
        </w:rPr>
        <w:t>human umbilical cord</w:t>
      </w:r>
      <w:r w:rsidRPr="000155C2">
        <w:rPr>
          <w:rFonts w:ascii="Book Antiqua" w:eastAsia="Book Antiqua" w:hAnsi="Book Antiqua" w:cs="Book Antiqua"/>
        </w:rPr>
        <w:t>-</w:t>
      </w:r>
      <w:bookmarkStart w:id="1314" w:name="_Hlk160033819"/>
      <w:r w:rsidR="007E5FA9" w:rsidRPr="000155C2">
        <w:rPr>
          <w:rFonts w:ascii="Book Antiqua" w:eastAsia="Book Antiqua" w:hAnsi="Book Antiqua" w:cs="Book Antiqua"/>
          <w:color w:val="171717"/>
        </w:rPr>
        <w:t>mesenchymal stem cells</w:t>
      </w:r>
      <w:bookmarkEnd w:id="1314"/>
      <w:r w:rsidR="000155C2" w:rsidRPr="000155C2">
        <w:rPr>
          <w:rFonts w:ascii="Book Antiqua" w:eastAsia="Book Antiqua" w:hAnsi="Book Antiqua" w:cs="Book Antiqua"/>
          <w:color w:val="171717"/>
        </w:rPr>
        <w:t xml:space="preserve"> (</w:t>
      </w:r>
      <w:proofErr w:type="spellStart"/>
      <w:r w:rsidR="000155C2" w:rsidRPr="000155C2">
        <w:rPr>
          <w:rFonts w:ascii="Book Antiqua" w:eastAsia="Book Antiqua" w:hAnsi="Book Antiqua" w:cs="Book Antiqua"/>
          <w:color w:val="171717"/>
        </w:rPr>
        <w:t>hUC</w:t>
      </w:r>
      <w:proofErr w:type="spellEnd"/>
      <w:r w:rsidR="000155C2" w:rsidRPr="000155C2">
        <w:rPr>
          <w:rFonts w:ascii="Book Antiqua" w:hAnsi="Book Antiqua" w:cs="Book Antiqua"/>
          <w:color w:val="171717"/>
          <w:lang w:eastAsia="zh-CN"/>
        </w:rPr>
        <w:t>-</w:t>
      </w:r>
      <w:r w:rsidR="00522A08" w:rsidRPr="000155C2">
        <w:rPr>
          <w:rFonts w:ascii="Book Antiqua" w:hAnsi="Book Antiqua"/>
          <w:color w:val="171717"/>
        </w:rPr>
        <w:t>MSCs</w:t>
      </w:r>
      <w:r w:rsidR="007E5FA9" w:rsidRPr="000155C2">
        <w:rPr>
          <w:rFonts w:ascii="Book Antiqua" w:eastAsia="Book Antiqua" w:hAnsi="Book Antiqua" w:cs="Book Antiqua"/>
        </w:rPr>
        <w:t>)</w:t>
      </w:r>
      <w:r w:rsidRPr="000155C2">
        <w:rPr>
          <w:rFonts w:ascii="Book Antiqua" w:eastAsia="Book Antiqua" w:hAnsi="Book Antiqua" w:cs="Book Antiqua"/>
        </w:rPr>
        <w:t xml:space="preserve"> towards </w:t>
      </w:r>
      <w:r w:rsidR="00602A80" w:rsidRPr="000155C2">
        <w:rPr>
          <w:rFonts w:ascii="Book Antiqua" w:eastAsia="Book Antiqua" w:hAnsi="Book Antiqua" w:cs="Book Antiqua"/>
        </w:rPr>
        <w:t>o</w:t>
      </w:r>
      <w:r w:rsidRPr="000155C2">
        <w:rPr>
          <w:rFonts w:ascii="Book Antiqua" w:eastAsia="Book Antiqua" w:hAnsi="Book Antiqua" w:cs="Book Antiqua"/>
        </w:rPr>
        <w:t>steocytes, the stained cells showed the presence of calcium and minerals deposits by Alizarin red staining as compared to the control cells</w:t>
      </w:r>
      <w:r w:rsidR="007E5FA9" w:rsidRPr="000155C2">
        <w:rPr>
          <w:rFonts w:ascii="Book Antiqua" w:eastAsia="Book Antiqua" w:hAnsi="Book Antiqua" w:cs="Book Antiqua"/>
        </w:rPr>
        <w:t>;</w:t>
      </w:r>
      <w:r w:rsidRPr="000155C2">
        <w:rPr>
          <w:rFonts w:ascii="Book Antiqua" w:eastAsia="Book Antiqua" w:hAnsi="Book Antiqua" w:cs="Book Antiqua"/>
        </w:rPr>
        <w:t xml:space="preserve"> B</w:t>
      </w:r>
      <w:r w:rsidR="007E5FA9" w:rsidRPr="000155C2">
        <w:rPr>
          <w:rFonts w:ascii="Book Antiqua" w:eastAsia="Book Antiqua" w:hAnsi="Book Antiqua" w:cs="Book Antiqua"/>
        </w:rPr>
        <w:t>:</w:t>
      </w:r>
      <w:r w:rsidRPr="000155C2">
        <w:rPr>
          <w:rFonts w:ascii="Book Antiqua" w:eastAsia="Book Antiqua" w:hAnsi="Book Antiqua" w:cs="Book Antiqua"/>
        </w:rPr>
        <w:t xml:space="preserve"> The chondrogenic differentiation of </w:t>
      </w:r>
      <w:proofErr w:type="spellStart"/>
      <w:r w:rsidRPr="000155C2">
        <w:rPr>
          <w:rFonts w:ascii="Book Antiqua" w:eastAsia="Book Antiqua" w:hAnsi="Book Antiqua" w:cs="Book Antiqua"/>
        </w:rPr>
        <w:t>recultured</w:t>
      </w:r>
      <w:proofErr w:type="spellEnd"/>
      <w:r w:rsidRPr="000155C2">
        <w:rPr>
          <w:rFonts w:ascii="Book Antiqua" w:eastAsia="Book Antiqua" w:hAnsi="Book Antiqua" w:cs="Book Antiqua"/>
        </w:rPr>
        <w:t xml:space="preserve"> </w:t>
      </w:r>
      <w:proofErr w:type="spellStart"/>
      <w:r w:rsidRPr="000155C2">
        <w:rPr>
          <w:rFonts w:ascii="Book Antiqua" w:eastAsia="Book Antiqua" w:hAnsi="Book Antiqua" w:cs="Book Antiqua"/>
        </w:rPr>
        <w:t>hUC</w:t>
      </w:r>
      <w:proofErr w:type="spellEnd"/>
      <w:r w:rsidRPr="000155C2">
        <w:rPr>
          <w:rFonts w:ascii="Book Antiqua" w:eastAsia="Book Antiqua" w:hAnsi="Book Antiqua" w:cs="Book Antiqua"/>
        </w:rPr>
        <w:t>-MSCs, was confirmed by Alcian blue stained cells showed showing the presence of glycosaminoglycan and proteoglycan in comparison to the control cells</w:t>
      </w:r>
      <w:r w:rsidR="007E5FA9" w:rsidRPr="000155C2">
        <w:rPr>
          <w:rFonts w:ascii="Book Antiqua" w:eastAsia="Book Antiqua" w:hAnsi="Book Antiqua" w:cs="Book Antiqua"/>
        </w:rPr>
        <w:t>;</w:t>
      </w:r>
      <w:r w:rsidRPr="000155C2">
        <w:rPr>
          <w:rFonts w:ascii="Book Antiqua" w:eastAsia="Book Antiqua" w:hAnsi="Book Antiqua" w:cs="Book Antiqua"/>
        </w:rPr>
        <w:t xml:space="preserve"> C</w:t>
      </w:r>
      <w:r w:rsidR="007E5FA9" w:rsidRPr="000155C2">
        <w:rPr>
          <w:rFonts w:ascii="Book Antiqua" w:eastAsia="Book Antiqua" w:hAnsi="Book Antiqua" w:cs="Book Antiqua"/>
        </w:rPr>
        <w:t xml:space="preserve">: </w:t>
      </w:r>
      <w:r w:rsidRPr="000155C2">
        <w:rPr>
          <w:rFonts w:ascii="Book Antiqua" w:eastAsia="Book Antiqua" w:hAnsi="Book Antiqua" w:cs="Book Antiqua"/>
        </w:rPr>
        <w:t xml:space="preserve">The  </w:t>
      </w:r>
      <w:proofErr w:type="spellStart"/>
      <w:r w:rsidRPr="000155C2">
        <w:rPr>
          <w:rFonts w:ascii="Book Antiqua" w:eastAsia="Book Antiqua" w:hAnsi="Book Antiqua" w:cs="Book Antiqua"/>
        </w:rPr>
        <w:t>hUC</w:t>
      </w:r>
      <w:proofErr w:type="spellEnd"/>
      <w:r w:rsidRPr="000155C2">
        <w:rPr>
          <w:rFonts w:ascii="Book Antiqua" w:eastAsia="Book Antiqua" w:hAnsi="Book Antiqua" w:cs="Book Antiqua"/>
        </w:rPr>
        <w:t>-MSCs</w:t>
      </w:r>
      <w:r w:rsidR="0055268A" w:rsidRPr="000155C2">
        <w:rPr>
          <w:rFonts w:ascii="Book Antiqua" w:eastAsia="Book Antiqua" w:hAnsi="Book Antiqua" w:cs="Book Antiqua"/>
        </w:rPr>
        <w:t xml:space="preserve"> differentiated</w:t>
      </w:r>
      <w:r w:rsidRPr="000155C2">
        <w:rPr>
          <w:rFonts w:ascii="Book Antiqua" w:eastAsia="Book Antiqua" w:hAnsi="Book Antiqua" w:cs="Book Antiqua"/>
        </w:rPr>
        <w:t xml:space="preserve"> into </w:t>
      </w:r>
      <w:r w:rsidR="00602A80" w:rsidRPr="000155C2">
        <w:rPr>
          <w:rFonts w:ascii="Book Antiqua" w:eastAsia="Book Antiqua" w:hAnsi="Book Antiqua" w:cs="Book Antiqua"/>
        </w:rPr>
        <w:t>a</w:t>
      </w:r>
      <w:r w:rsidRPr="000155C2">
        <w:rPr>
          <w:rFonts w:ascii="Book Antiqua" w:eastAsia="Book Antiqua" w:hAnsi="Book Antiqua" w:cs="Book Antiqua"/>
        </w:rPr>
        <w:t xml:space="preserve">dipocytes </w:t>
      </w:r>
      <w:r w:rsidR="000842A7" w:rsidRPr="000155C2">
        <w:rPr>
          <w:rFonts w:ascii="Book Antiqua" w:eastAsia="Book Antiqua" w:hAnsi="Book Antiqua" w:cs="Book Antiqua"/>
        </w:rPr>
        <w:t xml:space="preserve">were confirmed </w:t>
      </w:r>
      <w:r w:rsidRPr="000155C2">
        <w:rPr>
          <w:rFonts w:ascii="Book Antiqua" w:eastAsia="Book Antiqua" w:hAnsi="Book Antiqua" w:cs="Book Antiqua"/>
        </w:rPr>
        <w:t xml:space="preserve">by staining the cells with Oil </w:t>
      </w:r>
      <w:r w:rsidR="00FA622B" w:rsidRPr="000155C2">
        <w:rPr>
          <w:rFonts w:ascii="Book Antiqua" w:hAnsi="Book Antiqua" w:cs="Book Antiqua"/>
          <w:lang w:eastAsia="zh-CN"/>
        </w:rPr>
        <w:t>r</w:t>
      </w:r>
      <w:r w:rsidR="00FA622B" w:rsidRPr="000155C2">
        <w:rPr>
          <w:rFonts w:ascii="Book Antiqua" w:eastAsia="Book Antiqua" w:hAnsi="Book Antiqua" w:cs="Book Antiqua"/>
        </w:rPr>
        <w:t xml:space="preserve">ed </w:t>
      </w:r>
      <w:r w:rsidRPr="000155C2">
        <w:rPr>
          <w:rFonts w:ascii="Book Antiqua" w:eastAsia="Book Antiqua" w:hAnsi="Book Antiqua" w:cs="Book Antiqua"/>
        </w:rPr>
        <w:t xml:space="preserve">O, the accumulated lipid droplets indicated the differentiation of </w:t>
      </w:r>
      <w:proofErr w:type="spellStart"/>
      <w:r w:rsidRPr="000155C2">
        <w:rPr>
          <w:rFonts w:ascii="Book Antiqua" w:eastAsia="Book Antiqua" w:hAnsi="Book Antiqua" w:cs="Book Antiqua"/>
        </w:rPr>
        <w:t>recultured</w:t>
      </w:r>
      <w:proofErr w:type="spellEnd"/>
      <w:r w:rsidRPr="000155C2">
        <w:rPr>
          <w:rFonts w:ascii="Book Antiqua" w:eastAsia="Book Antiqua" w:hAnsi="Book Antiqua" w:cs="Book Antiqua"/>
        </w:rPr>
        <w:t xml:space="preserve"> </w:t>
      </w:r>
      <w:proofErr w:type="spellStart"/>
      <w:r w:rsidRPr="000155C2">
        <w:rPr>
          <w:rFonts w:ascii="Book Antiqua" w:eastAsia="Book Antiqua" w:hAnsi="Book Antiqua" w:cs="Book Antiqua"/>
        </w:rPr>
        <w:t>hUC</w:t>
      </w:r>
      <w:proofErr w:type="spellEnd"/>
      <w:r w:rsidRPr="000155C2">
        <w:rPr>
          <w:rFonts w:ascii="Book Antiqua" w:eastAsia="Book Antiqua" w:hAnsi="Book Antiqua" w:cs="Book Antiqua"/>
        </w:rPr>
        <w:t xml:space="preserve">-MSCs towards </w:t>
      </w:r>
      <w:proofErr w:type="spellStart"/>
      <w:r w:rsidRPr="000155C2">
        <w:rPr>
          <w:rFonts w:ascii="Book Antiqua" w:eastAsia="Book Antiqua" w:hAnsi="Book Antiqua" w:cs="Book Antiqua"/>
        </w:rPr>
        <w:t>adipogenic</w:t>
      </w:r>
      <w:proofErr w:type="spellEnd"/>
      <w:r w:rsidRPr="000155C2">
        <w:rPr>
          <w:rFonts w:ascii="Book Antiqua" w:eastAsia="Book Antiqua" w:hAnsi="Book Antiqua" w:cs="Book Antiqua"/>
        </w:rPr>
        <w:t xml:space="preserve"> lineage, compared to the control cells.</w:t>
      </w:r>
    </w:p>
    <w:p w14:paraId="25ADE8B5" w14:textId="77777777" w:rsidR="00F94777" w:rsidRPr="000155C2" w:rsidRDefault="00F94777" w:rsidP="000155C2">
      <w:pPr>
        <w:spacing w:line="360" w:lineRule="auto"/>
        <w:jc w:val="both"/>
        <w:rPr>
          <w:rFonts w:ascii="Book Antiqua" w:hAnsi="Book Antiqua"/>
        </w:rPr>
        <w:sectPr w:rsidR="00F94777" w:rsidRPr="000155C2" w:rsidSect="008C6CCF">
          <w:pgSz w:w="12240" w:h="15840"/>
          <w:pgMar w:top="1440" w:right="1440" w:bottom="1440" w:left="1440" w:header="720" w:footer="720" w:gutter="0"/>
          <w:cols w:space="720"/>
          <w:docGrid w:linePitch="360"/>
        </w:sectPr>
      </w:pPr>
    </w:p>
    <w:p w14:paraId="7D9058DC" w14:textId="780644F6" w:rsidR="00F94777" w:rsidRPr="000155C2" w:rsidRDefault="00FB2080" w:rsidP="000155C2">
      <w:pPr>
        <w:spacing w:line="360" w:lineRule="auto"/>
        <w:jc w:val="both"/>
        <w:rPr>
          <w:rFonts w:ascii="Book Antiqua" w:hAnsi="Book Antiqua"/>
        </w:rPr>
      </w:pPr>
      <w:r w:rsidRPr="000155C2">
        <w:rPr>
          <w:rFonts w:ascii="Book Antiqua" w:hAnsi="Book Antiqua"/>
          <w:noProof/>
        </w:rPr>
        <w:lastRenderedPageBreak/>
        <w:drawing>
          <wp:inline distT="0" distB="0" distL="0" distR="0" wp14:anchorId="239095D8" wp14:editId="12EE6E5C">
            <wp:extent cx="4130040" cy="3192686"/>
            <wp:effectExtent l="0" t="0" r="0" b="0"/>
            <wp:docPr id="7575388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538865" name=""/>
                    <pic:cNvPicPr/>
                  </pic:nvPicPr>
                  <pic:blipFill>
                    <a:blip r:embed="rId24"/>
                    <a:stretch>
                      <a:fillRect/>
                    </a:stretch>
                  </pic:blipFill>
                  <pic:spPr>
                    <a:xfrm>
                      <a:off x="0" y="0"/>
                      <a:ext cx="4134571" cy="3196189"/>
                    </a:xfrm>
                    <a:prstGeom prst="rect">
                      <a:avLst/>
                    </a:prstGeom>
                  </pic:spPr>
                </pic:pic>
              </a:graphicData>
            </a:graphic>
          </wp:inline>
        </w:drawing>
      </w:r>
    </w:p>
    <w:p w14:paraId="31F7E977" w14:textId="54ED38E9"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rPr>
        <w:t xml:space="preserve">Figure 7 Pluripotency </w:t>
      </w:r>
      <w:r w:rsidR="00602A80" w:rsidRPr="000155C2">
        <w:rPr>
          <w:rFonts w:ascii="Book Antiqua" w:eastAsia="Book Antiqua" w:hAnsi="Book Antiqua" w:cs="Book Antiqua"/>
          <w:b/>
          <w:bCs/>
        </w:rPr>
        <w:t xml:space="preserve">gene expression of </w:t>
      </w:r>
      <w:proofErr w:type="spellStart"/>
      <w:r w:rsidR="00602A80" w:rsidRPr="000155C2">
        <w:rPr>
          <w:rFonts w:ascii="Book Antiqua" w:eastAsia="Book Antiqua" w:hAnsi="Book Antiqua" w:cs="Book Antiqua"/>
          <w:b/>
          <w:bCs/>
        </w:rPr>
        <w:t>rec</w:t>
      </w:r>
      <w:r w:rsidRPr="000155C2">
        <w:rPr>
          <w:rFonts w:ascii="Book Antiqua" w:eastAsia="Book Antiqua" w:hAnsi="Book Antiqua" w:cs="Book Antiqua"/>
          <w:b/>
          <w:bCs/>
        </w:rPr>
        <w:t>ultured</w:t>
      </w:r>
      <w:proofErr w:type="spellEnd"/>
      <w:r w:rsidRPr="000155C2">
        <w:rPr>
          <w:rFonts w:ascii="Book Antiqua" w:eastAsia="Book Antiqua" w:hAnsi="Book Antiqua" w:cs="Book Antiqua"/>
          <w:b/>
          <w:bCs/>
        </w:rPr>
        <w:t xml:space="preserve"> </w:t>
      </w:r>
      <w:r w:rsidR="00602A80" w:rsidRPr="000155C2">
        <w:rPr>
          <w:rFonts w:ascii="Book Antiqua" w:eastAsia="Book Antiqua" w:hAnsi="Book Antiqua" w:cs="Book Antiqua"/>
          <w:b/>
          <w:bCs/>
        </w:rPr>
        <w:t>human umbilical cord</w:t>
      </w:r>
      <w:r w:rsidRPr="000155C2">
        <w:rPr>
          <w:rFonts w:ascii="Book Antiqua" w:eastAsia="Book Antiqua" w:hAnsi="Book Antiqua" w:cs="Book Antiqua"/>
          <w:b/>
          <w:bCs/>
        </w:rPr>
        <w:t>-</w:t>
      </w:r>
      <w:r w:rsidR="007E5FA9" w:rsidRPr="000155C2">
        <w:rPr>
          <w:rFonts w:ascii="Book Antiqua" w:eastAsia="Book Antiqua" w:hAnsi="Book Antiqua" w:cs="Book Antiqua"/>
          <w:b/>
          <w:bCs/>
        </w:rPr>
        <w:t>mesenchymal stem cells</w:t>
      </w:r>
      <w:r w:rsidR="00602A80" w:rsidRPr="000155C2">
        <w:rPr>
          <w:rFonts w:ascii="Book Antiqua" w:eastAsia="Book Antiqua" w:hAnsi="Book Antiqua" w:cs="Book Antiqua"/>
          <w:b/>
          <w:bCs/>
        </w:rPr>
        <w:t>.</w:t>
      </w:r>
      <w:r w:rsidRPr="000155C2">
        <w:rPr>
          <w:rFonts w:ascii="Book Antiqua" w:eastAsia="Book Antiqua" w:hAnsi="Book Antiqua" w:cs="Book Antiqua"/>
        </w:rPr>
        <w:t xml:space="preserve"> The </w:t>
      </w:r>
      <w:proofErr w:type="spellStart"/>
      <w:r w:rsidRPr="000155C2">
        <w:rPr>
          <w:rFonts w:ascii="Book Antiqua" w:eastAsia="Book Antiqua" w:hAnsi="Book Antiqua" w:cs="Book Antiqua"/>
        </w:rPr>
        <w:t>recultured</w:t>
      </w:r>
      <w:proofErr w:type="spellEnd"/>
      <w:r w:rsidRPr="000155C2">
        <w:rPr>
          <w:rFonts w:ascii="Book Antiqua" w:eastAsia="Book Antiqua" w:hAnsi="Book Antiqua" w:cs="Book Antiqua"/>
        </w:rPr>
        <w:t xml:space="preserve"> </w:t>
      </w:r>
      <w:r w:rsidR="00602A80" w:rsidRPr="000155C2">
        <w:rPr>
          <w:rFonts w:ascii="Book Antiqua" w:eastAsia="Book Antiqua" w:hAnsi="Book Antiqua" w:cs="Book Antiqua"/>
        </w:rPr>
        <w:t>human umbilical cord-mesenchymal stem cells (</w:t>
      </w:r>
      <w:proofErr w:type="spellStart"/>
      <w:r w:rsidRPr="000155C2">
        <w:rPr>
          <w:rFonts w:ascii="Book Antiqua" w:eastAsia="Book Antiqua" w:hAnsi="Book Antiqua" w:cs="Book Antiqua"/>
        </w:rPr>
        <w:t>hUC</w:t>
      </w:r>
      <w:proofErr w:type="spellEnd"/>
      <w:r w:rsidRPr="000155C2">
        <w:rPr>
          <w:rFonts w:ascii="Book Antiqua" w:eastAsia="Book Antiqua" w:hAnsi="Book Antiqua" w:cs="Book Antiqua"/>
        </w:rPr>
        <w:t>-MSCs</w:t>
      </w:r>
      <w:r w:rsidR="00602A80" w:rsidRPr="000155C2">
        <w:rPr>
          <w:rFonts w:ascii="Book Antiqua" w:eastAsia="Book Antiqua" w:hAnsi="Book Antiqua" w:cs="Book Antiqua"/>
        </w:rPr>
        <w:t>)</w:t>
      </w:r>
      <w:r w:rsidRPr="000155C2">
        <w:rPr>
          <w:rFonts w:ascii="Book Antiqua" w:eastAsia="Book Antiqua" w:hAnsi="Book Antiqua" w:cs="Book Antiqua"/>
        </w:rPr>
        <w:t xml:space="preserve"> results showed that all the </w:t>
      </w:r>
      <w:proofErr w:type="spellStart"/>
      <w:r w:rsidRPr="000155C2">
        <w:rPr>
          <w:rFonts w:ascii="Book Antiqua" w:eastAsia="Book Antiqua" w:hAnsi="Book Antiqua" w:cs="Book Antiqua"/>
        </w:rPr>
        <w:t>hUC</w:t>
      </w:r>
      <w:proofErr w:type="spellEnd"/>
      <w:r w:rsidRPr="000155C2">
        <w:rPr>
          <w:rFonts w:ascii="Book Antiqua" w:eastAsia="Book Antiqua" w:hAnsi="Book Antiqua" w:cs="Book Antiqua"/>
        </w:rPr>
        <w:t xml:space="preserve"> </w:t>
      </w:r>
      <w:proofErr w:type="spellStart"/>
      <w:r w:rsidRPr="000155C2">
        <w:rPr>
          <w:rFonts w:ascii="Book Antiqua" w:eastAsia="Book Antiqua" w:hAnsi="Book Antiqua" w:cs="Book Antiqua"/>
        </w:rPr>
        <w:t>recultured</w:t>
      </w:r>
      <w:proofErr w:type="spellEnd"/>
      <w:r w:rsidRPr="000155C2">
        <w:rPr>
          <w:rFonts w:ascii="Book Antiqua" w:eastAsia="Book Antiqua" w:hAnsi="Book Antiqua" w:cs="Book Antiqua"/>
        </w:rPr>
        <w:t xml:space="preserve"> MSCs express the mesenchymal pluripotency markers </w:t>
      </w:r>
      <w:r w:rsidR="008054E8" w:rsidRPr="000155C2">
        <w:rPr>
          <w:rFonts w:ascii="Book Antiqua" w:eastAsia="Book Antiqua" w:hAnsi="Book Antiqua" w:cs="Book Antiqua"/>
          <w:color w:val="000000"/>
        </w:rPr>
        <w:t xml:space="preserve">octamer-binding transcription factor, sex-determining region Y-box 2, and </w:t>
      </w:r>
      <w:r w:rsidR="008054E8" w:rsidRPr="000155C2">
        <w:rPr>
          <w:rFonts w:ascii="Book Antiqua" w:eastAsia="Book Antiqua" w:hAnsi="Book Antiqua" w:cs="Book Antiqua"/>
          <w:i/>
          <w:iCs/>
          <w:color w:val="000000"/>
        </w:rPr>
        <w:t>Nanog</w:t>
      </w:r>
      <w:r w:rsidRPr="000155C2">
        <w:rPr>
          <w:rFonts w:ascii="Book Antiqua" w:eastAsia="Book Antiqua" w:hAnsi="Book Antiqua" w:cs="Book Antiqua"/>
        </w:rPr>
        <w:t xml:space="preserve">. Statistical analysis showed non-significant changes in the expression levels of these markers. The data is collected from </w:t>
      </w:r>
      <w:r w:rsidR="005B5B07" w:rsidRPr="000155C2">
        <w:rPr>
          <w:rFonts w:ascii="Book Antiqua" w:eastAsia="Book Antiqua" w:hAnsi="Book Antiqua" w:cs="Book Antiqua"/>
        </w:rPr>
        <w:t>three</w:t>
      </w:r>
      <w:r w:rsidRPr="000155C2">
        <w:rPr>
          <w:rFonts w:ascii="Book Antiqua" w:eastAsia="Book Antiqua" w:hAnsi="Book Antiqua" w:cs="Book Antiqua"/>
        </w:rPr>
        <w:t xml:space="preserve"> independent experiments ±</w:t>
      </w:r>
      <w:r w:rsidRPr="000155C2">
        <w:rPr>
          <w:rFonts w:eastAsia="Book Antiqua"/>
        </w:rPr>
        <w:t> </w:t>
      </w:r>
      <w:r w:rsidRPr="000155C2">
        <w:rPr>
          <w:rFonts w:ascii="Book Antiqua" w:eastAsia="Book Antiqua" w:hAnsi="Book Antiqua" w:cs="Book Antiqua"/>
        </w:rPr>
        <w:t>SD</w:t>
      </w:r>
      <w:r w:rsidR="00602A80" w:rsidRPr="000155C2">
        <w:rPr>
          <w:rFonts w:ascii="Book Antiqua" w:eastAsia="Book Antiqua" w:hAnsi="Book Antiqua" w:cs="Book Antiqua"/>
        </w:rPr>
        <w:t xml:space="preserve">, </w:t>
      </w:r>
      <w:r w:rsidRPr="000155C2">
        <w:rPr>
          <w:rFonts w:ascii="Book Antiqua" w:eastAsia="Book Antiqua" w:hAnsi="Book Antiqua" w:cs="Book Antiqua"/>
        </w:rPr>
        <w:t>ns</w:t>
      </w:r>
      <w:r w:rsidR="00602A80" w:rsidRPr="000155C2">
        <w:rPr>
          <w:rFonts w:ascii="Book Antiqua" w:eastAsia="Book Antiqua" w:hAnsi="Book Antiqua" w:cs="Book Antiqua"/>
        </w:rPr>
        <w:t>:</w:t>
      </w:r>
      <w:r w:rsidRPr="000155C2">
        <w:rPr>
          <w:rFonts w:ascii="Book Antiqua" w:eastAsia="Book Antiqua" w:hAnsi="Book Antiqua" w:cs="Book Antiqua"/>
        </w:rPr>
        <w:t xml:space="preserve"> </w:t>
      </w:r>
      <w:r w:rsidR="00602A80" w:rsidRPr="000155C2">
        <w:rPr>
          <w:rFonts w:ascii="Book Antiqua" w:eastAsia="Book Antiqua" w:hAnsi="Book Antiqua" w:cs="Book Antiqua"/>
        </w:rPr>
        <w:t>N</w:t>
      </w:r>
      <w:r w:rsidRPr="000155C2">
        <w:rPr>
          <w:rFonts w:ascii="Book Antiqua" w:eastAsia="Book Antiqua" w:hAnsi="Book Antiqua" w:cs="Book Antiqua"/>
        </w:rPr>
        <w:t>o</w:t>
      </w:r>
      <w:r w:rsidR="008054E8" w:rsidRPr="000155C2">
        <w:rPr>
          <w:rFonts w:ascii="Book Antiqua" w:eastAsia="Book Antiqua" w:hAnsi="Book Antiqua" w:cs="Book Antiqua"/>
        </w:rPr>
        <w:t xml:space="preserve"> </w:t>
      </w:r>
      <w:r w:rsidRPr="000155C2">
        <w:rPr>
          <w:rFonts w:ascii="Book Antiqua" w:eastAsia="Book Antiqua" w:hAnsi="Book Antiqua" w:cs="Book Antiqua"/>
        </w:rPr>
        <w:t>significance</w:t>
      </w:r>
      <w:r w:rsidR="008054E8" w:rsidRPr="000155C2">
        <w:rPr>
          <w:rFonts w:ascii="Book Antiqua" w:eastAsia="Book Antiqua" w:hAnsi="Book Antiqua" w:cs="Book Antiqua"/>
        </w:rPr>
        <w:t>.</w:t>
      </w:r>
      <w:r w:rsidR="008054E8" w:rsidRPr="000155C2">
        <w:rPr>
          <w:rFonts w:ascii="Book Antiqua" w:hAnsi="Book Antiqua" w:cstheme="majorBidi"/>
          <w:bCs/>
        </w:rPr>
        <w:t xml:space="preserve"> Sox-2: Sex-determining region Y-box 2; Oct-4: Octamer-binding transcription factor</w:t>
      </w:r>
      <w:r w:rsidRPr="000155C2">
        <w:rPr>
          <w:rFonts w:ascii="Book Antiqua" w:eastAsia="Book Antiqua" w:hAnsi="Book Antiqua" w:cs="Book Antiqua"/>
        </w:rPr>
        <w:t>.</w:t>
      </w:r>
    </w:p>
    <w:p w14:paraId="600C7A3D" w14:textId="77777777" w:rsidR="00FB2080" w:rsidRPr="000155C2" w:rsidRDefault="00FB2080" w:rsidP="000155C2">
      <w:pPr>
        <w:spacing w:line="360" w:lineRule="auto"/>
        <w:jc w:val="both"/>
        <w:rPr>
          <w:rFonts w:ascii="Book Antiqua" w:eastAsia="Book Antiqua" w:hAnsi="Book Antiqua" w:cs="Book Antiqua"/>
          <w:b/>
          <w:bCs/>
          <w:color w:val="171717"/>
        </w:rPr>
        <w:sectPr w:rsidR="00FB2080" w:rsidRPr="000155C2" w:rsidSect="008C6CCF">
          <w:pgSz w:w="12240" w:h="15840"/>
          <w:pgMar w:top="1440" w:right="1440" w:bottom="1440" w:left="1440" w:header="720" w:footer="720" w:gutter="0"/>
          <w:cols w:space="720"/>
          <w:docGrid w:linePitch="360"/>
        </w:sectPr>
      </w:pPr>
    </w:p>
    <w:p w14:paraId="5EFD1ABE" w14:textId="36015D0E" w:rsidR="00FB2080" w:rsidRPr="000155C2" w:rsidRDefault="00FB2080" w:rsidP="000155C2">
      <w:pPr>
        <w:spacing w:line="360" w:lineRule="auto"/>
        <w:jc w:val="both"/>
        <w:rPr>
          <w:rFonts w:ascii="Book Antiqua" w:eastAsia="Book Antiqua" w:hAnsi="Book Antiqua" w:cs="Book Antiqua"/>
          <w:b/>
          <w:bCs/>
          <w:color w:val="171717"/>
        </w:rPr>
      </w:pPr>
      <w:r w:rsidRPr="000155C2">
        <w:rPr>
          <w:rFonts w:ascii="Book Antiqua" w:hAnsi="Book Antiqua"/>
          <w:noProof/>
        </w:rPr>
        <w:lastRenderedPageBreak/>
        <w:drawing>
          <wp:inline distT="0" distB="0" distL="0" distR="0" wp14:anchorId="3706CFC6" wp14:editId="4C8346A8">
            <wp:extent cx="2321761" cy="3048000"/>
            <wp:effectExtent l="0" t="0" r="2540" b="0"/>
            <wp:docPr id="12121915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191532" name=""/>
                    <pic:cNvPicPr/>
                  </pic:nvPicPr>
                  <pic:blipFill>
                    <a:blip r:embed="rId25"/>
                    <a:stretch>
                      <a:fillRect/>
                    </a:stretch>
                  </pic:blipFill>
                  <pic:spPr>
                    <a:xfrm>
                      <a:off x="0" y="0"/>
                      <a:ext cx="2328393" cy="3056706"/>
                    </a:xfrm>
                    <a:prstGeom prst="rect">
                      <a:avLst/>
                    </a:prstGeom>
                  </pic:spPr>
                </pic:pic>
              </a:graphicData>
            </a:graphic>
          </wp:inline>
        </w:drawing>
      </w:r>
      <w:r w:rsidRPr="000155C2">
        <w:rPr>
          <w:rFonts w:ascii="Book Antiqua" w:hAnsi="Book Antiqua"/>
          <w:noProof/>
        </w:rPr>
        <w:drawing>
          <wp:inline distT="0" distB="0" distL="0" distR="0" wp14:anchorId="356F79F7" wp14:editId="1048DA14">
            <wp:extent cx="2302992" cy="3063240"/>
            <wp:effectExtent l="0" t="0" r="2540" b="3810"/>
            <wp:docPr id="3376287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628762" name=""/>
                    <pic:cNvPicPr/>
                  </pic:nvPicPr>
                  <pic:blipFill>
                    <a:blip r:embed="rId26"/>
                    <a:stretch>
                      <a:fillRect/>
                    </a:stretch>
                  </pic:blipFill>
                  <pic:spPr>
                    <a:xfrm>
                      <a:off x="0" y="0"/>
                      <a:ext cx="2324051" cy="3091251"/>
                    </a:xfrm>
                    <a:prstGeom prst="rect">
                      <a:avLst/>
                    </a:prstGeom>
                  </pic:spPr>
                </pic:pic>
              </a:graphicData>
            </a:graphic>
          </wp:inline>
        </w:drawing>
      </w:r>
    </w:p>
    <w:p w14:paraId="3BA49963" w14:textId="208109A8" w:rsidR="00FB2080" w:rsidRPr="000155C2" w:rsidRDefault="00181486" w:rsidP="000155C2">
      <w:pPr>
        <w:spacing w:line="360" w:lineRule="auto"/>
        <w:jc w:val="both"/>
        <w:rPr>
          <w:rFonts w:ascii="Book Antiqua" w:eastAsia="Book Antiqua" w:hAnsi="Book Antiqua" w:cs="Book Antiqua"/>
          <w:b/>
          <w:bCs/>
          <w:color w:val="171717"/>
        </w:rPr>
      </w:pPr>
      <w:r w:rsidRPr="000155C2">
        <w:rPr>
          <w:rFonts w:ascii="Book Antiqua" w:hAnsi="Book Antiqua"/>
          <w:noProof/>
        </w:rPr>
        <w:drawing>
          <wp:inline distT="0" distB="0" distL="0" distR="0" wp14:anchorId="52ADCF3F" wp14:editId="2CF68284">
            <wp:extent cx="2552700" cy="2224213"/>
            <wp:effectExtent l="0" t="0" r="0" b="0"/>
            <wp:docPr id="14334487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448700" name=""/>
                    <pic:cNvPicPr/>
                  </pic:nvPicPr>
                  <pic:blipFill>
                    <a:blip r:embed="rId27"/>
                    <a:stretch>
                      <a:fillRect/>
                    </a:stretch>
                  </pic:blipFill>
                  <pic:spPr>
                    <a:xfrm>
                      <a:off x="0" y="0"/>
                      <a:ext cx="2561320" cy="2231723"/>
                    </a:xfrm>
                    <a:prstGeom prst="rect">
                      <a:avLst/>
                    </a:prstGeom>
                  </pic:spPr>
                </pic:pic>
              </a:graphicData>
            </a:graphic>
          </wp:inline>
        </w:drawing>
      </w:r>
      <w:r w:rsidR="00FB2080" w:rsidRPr="000155C2">
        <w:rPr>
          <w:rFonts w:ascii="Book Antiqua" w:hAnsi="Book Antiqua"/>
          <w:noProof/>
        </w:rPr>
        <w:drawing>
          <wp:inline distT="0" distB="0" distL="0" distR="0" wp14:anchorId="07BF03B0" wp14:editId="540028DB">
            <wp:extent cx="3383280" cy="2276516"/>
            <wp:effectExtent l="0" t="0" r="0" b="0"/>
            <wp:docPr id="19974718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471890" name=""/>
                    <pic:cNvPicPr/>
                  </pic:nvPicPr>
                  <pic:blipFill>
                    <a:blip r:embed="rId28"/>
                    <a:stretch>
                      <a:fillRect/>
                    </a:stretch>
                  </pic:blipFill>
                  <pic:spPr>
                    <a:xfrm>
                      <a:off x="0" y="0"/>
                      <a:ext cx="3389344" cy="2280596"/>
                    </a:xfrm>
                    <a:prstGeom prst="rect">
                      <a:avLst/>
                    </a:prstGeom>
                  </pic:spPr>
                </pic:pic>
              </a:graphicData>
            </a:graphic>
          </wp:inline>
        </w:drawing>
      </w:r>
      <w:r w:rsidR="00FB2080" w:rsidRPr="000155C2">
        <w:rPr>
          <w:rFonts w:ascii="Book Antiqua" w:hAnsi="Book Antiqua"/>
          <w:noProof/>
        </w:rPr>
        <w:drawing>
          <wp:inline distT="0" distB="0" distL="0" distR="0" wp14:anchorId="26960D53" wp14:editId="3B2989DE">
            <wp:extent cx="2247900" cy="2048561"/>
            <wp:effectExtent l="0" t="0" r="0" b="0"/>
            <wp:docPr id="10378367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836772" name=""/>
                    <pic:cNvPicPr/>
                  </pic:nvPicPr>
                  <pic:blipFill>
                    <a:blip r:embed="rId29"/>
                    <a:stretch>
                      <a:fillRect/>
                    </a:stretch>
                  </pic:blipFill>
                  <pic:spPr>
                    <a:xfrm>
                      <a:off x="0" y="0"/>
                      <a:ext cx="2261523" cy="2060976"/>
                    </a:xfrm>
                    <a:prstGeom prst="rect">
                      <a:avLst/>
                    </a:prstGeom>
                  </pic:spPr>
                </pic:pic>
              </a:graphicData>
            </a:graphic>
          </wp:inline>
        </w:drawing>
      </w:r>
    </w:p>
    <w:p w14:paraId="0EC458DE" w14:textId="401B78F2"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171717"/>
        </w:rPr>
        <w:t>Figure 8</w:t>
      </w:r>
      <w:r w:rsidR="006363D3" w:rsidRPr="000155C2">
        <w:rPr>
          <w:rFonts w:ascii="Book Antiqua" w:eastAsia="Book Antiqua" w:hAnsi="Book Antiqua" w:cs="Book Antiqua"/>
          <w:b/>
          <w:bCs/>
          <w:color w:val="171717"/>
        </w:rPr>
        <w:t xml:space="preserve"> Passaging and </w:t>
      </w:r>
      <w:r w:rsidR="00181486" w:rsidRPr="000155C2">
        <w:rPr>
          <w:rFonts w:ascii="Book Antiqua" w:eastAsia="Book Antiqua" w:hAnsi="Book Antiqua" w:cs="Book Antiqua"/>
          <w:b/>
          <w:bCs/>
          <w:color w:val="171717"/>
        </w:rPr>
        <w:t>population doubling a</w:t>
      </w:r>
      <w:r w:rsidR="006363D3" w:rsidRPr="000155C2">
        <w:rPr>
          <w:rFonts w:ascii="Book Antiqua" w:eastAsia="Book Antiqua" w:hAnsi="Book Antiqua" w:cs="Book Antiqua"/>
          <w:b/>
          <w:bCs/>
          <w:color w:val="171717"/>
        </w:rPr>
        <w:t xml:space="preserve">nalysis of </w:t>
      </w:r>
      <w:proofErr w:type="spellStart"/>
      <w:r w:rsidR="006363D3" w:rsidRPr="000155C2">
        <w:rPr>
          <w:rFonts w:ascii="Book Antiqua" w:eastAsia="Book Antiqua" w:hAnsi="Book Antiqua" w:cs="Book Antiqua"/>
          <w:b/>
          <w:bCs/>
          <w:color w:val="171717"/>
        </w:rPr>
        <w:t>recultured</w:t>
      </w:r>
      <w:proofErr w:type="spellEnd"/>
      <w:r w:rsidR="006363D3" w:rsidRPr="000155C2">
        <w:rPr>
          <w:rFonts w:ascii="Book Antiqua" w:eastAsia="Book Antiqua" w:hAnsi="Book Antiqua" w:cs="Book Antiqua"/>
          <w:b/>
          <w:bCs/>
          <w:color w:val="171717"/>
        </w:rPr>
        <w:t xml:space="preserve"> </w:t>
      </w:r>
      <w:r w:rsidR="00181486" w:rsidRPr="000155C2">
        <w:rPr>
          <w:rFonts w:ascii="Book Antiqua" w:eastAsia="Book Antiqua" w:hAnsi="Book Antiqua" w:cs="Book Antiqua"/>
          <w:b/>
          <w:bCs/>
          <w:color w:val="171717"/>
        </w:rPr>
        <w:t>human umbilical cord-mesenchymal stem cells</w:t>
      </w:r>
      <w:r w:rsidR="00510ED0" w:rsidRPr="000155C2">
        <w:rPr>
          <w:rFonts w:ascii="Book Antiqua" w:eastAsia="Book Antiqua" w:hAnsi="Book Antiqua" w:cs="Book Antiqua"/>
          <w:b/>
          <w:bCs/>
          <w:color w:val="171717"/>
        </w:rPr>
        <w:t>.</w:t>
      </w:r>
      <w:r w:rsidRPr="000155C2">
        <w:rPr>
          <w:rFonts w:ascii="Book Antiqua" w:eastAsia="Book Antiqua" w:hAnsi="Book Antiqua" w:cs="Book Antiqua"/>
          <w:b/>
          <w:bCs/>
          <w:color w:val="171717"/>
        </w:rPr>
        <w:t xml:space="preserve"> </w:t>
      </w:r>
      <w:r w:rsidRPr="000155C2">
        <w:rPr>
          <w:rFonts w:ascii="Book Antiqua" w:eastAsia="Book Antiqua" w:hAnsi="Book Antiqua" w:cs="Book Antiqua"/>
          <w:color w:val="171717"/>
        </w:rPr>
        <w:t>A: Microscopi</w:t>
      </w:r>
      <w:r w:rsidR="00602A80" w:rsidRPr="000155C2">
        <w:rPr>
          <w:rFonts w:ascii="Book Antiqua" w:eastAsia="Book Antiqua" w:hAnsi="Book Antiqua" w:cs="Book Antiqua"/>
          <w:color w:val="171717"/>
        </w:rPr>
        <w:t xml:space="preserve">c morphology of </w:t>
      </w:r>
      <w:proofErr w:type="spellStart"/>
      <w:r w:rsidR="00602A80" w:rsidRPr="000155C2">
        <w:rPr>
          <w:rFonts w:ascii="Book Antiqua" w:eastAsia="Book Antiqua" w:hAnsi="Book Antiqua" w:cs="Book Antiqua"/>
          <w:color w:val="171717"/>
        </w:rPr>
        <w:t>recultured</w:t>
      </w:r>
      <w:proofErr w:type="spellEnd"/>
      <w:r w:rsidR="00602A80" w:rsidRPr="000155C2">
        <w:rPr>
          <w:rFonts w:ascii="Book Antiqua" w:eastAsia="Book Antiqua" w:hAnsi="Book Antiqua" w:cs="Book Antiqua"/>
          <w:color w:val="171717"/>
        </w:rPr>
        <w:t xml:space="preserve"> </w:t>
      </w:r>
      <w:bookmarkStart w:id="1315" w:name="_Hlk159865850"/>
      <w:r w:rsidR="000155C2" w:rsidRPr="000155C2">
        <w:rPr>
          <w:rFonts w:ascii="Book Antiqua" w:eastAsia="Book Antiqua" w:hAnsi="Book Antiqua" w:cs="Book Antiqua"/>
        </w:rPr>
        <w:t xml:space="preserve">human </w:t>
      </w:r>
      <w:r w:rsidR="000155C2" w:rsidRPr="000155C2">
        <w:rPr>
          <w:rFonts w:ascii="Book Antiqua" w:eastAsia="Book Antiqua" w:hAnsi="Book Antiqua" w:cs="Book Antiqua"/>
        </w:rPr>
        <w:lastRenderedPageBreak/>
        <w:t>umbilical cord-mesenchymal stem cells (</w:t>
      </w:r>
      <w:proofErr w:type="spellStart"/>
      <w:r w:rsidR="000155C2" w:rsidRPr="000155C2">
        <w:rPr>
          <w:rFonts w:ascii="Book Antiqua" w:eastAsia="Book Antiqua" w:hAnsi="Book Antiqua" w:cs="Book Antiqua"/>
        </w:rPr>
        <w:t>hUC</w:t>
      </w:r>
      <w:proofErr w:type="spellEnd"/>
      <w:r w:rsidR="000155C2" w:rsidRPr="000155C2">
        <w:rPr>
          <w:rFonts w:ascii="Book Antiqua" w:eastAsia="Book Antiqua" w:hAnsi="Book Antiqua" w:cs="Book Antiqua"/>
        </w:rPr>
        <w:t>-MSCs)</w:t>
      </w:r>
      <w:bookmarkEnd w:id="1315"/>
      <w:r w:rsidRPr="000155C2">
        <w:rPr>
          <w:rFonts w:ascii="Book Antiqua" w:eastAsia="Book Antiqua" w:hAnsi="Book Antiqua" w:cs="Book Antiqua"/>
          <w:color w:val="171717"/>
        </w:rPr>
        <w:t xml:space="preserve"> at </w:t>
      </w:r>
      <w:r w:rsidR="00602A80" w:rsidRPr="000155C2">
        <w:rPr>
          <w:rFonts w:ascii="Book Antiqua" w:eastAsia="Book Antiqua" w:hAnsi="Book Antiqua" w:cs="Book Antiqua"/>
          <w:color w:val="171717"/>
        </w:rPr>
        <w:t>p</w:t>
      </w:r>
      <w:r w:rsidRPr="000155C2">
        <w:rPr>
          <w:rFonts w:ascii="Book Antiqua" w:eastAsia="Book Antiqua" w:hAnsi="Book Antiqua" w:cs="Book Antiqua"/>
          <w:color w:val="171717"/>
        </w:rPr>
        <w:t xml:space="preserve">assage 1-15: The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-MSCs cultured in </w:t>
      </w:r>
      <w:r w:rsidR="007E5FA9" w:rsidRPr="000155C2">
        <w:rPr>
          <w:rFonts w:ascii="Book Antiqua" w:eastAsia="Book Antiqua" w:hAnsi="Book Antiqua" w:cs="Book Antiqua"/>
          <w:color w:val="171717"/>
        </w:rPr>
        <w:t>minimal essential medium alpha</w:t>
      </w:r>
      <w:r w:rsidR="000133CE" w:rsidRPr="000155C2">
        <w:rPr>
          <w:rFonts w:ascii="Book Antiqua" w:eastAsia="Book Antiqua" w:hAnsi="Book Antiqua" w:cs="Book Antiqua"/>
          <w:color w:val="171717"/>
        </w:rPr>
        <w:t xml:space="preserve"> at</w:t>
      </w:r>
      <w:r w:rsidRPr="000155C2">
        <w:rPr>
          <w:rFonts w:ascii="Book Antiqua" w:eastAsia="Book Antiqua" w:hAnsi="Book Antiqua" w:cs="Book Antiqua"/>
          <w:color w:val="171717"/>
        </w:rPr>
        <w:t xml:space="preserve"> a seeding density of 1000 cells/cm</w:t>
      </w:r>
      <w:r w:rsidRPr="000155C2">
        <w:rPr>
          <w:rFonts w:ascii="Book Antiqua" w:eastAsia="Book Antiqua" w:hAnsi="Book Antiqua" w:cs="Book Antiqua"/>
          <w:color w:val="171717"/>
          <w:vertAlign w:val="superscript"/>
        </w:rPr>
        <w:t>2</w:t>
      </w:r>
      <w:r w:rsidRPr="000155C2">
        <w:rPr>
          <w:rFonts w:ascii="Book Antiqua" w:eastAsia="Book Antiqua" w:hAnsi="Book Antiqua" w:cs="Book Antiqua"/>
          <w:color w:val="171717"/>
        </w:rPr>
        <w:t>. The representative images were captured at 80</w:t>
      </w:r>
      <w:r w:rsidR="007E5FA9" w:rsidRPr="000155C2">
        <w:rPr>
          <w:rFonts w:ascii="Book Antiqua" w:eastAsia="Book Antiqua" w:hAnsi="Book Antiqua" w:cs="Book Antiqua"/>
          <w:color w:val="171717"/>
        </w:rPr>
        <w:t>%</w:t>
      </w:r>
      <w:r w:rsidRPr="000155C2">
        <w:rPr>
          <w:rFonts w:ascii="Book Antiqua" w:eastAsia="Book Antiqua" w:hAnsi="Book Antiqua" w:cs="Book Antiqua"/>
          <w:color w:val="171717"/>
        </w:rPr>
        <w:t>-90% conf</w:t>
      </w:r>
      <w:r w:rsidR="00D56D6B" w:rsidRPr="000155C2">
        <w:rPr>
          <w:rFonts w:ascii="Book Antiqua" w:eastAsia="Book Antiqua" w:hAnsi="Book Antiqua" w:cs="Book Antiqua"/>
          <w:color w:val="171717"/>
        </w:rPr>
        <w:t>l</w:t>
      </w:r>
      <w:r w:rsidRPr="000155C2">
        <w:rPr>
          <w:rFonts w:ascii="Book Antiqua" w:eastAsia="Book Antiqua" w:hAnsi="Book Antiqua" w:cs="Book Antiqua"/>
          <w:color w:val="171717"/>
        </w:rPr>
        <w:t>uency. Experiments were performed in duplicates</w:t>
      </w:r>
      <w:r w:rsidR="007E5FA9"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B</w:t>
      </w:r>
      <w:r w:rsidR="007E5FA9"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The </w:t>
      </w:r>
      <w:r w:rsidR="009370BC" w:rsidRPr="000155C2">
        <w:rPr>
          <w:rFonts w:ascii="Book Antiqua" w:eastAsia="Book Antiqua" w:hAnsi="Book Antiqua" w:cs="Book Antiqua"/>
          <w:color w:val="171717"/>
        </w:rPr>
        <w:t>compar</w:t>
      </w:r>
      <w:r w:rsidR="00E7532C" w:rsidRPr="000155C2">
        <w:rPr>
          <w:rFonts w:ascii="Book Antiqua" w:eastAsia="Book Antiqua" w:hAnsi="Book Antiqua" w:cs="Book Antiqua"/>
          <w:color w:val="171717"/>
        </w:rPr>
        <w:t xml:space="preserve">ative </w:t>
      </w:r>
      <w:r w:rsidR="00510ED0" w:rsidRPr="000155C2">
        <w:rPr>
          <w:rFonts w:ascii="Book Antiqua" w:eastAsia="Book Antiqua" w:hAnsi="Book Antiqua" w:cs="Book Antiqua"/>
          <w:color w:val="171717"/>
        </w:rPr>
        <w:t>e</w:t>
      </w:r>
      <w:r w:rsidRPr="000155C2">
        <w:rPr>
          <w:rFonts w:ascii="Book Antiqua" w:eastAsia="Book Antiqua" w:hAnsi="Book Antiqua" w:cs="Book Antiqua"/>
          <w:color w:val="171717"/>
        </w:rPr>
        <w:t xml:space="preserve">ffect of </w:t>
      </w:r>
      <w:r w:rsidR="00E7532C" w:rsidRPr="000155C2">
        <w:rPr>
          <w:rFonts w:ascii="Book Antiqua" w:eastAsia="Book Antiqua" w:hAnsi="Book Antiqua" w:cs="Book Antiqua"/>
          <w:color w:val="171717"/>
        </w:rPr>
        <w:t xml:space="preserve">population doubling time </w:t>
      </w:r>
      <w:r w:rsidR="00205C9A" w:rsidRPr="000155C2">
        <w:rPr>
          <w:rFonts w:ascii="Book Antiqua" w:eastAsia="Book Antiqua" w:hAnsi="Book Antiqua" w:cs="Book Antiqua"/>
          <w:color w:val="171717"/>
        </w:rPr>
        <w:t xml:space="preserve">with passage at every </w:t>
      </w:r>
      <w:proofErr w:type="spellStart"/>
      <w:r w:rsidR="00205C9A" w:rsidRPr="000155C2">
        <w:rPr>
          <w:rFonts w:ascii="Book Antiqua" w:eastAsia="Book Antiqua" w:hAnsi="Book Antiqua" w:cs="Book Antiqua"/>
          <w:color w:val="171717"/>
        </w:rPr>
        <w:t>reculture</w:t>
      </w:r>
      <w:proofErr w:type="spellEnd"/>
      <w:r w:rsidR="00205C9A" w:rsidRPr="000155C2">
        <w:rPr>
          <w:rFonts w:ascii="Book Antiqua" w:eastAsia="Book Antiqua" w:hAnsi="Book Antiqua" w:cs="Book Antiqua"/>
          <w:color w:val="171717"/>
        </w:rPr>
        <w:t xml:space="preserve"> </w:t>
      </w:r>
      <w:r w:rsidR="002229C0" w:rsidRPr="000155C2">
        <w:rPr>
          <w:rFonts w:ascii="Book Antiqua" w:eastAsia="Book Antiqua" w:hAnsi="Book Antiqua" w:cs="Book Antiqua"/>
          <w:color w:val="171717"/>
        </w:rPr>
        <w:t xml:space="preserve">number of </w:t>
      </w:r>
      <w:proofErr w:type="spellStart"/>
      <w:r w:rsidR="002229C0" w:rsidRPr="000155C2">
        <w:rPr>
          <w:rFonts w:ascii="Book Antiqua" w:eastAsia="Book Antiqua" w:hAnsi="Book Antiqua" w:cs="Book Antiqua"/>
          <w:color w:val="171717"/>
        </w:rPr>
        <w:t>hUC</w:t>
      </w:r>
      <w:proofErr w:type="spellEnd"/>
      <w:r w:rsidR="002229C0" w:rsidRPr="000155C2">
        <w:rPr>
          <w:rFonts w:ascii="Book Antiqua" w:eastAsia="Book Antiqua" w:hAnsi="Book Antiqua" w:cs="Book Antiqua"/>
          <w:color w:val="171717"/>
        </w:rPr>
        <w:t xml:space="preserve">-MSC. </w:t>
      </w:r>
      <w:r w:rsidR="003376E1" w:rsidRPr="000155C2">
        <w:rPr>
          <w:rFonts w:ascii="Book Antiqua" w:eastAsia="Book Antiqua" w:hAnsi="Book Antiqua" w:cs="Book Antiqua"/>
          <w:color w:val="171717"/>
        </w:rPr>
        <w:t xml:space="preserve">The data of six independent experiments </w:t>
      </w:r>
      <w:r w:rsidR="002229C0" w:rsidRPr="000155C2">
        <w:rPr>
          <w:rFonts w:ascii="Book Antiqua" w:eastAsia="Book Antiqua" w:hAnsi="Book Antiqua" w:cs="Book Antiqua"/>
          <w:color w:val="171717"/>
        </w:rPr>
        <w:t>shows</w:t>
      </w:r>
      <w:r w:rsidR="003376E1" w:rsidRPr="000155C2">
        <w:rPr>
          <w:rFonts w:eastAsia="Book Antiqua"/>
          <w:color w:val="171717"/>
        </w:rPr>
        <w:t> </w:t>
      </w:r>
      <w:r w:rsidR="002B5E76" w:rsidRPr="000155C2">
        <w:rPr>
          <w:rFonts w:ascii="Book Antiqua" w:eastAsia="Book Antiqua" w:hAnsi="Book Antiqua" w:cs="Book Antiqua"/>
          <w:color w:val="171717"/>
        </w:rPr>
        <w:t xml:space="preserve">mean </w:t>
      </w:r>
      <w:r w:rsidR="003376E1" w:rsidRPr="000155C2">
        <w:rPr>
          <w:rFonts w:ascii="Book Antiqua" w:eastAsia="Book Antiqua" w:hAnsi="Book Antiqua" w:cs="Book Antiqua"/>
          <w:color w:val="171717"/>
        </w:rPr>
        <w:t>±</w:t>
      </w:r>
      <w:r w:rsidR="003376E1" w:rsidRPr="000155C2">
        <w:rPr>
          <w:rFonts w:eastAsia="Book Antiqua"/>
          <w:color w:val="171717"/>
        </w:rPr>
        <w:t> </w:t>
      </w:r>
      <w:r w:rsidR="003376E1" w:rsidRPr="000155C2">
        <w:rPr>
          <w:rFonts w:ascii="Book Antiqua" w:eastAsia="Book Antiqua" w:hAnsi="Book Antiqua" w:cs="Book Antiqua"/>
          <w:color w:val="171717"/>
        </w:rPr>
        <w:t xml:space="preserve">SD with the significant </w:t>
      </w:r>
      <w:r w:rsidR="003376E1" w:rsidRPr="000155C2">
        <w:rPr>
          <w:rFonts w:ascii="Book Antiqua" w:eastAsia="Book Antiqua" w:hAnsi="Book Antiqua" w:cs="Book Antiqua"/>
          <w:i/>
          <w:iCs/>
          <w:color w:val="171717"/>
        </w:rPr>
        <w:t>P</w:t>
      </w:r>
      <w:r w:rsidR="003376E1" w:rsidRPr="000155C2">
        <w:rPr>
          <w:rFonts w:ascii="Book Antiqua" w:eastAsia="Book Antiqua" w:hAnsi="Book Antiqua" w:cs="Book Antiqua"/>
          <w:color w:val="171717"/>
        </w:rPr>
        <w:t xml:space="preserve">-values. </w:t>
      </w:r>
      <w:proofErr w:type="spellStart"/>
      <w:r w:rsidR="003376E1" w:rsidRPr="000155C2">
        <w:rPr>
          <w:rFonts w:ascii="Book Antiqua" w:eastAsia="Book Antiqua" w:hAnsi="Book Antiqua" w:cs="Book Antiqua"/>
          <w:color w:val="171717"/>
          <w:vertAlign w:val="superscript"/>
        </w:rPr>
        <w:t>a</w:t>
      </w:r>
      <w:r w:rsidR="003376E1" w:rsidRPr="000155C2">
        <w:rPr>
          <w:rFonts w:ascii="Book Antiqua" w:eastAsia="Book Antiqua" w:hAnsi="Book Antiqua" w:cs="Book Antiqua"/>
          <w:i/>
          <w:iCs/>
          <w:color w:val="171717"/>
        </w:rPr>
        <w:t>P</w:t>
      </w:r>
      <w:proofErr w:type="spellEnd"/>
      <w:r w:rsidR="00E73A4A" w:rsidRPr="000155C2">
        <w:rPr>
          <w:rFonts w:ascii="Book Antiqua" w:eastAsia="Book Antiqua" w:hAnsi="Book Antiqua" w:cs="Book Antiqua"/>
          <w:color w:val="171717"/>
        </w:rPr>
        <w:t xml:space="preserve"> &lt; 0.05;</w:t>
      </w:r>
      <w:r w:rsidRPr="000155C2">
        <w:rPr>
          <w:rFonts w:ascii="Book Antiqua" w:eastAsia="Book Antiqua" w:hAnsi="Book Antiqua" w:cs="Book Antiqua"/>
          <w:color w:val="171717"/>
        </w:rPr>
        <w:t xml:space="preserve"> C</w:t>
      </w:r>
      <w:r w:rsidR="007E5FA9"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The </w:t>
      </w:r>
      <w:r w:rsidR="00023D12" w:rsidRPr="000155C2">
        <w:rPr>
          <w:rFonts w:ascii="Book Antiqua" w:eastAsia="Book Antiqua" w:hAnsi="Book Antiqua" w:cs="Book Antiqua"/>
          <w:color w:val="171717"/>
        </w:rPr>
        <w:t xml:space="preserve">comparative population doubling time </w:t>
      </w:r>
      <w:r w:rsidR="00850912" w:rsidRPr="000155C2">
        <w:rPr>
          <w:rFonts w:ascii="Book Antiqua" w:eastAsia="Book Antiqua" w:hAnsi="Book Antiqua" w:cs="Book Antiqua"/>
          <w:color w:val="171717"/>
        </w:rPr>
        <w:t xml:space="preserve">on </w:t>
      </w:r>
      <w:proofErr w:type="spellStart"/>
      <w:r w:rsidR="00850912" w:rsidRPr="000155C2">
        <w:rPr>
          <w:rFonts w:ascii="Book Antiqua" w:eastAsia="Book Antiqua" w:hAnsi="Book Antiqua" w:cs="Book Antiqua"/>
          <w:color w:val="171717"/>
        </w:rPr>
        <w:t>recultured</w:t>
      </w:r>
      <w:proofErr w:type="spellEnd"/>
      <w:r w:rsidR="00850912" w:rsidRPr="000155C2">
        <w:rPr>
          <w:rFonts w:ascii="Book Antiqua" w:eastAsia="Book Antiqua" w:hAnsi="Book Antiqua" w:cs="Book Antiqua"/>
          <w:color w:val="171717"/>
        </w:rPr>
        <w:t xml:space="preserve"> </w:t>
      </w:r>
      <w:proofErr w:type="spellStart"/>
      <w:r w:rsidR="00850912" w:rsidRPr="000155C2">
        <w:rPr>
          <w:rFonts w:ascii="Book Antiqua" w:eastAsia="Book Antiqua" w:hAnsi="Book Antiqua" w:cs="Book Antiqua"/>
          <w:color w:val="171717"/>
        </w:rPr>
        <w:t>hUC</w:t>
      </w:r>
      <w:proofErr w:type="spellEnd"/>
      <w:r w:rsidR="00850912" w:rsidRPr="000155C2">
        <w:rPr>
          <w:rFonts w:ascii="Book Antiqua" w:eastAsia="Book Antiqua" w:hAnsi="Book Antiqua" w:cs="Book Antiqua"/>
          <w:color w:val="171717"/>
        </w:rPr>
        <w:t xml:space="preserve"> number </w:t>
      </w:r>
      <w:r w:rsidR="009A18A9" w:rsidRPr="000155C2">
        <w:rPr>
          <w:rFonts w:ascii="Book Antiqua" w:eastAsia="Book Antiqua" w:hAnsi="Book Antiqua" w:cs="Book Antiqua"/>
          <w:color w:val="171717"/>
        </w:rPr>
        <w:t xml:space="preserve">on respective passage number. </w:t>
      </w:r>
      <w:r w:rsidRPr="000155C2">
        <w:rPr>
          <w:rFonts w:ascii="Book Antiqua" w:eastAsia="Book Antiqua" w:hAnsi="Book Antiqua" w:cs="Book Antiqua"/>
          <w:color w:val="171717"/>
        </w:rPr>
        <w:t xml:space="preserve">The heat map for multiple comparison between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 for each MSC passage number showed no significant effect on population doubling time</w:t>
      </w:r>
      <w:r w:rsidR="007E5FA9"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D</w:t>
      </w:r>
      <w:r w:rsidR="007E5FA9"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The </w:t>
      </w:r>
      <w:r w:rsidR="00602A80" w:rsidRPr="000155C2">
        <w:rPr>
          <w:rFonts w:ascii="Book Antiqua" w:eastAsia="Book Antiqua" w:hAnsi="Book Antiqua" w:cs="Book Antiqua"/>
          <w:color w:val="171717"/>
        </w:rPr>
        <w:t xml:space="preserve">effect of </w:t>
      </w:r>
      <w:proofErr w:type="spellStart"/>
      <w:r w:rsidR="00602A80" w:rsidRPr="000155C2">
        <w:rPr>
          <w:rFonts w:ascii="Book Antiqua" w:eastAsia="Book Antiqua" w:hAnsi="Book Antiqua" w:cs="Book Antiqua"/>
          <w:color w:val="171717"/>
        </w:rPr>
        <w:t>recul</w:t>
      </w:r>
      <w:r w:rsidRPr="000155C2">
        <w:rPr>
          <w:rFonts w:ascii="Book Antiqua" w:eastAsia="Book Antiqua" w:hAnsi="Book Antiqua" w:cs="Book Antiqua"/>
          <w:color w:val="171717"/>
        </w:rPr>
        <w:t>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 and MSCs </w:t>
      </w:r>
      <w:r w:rsidR="00602A80" w:rsidRPr="000155C2">
        <w:rPr>
          <w:rFonts w:ascii="Book Antiqua" w:eastAsia="Book Antiqua" w:hAnsi="Book Antiqua" w:cs="Book Antiqua"/>
          <w:color w:val="171717"/>
        </w:rPr>
        <w:t>passaging on population doubling nu</w:t>
      </w:r>
      <w:r w:rsidRPr="000155C2">
        <w:rPr>
          <w:rFonts w:ascii="Book Antiqua" w:eastAsia="Book Antiqua" w:hAnsi="Book Antiqua" w:cs="Book Antiqua"/>
          <w:color w:val="171717"/>
        </w:rPr>
        <w:t>mber</w:t>
      </w:r>
      <w:r w:rsidR="00D715BE" w:rsidRPr="000155C2">
        <w:rPr>
          <w:rFonts w:ascii="Book Antiqua" w:eastAsia="Book Antiqua" w:hAnsi="Book Antiqua" w:cs="Book Antiqua"/>
          <w:color w:val="171717"/>
        </w:rPr>
        <w:t>.</w:t>
      </w:r>
      <w:r w:rsidR="000155C2" w:rsidRPr="000155C2">
        <w:rPr>
          <w:rFonts w:ascii="Book Antiqua" w:hAnsi="Book Antiqua" w:cs="Book Antiqua"/>
          <w:color w:val="171717"/>
          <w:lang w:eastAsia="zh-CN"/>
        </w:rPr>
        <w:t xml:space="preserve"> </w:t>
      </w:r>
      <w:proofErr w:type="spellStart"/>
      <w:r w:rsidR="00510ED0" w:rsidRPr="000155C2">
        <w:rPr>
          <w:rFonts w:ascii="Book Antiqua" w:eastAsia="Book Antiqua" w:hAnsi="Book Antiqua" w:cs="Book Antiqua"/>
          <w:color w:val="171717"/>
        </w:rPr>
        <w:t>hUC</w:t>
      </w:r>
      <w:proofErr w:type="spellEnd"/>
      <w:r w:rsidR="00510ED0" w:rsidRPr="000155C2">
        <w:rPr>
          <w:rFonts w:ascii="Book Antiqua" w:eastAsia="Book Antiqua" w:hAnsi="Book Antiqua" w:cs="Book Antiqua"/>
          <w:color w:val="171717"/>
        </w:rPr>
        <w:t>: Human umbilical cord; MSC: Mesenchymal stem cell.</w:t>
      </w:r>
    </w:p>
    <w:p w14:paraId="280634C2" w14:textId="77777777" w:rsidR="00FB2080" w:rsidRPr="000155C2" w:rsidRDefault="00FB2080" w:rsidP="000155C2">
      <w:pPr>
        <w:spacing w:line="360" w:lineRule="auto"/>
        <w:jc w:val="both"/>
        <w:rPr>
          <w:rFonts w:ascii="Book Antiqua" w:eastAsia="Book Antiqua" w:hAnsi="Book Antiqua" w:cs="Book Antiqua"/>
          <w:b/>
          <w:bCs/>
          <w:color w:val="171717"/>
        </w:rPr>
      </w:pPr>
    </w:p>
    <w:p w14:paraId="1122BCB0" w14:textId="77777777" w:rsidR="00FB2080" w:rsidRPr="000155C2" w:rsidRDefault="00FB2080" w:rsidP="000155C2">
      <w:pPr>
        <w:spacing w:line="360" w:lineRule="auto"/>
        <w:jc w:val="both"/>
        <w:rPr>
          <w:rFonts w:ascii="Book Antiqua" w:eastAsia="Book Antiqua" w:hAnsi="Book Antiqua" w:cs="Book Antiqua"/>
          <w:b/>
          <w:bCs/>
          <w:color w:val="171717"/>
        </w:rPr>
        <w:sectPr w:rsidR="00FB2080" w:rsidRPr="000155C2" w:rsidSect="008C6CCF">
          <w:pgSz w:w="12240" w:h="15840"/>
          <w:pgMar w:top="1440" w:right="1440" w:bottom="1440" w:left="1440" w:header="720" w:footer="720" w:gutter="0"/>
          <w:cols w:space="720"/>
          <w:docGrid w:linePitch="360"/>
        </w:sectPr>
      </w:pPr>
    </w:p>
    <w:p w14:paraId="23548A1F" w14:textId="32552414" w:rsidR="00FB2080" w:rsidRPr="000155C2" w:rsidRDefault="00FB2080" w:rsidP="000155C2">
      <w:pPr>
        <w:spacing w:line="360" w:lineRule="auto"/>
        <w:jc w:val="both"/>
        <w:rPr>
          <w:rFonts w:ascii="Book Antiqua" w:eastAsia="Book Antiqua" w:hAnsi="Book Antiqua" w:cs="Book Antiqua"/>
          <w:b/>
          <w:bCs/>
          <w:color w:val="171717"/>
        </w:rPr>
      </w:pPr>
      <w:r w:rsidRPr="000155C2">
        <w:rPr>
          <w:rFonts w:ascii="Book Antiqua" w:hAnsi="Book Antiqua"/>
          <w:noProof/>
        </w:rPr>
        <w:lastRenderedPageBreak/>
        <w:drawing>
          <wp:inline distT="0" distB="0" distL="0" distR="0" wp14:anchorId="0755DF3F" wp14:editId="04622E69">
            <wp:extent cx="5662151" cy="4602879"/>
            <wp:effectExtent l="0" t="0" r="0" b="7620"/>
            <wp:docPr id="16805898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589810" name=""/>
                    <pic:cNvPicPr/>
                  </pic:nvPicPr>
                  <pic:blipFill>
                    <a:blip r:embed="rId30"/>
                    <a:stretch>
                      <a:fillRect/>
                    </a:stretch>
                  </pic:blipFill>
                  <pic:spPr>
                    <a:xfrm>
                      <a:off x="0" y="0"/>
                      <a:ext cx="5662151" cy="4602879"/>
                    </a:xfrm>
                    <a:prstGeom prst="rect">
                      <a:avLst/>
                    </a:prstGeom>
                  </pic:spPr>
                </pic:pic>
              </a:graphicData>
            </a:graphic>
          </wp:inline>
        </w:drawing>
      </w:r>
    </w:p>
    <w:p w14:paraId="1D91FFF0" w14:textId="3E2F5E01" w:rsidR="00A77B3E" w:rsidRPr="000155C2" w:rsidRDefault="00622095" w:rsidP="000155C2">
      <w:pPr>
        <w:spacing w:line="360" w:lineRule="auto"/>
        <w:jc w:val="both"/>
        <w:rPr>
          <w:rFonts w:ascii="Book Antiqua" w:hAnsi="Book Antiqua" w:cstheme="majorBidi"/>
          <w:bCs/>
        </w:rPr>
      </w:pPr>
      <w:r w:rsidRPr="000155C2">
        <w:rPr>
          <w:rFonts w:ascii="Book Antiqua" w:eastAsia="Book Antiqua" w:hAnsi="Book Antiqua" w:cs="Book Antiqua"/>
          <w:b/>
          <w:bCs/>
          <w:color w:val="171717"/>
        </w:rPr>
        <w:t xml:space="preserve">Figure 9 The </w:t>
      </w:r>
      <w:r w:rsidR="007E5FA9" w:rsidRPr="000155C2">
        <w:rPr>
          <w:rFonts w:ascii="Book Antiqua" w:eastAsia="Book Antiqua" w:hAnsi="Book Antiqua" w:cs="Book Antiqua"/>
          <w:b/>
          <w:bCs/>
          <w:color w:val="171717"/>
        </w:rPr>
        <w:t xml:space="preserve">proliferation gene expression analysis of </w:t>
      </w:r>
      <w:proofErr w:type="spellStart"/>
      <w:r w:rsidR="007E5FA9" w:rsidRPr="000155C2">
        <w:rPr>
          <w:rFonts w:ascii="Book Antiqua" w:eastAsia="Book Antiqua" w:hAnsi="Book Antiqua" w:cs="Book Antiqua"/>
          <w:b/>
          <w:bCs/>
          <w:color w:val="171717"/>
        </w:rPr>
        <w:t>r</w:t>
      </w:r>
      <w:r w:rsidRPr="000155C2">
        <w:rPr>
          <w:rFonts w:ascii="Book Antiqua" w:eastAsia="Book Antiqua" w:hAnsi="Book Antiqua" w:cs="Book Antiqua"/>
          <w:b/>
          <w:bCs/>
          <w:color w:val="171717"/>
        </w:rPr>
        <w:t>ecultured</w:t>
      </w:r>
      <w:proofErr w:type="spellEnd"/>
      <w:r w:rsidRPr="000155C2">
        <w:rPr>
          <w:rFonts w:ascii="Book Antiqua" w:eastAsia="Book Antiqua" w:hAnsi="Book Antiqua" w:cs="Book Antiqua"/>
          <w:b/>
          <w:bCs/>
          <w:color w:val="171717"/>
        </w:rPr>
        <w:t xml:space="preserve"> </w:t>
      </w:r>
      <w:r w:rsidR="00602A80" w:rsidRPr="000155C2">
        <w:rPr>
          <w:rFonts w:ascii="Book Antiqua" w:eastAsia="Book Antiqua" w:hAnsi="Book Antiqua" w:cs="Book Antiqua"/>
          <w:b/>
          <w:bCs/>
          <w:color w:val="171717"/>
        </w:rPr>
        <w:t>human umbilical cord</w:t>
      </w:r>
      <w:r w:rsidRPr="000155C2">
        <w:rPr>
          <w:rFonts w:ascii="Book Antiqua" w:eastAsia="Book Antiqua" w:hAnsi="Book Antiqua" w:cs="Book Antiqua"/>
          <w:b/>
          <w:bCs/>
          <w:color w:val="171717"/>
        </w:rPr>
        <w:t>-</w:t>
      </w:r>
      <w:r w:rsidR="007E5FA9" w:rsidRPr="000155C2">
        <w:rPr>
          <w:rFonts w:ascii="Book Antiqua" w:eastAsia="Book Antiqua" w:hAnsi="Book Antiqua" w:cs="Book Antiqua"/>
          <w:b/>
          <w:bCs/>
          <w:color w:val="171717"/>
        </w:rPr>
        <w:t>mesenchymal stem cell</w:t>
      </w:r>
      <w:r w:rsidRPr="000155C2">
        <w:rPr>
          <w:rFonts w:ascii="Book Antiqua" w:eastAsia="Book Antiqua" w:hAnsi="Book Antiqua" w:cs="Book Antiqua"/>
          <w:b/>
          <w:bCs/>
          <w:color w:val="171717"/>
        </w:rPr>
        <w:t>s</w:t>
      </w:r>
      <w:r w:rsidR="007E5FA9" w:rsidRPr="000155C2">
        <w:rPr>
          <w:rFonts w:ascii="Book Antiqua" w:eastAsia="Book Antiqua" w:hAnsi="Book Antiqua" w:cs="Book Antiqua"/>
          <w:b/>
          <w:bCs/>
          <w:color w:val="171717"/>
        </w:rPr>
        <w:t>.</w:t>
      </w:r>
      <w:r w:rsidRPr="000155C2">
        <w:rPr>
          <w:rFonts w:ascii="Book Antiqua" w:eastAsia="Book Antiqua" w:hAnsi="Book Antiqua" w:cs="Book Antiqua"/>
          <w:color w:val="171717"/>
        </w:rPr>
        <w:t xml:space="preserve"> The three different ranges of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w:t>
      </w:r>
      <w:r w:rsidR="00602A80" w:rsidRPr="000155C2">
        <w:rPr>
          <w:rFonts w:ascii="Book Antiqua" w:eastAsia="Book Antiqua" w:hAnsi="Book Antiqua" w:cs="Book Antiqua"/>
          <w:color w:val="171717"/>
        </w:rPr>
        <w:t>human umbilical cord</w:t>
      </w:r>
      <w:r w:rsidRPr="000155C2">
        <w:rPr>
          <w:rFonts w:ascii="Book Antiqua" w:eastAsia="Book Antiqua" w:hAnsi="Book Antiqua" w:cs="Book Antiqua"/>
          <w:color w:val="171717"/>
        </w:rPr>
        <w:t xml:space="preserve"> derived </w:t>
      </w:r>
      <w:r w:rsidR="007E5FA9" w:rsidRPr="000155C2">
        <w:rPr>
          <w:rFonts w:ascii="Book Antiqua" w:eastAsia="Book Antiqua" w:hAnsi="Book Antiqua" w:cs="Book Antiqua"/>
          <w:color w:val="171717"/>
        </w:rPr>
        <w:t>mesenchymal stem cells (</w:t>
      </w:r>
      <w:r w:rsidRPr="000155C2">
        <w:rPr>
          <w:rFonts w:ascii="Book Antiqua" w:eastAsia="Book Antiqua" w:hAnsi="Book Antiqua" w:cs="Book Antiqua"/>
          <w:color w:val="171717"/>
        </w:rPr>
        <w:t>MSCs</w:t>
      </w:r>
      <w:r w:rsidR="007E5FA9"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were analy</w:t>
      </w:r>
      <w:r w:rsidR="00E917FE" w:rsidRPr="000155C2">
        <w:rPr>
          <w:rFonts w:ascii="Book Antiqua" w:eastAsia="Book Antiqua" w:hAnsi="Book Antiqua" w:cs="Book Antiqua"/>
          <w:color w:val="171717"/>
        </w:rPr>
        <w:t>z</w:t>
      </w:r>
      <w:r w:rsidRPr="000155C2">
        <w:rPr>
          <w:rFonts w:ascii="Book Antiqua" w:eastAsia="Book Antiqua" w:hAnsi="Book Antiqua" w:cs="Book Antiqua"/>
          <w:color w:val="171717"/>
        </w:rPr>
        <w:t xml:space="preserve">ed to evaluate gene expression of proliferation markers of MSCs. The normalized mRNA expression of </w:t>
      </w:r>
      <w:r w:rsidR="00510ED0" w:rsidRPr="000155C2">
        <w:rPr>
          <w:rFonts w:ascii="Book Antiqua" w:eastAsia="Book Antiqua" w:hAnsi="Book Antiqua" w:cs="Book Antiqua"/>
          <w:color w:val="000000"/>
        </w:rPr>
        <w:t>paired-box 6, bone morphogenetic protein 2, and transforming growth factor β1</w:t>
      </w:r>
      <w:r w:rsidRPr="000155C2">
        <w:rPr>
          <w:rFonts w:ascii="Book Antiqua" w:eastAsia="Book Antiqua" w:hAnsi="Book Antiqua" w:cs="Book Antiqua"/>
          <w:color w:val="171717"/>
        </w:rPr>
        <w:t xml:space="preserve"> showed no significant difference at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1-4, 5-7, and 8-10. GAPDH was used as </w:t>
      </w:r>
      <w:r w:rsidR="00E80AA4" w:rsidRPr="000155C2">
        <w:rPr>
          <w:rFonts w:ascii="Book Antiqua" w:eastAsia="Book Antiqua" w:hAnsi="Book Antiqua" w:cs="Book Antiqua"/>
          <w:color w:val="171717"/>
        </w:rPr>
        <w:t xml:space="preserve">a </w:t>
      </w:r>
      <w:r w:rsidRPr="000155C2">
        <w:rPr>
          <w:rFonts w:ascii="Book Antiqua" w:eastAsia="Book Antiqua" w:hAnsi="Book Antiqua" w:cs="Book Antiqua"/>
          <w:color w:val="171717"/>
        </w:rPr>
        <w:t>housekeeping gene to normalize the gene expression</w:t>
      </w:r>
      <w:r w:rsidR="00510ED0"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ns</w:t>
      </w:r>
      <w:r w:rsidR="00510ED0"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w:t>
      </w:r>
      <w:r w:rsidR="00510ED0" w:rsidRPr="000155C2">
        <w:rPr>
          <w:rFonts w:ascii="Book Antiqua" w:eastAsia="Book Antiqua" w:hAnsi="Book Antiqua" w:cs="Book Antiqua"/>
          <w:color w:val="171717"/>
        </w:rPr>
        <w:t>N</w:t>
      </w:r>
      <w:r w:rsidRPr="000155C2">
        <w:rPr>
          <w:rFonts w:ascii="Book Antiqua" w:eastAsia="Book Antiqua" w:hAnsi="Book Antiqua" w:cs="Book Antiqua"/>
          <w:color w:val="171717"/>
        </w:rPr>
        <w:t>o</w:t>
      </w:r>
      <w:r w:rsidR="00510ED0"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significance.</w:t>
      </w:r>
      <w:r w:rsidR="00510ED0" w:rsidRPr="000155C2">
        <w:rPr>
          <w:rFonts w:ascii="Book Antiqua" w:hAnsi="Book Antiqua" w:cstheme="majorBidi"/>
          <w:bCs/>
        </w:rPr>
        <w:t xml:space="preserve"> BMP2: Bone morphogenetic proteins; </w:t>
      </w:r>
      <w:r w:rsidR="00510ED0" w:rsidRPr="000155C2">
        <w:rPr>
          <w:rFonts w:ascii="Book Antiqua" w:eastAsia="Book Antiqua" w:hAnsi="Book Antiqua" w:cs="Book Antiqua"/>
          <w:color w:val="000000"/>
        </w:rPr>
        <w:t xml:space="preserve">PAX6: Paired-box 6; </w:t>
      </w:r>
      <w:r w:rsidR="00510ED0" w:rsidRPr="000155C2">
        <w:rPr>
          <w:rFonts w:ascii="Book Antiqua" w:hAnsi="Book Antiqua" w:cstheme="majorBidi"/>
          <w:bCs/>
        </w:rPr>
        <w:t>TGFβ1: Transforming growth factor beta1;</w:t>
      </w:r>
      <w:r w:rsidR="00510ED0" w:rsidRPr="000155C2">
        <w:rPr>
          <w:rFonts w:ascii="Book Antiqua" w:eastAsia="Book Antiqua" w:hAnsi="Book Antiqua" w:cs="Book Antiqua"/>
          <w:color w:val="171717"/>
        </w:rPr>
        <w:t xml:space="preserve"> </w:t>
      </w:r>
      <w:proofErr w:type="spellStart"/>
      <w:r w:rsidR="00510ED0" w:rsidRPr="000155C2">
        <w:rPr>
          <w:rFonts w:ascii="Book Antiqua" w:eastAsia="Book Antiqua" w:hAnsi="Book Antiqua" w:cs="Book Antiqua"/>
          <w:color w:val="171717"/>
        </w:rPr>
        <w:t>hUC</w:t>
      </w:r>
      <w:proofErr w:type="spellEnd"/>
      <w:r w:rsidR="00510ED0" w:rsidRPr="000155C2">
        <w:rPr>
          <w:rFonts w:ascii="Book Antiqua" w:eastAsia="Book Antiqua" w:hAnsi="Book Antiqua" w:cs="Book Antiqua"/>
          <w:color w:val="171717"/>
        </w:rPr>
        <w:t>: Human umbilical cord</w:t>
      </w:r>
      <w:r w:rsidR="00510ED0" w:rsidRPr="000155C2">
        <w:rPr>
          <w:rFonts w:ascii="Book Antiqua" w:hAnsi="Book Antiqua" w:cstheme="majorBidi"/>
          <w:bCs/>
        </w:rPr>
        <w:t>.</w:t>
      </w:r>
    </w:p>
    <w:p w14:paraId="30695410" w14:textId="77777777" w:rsidR="00510ED0" w:rsidRPr="000155C2" w:rsidRDefault="00510ED0" w:rsidP="000155C2">
      <w:pPr>
        <w:spacing w:line="360" w:lineRule="auto"/>
        <w:jc w:val="both"/>
        <w:rPr>
          <w:rFonts w:ascii="Book Antiqua" w:eastAsia="Book Antiqua" w:hAnsi="Book Antiqua" w:cs="Book Antiqua"/>
          <w:color w:val="171717"/>
        </w:rPr>
      </w:pPr>
    </w:p>
    <w:p w14:paraId="74EB030C" w14:textId="77777777" w:rsidR="00FB2080" w:rsidRPr="000155C2" w:rsidRDefault="00FB2080" w:rsidP="000155C2">
      <w:pPr>
        <w:spacing w:line="360" w:lineRule="auto"/>
        <w:jc w:val="both"/>
        <w:rPr>
          <w:rFonts w:ascii="Book Antiqua" w:hAnsi="Book Antiqua"/>
        </w:rPr>
        <w:sectPr w:rsidR="00FB2080" w:rsidRPr="000155C2" w:rsidSect="008C6CCF">
          <w:pgSz w:w="12240" w:h="15840"/>
          <w:pgMar w:top="1440" w:right="1440" w:bottom="1440" w:left="1440" w:header="720" w:footer="720" w:gutter="0"/>
          <w:cols w:space="720"/>
          <w:docGrid w:linePitch="360"/>
        </w:sectPr>
      </w:pPr>
    </w:p>
    <w:p w14:paraId="567E4404" w14:textId="3F492F70" w:rsidR="00FB2080" w:rsidRPr="000155C2" w:rsidRDefault="00FB2080" w:rsidP="000155C2">
      <w:pPr>
        <w:spacing w:line="360" w:lineRule="auto"/>
        <w:jc w:val="both"/>
        <w:rPr>
          <w:rFonts w:ascii="Book Antiqua" w:hAnsi="Book Antiqua"/>
        </w:rPr>
      </w:pPr>
      <w:r w:rsidRPr="000155C2">
        <w:rPr>
          <w:rFonts w:ascii="Book Antiqua" w:hAnsi="Book Antiqua"/>
          <w:noProof/>
        </w:rPr>
        <w:lastRenderedPageBreak/>
        <w:drawing>
          <wp:inline distT="0" distB="0" distL="0" distR="0" wp14:anchorId="6E5FFC94" wp14:editId="5D8905E6">
            <wp:extent cx="4541520" cy="4660253"/>
            <wp:effectExtent l="0" t="0" r="0" b="0"/>
            <wp:docPr id="11840402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040297" name=""/>
                    <pic:cNvPicPr/>
                  </pic:nvPicPr>
                  <pic:blipFill>
                    <a:blip r:embed="rId31"/>
                    <a:stretch>
                      <a:fillRect/>
                    </a:stretch>
                  </pic:blipFill>
                  <pic:spPr>
                    <a:xfrm>
                      <a:off x="0" y="0"/>
                      <a:ext cx="4544702" cy="4663518"/>
                    </a:xfrm>
                    <a:prstGeom prst="rect">
                      <a:avLst/>
                    </a:prstGeom>
                  </pic:spPr>
                </pic:pic>
              </a:graphicData>
            </a:graphic>
          </wp:inline>
        </w:drawing>
      </w:r>
      <w:r w:rsidRPr="000155C2">
        <w:rPr>
          <w:rFonts w:ascii="Book Antiqua" w:hAnsi="Book Antiqua"/>
          <w:noProof/>
        </w:rPr>
        <w:drawing>
          <wp:inline distT="0" distB="0" distL="0" distR="0" wp14:anchorId="0235318E" wp14:editId="787BC533">
            <wp:extent cx="3710940" cy="2567971"/>
            <wp:effectExtent l="0" t="0" r="0" b="0"/>
            <wp:docPr id="2007589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58939" name=""/>
                    <pic:cNvPicPr/>
                  </pic:nvPicPr>
                  <pic:blipFill>
                    <a:blip r:embed="rId32"/>
                    <a:stretch>
                      <a:fillRect/>
                    </a:stretch>
                  </pic:blipFill>
                  <pic:spPr>
                    <a:xfrm>
                      <a:off x="0" y="0"/>
                      <a:ext cx="3714693" cy="2570568"/>
                    </a:xfrm>
                    <a:prstGeom prst="rect">
                      <a:avLst/>
                    </a:prstGeom>
                  </pic:spPr>
                </pic:pic>
              </a:graphicData>
            </a:graphic>
          </wp:inline>
        </w:drawing>
      </w:r>
    </w:p>
    <w:p w14:paraId="05145203" w14:textId="4E602A7E"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171717"/>
        </w:rPr>
        <w:t>Figure 10</w:t>
      </w:r>
      <w:r w:rsidR="006363D3" w:rsidRPr="000155C2">
        <w:rPr>
          <w:rFonts w:ascii="Book Antiqua" w:eastAsia="Book Antiqua" w:hAnsi="Book Antiqua" w:cs="Book Antiqua"/>
          <w:b/>
          <w:bCs/>
          <w:color w:val="171717"/>
        </w:rPr>
        <w:t xml:space="preserve"> Cell </w:t>
      </w:r>
      <w:r w:rsidR="00181486" w:rsidRPr="000155C2">
        <w:rPr>
          <w:rFonts w:ascii="Book Antiqua" w:eastAsia="Book Antiqua" w:hAnsi="Book Antiqua" w:cs="Book Antiqua"/>
          <w:b/>
          <w:bCs/>
          <w:color w:val="171717"/>
        </w:rPr>
        <w:t xml:space="preserve">cycle analysis of </w:t>
      </w:r>
      <w:proofErr w:type="spellStart"/>
      <w:r w:rsidR="00181486" w:rsidRPr="000155C2">
        <w:rPr>
          <w:rFonts w:ascii="Book Antiqua" w:eastAsia="Book Antiqua" w:hAnsi="Book Antiqua" w:cs="Book Antiqua"/>
          <w:b/>
          <w:bCs/>
          <w:color w:val="171717"/>
        </w:rPr>
        <w:t>re</w:t>
      </w:r>
      <w:r w:rsidR="006363D3" w:rsidRPr="000155C2">
        <w:rPr>
          <w:rFonts w:ascii="Book Antiqua" w:eastAsia="Book Antiqua" w:hAnsi="Book Antiqua" w:cs="Book Antiqua"/>
          <w:b/>
          <w:bCs/>
          <w:color w:val="171717"/>
        </w:rPr>
        <w:t>cultured</w:t>
      </w:r>
      <w:proofErr w:type="spellEnd"/>
      <w:r w:rsidR="006363D3" w:rsidRPr="000155C2">
        <w:rPr>
          <w:rFonts w:ascii="Book Antiqua" w:eastAsia="Book Antiqua" w:hAnsi="Book Antiqua" w:cs="Book Antiqua"/>
          <w:b/>
          <w:bCs/>
          <w:color w:val="171717"/>
        </w:rPr>
        <w:t xml:space="preserve"> </w:t>
      </w:r>
      <w:r w:rsidR="00181486" w:rsidRPr="000155C2">
        <w:rPr>
          <w:rFonts w:ascii="Book Antiqua" w:eastAsia="Book Antiqua" w:hAnsi="Book Antiqua" w:cs="Book Antiqua"/>
          <w:b/>
          <w:bCs/>
          <w:color w:val="171717"/>
        </w:rPr>
        <w:t>human umbilical cord-mesenchymal stem cells</w:t>
      </w:r>
      <w:r w:rsidR="00510ED0" w:rsidRPr="000155C2">
        <w:rPr>
          <w:rFonts w:ascii="Book Antiqua" w:eastAsia="Book Antiqua" w:hAnsi="Book Antiqua" w:cs="Book Antiqua"/>
          <w:b/>
          <w:bCs/>
          <w:color w:val="171717"/>
        </w:rPr>
        <w:t xml:space="preserve">. </w:t>
      </w:r>
      <w:r w:rsidRPr="000155C2">
        <w:rPr>
          <w:rFonts w:ascii="Book Antiqua" w:eastAsia="Book Antiqua" w:hAnsi="Book Antiqua" w:cs="Book Antiqua"/>
          <w:color w:val="171717"/>
        </w:rPr>
        <w:t>A</w:t>
      </w:r>
      <w:r w:rsidR="007E5FA9"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Th</w:t>
      </w:r>
      <w:r w:rsidR="00602A80" w:rsidRPr="000155C2">
        <w:rPr>
          <w:rFonts w:ascii="Book Antiqua" w:eastAsia="Book Antiqua" w:hAnsi="Book Antiqua" w:cs="Book Antiqua"/>
          <w:color w:val="171717"/>
        </w:rPr>
        <w:t xml:space="preserve">e effect of </w:t>
      </w:r>
      <w:proofErr w:type="spellStart"/>
      <w:r w:rsidR="00602A80" w:rsidRPr="000155C2">
        <w:rPr>
          <w:rFonts w:ascii="Book Antiqua" w:eastAsia="Book Antiqua" w:hAnsi="Book Antiqua" w:cs="Book Antiqua"/>
          <w:color w:val="171717"/>
        </w:rPr>
        <w:t>re</w:t>
      </w:r>
      <w:r w:rsidRPr="000155C2">
        <w:rPr>
          <w:rFonts w:ascii="Book Antiqua" w:eastAsia="Book Antiqua" w:hAnsi="Book Antiqua" w:cs="Book Antiqua"/>
          <w:color w:val="171717"/>
        </w:rPr>
        <w:t>cultured</w:t>
      </w:r>
      <w:proofErr w:type="spellEnd"/>
      <w:r w:rsidRPr="000155C2">
        <w:rPr>
          <w:rFonts w:ascii="Book Antiqua" w:eastAsia="Book Antiqua" w:hAnsi="Book Antiqua" w:cs="Book Antiqua"/>
          <w:color w:val="171717"/>
        </w:rPr>
        <w:t xml:space="preserve"> </w:t>
      </w:r>
      <w:bookmarkStart w:id="1316" w:name="_Hlk160033664"/>
      <w:r w:rsidR="000155C2" w:rsidRPr="000155C2">
        <w:rPr>
          <w:rFonts w:ascii="Book Antiqua" w:eastAsia="Book Antiqua" w:hAnsi="Book Antiqua" w:cs="Book Antiqua"/>
        </w:rPr>
        <w:t>human umbilical cord-mesenchymal stem cells (</w:t>
      </w:r>
      <w:proofErr w:type="spellStart"/>
      <w:r w:rsidR="000155C2" w:rsidRPr="000155C2">
        <w:rPr>
          <w:rFonts w:ascii="Book Antiqua" w:eastAsia="Book Antiqua" w:hAnsi="Book Antiqua" w:cs="Book Antiqua"/>
        </w:rPr>
        <w:t>hUC</w:t>
      </w:r>
      <w:proofErr w:type="spellEnd"/>
      <w:r w:rsidR="000155C2" w:rsidRPr="000155C2">
        <w:rPr>
          <w:rFonts w:ascii="Book Antiqua" w:eastAsia="Book Antiqua" w:hAnsi="Book Antiqua" w:cs="Book Antiqua"/>
        </w:rPr>
        <w:t>-MSCs)</w:t>
      </w:r>
      <w:bookmarkEnd w:id="1316"/>
      <w:r w:rsidRPr="000155C2">
        <w:rPr>
          <w:rFonts w:ascii="Book Antiqua" w:eastAsia="Book Antiqua" w:hAnsi="Book Antiqua" w:cs="Book Antiqua"/>
          <w:color w:val="171717"/>
        </w:rPr>
        <w:t xml:space="preserve"> on </w:t>
      </w:r>
      <w:r w:rsidR="00602A80" w:rsidRPr="000155C2">
        <w:rPr>
          <w:rFonts w:ascii="Book Antiqua" w:eastAsia="Book Antiqua" w:hAnsi="Book Antiqua" w:cs="Book Antiqua"/>
          <w:color w:val="171717"/>
        </w:rPr>
        <w:t>cell cycle progre</w:t>
      </w:r>
      <w:r w:rsidRPr="000155C2">
        <w:rPr>
          <w:rFonts w:ascii="Book Antiqua" w:eastAsia="Book Antiqua" w:hAnsi="Book Antiqua" w:cs="Book Antiqua"/>
          <w:color w:val="171717"/>
        </w:rPr>
        <w:t>ssion: The cell cycle progression was analy</w:t>
      </w:r>
      <w:r w:rsidR="00895096" w:rsidRPr="000155C2">
        <w:rPr>
          <w:rFonts w:ascii="Book Antiqua" w:eastAsia="Book Antiqua" w:hAnsi="Book Antiqua" w:cs="Book Antiqua"/>
          <w:color w:val="171717"/>
        </w:rPr>
        <w:t>z</w:t>
      </w:r>
      <w:r w:rsidRPr="000155C2">
        <w:rPr>
          <w:rFonts w:ascii="Book Antiqua" w:eastAsia="Book Antiqua" w:hAnsi="Book Antiqua" w:cs="Book Antiqua"/>
          <w:color w:val="171717"/>
        </w:rPr>
        <w:t xml:space="preserve">ed by flow </w:t>
      </w:r>
      <w:r w:rsidRPr="000155C2">
        <w:rPr>
          <w:rFonts w:ascii="Book Antiqua" w:eastAsia="Book Antiqua" w:hAnsi="Book Antiqua" w:cs="Book Antiqua"/>
          <w:color w:val="171717"/>
        </w:rPr>
        <w:lastRenderedPageBreak/>
        <w:t>cytometry. The histogram showed decrease in G</w:t>
      </w:r>
      <w:r w:rsidRPr="000155C2">
        <w:rPr>
          <w:rFonts w:ascii="Book Antiqua" w:eastAsia="Book Antiqua" w:hAnsi="Book Antiqua" w:cs="Book Antiqua"/>
          <w:color w:val="171717"/>
          <w:vertAlign w:val="subscript"/>
        </w:rPr>
        <w:t>0</w:t>
      </w:r>
      <w:r w:rsidRPr="000155C2">
        <w:rPr>
          <w:rFonts w:ascii="Book Antiqua" w:eastAsia="Book Antiqua" w:hAnsi="Book Antiqua" w:cs="Book Antiqua"/>
          <w:color w:val="171717"/>
        </w:rPr>
        <w:t xml:space="preserve">/G1 phase of the cell cycle between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group 1-4, 5-7, and 8-10. In contrast, no difference was observed in S phase of cell cycle among all three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 groups. However, the gradual increase in the percentages of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-MSCs present in G2/M phase among all three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groups (1-4, 5-7 and 8-10) was clearly observed</w:t>
      </w:r>
      <w:r w:rsidR="007E5FA9"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B</w:t>
      </w:r>
      <w:r w:rsidR="007E5FA9"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The </w:t>
      </w:r>
      <w:r w:rsidR="00F94777" w:rsidRPr="000155C2">
        <w:rPr>
          <w:rFonts w:ascii="Book Antiqua" w:eastAsia="Book Antiqua" w:hAnsi="Book Antiqua" w:cs="Book Antiqua"/>
          <w:color w:val="171717"/>
        </w:rPr>
        <w:t>e</w:t>
      </w:r>
      <w:r w:rsidRPr="000155C2">
        <w:rPr>
          <w:rFonts w:ascii="Book Antiqua" w:eastAsia="Book Antiqua" w:hAnsi="Book Antiqua" w:cs="Book Antiqua"/>
          <w:color w:val="171717"/>
        </w:rPr>
        <w:t>ffects o</w:t>
      </w:r>
      <w:r w:rsidR="007E5FA9" w:rsidRPr="000155C2">
        <w:rPr>
          <w:rFonts w:ascii="Book Antiqua" w:eastAsia="Book Antiqua" w:hAnsi="Book Antiqua" w:cs="Book Antiqua"/>
          <w:color w:val="171717"/>
        </w:rPr>
        <w:t xml:space="preserve">f </w:t>
      </w:r>
      <w:proofErr w:type="spellStart"/>
      <w:r w:rsidR="007E5FA9" w:rsidRPr="000155C2">
        <w:rPr>
          <w:rFonts w:ascii="Book Antiqua" w:eastAsia="Book Antiqua" w:hAnsi="Book Antiqua" w:cs="Book Antiqua"/>
          <w:color w:val="171717"/>
        </w:rPr>
        <w:t>recu</w:t>
      </w:r>
      <w:r w:rsidRPr="000155C2">
        <w:rPr>
          <w:rFonts w:ascii="Book Antiqua" w:eastAsia="Book Antiqua" w:hAnsi="Book Antiqua" w:cs="Book Antiqua"/>
          <w:color w:val="171717"/>
        </w:rPr>
        <w:t>ltured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-MSCs on</w:t>
      </w:r>
      <w:r w:rsidR="007E5FA9" w:rsidRPr="000155C2">
        <w:rPr>
          <w:rFonts w:ascii="Book Antiqua" w:eastAsia="Book Antiqua" w:hAnsi="Book Antiqua" w:cs="Book Antiqua"/>
          <w:color w:val="171717"/>
        </w:rPr>
        <w:t xml:space="preserve"> cell cycle p</w:t>
      </w:r>
      <w:r w:rsidRPr="000155C2">
        <w:rPr>
          <w:rFonts w:ascii="Book Antiqua" w:eastAsia="Book Antiqua" w:hAnsi="Book Antiqua" w:cs="Book Antiqua"/>
          <w:color w:val="171717"/>
        </w:rPr>
        <w:t xml:space="preserve">hases: The quantification of cellular percentages in the G0/G1, S and G2/M phases of cell cycle between each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groups was evaluated by flow cytometry. The result showed significant decrease in G</w:t>
      </w:r>
      <w:r w:rsidRPr="000155C2">
        <w:rPr>
          <w:rFonts w:ascii="Book Antiqua" w:eastAsia="Book Antiqua" w:hAnsi="Book Antiqua" w:cs="Book Antiqua"/>
          <w:color w:val="171717"/>
          <w:vertAlign w:val="subscript"/>
        </w:rPr>
        <w:t>0</w:t>
      </w:r>
      <w:r w:rsidRPr="000155C2">
        <w:rPr>
          <w:rFonts w:ascii="Book Antiqua" w:eastAsia="Book Antiqua" w:hAnsi="Book Antiqua" w:cs="Book Antiqua"/>
          <w:color w:val="171717"/>
        </w:rPr>
        <w:t xml:space="preserve">/G1 phase of cell cycle at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number 1-4, 5-7 and 8-10. Conversely, significant increase in G2/M phase at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1-4, 5-7 and 8-10 numbers of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-MSCs were observed. The cells percentage showed no significant difference in S phase of cell cycle at all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groups</w:t>
      </w:r>
      <w:r w:rsidR="007E5FA9"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C</w:t>
      </w:r>
      <w:r w:rsidR="007E5FA9"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The </w:t>
      </w:r>
      <w:r w:rsidR="007E5FA9" w:rsidRPr="000155C2">
        <w:rPr>
          <w:rFonts w:ascii="Book Antiqua" w:eastAsia="Book Antiqua" w:hAnsi="Book Antiqua" w:cs="Book Antiqua"/>
          <w:color w:val="171717"/>
        </w:rPr>
        <w:t xml:space="preserve">effects of </w:t>
      </w:r>
      <w:proofErr w:type="spellStart"/>
      <w:r w:rsidR="007E5FA9" w:rsidRPr="000155C2">
        <w:rPr>
          <w:rFonts w:ascii="Book Antiqua" w:eastAsia="Book Antiqua" w:hAnsi="Book Antiqua" w:cs="Book Antiqua"/>
          <w:color w:val="171717"/>
        </w:rPr>
        <w:t>rec</w:t>
      </w:r>
      <w:r w:rsidRPr="000155C2">
        <w:rPr>
          <w:rFonts w:ascii="Book Antiqua" w:eastAsia="Book Antiqua" w:hAnsi="Book Antiqua" w:cs="Book Antiqua"/>
          <w:color w:val="171717"/>
        </w:rPr>
        <w:t>ultured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-MSCs on </w:t>
      </w:r>
      <w:r w:rsidR="007E5FA9" w:rsidRPr="000155C2">
        <w:rPr>
          <w:rFonts w:ascii="Book Antiqua" w:eastAsia="Book Antiqua" w:hAnsi="Book Antiqua" w:cs="Book Antiqua"/>
          <w:color w:val="171717"/>
        </w:rPr>
        <w:t>cell cycle pro</w:t>
      </w:r>
      <w:r w:rsidRPr="000155C2">
        <w:rPr>
          <w:rFonts w:ascii="Book Antiqua" w:eastAsia="Book Antiqua" w:hAnsi="Book Antiqua" w:cs="Book Antiqua"/>
          <w:color w:val="171717"/>
        </w:rPr>
        <w:t xml:space="preserve">gression: The effects of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-MSC showed significantly increased G2/M phase of cell cycle at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5-7 and 8-10. At the s</w:t>
      </w:r>
      <w:r w:rsidR="00510ED0" w:rsidRPr="000155C2">
        <w:rPr>
          <w:rFonts w:ascii="Book Antiqua" w:eastAsia="Book Antiqua" w:hAnsi="Book Antiqua" w:cs="Book Antiqua"/>
          <w:color w:val="171717"/>
        </w:rPr>
        <w:t>a</w:t>
      </w:r>
      <w:r w:rsidRPr="000155C2">
        <w:rPr>
          <w:rFonts w:ascii="Book Antiqua" w:eastAsia="Book Antiqua" w:hAnsi="Book Antiqua" w:cs="Book Antiqua"/>
          <w:color w:val="171717"/>
        </w:rPr>
        <w:t xml:space="preserve">me time, results showed significantly decreased G0/G1 phase at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number 8-10 of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-MSCs. The data of six independent experiments is shown</w:t>
      </w:r>
      <w:r w:rsidR="00D90B90" w:rsidRPr="000155C2">
        <w:rPr>
          <w:rFonts w:ascii="Book Antiqua" w:eastAsia="Book Antiqua" w:hAnsi="Book Antiqua" w:cs="Book Antiqua"/>
          <w:color w:val="171717"/>
        </w:rPr>
        <w:t xml:space="preserve"> as mean</w:t>
      </w:r>
      <w:r w:rsidRPr="000155C2">
        <w:rPr>
          <w:rFonts w:eastAsia="Book Antiqua"/>
          <w:color w:val="171717"/>
        </w:rPr>
        <w:t> </w:t>
      </w:r>
      <w:r w:rsidRPr="000155C2">
        <w:rPr>
          <w:rFonts w:ascii="Book Antiqua" w:eastAsia="Book Antiqua" w:hAnsi="Book Antiqua" w:cs="Book Antiqua"/>
          <w:color w:val="171717"/>
        </w:rPr>
        <w:t>±</w:t>
      </w:r>
      <w:r w:rsidRPr="000155C2">
        <w:rPr>
          <w:rFonts w:eastAsia="Book Antiqua"/>
          <w:color w:val="171717"/>
        </w:rPr>
        <w:t> </w:t>
      </w:r>
      <w:r w:rsidRPr="000155C2">
        <w:rPr>
          <w:rFonts w:ascii="Book Antiqua" w:eastAsia="Book Antiqua" w:hAnsi="Book Antiqua" w:cs="Book Antiqua"/>
          <w:color w:val="171717"/>
        </w:rPr>
        <w:t xml:space="preserve">SD with significant </w:t>
      </w:r>
      <w:r w:rsidRPr="000155C2">
        <w:rPr>
          <w:rFonts w:ascii="Book Antiqua" w:eastAsia="Book Antiqua" w:hAnsi="Book Antiqua" w:cs="Book Antiqua"/>
          <w:i/>
          <w:iCs/>
          <w:color w:val="171717"/>
        </w:rPr>
        <w:t>P</w:t>
      </w:r>
      <w:r w:rsidRPr="000155C2">
        <w:rPr>
          <w:rFonts w:ascii="Book Antiqua" w:eastAsia="Book Antiqua" w:hAnsi="Book Antiqua" w:cs="Book Antiqua"/>
          <w:color w:val="171717"/>
        </w:rPr>
        <w:t>-values</w:t>
      </w:r>
      <w:r w:rsidR="00510ED0"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vertAlign w:val="superscript"/>
        </w:rPr>
        <w:t>a</w:t>
      </w:r>
      <w:r w:rsidR="00F94777" w:rsidRPr="000155C2">
        <w:rPr>
          <w:rFonts w:ascii="Book Antiqua" w:eastAsia="Book Antiqua" w:hAnsi="Book Antiqua" w:cs="Book Antiqua"/>
          <w:i/>
          <w:iCs/>
          <w:color w:val="171717"/>
        </w:rPr>
        <w:t>P</w:t>
      </w:r>
      <w:proofErr w:type="spellEnd"/>
      <w:r w:rsidR="00F94777"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&lt;</w:t>
      </w:r>
      <w:r w:rsidR="00F94777"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 xml:space="preserve">0.05, </w:t>
      </w:r>
      <w:proofErr w:type="spellStart"/>
      <w:r w:rsidRPr="000155C2">
        <w:rPr>
          <w:rFonts w:ascii="Book Antiqua" w:eastAsia="Book Antiqua" w:hAnsi="Book Antiqua" w:cs="Book Antiqua"/>
          <w:color w:val="171717"/>
          <w:vertAlign w:val="superscript"/>
        </w:rPr>
        <w:t>b</w:t>
      </w:r>
      <w:r w:rsidR="00F94777" w:rsidRPr="000155C2">
        <w:rPr>
          <w:rFonts w:ascii="Book Antiqua" w:eastAsia="Book Antiqua" w:hAnsi="Book Antiqua" w:cs="Book Antiqua"/>
          <w:i/>
          <w:iCs/>
          <w:color w:val="171717"/>
        </w:rPr>
        <w:t>P</w:t>
      </w:r>
      <w:proofErr w:type="spellEnd"/>
      <w:r w:rsidR="00F94777"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&lt;</w:t>
      </w:r>
      <w:r w:rsidR="00F94777"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 xml:space="preserve">0.01, and </w:t>
      </w:r>
      <w:proofErr w:type="spellStart"/>
      <w:r w:rsidRPr="000155C2">
        <w:rPr>
          <w:rFonts w:ascii="Book Antiqua" w:eastAsia="Book Antiqua" w:hAnsi="Book Antiqua" w:cs="Book Antiqua"/>
          <w:color w:val="171717"/>
          <w:vertAlign w:val="superscript"/>
        </w:rPr>
        <w:t>c</w:t>
      </w:r>
      <w:r w:rsidR="00F94777" w:rsidRPr="000155C2">
        <w:rPr>
          <w:rFonts w:ascii="Book Antiqua" w:eastAsia="Book Antiqua" w:hAnsi="Book Antiqua" w:cs="Book Antiqua"/>
          <w:i/>
          <w:iCs/>
          <w:color w:val="171717"/>
        </w:rPr>
        <w:t>P</w:t>
      </w:r>
      <w:proofErr w:type="spellEnd"/>
      <w:r w:rsidR="00F94777"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&lt;</w:t>
      </w:r>
      <w:r w:rsidR="00F94777"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 xml:space="preserve">0.001. The graphical representation shows cumulative data from six representative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 samples analy</w:t>
      </w:r>
      <w:r w:rsidR="00895096" w:rsidRPr="000155C2">
        <w:rPr>
          <w:rFonts w:ascii="Book Antiqua" w:eastAsia="Book Antiqua" w:hAnsi="Book Antiqua" w:cs="Book Antiqua"/>
          <w:color w:val="171717"/>
        </w:rPr>
        <w:t>z</w:t>
      </w:r>
      <w:r w:rsidRPr="000155C2">
        <w:rPr>
          <w:rFonts w:ascii="Book Antiqua" w:eastAsia="Book Antiqua" w:hAnsi="Book Antiqua" w:cs="Book Antiqua"/>
          <w:color w:val="171717"/>
        </w:rPr>
        <w:t>ed.</w:t>
      </w:r>
      <w:r w:rsidR="00510ED0" w:rsidRPr="000155C2">
        <w:rPr>
          <w:rFonts w:ascii="Book Antiqua" w:eastAsia="Book Antiqua" w:hAnsi="Book Antiqua" w:cs="Book Antiqua"/>
          <w:color w:val="171717"/>
        </w:rPr>
        <w:t xml:space="preserve"> </w:t>
      </w:r>
      <w:proofErr w:type="spellStart"/>
      <w:r w:rsidR="00510ED0" w:rsidRPr="000155C2">
        <w:rPr>
          <w:rFonts w:ascii="Book Antiqua" w:eastAsia="Book Antiqua" w:hAnsi="Book Antiqua" w:cs="Book Antiqua"/>
          <w:color w:val="171717"/>
        </w:rPr>
        <w:t>hUC</w:t>
      </w:r>
      <w:proofErr w:type="spellEnd"/>
      <w:r w:rsidR="00510ED0" w:rsidRPr="000155C2">
        <w:rPr>
          <w:rFonts w:ascii="Book Antiqua" w:eastAsia="Book Antiqua" w:hAnsi="Book Antiqua" w:cs="Book Antiqua"/>
          <w:color w:val="171717"/>
        </w:rPr>
        <w:t>: Human umbilical cord; MSC: Mesenchymal stem cell.</w:t>
      </w:r>
    </w:p>
    <w:p w14:paraId="2AF27943" w14:textId="77777777" w:rsidR="00FB2080" w:rsidRPr="000155C2" w:rsidRDefault="00FB2080" w:rsidP="000155C2">
      <w:pPr>
        <w:spacing w:line="360" w:lineRule="auto"/>
        <w:jc w:val="both"/>
        <w:rPr>
          <w:rFonts w:ascii="Book Antiqua" w:eastAsia="Book Antiqua" w:hAnsi="Book Antiqua" w:cs="Book Antiqua"/>
          <w:b/>
          <w:bCs/>
          <w:color w:val="171717"/>
        </w:rPr>
        <w:sectPr w:rsidR="00FB2080" w:rsidRPr="000155C2" w:rsidSect="008C6CCF">
          <w:pgSz w:w="12240" w:h="15840"/>
          <w:pgMar w:top="1440" w:right="1440" w:bottom="1440" w:left="1440" w:header="720" w:footer="720" w:gutter="0"/>
          <w:cols w:space="720"/>
          <w:docGrid w:linePitch="360"/>
        </w:sectPr>
      </w:pPr>
    </w:p>
    <w:p w14:paraId="362EE347" w14:textId="3FD1FB00" w:rsidR="00FB2080" w:rsidRPr="000155C2" w:rsidRDefault="00FB2080" w:rsidP="000155C2">
      <w:pPr>
        <w:spacing w:line="360" w:lineRule="auto"/>
        <w:jc w:val="both"/>
        <w:rPr>
          <w:rFonts w:ascii="Book Antiqua" w:eastAsia="Book Antiqua" w:hAnsi="Book Antiqua" w:cs="Book Antiqua"/>
          <w:b/>
          <w:bCs/>
          <w:color w:val="171717"/>
        </w:rPr>
      </w:pPr>
      <w:r w:rsidRPr="000155C2">
        <w:rPr>
          <w:rFonts w:ascii="Book Antiqua" w:hAnsi="Book Antiqua"/>
          <w:noProof/>
        </w:rPr>
        <w:lastRenderedPageBreak/>
        <w:drawing>
          <wp:inline distT="0" distB="0" distL="0" distR="0" wp14:anchorId="449401AB" wp14:editId="1D684AFF">
            <wp:extent cx="3060374" cy="2857500"/>
            <wp:effectExtent l="0" t="0" r="0" b="0"/>
            <wp:docPr id="16636154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15422" name=""/>
                    <pic:cNvPicPr/>
                  </pic:nvPicPr>
                  <pic:blipFill>
                    <a:blip r:embed="rId33"/>
                    <a:stretch>
                      <a:fillRect/>
                    </a:stretch>
                  </pic:blipFill>
                  <pic:spPr>
                    <a:xfrm>
                      <a:off x="0" y="0"/>
                      <a:ext cx="3064166" cy="2861041"/>
                    </a:xfrm>
                    <a:prstGeom prst="rect">
                      <a:avLst/>
                    </a:prstGeom>
                  </pic:spPr>
                </pic:pic>
              </a:graphicData>
            </a:graphic>
          </wp:inline>
        </w:drawing>
      </w:r>
      <w:r w:rsidRPr="000155C2">
        <w:rPr>
          <w:rFonts w:ascii="Book Antiqua" w:hAnsi="Book Antiqua"/>
          <w:noProof/>
        </w:rPr>
        <w:drawing>
          <wp:inline distT="0" distB="0" distL="0" distR="0" wp14:anchorId="732433F7" wp14:editId="07246988">
            <wp:extent cx="2872740" cy="2555310"/>
            <wp:effectExtent l="0" t="0" r="0" b="0"/>
            <wp:docPr id="6713964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396457" name=""/>
                    <pic:cNvPicPr/>
                  </pic:nvPicPr>
                  <pic:blipFill>
                    <a:blip r:embed="rId34"/>
                    <a:stretch>
                      <a:fillRect/>
                    </a:stretch>
                  </pic:blipFill>
                  <pic:spPr>
                    <a:xfrm>
                      <a:off x="0" y="0"/>
                      <a:ext cx="2896207" cy="2576184"/>
                    </a:xfrm>
                    <a:prstGeom prst="rect">
                      <a:avLst/>
                    </a:prstGeom>
                  </pic:spPr>
                </pic:pic>
              </a:graphicData>
            </a:graphic>
          </wp:inline>
        </w:drawing>
      </w:r>
    </w:p>
    <w:p w14:paraId="779AFCED" w14:textId="08F9380D"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171717"/>
        </w:rPr>
        <w:t>Figure 11</w:t>
      </w:r>
      <w:r w:rsidR="006363D3" w:rsidRPr="000155C2">
        <w:rPr>
          <w:rFonts w:ascii="Book Antiqua" w:eastAsia="Book Antiqua" w:hAnsi="Book Antiqua" w:cs="Book Antiqua"/>
          <w:b/>
          <w:bCs/>
          <w:color w:val="171717"/>
        </w:rPr>
        <w:t xml:space="preserve"> Colony</w:t>
      </w:r>
      <w:r w:rsidR="00181486" w:rsidRPr="000155C2">
        <w:rPr>
          <w:rFonts w:ascii="Book Antiqua" w:eastAsia="Book Antiqua" w:hAnsi="Book Antiqua" w:cs="Book Antiqua"/>
          <w:b/>
          <w:bCs/>
          <w:color w:val="171717"/>
        </w:rPr>
        <w:t xml:space="preserve"> forming unit as</w:t>
      </w:r>
      <w:r w:rsidR="006363D3" w:rsidRPr="000155C2">
        <w:rPr>
          <w:rFonts w:ascii="Book Antiqua" w:eastAsia="Book Antiqua" w:hAnsi="Book Antiqua" w:cs="Book Antiqua"/>
          <w:b/>
          <w:bCs/>
          <w:color w:val="171717"/>
        </w:rPr>
        <w:t>say</w:t>
      </w:r>
      <w:r w:rsidR="00510ED0" w:rsidRPr="000155C2">
        <w:rPr>
          <w:rFonts w:ascii="Book Antiqua" w:eastAsia="Book Antiqua" w:hAnsi="Book Antiqua" w:cs="Book Antiqua"/>
          <w:b/>
          <w:bCs/>
          <w:color w:val="171717"/>
        </w:rPr>
        <w:t xml:space="preserve">. </w:t>
      </w:r>
      <w:r w:rsidRPr="000155C2">
        <w:rPr>
          <w:rFonts w:ascii="Book Antiqua" w:eastAsia="Book Antiqua" w:hAnsi="Book Antiqua" w:cs="Book Antiqua"/>
          <w:color w:val="171717"/>
        </w:rPr>
        <w:t>A</w:t>
      </w:r>
      <w:r w:rsidR="007E5FA9"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Fo</w:t>
      </w:r>
      <w:r w:rsidR="007E5FA9" w:rsidRPr="000155C2">
        <w:rPr>
          <w:rFonts w:ascii="Book Antiqua" w:eastAsia="Book Antiqua" w:hAnsi="Book Antiqua" w:cs="Book Antiqua"/>
          <w:color w:val="171717"/>
        </w:rPr>
        <w:t xml:space="preserve">rmation of colonies at </w:t>
      </w:r>
      <w:proofErr w:type="spellStart"/>
      <w:r w:rsidR="007E5FA9" w:rsidRPr="000155C2">
        <w:rPr>
          <w:rFonts w:ascii="Book Antiqua" w:eastAsia="Book Antiqua" w:hAnsi="Book Antiqua" w:cs="Book Antiqua"/>
          <w:color w:val="171717"/>
        </w:rPr>
        <w:t>recu</w:t>
      </w:r>
      <w:r w:rsidRPr="000155C2">
        <w:rPr>
          <w:rFonts w:ascii="Book Antiqua" w:eastAsia="Book Antiqua" w:hAnsi="Book Antiqua" w:cs="Book Antiqua"/>
          <w:color w:val="171717"/>
        </w:rPr>
        <w:t>ltured</w:t>
      </w:r>
      <w:proofErr w:type="spellEnd"/>
      <w:r w:rsidRPr="000155C2">
        <w:rPr>
          <w:rFonts w:ascii="Book Antiqua" w:eastAsia="Book Antiqua" w:hAnsi="Book Antiqua" w:cs="Book Antiqua"/>
          <w:color w:val="171717"/>
        </w:rPr>
        <w:t xml:space="preserve"> </w:t>
      </w:r>
      <w:r w:rsidR="000155C2" w:rsidRPr="000155C2">
        <w:rPr>
          <w:rFonts w:ascii="Book Antiqua" w:eastAsia="Book Antiqua" w:hAnsi="Book Antiqua" w:cs="Book Antiqua"/>
        </w:rPr>
        <w:t>human umbilical cord-mesenchymal stem cells (</w:t>
      </w:r>
      <w:proofErr w:type="spellStart"/>
      <w:r w:rsidR="000155C2" w:rsidRPr="000155C2">
        <w:rPr>
          <w:rFonts w:ascii="Book Antiqua" w:eastAsia="Book Antiqua" w:hAnsi="Book Antiqua" w:cs="Book Antiqua"/>
        </w:rPr>
        <w:t>hUC</w:t>
      </w:r>
      <w:proofErr w:type="spellEnd"/>
      <w:r w:rsidR="000155C2" w:rsidRPr="000155C2">
        <w:rPr>
          <w:rFonts w:ascii="Book Antiqua" w:eastAsia="Book Antiqua" w:hAnsi="Book Antiqua" w:cs="Book Antiqua"/>
        </w:rPr>
        <w:t>-MSCs)</w:t>
      </w:r>
      <w:r w:rsidRPr="000155C2">
        <w:rPr>
          <w:rFonts w:ascii="Book Antiqua" w:eastAsia="Book Antiqua" w:hAnsi="Book Antiqua" w:cs="Book Antiqua"/>
          <w:color w:val="171717"/>
        </w:rPr>
        <w:t xml:space="preserve"> </w:t>
      </w:r>
      <w:r w:rsidR="00602A80" w:rsidRPr="000155C2">
        <w:rPr>
          <w:rFonts w:ascii="Book Antiqua" w:eastAsia="Book Antiqua" w:hAnsi="Book Antiqua" w:cs="Book Antiqua"/>
          <w:color w:val="171717"/>
        </w:rPr>
        <w:t>n</w:t>
      </w:r>
      <w:r w:rsidRPr="000155C2">
        <w:rPr>
          <w:rFonts w:ascii="Book Antiqua" w:eastAsia="Book Antiqua" w:hAnsi="Book Antiqua" w:cs="Book Antiqua"/>
          <w:color w:val="171717"/>
        </w:rPr>
        <w:t xml:space="preserve">umber: Representation of phase contrast microscopy of spindle-shaped rapidly proliferated colonies of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-MSCs at each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number (R1-R10)</w:t>
      </w:r>
      <w:r w:rsidR="00602A80" w:rsidRPr="000155C2">
        <w:rPr>
          <w:rFonts w:ascii="Book Antiqua" w:eastAsia="Book Antiqua" w:hAnsi="Book Antiqua" w:cs="Book Antiqua"/>
          <w:color w:val="171717"/>
        </w:rPr>
        <w:t>;</w:t>
      </w:r>
      <w:r w:rsidRPr="000155C2">
        <w:rPr>
          <w:rFonts w:ascii="Book Antiqua" w:eastAsia="Book Antiqua" w:hAnsi="Book Antiqua" w:cs="Book Antiqua"/>
        </w:rPr>
        <w:t xml:space="preserve"> </w:t>
      </w:r>
      <w:r w:rsidRPr="000155C2">
        <w:rPr>
          <w:rFonts w:ascii="Book Antiqua" w:eastAsia="Book Antiqua" w:hAnsi="Book Antiqua" w:cs="Book Antiqua"/>
          <w:color w:val="171717"/>
        </w:rPr>
        <w:t>B</w:t>
      </w:r>
      <w:r w:rsidR="00602A80"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Analys</w:t>
      </w:r>
      <w:r w:rsidR="00602A80" w:rsidRPr="000155C2">
        <w:rPr>
          <w:rFonts w:ascii="Book Antiqua" w:eastAsia="Book Antiqua" w:hAnsi="Book Antiqua" w:cs="Book Antiqua"/>
          <w:color w:val="171717"/>
        </w:rPr>
        <w:t xml:space="preserve">is of </w:t>
      </w:r>
      <w:proofErr w:type="spellStart"/>
      <w:r w:rsidR="00602A80" w:rsidRPr="000155C2">
        <w:rPr>
          <w:rFonts w:ascii="Book Antiqua" w:eastAsia="Book Antiqua" w:hAnsi="Book Antiqua" w:cs="Book Antiqua"/>
          <w:color w:val="171717"/>
        </w:rPr>
        <w:t>r</w:t>
      </w:r>
      <w:r w:rsidRPr="000155C2">
        <w:rPr>
          <w:rFonts w:ascii="Book Antiqua" w:eastAsia="Book Antiqua" w:hAnsi="Book Antiqua" w:cs="Book Antiqua"/>
          <w:color w:val="171717"/>
        </w:rPr>
        <w:t>ecultured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-MSCs by </w:t>
      </w:r>
      <w:r w:rsidR="00602A80" w:rsidRPr="000155C2">
        <w:rPr>
          <w:rFonts w:ascii="Book Antiqua" w:eastAsia="Book Antiqua" w:hAnsi="Book Antiqua" w:cs="Book Antiqua"/>
          <w:color w:val="171717"/>
        </w:rPr>
        <w:t>colony forming un</w:t>
      </w:r>
      <w:r w:rsidRPr="000155C2">
        <w:rPr>
          <w:rFonts w:ascii="Book Antiqua" w:eastAsia="Book Antiqua" w:hAnsi="Book Antiqua" w:cs="Book Antiqua"/>
          <w:color w:val="171717"/>
        </w:rPr>
        <w:t xml:space="preserve">it (CFU): Statistical analysis showed no significant difference in CFU at each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-MSCs; all the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population of MSCs showed self-replicated spindle-shaped cells that possess proficiency to form discrete colonies. The experiments were performed in triplicates</w:t>
      </w:r>
      <w:r w:rsidR="00F94777"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ns</w:t>
      </w:r>
      <w:r w:rsidR="00F94777"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w:t>
      </w:r>
      <w:r w:rsidR="00F94777" w:rsidRPr="000155C2">
        <w:rPr>
          <w:rFonts w:ascii="Book Antiqua" w:eastAsia="Book Antiqua" w:hAnsi="Book Antiqua" w:cs="Book Antiqua"/>
          <w:color w:val="171717"/>
        </w:rPr>
        <w:t>N</w:t>
      </w:r>
      <w:r w:rsidRPr="000155C2">
        <w:rPr>
          <w:rFonts w:ascii="Book Antiqua" w:eastAsia="Book Antiqua" w:hAnsi="Book Antiqua" w:cs="Book Antiqua"/>
          <w:color w:val="171717"/>
        </w:rPr>
        <w:t>o significance.</w:t>
      </w:r>
      <w:r w:rsidR="00510ED0" w:rsidRPr="000155C2">
        <w:rPr>
          <w:rFonts w:ascii="Book Antiqua" w:eastAsia="Book Antiqua" w:hAnsi="Book Antiqua" w:cs="Book Antiqua"/>
          <w:color w:val="171717"/>
        </w:rPr>
        <w:t xml:space="preserve"> </w:t>
      </w:r>
      <w:proofErr w:type="spellStart"/>
      <w:r w:rsidR="00510ED0" w:rsidRPr="000155C2">
        <w:rPr>
          <w:rFonts w:ascii="Book Antiqua" w:eastAsia="Book Antiqua" w:hAnsi="Book Antiqua" w:cs="Book Antiqua"/>
          <w:color w:val="171717"/>
        </w:rPr>
        <w:t>hUC</w:t>
      </w:r>
      <w:proofErr w:type="spellEnd"/>
      <w:r w:rsidR="00510ED0" w:rsidRPr="000155C2">
        <w:rPr>
          <w:rFonts w:ascii="Book Antiqua" w:eastAsia="Book Antiqua" w:hAnsi="Book Antiqua" w:cs="Book Antiqua"/>
          <w:color w:val="171717"/>
        </w:rPr>
        <w:t>: Human umbilical cord; MSC: Mesenchymal stem cell.</w:t>
      </w:r>
    </w:p>
    <w:p w14:paraId="75971187" w14:textId="77777777" w:rsidR="00FB2080" w:rsidRPr="000155C2" w:rsidRDefault="00FB2080" w:rsidP="000155C2">
      <w:pPr>
        <w:spacing w:line="360" w:lineRule="auto"/>
        <w:jc w:val="both"/>
        <w:rPr>
          <w:rFonts w:ascii="Book Antiqua" w:eastAsia="Book Antiqua" w:hAnsi="Book Antiqua" w:cs="Book Antiqua"/>
          <w:b/>
          <w:bCs/>
          <w:color w:val="171717"/>
        </w:rPr>
        <w:sectPr w:rsidR="00FB2080" w:rsidRPr="000155C2" w:rsidSect="008C6CCF">
          <w:pgSz w:w="12240" w:h="15840"/>
          <w:pgMar w:top="1440" w:right="1440" w:bottom="1440" w:left="1440" w:header="720" w:footer="720" w:gutter="0"/>
          <w:cols w:space="720"/>
          <w:docGrid w:linePitch="360"/>
        </w:sectPr>
      </w:pPr>
    </w:p>
    <w:p w14:paraId="6E423426" w14:textId="44EC7D78" w:rsidR="00FB2080" w:rsidRPr="000155C2" w:rsidRDefault="00FB2080" w:rsidP="000155C2">
      <w:pPr>
        <w:spacing w:line="360" w:lineRule="auto"/>
        <w:jc w:val="both"/>
        <w:rPr>
          <w:rFonts w:ascii="Book Antiqua" w:eastAsia="Book Antiqua" w:hAnsi="Book Antiqua" w:cs="Book Antiqua"/>
          <w:b/>
          <w:bCs/>
          <w:color w:val="171717"/>
        </w:rPr>
      </w:pPr>
      <w:r w:rsidRPr="000155C2">
        <w:rPr>
          <w:rFonts w:ascii="Book Antiqua" w:hAnsi="Book Antiqua"/>
          <w:noProof/>
        </w:rPr>
        <w:lastRenderedPageBreak/>
        <w:drawing>
          <wp:inline distT="0" distB="0" distL="0" distR="0" wp14:anchorId="3D815841" wp14:editId="250AB0C5">
            <wp:extent cx="3192780" cy="3905542"/>
            <wp:effectExtent l="0" t="0" r="0" b="0"/>
            <wp:docPr id="7849526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52665" name=""/>
                    <pic:cNvPicPr/>
                  </pic:nvPicPr>
                  <pic:blipFill>
                    <a:blip r:embed="rId35"/>
                    <a:stretch>
                      <a:fillRect/>
                    </a:stretch>
                  </pic:blipFill>
                  <pic:spPr>
                    <a:xfrm>
                      <a:off x="0" y="0"/>
                      <a:ext cx="3201429" cy="3916122"/>
                    </a:xfrm>
                    <a:prstGeom prst="rect">
                      <a:avLst/>
                    </a:prstGeom>
                  </pic:spPr>
                </pic:pic>
              </a:graphicData>
            </a:graphic>
          </wp:inline>
        </w:drawing>
      </w:r>
      <w:r w:rsidRPr="000155C2">
        <w:rPr>
          <w:rFonts w:ascii="Book Antiqua" w:hAnsi="Book Antiqua"/>
          <w:noProof/>
        </w:rPr>
        <w:drawing>
          <wp:inline distT="0" distB="0" distL="0" distR="0" wp14:anchorId="545AA5BE" wp14:editId="2951DF33">
            <wp:extent cx="2682240" cy="2252617"/>
            <wp:effectExtent l="0" t="0" r="0" b="0"/>
            <wp:docPr id="18016612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61209" name=""/>
                    <pic:cNvPicPr/>
                  </pic:nvPicPr>
                  <pic:blipFill>
                    <a:blip r:embed="rId36"/>
                    <a:stretch>
                      <a:fillRect/>
                    </a:stretch>
                  </pic:blipFill>
                  <pic:spPr>
                    <a:xfrm>
                      <a:off x="0" y="0"/>
                      <a:ext cx="2688387" cy="2257780"/>
                    </a:xfrm>
                    <a:prstGeom prst="rect">
                      <a:avLst/>
                    </a:prstGeom>
                  </pic:spPr>
                </pic:pic>
              </a:graphicData>
            </a:graphic>
          </wp:inline>
        </w:drawing>
      </w:r>
    </w:p>
    <w:p w14:paraId="0FE60703" w14:textId="70C254DA" w:rsidR="00A77B3E" w:rsidRPr="000155C2" w:rsidRDefault="00622095" w:rsidP="000155C2">
      <w:pPr>
        <w:spacing w:line="360" w:lineRule="auto"/>
        <w:jc w:val="both"/>
        <w:rPr>
          <w:rFonts w:ascii="Book Antiqua" w:hAnsi="Book Antiqua"/>
        </w:rPr>
      </w:pPr>
      <w:r w:rsidRPr="000155C2">
        <w:rPr>
          <w:rFonts w:ascii="Book Antiqua" w:eastAsia="Book Antiqua" w:hAnsi="Book Antiqua" w:cs="Book Antiqua"/>
          <w:b/>
          <w:bCs/>
          <w:color w:val="171717"/>
        </w:rPr>
        <w:t>Figure 12</w:t>
      </w:r>
      <w:r w:rsidR="006363D3" w:rsidRPr="000155C2">
        <w:rPr>
          <w:rFonts w:ascii="Book Antiqua" w:eastAsia="Book Antiqua" w:hAnsi="Book Antiqua" w:cs="Book Antiqua"/>
          <w:b/>
          <w:bCs/>
          <w:color w:val="171717"/>
        </w:rPr>
        <w:t xml:space="preserve"> Cell</w:t>
      </w:r>
      <w:r w:rsidR="00181486" w:rsidRPr="000155C2">
        <w:rPr>
          <w:rFonts w:ascii="Book Antiqua" w:eastAsia="Book Antiqua" w:hAnsi="Book Antiqua" w:cs="Book Antiqua"/>
          <w:b/>
          <w:bCs/>
          <w:color w:val="171717"/>
        </w:rPr>
        <w:t xml:space="preserve"> senescence a</w:t>
      </w:r>
      <w:r w:rsidR="00762F8D" w:rsidRPr="000155C2">
        <w:rPr>
          <w:rFonts w:ascii="Book Antiqua" w:eastAsia="Book Antiqua" w:hAnsi="Book Antiqua" w:cs="Book Antiqua"/>
          <w:b/>
          <w:bCs/>
          <w:color w:val="171717"/>
        </w:rPr>
        <w:t>n</w:t>
      </w:r>
      <w:r w:rsidR="006363D3" w:rsidRPr="000155C2">
        <w:rPr>
          <w:rFonts w:ascii="Book Antiqua" w:eastAsia="Book Antiqua" w:hAnsi="Book Antiqua" w:cs="Book Antiqua"/>
          <w:b/>
          <w:bCs/>
          <w:color w:val="171717"/>
        </w:rPr>
        <w:t>a</w:t>
      </w:r>
      <w:r w:rsidR="00762F8D" w:rsidRPr="000155C2">
        <w:rPr>
          <w:rFonts w:ascii="Book Antiqua" w:eastAsia="Book Antiqua" w:hAnsi="Book Antiqua" w:cs="Book Antiqua"/>
          <w:b/>
          <w:bCs/>
          <w:color w:val="171717"/>
        </w:rPr>
        <w:t>l</w:t>
      </w:r>
      <w:r w:rsidR="006363D3" w:rsidRPr="000155C2">
        <w:rPr>
          <w:rFonts w:ascii="Book Antiqua" w:eastAsia="Book Antiqua" w:hAnsi="Book Antiqua" w:cs="Book Antiqua"/>
          <w:b/>
          <w:bCs/>
          <w:color w:val="171717"/>
        </w:rPr>
        <w:t>ysis</w:t>
      </w:r>
      <w:r w:rsidR="00510ED0" w:rsidRPr="000155C2">
        <w:rPr>
          <w:rFonts w:ascii="Book Antiqua" w:eastAsia="Book Antiqua" w:hAnsi="Book Antiqua" w:cs="Book Antiqua"/>
          <w:b/>
          <w:bCs/>
          <w:color w:val="171717"/>
        </w:rPr>
        <w:t xml:space="preserve">. </w:t>
      </w:r>
      <w:r w:rsidRPr="000155C2">
        <w:rPr>
          <w:rFonts w:ascii="Book Antiqua" w:eastAsia="Book Antiqua" w:hAnsi="Book Antiqua" w:cs="Book Antiqua"/>
          <w:color w:val="171717"/>
        </w:rPr>
        <w:t xml:space="preserve">A: The </w:t>
      </w:r>
      <w:r w:rsidR="00F94777" w:rsidRPr="000155C2">
        <w:rPr>
          <w:rFonts w:ascii="Book Antiqua" w:eastAsia="Book Antiqua" w:hAnsi="Book Antiqua" w:cs="Book Antiqua"/>
          <w:color w:val="171717"/>
        </w:rPr>
        <w:t xml:space="preserve">effect of </w:t>
      </w:r>
      <w:proofErr w:type="spellStart"/>
      <w:r w:rsidR="00F94777" w:rsidRPr="000155C2">
        <w:rPr>
          <w:rFonts w:ascii="Book Antiqua" w:eastAsia="Book Antiqua" w:hAnsi="Book Antiqua" w:cs="Book Antiqua"/>
          <w:color w:val="171717"/>
        </w:rPr>
        <w:t>recultu</w:t>
      </w:r>
      <w:r w:rsidRPr="000155C2">
        <w:rPr>
          <w:rFonts w:ascii="Book Antiqua" w:eastAsia="Book Antiqua" w:hAnsi="Book Antiqua" w:cs="Book Antiqua"/>
          <w:color w:val="171717"/>
        </w:rPr>
        <w:t>red</w:t>
      </w:r>
      <w:proofErr w:type="spellEnd"/>
      <w:r w:rsidRPr="000155C2">
        <w:rPr>
          <w:rFonts w:ascii="Book Antiqua" w:eastAsia="Book Antiqua" w:hAnsi="Book Antiqua" w:cs="Book Antiqua"/>
          <w:color w:val="171717"/>
        </w:rPr>
        <w:t xml:space="preserve"> </w:t>
      </w:r>
      <w:r w:rsidR="000155C2" w:rsidRPr="000155C2">
        <w:rPr>
          <w:rFonts w:ascii="Book Antiqua" w:eastAsia="Book Antiqua" w:hAnsi="Book Antiqua" w:cs="Book Antiqua"/>
        </w:rPr>
        <w:t>human umbilical cord-mesenchymal stem cells (</w:t>
      </w:r>
      <w:proofErr w:type="spellStart"/>
      <w:r w:rsidR="000155C2" w:rsidRPr="000155C2">
        <w:rPr>
          <w:rFonts w:ascii="Book Antiqua" w:eastAsia="Book Antiqua" w:hAnsi="Book Antiqua" w:cs="Book Antiqua"/>
        </w:rPr>
        <w:t>hUC</w:t>
      </w:r>
      <w:proofErr w:type="spellEnd"/>
      <w:r w:rsidR="000155C2" w:rsidRPr="000155C2">
        <w:rPr>
          <w:rFonts w:ascii="Book Antiqua" w:eastAsia="Book Antiqua" w:hAnsi="Book Antiqua" w:cs="Book Antiqua"/>
        </w:rPr>
        <w:t>-MSCs)</w:t>
      </w:r>
      <w:r w:rsidRPr="000155C2">
        <w:rPr>
          <w:rFonts w:ascii="Book Antiqua" w:eastAsia="Book Antiqua" w:hAnsi="Book Antiqua" w:cs="Book Antiqua"/>
          <w:color w:val="171717"/>
        </w:rPr>
        <w:t xml:space="preserve"> on </w:t>
      </w:r>
      <w:r w:rsidR="00F94777" w:rsidRPr="000155C2">
        <w:rPr>
          <w:rFonts w:ascii="Book Antiqua" w:eastAsia="Book Antiqua" w:hAnsi="Book Antiqua" w:cs="Book Antiqua"/>
          <w:color w:val="171717"/>
        </w:rPr>
        <w:t>cellular senes</w:t>
      </w:r>
      <w:r w:rsidRPr="000155C2">
        <w:rPr>
          <w:rFonts w:ascii="Book Antiqua" w:eastAsia="Book Antiqua" w:hAnsi="Book Antiqua" w:cs="Book Antiqua"/>
          <w:color w:val="171717"/>
        </w:rPr>
        <w:t xml:space="preserve">cence: The β-galactosidase senescence-staining was observed under bright field microscope. The results showed that none of the cells were stained blue, at primary isolated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-MSCs isolated (R1-R10), indicating no signal of senescence</w:t>
      </w:r>
      <w:r w:rsidR="00602A80"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B</w:t>
      </w:r>
      <w:r w:rsidR="00602A80"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The </w:t>
      </w:r>
      <w:r w:rsidR="00F94777" w:rsidRPr="000155C2">
        <w:rPr>
          <w:rFonts w:ascii="Book Antiqua" w:eastAsia="Book Antiqua" w:hAnsi="Book Antiqua" w:cs="Book Antiqua"/>
          <w:color w:val="171717"/>
        </w:rPr>
        <w:t>graphical representation of human telomerase reverse tra</w:t>
      </w:r>
      <w:r w:rsidRPr="000155C2">
        <w:rPr>
          <w:rFonts w:ascii="Book Antiqua" w:eastAsia="Book Antiqua" w:hAnsi="Book Antiqua" w:cs="Book Antiqua"/>
          <w:color w:val="171717"/>
        </w:rPr>
        <w:t>nscriptase (</w:t>
      </w:r>
      <w:r w:rsidRPr="000155C2">
        <w:rPr>
          <w:rFonts w:ascii="Book Antiqua" w:eastAsia="Book Antiqua" w:hAnsi="Book Antiqua" w:cs="Book Antiqua"/>
          <w:i/>
          <w:iCs/>
          <w:color w:val="171717"/>
        </w:rPr>
        <w:t>hTERT</w:t>
      </w:r>
      <w:r w:rsidRPr="000155C2">
        <w:rPr>
          <w:rFonts w:ascii="Book Antiqua" w:eastAsia="Book Antiqua" w:hAnsi="Book Antiqua" w:cs="Book Antiqua"/>
          <w:color w:val="171717"/>
        </w:rPr>
        <w:t xml:space="preserve">) </w:t>
      </w:r>
      <w:r w:rsidR="00F94777" w:rsidRPr="000155C2">
        <w:rPr>
          <w:rFonts w:ascii="Book Antiqua" w:eastAsia="Book Antiqua" w:hAnsi="Book Antiqua" w:cs="Book Antiqua"/>
          <w:color w:val="171717"/>
        </w:rPr>
        <w:t xml:space="preserve">expression in </w:t>
      </w:r>
      <w:proofErr w:type="spellStart"/>
      <w:r w:rsidR="00F94777" w:rsidRPr="000155C2">
        <w:rPr>
          <w:rFonts w:ascii="Book Antiqua" w:eastAsia="Book Antiqua" w:hAnsi="Book Antiqua" w:cs="Book Antiqua"/>
          <w:color w:val="171717"/>
        </w:rPr>
        <w:t>r</w:t>
      </w:r>
      <w:r w:rsidRPr="000155C2">
        <w:rPr>
          <w:rFonts w:ascii="Book Antiqua" w:eastAsia="Book Antiqua" w:hAnsi="Book Antiqua" w:cs="Book Antiqua"/>
          <w:color w:val="171717"/>
        </w:rPr>
        <w:t>ecultured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-MSCs: To evaluate the normalized telomerase activity </w:t>
      </w:r>
      <w:r w:rsidR="00091018" w:rsidRPr="000155C2">
        <w:rPr>
          <w:rFonts w:ascii="Book Antiqua" w:eastAsia="Book Antiqua" w:hAnsi="Book Antiqua" w:cs="Book Antiqua"/>
          <w:color w:val="171717"/>
        </w:rPr>
        <w:t>quantitative real-time polymerase chain reaction</w:t>
      </w:r>
      <w:r w:rsidRPr="000155C2">
        <w:rPr>
          <w:rFonts w:ascii="Book Antiqua" w:eastAsia="Book Antiqua" w:hAnsi="Book Antiqua" w:cs="Book Antiqua"/>
          <w:color w:val="171717"/>
        </w:rPr>
        <w:t xml:space="preserve"> was performed in triplicate at passages 1-6. The X-axis represents the MSCs derived from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 at three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range and Y-axis represents </w:t>
      </w:r>
      <w:r w:rsidRPr="000155C2">
        <w:rPr>
          <w:rFonts w:ascii="Book Antiqua" w:eastAsia="Book Antiqua" w:hAnsi="Book Antiqua" w:cs="Book Antiqua"/>
          <w:i/>
          <w:iCs/>
          <w:color w:val="171717"/>
        </w:rPr>
        <w:t>hTERT</w:t>
      </w:r>
      <w:r w:rsidRPr="000155C2">
        <w:rPr>
          <w:rFonts w:ascii="Book Antiqua" w:eastAsia="Book Antiqua" w:hAnsi="Book Antiqua" w:cs="Book Antiqua"/>
          <w:color w:val="171717"/>
        </w:rPr>
        <w:t xml:space="preserve"> expression normalized to housekeeping gene </w:t>
      </w:r>
      <w:r w:rsidR="00510ED0" w:rsidRPr="000155C2">
        <w:rPr>
          <w:rFonts w:ascii="Book Antiqua" w:hAnsi="Book Antiqua"/>
          <w:iCs/>
          <w:color w:val="000000"/>
        </w:rPr>
        <w:t>hydroxymethyl-</w:t>
      </w:r>
      <w:proofErr w:type="spellStart"/>
      <w:r w:rsidR="00510ED0" w:rsidRPr="000155C2">
        <w:rPr>
          <w:rFonts w:ascii="Book Antiqua" w:hAnsi="Book Antiqua"/>
          <w:iCs/>
          <w:color w:val="000000"/>
        </w:rPr>
        <w:t>bilane</w:t>
      </w:r>
      <w:proofErr w:type="spellEnd"/>
      <w:r w:rsidR="00510ED0" w:rsidRPr="000155C2">
        <w:rPr>
          <w:rFonts w:ascii="Book Antiqua" w:hAnsi="Book Antiqua"/>
          <w:iCs/>
          <w:color w:val="000000"/>
        </w:rPr>
        <w:t xml:space="preserve"> synthase</w:t>
      </w:r>
      <w:r w:rsidRPr="000155C2">
        <w:rPr>
          <w:rFonts w:ascii="Book Antiqua" w:eastAsia="Book Antiqua" w:hAnsi="Book Antiqua" w:cs="Book Antiqua"/>
          <w:color w:val="171717"/>
        </w:rPr>
        <w:t xml:space="preserve">. The </w:t>
      </w:r>
      <w:r w:rsidRPr="000155C2">
        <w:rPr>
          <w:rFonts w:ascii="Book Antiqua" w:eastAsia="Book Antiqua" w:hAnsi="Book Antiqua" w:cs="Book Antiqua"/>
          <w:i/>
          <w:iCs/>
          <w:color w:val="171717"/>
        </w:rPr>
        <w:t>hTERT</w:t>
      </w:r>
      <w:r w:rsidRPr="000155C2">
        <w:rPr>
          <w:rFonts w:ascii="Book Antiqua" w:eastAsia="Book Antiqua" w:hAnsi="Book Antiqua" w:cs="Book Antiqua"/>
          <w:color w:val="171717"/>
        </w:rPr>
        <w:t xml:space="preserve"> expression at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1-4 and 5-7 showed no significant difference. However, </w:t>
      </w:r>
      <w:r w:rsidR="00E95EF7" w:rsidRPr="000155C2">
        <w:rPr>
          <w:rFonts w:ascii="Book Antiqua" w:eastAsia="Book Antiqua" w:hAnsi="Book Antiqua" w:cs="Book Antiqua"/>
          <w:color w:val="171717"/>
        </w:rPr>
        <w:t>a</w:t>
      </w:r>
      <w:r w:rsidRPr="000155C2">
        <w:rPr>
          <w:rFonts w:ascii="Book Antiqua" w:eastAsia="Book Antiqua" w:hAnsi="Book Antiqua" w:cs="Book Antiqua"/>
          <w:color w:val="171717"/>
        </w:rPr>
        <w:t xml:space="preserve"> significant increase in </w:t>
      </w:r>
      <w:r w:rsidRPr="000155C2">
        <w:rPr>
          <w:rFonts w:ascii="Book Antiqua" w:eastAsia="Book Antiqua" w:hAnsi="Book Antiqua" w:cs="Book Antiqua"/>
          <w:i/>
          <w:iCs/>
          <w:color w:val="171717"/>
        </w:rPr>
        <w:t>hTERT</w:t>
      </w:r>
      <w:r w:rsidRPr="000155C2">
        <w:rPr>
          <w:rFonts w:ascii="Book Antiqua" w:eastAsia="Book Antiqua" w:hAnsi="Book Antiqua" w:cs="Book Antiqua"/>
          <w:color w:val="171717"/>
        </w:rPr>
        <w:t xml:space="preserve"> activity at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8-10 was observed. Values are presented as mean ± SD from three independent experiments. </w:t>
      </w:r>
      <w:r w:rsidR="00510ED0" w:rsidRPr="000155C2">
        <w:rPr>
          <w:rFonts w:ascii="Book Antiqua" w:eastAsia="Book Antiqua" w:hAnsi="Book Antiqua" w:cs="Book Antiqua"/>
          <w:color w:val="171717"/>
        </w:rPr>
        <w:t>ns:</w:t>
      </w:r>
      <w:r w:rsidRPr="000155C2">
        <w:rPr>
          <w:rFonts w:ascii="Book Antiqua" w:eastAsia="Book Antiqua" w:hAnsi="Book Antiqua" w:cs="Book Antiqua"/>
          <w:color w:val="171717"/>
        </w:rPr>
        <w:t xml:space="preserve"> </w:t>
      </w:r>
      <w:r w:rsidR="00510ED0" w:rsidRPr="000155C2">
        <w:rPr>
          <w:rFonts w:ascii="Book Antiqua" w:eastAsia="Book Antiqua" w:hAnsi="Book Antiqua" w:cs="Book Antiqua"/>
          <w:color w:val="171717"/>
        </w:rPr>
        <w:t>N</w:t>
      </w:r>
      <w:r w:rsidRPr="000155C2">
        <w:rPr>
          <w:rFonts w:ascii="Book Antiqua" w:eastAsia="Book Antiqua" w:hAnsi="Book Antiqua" w:cs="Book Antiqua"/>
          <w:color w:val="171717"/>
        </w:rPr>
        <w:t>o</w:t>
      </w:r>
      <w:r w:rsidR="00510ED0" w:rsidRPr="000155C2">
        <w:rPr>
          <w:rFonts w:ascii="Book Antiqua" w:eastAsia="Book Antiqua" w:hAnsi="Book Antiqua" w:cs="Book Antiqua"/>
          <w:color w:val="171717"/>
        </w:rPr>
        <w:t xml:space="preserve"> </w:t>
      </w:r>
      <w:r w:rsidRPr="000155C2">
        <w:rPr>
          <w:rFonts w:ascii="Book Antiqua" w:eastAsia="Book Antiqua" w:hAnsi="Book Antiqua" w:cs="Book Antiqua"/>
          <w:color w:val="171717"/>
        </w:rPr>
        <w:t>significan</w:t>
      </w:r>
      <w:r w:rsidR="00510ED0" w:rsidRPr="000155C2">
        <w:rPr>
          <w:rFonts w:ascii="Book Antiqua" w:eastAsia="Book Antiqua" w:hAnsi="Book Antiqua" w:cs="Book Antiqua"/>
          <w:color w:val="171717"/>
        </w:rPr>
        <w:t>ce,</w:t>
      </w:r>
      <w:r w:rsidRPr="000155C2">
        <w:rPr>
          <w:rFonts w:ascii="Book Antiqua" w:eastAsia="Book Antiqua" w:hAnsi="Book Antiqua" w:cs="Book Antiqua"/>
          <w:b/>
          <w:bCs/>
          <w:color w:val="171717"/>
        </w:rPr>
        <w:t xml:space="preserve"> </w:t>
      </w:r>
      <w:proofErr w:type="spellStart"/>
      <w:r w:rsidRPr="000155C2">
        <w:rPr>
          <w:rFonts w:ascii="Book Antiqua" w:eastAsia="Book Antiqua" w:hAnsi="Book Antiqua" w:cs="Book Antiqua"/>
          <w:color w:val="171717"/>
          <w:vertAlign w:val="superscript"/>
        </w:rPr>
        <w:t>b</w:t>
      </w:r>
      <w:r w:rsidRPr="000155C2">
        <w:rPr>
          <w:rFonts w:ascii="Book Antiqua" w:eastAsia="Book Antiqua" w:hAnsi="Book Antiqua" w:cs="Book Antiqua"/>
          <w:i/>
          <w:iCs/>
          <w:color w:val="171717"/>
        </w:rPr>
        <w:t>P</w:t>
      </w:r>
      <w:proofErr w:type="spellEnd"/>
      <w:r w:rsidRPr="000155C2">
        <w:rPr>
          <w:rFonts w:ascii="Book Antiqua" w:eastAsia="Book Antiqua" w:hAnsi="Book Antiqua" w:cs="Book Antiqua"/>
          <w:color w:val="171717"/>
        </w:rPr>
        <w:t xml:space="preserve"> &lt; 0.01.</w:t>
      </w:r>
      <w:r w:rsidR="00510ED0" w:rsidRPr="000155C2">
        <w:rPr>
          <w:rFonts w:ascii="Book Antiqua" w:eastAsia="Book Antiqua" w:hAnsi="Book Antiqua" w:cs="Book Antiqua"/>
          <w:color w:val="171717"/>
        </w:rPr>
        <w:t xml:space="preserve"> </w:t>
      </w:r>
      <w:proofErr w:type="spellStart"/>
      <w:r w:rsidR="00510ED0" w:rsidRPr="000155C2">
        <w:rPr>
          <w:rFonts w:ascii="Book Antiqua" w:eastAsia="Book Antiqua" w:hAnsi="Book Antiqua" w:cs="Book Antiqua"/>
          <w:color w:val="171717"/>
        </w:rPr>
        <w:t>hUC</w:t>
      </w:r>
      <w:proofErr w:type="spellEnd"/>
      <w:r w:rsidR="00510ED0" w:rsidRPr="000155C2">
        <w:rPr>
          <w:rFonts w:ascii="Book Antiqua" w:eastAsia="Book Antiqua" w:hAnsi="Book Antiqua" w:cs="Book Antiqua"/>
          <w:color w:val="171717"/>
        </w:rPr>
        <w:t>: Human umbilical cord; MSC: Mesenchymal stem cell.</w:t>
      </w:r>
    </w:p>
    <w:p w14:paraId="262C2932" w14:textId="77777777" w:rsidR="00FB2080" w:rsidRPr="000155C2" w:rsidRDefault="00FB2080" w:rsidP="000155C2">
      <w:pPr>
        <w:spacing w:line="360" w:lineRule="auto"/>
        <w:jc w:val="both"/>
        <w:rPr>
          <w:rFonts w:ascii="Book Antiqua" w:eastAsia="Book Antiqua" w:hAnsi="Book Antiqua" w:cs="Book Antiqua"/>
          <w:b/>
          <w:bCs/>
          <w:color w:val="171717"/>
        </w:rPr>
        <w:sectPr w:rsidR="00FB2080" w:rsidRPr="000155C2" w:rsidSect="008C6CCF">
          <w:pgSz w:w="12240" w:h="15840"/>
          <w:pgMar w:top="1440" w:right="1440" w:bottom="1440" w:left="1440" w:header="720" w:footer="720" w:gutter="0"/>
          <w:cols w:space="720"/>
          <w:docGrid w:linePitch="360"/>
        </w:sectPr>
      </w:pPr>
    </w:p>
    <w:p w14:paraId="1B8FB94B" w14:textId="71CF0B1B" w:rsidR="00FB2080" w:rsidRPr="000155C2" w:rsidRDefault="00181486" w:rsidP="000155C2">
      <w:pPr>
        <w:spacing w:line="360" w:lineRule="auto"/>
        <w:jc w:val="both"/>
        <w:rPr>
          <w:rFonts w:ascii="Book Antiqua" w:eastAsia="Book Antiqua" w:hAnsi="Book Antiqua" w:cs="Book Antiqua"/>
          <w:b/>
          <w:bCs/>
          <w:color w:val="171717"/>
        </w:rPr>
      </w:pPr>
      <w:r w:rsidRPr="000155C2">
        <w:rPr>
          <w:rFonts w:ascii="Book Antiqua" w:hAnsi="Book Antiqua"/>
          <w:noProof/>
        </w:rPr>
        <w:lastRenderedPageBreak/>
        <w:drawing>
          <wp:inline distT="0" distB="0" distL="0" distR="0" wp14:anchorId="6BC2DC72" wp14:editId="20879392">
            <wp:extent cx="2537460" cy="1800621"/>
            <wp:effectExtent l="0" t="0" r="0" b="0"/>
            <wp:docPr id="9646515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651534" name=""/>
                    <pic:cNvPicPr/>
                  </pic:nvPicPr>
                  <pic:blipFill>
                    <a:blip r:embed="rId37"/>
                    <a:stretch>
                      <a:fillRect/>
                    </a:stretch>
                  </pic:blipFill>
                  <pic:spPr>
                    <a:xfrm>
                      <a:off x="0" y="0"/>
                      <a:ext cx="2546736" cy="1807203"/>
                    </a:xfrm>
                    <a:prstGeom prst="rect">
                      <a:avLst/>
                    </a:prstGeom>
                  </pic:spPr>
                </pic:pic>
              </a:graphicData>
            </a:graphic>
          </wp:inline>
        </w:drawing>
      </w:r>
      <w:r w:rsidR="00FB2080" w:rsidRPr="000155C2">
        <w:rPr>
          <w:rFonts w:ascii="Book Antiqua" w:hAnsi="Book Antiqua"/>
          <w:noProof/>
        </w:rPr>
        <w:drawing>
          <wp:inline distT="0" distB="0" distL="0" distR="0" wp14:anchorId="5A25C378" wp14:editId="38CB0806">
            <wp:extent cx="2499360" cy="1819589"/>
            <wp:effectExtent l="0" t="0" r="0" b="0"/>
            <wp:docPr id="12325198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19838" name=""/>
                    <pic:cNvPicPr/>
                  </pic:nvPicPr>
                  <pic:blipFill>
                    <a:blip r:embed="rId38"/>
                    <a:stretch>
                      <a:fillRect/>
                    </a:stretch>
                  </pic:blipFill>
                  <pic:spPr>
                    <a:xfrm>
                      <a:off x="0" y="0"/>
                      <a:ext cx="2516993" cy="1832426"/>
                    </a:xfrm>
                    <a:prstGeom prst="rect">
                      <a:avLst/>
                    </a:prstGeom>
                  </pic:spPr>
                </pic:pic>
              </a:graphicData>
            </a:graphic>
          </wp:inline>
        </w:drawing>
      </w:r>
    </w:p>
    <w:p w14:paraId="360A187D" w14:textId="5AB0B511" w:rsidR="00FB2080" w:rsidRPr="000155C2" w:rsidRDefault="00FB2080" w:rsidP="000155C2">
      <w:pPr>
        <w:spacing w:line="360" w:lineRule="auto"/>
        <w:jc w:val="both"/>
        <w:rPr>
          <w:rFonts w:ascii="Book Antiqua" w:eastAsia="Book Antiqua" w:hAnsi="Book Antiqua" w:cs="Book Antiqua"/>
          <w:b/>
          <w:bCs/>
          <w:color w:val="171717"/>
        </w:rPr>
      </w:pPr>
      <w:r w:rsidRPr="000155C2">
        <w:rPr>
          <w:rFonts w:ascii="Book Antiqua" w:hAnsi="Book Antiqua"/>
          <w:noProof/>
        </w:rPr>
        <w:drawing>
          <wp:inline distT="0" distB="0" distL="0" distR="0" wp14:anchorId="481F31CE" wp14:editId="340ABC24">
            <wp:extent cx="2194560" cy="1894862"/>
            <wp:effectExtent l="0" t="0" r="0" b="0"/>
            <wp:docPr id="19556404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40496" name=""/>
                    <pic:cNvPicPr/>
                  </pic:nvPicPr>
                  <pic:blipFill>
                    <a:blip r:embed="rId39"/>
                    <a:stretch>
                      <a:fillRect/>
                    </a:stretch>
                  </pic:blipFill>
                  <pic:spPr>
                    <a:xfrm>
                      <a:off x="0" y="0"/>
                      <a:ext cx="2204061" cy="1903065"/>
                    </a:xfrm>
                    <a:prstGeom prst="rect">
                      <a:avLst/>
                    </a:prstGeom>
                  </pic:spPr>
                </pic:pic>
              </a:graphicData>
            </a:graphic>
          </wp:inline>
        </w:drawing>
      </w:r>
    </w:p>
    <w:p w14:paraId="06A7BBC2" w14:textId="22CD7E5F" w:rsidR="00A77B3E" w:rsidRPr="000155C2" w:rsidRDefault="00622095" w:rsidP="000155C2">
      <w:pPr>
        <w:spacing w:line="360" w:lineRule="auto"/>
        <w:jc w:val="both"/>
        <w:rPr>
          <w:rFonts w:ascii="Book Antiqua" w:eastAsia="Book Antiqua" w:hAnsi="Book Antiqua" w:cs="Book Antiqua"/>
          <w:color w:val="171717"/>
        </w:rPr>
      </w:pPr>
      <w:r w:rsidRPr="000155C2">
        <w:rPr>
          <w:rFonts w:ascii="Book Antiqua" w:eastAsia="Book Antiqua" w:hAnsi="Book Antiqua" w:cs="Book Antiqua"/>
          <w:b/>
          <w:bCs/>
          <w:color w:val="171717"/>
        </w:rPr>
        <w:t>Figure 13</w:t>
      </w:r>
      <w:r w:rsidR="00762F8D" w:rsidRPr="000155C2">
        <w:rPr>
          <w:rFonts w:ascii="Book Antiqua" w:eastAsia="Book Antiqua" w:hAnsi="Book Antiqua" w:cs="Book Antiqua"/>
          <w:b/>
          <w:bCs/>
          <w:color w:val="171717"/>
        </w:rPr>
        <w:t xml:space="preserve"> Mycoplasma, </w:t>
      </w:r>
      <w:r w:rsidR="00181486" w:rsidRPr="000155C2">
        <w:rPr>
          <w:rFonts w:ascii="Book Antiqua" w:eastAsia="Book Antiqua" w:hAnsi="Book Antiqua" w:cs="Book Antiqua"/>
          <w:b/>
          <w:bCs/>
          <w:color w:val="171717"/>
        </w:rPr>
        <w:t>cytomegalovirus and endotoxin a</w:t>
      </w:r>
      <w:r w:rsidR="00762F8D" w:rsidRPr="000155C2">
        <w:rPr>
          <w:rFonts w:ascii="Book Antiqua" w:eastAsia="Book Antiqua" w:hAnsi="Book Antiqua" w:cs="Book Antiqua"/>
          <w:b/>
          <w:bCs/>
          <w:color w:val="171717"/>
        </w:rPr>
        <w:t>nalysis</w:t>
      </w:r>
      <w:r w:rsidR="00510ED0" w:rsidRPr="000155C2">
        <w:rPr>
          <w:rFonts w:ascii="Book Antiqua" w:eastAsia="Book Antiqua" w:hAnsi="Book Antiqua" w:cs="Book Antiqua"/>
          <w:b/>
          <w:bCs/>
          <w:color w:val="171717"/>
        </w:rPr>
        <w:t>.</w:t>
      </w:r>
      <w:r w:rsidRPr="000155C2">
        <w:rPr>
          <w:rFonts w:ascii="Book Antiqua" w:eastAsia="Book Antiqua" w:hAnsi="Book Antiqua" w:cs="Book Antiqua"/>
          <w:b/>
          <w:bCs/>
          <w:color w:val="171717"/>
        </w:rPr>
        <w:t xml:space="preserve"> </w:t>
      </w:r>
      <w:r w:rsidRPr="000155C2">
        <w:rPr>
          <w:rFonts w:ascii="Book Antiqua" w:eastAsia="Book Antiqua" w:hAnsi="Book Antiqua" w:cs="Book Antiqua"/>
          <w:color w:val="171717"/>
        </w:rPr>
        <w:t>A and B: The</w:t>
      </w:r>
      <w:r w:rsidR="00602A80" w:rsidRPr="000155C2">
        <w:rPr>
          <w:rFonts w:ascii="Book Antiqua" w:eastAsia="Book Antiqua" w:hAnsi="Book Antiqua" w:cs="Book Antiqua"/>
          <w:color w:val="171717"/>
        </w:rPr>
        <w:t xml:space="preserve"> normalized gene expression of mycoplasma</w:t>
      </w:r>
      <w:r w:rsidR="00602A80" w:rsidRPr="000155C2">
        <w:rPr>
          <w:rFonts w:ascii="Book Antiqua" w:eastAsia="Book Antiqua" w:hAnsi="Book Antiqua" w:cs="Book Antiqua"/>
        </w:rPr>
        <w:t xml:space="preserve"> </w:t>
      </w:r>
      <w:r w:rsidR="00602A80" w:rsidRPr="000155C2">
        <w:rPr>
          <w:rFonts w:ascii="Book Antiqua" w:eastAsia="Book Antiqua" w:hAnsi="Book Antiqua" w:cs="Book Antiqua"/>
          <w:color w:val="171717"/>
        </w:rPr>
        <w:t xml:space="preserve">and cytomegalovirus in </w:t>
      </w:r>
      <w:proofErr w:type="spellStart"/>
      <w:r w:rsidR="00602A80" w:rsidRPr="000155C2">
        <w:rPr>
          <w:rFonts w:ascii="Book Antiqua" w:eastAsia="Book Antiqua" w:hAnsi="Book Antiqua" w:cs="Book Antiqua"/>
          <w:color w:val="171717"/>
        </w:rPr>
        <w:t>rec</w:t>
      </w:r>
      <w:r w:rsidRPr="000155C2">
        <w:rPr>
          <w:rFonts w:ascii="Book Antiqua" w:eastAsia="Book Antiqua" w:hAnsi="Book Antiqua" w:cs="Book Antiqua"/>
          <w:color w:val="171717"/>
        </w:rPr>
        <w:t>ultured</w:t>
      </w:r>
      <w:proofErr w:type="spellEnd"/>
      <w:r w:rsidRPr="000155C2">
        <w:rPr>
          <w:rFonts w:ascii="Book Antiqua" w:eastAsia="Book Antiqua" w:hAnsi="Book Antiqua" w:cs="Book Antiqua"/>
          <w:color w:val="171717"/>
        </w:rPr>
        <w:t xml:space="preserve"> </w:t>
      </w:r>
      <w:r w:rsidR="000155C2" w:rsidRPr="000155C2">
        <w:rPr>
          <w:rFonts w:ascii="Book Antiqua" w:eastAsia="Book Antiqua" w:hAnsi="Book Antiqua" w:cs="Book Antiqua"/>
        </w:rPr>
        <w:t>human umbilical cord-mesenchymal stem cells (</w:t>
      </w:r>
      <w:proofErr w:type="spellStart"/>
      <w:r w:rsidR="000155C2" w:rsidRPr="000155C2">
        <w:rPr>
          <w:rFonts w:ascii="Book Antiqua" w:eastAsia="Book Antiqua" w:hAnsi="Book Antiqua" w:cs="Book Antiqua"/>
        </w:rPr>
        <w:t>hUC</w:t>
      </w:r>
      <w:proofErr w:type="spellEnd"/>
      <w:r w:rsidR="000155C2" w:rsidRPr="000155C2">
        <w:rPr>
          <w:rFonts w:ascii="Book Antiqua" w:eastAsia="Book Antiqua" w:hAnsi="Book Antiqua" w:cs="Book Antiqua"/>
        </w:rPr>
        <w:t>-MSCs)</w:t>
      </w:r>
      <w:r w:rsidRPr="000155C2">
        <w:rPr>
          <w:rFonts w:ascii="Book Antiqua" w:eastAsia="Book Antiqua" w:hAnsi="Book Antiqua" w:cs="Book Antiqua"/>
          <w:color w:val="171717"/>
        </w:rPr>
        <w:t xml:space="preserve">: To evaluate the normalized gene expression of </w:t>
      </w:r>
      <w:r w:rsidRPr="000155C2">
        <w:rPr>
          <w:rFonts w:ascii="Book Antiqua" w:eastAsia="Book Antiqua" w:hAnsi="Book Antiqua" w:cs="Book Antiqua"/>
          <w:i/>
          <w:iCs/>
          <w:color w:val="171717"/>
        </w:rPr>
        <w:t>Mycoplasma hominis</w:t>
      </w:r>
      <w:r w:rsidR="00510ED0" w:rsidRPr="000155C2">
        <w:rPr>
          <w:rFonts w:ascii="Book Antiqua" w:eastAsia="Book Antiqua" w:hAnsi="Book Antiqua" w:cs="Book Antiqua"/>
          <w:color w:val="171717"/>
        </w:rPr>
        <w:t xml:space="preserve"> (</w:t>
      </w:r>
      <w:r w:rsidR="00510ED0" w:rsidRPr="000155C2">
        <w:rPr>
          <w:rFonts w:ascii="Book Antiqua" w:eastAsia="Book Antiqua" w:hAnsi="Book Antiqua" w:cs="Book Antiqua"/>
          <w:i/>
          <w:iCs/>
          <w:color w:val="171717"/>
        </w:rPr>
        <w:t>M. hominis</w:t>
      </w:r>
      <w:r w:rsidR="00510ED0"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and </w:t>
      </w:r>
      <w:r w:rsidR="00510ED0" w:rsidRPr="000155C2">
        <w:rPr>
          <w:rFonts w:ascii="Book Antiqua" w:eastAsia="Book Antiqua" w:hAnsi="Book Antiqua" w:cs="Book Antiqua"/>
          <w:i/>
          <w:iCs/>
          <w:color w:val="171717"/>
        </w:rPr>
        <w:t xml:space="preserve">M. </w:t>
      </w:r>
      <w:proofErr w:type="spellStart"/>
      <w:r w:rsidR="00510ED0" w:rsidRPr="000155C2">
        <w:rPr>
          <w:rFonts w:ascii="Book Antiqua" w:eastAsia="Book Antiqua" w:hAnsi="Book Antiqua" w:cs="Book Antiqua"/>
          <w:i/>
          <w:iCs/>
          <w:color w:val="171717"/>
        </w:rPr>
        <w:t>arginini</w:t>
      </w:r>
      <w:proofErr w:type="spellEnd"/>
      <w:r w:rsidRPr="000155C2">
        <w:rPr>
          <w:rFonts w:ascii="Book Antiqua" w:eastAsia="Book Antiqua" w:hAnsi="Book Antiqua" w:cs="Book Antiqua"/>
          <w:i/>
          <w:iCs/>
          <w:color w:val="171717"/>
        </w:rPr>
        <w:t xml:space="preserve"> </w:t>
      </w:r>
      <w:r w:rsidRPr="000155C2">
        <w:rPr>
          <w:rFonts w:ascii="Book Antiqua" w:eastAsia="Book Antiqua" w:hAnsi="Book Antiqua" w:cs="Book Antiqua"/>
          <w:color w:val="171717"/>
        </w:rPr>
        <w:t>and cytomegalovirus</w:t>
      </w:r>
      <w:r w:rsidRPr="000155C2">
        <w:rPr>
          <w:rFonts w:ascii="Book Antiqua" w:eastAsia="Book Antiqua" w:hAnsi="Book Antiqua" w:cs="Book Antiqua"/>
          <w:i/>
          <w:iCs/>
          <w:color w:val="171717"/>
        </w:rPr>
        <w:t>,</w:t>
      </w:r>
      <w:r w:rsidRPr="000155C2">
        <w:rPr>
          <w:rFonts w:ascii="Book Antiqua" w:eastAsia="Book Antiqua" w:hAnsi="Book Antiqua" w:cs="Book Antiqua"/>
          <w:color w:val="171717"/>
        </w:rPr>
        <w:t xml:space="preserve"> quantification was performed by real-time </w:t>
      </w:r>
      <w:r w:rsidR="00510ED0" w:rsidRPr="000155C2">
        <w:rPr>
          <w:rFonts w:ascii="Book Antiqua" w:eastAsia="Book Antiqua" w:hAnsi="Book Antiqua" w:cs="Book Antiqua"/>
          <w:color w:val="000000"/>
        </w:rPr>
        <w:t>polymerase chain reaction</w:t>
      </w:r>
      <w:r w:rsidRPr="000155C2">
        <w:rPr>
          <w:rFonts w:ascii="Book Antiqua" w:eastAsia="Book Antiqua" w:hAnsi="Book Antiqua" w:cs="Book Antiqua"/>
          <w:color w:val="171717"/>
        </w:rPr>
        <w:t xml:space="preserve"> in triplicate at passages 1-6. The X-axis represents the MSCs derived from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 at three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ranges and Y-axis represents </w:t>
      </w:r>
      <w:r w:rsidRPr="000155C2">
        <w:rPr>
          <w:rFonts w:ascii="Book Antiqua" w:eastAsia="Book Antiqua" w:hAnsi="Book Antiqua" w:cs="Book Antiqua"/>
          <w:i/>
          <w:iCs/>
          <w:color w:val="171717"/>
        </w:rPr>
        <w:t>M. hominis</w:t>
      </w:r>
      <w:r w:rsidRPr="000155C2">
        <w:rPr>
          <w:rFonts w:ascii="Book Antiqua" w:eastAsia="Book Antiqua" w:hAnsi="Book Antiqua" w:cs="Book Antiqua"/>
          <w:color w:val="171717"/>
        </w:rPr>
        <w:t xml:space="preserve"> and </w:t>
      </w:r>
      <w:r w:rsidRPr="000155C2">
        <w:rPr>
          <w:rFonts w:ascii="Book Antiqua" w:eastAsia="Book Antiqua" w:hAnsi="Book Antiqua" w:cs="Book Antiqua"/>
          <w:i/>
          <w:iCs/>
          <w:color w:val="171717"/>
        </w:rPr>
        <w:t xml:space="preserve">M. </w:t>
      </w:r>
      <w:proofErr w:type="spellStart"/>
      <w:r w:rsidRPr="000155C2">
        <w:rPr>
          <w:rFonts w:ascii="Book Antiqua" w:eastAsia="Book Antiqua" w:hAnsi="Book Antiqua" w:cs="Book Antiqua"/>
          <w:i/>
          <w:iCs/>
          <w:color w:val="171717"/>
        </w:rPr>
        <w:t>arginini</w:t>
      </w:r>
      <w:proofErr w:type="spellEnd"/>
      <w:r w:rsidRPr="000155C2">
        <w:rPr>
          <w:rFonts w:ascii="Book Antiqua" w:eastAsia="Book Antiqua" w:hAnsi="Book Antiqua" w:cs="Book Antiqua"/>
          <w:color w:val="171717"/>
        </w:rPr>
        <w:t xml:space="preserve"> and </w:t>
      </w:r>
      <w:r w:rsidR="00F94777" w:rsidRPr="000155C2">
        <w:rPr>
          <w:rFonts w:ascii="Book Antiqua" w:eastAsia="Book Antiqua" w:hAnsi="Book Antiqua" w:cs="Book Antiqua"/>
          <w:color w:val="171717"/>
        </w:rPr>
        <w:t>c</w:t>
      </w:r>
      <w:r w:rsidRPr="000155C2">
        <w:rPr>
          <w:rFonts w:ascii="Book Antiqua" w:eastAsia="Book Antiqua" w:hAnsi="Book Antiqua" w:cs="Book Antiqua"/>
          <w:color w:val="171717"/>
        </w:rPr>
        <w:t xml:space="preserve">ytomegalovirus expression normalized to housekeeping gene </w:t>
      </w:r>
      <w:r w:rsidR="003C3308" w:rsidRPr="000155C2">
        <w:rPr>
          <w:rFonts w:ascii="Book Antiqua" w:hAnsi="Book Antiqua"/>
          <w:iCs/>
        </w:rPr>
        <w:t>hydroxymethyl-</w:t>
      </w:r>
      <w:proofErr w:type="spellStart"/>
      <w:r w:rsidR="003C3308" w:rsidRPr="000155C2">
        <w:rPr>
          <w:rFonts w:ascii="Book Antiqua" w:hAnsi="Book Antiqua"/>
          <w:iCs/>
        </w:rPr>
        <w:t>bilane</w:t>
      </w:r>
      <w:proofErr w:type="spellEnd"/>
      <w:r w:rsidR="003C3308" w:rsidRPr="000155C2">
        <w:rPr>
          <w:rFonts w:ascii="Book Antiqua" w:hAnsi="Book Antiqua"/>
          <w:iCs/>
        </w:rPr>
        <w:t xml:space="preserve"> synthase</w:t>
      </w:r>
      <w:r w:rsidRPr="000155C2">
        <w:rPr>
          <w:rFonts w:ascii="Book Antiqua" w:eastAsia="Book Antiqua" w:hAnsi="Book Antiqua" w:cs="Book Antiqua"/>
          <w:color w:val="171717"/>
        </w:rPr>
        <w:t xml:space="preserve">. The expression at each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group showed negative expression of both strains of Mycoplasma. Values are presented as mean ± SD from six independent experiments. Statistically non-significant normalized expression was obtained</w:t>
      </w:r>
      <w:r w:rsidR="00602A80" w:rsidRPr="000155C2">
        <w:rPr>
          <w:rFonts w:ascii="Book Antiqua" w:eastAsia="Book Antiqua" w:hAnsi="Book Antiqua" w:cs="Book Antiqua"/>
          <w:color w:val="171717"/>
        </w:rPr>
        <w:t>;</w:t>
      </w:r>
      <w:r w:rsidRPr="000155C2">
        <w:rPr>
          <w:rFonts w:ascii="Book Antiqua" w:eastAsia="Book Antiqua" w:hAnsi="Book Antiqua" w:cs="Book Antiqua"/>
        </w:rPr>
        <w:t xml:space="preserve"> </w:t>
      </w:r>
      <w:r w:rsidRPr="000155C2">
        <w:rPr>
          <w:rFonts w:ascii="Book Antiqua" w:eastAsia="Book Antiqua" w:hAnsi="Book Antiqua" w:cs="Book Antiqua"/>
          <w:color w:val="171717"/>
        </w:rPr>
        <w:t>C</w:t>
      </w:r>
      <w:r w:rsidR="00602A80" w:rsidRPr="000155C2">
        <w:rPr>
          <w:rFonts w:ascii="Book Antiqua" w:eastAsia="Book Antiqua" w:hAnsi="Book Antiqua" w:cs="Book Antiqua"/>
          <w:color w:val="171717"/>
        </w:rPr>
        <w:t>:</w:t>
      </w:r>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 xml:space="preserve">-MSCs </w:t>
      </w:r>
      <w:r w:rsidR="00602A80" w:rsidRPr="000155C2">
        <w:rPr>
          <w:rFonts w:ascii="Book Antiqua" w:eastAsia="Book Antiqua" w:hAnsi="Book Antiqua" w:cs="Book Antiqua"/>
          <w:color w:val="171717"/>
        </w:rPr>
        <w:t>endotoxin a</w:t>
      </w:r>
      <w:r w:rsidRPr="000155C2">
        <w:rPr>
          <w:rFonts w:ascii="Book Antiqua" w:eastAsia="Book Antiqua" w:hAnsi="Book Antiqua" w:cs="Book Antiqua"/>
          <w:color w:val="171717"/>
        </w:rPr>
        <w:t xml:space="preserve">nalysis: The level of endotoxin in </w:t>
      </w:r>
      <w:proofErr w:type="spellStart"/>
      <w:r w:rsidRPr="000155C2">
        <w:rPr>
          <w:rFonts w:ascii="Book Antiqua" w:eastAsia="Book Antiqua" w:hAnsi="Book Antiqua" w:cs="Book Antiqua"/>
          <w:color w:val="171717"/>
        </w:rPr>
        <w:t>recultured</w:t>
      </w:r>
      <w:proofErr w:type="spellEnd"/>
      <w:r w:rsidRPr="000155C2">
        <w:rPr>
          <w:rFonts w:ascii="Book Antiqua" w:eastAsia="Book Antiqua" w:hAnsi="Book Antiqua" w:cs="Book Antiqua"/>
          <w:color w:val="171717"/>
        </w:rPr>
        <w:t xml:space="preserve"> </w:t>
      </w:r>
      <w:proofErr w:type="spellStart"/>
      <w:r w:rsidRPr="000155C2">
        <w:rPr>
          <w:rFonts w:ascii="Book Antiqua" w:eastAsia="Book Antiqua" w:hAnsi="Book Antiqua" w:cs="Book Antiqua"/>
          <w:color w:val="171717"/>
        </w:rPr>
        <w:t>hUC</w:t>
      </w:r>
      <w:proofErr w:type="spellEnd"/>
      <w:r w:rsidRPr="000155C2">
        <w:rPr>
          <w:rFonts w:ascii="Book Antiqua" w:eastAsia="Book Antiqua" w:hAnsi="Book Antiqua" w:cs="Book Antiqua"/>
          <w:color w:val="171717"/>
        </w:rPr>
        <w:t>-MSC by using the Pierce LAL Chromogenic Endotoxin Quantification Kit. The concentration of endotoxin is below 0.5 EU/</w:t>
      </w:r>
      <w:proofErr w:type="spellStart"/>
      <w:r w:rsidRPr="000155C2">
        <w:rPr>
          <w:rFonts w:ascii="Book Antiqua" w:eastAsia="Book Antiqua" w:hAnsi="Book Antiqua" w:cs="Book Antiqua"/>
          <w:color w:val="171717"/>
        </w:rPr>
        <w:t>mL.</w:t>
      </w:r>
      <w:proofErr w:type="spellEnd"/>
      <w:r w:rsidR="003C3308" w:rsidRPr="000155C2">
        <w:rPr>
          <w:rFonts w:ascii="Book Antiqua" w:eastAsia="Book Antiqua" w:hAnsi="Book Antiqua" w:cs="Book Antiqua"/>
          <w:color w:val="171717"/>
        </w:rPr>
        <w:t xml:space="preserve"> </w:t>
      </w:r>
      <w:proofErr w:type="spellStart"/>
      <w:r w:rsidR="003C3308" w:rsidRPr="000155C2">
        <w:rPr>
          <w:rFonts w:ascii="Book Antiqua" w:eastAsia="Book Antiqua" w:hAnsi="Book Antiqua" w:cs="Book Antiqua"/>
          <w:color w:val="171717"/>
        </w:rPr>
        <w:t>hUC</w:t>
      </w:r>
      <w:proofErr w:type="spellEnd"/>
      <w:r w:rsidR="003C3308" w:rsidRPr="000155C2">
        <w:rPr>
          <w:rFonts w:ascii="Book Antiqua" w:eastAsia="Book Antiqua" w:hAnsi="Book Antiqua" w:cs="Book Antiqua"/>
          <w:color w:val="171717"/>
        </w:rPr>
        <w:t>: Human umbilical cord; MSC: Mesenchymal stem cell.</w:t>
      </w:r>
    </w:p>
    <w:p w14:paraId="4A58F65C" w14:textId="77777777" w:rsidR="00FB2080" w:rsidRPr="000155C2" w:rsidRDefault="00FB2080" w:rsidP="000155C2">
      <w:pPr>
        <w:spacing w:line="360" w:lineRule="auto"/>
        <w:jc w:val="both"/>
        <w:rPr>
          <w:rFonts w:ascii="Book Antiqua" w:hAnsi="Book Antiqua"/>
        </w:rPr>
        <w:sectPr w:rsidR="00FB2080" w:rsidRPr="000155C2" w:rsidSect="008C6CCF">
          <w:pgSz w:w="12240" w:h="15840"/>
          <w:pgMar w:top="1440" w:right="1440" w:bottom="1440" w:left="1440" w:header="720" w:footer="720" w:gutter="0"/>
          <w:cols w:space="720"/>
          <w:docGrid w:linePitch="360"/>
        </w:sectPr>
      </w:pPr>
    </w:p>
    <w:p w14:paraId="14573703" w14:textId="5ED6E672" w:rsidR="00FB2080" w:rsidRPr="000155C2" w:rsidRDefault="00FB2080" w:rsidP="000155C2">
      <w:pPr>
        <w:tabs>
          <w:tab w:val="left" w:pos="1702"/>
        </w:tabs>
        <w:spacing w:line="360" w:lineRule="auto"/>
        <w:jc w:val="both"/>
        <w:rPr>
          <w:rFonts w:ascii="Book Antiqua" w:hAnsi="Book Antiqua" w:cstheme="majorBidi"/>
          <w:b/>
        </w:rPr>
      </w:pPr>
      <w:r w:rsidRPr="000155C2">
        <w:rPr>
          <w:rFonts w:ascii="Book Antiqua" w:hAnsi="Book Antiqua" w:cstheme="majorBidi"/>
          <w:b/>
        </w:rPr>
        <w:lastRenderedPageBreak/>
        <w:t>Table 1 Mesenchymal stem cell specific antibodies used in immunocytochemistry</w:t>
      </w:r>
    </w:p>
    <w:tbl>
      <w:tblPr>
        <w:tblW w:w="11165" w:type="dxa"/>
        <w:tblInd w:w="-709" w:type="dxa"/>
        <w:tblLayout w:type="fixed"/>
        <w:tblLook w:val="04A0" w:firstRow="1" w:lastRow="0" w:firstColumn="1" w:lastColumn="0" w:noHBand="0" w:noVBand="1"/>
      </w:tblPr>
      <w:tblGrid>
        <w:gridCol w:w="2329"/>
        <w:gridCol w:w="2790"/>
        <w:gridCol w:w="1260"/>
        <w:gridCol w:w="4786"/>
      </w:tblGrid>
      <w:tr w:rsidR="00FB2080" w:rsidRPr="000155C2" w14:paraId="169A7379" w14:textId="77777777" w:rsidTr="00FB2080">
        <w:trPr>
          <w:trHeight w:val="239"/>
        </w:trPr>
        <w:tc>
          <w:tcPr>
            <w:tcW w:w="2329" w:type="dxa"/>
            <w:tcBorders>
              <w:top w:val="single" w:sz="4" w:space="0" w:color="auto"/>
              <w:bottom w:val="single" w:sz="4" w:space="0" w:color="auto"/>
            </w:tcBorders>
          </w:tcPr>
          <w:p w14:paraId="6C58B5D3" w14:textId="77777777" w:rsidR="00FB2080" w:rsidRPr="000155C2" w:rsidRDefault="00FB2080" w:rsidP="000155C2">
            <w:pPr>
              <w:spacing w:line="360" w:lineRule="auto"/>
              <w:jc w:val="both"/>
              <w:rPr>
                <w:rFonts w:ascii="Book Antiqua" w:hAnsi="Book Antiqua" w:cstheme="majorBidi"/>
                <w:b/>
              </w:rPr>
            </w:pPr>
            <w:r w:rsidRPr="000155C2">
              <w:rPr>
                <w:rFonts w:ascii="Book Antiqua" w:hAnsi="Book Antiqua" w:cstheme="majorBidi"/>
                <w:b/>
              </w:rPr>
              <w:t>Primary antibody markers</w:t>
            </w:r>
          </w:p>
        </w:tc>
        <w:tc>
          <w:tcPr>
            <w:tcW w:w="2790" w:type="dxa"/>
            <w:tcBorders>
              <w:top w:val="single" w:sz="4" w:space="0" w:color="auto"/>
              <w:bottom w:val="single" w:sz="4" w:space="0" w:color="auto"/>
            </w:tcBorders>
          </w:tcPr>
          <w:p w14:paraId="22443DB1" w14:textId="77777777" w:rsidR="00FB2080" w:rsidRPr="000155C2" w:rsidRDefault="00FB2080" w:rsidP="000155C2">
            <w:pPr>
              <w:spacing w:line="360" w:lineRule="auto"/>
              <w:jc w:val="both"/>
              <w:rPr>
                <w:rFonts w:ascii="Book Antiqua" w:hAnsi="Book Antiqua" w:cstheme="majorBidi"/>
                <w:b/>
              </w:rPr>
            </w:pPr>
            <w:r w:rsidRPr="000155C2">
              <w:rPr>
                <w:rFonts w:ascii="Book Antiqua" w:hAnsi="Book Antiqua" w:cstheme="majorBidi"/>
                <w:b/>
              </w:rPr>
              <w:t>Molecular function and binding</w:t>
            </w:r>
          </w:p>
        </w:tc>
        <w:tc>
          <w:tcPr>
            <w:tcW w:w="1260" w:type="dxa"/>
            <w:tcBorders>
              <w:top w:val="single" w:sz="4" w:space="0" w:color="auto"/>
              <w:bottom w:val="single" w:sz="4" w:space="0" w:color="auto"/>
            </w:tcBorders>
          </w:tcPr>
          <w:p w14:paraId="2EFF6CD1" w14:textId="77777777" w:rsidR="00FB2080" w:rsidRPr="000155C2" w:rsidRDefault="00FB2080" w:rsidP="000155C2">
            <w:pPr>
              <w:spacing w:line="360" w:lineRule="auto"/>
              <w:jc w:val="both"/>
              <w:rPr>
                <w:rFonts w:ascii="Book Antiqua" w:hAnsi="Book Antiqua" w:cstheme="majorBidi"/>
                <w:b/>
              </w:rPr>
            </w:pPr>
            <w:r w:rsidRPr="000155C2">
              <w:rPr>
                <w:rFonts w:ascii="Book Antiqua" w:hAnsi="Book Antiqua" w:cstheme="majorBidi"/>
                <w:b/>
              </w:rPr>
              <w:t>Working dilution</w:t>
            </w:r>
          </w:p>
        </w:tc>
        <w:tc>
          <w:tcPr>
            <w:tcW w:w="4786" w:type="dxa"/>
            <w:tcBorders>
              <w:top w:val="single" w:sz="4" w:space="0" w:color="auto"/>
              <w:bottom w:val="single" w:sz="4" w:space="0" w:color="auto"/>
            </w:tcBorders>
          </w:tcPr>
          <w:p w14:paraId="17FE6CA3" w14:textId="77777777" w:rsidR="00FB2080" w:rsidRPr="000155C2" w:rsidRDefault="00FB2080" w:rsidP="000155C2">
            <w:pPr>
              <w:spacing w:line="360" w:lineRule="auto"/>
              <w:jc w:val="both"/>
              <w:rPr>
                <w:rFonts w:ascii="Book Antiqua" w:hAnsi="Book Antiqua" w:cstheme="majorBidi"/>
                <w:b/>
              </w:rPr>
            </w:pPr>
            <w:r w:rsidRPr="000155C2">
              <w:rPr>
                <w:rFonts w:ascii="Book Antiqua" w:hAnsi="Book Antiqua" w:cstheme="majorBidi"/>
                <w:b/>
              </w:rPr>
              <w:t>Manufacturer information</w:t>
            </w:r>
          </w:p>
        </w:tc>
      </w:tr>
      <w:tr w:rsidR="00FB2080" w:rsidRPr="000155C2" w14:paraId="11133481" w14:textId="77777777" w:rsidTr="00FB2080">
        <w:trPr>
          <w:trHeight w:val="20"/>
        </w:trPr>
        <w:tc>
          <w:tcPr>
            <w:tcW w:w="2329" w:type="dxa"/>
            <w:tcBorders>
              <w:top w:val="single" w:sz="4" w:space="0" w:color="auto"/>
            </w:tcBorders>
          </w:tcPr>
          <w:p w14:paraId="3E4C9CA8"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color w:val="1D1B11" w:themeColor="background2" w:themeShade="1A"/>
              </w:rPr>
              <w:t>CD73</w:t>
            </w:r>
          </w:p>
        </w:tc>
        <w:tc>
          <w:tcPr>
            <w:tcW w:w="2790" w:type="dxa"/>
            <w:tcBorders>
              <w:top w:val="single" w:sz="4" w:space="0" w:color="auto"/>
            </w:tcBorders>
          </w:tcPr>
          <w:p w14:paraId="1C22BF9C"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Hyaluronan receptor</w:t>
            </w:r>
          </w:p>
        </w:tc>
        <w:tc>
          <w:tcPr>
            <w:tcW w:w="1260" w:type="dxa"/>
            <w:tcBorders>
              <w:top w:val="single" w:sz="4" w:space="0" w:color="auto"/>
            </w:tcBorders>
          </w:tcPr>
          <w:p w14:paraId="7C1D90B2"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1:100</w:t>
            </w:r>
          </w:p>
        </w:tc>
        <w:tc>
          <w:tcPr>
            <w:tcW w:w="4786" w:type="dxa"/>
            <w:tcBorders>
              <w:top w:val="single" w:sz="4" w:space="0" w:color="auto"/>
            </w:tcBorders>
          </w:tcPr>
          <w:p w14:paraId="1544F261"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550256, BD Pharmingen, United States</w:t>
            </w:r>
          </w:p>
        </w:tc>
      </w:tr>
      <w:tr w:rsidR="00FB2080" w:rsidRPr="000155C2" w14:paraId="0D674749" w14:textId="77777777" w:rsidTr="00FB2080">
        <w:trPr>
          <w:trHeight w:val="14"/>
        </w:trPr>
        <w:tc>
          <w:tcPr>
            <w:tcW w:w="2329" w:type="dxa"/>
          </w:tcPr>
          <w:p w14:paraId="28D1F45C" w14:textId="77777777" w:rsidR="00FB2080" w:rsidRPr="000155C2" w:rsidRDefault="00FB2080" w:rsidP="000155C2">
            <w:pPr>
              <w:spacing w:line="360" w:lineRule="auto"/>
              <w:jc w:val="both"/>
              <w:rPr>
                <w:rFonts w:ascii="Book Antiqua" w:hAnsi="Book Antiqua" w:cstheme="majorBidi"/>
                <w:i/>
                <w:iCs/>
              </w:rPr>
            </w:pPr>
            <w:r w:rsidRPr="000155C2">
              <w:rPr>
                <w:rFonts w:ascii="Book Antiqua" w:hAnsi="Book Antiqua" w:cstheme="majorBidi"/>
                <w:color w:val="1D1B11" w:themeColor="background2" w:themeShade="1A"/>
              </w:rPr>
              <w:t>CD105</w:t>
            </w:r>
          </w:p>
        </w:tc>
        <w:tc>
          <w:tcPr>
            <w:tcW w:w="2790" w:type="dxa"/>
          </w:tcPr>
          <w:p w14:paraId="19982971"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Endoglin</w:t>
            </w:r>
          </w:p>
        </w:tc>
        <w:tc>
          <w:tcPr>
            <w:tcW w:w="1260" w:type="dxa"/>
          </w:tcPr>
          <w:p w14:paraId="7D7A9A7B"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1:100</w:t>
            </w:r>
          </w:p>
        </w:tc>
        <w:tc>
          <w:tcPr>
            <w:tcW w:w="4786" w:type="dxa"/>
          </w:tcPr>
          <w:p w14:paraId="638556FE"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560839, BD Pharmingen, United States</w:t>
            </w:r>
          </w:p>
        </w:tc>
      </w:tr>
      <w:tr w:rsidR="00FB2080" w:rsidRPr="000155C2" w14:paraId="4E341D02" w14:textId="77777777" w:rsidTr="00FB2080">
        <w:trPr>
          <w:trHeight w:val="14"/>
        </w:trPr>
        <w:tc>
          <w:tcPr>
            <w:tcW w:w="2329" w:type="dxa"/>
          </w:tcPr>
          <w:p w14:paraId="4E267C68" w14:textId="77777777" w:rsidR="00FB2080" w:rsidRPr="000155C2" w:rsidRDefault="00FB2080" w:rsidP="000155C2">
            <w:pPr>
              <w:spacing w:line="360" w:lineRule="auto"/>
              <w:jc w:val="both"/>
              <w:rPr>
                <w:rFonts w:ascii="Book Antiqua" w:hAnsi="Book Antiqua" w:cstheme="majorBidi"/>
                <w:i/>
                <w:iCs/>
              </w:rPr>
            </w:pPr>
            <w:r w:rsidRPr="000155C2">
              <w:rPr>
                <w:rFonts w:ascii="Book Antiqua" w:hAnsi="Book Antiqua" w:cstheme="majorBidi"/>
                <w:color w:val="1D1B11" w:themeColor="background2" w:themeShade="1A"/>
              </w:rPr>
              <w:t>Vimentin</w:t>
            </w:r>
          </w:p>
        </w:tc>
        <w:tc>
          <w:tcPr>
            <w:tcW w:w="2790" w:type="dxa"/>
          </w:tcPr>
          <w:p w14:paraId="357F8729"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Epithelial-mesenchymal transition</w:t>
            </w:r>
          </w:p>
        </w:tc>
        <w:tc>
          <w:tcPr>
            <w:tcW w:w="1260" w:type="dxa"/>
          </w:tcPr>
          <w:p w14:paraId="78710084"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1:100</w:t>
            </w:r>
          </w:p>
        </w:tc>
        <w:tc>
          <w:tcPr>
            <w:tcW w:w="4786" w:type="dxa"/>
          </w:tcPr>
          <w:p w14:paraId="222DB2E1"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V6389, Sigma-Aldrich, United States</w:t>
            </w:r>
          </w:p>
        </w:tc>
      </w:tr>
      <w:tr w:rsidR="00FB2080" w:rsidRPr="000155C2" w14:paraId="4F152B44" w14:textId="77777777" w:rsidTr="00FB2080">
        <w:trPr>
          <w:trHeight w:val="503"/>
        </w:trPr>
        <w:tc>
          <w:tcPr>
            <w:tcW w:w="2329" w:type="dxa"/>
          </w:tcPr>
          <w:p w14:paraId="4049A334" w14:textId="77777777" w:rsidR="00FB2080" w:rsidRPr="000155C2" w:rsidRDefault="00FB2080" w:rsidP="000155C2">
            <w:pPr>
              <w:spacing w:line="360" w:lineRule="auto"/>
              <w:jc w:val="both"/>
              <w:rPr>
                <w:rFonts w:ascii="Book Antiqua" w:hAnsi="Book Antiqua" w:cstheme="majorBidi"/>
                <w:i/>
                <w:iCs/>
              </w:rPr>
            </w:pPr>
            <w:r w:rsidRPr="000155C2">
              <w:rPr>
                <w:rFonts w:ascii="Book Antiqua" w:hAnsi="Book Antiqua" w:cstheme="majorBidi"/>
                <w:color w:val="1D1B11" w:themeColor="background2" w:themeShade="1A"/>
              </w:rPr>
              <w:t>CD29</w:t>
            </w:r>
          </w:p>
        </w:tc>
        <w:tc>
          <w:tcPr>
            <w:tcW w:w="2790" w:type="dxa"/>
          </w:tcPr>
          <w:p w14:paraId="6406D4AF"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Membrane glycoprotein</w:t>
            </w:r>
          </w:p>
        </w:tc>
        <w:tc>
          <w:tcPr>
            <w:tcW w:w="1260" w:type="dxa"/>
          </w:tcPr>
          <w:p w14:paraId="751A32C2"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1:100</w:t>
            </w:r>
          </w:p>
        </w:tc>
        <w:tc>
          <w:tcPr>
            <w:tcW w:w="4786" w:type="dxa"/>
          </w:tcPr>
          <w:p w14:paraId="091A3FFB"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 xml:space="preserve">MAB-1981, </w:t>
            </w:r>
            <w:proofErr w:type="spellStart"/>
            <w:r w:rsidRPr="000155C2">
              <w:rPr>
                <w:rFonts w:ascii="Book Antiqua" w:hAnsi="Book Antiqua" w:cstheme="majorBidi"/>
              </w:rPr>
              <w:t>Chemicon</w:t>
            </w:r>
            <w:proofErr w:type="spellEnd"/>
            <w:r w:rsidRPr="000155C2">
              <w:rPr>
                <w:rFonts w:ascii="Book Antiqua" w:hAnsi="Book Antiqua" w:cstheme="majorBidi"/>
              </w:rPr>
              <w:t xml:space="preserve"> International, United States</w:t>
            </w:r>
          </w:p>
        </w:tc>
      </w:tr>
      <w:tr w:rsidR="00FB2080" w:rsidRPr="000155C2" w14:paraId="6D5408D4" w14:textId="77777777" w:rsidTr="00FB2080">
        <w:trPr>
          <w:trHeight w:val="216"/>
        </w:trPr>
        <w:tc>
          <w:tcPr>
            <w:tcW w:w="2329" w:type="dxa"/>
          </w:tcPr>
          <w:p w14:paraId="7A29BA8C" w14:textId="77777777" w:rsidR="00FB2080" w:rsidRPr="000155C2" w:rsidRDefault="00FB2080" w:rsidP="000155C2">
            <w:pPr>
              <w:spacing w:line="360" w:lineRule="auto"/>
              <w:jc w:val="both"/>
              <w:rPr>
                <w:rFonts w:ascii="Book Antiqua" w:hAnsi="Book Antiqua" w:cstheme="majorBidi"/>
                <w:i/>
                <w:iCs/>
              </w:rPr>
            </w:pPr>
            <w:r w:rsidRPr="000155C2">
              <w:rPr>
                <w:rFonts w:ascii="Book Antiqua" w:hAnsi="Book Antiqua" w:cstheme="majorBidi"/>
                <w:color w:val="1D1B11" w:themeColor="background2" w:themeShade="1A"/>
              </w:rPr>
              <w:t>CD90</w:t>
            </w:r>
          </w:p>
        </w:tc>
        <w:tc>
          <w:tcPr>
            <w:tcW w:w="2790" w:type="dxa"/>
          </w:tcPr>
          <w:p w14:paraId="2DE68DD0"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Thymocyte antigen 1</w:t>
            </w:r>
          </w:p>
        </w:tc>
        <w:tc>
          <w:tcPr>
            <w:tcW w:w="1260" w:type="dxa"/>
          </w:tcPr>
          <w:p w14:paraId="00DB2F45"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1:100</w:t>
            </w:r>
          </w:p>
        </w:tc>
        <w:tc>
          <w:tcPr>
            <w:tcW w:w="4786" w:type="dxa"/>
          </w:tcPr>
          <w:p w14:paraId="73B12136"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CL005AP, EMD Millipore Corp., United States</w:t>
            </w:r>
          </w:p>
        </w:tc>
      </w:tr>
      <w:tr w:rsidR="00FB2080" w:rsidRPr="000155C2" w14:paraId="12FE58CA" w14:textId="77777777" w:rsidTr="00FB2080">
        <w:trPr>
          <w:trHeight w:val="20"/>
        </w:trPr>
        <w:tc>
          <w:tcPr>
            <w:tcW w:w="2329" w:type="dxa"/>
          </w:tcPr>
          <w:p w14:paraId="4BE3AE44" w14:textId="77777777" w:rsidR="00FB2080" w:rsidRPr="000155C2" w:rsidRDefault="00FB2080" w:rsidP="000155C2">
            <w:pPr>
              <w:spacing w:line="360" w:lineRule="auto"/>
              <w:jc w:val="both"/>
              <w:rPr>
                <w:rFonts w:ascii="Book Antiqua" w:hAnsi="Book Antiqua" w:cstheme="majorBidi"/>
                <w:i/>
                <w:iCs/>
              </w:rPr>
            </w:pPr>
            <w:r w:rsidRPr="000155C2">
              <w:rPr>
                <w:rFonts w:ascii="Book Antiqua" w:hAnsi="Book Antiqua" w:cstheme="majorBidi"/>
                <w:color w:val="1D1B11" w:themeColor="background2" w:themeShade="1A"/>
              </w:rPr>
              <w:t>Stro-1</w:t>
            </w:r>
          </w:p>
        </w:tc>
        <w:tc>
          <w:tcPr>
            <w:tcW w:w="2790" w:type="dxa"/>
          </w:tcPr>
          <w:p w14:paraId="78A14D47"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Mesenchymal cell precursor marker</w:t>
            </w:r>
          </w:p>
        </w:tc>
        <w:tc>
          <w:tcPr>
            <w:tcW w:w="1260" w:type="dxa"/>
          </w:tcPr>
          <w:p w14:paraId="5F1E902E"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1:100</w:t>
            </w:r>
          </w:p>
        </w:tc>
        <w:tc>
          <w:tcPr>
            <w:tcW w:w="4786" w:type="dxa"/>
          </w:tcPr>
          <w:p w14:paraId="328E2A6D"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14-6688-82, Molecular Probes, Invitrogen, United States</w:t>
            </w:r>
          </w:p>
        </w:tc>
      </w:tr>
      <w:tr w:rsidR="00FB2080" w:rsidRPr="000155C2" w14:paraId="4CED3D79" w14:textId="77777777" w:rsidTr="00FB2080">
        <w:trPr>
          <w:trHeight w:val="14"/>
        </w:trPr>
        <w:tc>
          <w:tcPr>
            <w:tcW w:w="2329" w:type="dxa"/>
          </w:tcPr>
          <w:p w14:paraId="42A0F1E8" w14:textId="77777777" w:rsidR="00FB2080" w:rsidRPr="000155C2" w:rsidRDefault="00FB2080" w:rsidP="000155C2">
            <w:pPr>
              <w:spacing w:line="360" w:lineRule="auto"/>
              <w:jc w:val="both"/>
              <w:rPr>
                <w:rFonts w:ascii="Book Antiqua" w:hAnsi="Book Antiqua" w:cstheme="majorBidi"/>
                <w:color w:val="1D1B11" w:themeColor="background2" w:themeShade="1A"/>
              </w:rPr>
            </w:pPr>
            <w:r w:rsidRPr="000155C2">
              <w:rPr>
                <w:rFonts w:ascii="Book Antiqua" w:hAnsi="Book Antiqua" w:cstheme="majorBidi"/>
                <w:color w:val="1D1B11" w:themeColor="background2" w:themeShade="1A"/>
              </w:rPr>
              <w:t>Lin28</w:t>
            </w:r>
          </w:p>
        </w:tc>
        <w:tc>
          <w:tcPr>
            <w:tcW w:w="2790" w:type="dxa"/>
          </w:tcPr>
          <w:p w14:paraId="336D37C9" w14:textId="77777777" w:rsidR="00FB2080" w:rsidRPr="000155C2" w:rsidRDefault="00FB2080" w:rsidP="000155C2">
            <w:pPr>
              <w:spacing w:line="360" w:lineRule="auto"/>
              <w:jc w:val="both"/>
              <w:rPr>
                <w:rFonts w:ascii="Book Antiqua" w:hAnsi="Book Antiqua" w:cstheme="majorBidi"/>
                <w:color w:val="1D1B11" w:themeColor="background2" w:themeShade="1A"/>
              </w:rPr>
            </w:pPr>
            <w:r w:rsidRPr="000155C2">
              <w:rPr>
                <w:rFonts w:ascii="Book Antiqua" w:hAnsi="Book Antiqua" w:cstheme="majorBidi"/>
              </w:rPr>
              <w:t>Cell surface MSC marker</w:t>
            </w:r>
          </w:p>
        </w:tc>
        <w:tc>
          <w:tcPr>
            <w:tcW w:w="1260" w:type="dxa"/>
          </w:tcPr>
          <w:p w14:paraId="0001E015"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1:100</w:t>
            </w:r>
          </w:p>
        </w:tc>
        <w:tc>
          <w:tcPr>
            <w:tcW w:w="4786" w:type="dxa"/>
          </w:tcPr>
          <w:p w14:paraId="62FE32BC"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PA1-096, Molecular Probes, Invitrogen, United States</w:t>
            </w:r>
          </w:p>
        </w:tc>
      </w:tr>
      <w:tr w:rsidR="00FB2080" w:rsidRPr="000155C2" w14:paraId="006B622C" w14:textId="77777777" w:rsidTr="00FB2080">
        <w:trPr>
          <w:trHeight w:val="14"/>
        </w:trPr>
        <w:tc>
          <w:tcPr>
            <w:tcW w:w="2329" w:type="dxa"/>
          </w:tcPr>
          <w:p w14:paraId="445C373A" w14:textId="77777777" w:rsidR="00FB2080" w:rsidRPr="000155C2" w:rsidRDefault="00FB2080" w:rsidP="000155C2">
            <w:pPr>
              <w:spacing w:line="360" w:lineRule="auto"/>
              <w:jc w:val="both"/>
              <w:rPr>
                <w:rFonts w:ascii="Book Antiqua" w:hAnsi="Book Antiqua" w:cstheme="majorBidi"/>
                <w:color w:val="1D1B11" w:themeColor="background2" w:themeShade="1A"/>
              </w:rPr>
            </w:pPr>
            <w:r w:rsidRPr="000155C2">
              <w:rPr>
                <w:rFonts w:ascii="Book Antiqua" w:hAnsi="Book Antiqua" w:cstheme="majorBidi"/>
                <w:color w:val="1D1B11" w:themeColor="background2" w:themeShade="1A"/>
              </w:rPr>
              <w:t>CD45</w:t>
            </w:r>
          </w:p>
        </w:tc>
        <w:tc>
          <w:tcPr>
            <w:tcW w:w="2790" w:type="dxa"/>
          </w:tcPr>
          <w:p w14:paraId="20BF97F8" w14:textId="77777777" w:rsidR="00FB2080" w:rsidRPr="000155C2" w:rsidRDefault="00FB2080" w:rsidP="000155C2">
            <w:pPr>
              <w:spacing w:line="360" w:lineRule="auto"/>
              <w:jc w:val="both"/>
              <w:rPr>
                <w:rFonts w:ascii="Book Antiqua" w:hAnsi="Book Antiqua" w:cstheme="majorBidi"/>
                <w:i/>
                <w:iCs/>
              </w:rPr>
            </w:pPr>
            <w:r w:rsidRPr="000155C2">
              <w:rPr>
                <w:rFonts w:ascii="Book Antiqua" w:hAnsi="Book Antiqua" w:cstheme="majorBidi"/>
              </w:rPr>
              <w:t>Lymphocyte antigen</w:t>
            </w:r>
          </w:p>
        </w:tc>
        <w:tc>
          <w:tcPr>
            <w:tcW w:w="1260" w:type="dxa"/>
          </w:tcPr>
          <w:p w14:paraId="7135CE25"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1:100</w:t>
            </w:r>
          </w:p>
        </w:tc>
        <w:tc>
          <w:tcPr>
            <w:tcW w:w="4786" w:type="dxa"/>
          </w:tcPr>
          <w:p w14:paraId="38326577"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CBL415, BD Pharmingen, United States</w:t>
            </w:r>
          </w:p>
        </w:tc>
      </w:tr>
      <w:tr w:rsidR="00FB2080" w:rsidRPr="000155C2" w14:paraId="03F4ED45" w14:textId="77777777" w:rsidTr="00FB2080">
        <w:trPr>
          <w:trHeight w:val="14"/>
        </w:trPr>
        <w:tc>
          <w:tcPr>
            <w:tcW w:w="2329" w:type="dxa"/>
          </w:tcPr>
          <w:p w14:paraId="32A1E097" w14:textId="77777777" w:rsidR="00FB2080" w:rsidRPr="000155C2" w:rsidRDefault="00FB2080" w:rsidP="000155C2">
            <w:pPr>
              <w:spacing w:line="360" w:lineRule="auto"/>
              <w:jc w:val="both"/>
              <w:rPr>
                <w:rFonts w:ascii="Book Antiqua" w:hAnsi="Book Antiqua" w:cstheme="majorBidi"/>
                <w:i/>
                <w:iCs/>
              </w:rPr>
            </w:pPr>
            <w:r w:rsidRPr="000155C2">
              <w:rPr>
                <w:rFonts w:ascii="Book Antiqua" w:hAnsi="Book Antiqua" w:cstheme="majorBidi"/>
                <w:color w:val="1D1B11" w:themeColor="background2" w:themeShade="1A"/>
              </w:rPr>
              <w:t>HLA-DR</w:t>
            </w:r>
          </w:p>
        </w:tc>
        <w:tc>
          <w:tcPr>
            <w:tcW w:w="2790" w:type="dxa"/>
          </w:tcPr>
          <w:p w14:paraId="0731D9F3"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MHC class II immunogenic marker</w:t>
            </w:r>
          </w:p>
        </w:tc>
        <w:tc>
          <w:tcPr>
            <w:tcW w:w="1260" w:type="dxa"/>
          </w:tcPr>
          <w:p w14:paraId="1E82FD22"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1:100</w:t>
            </w:r>
          </w:p>
        </w:tc>
        <w:tc>
          <w:tcPr>
            <w:tcW w:w="4786" w:type="dxa"/>
          </w:tcPr>
          <w:p w14:paraId="2235C5E0"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14-9956-82, Molecular Probes, Invitrogen, United States</w:t>
            </w:r>
          </w:p>
        </w:tc>
      </w:tr>
      <w:tr w:rsidR="00FB2080" w:rsidRPr="000155C2" w14:paraId="31EF7F38" w14:textId="77777777" w:rsidTr="00FB2080">
        <w:trPr>
          <w:trHeight w:val="14"/>
        </w:trPr>
        <w:tc>
          <w:tcPr>
            <w:tcW w:w="2329" w:type="dxa"/>
          </w:tcPr>
          <w:p w14:paraId="663F2573" w14:textId="77777777" w:rsidR="00FB2080" w:rsidRPr="000155C2" w:rsidRDefault="00FB2080" w:rsidP="000155C2">
            <w:pPr>
              <w:spacing w:line="360" w:lineRule="auto"/>
              <w:jc w:val="both"/>
              <w:rPr>
                <w:rFonts w:ascii="Book Antiqua" w:hAnsi="Book Antiqua" w:cstheme="majorBidi"/>
                <w:b/>
                <w:bCs/>
                <w:color w:val="1D1B11" w:themeColor="background2" w:themeShade="1A"/>
              </w:rPr>
            </w:pPr>
            <w:r w:rsidRPr="000155C2">
              <w:rPr>
                <w:rFonts w:ascii="Book Antiqua" w:hAnsi="Book Antiqua" w:cstheme="majorBidi"/>
                <w:b/>
                <w:bCs/>
                <w:color w:val="1D1B11" w:themeColor="background2" w:themeShade="1A"/>
              </w:rPr>
              <w:t>Secondary antibody</w:t>
            </w:r>
          </w:p>
        </w:tc>
        <w:tc>
          <w:tcPr>
            <w:tcW w:w="2790" w:type="dxa"/>
          </w:tcPr>
          <w:p w14:paraId="1F8CA9DF" w14:textId="77777777" w:rsidR="00FB2080" w:rsidRPr="000155C2" w:rsidRDefault="00FB2080" w:rsidP="000155C2">
            <w:pPr>
              <w:spacing w:line="360" w:lineRule="auto"/>
              <w:jc w:val="both"/>
              <w:rPr>
                <w:rFonts w:ascii="Book Antiqua" w:hAnsi="Book Antiqua" w:cstheme="majorBidi"/>
                <w:b/>
                <w:bCs/>
              </w:rPr>
            </w:pPr>
            <w:r w:rsidRPr="000155C2">
              <w:rPr>
                <w:rFonts w:ascii="Book Antiqua" w:hAnsi="Book Antiqua" w:cstheme="majorBidi"/>
                <w:b/>
                <w:bCs/>
              </w:rPr>
              <w:t>Conjugated label</w:t>
            </w:r>
          </w:p>
        </w:tc>
        <w:tc>
          <w:tcPr>
            <w:tcW w:w="1260" w:type="dxa"/>
          </w:tcPr>
          <w:p w14:paraId="725DA02F" w14:textId="77777777" w:rsidR="00FB2080" w:rsidRPr="000155C2" w:rsidRDefault="00FB2080" w:rsidP="000155C2">
            <w:pPr>
              <w:spacing w:line="360" w:lineRule="auto"/>
              <w:jc w:val="both"/>
              <w:rPr>
                <w:rFonts w:ascii="Book Antiqua" w:hAnsi="Book Antiqua" w:cstheme="majorBidi"/>
                <w:b/>
                <w:bCs/>
              </w:rPr>
            </w:pPr>
            <w:r w:rsidRPr="000155C2">
              <w:rPr>
                <w:rFonts w:ascii="Book Antiqua" w:hAnsi="Book Antiqua" w:cstheme="majorBidi"/>
                <w:b/>
                <w:bCs/>
              </w:rPr>
              <w:t>Working dilution</w:t>
            </w:r>
          </w:p>
        </w:tc>
        <w:tc>
          <w:tcPr>
            <w:tcW w:w="4786" w:type="dxa"/>
          </w:tcPr>
          <w:p w14:paraId="0CD7128E" w14:textId="77777777" w:rsidR="00FB2080" w:rsidRPr="000155C2" w:rsidRDefault="00FB2080" w:rsidP="000155C2">
            <w:pPr>
              <w:spacing w:line="360" w:lineRule="auto"/>
              <w:jc w:val="both"/>
              <w:rPr>
                <w:rFonts w:ascii="Book Antiqua" w:hAnsi="Book Antiqua" w:cstheme="majorBidi"/>
                <w:b/>
                <w:bCs/>
              </w:rPr>
            </w:pPr>
            <w:r w:rsidRPr="000155C2">
              <w:rPr>
                <w:rFonts w:ascii="Book Antiqua" w:hAnsi="Book Antiqua" w:cstheme="majorBidi"/>
                <w:b/>
                <w:bCs/>
              </w:rPr>
              <w:t>Manufacturer information</w:t>
            </w:r>
          </w:p>
        </w:tc>
      </w:tr>
      <w:tr w:rsidR="00FB2080" w:rsidRPr="000155C2" w14:paraId="6F89821D" w14:textId="77777777" w:rsidTr="00FB2080">
        <w:trPr>
          <w:trHeight w:val="14"/>
        </w:trPr>
        <w:tc>
          <w:tcPr>
            <w:tcW w:w="2329" w:type="dxa"/>
          </w:tcPr>
          <w:p w14:paraId="4BF05292" w14:textId="77777777" w:rsidR="00FB2080" w:rsidRPr="000155C2" w:rsidRDefault="00FB2080" w:rsidP="000155C2">
            <w:pPr>
              <w:spacing w:line="360" w:lineRule="auto"/>
              <w:jc w:val="both"/>
              <w:rPr>
                <w:rFonts w:ascii="Book Antiqua" w:hAnsi="Book Antiqua" w:cstheme="majorBidi"/>
                <w:color w:val="1D1B11" w:themeColor="background2" w:themeShade="1A"/>
              </w:rPr>
            </w:pPr>
            <w:r w:rsidRPr="000155C2">
              <w:rPr>
                <w:rFonts w:ascii="Book Antiqua" w:hAnsi="Book Antiqua" w:cstheme="majorBidi"/>
              </w:rPr>
              <w:t>Goat anti-rabbit IgG</w:t>
            </w:r>
          </w:p>
        </w:tc>
        <w:tc>
          <w:tcPr>
            <w:tcW w:w="2790" w:type="dxa"/>
          </w:tcPr>
          <w:p w14:paraId="5D9C92F7"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rPr>
              <w:t>Alexa Fluor 546</w:t>
            </w:r>
          </w:p>
        </w:tc>
        <w:tc>
          <w:tcPr>
            <w:tcW w:w="1260" w:type="dxa"/>
          </w:tcPr>
          <w:p w14:paraId="5ABEE518"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1:200</w:t>
            </w:r>
          </w:p>
        </w:tc>
        <w:tc>
          <w:tcPr>
            <w:tcW w:w="4786" w:type="dxa"/>
          </w:tcPr>
          <w:p w14:paraId="6867C1FA"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A-11010 Molecular Probes, Invitrogen, United States</w:t>
            </w:r>
          </w:p>
        </w:tc>
      </w:tr>
      <w:tr w:rsidR="00FB2080" w:rsidRPr="000155C2" w14:paraId="36564020" w14:textId="77777777" w:rsidTr="00FB2080">
        <w:trPr>
          <w:trHeight w:val="14"/>
        </w:trPr>
        <w:tc>
          <w:tcPr>
            <w:tcW w:w="2329" w:type="dxa"/>
            <w:tcBorders>
              <w:bottom w:val="single" w:sz="4" w:space="0" w:color="auto"/>
            </w:tcBorders>
          </w:tcPr>
          <w:p w14:paraId="09517AC4" w14:textId="77777777" w:rsidR="00FB2080" w:rsidRPr="000155C2" w:rsidRDefault="00FB2080" w:rsidP="000155C2">
            <w:pPr>
              <w:spacing w:line="360" w:lineRule="auto"/>
              <w:jc w:val="both"/>
              <w:rPr>
                <w:rFonts w:ascii="Book Antiqua" w:hAnsi="Book Antiqua" w:cstheme="majorBidi"/>
                <w:color w:val="1D1B11" w:themeColor="background2" w:themeShade="1A"/>
              </w:rPr>
            </w:pPr>
            <w:r w:rsidRPr="000155C2">
              <w:rPr>
                <w:rFonts w:ascii="Book Antiqua" w:hAnsi="Book Antiqua" w:cstheme="majorBidi"/>
              </w:rPr>
              <w:t>Goat anti-mouse IgG</w:t>
            </w:r>
          </w:p>
        </w:tc>
        <w:tc>
          <w:tcPr>
            <w:tcW w:w="2790" w:type="dxa"/>
            <w:tcBorders>
              <w:bottom w:val="single" w:sz="4" w:space="0" w:color="auto"/>
            </w:tcBorders>
          </w:tcPr>
          <w:p w14:paraId="15DF57CB"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rPr>
              <w:t>Alexa Fluor 546</w:t>
            </w:r>
          </w:p>
        </w:tc>
        <w:tc>
          <w:tcPr>
            <w:tcW w:w="1260" w:type="dxa"/>
            <w:tcBorders>
              <w:bottom w:val="single" w:sz="4" w:space="0" w:color="auto"/>
            </w:tcBorders>
          </w:tcPr>
          <w:p w14:paraId="3437CF21"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1:200</w:t>
            </w:r>
          </w:p>
        </w:tc>
        <w:tc>
          <w:tcPr>
            <w:tcW w:w="4786" w:type="dxa"/>
            <w:tcBorders>
              <w:bottom w:val="single" w:sz="4" w:space="0" w:color="auto"/>
            </w:tcBorders>
          </w:tcPr>
          <w:p w14:paraId="5C11EA4C"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A-11030 Molecular Probes, Invitrogen, United States</w:t>
            </w:r>
          </w:p>
        </w:tc>
      </w:tr>
    </w:tbl>
    <w:p w14:paraId="34EB84F8" w14:textId="6B78390B" w:rsidR="00FB2080" w:rsidRPr="000155C2" w:rsidRDefault="00BD7588" w:rsidP="000155C2">
      <w:pPr>
        <w:spacing w:line="360" w:lineRule="auto"/>
        <w:jc w:val="both"/>
        <w:rPr>
          <w:rFonts w:ascii="Book Antiqua" w:eastAsia="Book Antiqua" w:hAnsi="Book Antiqua" w:cs="Book Antiqua"/>
          <w:color w:val="000000"/>
        </w:rPr>
      </w:pPr>
      <w:r w:rsidRPr="000155C2">
        <w:rPr>
          <w:rFonts w:ascii="Book Antiqua" w:eastAsia="Book Antiqua" w:hAnsi="Book Antiqua" w:cs="Book Antiqua"/>
          <w:color w:val="000000"/>
        </w:rPr>
        <w:t>MHC: Major histocompatibility complex</w:t>
      </w:r>
      <w:r w:rsidR="003C3308" w:rsidRPr="000155C2">
        <w:rPr>
          <w:rFonts w:ascii="Book Antiqua" w:eastAsia="Book Antiqua" w:hAnsi="Book Antiqua" w:cs="Book Antiqua"/>
          <w:color w:val="000000"/>
        </w:rPr>
        <w:t>; IgG: Immunoglobulin G</w:t>
      </w:r>
      <w:r w:rsidRPr="000155C2">
        <w:rPr>
          <w:rFonts w:ascii="Book Antiqua" w:eastAsia="Book Antiqua" w:hAnsi="Book Antiqua" w:cs="Book Antiqua"/>
          <w:color w:val="000000"/>
        </w:rPr>
        <w:t>.</w:t>
      </w:r>
    </w:p>
    <w:p w14:paraId="5A050C8F" w14:textId="77777777" w:rsidR="00FB2080" w:rsidRPr="000155C2" w:rsidRDefault="00FB2080" w:rsidP="000155C2">
      <w:pPr>
        <w:spacing w:line="360" w:lineRule="auto"/>
        <w:jc w:val="both"/>
        <w:rPr>
          <w:rFonts w:ascii="Book Antiqua" w:hAnsi="Book Antiqua"/>
        </w:rPr>
        <w:sectPr w:rsidR="00FB2080" w:rsidRPr="000155C2" w:rsidSect="008C6CCF">
          <w:pgSz w:w="12240" w:h="15840"/>
          <w:pgMar w:top="1440" w:right="1440" w:bottom="1440" w:left="1440" w:header="720" w:footer="720" w:gutter="0"/>
          <w:cols w:space="720"/>
          <w:docGrid w:linePitch="360"/>
        </w:sectPr>
      </w:pPr>
    </w:p>
    <w:p w14:paraId="6D6D9AD7" w14:textId="77777777" w:rsidR="00FB2080" w:rsidRPr="000155C2" w:rsidRDefault="00FB2080" w:rsidP="000155C2">
      <w:pPr>
        <w:spacing w:line="360" w:lineRule="auto"/>
        <w:jc w:val="both"/>
        <w:rPr>
          <w:rFonts w:ascii="Book Antiqua" w:hAnsi="Book Antiqua"/>
          <w:b/>
          <w:bCs/>
        </w:rPr>
      </w:pPr>
      <w:r w:rsidRPr="000155C2">
        <w:rPr>
          <w:rFonts w:ascii="Book Antiqua" w:hAnsi="Book Antiqua"/>
          <w:b/>
          <w:bCs/>
        </w:rPr>
        <w:lastRenderedPageBreak/>
        <w:t>Table 2 Gene expression primer sequences for quantitative polymerase chain reaction</w:t>
      </w:r>
    </w:p>
    <w:tbl>
      <w:tblPr>
        <w:tblW w:w="11732" w:type="dxa"/>
        <w:tblInd w:w="-851" w:type="dxa"/>
        <w:tblLayout w:type="fixed"/>
        <w:tblLook w:val="04A0" w:firstRow="1" w:lastRow="0" w:firstColumn="1" w:lastColumn="0" w:noHBand="0" w:noVBand="1"/>
      </w:tblPr>
      <w:tblGrid>
        <w:gridCol w:w="2552"/>
        <w:gridCol w:w="5920"/>
        <w:gridCol w:w="3260"/>
      </w:tblGrid>
      <w:tr w:rsidR="00B22942" w:rsidRPr="000155C2" w14:paraId="32554A5B" w14:textId="77777777" w:rsidTr="00070A86">
        <w:trPr>
          <w:trHeight w:val="333"/>
        </w:trPr>
        <w:tc>
          <w:tcPr>
            <w:tcW w:w="2552" w:type="dxa"/>
            <w:tcBorders>
              <w:top w:val="single" w:sz="4" w:space="0" w:color="auto"/>
              <w:bottom w:val="single" w:sz="4" w:space="0" w:color="auto"/>
            </w:tcBorders>
          </w:tcPr>
          <w:p w14:paraId="3FE9C118"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b/>
              </w:rPr>
              <w:t>Marker name</w:t>
            </w:r>
          </w:p>
        </w:tc>
        <w:tc>
          <w:tcPr>
            <w:tcW w:w="5920" w:type="dxa"/>
            <w:tcBorders>
              <w:top w:val="single" w:sz="4" w:space="0" w:color="auto"/>
              <w:bottom w:val="single" w:sz="4" w:space="0" w:color="auto"/>
            </w:tcBorders>
          </w:tcPr>
          <w:p w14:paraId="05A18EBD"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b/>
              </w:rPr>
              <w:t>Primer sequence</w:t>
            </w:r>
          </w:p>
        </w:tc>
        <w:tc>
          <w:tcPr>
            <w:tcW w:w="3260" w:type="dxa"/>
            <w:tcBorders>
              <w:top w:val="single" w:sz="4" w:space="0" w:color="auto"/>
              <w:bottom w:val="single" w:sz="4" w:space="0" w:color="auto"/>
            </w:tcBorders>
          </w:tcPr>
          <w:p w14:paraId="21ED940C" w14:textId="002D20D0" w:rsidR="00FB2080" w:rsidRPr="000155C2" w:rsidRDefault="00FB2080" w:rsidP="000155C2">
            <w:pPr>
              <w:spacing w:line="360" w:lineRule="auto"/>
              <w:jc w:val="both"/>
              <w:rPr>
                <w:rFonts w:ascii="Book Antiqua" w:hAnsi="Book Antiqua" w:cstheme="majorBidi"/>
                <w:b/>
                <w:bCs/>
              </w:rPr>
            </w:pPr>
            <w:r w:rsidRPr="000155C2">
              <w:rPr>
                <w:rFonts w:ascii="Book Antiqua" w:hAnsi="Book Antiqua" w:cstheme="majorBidi"/>
                <w:b/>
                <w:bCs/>
              </w:rPr>
              <w:t>Annealing temperature (</w:t>
            </w:r>
            <w:r w:rsidRPr="000155C2">
              <w:rPr>
                <w:rFonts w:ascii="Book Antiqua" w:eastAsia="宋体" w:hAnsi="Book Antiqua"/>
                <w:b/>
                <w:bCs/>
                <w:color w:val="000000" w:themeColor="text1"/>
                <w:lang w:val="en-GB"/>
              </w:rPr>
              <w:t>°C</w:t>
            </w:r>
            <w:r w:rsidRPr="000155C2">
              <w:rPr>
                <w:rFonts w:ascii="Book Antiqua" w:hAnsi="Book Antiqua" w:cstheme="majorBidi"/>
                <w:b/>
                <w:bCs/>
              </w:rPr>
              <w:t>)</w:t>
            </w:r>
          </w:p>
        </w:tc>
      </w:tr>
      <w:tr w:rsidR="00B22942" w:rsidRPr="000155C2" w14:paraId="3CA4FB83" w14:textId="77777777" w:rsidTr="00070A86">
        <w:trPr>
          <w:trHeight w:val="216"/>
        </w:trPr>
        <w:tc>
          <w:tcPr>
            <w:tcW w:w="2552" w:type="dxa"/>
            <w:tcBorders>
              <w:top w:val="single" w:sz="4" w:space="0" w:color="auto"/>
            </w:tcBorders>
          </w:tcPr>
          <w:p w14:paraId="0D124F2B" w14:textId="77777777" w:rsidR="00FB2080" w:rsidRPr="000155C2" w:rsidRDefault="00FB2080" w:rsidP="000155C2">
            <w:pPr>
              <w:spacing w:line="360" w:lineRule="auto"/>
              <w:jc w:val="both"/>
              <w:rPr>
                <w:rFonts w:ascii="Book Antiqua" w:hAnsi="Book Antiqua" w:cstheme="majorBidi"/>
              </w:rPr>
            </w:pPr>
          </w:p>
        </w:tc>
        <w:tc>
          <w:tcPr>
            <w:tcW w:w="5920" w:type="dxa"/>
            <w:tcBorders>
              <w:top w:val="single" w:sz="4" w:space="0" w:color="auto"/>
            </w:tcBorders>
          </w:tcPr>
          <w:p w14:paraId="1273CA63"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b/>
              </w:rPr>
              <w:t>MSC pluripotency markers</w:t>
            </w:r>
          </w:p>
        </w:tc>
        <w:tc>
          <w:tcPr>
            <w:tcW w:w="3260" w:type="dxa"/>
            <w:tcBorders>
              <w:top w:val="single" w:sz="4" w:space="0" w:color="auto"/>
            </w:tcBorders>
          </w:tcPr>
          <w:p w14:paraId="7F28006B" w14:textId="77777777" w:rsidR="00FB2080" w:rsidRPr="000155C2" w:rsidRDefault="00FB2080" w:rsidP="000155C2">
            <w:pPr>
              <w:spacing w:line="360" w:lineRule="auto"/>
              <w:jc w:val="both"/>
              <w:rPr>
                <w:rFonts w:ascii="Book Antiqua" w:hAnsi="Book Antiqua" w:cstheme="majorBidi"/>
                <w:b/>
                <w:bCs/>
              </w:rPr>
            </w:pPr>
          </w:p>
        </w:tc>
      </w:tr>
      <w:tr w:rsidR="00B22942" w:rsidRPr="000155C2" w14:paraId="5477B6E7" w14:textId="77777777" w:rsidTr="00070A86">
        <w:trPr>
          <w:trHeight w:val="557"/>
        </w:trPr>
        <w:tc>
          <w:tcPr>
            <w:tcW w:w="2552" w:type="dxa"/>
            <w:vMerge w:val="restart"/>
          </w:tcPr>
          <w:p w14:paraId="2051A722" w14:textId="77777777" w:rsidR="00FB2080" w:rsidRPr="000155C2" w:rsidRDefault="00FB2080" w:rsidP="000155C2">
            <w:pPr>
              <w:spacing w:line="360" w:lineRule="auto"/>
              <w:jc w:val="both"/>
              <w:rPr>
                <w:rFonts w:ascii="Book Antiqua" w:hAnsi="Book Antiqua" w:cstheme="majorBidi"/>
                <w:i/>
                <w:iCs/>
              </w:rPr>
            </w:pPr>
            <w:r w:rsidRPr="000155C2">
              <w:rPr>
                <w:rFonts w:ascii="Book Antiqua" w:hAnsi="Book Antiqua" w:cstheme="majorBidi"/>
                <w:b/>
                <w:i/>
                <w:iCs/>
                <w:color w:val="000000"/>
              </w:rPr>
              <w:t>GAPDH</w:t>
            </w:r>
          </w:p>
        </w:tc>
        <w:tc>
          <w:tcPr>
            <w:tcW w:w="5920" w:type="dxa"/>
          </w:tcPr>
          <w:p w14:paraId="77859552"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F: 5’-CACCATGGGGAAGGTGAAGG-3’</w:t>
            </w:r>
          </w:p>
        </w:tc>
        <w:tc>
          <w:tcPr>
            <w:tcW w:w="3260" w:type="dxa"/>
            <w:vMerge w:val="restart"/>
          </w:tcPr>
          <w:p w14:paraId="5ABE600D"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57.8</w:t>
            </w:r>
          </w:p>
        </w:tc>
      </w:tr>
      <w:tr w:rsidR="00B22942" w:rsidRPr="000155C2" w14:paraId="292A392F" w14:textId="77777777" w:rsidTr="00070A86">
        <w:trPr>
          <w:trHeight w:val="557"/>
        </w:trPr>
        <w:tc>
          <w:tcPr>
            <w:tcW w:w="2552" w:type="dxa"/>
            <w:vMerge/>
          </w:tcPr>
          <w:p w14:paraId="0FB09024" w14:textId="77777777" w:rsidR="00FB2080" w:rsidRPr="000155C2" w:rsidRDefault="00FB2080" w:rsidP="000155C2">
            <w:pPr>
              <w:spacing w:line="360" w:lineRule="auto"/>
              <w:jc w:val="both"/>
              <w:rPr>
                <w:rFonts w:ascii="Book Antiqua" w:hAnsi="Book Antiqua" w:cstheme="majorBidi"/>
                <w:b/>
                <w:i/>
                <w:iCs/>
                <w:color w:val="000000"/>
              </w:rPr>
            </w:pPr>
          </w:p>
        </w:tc>
        <w:tc>
          <w:tcPr>
            <w:tcW w:w="5920" w:type="dxa"/>
          </w:tcPr>
          <w:p w14:paraId="03966EDA"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R: 5’-AGCATCGCCCCACTTGATTT-3’</w:t>
            </w:r>
          </w:p>
        </w:tc>
        <w:tc>
          <w:tcPr>
            <w:tcW w:w="3260" w:type="dxa"/>
            <w:vMerge/>
          </w:tcPr>
          <w:p w14:paraId="3D275665" w14:textId="77777777" w:rsidR="00FB2080" w:rsidRPr="000155C2" w:rsidRDefault="00FB2080" w:rsidP="000155C2">
            <w:pPr>
              <w:spacing w:line="360" w:lineRule="auto"/>
              <w:jc w:val="both"/>
              <w:rPr>
                <w:rFonts w:ascii="Book Antiqua" w:hAnsi="Book Antiqua" w:cstheme="majorBidi"/>
              </w:rPr>
            </w:pPr>
          </w:p>
        </w:tc>
      </w:tr>
      <w:tr w:rsidR="00B22942" w:rsidRPr="000155C2" w14:paraId="170BAB17" w14:textId="77777777" w:rsidTr="00070A86">
        <w:trPr>
          <w:trHeight w:val="557"/>
        </w:trPr>
        <w:tc>
          <w:tcPr>
            <w:tcW w:w="2552" w:type="dxa"/>
            <w:vMerge w:val="restart"/>
          </w:tcPr>
          <w:p w14:paraId="53E08768" w14:textId="77777777" w:rsidR="00FB2080" w:rsidRPr="000155C2" w:rsidRDefault="00FB2080" w:rsidP="000155C2">
            <w:pPr>
              <w:spacing w:line="360" w:lineRule="auto"/>
              <w:jc w:val="both"/>
              <w:rPr>
                <w:rFonts w:ascii="Book Antiqua" w:hAnsi="Book Antiqua" w:cstheme="majorBidi"/>
                <w:b/>
                <w:i/>
                <w:iCs/>
                <w:color w:val="000000"/>
              </w:rPr>
            </w:pPr>
            <w:r w:rsidRPr="000155C2">
              <w:rPr>
                <w:rFonts w:ascii="Book Antiqua" w:hAnsi="Book Antiqua" w:cstheme="majorBidi"/>
                <w:b/>
                <w:i/>
                <w:iCs/>
                <w:color w:val="000000"/>
              </w:rPr>
              <w:t>NANOG</w:t>
            </w:r>
          </w:p>
        </w:tc>
        <w:tc>
          <w:tcPr>
            <w:tcW w:w="5920" w:type="dxa"/>
          </w:tcPr>
          <w:p w14:paraId="67B7779F"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F: 5’-AAGGCAAACAACCCACTTCTG-3’</w:t>
            </w:r>
          </w:p>
        </w:tc>
        <w:tc>
          <w:tcPr>
            <w:tcW w:w="3260" w:type="dxa"/>
            <w:vMerge w:val="restart"/>
          </w:tcPr>
          <w:p w14:paraId="0474FC9C"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56</w:t>
            </w:r>
          </w:p>
        </w:tc>
      </w:tr>
      <w:tr w:rsidR="00B22942" w:rsidRPr="000155C2" w14:paraId="0DBC2B99" w14:textId="77777777" w:rsidTr="00070A86">
        <w:trPr>
          <w:trHeight w:val="557"/>
        </w:trPr>
        <w:tc>
          <w:tcPr>
            <w:tcW w:w="2552" w:type="dxa"/>
            <w:vMerge/>
          </w:tcPr>
          <w:p w14:paraId="35AF5099" w14:textId="77777777" w:rsidR="00FB2080" w:rsidRPr="000155C2" w:rsidRDefault="00FB2080" w:rsidP="000155C2">
            <w:pPr>
              <w:spacing w:line="360" w:lineRule="auto"/>
              <w:jc w:val="both"/>
              <w:rPr>
                <w:rFonts w:ascii="Book Antiqua" w:hAnsi="Book Antiqua" w:cstheme="majorBidi"/>
                <w:b/>
                <w:i/>
                <w:iCs/>
                <w:color w:val="000000"/>
              </w:rPr>
            </w:pPr>
          </w:p>
        </w:tc>
        <w:tc>
          <w:tcPr>
            <w:tcW w:w="5920" w:type="dxa"/>
          </w:tcPr>
          <w:p w14:paraId="21B3BCC0"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R: 5’-CCAGTTGTTTTTCTGCCACCT-3’</w:t>
            </w:r>
          </w:p>
        </w:tc>
        <w:tc>
          <w:tcPr>
            <w:tcW w:w="3260" w:type="dxa"/>
            <w:vMerge/>
          </w:tcPr>
          <w:p w14:paraId="075CC9F3" w14:textId="77777777" w:rsidR="00FB2080" w:rsidRPr="000155C2" w:rsidRDefault="00FB2080" w:rsidP="000155C2">
            <w:pPr>
              <w:spacing w:line="360" w:lineRule="auto"/>
              <w:jc w:val="both"/>
              <w:rPr>
                <w:rFonts w:ascii="Book Antiqua" w:hAnsi="Book Antiqua" w:cstheme="majorBidi"/>
              </w:rPr>
            </w:pPr>
          </w:p>
        </w:tc>
      </w:tr>
      <w:tr w:rsidR="00B22942" w:rsidRPr="000155C2" w14:paraId="67AB9ACE" w14:textId="77777777" w:rsidTr="00070A86">
        <w:trPr>
          <w:trHeight w:val="557"/>
        </w:trPr>
        <w:tc>
          <w:tcPr>
            <w:tcW w:w="2552" w:type="dxa"/>
            <w:vMerge w:val="restart"/>
          </w:tcPr>
          <w:p w14:paraId="06E14887" w14:textId="77777777" w:rsidR="00FB2080" w:rsidRPr="000155C2" w:rsidRDefault="00FB2080" w:rsidP="000155C2">
            <w:pPr>
              <w:spacing w:line="360" w:lineRule="auto"/>
              <w:jc w:val="both"/>
              <w:rPr>
                <w:rFonts w:ascii="Book Antiqua" w:hAnsi="Book Antiqua" w:cstheme="majorBidi"/>
                <w:b/>
                <w:i/>
                <w:iCs/>
                <w:color w:val="000000"/>
              </w:rPr>
            </w:pPr>
            <w:r w:rsidRPr="000155C2">
              <w:rPr>
                <w:rFonts w:ascii="Book Antiqua" w:hAnsi="Book Antiqua" w:cstheme="majorBidi"/>
                <w:b/>
                <w:i/>
                <w:iCs/>
                <w:color w:val="000000"/>
              </w:rPr>
              <w:t>Sox-2</w:t>
            </w:r>
          </w:p>
        </w:tc>
        <w:tc>
          <w:tcPr>
            <w:tcW w:w="5920" w:type="dxa"/>
          </w:tcPr>
          <w:p w14:paraId="0BA82283"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F: 5’-CCCTGCAGTACAACTCCATGAC-3’</w:t>
            </w:r>
          </w:p>
        </w:tc>
        <w:tc>
          <w:tcPr>
            <w:tcW w:w="3260" w:type="dxa"/>
            <w:vMerge w:val="restart"/>
          </w:tcPr>
          <w:p w14:paraId="4C40A94C"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57.7</w:t>
            </w:r>
          </w:p>
        </w:tc>
      </w:tr>
      <w:tr w:rsidR="00B22942" w:rsidRPr="000155C2" w14:paraId="7D9A6418" w14:textId="77777777" w:rsidTr="00070A86">
        <w:trPr>
          <w:trHeight w:val="17"/>
        </w:trPr>
        <w:tc>
          <w:tcPr>
            <w:tcW w:w="2552" w:type="dxa"/>
            <w:vMerge/>
          </w:tcPr>
          <w:p w14:paraId="3D5EB4A4" w14:textId="77777777" w:rsidR="00FB2080" w:rsidRPr="000155C2" w:rsidRDefault="00FB2080" w:rsidP="000155C2">
            <w:pPr>
              <w:spacing w:line="360" w:lineRule="auto"/>
              <w:jc w:val="both"/>
              <w:rPr>
                <w:rFonts w:ascii="Book Antiqua" w:hAnsi="Book Antiqua" w:cstheme="majorBidi"/>
                <w:i/>
                <w:iCs/>
              </w:rPr>
            </w:pPr>
          </w:p>
        </w:tc>
        <w:tc>
          <w:tcPr>
            <w:tcW w:w="5920" w:type="dxa"/>
          </w:tcPr>
          <w:p w14:paraId="7544CF51"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R: 5’-GGTAGTGCTGGGACATGTGAAG-3’</w:t>
            </w:r>
          </w:p>
        </w:tc>
        <w:tc>
          <w:tcPr>
            <w:tcW w:w="3260" w:type="dxa"/>
            <w:vMerge/>
          </w:tcPr>
          <w:p w14:paraId="6BD24B29" w14:textId="77777777" w:rsidR="00FB2080" w:rsidRPr="000155C2" w:rsidRDefault="00FB2080" w:rsidP="000155C2">
            <w:pPr>
              <w:spacing w:line="360" w:lineRule="auto"/>
              <w:jc w:val="both"/>
              <w:rPr>
                <w:rFonts w:ascii="Book Antiqua" w:hAnsi="Book Antiqua" w:cstheme="majorBidi"/>
              </w:rPr>
            </w:pPr>
          </w:p>
        </w:tc>
      </w:tr>
      <w:tr w:rsidR="00B22942" w:rsidRPr="000155C2" w14:paraId="22D8D034" w14:textId="77777777" w:rsidTr="00070A86">
        <w:trPr>
          <w:trHeight w:val="18"/>
        </w:trPr>
        <w:tc>
          <w:tcPr>
            <w:tcW w:w="2552" w:type="dxa"/>
            <w:vMerge w:val="restart"/>
          </w:tcPr>
          <w:p w14:paraId="26FEE4D5" w14:textId="77777777" w:rsidR="00FB2080" w:rsidRPr="000155C2" w:rsidRDefault="00FB2080" w:rsidP="000155C2">
            <w:pPr>
              <w:spacing w:line="360" w:lineRule="auto"/>
              <w:jc w:val="both"/>
              <w:rPr>
                <w:rFonts w:ascii="Book Antiqua" w:hAnsi="Book Antiqua" w:cstheme="majorBidi"/>
                <w:i/>
                <w:iCs/>
              </w:rPr>
            </w:pPr>
            <w:r w:rsidRPr="000155C2">
              <w:rPr>
                <w:rFonts w:ascii="Book Antiqua" w:hAnsi="Book Antiqua" w:cstheme="majorBidi"/>
                <w:b/>
                <w:i/>
                <w:iCs/>
                <w:color w:val="000000"/>
              </w:rPr>
              <w:t>Oct-4</w:t>
            </w:r>
          </w:p>
        </w:tc>
        <w:tc>
          <w:tcPr>
            <w:tcW w:w="5920" w:type="dxa"/>
          </w:tcPr>
          <w:p w14:paraId="1B9D7973"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F: 5’-GATGTCAGGGCTCTTTGTCCA-3’</w:t>
            </w:r>
          </w:p>
        </w:tc>
        <w:tc>
          <w:tcPr>
            <w:tcW w:w="3260" w:type="dxa"/>
            <w:vMerge w:val="restart"/>
          </w:tcPr>
          <w:p w14:paraId="034901DB"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57.1</w:t>
            </w:r>
          </w:p>
        </w:tc>
      </w:tr>
      <w:tr w:rsidR="00B22942" w:rsidRPr="000155C2" w14:paraId="08E4F967" w14:textId="77777777" w:rsidTr="00070A86">
        <w:trPr>
          <w:trHeight w:val="243"/>
        </w:trPr>
        <w:tc>
          <w:tcPr>
            <w:tcW w:w="2552" w:type="dxa"/>
            <w:vMerge/>
          </w:tcPr>
          <w:p w14:paraId="72B823B8" w14:textId="77777777" w:rsidR="00FB2080" w:rsidRPr="000155C2" w:rsidRDefault="00FB2080" w:rsidP="000155C2">
            <w:pPr>
              <w:spacing w:line="360" w:lineRule="auto"/>
              <w:jc w:val="both"/>
              <w:rPr>
                <w:rFonts w:ascii="Book Antiqua" w:hAnsi="Book Antiqua" w:cstheme="majorBidi"/>
                <w:i/>
                <w:iCs/>
              </w:rPr>
            </w:pPr>
          </w:p>
        </w:tc>
        <w:tc>
          <w:tcPr>
            <w:tcW w:w="5920" w:type="dxa"/>
          </w:tcPr>
          <w:p w14:paraId="1D3F4FF8"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R: 5’-TACTCTCCCCAGCTTGCTTTG-3’</w:t>
            </w:r>
          </w:p>
        </w:tc>
        <w:tc>
          <w:tcPr>
            <w:tcW w:w="3260" w:type="dxa"/>
            <w:vMerge/>
          </w:tcPr>
          <w:p w14:paraId="20EB95F7" w14:textId="77777777" w:rsidR="00FB2080" w:rsidRPr="000155C2" w:rsidRDefault="00FB2080" w:rsidP="000155C2">
            <w:pPr>
              <w:spacing w:line="360" w:lineRule="auto"/>
              <w:jc w:val="both"/>
              <w:rPr>
                <w:rFonts w:ascii="Book Antiqua" w:hAnsi="Book Antiqua" w:cstheme="majorBidi"/>
              </w:rPr>
            </w:pPr>
          </w:p>
        </w:tc>
      </w:tr>
      <w:tr w:rsidR="00FB2080" w:rsidRPr="000155C2" w14:paraId="7185AD0C" w14:textId="77777777" w:rsidTr="00070A86">
        <w:trPr>
          <w:trHeight w:val="368"/>
        </w:trPr>
        <w:tc>
          <w:tcPr>
            <w:tcW w:w="11732" w:type="dxa"/>
            <w:gridSpan w:val="3"/>
          </w:tcPr>
          <w:p w14:paraId="5340A1A2" w14:textId="77777777" w:rsidR="00FB2080" w:rsidRPr="000155C2" w:rsidRDefault="00FB2080" w:rsidP="000155C2">
            <w:pPr>
              <w:spacing w:line="360" w:lineRule="auto"/>
              <w:jc w:val="both"/>
              <w:rPr>
                <w:rFonts w:ascii="Book Antiqua" w:hAnsi="Book Antiqua" w:cstheme="majorBidi"/>
                <w:b/>
                <w:bCs/>
              </w:rPr>
            </w:pPr>
            <w:r w:rsidRPr="000155C2">
              <w:rPr>
                <w:rFonts w:ascii="Book Antiqua" w:hAnsi="Book Antiqua" w:cstheme="majorBidi"/>
                <w:b/>
                <w:bCs/>
              </w:rPr>
              <w:t>MSC proliferation markers</w:t>
            </w:r>
          </w:p>
        </w:tc>
      </w:tr>
      <w:tr w:rsidR="00B22942" w:rsidRPr="000155C2" w14:paraId="748F23BC" w14:textId="77777777" w:rsidTr="00070A86">
        <w:trPr>
          <w:trHeight w:val="97"/>
        </w:trPr>
        <w:tc>
          <w:tcPr>
            <w:tcW w:w="2552" w:type="dxa"/>
            <w:vMerge w:val="restart"/>
          </w:tcPr>
          <w:p w14:paraId="304CA676" w14:textId="77777777" w:rsidR="00FB2080" w:rsidRPr="000155C2" w:rsidRDefault="00FB2080" w:rsidP="000155C2">
            <w:pPr>
              <w:spacing w:line="360" w:lineRule="auto"/>
              <w:jc w:val="both"/>
              <w:rPr>
                <w:rFonts w:ascii="Book Antiqua" w:hAnsi="Book Antiqua" w:cstheme="majorBidi"/>
                <w:i/>
                <w:iCs/>
              </w:rPr>
            </w:pPr>
            <w:r w:rsidRPr="000155C2">
              <w:rPr>
                <w:rFonts w:ascii="Book Antiqua" w:hAnsi="Book Antiqua" w:cstheme="majorBidi"/>
                <w:b/>
                <w:i/>
                <w:iCs/>
                <w:color w:val="000000"/>
              </w:rPr>
              <w:t>PAX 6</w:t>
            </w:r>
          </w:p>
        </w:tc>
        <w:tc>
          <w:tcPr>
            <w:tcW w:w="5920" w:type="dxa"/>
          </w:tcPr>
          <w:p w14:paraId="079AD583"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F: 5’-AGCTCGGTGGTGTCTTTGTC-3’</w:t>
            </w:r>
          </w:p>
        </w:tc>
        <w:tc>
          <w:tcPr>
            <w:tcW w:w="3260" w:type="dxa"/>
            <w:vMerge w:val="restart"/>
          </w:tcPr>
          <w:p w14:paraId="59FDB17E"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60</w:t>
            </w:r>
          </w:p>
        </w:tc>
      </w:tr>
      <w:tr w:rsidR="00B22942" w:rsidRPr="000155C2" w14:paraId="4F220D73" w14:textId="77777777" w:rsidTr="00070A86">
        <w:trPr>
          <w:trHeight w:val="97"/>
        </w:trPr>
        <w:tc>
          <w:tcPr>
            <w:tcW w:w="2552" w:type="dxa"/>
            <w:vMerge/>
          </w:tcPr>
          <w:p w14:paraId="325AD1E4" w14:textId="77777777" w:rsidR="00FB2080" w:rsidRPr="000155C2" w:rsidRDefault="00FB2080" w:rsidP="000155C2">
            <w:pPr>
              <w:spacing w:line="360" w:lineRule="auto"/>
              <w:jc w:val="both"/>
              <w:rPr>
                <w:rFonts w:ascii="Book Antiqua" w:hAnsi="Book Antiqua" w:cstheme="majorBidi"/>
                <w:b/>
                <w:i/>
                <w:iCs/>
                <w:color w:val="000000"/>
              </w:rPr>
            </w:pPr>
          </w:p>
        </w:tc>
        <w:tc>
          <w:tcPr>
            <w:tcW w:w="5920" w:type="dxa"/>
          </w:tcPr>
          <w:p w14:paraId="6132F590"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R: 5’-CACTCCCGCTTATACTGGGC-3’</w:t>
            </w:r>
          </w:p>
        </w:tc>
        <w:tc>
          <w:tcPr>
            <w:tcW w:w="3260" w:type="dxa"/>
            <w:vMerge/>
          </w:tcPr>
          <w:p w14:paraId="7B037811" w14:textId="77777777" w:rsidR="00FB2080" w:rsidRPr="000155C2" w:rsidRDefault="00FB2080" w:rsidP="000155C2">
            <w:pPr>
              <w:spacing w:line="360" w:lineRule="auto"/>
              <w:jc w:val="both"/>
              <w:rPr>
                <w:rFonts w:ascii="Book Antiqua" w:hAnsi="Book Antiqua" w:cstheme="majorBidi"/>
              </w:rPr>
            </w:pPr>
          </w:p>
        </w:tc>
      </w:tr>
      <w:tr w:rsidR="00B22942" w:rsidRPr="000155C2" w14:paraId="6381EA2D" w14:textId="77777777" w:rsidTr="00070A86">
        <w:trPr>
          <w:trHeight w:val="458"/>
        </w:trPr>
        <w:tc>
          <w:tcPr>
            <w:tcW w:w="2552" w:type="dxa"/>
            <w:vMerge w:val="restart"/>
          </w:tcPr>
          <w:p w14:paraId="686AD68E" w14:textId="77777777" w:rsidR="00FB2080" w:rsidRPr="000155C2" w:rsidRDefault="00FB2080" w:rsidP="000155C2">
            <w:pPr>
              <w:spacing w:line="360" w:lineRule="auto"/>
              <w:jc w:val="both"/>
              <w:rPr>
                <w:rFonts w:ascii="Book Antiqua" w:hAnsi="Book Antiqua" w:cstheme="majorBidi"/>
                <w:i/>
                <w:iCs/>
              </w:rPr>
            </w:pPr>
            <w:r w:rsidRPr="000155C2">
              <w:rPr>
                <w:rFonts w:ascii="Book Antiqua" w:hAnsi="Book Antiqua" w:cstheme="majorBidi"/>
                <w:b/>
                <w:i/>
                <w:iCs/>
                <w:color w:val="000000"/>
              </w:rPr>
              <w:t>BMP2</w:t>
            </w:r>
          </w:p>
        </w:tc>
        <w:tc>
          <w:tcPr>
            <w:tcW w:w="5920" w:type="dxa"/>
          </w:tcPr>
          <w:p w14:paraId="65B6075C"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F: 5’-AGCTGGGCCGAGGA-3’</w:t>
            </w:r>
          </w:p>
        </w:tc>
        <w:tc>
          <w:tcPr>
            <w:tcW w:w="3260" w:type="dxa"/>
            <w:vMerge w:val="restart"/>
          </w:tcPr>
          <w:p w14:paraId="13454558"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58</w:t>
            </w:r>
          </w:p>
        </w:tc>
      </w:tr>
      <w:tr w:rsidR="00B22942" w:rsidRPr="000155C2" w14:paraId="11F37C4B" w14:textId="77777777" w:rsidTr="00070A86">
        <w:trPr>
          <w:trHeight w:val="458"/>
        </w:trPr>
        <w:tc>
          <w:tcPr>
            <w:tcW w:w="2552" w:type="dxa"/>
            <w:vMerge/>
          </w:tcPr>
          <w:p w14:paraId="0A01BCCF" w14:textId="77777777" w:rsidR="00FB2080" w:rsidRPr="000155C2" w:rsidRDefault="00FB2080" w:rsidP="000155C2">
            <w:pPr>
              <w:spacing w:line="360" w:lineRule="auto"/>
              <w:jc w:val="both"/>
              <w:rPr>
                <w:rFonts w:ascii="Book Antiqua" w:hAnsi="Book Antiqua" w:cstheme="majorBidi"/>
                <w:b/>
                <w:i/>
                <w:iCs/>
                <w:color w:val="000000"/>
              </w:rPr>
            </w:pPr>
          </w:p>
        </w:tc>
        <w:tc>
          <w:tcPr>
            <w:tcW w:w="5920" w:type="dxa"/>
          </w:tcPr>
          <w:p w14:paraId="7FB4F95B"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R: 5’-TCGGCTGGCTGCCCT-3’</w:t>
            </w:r>
          </w:p>
        </w:tc>
        <w:tc>
          <w:tcPr>
            <w:tcW w:w="3260" w:type="dxa"/>
            <w:vMerge/>
          </w:tcPr>
          <w:p w14:paraId="5CCF260C" w14:textId="77777777" w:rsidR="00FB2080" w:rsidRPr="000155C2" w:rsidRDefault="00FB2080" w:rsidP="000155C2">
            <w:pPr>
              <w:spacing w:line="360" w:lineRule="auto"/>
              <w:jc w:val="both"/>
              <w:rPr>
                <w:rFonts w:ascii="Book Antiqua" w:hAnsi="Book Antiqua" w:cstheme="majorBidi"/>
              </w:rPr>
            </w:pPr>
          </w:p>
        </w:tc>
      </w:tr>
      <w:tr w:rsidR="00B22942" w:rsidRPr="000155C2" w14:paraId="6F918D2F" w14:textId="77777777" w:rsidTr="00070A86">
        <w:trPr>
          <w:trHeight w:val="300"/>
        </w:trPr>
        <w:tc>
          <w:tcPr>
            <w:tcW w:w="2552" w:type="dxa"/>
            <w:vMerge w:val="restart"/>
          </w:tcPr>
          <w:p w14:paraId="44F40C3B" w14:textId="77777777" w:rsidR="00FB2080" w:rsidRPr="000155C2" w:rsidRDefault="00FB2080" w:rsidP="000155C2">
            <w:pPr>
              <w:spacing w:line="360" w:lineRule="auto"/>
              <w:jc w:val="both"/>
              <w:rPr>
                <w:rFonts w:ascii="Book Antiqua" w:hAnsi="Book Antiqua" w:cstheme="majorBidi"/>
                <w:i/>
                <w:iCs/>
              </w:rPr>
            </w:pPr>
            <w:r w:rsidRPr="000155C2">
              <w:rPr>
                <w:rFonts w:ascii="Book Antiqua" w:hAnsi="Book Antiqua" w:cstheme="majorBidi"/>
                <w:b/>
                <w:i/>
                <w:iCs/>
                <w:color w:val="000000"/>
              </w:rPr>
              <w:t>TGF β1</w:t>
            </w:r>
          </w:p>
        </w:tc>
        <w:tc>
          <w:tcPr>
            <w:tcW w:w="5920" w:type="dxa"/>
          </w:tcPr>
          <w:p w14:paraId="61861C1B" w14:textId="77777777" w:rsidR="00FB2080" w:rsidRPr="000155C2" w:rsidRDefault="00FB2080" w:rsidP="000155C2">
            <w:pPr>
              <w:tabs>
                <w:tab w:val="left" w:pos="1366"/>
              </w:tabs>
              <w:spacing w:line="360" w:lineRule="auto"/>
              <w:jc w:val="both"/>
              <w:rPr>
                <w:rFonts w:ascii="Book Antiqua" w:hAnsi="Book Antiqua" w:cstheme="majorBidi"/>
                <w:bCs/>
              </w:rPr>
            </w:pPr>
            <w:r w:rsidRPr="000155C2">
              <w:rPr>
                <w:rFonts w:ascii="Book Antiqua" w:hAnsi="Book Antiqua" w:cstheme="majorBidi"/>
                <w:bCs/>
              </w:rPr>
              <w:t>F: 5’-CAAGGCACAGGGGACCAG-3’</w:t>
            </w:r>
          </w:p>
        </w:tc>
        <w:tc>
          <w:tcPr>
            <w:tcW w:w="3260" w:type="dxa"/>
            <w:vMerge w:val="restart"/>
          </w:tcPr>
          <w:p w14:paraId="70F12E7E"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58</w:t>
            </w:r>
          </w:p>
        </w:tc>
      </w:tr>
      <w:tr w:rsidR="00B22942" w:rsidRPr="000155C2" w14:paraId="6DB08CC1" w14:textId="77777777" w:rsidTr="00070A86">
        <w:trPr>
          <w:trHeight w:val="279"/>
        </w:trPr>
        <w:tc>
          <w:tcPr>
            <w:tcW w:w="2552" w:type="dxa"/>
            <w:vMerge/>
          </w:tcPr>
          <w:p w14:paraId="3DE23631" w14:textId="77777777" w:rsidR="00FB2080" w:rsidRPr="000155C2" w:rsidRDefault="00FB2080" w:rsidP="000155C2">
            <w:pPr>
              <w:spacing w:line="360" w:lineRule="auto"/>
              <w:jc w:val="both"/>
              <w:rPr>
                <w:rFonts w:ascii="Book Antiqua" w:hAnsi="Book Antiqua" w:cstheme="majorBidi"/>
                <w:b/>
                <w:i/>
                <w:iCs/>
                <w:color w:val="000000"/>
              </w:rPr>
            </w:pPr>
          </w:p>
        </w:tc>
        <w:tc>
          <w:tcPr>
            <w:tcW w:w="5920" w:type="dxa"/>
          </w:tcPr>
          <w:p w14:paraId="2A45C1DB" w14:textId="77777777" w:rsidR="00FB2080" w:rsidRPr="000155C2" w:rsidRDefault="00FB2080" w:rsidP="000155C2">
            <w:pPr>
              <w:tabs>
                <w:tab w:val="left" w:pos="1366"/>
              </w:tabs>
              <w:spacing w:line="360" w:lineRule="auto"/>
              <w:jc w:val="both"/>
              <w:rPr>
                <w:rFonts w:ascii="Book Antiqua" w:hAnsi="Book Antiqua" w:cstheme="majorBidi"/>
                <w:bCs/>
              </w:rPr>
            </w:pPr>
            <w:r w:rsidRPr="000155C2">
              <w:rPr>
                <w:rFonts w:ascii="Book Antiqua" w:hAnsi="Book Antiqua" w:cstheme="majorBidi"/>
                <w:bCs/>
              </w:rPr>
              <w:t>R: 5’-CAGGTTCCTGGTGGGCAG-3’</w:t>
            </w:r>
          </w:p>
        </w:tc>
        <w:tc>
          <w:tcPr>
            <w:tcW w:w="3260" w:type="dxa"/>
            <w:vMerge/>
          </w:tcPr>
          <w:p w14:paraId="512AB00C" w14:textId="77777777" w:rsidR="00FB2080" w:rsidRPr="000155C2" w:rsidRDefault="00FB2080" w:rsidP="000155C2">
            <w:pPr>
              <w:spacing w:line="360" w:lineRule="auto"/>
              <w:jc w:val="both"/>
              <w:rPr>
                <w:rFonts w:ascii="Book Antiqua" w:hAnsi="Book Antiqua" w:cstheme="majorBidi"/>
              </w:rPr>
            </w:pPr>
          </w:p>
        </w:tc>
      </w:tr>
      <w:tr w:rsidR="00FB2080" w:rsidRPr="000155C2" w14:paraId="1CC303B2" w14:textId="77777777" w:rsidTr="00070A86">
        <w:trPr>
          <w:trHeight w:val="166"/>
        </w:trPr>
        <w:tc>
          <w:tcPr>
            <w:tcW w:w="11732" w:type="dxa"/>
            <w:gridSpan w:val="3"/>
          </w:tcPr>
          <w:p w14:paraId="2914C47F" w14:textId="77777777" w:rsidR="00FB2080" w:rsidRPr="000155C2" w:rsidRDefault="00FB2080" w:rsidP="000155C2">
            <w:pPr>
              <w:spacing w:line="360" w:lineRule="auto"/>
              <w:jc w:val="both"/>
              <w:rPr>
                <w:rFonts w:ascii="Book Antiqua" w:hAnsi="Book Antiqua" w:cstheme="majorBidi"/>
                <w:b/>
                <w:bCs/>
              </w:rPr>
            </w:pPr>
            <w:r w:rsidRPr="000155C2">
              <w:rPr>
                <w:rFonts w:ascii="Book Antiqua" w:hAnsi="Book Antiqua" w:cstheme="majorBidi"/>
                <w:b/>
                <w:bCs/>
                <w:color w:val="000000"/>
              </w:rPr>
              <w:t>Senescence marker</w:t>
            </w:r>
          </w:p>
        </w:tc>
      </w:tr>
      <w:tr w:rsidR="00B22942" w:rsidRPr="000155C2" w14:paraId="74639B43" w14:textId="77777777" w:rsidTr="00070A86">
        <w:trPr>
          <w:trHeight w:val="24"/>
        </w:trPr>
        <w:tc>
          <w:tcPr>
            <w:tcW w:w="2552" w:type="dxa"/>
            <w:vMerge w:val="restart"/>
          </w:tcPr>
          <w:p w14:paraId="0071890D" w14:textId="77777777" w:rsidR="00FB2080" w:rsidRPr="000155C2" w:rsidRDefault="00FB2080" w:rsidP="000155C2">
            <w:pPr>
              <w:spacing w:line="360" w:lineRule="auto"/>
              <w:jc w:val="both"/>
              <w:rPr>
                <w:rFonts w:ascii="Book Antiqua" w:hAnsi="Book Antiqua" w:cstheme="majorBidi"/>
                <w:i/>
                <w:iCs/>
              </w:rPr>
            </w:pPr>
            <w:r w:rsidRPr="000155C2">
              <w:rPr>
                <w:rFonts w:ascii="Book Antiqua" w:hAnsi="Book Antiqua" w:cstheme="majorBidi"/>
                <w:b/>
                <w:i/>
                <w:iCs/>
                <w:color w:val="000000"/>
              </w:rPr>
              <w:t>HMBS</w:t>
            </w:r>
          </w:p>
        </w:tc>
        <w:tc>
          <w:tcPr>
            <w:tcW w:w="5920" w:type="dxa"/>
          </w:tcPr>
          <w:p w14:paraId="1EA372D8"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F: 5’-GGCAATGCGGCTGCAA-3’</w:t>
            </w:r>
          </w:p>
        </w:tc>
        <w:tc>
          <w:tcPr>
            <w:tcW w:w="3260" w:type="dxa"/>
            <w:vMerge w:val="restart"/>
          </w:tcPr>
          <w:p w14:paraId="7F798801"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57</w:t>
            </w:r>
          </w:p>
        </w:tc>
      </w:tr>
      <w:tr w:rsidR="00B22942" w:rsidRPr="000155C2" w14:paraId="7D4F8576" w14:textId="77777777" w:rsidTr="00070A86">
        <w:trPr>
          <w:trHeight w:val="24"/>
        </w:trPr>
        <w:tc>
          <w:tcPr>
            <w:tcW w:w="2552" w:type="dxa"/>
            <w:vMerge/>
          </w:tcPr>
          <w:p w14:paraId="2C485C8A" w14:textId="77777777" w:rsidR="00FB2080" w:rsidRPr="000155C2" w:rsidRDefault="00FB2080" w:rsidP="000155C2">
            <w:pPr>
              <w:spacing w:line="360" w:lineRule="auto"/>
              <w:jc w:val="both"/>
              <w:rPr>
                <w:rFonts w:ascii="Book Antiqua" w:hAnsi="Book Antiqua" w:cstheme="majorBidi"/>
                <w:b/>
                <w:i/>
                <w:iCs/>
                <w:color w:val="000000"/>
              </w:rPr>
            </w:pPr>
          </w:p>
        </w:tc>
        <w:tc>
          <w:tcPr>
            <w:tcW w:w="5920" w:type="dxa"/>
          </w:tcPr>
          <w:p w14:paraId="6F12F611"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R: 5’-GGGTACCCACGCGAATCAC-3’</w:t>
            </w:r>
          </w:p>
        </w:tc>
        <w:tc>
          <w:tcPr>
            <w:tcW w:w="3260" w:type="dxa"/>
            <w:vMerge/>
          </w:tcPr>
          <w:p w14:paraId="4576E582" w14:textId="77777777" w:rsidR="00FB2080" w:rsidRPr="000155C2" w:rsidRDefault="00FB2080" w:rsidP="000155C2">
            <w:pPr>
              <w:spacing w:line="360" w:lineRule="auto"/>
              <w:jc w:val="both"/>
              <w:rPr>
                <w:rFonts w:ascii="Book Antiqua" w:hAnsi="Book Antiqua" w:cstheme="majorBidi"/>
              </w:rPr>
            </w:pPr>
          </w:p>
        </w:tc>
      </w:tr>
      <w:tr w:rsidR="00B22942" w:rsidRPr="000155C2" w14:paraId="775A9246" w14:textId="77777777" w:rsidTr="00070A86">
        <w:trPr>
          <w:trHeight w:val="347"/>
        </w:trPr>
        <w:tc>
          <w:tcPr>
            <w:tcW w:w="2552" w:type="dxa"/>
            <w:vMerge w:val="restart"/>
          </w:tcPr>
          <w:p w14:paraId="6EC00CE1" w14:textId="77777777" w:rsidR="00FB2080" w:rsidRPr="000155C2" w:rsidRDefault="00FB2080" w:rsidP="000155C2">
            <w:pPr>
              <w:spacing w:line="360" w:lineRule="auto"/>
              <w:jc w:val="both"/>
              <w:rPr>
                <w:rFonts w:ascii="Book Antiqua" w:hAnsi="Book Antiqua" w:cstheme="majorBidi"/>
                <w:i/>
                <w:iCs/>
              </w:rPr>
            </w:pPr>
            <w:r w:rsidRPr="000155C2">
              <w:rPr>
                <w:rFonts w:ascii="Book Antiqua" w:hAnsi="Book Antiqua" w:cstheme="majorBidi"/>
                <w:b/>
                <w:i/>
                <w:iCs/>
                <w:color w:val="000000"/>
              </w:rPr>
              <w:t>hTERT</w:t>
            </w:r>
          </w:p>
        </w:tc>
        <w:tc>
          <w:tcPr>
            <w:tcW w:w="5920" w:type="dxa"/>
          </w:tcPr>
          <w:p w14:paraId="58BB0E3F"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F: 5’-GACGTGGAAGATGAGCGTG-3’</w:t>
            </w:r>
          </w:p>
        </w:tc>
        <w:tc>
          <w:tcPr>
            <w:tcW w:w="3260" w:type="dxa"/>
            <w:vMerge w:val="restart"/>
          </w:tcPr>
          <w:p w14:paraId="1B1E6021"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57</w:t>
            </w:r>
          </w:p>
        </w:tc>
      </w:tr>
      <w:tr w:rsidR="00B22942" w:rsidRPr="000155C2" w14:paraId="6B046BD6" w14:textId="77777777" w:rsidTr="00070A86">
        <w:trPr>
          <w:trHeight w:val="325"/>
        </w:trPr>
        <w:tc>
          <w:tcPr>
            <w:tcW w:w="2552" w:type="dxa"/>
            <w:vMerge/>
          </w:tcPr>
          <w:p w14:paraId="68AA81C9" w14:textId="77777777" w:rsidR="00FB2080" w:rsidRPr="000155C2" w:rsidRDefault="00FB2080" w:rsidP="000155C2">
            <w:pPr>
              <w:spacing w:line="360" w:lineRule="auto"/>
              <w:jc w:val="both"/>
              <w:rPr>
                <w:rFonts w:ascii="Book Antiqua" w:hAnsi="Book Antiqua" w:cstheme="majorBidi"/>
                <w:b/>
                <w:i/>
                <w:iCs/>
                <w:color w:val="000000"/>
              </w:rPr>
            </w:pPr>
          </w:p>
        </w:tc>
        <w:tc>
          <w:tcPr>
            <w:tcW w:w="5920" w:type="dxa"/>
          </w:tcPr>
          <w:p w14:paraId="7041EDAF"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R: 5’-GACGACGTACACACTCATC-3’</w:t>
            </w:r>
          </w:p>
        </w:tc>
        <w:tc>
          <w:tcPr>
            <w:tcW w:w="3260" w:type="dxa"/>
            <w:vMerge/>
          </w:tcPr>
          <w:p w14:paraId="2C484178" w14:textId="77777777" w:rsidR="00FB2080" w:rsidRPr="000155C2" w:rsidRDefault="00FB2080" w:rsidP="000155C2">
            <w:pPr>
              <w:spacing w:line="360" w:lineRule="auto"/>
              <w:jc w:val="both"/>
              <w:rPr>
                <w:rFonts w:ascii="Book Antiqua" w:hAnsi="Book Antiqua" w:cstheme="majorBidi"/>
              </w:rPr>
            </w:pPr>
          </w:p>
        </w:tc>
      </w:tr>
      <w:tr w:rsidR="00FB2080" w:rsidRPr="000155C2" w14:paraId="486AF2CC" w14:textId="77777777" w:rsidTr="00070A86">
        <w:trPr>
          <w:trHeight w:val="350"/>
        </w:trPr>
        <w:tc>
          <w:tcPr>
            <w:tcW w:w="11732" w:type="dxa"/>
            <w:gridSpan w:val="3"/>
          </w:tcPr>
          <w:p w14:paraId="23A9E961" w14:textId="77777777" w:rsidR="00FB2080" w:rsidRPr="000155C2" w:rsidRDefault="00FB2080" w:rsidP="000155C2">
            <w:pPr>
              <w:spacing w:line="360" w:lineRule="auto"/>
              <w:jc w:val="both"/>
              <w:rPr>
                <w:rFonts w:ascii="Book Antiqua" w:hAnsi="Book Antiqua" w:cstheme="majorBidi"/>
                <w:b/>
                <w:bCs/>
              </w:rPr>
            </w:pPr>
            <w:r w:rsidRPr="000155C2">
              <w:rPr>
                <w:rFonts w:ascii="Book Antiqua" w:hAnsi="Book Antiqua" w:cstheme="majorBidi"/>
                <w:b/>
                <w:bCs/>
                <w:color w:val="000000"/>
              </w:rPr>
              <w:t>Mycoplasma strains</w:t>
            </w:r>
          </w:p>
        </w:tc>
      </w:tr>
      <w:tr w:rsidR="00B22942" w:rsidRPr="000155C2" w14:paraId="6207063B" w14:textId="77777777" w:rsidTr="00070A86">
        <w:trPr>
          <w:trHeight w:val="18"/>
        </w:trPr>
        <w:tc>
          <w:tcPr>
            <w:tcW w:w="2552" w:type="dxa"/>
            <w:vMerge w:val="restart"/>
          </w:tcPr>
          <w:p w14:paraId="49F15DAA" w14:textId="77777777" w:rsidR="00FB2080" w:rsidRPr="000155C2" w:rsidRDefault="00FB2080" w:rsidP="000155C2">
            <w:pPr>
              <w:spacing w:line="360" w:lineRule="auto"/>
              <w:jc w:val="both"/>
              <w:rPr>
                <w:rFonts w:ascii="Book Antiqua" w:hAnsi="Book Antiqua" w:cstheme="majorBidi"/>
                <w:i/>
                <w:iCs/>
              </w:rPr>
            </w:pPr>
            <w:r w:rsidRPr="000155C2">
              <w:rPr>
                <w:rFonts w:ascii="Book Antiqua" w:hAnsi="Book Antiqua" w:cstheme="majorBidi"/>
                <w:b/>
                <w:i/>
                <w:iCs/>
                <w:color w:val="000000"/>
              </w:rPr>
              <w:t>Mycoplasma hominis</w:t>
            </w:r>
          </w:p>
        </w:tc>
        <w:tc>
          <w:tcPr>
            <w:tcW w:w="5920" w:type="dxa"/>
          </w:tcPr>
          <w:p w14:paraId="4BA32FA1"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F: 5’-CAATGGCTAATGCCGGATACGC-3’</w:t>
            </w:r>
          </w:p>
        </w:tc>
        <w:tc>
          <w:tcPr>
            <w:tcW w:w="3260" w:type="dxa"/>
            <w:vMerge w:val="restart"/>
          </w:tcPr>
          <w:p w14:paraId="4E670A68"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58</w:t>
            </w:r>
          </w:p>
        </w:tc>
      </w:tr>
      <w:tr w:rsidR="00B22942" w:rsidRPr="000155C2" w14:paraId="7C10CA6A" w14:textId="77777777" w:rsidTr="00070A86">
        <w:trPr>
          <w:trHeight w:val="18"/>
        </w:trPr>
        <w:tc>
          <w:tcPr>
            <w:tcW w:w="2552" w:type="dxa"/>
            <w:vMerge/>
          </w:tcPr>
          <w:p w14:paraId="4286E617" w14:textId="77777777" w:rsidR="00FB2080" w:rsidRPr="000155C2" w:rsidRDefault="00FB2080" w:rsidP="000155C2">
            <w:pPr>
              <w:spacing w:line="360" w:lineRule="auto"/>
              <w:jc w:val="both"/>
              <w:rPr>
                <w:rFonts w:ascii="Book Antiqua" w:hAnsi="Book Antiqua" w:cstheme="majorBidi"/>
                <w:b/>
                <w:i/>
                <w:iCs/>
                <w:color w:val="000000"/>
              </w:rPr>
            </w:pPr>
          </w:p>
        </w:tc>
        <w:tc>
          <w:tcPr>
            <w:tcW w:w="5920" w:type="dxa"/>
          </w:tcPr>
          <w:p w14:paraId="4C35E655"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R: 5’-GGTACCGTCAGTCTGCAAT-3’</w:t>
            </w:r>
          </w:p>
        </w:tc>
        <w:tc>
          <w:tcPr>
            <w:tcW w:w="3260" w:type="dxa"/>
            <w:vMerge/>
          </w:tcPr>
          <w:p w14:paraId="4AD22CE3" w14:textId="77777777" w:rsidR="00FB2080" w:rsidRPr="000155C2" w:rsidRDefault="00FB2080" w:rsidP="000155C2">
            <w:pPr>
              <w:spacing w:line="360" w:lineRule="auto"/>
              <w:jc w:val="both"/>
              <w:rPr>
                <w:rFonts w:ascii="Book Antiqua" w:hAnsi="Book Antiqua" w:cstheme="majorBidi"/>
              </w:rPr>
            </w:pPr>
          </w:p>
        </w:tc>
      </w:tr>
      <w:tr w:rsidR="00B22942" w:rsidRPr="000155C2" w14:paraId="520663EE" w14:textId="77777777" w:rsidTr="00070A86">
        <w:trPr>
          <w:trHeight w:val="599"/>
        </w:trPr>
        <w:tc>
          <w:tcPr>
            <w:tcW w:w="2552" w:type="dxa"/>
            <w:vMerge w:val="restart"/>
          </w:tcPr>
          <w:p w14:paraId="2B324F6D" w14:textId="77777777" w:rsidR="00FB2080" w:rsidRPr="000155C2" w:rsidRDefault="00FB2080" w:rsidP="000155C2">
            <w:pPr>
              <w:spacing w:line="360" w:lineRule="auto"/>
              <w:jc w:val="both"/>
              <w:rPr>
                <w:rFonts w:ascii="Book Antiqua" w:hAnsi="Book Antiqua" w:cstheme="majorBidi"/>
                <w:i/>
                <w:iCs/>
              </w:rPr>
            </w:pPr>
            <w:r w:rsidRPr="000155C2">
              <w:rPr>
                <w:rFonts w:ascii="Book Antiqua" w:hAnsi="Book Antiqua" w:cstheme="majorBidi"/>
                <w:b/>
                <w:i/>
                <w:iCs/>
                <w:color w:val="000000"/>
              </w:rPr>
              <w:t xml:space="preserve">Mycoplasma </w:t>
            </w:r>
            <w:proofErr w:type="spellStart"/>
            <w:r w:rsidRPr="000155C2">
              <w:rPr>
                <w:rFonts w:ascii="Book Antiqua" w:hAnsi="Book Antiqua" w:cstheme="majorBidi"/>
                <w:b/>
                <w:i/>
                <w:iCs/>
                <w:color w:val="000000"/>
              </w:rPr>
              <w:t>arginini</w:t>
            </w:r>
            <w:proofErr w:type="spellEnd"/>
          </w:p>
        </w:tc>
        <w:tc>
          <w:tcPr>
            <w:tcW w:w="5920" w:type="dxa"/>
          </w:tcPr>
          <w:p w14:paraId="441DD972"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F: 5’-AGAGTTTGATCCTGGCTCAGGA-3’</w:t>
            </w:r>
          </w:p>
        </w:tc>
        <w:tc>
          <w:tcPr>
            <w:tcW w:w="3260" w:type="dxa"/>
            <w:vMerge w:val="restart"/>
          </w:tcPr>
          <w:p w14:paraId="482BC3E1"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58</w:t>
            </w:r>
          </w:p>
        </w:tc>
      </w:tr>
      <w:tr w:rsidR="00B22942" w:rsidRPr="000155C2" w14:paraId="4D2F12A6" w14:textId="77777777" w:rsidTr="00070A86">
        <w:trPr>
          <w:trHeight w:val="599"/>
        </w:trPr>
        <w:tc>
          <w:tcPr>
            <w:tcW w:w="2552" w:type="dxa"/>
            <w:vMerge/>
          </w:tcPr>
          <w:p w14:paraId="5A348F74" w14:textId="77777777" w:rsidR="00FB2080" w:rsidRPr="000155C2" w:rsidRDefault="00FB2080" w:rsidP="000155C2">
            <w:pPr>
              <w:spacing w:line="360" w:lineRule="auto"/>
              <w:jc w:val="both"/>
              <w:rPr>
                <w:rFonts w:ascii="Book Antiqua" w:hAnsi="Book Antiqua" w:cstheme="majorBidi"/>
                <w:b/>
                <w:i/>
                <w:iCs/>
                <w:color w:val="000000"/>
              </w:rPr>
            </w:pPr>
          </w:p>
        </w:tc>
        <w:tc>
          <w:tcPr>
            <w:tcW w:w="5920" w:type="dxa"/>
          </w:tcPr>
          <w:p w14:paraId="2D7047DB"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R: 5’-TCAACCAGGTGTTCTTTCCC-3’</w:t>
            </w:r>
          </w:p>
        </w:tc>
        <w:tc>
          <w:tcPr>
            <w:tcW w:w="3260" w:type="dxa"/>
            <w:vMerge/>
          </w:tcPr>
          <w:p w14:paraId="478179EB" w14:textId="77777777" w:rsidR="00FB2080" w:rsidRPr="000155C2" w:rsidRDefault="00FB2080" w:rsidP="000155C2">
            <w:pPr>
              <w:spacing w:line="360" w:lineRule="auto"/>
              <w:jc w:val="both"/>
              <w:rPr>
                <w:rFonts w:ascii="Book Antiqua" w:hAnsi="Book Antiqua" w:cstheme="majorBidi"/>
              </w:rPr>
            </w:pPr>
          </w:p>
        </w:tc>
      </w:tr>
      <w:tr w:rsidR="00B22942" w:rsidRPr="000155C2" w14:paraId="4D43C209" w14:textId="77777777" w:rsidTr="00070A86">
        <w:trPr>
          <w:trHeight w:val="176"/>
        </w:trPr>
        <w:tc>
          <w:tcPr>
            <w:tcW w:w="2552" w:type="dxa"/>
          </w:tcPr>
          <w:p w14:paraId="21EB41D3" w14:textId="77777777" w:rsidR="00FB2080" w:rsidRPr="000155C2" w:rsidRDefault="00FB2080" w:rsidP="000155C2">
            <w:pPr>
              <w:spacing w:line="360" w:lineRule="auto"/>
              <w:jc w:val="both"/>
              <w:rPr>
                <w:rFonts w:ascii="Book Antiqua" w:hAnsi="Book Antiqua" w:cstheme="majorBidi"/>
                <w:b/>
                <w:i/>
                <w:iCs/>
                <w:color w:val="000000"/>
              </w:rPr>
            </w:pPr>
          </w:p>
        </w:tc>
        <w:tc>
          <w:tcPr>
            <w:tcW w:w="5920" w:type="dxa"/>
          </w:tcPr>
          <w:p w14:paraId="5948F51F"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
                <w:bCs/>
                <w:color w:val="000000"/>
              </w:rPr>
              <w:t>Cytomegalovirus</w:t>
            </w:r>
          </w:p>
        </w:tc>
        <w:tc>
          <w:tcPr>
            <w:tcW w:w="3260" w:type="dxa"/>
          </w:tcPr>
          <w:p w14:paraId="5EF08C50" w14:textId="77777777" w:rsidR="00FB2080" w:rsidRPr="000155C2" w:rsidRDefault="00FB2080" w:rsidP="000155C2">
            <w:pPr>
              <w:spacing w:line="360" w:lineRule="auto"/>
              <w:jc w:val="both"/>
              <w:rPr>
                <w:rFonts w:ascii="Book Antiqua" w:hAnsi="Book Antiqua" w:cstheme="majorBidi"/>
                <w:b/>
                <w:bCs/>
              </w:rPr>
            </w:pPr>
          </w:p>
        </w:tc>
      </w:tr>
      <w:tr w:rsidR="00B22942" w:rsidRPr="000155C2" w14:paraId="24DE3EFA" w14:textId="77777777" w:rsidTr="00070A86">
        <w:trPr>
          <w:trHeight w:val="138"/>
        </w:trPr>
        <w:tc>
          <w:tcPr>
            <w:tcW w:w="2552" w:type="dxa"/>
            <w:vMerge w:val="restart"/>
          </w:tcPr>
          <w:p w14:paraId="3B77BF77" w14:textId="77777777" w:rsidR="00FB2080" w:rsidRPr="000155C2" w:rsidRDefault="00FB2080" w:rsidP="000155C2">
            <w:pPr>
              <w:spacing w:line="360" w:lineRule="auto"/>
              <w:jc w:val="both"/>
              <w:rPr>
                <w:rFonts w:ascii="Book Antiqua" w:hAnsi="Book Antiqua" w:cstheme="majorBidi"/>
                <w:b/>
                <w:i/>
                <w:iCs/>
                <w:color w:val="000000"/>
              </w:rPr>
            </w:pPr>
            <w:r w:rsidRPr="000155C2">
              <w:rPr>
                <w:rFonts w:ascii="Book Antiqua" w:hAnsi="Book Antiqua" w:cstheme="majorBidi"/>
                <w:b/>
                <w:i/>
                <w:iCs/>
                <w:color w:val="000000"/>
              </w:rPr>
              <w:t>Human cytomegalovirus IE</w:t>
            </w:r>
          </w:p>
        </w:tc>
        <w:tc>
          <w:tcPr>
            <w:tcW w:w="5920" w:type="dxa"/>
          </w:tcPr>
          <w:p w14:paraId="7BF91D28"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F: 5’-CCAAGGCCACGACGTTCCTGCAGACTA-3’</w:t>
            </w:r>
          </w:p>
        </w:tc>
        <w:tc>
          <w:tcPr>
            <w:tcW w:w="3260" w:type="dxa"/>
            <w:vMerge w:val="restart"/>
            <w:tcBorders>
              <w:bottom w:val="single" w:sz="4" w:space="0" w:color="auto"/>
            </w:tcBorders>
          </w:tcPr>
          <w:p w14:paraId="1EE07B13" w14:textId="77777777" w:rsidR="00FB2080" w:rsidRPr="000155C2" w:rsidRDefault="00FB2080" w:rsidP="000155C2">
            <w:pPr>
              <w:spacing w:line="360" w:lineRule="auto"/>
              <w:jc w:val="both"/>
              <w:rPr>
                <w:rFonts w:ascii="Book Antiqua" w:hAnsi="Book Antiqua" w:cstheme="majorBidi"/>
              </w:rPr>
            </w:pPr>
            <w:r w:rsidRPr="000155C2">
              <w:rPr>
                <w:rFonts w:ascii="Book Antiqua" w:hAnsi="Book Antiqua" w:cstheme="majorBidi"/>
              </w:rPr>
              <w:t>58</w:t>
            </w:r>
          </w:p>
        </w:tc>
      </w:tr>
      <w:tr w:rsidR="00B22942" w:rsidRPr="000155C2" w14:paraId="16721179" w14:textId="77777777" w:rsidTr="00070A86">
        <w:trPr>
          <w:trHeight w:val="138"/>
        </w:trPr>
        <w:tc>
          <w:tcPr>
            <w:tcW w:w="2552" w:type="dxa"/>
            <w:vMerge/>
            <w:tcBorders>
              <w:bottom w:val="single" w:sz="4" w:space="0" w:color="auto"/>
            </w:tcBorders>
          </w:tcPr>
          <w:p w14:paraId="7D22C3B3" w14:textId="77777777" w:rsidR="00FB2080" w:rsidRPr="000155C2" w:rsidRDefault="00FB2080" w:rsidP="000155C2">
            <w:pPr>
              <w:spacing w:line="360" w:lineRule="auto"/>
              <w:jc w:val="both"/>
              <w:rPr>
                <w:rFonts w:ascii="Book Antiqua" w:hAnsi="Book Antiqua" w:cstheme="majorBidi"/>
                <w:b/>
                <w:i/>
                <w:iCs/>
                <w:color w:val="000000"/>
              </w:rPr>
            </w:pPr>
          </w:p>
        </w:tc>
        <w:tc>
          <w:tcPr>
            <w:tcW w:w="5920" w:type="dxa"/>
            <w:tcBorders>
              <w:bottom w:val="single" w:sz="4" w:space="0" w:color="auto"/>
            </w:tcBorders>
          </w:tcPr>
          <w:p w14:paraId="39BAA3C9" w14:textId="7777777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R: 5’-TGCTCCTTGATTCTATGCCGCACCA-3’</w:t>
            </w:r>
          </w:p>
        </w:tc>
        <w:tc>
          <w:tcPr>
            <w:tcW w:w="3260" w:type="dxa"/>
            <w:vMerge/>
            <w:tcBorders>
              <w:bottom w:val="single" w:sz="4" w:space="0" w:color="auto"/>
            </w:tcBorders>
          </w:tcPr>
          <w:p w14:paraId="482A364D" w14:textId="77777777" w:rsidR="00FB2080" w:rsidRPr="000155C2" w:rsidRDefault="00FB2080" w:rsidP="000155C2">
            <w:pPr>
              <w:spacing w:line="360" w:lineRule="auto"/>
              <w:jc w:val="both"/>
              <w:rPr>
                <w:rFonts w:ascii="Book Antiqua" w:hAnsi="Book Antiqua" w:cstheme="majorBidi"/>
              </w:rPr>
            </w:pPr>
          </w:p>
        </w:tc>
      </w:tr>
    </w:tbl>
    <w:p w14:paraId="0CE87399" w14:textId="5065B9F7" w:rsidR="00FB2080" w:rsidRPr="000155C2" w:rsidRDefault="00FB2080" w:rsidP="000155C2">
      <w:pPr>
        <w:spacing w:line="360" w:lineRule="auto"/>
        <w:jc w:val="both"/>
        <w:rPr>
          <w:rFonts w:ascii="Book Antiqua" w:hAnsi="Book Antiqua" w:cstheme="majorBidi"/>
          <w:bCs/>
        </w:rPr>
      </w:pPr>
      <w:r w:rsidRPr="000155C2">
        <w:rPr>
          <w:rFonts w:ascii="Book Antiqua" w:hAnsi="Book Antiqua" w:cstheme="majorBidi"/>
          <w:bCs/>
        </w:rPr>
        <w:t xml:space="preserve">GAPDH: Glyceraldehyde-3-phosphate dehydrogenase; Sox-2: Sex-determining region Y-box 2; BMP2: Bone morphogenetic proteins; Oct-4: Octamer-binding transcription factor; </w:t>
      </w:r>
      <w:r w:rsidR="00D32397" w:rsidRPr="000155C2">
        <w:rPr>
          <w:rFonts w:ascii="Book Antiqua" w:eastAsia="Book Antiqua" w:hAnsi="Book Antiqua" w:cs="Book Antiqua"/>
          <w:color w:val="000000"/>
        </w:rPr>
        <w:t xml:space="preserve">PAX6: Paired-box 6; </w:t>
      </w:r>
      <w:r w:rsidRPr="000155C2">
        <w:rPr>
          <w:rFonts w:ascii="Book Antiqua" w:hAnsi="Book Antiqua" w:cstheme="majorBidi"/>
          <w:bCs/>
        </w:rPr>
        <w:t>TGFβ1: Transforming growth factor beta1; HMBS: Hydroxymethyl-</w:t>
      </w:r>
      <w:proofErr w:type="spellStart"/>
      <w:r w:rsidRPr="000155C2">
        <w:rPr>
          <w:rFonts w:ascii="Book Antiqua" w:hAnsi="Book Antiqua" w:cstheme="majorBidi"/>
          <w:bCs/>
        </w:rPr>
        <w:t>bilane</w:t>
      </w:r>
      <w:proofErr w:type="spellEnd"/>
      <w:r w:rsidRPr="000155C2">
        <w:rPr>
          <w:rFonts w:ascii="Book Antiqua" w:hAnsi="Book Antiqua" w:cstheme="majorBidi"/>
          <w:bCs/>
        </w:rPr>
        <w:t xml:space="preserve"> synthase; hTERT: Human telomerase reverse transcriptase</w:t>
      </w:r>
      <w:r w:rsidR="003C3308" w:rsidRPr="000155C2">
        <w:rPr>
          <w:rFonts w:ascii="Book Antiqua" w:hAnsi="Book Antiqua" w:cstheme="majorBidi"/>
          <w:bCs/>
        </w:rPr>
        <w:t xml:space="preserve">; </w:t>
      </w:r>
      <w:r w:rsidR="003C3308" w:rsidRPr="000155C2">
        <w:rPr>
          <w:rFonts w:ascii="Book Antiqua" w:eastAsia="Book Antiqua" w:hAnsi="Book Antiqua" w:cs="Book Antiqua"/>
          <w:color w:val="171717"/>
        </w:rPr>
        <w:t>MSC: Mesenchymal stem cell</w:t>
      </w:r>
      <w:r w:rsidRPr="000155C2">
        <w:rPr>
          <w:rFonts w:ascii="Book Antiqua" w:hAnsi="Book Antiqua" w:cstheme="majorBidi"/>
          <w:bCs/>
        </w:rPr>
        <w:t>.</w:t>
      </w:r>
    </w:p>
    <w:p w14:paraId="7D9BB894" w14:textId="77777777" w:rsidR="00FB2080" w:rsidRPr="000155C2" w:rsidRDefault="00FB2080" w:rsidP="000155C2">
      <w:pPr>
        <w:spacing w:line="360" w:lineRule="auto"/>
        <w:jc w:val="both"/>
        <w:rPr>
          <w:rFonts w:ascii="Book Antiqua" w:hAnsi="Book Antiqua"/>
        </w:rPr>
      </w:pPr>
    </w:p>
    <w:p w14:paraId="2C1FCC73" w14:textId="77777777" w:rsidR="00FB2080" w:rsidRPr="000155C2" w:rsidRDefault="00FB2080" w:rsidP="000155C2">
      <w:pPr>
        <w:spacing w:line="360" w:lineRule="auto"/>
        <w:jc w:val="both"/>
        <w:rPr>
          <w:rFonts w:ascii="Book Antiqua" w:hAnsi="Book Antiqua"/>
        </w:rPr>
        <w:sectPr w:rsidR="00FB2080" w:rsidRPr="000155C2" w:rsidSect="008C6CCF">
          <w:pgSz w:w="12240" w:h="15840"/>
          <w:pgMar w:top="1440" w:right="1440" w:bottom="1440" w:left="1440" w:header="720" w:footer="720" w:gutter="0"/>
          <w:cols w:space="720"/>
          <w:docGrid w:linePitch="360"/>
        </w:sectPr>
      </w:pPr>
    </w:p>
    <w:p w14:paraId="3BD76D5E" w14:textId="77777777" w:rsidR="00FB2080" w:rsidRPr="000155C2" w:rsidRDefault="00FB2080" w:rsidP="000155C2">
      <w:pPr>
        <w:spacing w:line="360" w:lineRule="auto"/>
        <w:jc w:val="both"/>
        <w:rPr>
          <w:rFonts w:ascii="Book Antiqua" w:hAnsi="Book Antiqua" w:cstheme="majorBidi"/>
          <w:b/>
        </w:rPr>
      </w:pPr>
      <w:r w:rsidRPr="000155C2">
        <w:rPr>
          <w:rFonts w:ascii="Book Antiqua" w:hAnsi="Book Antiqua" w:cstheme="majorBidi"/>
          <w:b/>
        </w:rPr>
        <w:lastRenderedPageBreak/>
        <w:t>Table 3 Donor’s information and sample inclusion</w:t>
      </w:r>
    </w:p>
    <w:tbl>
      <w:tblPr>
        <w:tblW w:w="8059" w:type="dxa"/>
        <w:tblLayout w:type="fixed"/>
        <w:tblLook w:val="04A0" w:firstRow="1" w:lastRow="0" w:firstColumn="1" w:lastColumn="0" w:noHBand="0" w:noVBand="1"/>
      </w:tblPr>
      <w:tblGrid>
        <w:gridCol w:w="1340"/>
        <w:gridCol w:w="1340"/>
        <w:gridCol w:w="2123"/>
        <w:gridCol w:w="1450"/>
        <w:gridCol w:w="1806"/>
      </w:tblGrid>
      <w:tr w:rsidR="00FB2080" w:rsidRPr="000155C2" w14:paraId="37F525C7" w14:textId="77777777" w:rsidTr="00622095">
        <w:trPr>
          <w:trHeight w:val="441"/>
        </w:trPr>
        <w:tc>
          <w:tcPr>
            <w:tcW w:w="1340" w:type="dxa"/>
            <w:tcBorders>
              <w:top w:val="single" w:sz="4" w:space="0" w:color="auto"/>
              <w:bottom w:val="single" w:sz="4" w:space="0" w:color="auto"/>
            </w:tcBorders>
          </w:tcPr>
          <w:p w14:paraId="1211F62C" w14:textId="77777777" w:rsidR="00FB2080" w:rsidRPr="000155C2" w:rsidRDefault="00FB2080" w:rsidP="000155C2">
            <w:pPr>
              <w:spacing w:line="360" w:lineRule="auto"/>
              <w:jc w:val="both"/>
              <w:rPr>
                <w:rFonts w:ascii="Book Antiqua" w:hAnsi="Book Antiqua"/>
                <w:b/>
                <w:color w:val="1D1B11" w:themeColor="background2" w:themeShade="1A"/>
              </w:rPr>
            </w:pPr>
            <w:r w:rsidRPr="000155C2">
              <w:rPr>
                <w:rFonts w:ascii="Book Antiqua" w:hAnsi="Book Antiqua"/>
                <w:b/>
                <w:color w:val="1D1B11" w:themeColor="background2" w:themeShade="1A"/>
              </w:rPr>
              <w:t>Donor</w:t>
            </w:r>
          </w:p>
        </w:tc>
        <w:tc>
          <w:tcPr>
            <w:tcW w:w="1340" w:type="dxa"/>
            <w:tcBorders>
              <w:top w:val="single" w:sz="4" w:space="0" w:color="auto"/>
              <w:bottom w:val="single" w:sz="4" w:space="0" w:color="auto"/>
            </w:tcBorders>
          </w:tcPr>
          <w:p w14:paraId="561DA351" w14:textId="77777777" w:rsidR="00FB2080" w:rsidRPr="000155C2" w:rsidRDefault="00FB2080" w:rsidP="000155C2">
            <w:pPr>
              <w:spacing w:line="360" w:lineRule="auto"/>
              <w:jc w:val="both"/>
              <w:rPr>
                <w:rFonts w:ascii="Book Antiqua" w:hAnsi="Book Antiqua"/>
                <w:b/>
                <w:color w:val="1D1B11" w:themeColor="background2" w:themeShade="1A"/>
              </w:rPr>
            </w:pPr>
            <w:r w:rsidRPr="000155C2">
              <w:rPr>
                <w:rFonts w:ascii="Book Antiqua" w:hAnsi="Book Antiqua"/>
                <w:b/>
                <w:color w:val="1D1B11" w:themeColor="background2" w:themeShade="1A"/>
              </w:rPr>
              <w:t>Age</w:t>
            </w:r>
          </w:p>
        </w:tc>
        <w:tc>
          <w:tcPr>
            <w:tcW w:w="2123" w:type="dxa"/>
            <w:tcBorders>
              <w:top w:val="single" w:sz="4" w:space="0" w:color="auto"/>
              <w:bottom w:val="single" w:sz="4" w:space="0" w:color="auto"/>
            </w:tcBorders>
          </w:tcPr>
          <w:p w14:paraId="4A0F3025" w14:textId="77777777" w:rsidR="00FB2080" w:rsidRPr="000155C2" w:rsidRDefault="00FB2080" w:rsidP="000155C2">
            <w:pPr>
              <w:spacing w:line="360" w:lineRule="auto"/>
              <w:jc w:val="both"/>
              <w:rPr>
                <w:rFonts w:ascii="Book Antiqua" w:hAnsi="Book Antiqua"/>
                <w:b/>
                <w:color w:val="1D1B11" w:themeColor="background2" w:themeShade="1A"/>
                <w:vertAlign w:val="superscript"/>
              </w:rPr>
            </w:pPr>
            <w:r w:rsidRPr="000155C2">
              <w:rPr>
                <w:rFonts w:ascii="Book Antiqua" w:hAnsi="Book Antiqua"/>
                <w:b/>
                <w:color w:val="1D1B11" w:themeColor="background2" w:themeShade="1A"/>
              </w:rPr>
              <w:t>Anti-HCV</w:t>
            </w:r>
            <w:r w:rsidRPr="000155C2">
              <w:rPr>
                <w:rFonts w:ascii="Book Antiqua" w:hAnsi="Book Antiqua"/>
                <w:b/>
                <w:color w:val="1D1B11" w:themeColor="background2" w:themeShade="1A"/>
                <w:vertAlign w:val="superscript"/>
              </w:rPr>
              <w:t>1</w:t>
            </w:r>
          </w:p>
        </w:tc>
        <w:tc>
          <w:tcPr>
            <w:tcW w:w="1450" w:type="dxa"/>
            <w:tcBorders>
              <w:top w:val="single" w:sz="4" w:space="0" w:color="auto"/>
              <w:bottom w:val="single" w:sz="4" w:space="0" w:color="auto"/>
            </w:tcBorders>
          </w:tcPr>
          <w:p w14:paraId="43B6CD7D" w14:textId="77777777" w:rsidR="00FB2080" w:rsidRPr="000155C2" w:rsidRDefault="00FB2080" w:rsidP="000155C2">
            <w:pPr>
              <w:spacing w:line="360" w:lineRule="auto"/>
              <w:jc w:val="both"/>
              <w:rPr>
                <w:rFonts w:ascii="Book Antiqua" w:hAnsi="Book Antiqua"/>
                <w:b/>
                <w:color w:val="1D1B11" w:themeColor="background2" w:themeShade="1A"/>
                <w:vertAlign w:val="superscript"/>
              </w:rPr>
            </w:pPr>
            <w:r w:rsidRPr="000155C2">
              <w:rPr>
                <w:rFonts w:ascii="Book Antiqua" w:hAnsi="Book Antiqua"/>
                <w:b/>
                <w:color w:val="1D1B11" w:themeColor="background2" w:themeShade="1A"/>
              </w:rPr>
              <w:t>Anti-HBV</w:t>
            </w:r>
            <w:r w:rsidRPr="000155C2">
              <w:rPr>
                <w:rFonts w:ascii="Book Antiqua" w:hAnsi="Book Antiqua"/>
                <w:b/>
                <w:color w:val="1D1B11" w:themeColor="background2" w:themeShade="1A"/>
                <w:vertAlign w:val="superscript"/>
              </w:rPr>
              <w:t>1</w:t>
            </w:r>
          </w:p>
        </w:tc>
        <w:tc>
          <w:tcPr>
            <w:tcW w:w="1806" w:type="dxa"/>
            <w:tcBorders>
              <w:top w:val="single" w:sz="4" w:space="0" w:color="auto"/>
              <w:bottom w:val="single" w:sz="4" w:space="0" w:color="auto"/>
            </w:tcBorders>
          </w:tcPr>
          <w:p w14:paraId="56F60A47" w14:textId="77777777" w:rsidR="00FB2080" w:rsidRPr="000155C2" w:rsidRDefault="00FB2080" w:rsidP="000155C2">
            <w:pPr>
              <w:spacing w:line="360" w:lineRule="auto"/>
              <w:jc w:val="both"/>
              <w:rPr>
                <w:rFonts w:ascii="Book Antiqua" w:hAnsi="Book Antiqua"/>
                <w:b/>
                <w:color w:val="1D1B11" w:themeColor="background2" w:themeShade="1A"/>
                <w:vertAlign w:val="superscript"/>
              </w:rPr>
            </w:pPr>
            <w:r w:rsidRPr="000155C2">
              <w:rPr>
                <w:rFonts w:ascii="Book Antiqua" w:hAnsi="Book Antiqua"/>
                <w:b/>
                <w:color w:val="1D1B11" w:themeColor="background2" w:themeShade="1A"/>
              </w:rPr>
              <w:t>SYPHILUS</w:t>
            </w:r>
            <w:r w:rsidRPr="000155C2">
              <w:rPr>
                <w:rFonts w:ascii="Book Antiqua" w:hAnsi="Book Antiqua"/>
                <w:b/>
                <w:color w:val="1D1B11" w:themeColor="background2" w:themeShade="1A"/>
                <w:vertAlign w:val="superscript"/>
              </w:rPr>
              <w:t>1</w:t>
            </w:r>
          </w:p>
        </w:tc>
      </w:tr>
      <w:tr w:rsidR="00FB2080" w:rsidRPr="000155C2" w14:paraId="40464BBB" w14:textId="77777777" w:rsidTr="00622095">
        <w:trPr>
          <w:trHeight w:val="441"/>
        </w:trPr>
        <w:tc>
          <w:tcPr>
            <w:tcW w:w="1340" w:type="dxa"/>
            <w:tcBorders>
              <w:top w:val="single" w:sz="4" w:space="0" w:color="auto"/>
            </w:tcBorders>
          </w:tcPr>
          <w:p w14:paraId="52B710EB"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1</w:t>
            </w:r>
          </w:p>
        </w:tc>
        <w:tc>
          <w:tcPr>
            <w:tcW w:w="1340" w:type="dxa"/>
            <w:tcBorders>
              <w:top w:val="single" w:sz="4" w:space="0" w:color="auto"/>
            </w:tcBorders>
          </w:tcPr>
          <w:p w14:paraId="5410E81A"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22</w:t>
            </w:r>
          </w:p>
        </w:tc>
        <w:tc>
          <w:tcPr>
            <w:tcW w:w="2123" w:type="dxa"/>
            <w:tcBorders>
              <w:top w:val="single" w:sz="4" w:space="0" w:color="auto"/>
            </w:tcBorders>
          </w:tcPr>
          <w:p w14:paraId="27A51A65"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c>
          <w:tcPr>
            <w:tcW w:w="1450" w:type="dxa"/>
            <w:tcBorders>
              <w:top w:val="single" w:sz="4" w:space="0" w:color="auto"/>
            </w:tcBorders>
          </w:tcPr>
          <w:p w14:paraId="03F24C38"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c>
          <w:tcPr>
            <w:tcW w:w="1806" w:type="dxa"/>
            <w:tcBorders>
              <w:top w:val="single" w:sz="4" w:space="0" w:color="auto"/>
            </w:tcBorders>
          </w:tcPr>
          <w:p w14:paraId="0162A450"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r>
      <w:tr w:rsidR="00FB2080" w:rsidRPr="000155C2" w14:paraId="3BFAA002" w14:textId="77777777" w:rsidTr="00622095">
        <w:trPr>
          <w:trHeight w:val="441"/>
        </w:trPr>
        <w:tc>
          <w:tcPr>
            <w:tcW w:w="1340" w:type="dxa"/>
          </w:tcPr>
          <w:p w14:paraId="63D42764"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2</w:t>
            </w:r>
          </w:p>
        </w:tc>
        <w:tc>
          <w:tcPr>
            <w:tcW w:w="1340" w:type="dxa"/>
          </w:tcPr>
          <w:p w14:paraId="5CF80031"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25</w:t>
            </w:r>
          </w:p>
        </w:tc>
        <w:tc>
          <w:tcPr>
            <w:tcW w:w="2123" w:type="dxa"/>
          </w:tcPr>
          <w:p w14:paraId="312C41FA"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c>
          <w:tcPr>
            <w:tcW w:w="1450" w:type="dxa"/>
          </w:tcPr>
          <w:p w14:paraId="09EBD610"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c>
          <w:tcPr>
            <w:tcW w:w="1806" w:type="dxa"/>
          </w:tcPr>
          <w:p w14:paraId="377FC6CE"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r>
      <w:tr w:rsidR="00FB2080" w:rsidRPr="000155C2" w14:paraId="58641164" w14:textId="77777777" w:rsidTr="00622095">
        <w:trPr>
          <w:trHeight w:val="441"/>
        </w:trPr>
        <w:tc>
          <w:tcPr>
            <w:tcW w:w="1340" w:type="dxa"/>
          </w:tcPr>
          <w:p w14:paraId="18D93808"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3</w:t>
            </w:r>
          </w:p>
        </w:tc>
        <w:tc>
          <w:tcPr>
            <w:tcW w:w="1340" w:type="dxa"/>
          </w:tcPr>
          <w:p w14:paraId="6047536F"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26</w:t>
            </w:r>
          </w:p>
        </w:tc>
        <w:tc>
          <w:tcPr>
            <w:tcW w:w="2123" w:type="dxa"/>
          </w:tcPr>
          <w:p w14:paraId="2B58C2EF"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c>
          <w:tcPr>
            <w:tcW w:w="1450" w:type="dxa"/>
          </w:tcPr>
          <w:p w14:paraId="073B1D19"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c>
          <w:tcPr>
            <w:tcW w:w="1806" w:type="dxa"/>
          </w:tcPr>
          <w:p w14:paraId="01D80C7F"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r>
      <w:tr w:rsidR="00FB2080" w:rsidRPr="000155C2" w14:paraId="0C81E00B" w14:textId="77777777" w:rsidTr="00622095">
        <w:trPr>
          <w:trHeight w:val="441"/>
        </w:trPr>
        <w:tc>
          <w:tcPr>
            <w:tcW w:w="1340" w:type="dxa"/>
          </w:tcPr>
          <w:p w14:paraId="11FC1E72"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4</w:t>
            </w:r>
          </w:p>
        </w:tc>
        <w:tc>
          <w:tcPr>
            <w:tcW w:w="1340" w:type="dxa"/>
          </w:tcPr>
          <w:p w14:paraId="1028C239"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21</w:t>
            </w:r>
          </w:p>
        </w:tc>
        <w:tc>
          <w:tcPr>
            <w:tcW w:w="2123" w:type="dxa"/>
          </w:tcPr>
          <w:p w14:paraId="06AFD123"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c>
          <w:tcPr>
            <w:tcW w:w="1450" w:type="dxa"/>
          </w:tcPr>
          <w:p w14:paraId="21F6E9AF"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c>
          <w:tcPr>
            <w:tcW w:w="1806" w:type="dxa"/>
          </w:tcPr>
          <w:p w14:paraId="186F9A5F"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r>
      <w:tr w:rsidR="00FB2080" w:rsidRPr="000155C2" w14:paraId="73C17623" w14:textId="77777777" w:rsidTr="00622095">
        <w:trPr>
          <w:trHeight w:val="441"/>
        </w:trPr>
        <w:tc>
          <w:tcPr>
            <w:tcW w:w="1340" w:type="dxa"/>
          </w:tcPr>
          <w:p w14:paraId="6D7CBBF1"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5</w:t>
            </w:r>
          </w:p>
        </w:tc>
        <w:tc>
          <w:tcPr>
            <w:tcW w:w="1340" w:type="dxa"/>
          </w:tcPr>
          <w:p w14:paraId="6543045C"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27</w:t>
            </w:r>
          </w:p>
        </w:tc>
        <w:tc>
          <w:tcPr>
            <w:tcW w:w="2123" w:type="dxa"/>
          </w:tcPr>
          <w:p w14:paraId="570B2858"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c>
          <w:tcPr>
            <w:tcW w:w="1450" w:type="dxa"/>
          </w:tcPr>
          <w:p w14:paraId="62179986"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c>
          <w:tcPr>
            <w:tcW w:w="1806" w:type="dxa"/>
          </w:tcPr>
          <w:p w14:paraId="3E69968D"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r>
      <w:tr w:rsidR="00FB2080" w:rsidRPr="000155C2" w14:paraId="17DC6C28" w14:textId="77777777" w:rsidTr="00622095">
        <w:trPr>
          <w:trHeight w:val="441"/>
        </w:trPr>
        <w:tc>
          <w:tcPr>
            <w:tcW w:w="1340" w:type="dxa"/>
            <w:tcBorders>
              <w:bottom w:val="single" w:sz="4" w:space="0" w:color="auto"/>
            </w:tcBorders>
          </w:tcPr>
          <w:p w14:paraId="5FDE1187"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6</w:t>
            </w:r>
          </w:p>
        </w:tc>
        <w:tc>
          <w:tcPr>
            <w:tcW w:w="1340" w:type="dxa"/>
            <w:tcBorders>
              <w:bottom w:val="single" w:sz="4" w:space="0" w:color="auto"/>
            </w:tcBorders>
          </w:tcPr>
          <w:p w14:paraId="655348C6"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29</w:t>
            </w:r>
          </w:p>
        </w:tc>
        <w:tc>
          <w:tcPr>
            <w:tcW w:w="2123" w:type="dxa"/>
            <w:tcBorders>
              <w:bottom w:val="single" w:sz="4" w:space="0" w:color="auto"/>
            </w:tcBorders>
          </w:tcPr>
          <w:p w14:paraId="471BC0E0"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c>
          <w:tcPr>
            <w:tcW w:w="1450" w:type="dxa"/>
            <w:tcBorders>
              <w:bottom w:val="single" w:sz="4" w:space="0" w:color="auto"/>
            </w:tcBorders>
          </w:tcPr>
          <w:p w14:paraId="0EC32F43"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c>
          <w:tcPr>
            <w:tcW w:w="1806" w:type="dxa"/>
            <w:tcBorders>
              <w:bottom w:val="single" w:sz="4" w:space="0" w:color="auto"/>
            </w:tcBorders>
          </w:tcPr>
          <w:p w14:paraId="70F8E7AB" w14:textId="77777777" w:rsidR="00FB2080" w:rsidRPr="000155C2" w:rsidRDefault="00FB2080" w:rsidP="000155C2">
            <w:pPr>
              <w:spacing w:line="360" w:lineRule="auto"/>
              <w:jc w:val="both"/>
              <w:rPr>
                <w:rFonts w:ascii="Book Antiqua" w:hAnsi="Book Antiqua"/>
                <w:bCs/>
                <w:color w:val="1D1B11" w:themeColor="background2" w:themeShade="1A"/>
                <w:lang w:eastAsia="zh-CN"/>
              </w:rPr>
            </w:pPr>
            <w:r w:rsidRPr="000155C2">
              <w:rPr>
                <w:rFonts w:ascii="Book Antiqua" w:hAnsi="Book Antiqua"/>
                <w:bCs/>
                <w:color w:val="1D1B11" w:themeColor="background2" w:themeShade="1A"/>
                <w:lang w:eastAsia="zh-CN"/>
              </w:rPr>
              <w:t>-</w:t>
            </w:r>
          </w:p>
        </w:tc>
      </w:tr>
    </w:tbl>
    <w:p w14:paraId="04F5B67D" w14:textId="77777777" w:rsidR="00FB2080" w:rsidRPr="000155C2" w:rsidRDefault="00FB2080" w:rsidP="000155C2">
      <w:pPr>
        <w:spacing w:line="360" w:lineRule="auto"/>
        <w:jc w:val="both"/>
        <w:rPr>
          <w:rFonts w:ascii="Book Antiqua" w:hAnsi="Book Antiqua"/>
          <w:color w:val="1D1B11" w:themeColor="background2" w:themeShade="1A"/>
        </w:rPr>
      </w:pPr>
      <w:r w:rsidRPr="000155C2">
        <w:rPr>
          <w:rFonts w:ascii="Book Antiqua" w:hAnsi="Book Antiqua"/>
          <w:color w:val="1D1B11" w:themeColor="background2" w:themeShade="1A"/>
          <w:vertAlign w:val="superscript"/>
        </w:rPr>
        <w:t>1</w:t>
      </w:r>
      <w:r w:rsidRPr="000155C2">
        <w:rPr>
          <w:rFonts w:ascii="Book Antiqua" w:hAnsi="Book Antiqua"/>
          <w:color w:val="1D1B11" w:themeColor="background2" w:themeShade="1A"/>
        </w:rPr>
        <w:t>Non-reactive: Negative (-).</w:t>
      </w:r>
    </w:p>
    <w:p w14:paraId="6166870A" w14:textId="77777777" w:rsidR="00FB2080" w:rsidRPr="000155C2" w:rsidRDefault="00FB2080" w:rsidP="000155C2">
      <w:pPr>
        <w:spacing w:line="360" w:lineRule="auto"/>
        <w:jc w:val="both"/>
        <w:rPr>
          <w:rFonts w:ascii="Book Antiqua" w:hAnsi="Book Antiqua"/>
        </w:rPr>
      </w:pPr>
      <w:r w:rsidRPr="000155C2">
        <w:rPr>
          <w:rFonts w:ascii="Book Antiqua" w:hAnsi="Book Antiqua"/>
          <w:color w:val="1D1B11" w:themeColor="background2" w:themeShade="1A"/>
        </w:rPr>
        <w:t>HCV: Hepatitis C virus; HBV: Hepatitis B virus.</w:t>
      </w:r>
    </w:p>
    <w:p w14:paraId="4F0FCC5C" w14:textId="77777777" w:rsidR="00FB2080" w:rsidRPr="000155C2" w:rsidRDefault="00FB2080" w:rsidP="000155C2">
      <w:pPr>
        <w:spacing w:line="360" w:lineRule="auto"/>
        <w:jc w:val="both"/>
        <w:rPr>
          <w:rFonts w:ascii="Book Antiqua" w:hAnsi="Book Antiqua"/>
        </w:rPr>
      </w:pPr>
    </w:p>
    <w:sectPr w:rsidR="00FB2080" w:rsidRPr="000155C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867F25" w14:textId="77777777" w:rsidR="00400D6F" w:rsidRDefault="00400D6F" w:rsidP="00DE2712">
      <w:r>
        <w:separator/>
      </w:r>
    </w:p>
  </w:endnote>
  <w:endnote w:type="continuationSeparator" w:id="0">
    <w:p w14:paraId="1400E2CC" w14:textId="77777777" w:rsidR="00400D6F" w:rsidRDefault="00400D6F" w:rsidP="00DE2712">
      <w:r>
        <w:continuationSeparator/>
      </w:r>
    </w:p>
  </w:endnote>
  <w:endnote w:type="continuationNotice" w:id="1">
    <w:p w14:paraId="6381A2AD" w14:textId="77777777" w:rsidR="00400D6F" w:rsidRDefault="00400D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微软雅黑">
    <w:altName w:val="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452CA" w14:textId="57B9CC09" w:rsidR="00622095" w:rsidRPr="00DE2712" w:rsidRDefault="00622095" w:rsidP="00DE2712">
    <w:pPr>
      <w:pStyle w:val="a5"/>
      <w:jc w:val="right"/>
      <w:rPr>
        <w:rFonts w:ascii="Book Antiqua" w:hAnsi="Book Antiqua"/>
        <w:color w:val="000000" w:themeColor="text1"/>
        <w:sz w:val="24"/>
        <w:szCs w:val="24"/>
      </w:rPr>
    </w:pPr>
    <w:r w:rsidRPr="00DE2712">
      <w:rPr>
        <w:rFonts w:ascii="Book Antiqua" w:hAnsi="Book Antiqua"/>
        <w:color w:val="000000" w:themeColor="text1"/>
        <w:sz w:val="24"/>
        <w:szCs w:val="24"/>
        <w:lang w:val="zh-CN" w:eastAsia="zh-CN"/>
      </w:rPr>
      <w:t xml:space="preserve"> </w:t>
    </w:r>
    <w:r w:rsidRPr="00DE2712">
      <w:rPr>
        <w:rFonts w:ascii="Book Antiqua" w:hAnsi="Book Antiqua"/>
        <w:color w:val="000000" w:themeColor="text1"/>
        <w:sz w:val="24"/>
        <w:szCs w:val="24"/>
      </w:rPr>
      <w:fldChar w:fldCharType="begin"/>
    </w:r>
    <w:r w:rsidRPr="00DE2712">
      <w:rPr>
        <w:rFonts w:ascii="Book Antiqua" w:hAnsi="Book Antiqua"/>
        <w:color w:val="000000" w:themeColor="text1"/>
        <w:sz w:val="24"/>
        <w:szCs w:val="24"/>
      </w:rPr>
      <w:instrText>PAGE  \* Arabic  \* MERGEFORMAT</w:instrText>
    </w:r>
    <w:r w:rsidRPr="00DE2712">
      <w:rPr>
        <w:rFonts w:ascii="Book Antiqua" w:hAnsi="Book Antiqua"/>
        <w:color w:val="000000" w:themeColor="text1"/>
        <w:sz w:val="24"/>
        <w:szCs w:val="24"/>
      </w:rPr>
      <w:fldChar w:fldCharType="separate"/>
    </w:r>
    <w:r w:rsidR="00D72E96" w:rsidRPr="00D72E96">
      <w:rPr>
        <w:rFonts w:ascii="Book Antiqua" w:hAnsi="Book Antiqua"/>
        <w:noProof/>
        <w:color w:val="000000" w:themeColor="text1"/>
        <w:sz w:val="24"/>
        <w:szCs w:val="24"/>
        <w:lang w:val="zh-CN" w:eastAsia="zh-CN"/>
      </w:rPr>
      <w:t>60</w:t>
    </w:r>
    <w:r w:rsidRPr="00DE2712">
      <w:rPr>
        <w:rFonts w:ascii="Book Antiqua" w:hAnsi="Book Antiqua"/>
        <w:color w:val="000000" w:themeColor="text1"/>
        <w:sz w:val="24"/>
        <w:szCs w:val="24"/>
      </w:rPr>
      <w:fldChar w:fldCharType="end"/>
    </w:r>
    <w:r w:rsidRPr="00DE2712">
      <w:rPr>
        <w:rFonts w:ascii="Book Antiqua" w:hAnsi="Book Antiqua"/>
        <w:color w:val="000000" w:themeColor="text1"/>
        <w:sz w:val="24"/>
        <w:szCs w:val="24"/>
        <w:lang w:val="zh-CN" w:eastAsia="zh-CN"/>
      </w:rPr>
      <w:t xml:space="preserve"> / </w:t>
    </w:r>
    <w:r w:rsidRPr="00DE2712">
      <w:rPr>
        <w:rFonts w:ascii="Book Antiqua" w:hAnsi="Book Antiqua"/>
        <w:color w:val="000000" w:themeColor="text1"/>
        <w:sz w:val="24"/>
        <w:szCs w:val="24"/>
      </w:rPr>
      <w:fldChar w:fldCharType="begin"/>
    </w:r>
    <w:r w:rsidRPr="00DE2712">
      <w:rPr>
        <w:rFonts w:ascii="Book Antiqua" w:hAnsi="Book Antiqua"/>
        <w:color w:val="000000" w:themeColor="text1"/>
        <w:sz w:val="24"/>
        <w:szCs w:val="24"/>
      </w:rPr>
      <w:instrText>NUMPAGES  \* Arabic  \* MERGEFORMAT</w:instrText>
    </w:r>
    <w:r w:rsidRPr="00DE2712">
      <w:rPr>
        <w:rFonts w:ascii="Book Antiqua" w:hAnsi="Book Antiqua"/>
        <w:color w:val="000000" w:themeColor="text1"/>
        <w:sz w:val="24"/>
        <w:szCs w:val="24"/>
      </w:rPr>
      <w:fldChar w:fldCharType="separate"/>
    </w:r>
    <w:r w:rsidR="00D72E96" w:rsidRPr="00D72E96">
      <w:rPr>
        <w:rFonts w:ascii="Book Antiqua" w:hAnsi="Book Antiqua"/>
        <w:noProof/>
        <w:color w:val="000000" w:themeColor="text1"/>
        <w:sz w:val="24"/>
        <w:szCs w:val="24"/>
        <w:lang w:val="zh-CN" w:eastAsia="zh-CN"/>
      </w:rPr>
      <w:t>65</w:t>
    </w:r>
    <w:r w:rsidRPr="00DE2712">
      <w:rPr>
        <w:rFonts w:ascii="Book Antiqua" w:hAnsi="Book Antiqua"/>
        <w:color w:val="000000" w:themeColor="text1"/>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884987" w14:textId="77777777" w:rsidR="00400D6F" w:rsidRDefault="00400D6F" w:rsidP="00DE2712">
      <w:r>
        <w:separator/>
      </w:r>
    </w:p>
  </w:footnote>
  <w:footnote w:type="continuationSeparator" w:id="0">
    <w:p w14:paraId="3272EC86" w14:textId="77777777" w:rsidR="00400D6F" w:rsidRDefault="00400D6F" w:rsidP="00DE2712">
      <w:r>
        <w:continuationSeparator/>
      </w:r>
    </w:p>
  </w:footnote>
  <w:footnote w:type="continuationNotice" w:id="1">
    <w:p w14:paraId="5E493B70" w14:textId="77777777" w:rsidR="00400D6F" w:rsidRDefault="00400D6F"/>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yan jiaping">
    <w15:presenceInfo w15:providerId="Windows Live" w15:userId="a8677a2e90e2cd0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3"/>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0D58"/>
    <w:rsid w:val="000070C0"/>
    <w:rsid w:val="000133CE"/>
    <w:rsid w:val="000155C2"/>
    <w:rsid w:val="00023D12"/>
    <w:rsid w:val="00036499"/>
    <w:rsid w:val="00040607"/>
    <w:rsid w:val="00041852"/>
    <w:rsid w:val="00052BE6"/>
    <w:rsid w:val="000643D0"/>
    <w:rsid w:val="00070A86"/>
    <w:rsid w:val="00074F6E"/>
    <w:rsid w:val="00081EF4"/>
    <w:rsid w:val="000842A7"/>
    <w:rsid w:val="00087E46"/>
    <w:rsid w:val="00091018"/>
    <w:rsid w:val="000A6AB6"/>
    <w:rsid w:val="000B2516"/>
    <w:rsid w:val="000B2EFB"/>
    <w:rsid w:val="000C6828"/>
    <w:rsid w:val="000D269D"/>
    <w:rsid w:val="000D2BE6"/>
    <w:rsid w:val="000D47AB"/>
    <w:rsid w:val="000D49CD"/>
    <w:rsid w:val="000D5D1B"/>
    <w:rsid w:val="000E1496"/>
    <w:rsid w:val="000E2FC6"/>
    <w:rsid w:val="000E4D2B"/>
    <w:rsid w:val="0010616F"/>
    <w:rsid w:val="00115C62"/>
    <w:rsid w:val="0011742C"/>
    <w:rsid w:val="00122283"/>
    <w:rsid w:val="00127947"/>
    <w:rsid w:val="00131866"/>
    <w:rsid w:val="00134E3A"/>
    <w:rsid w:val="001374FD"/>
    <w:rsid w:val="0014501D"/>
    <w:rsid w:val="00160146"/>
    <w:rsid w:val="00164227"/>
    <w:rsid w:val="00171FF6"/>
    <w:rsid w:val="00174EC1"/>
    <w:rsid w:val="00175AFF"/>
    <w:rsid w:val="00180C9B"/>
    <w:rsid w:val="00181486"/>
    <w:rsid w:val="00190CD1"/>
    <w:rsid w:val="00192B23"/>
    <w:rsid w:val="00195C5B"/>
    <w:rsid w:val="001A15B2"/>
    <w:rsid w:val="001D113E"/>
    <w:rsid w:val="001D1500"/>
    <w:rsid w:val="001E1509"/>
    <w:rsid w:val="001E4257"/>
    <w:rsid w:val="001E5CE4"/>
    <w:rsid w:val="001E7842"/>
    <w:rsid w:val="001F16C9"/>
    <w:rsid w:val="00201FF4"/>
    <w:rsid w:val="00202C8E"/>
    <w:rsid w:val="0020474C"/>
    <w:rsid w:val="00205C9A"/>
    <w:rsid w:val="0021227E"/>
    <w:rsid w:val="00214629"/>
    <w:rsid w:val="00217F64"/>
    <w:rsid w:val="002229C0"/>
    <w:rsid w:val="0023302C"/>
    <w:rsid w:val="00245C01"/>
    <w:rsid w:val="00264BA3"/>
    <w:rsid w:val="00274390"/>
    <w:rsid w:val="00275769"/>
    <w:rsid w:val="002775E4"/>
    <w:rsid w:val="00290557"/>
    <w:rsid w:val="00293681"/>
    <w:rsid w:val="002939E9"/>
    <w:rsid w:val="002B5E76"/>
    <w:rsid w:val="002E1B7F"/>
    <w:rsid w:val="002F0277"/>
    <w:rsid w:val="002F3A4F"/>
    <w:rsid w:val="00301879"/>
    <w:rsid w:val="003025EF"/>
    <w:rsid w:val="003057EF"/>
    <w:rsid w:val="00306196"/>
    <w:rsid w:val="0030747E"/>
    <w:rsid w:val="00311B26"/>
    <w:rsid w:val="00311CF4"/>
    <w:rsid w:val="003211E6"/>
    <w:rsid w:val="003327AE"/>
    <w:rsid w:val="00332AD7"/>
    <w:rsid w:val="003376E1"/>
    <w:rsid w:val="00340F04"/>
    <w:rsid w:val="00343F8B"/>
    <w:rsid w:val="00345CE6"/>
    <w:rsid w:val="00346C1F"/>
    <w:rsid w:val="00350E4C"/>
    <w:rsid w:val="0036255E"/>
    <w:rsid w:val="003719CA"/>
    <w:rsid w:val="00372178"/>
    <w:rsid w:val="00375506"/>
    <w:rsid w:val="00385C34"/>
    <w:rsid w:val="003946CE"/>
    <w:rsid w:val="00395696"/>
    <w:rsid w:val="003A1EF9"/>
    <w:rsid w:val="003A33CF"/>
    <w:rsid w:val="003B2FBB"/>
    <w:rsid w:val="003B4A54"/>
    <w:rsid w:val="003B4D59"/>
    <w:rsid w:val="003B4E2B"/>
    <w:rsid w:val="003B7694"/>
    <w:rsid w:val="003B76C6"/>
    <w:rsid w:val="003C2A5B"/>
    <w:rsid w:val="003C3308"/>
    <w:rsid w:val="003C72D5"/>
    <w:rsid w:val="003C7F6C"/>
    <w:rsid w:val="003D7879"/>
    <w:rsid w:val="003E29A6"/>
    <w:rsid w:val="003E437B"/>
    <w:rsid w:val="003F3730"/>
    <w:rsid w:val="00400D6F"/>
    <w:rsid w:val="00406381"/>
    <w:rsid w:val="0044416E"/>
    <w:rsid w:val="004607AD"/>
    <w:rsid w:val="00474035"/>
    <w:rsid w:val="0047732F"/>
    <w:rsid w:val="00477C43"/>
    <w:rsid w:val="00487453"/>
    <w:rsid w:val="004943F9"/>
    <w:rsid w:val="00496583"/>
    <w:rsid w:val="004A4A0D"/>
    <w:rsid w:val="004B04C1"/>
    <w:rsid w:val="004B3CFF"/>
    <w:rsid w:val="004E7BE4"/>
    <w:rsid w:val="005072EE"/>
    <w:rsid w:val="00510ED0"/>
    <w:rsid w:val="00511576"/>
    <w:rsid w:val="00511A21"/>
    <w:rsid w:val="005135D1"/>
    <w:rsid w:val="00520256"/>
    <w:rsid w:val="00522A08"/>
    <w:rsid w:val="005277E9"/>
    <w:rsid w:val="00532FEF"/>
    <w:rsid w:val="00534E02"/>
    <w:rsid w:val="005479EF"/>
    <w:rsid w:val="0055268A"/>
    <w:rsid w:val="00561A79"/>
    <w:rsid w:val="00564E66"/>
    <w:rsid w:val="00571897"/>
    <w:rsid w:val="005825ED"/>
    <w:rsid w:val="00587B28"/>
    <w:rsid w:val="005A636D"/>
    <w:rsid w:val="005A6A35"/>
    <w:rsid w:val="005B226C"/>
    <w:rsid w:val="005B5B07"/>
    <w:rsid w:val="005C087D"/>
    <w:rsid w:val="005C3316"/>
    <w:rsid w:val="005E35B4"/>
    <w:rsid w:val="005E54F0"/>
    <w:rsid w:val="005E6F34"/>
    <w:rsid w:val="005F166F"/>
    <w:rsid w:val="005F3AF5"/>
    <w:rsid w:val="005F5B3C"/>
    <w:rsid w:val="00602A80"/>
    <w:rsid w:val="00605AC2"/>
    <w:rsid w:val="00620275"/>
    <w:rsid w:val="0062112D"/>
    <w:rsid w:val="006217E8"/>
    <w:rsid w:val="00622095"/>
    <w:rsid w:val="00624FC3"/>
    <w:rsid w:val="00625769"/>
    <w:rsid w:val="00632714"/>
    <w:rsid w:val="006363D3"/>
    <w:rsid w:val="00636EC9"/>
    <w:rsid w:val="00641B13"/>
    <w:rsid w:val="00675E3C"/>
    <w:rsid w:val="006769F0"/>
    <w:rsid w:val="006861BA"/>
    <w:rsid w:val="006A72D5"/>
    <w:rsid w:val="006A79C9"/>
    <w:rsid w:val="006C1D5B"/>
    <w:rsid w:val="006C2A01"/>
    <w:rsid w:val="006D3B42"/>
    <w:rsid w:val="006E0CEE"/>
    <w:rsid w:val="006E268B"/>
    <w:rsid w:val="006E55A4"/>
    <w:rsid w:val="006F232C"/>
    <w:rsid w:val="006F2C36"/>
    <w:rsid w:val="006F63C8"/>
    <w:rsid w:val="00703996"/>
    <w:rsid w:val="007050CE"/>
    <w:rsid w:val="00712C29"/>
    <w:rsid w:val="00713AEA"/>
    <w:rsid w:val="00714C23"/>
    <w:rsid w:val="00726C19"/>
    <w:rsid w:val="007354FB"/>
    <w:rsid w:val="00755831"/>
    <w:rsid w:val="00762F8D"/>
    <w:rsid w:val="00765730"/>
    <w:rsid w:val="0078052E"/>
    <w:rsid w:val="007812B6"/>
    <w:rsid w:val="00781A35"/>
    <w:rsid w:val="007823E2"/>
    <w:rsid w:val="00782466"/>
    <w:rsid w:val="00795704"/>
    <w:rsid w:val="007971A3"/>
    <w:rsid w:val="007A195A"/>
    <w:rsid w:val="007B753F"/>
    <w:rsid w:val="007C2D5F"/>
    <w:rsid w:val="007C3128"/>
    <w:rsid w:val="007C5689"/>
    <w:rsid w:val="007C58A8"/>
    <w:rsid w:val="007E5FA9"/>
    <w:rsid w:val="007F5DC7"/>
    <w:rsid w:val="008054E8"/>
    <w:rsid w:val="00815DD1"/>
    <w:rsid w:val="00820231"/>
    <w:rsid w:val="008358E8"/>
    <w:rsid w:val="00850912"/>
    <w:rsid w:val="00850D79"/>
    <w:rsid w:val="00856FCB"/>
    <w:rsid w:val="008623AE"/>
    <w:rsid w:val="00862432"/>
    <w:rsid w:val="00877859"/>
    <w:rsid w:val="00882F4C"/>
    <w:rsid w:val="00887323"/>
    <w:rsid w:val="00895096"/>
    <w:rsid w:val="008B3FE4"/>
    <w:rsid w:val="008B40FF"/>
    <w:rsid w:val="008C01A9"/>
    <w:rsid w:val="008C6CCF"/>
    <w:rsid w:val="008D50BA"/>
    <w:rsid w:val="008E594F"/>
    <w:rsid w:val="008F0AF2"/>
    <w:rsid w:val="008F2B03"/>
    <w:rsid w:val="00911F08"/>
    <w:rsid w:val="00921CE1"/>
    <w:rsid w:val="00925175"/>
    <w:rsid w:val="009370BC"/>
    <w:rsid w:val="00946C08"/>
    <w:rsid w:val="00955F46"/>
    <w:rsid w:val="00956780"/>
    <w:rsid w:val="00982157"/>
    <w:rsid w:val="009827D8"/>
    <w:rsid w:val="00986EC3"/>
    <w:rsid w:val="009944B6"/>
    <w:rsid w:val="00994D1A"/>
    <w:rsid w:val="0099664D"/>
    <w:rsid w:val="009A18A9"/>
    <w:rsid w:val="009A35D5"/>
    <w:rsid w:val="009A516A"/>
    <w:rsid w:val="009A55EF"/>
    <w:rsid w:val="009C6771"/>
    <w:rsid w:val="009C7E38"/>
    <w:rsid w:val="009F18AB"/>
    <w:rsid w:val="00A07524"/>
    <w:rsid w:val="00A07D07"/>
    <w:rsid w:val="00A2090E"/>
    <w:rsid w:val="00A22B1C"/>
    <w:rsid w:val="00A3195C"/>
    <w:rsid w:val="00A35A62"/>
    <w:rsid w:val="00A40131"/>
    <w:rsid w:val="00A41DD9"/>
    <w:rsid w:val="00A42E27"/>
    <w:rsid w:val="00A57808"/>
    <w:rsid w:val="00A621DE"/>
    <w:rsid w:val="00A629B4"/>
    <w:rsid w:val="00A63609"/>
    <w:rsid w:val="00A65CCB"/>
    <w:rsid w:val="00A7628F"/>
    <w:rsid w:val="00A77B3E"/>
    <w:rsid w:val="00A92B1A"/>
    <w:rsid w:val="00A943AA"/>
    <w:rsid w:val="00A96FBF"/>
    <w:rsid w:val="00AA4C7C"/>
    <w:rsid w:val="00AA4DBE"/>
    <w:rsid w:val="00AA4FC3"/>
    <w:rsid w:val="00AB2685"/>
    <w:rsid w:val="00AC654C"/>
    <w:rsid w:val="00AE00D8"/>
    <w:rsid w:val="00AE6924"/>
    <w:rsid w:val="00B02DE5"/>
    <w:rsid w:val="00B06B09"/>
    <w:rsid w:val="00B07413"/>
    <w:rsid w:val="00B15D3A"/>
    <w:rsid w:val="00B219E2"/>
    <w:rsid w:val="00B22942"/>
    <w:rsid w:val="00B262BA"/>
    <w:rsid w:val="00B33A6B"/>
    <w:rsid w:val="00B37003"/>
    <w:rsid w:val="00B4340E"/>
    <w:rsid w:val="00B43804"/>
    <w:rsid w:val="00B453C9"/>
    <w:rsid w:val="00B52CB9"/>
    <w:rsid w:val="00B77EF1"/>
    <w:rsid w:val="00B84636"/>
    <w:rsid w:val="00B91347"/>
    <w:rsid w:val="00B92354"/>
    <w:rsid w:val="00B93537"/>
    <w:rsid w:val="00BA2D43"/>
    <w:rsid w:val="00BA4C3B"/>
    <w:rsid w:val="00BA5D71"/>
    <w:rsid w:val="00BC31CD"/>
    <w:rsid w:val="00BC459D"/>
    <w:rsid w:val="00BD40E9"/>
    <w:rsid w:val="00BD5767"/>
    <w:rsid w:val="00BD7588"/>
    <w:rsid w:val="00BE3100"/>
    <w:rsid w:val="00BF00BD"/>
    <w:rsid w:val="00BF1EFE"/>
    <w:rsid w:val="00BF7DD6"/>
    <w:rsid w:val="00C02268"/>
    <w:rsid w:val="00C1316E"/>
    <w:rsid w:val="00C15641"/>
    <w:rsid w:val="00C156FA"/>
    <w:rsid w:val="00C26449"/>
    <w:rsid w:val="00C338B6"/>
    <w:rsid w:val="00C42C40"/>
    <w:rsid w:val="00C45C92"/>
    <w:rsid w:val="00C521F8"/>
    <w:rsid w:val="00C776BC"/>
    <w:rsid w:val="00C84EDF"/>
    <w:rsid w:val="00C92A4C"/>
    <w:rsid w:val="00C92EEF"/>
    <w:rsid w:val="00C93646"/>
    <w:rsid w:val="00CA2A55"/>
    <w:rsid w:val="00CA5E00"/>
    <w:rsid w:val="00CA7130"/>
    <w:rsid w:val="00CA75AD"/>
    <w:rsid w:val="00CB174F"/>
    <w:rsid w:val="00CB236E"/>
    <w:rsid w:val="00CB7DF7"/>
    <w:rsid w:val="00CC2046"/>
    <w:rsid w:val="00CC7182"/>
    <w:rsid w:val="00CD5598"/>
    <w:rsid w:val="00CE3369"/>
    <w:rsid w:val="00CE7E23"/>
    <w:rsid w:val="00CF1565"/>
    <w:rsid w:val="00CF447D"/>
    <w:rsid w:val="00CF6A56"/>
    <w:rsid w:val="00CF7D64"/>
    <w:rsid w:val="00D02D4E"/>
    <w:rsid w:val="00D06D74"/>
    <w:rsid w:val="00D10A9A"/>
    <w:rsid w:val="00D14C2D"/>
    <w:rsid w:val="00D1767E"/>
    <w:rsid w:val="00D3037A"/>
    <w:rsid w:val="00D322C5"/>
    <w:rsid w:val="00D32397"/>
    <w:rsid w:val="00D34E7F"/>
    <w:rsid w:val="00D54245"/>
    <w:rsid w:val="00D56AA8"/>
    <w:rsid w:val="00D56D6B"/>
    <w:rsid w:val="00D715BE"/>
    <w:rsid w:val="00D72E96"/>
    <w:rsid w:val="00D764BF"/>
    <w:rsid w:val="00D90B90"/>
    <w:rsid w:val="00DB2747"/>
    <w:rsid w:val="00DB2815"/>
    <w:rsid w:val="00DD32DC"/>
    <w:rsid w:val="00DD73CD"/>
    <w:rsid w:val="00DE0257"/>
    <w:rsid w:val="00DE04D0"/>
    <w:rsid w:val="00DE17AB"/>
    <w:rsid w:val="00DE2712"/>
    <w:rsid w:val="00DF2DCC"/>
    <w:rsid w:val="00DF5DCE"/>
    <w:rsid w:val="00E06F66"/>
    <w:rsid w:val="00E3087E"/>
    <w:rsid w:val="00E3225C"/>
    <w:rsid w:val="00E37C3C"/>
    <w:rsid w:val="00E500CF"/>
    <w:rsid w:val="00E51A13"/>
    <w:rsid w:val="00E563BB"/>
    <w:rsid w:val="00E6216C"/>
    <w:rsid w:val="00E623C1"/>
    <w:rsid w:val="00E71FDF"/>
    <w:rsid w:val="00E73A4A"/>
    <w:rsid w:val="00E7532C"/>
    <w:rsid w:val="00E77453"/>
    <w:rsid w:val="00E80AA4"/>
    <w:rsid w:val="00E816D9"/>
    <w:rsid w:val="00E8512F"/>
    <w:rsid w:val="00E917FE"/>
    <w:rsid w:val="00E95EF7"/>
    <w:rsid w:val="00EA5897"/>
    <w:rsid w:val="00EA6538"/>
    <w:rsid w:val="00EB2653"/>
    <w:rsid w:val="00EC04B4"/>
    <w:rsid w:val="00EC3F5F"/>
    <w:rsid w:val="00EC4E8B"/>
    <w:rsid w:val="00EC6619"/>
    <w:rsid w:val="00ED788D"/>
    <w:rsid w:val="00EE5293"/>
    <w:rsid w:val="00EE7A8A"/>
    <w:rsid w:val="00F05CC5"/>
    <w:rsid w:val="00F10AA2"/>
    <w:rsid w:val="00F33103"/>
    <w:rsid w:val="00F37729"/>
    <w:rsid w:val="00F51B70"/>
    <w:rsid w:val="00F67E9E"/>
    <w:rsid w:val="00F82DE2"/>
    <w:rsid w:val="00F84955"/>
    <w:rsid w:val="00F84F06"/>
    <w:rsid w:val="00F86DC7"/>
    <w:rsid w:val="00F94777"/>
    <w:rsid w:val="00F976BC"/>
    <w:rsid w:val="00FA622B"/>
    <w:rsid w:val="00FB2080"/>
    <w:rsid w:val="00FB7B68"/>
    <w:rsid w:val="00FD1762"/>
    <w:rsid w:val="00FD3853"/>
    <w:rsid w:val="00FD3E84"/>
    <w:rsid w:val="00FD5995"/>
    <w:rsid w:val="00FE2942"/>
    <w:rsid w:val="00FF04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13A9715"/>
  <w15:docId w15:val="{0FC276B6-3C8D-4C4C-A932-282151214F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DE2712"/>
    <w:pPr>
      <w:tabs>
        <w:tab w:val="center" w:pos="4153"/>
        <w:tab w:val="right" w:pos="8306"/>
      </w:tabs>
      <w:snapToGrid w:val="0"/>
      <w:jc w:val="center"/>
    </w:pPr>
    <w:rPr>
      <w:sz w:val="18"/>
      <w:szCs w:val="18"/>
    </w:rPr>
  </w:style>
  <w:style w:type="character" w:customStyle="1" w:styleId="a4">
    <w:name w:val="页眉 字符"/>
    <w:basedOn w:val="a0"/>
    <w:link w:val="a3"/>
    <w:rsid w:val="00DE2712"/>
    <w:rPr>
      <w:sz w:val="18"/>
      <w:szCs w:val="18"/>
    </w:rPr>
  </w:style>
  <w:style w:type="paragraph" w:styleId="a5">
    <w:name w:val="footer"/>
    <w:basedOn w:val="a"/>
    <w:link w:val="a6"/>
    <w:uiPriority w:val="99"/>
    <w:rsid w:val="00DE2712"/>
    <w:pPr>
      <w:tabs>
        <w:tab w:val="center" w:pos="4153"/>
        <w:tab w:val="right" w:pos="8306"/>
      </w:tabs>
      <w:snapToGrid w:val="0"/>
    </w:pPr>
    <w:rPr>
      <w:sz w:val="18"/>
      <w:szCs w:val="18"/>
    </w:rPr>
  </w:style>
  <w:style w:type="character" w:customStyle="1" w:styleId="a6">
    <w:name w:val="页脚 字符"/>
    <w:basedOn w:val="a0"/>
    <w:link w:val="a5"/>
    <w:uiPriority w:val="99"/>
    <w:rsid w:val="00DE2712"/>
    <w:rPr>
      <w:sz w:val="18"/>
      <w:szCs w:val="18"/>
    </w:rPr>
  </w:style>
  <w:style w:type="character" w:styleId="a7">
    <w:name w:val="annotation reference"/>
    <w:basedOn w:val="a0"/>
    <w:rsid w:val="007050CE"/>
    <w:rPr>
      <w:sz w:val="21"/>
      <w:szCs w:val="21"/>
    </w:rPr>
  </w:style>
  <w:style w:type="paragraph" w:styleId="a8">
    <w:name w:val="annotation text"/>
    <w:basedOn w:val="a"/>
    <w:link w:val="a9"/>
    <w:rsid w:val="007050CE"/>
  </w:style>
  <w:style w:type="character" w:customStyle="1" w:styleId="a9">
    <w:name w:val="批注文字 字符"/>
    <w:basedOn w:val="a0"/>
    <w:link w:val="a8"/>
    <w:rsid w:val="007050CE"/>
    <w:rPr>
      <w:sz w:val="24"/>
      <w:szCs w:val="24"/>
    </w:rPr>
  </w:style>
  <w:style w:type="paragraph" w:styleId="aa">
    <w:name w:val="annotation subject"/>
    <w:basedOn w:val="a8"/>
    <w:next w:val="a8"/>
    <w:link w:val="ab"/>
    <w:rsid w:val="007050CE"/>
    <w:rPr>
      <w:b/>
      <w:bCs/>
    </w:rPr>
  </w:style>
  <w:style w:type="character" w:customStyle="1" w:styleId="ab">
    <w:name w:val="批注主题 字符"/>
    <w:basedOn w:val="a9"/>
    <w:link w:val="aa"/>
    <w:rsid w:val="007050CE"/>
    <w:rPr>
      <w:b/>
      <w:bCs/>
      <w:sz w:val="24"/>
      <w:szCs w:val="24"/>
    </w:rPr>
  </w:style>
  <w:style w:type="paragraph" w:styleId="ac">
    <w:name w:val="Revision"/>
    <w:hidden/>
    <w:uiPriority w:val="99"/>
    <w:semiHidden/>
    <w:rsid w:val="00FD5995"/>
    <w:rPr>
      <w:sz w:val="24"/>
      <w:szCs w:val="24"/>
    </w:rPr>
  </w:style>
  <w:style w:type="paragraph" w:styleId="ad">
    <w:name w:val="Balloon Text"/>
    <w:basedOn w:val="a"/>
    <w:link w:val="ae"/>
    <w:rsid w:val="00622095"/>
    <w:rPr>
      <w:rFonts w:ascii="Segoe UI" w:hAnsi="Segoe UI" w:cs="Segoe UI"/>
      <w:sz w:val="18"/>
      <w:szCs w:val="18"/>
    </w:rPr>
  </w:style>
  <w:style w:type="character" w:customStyle="1" w:styleId="ae">
    <w:name w:val="批注框文本 字符"/>
    <w:basedOn w:val="a0"/>
    <w:link w:val="ad"/>
    <w:rsid w:val="00622095"/>
    <w:rPr>
      <w:rFonts w:ascii="Segoe UI" w:hAnsi="Segoe UI" w:cs="Segoe UI"/>
      <w:sz w:val="18"/>
      <w:szCs w:val="18"/>
    </w:rPr>
  </w:style>
  <w:style w:type="character" w:styleId="af">
    <w:name w:val="Hyperlink"/>
    <w:basedOn w:val="a0"/>
    <w:rsid w:val="00FD1762"/>
    <w:rPr>
      <w:color w:val="0000FF" w:themeColor="hyperlink"/>
      <w:u w:val="single"/>
    </w:rPr>
  </w:style>
  <w:style w:type="character" w:styleId="af0">
    <w:name w:val="Unresolved Mention"/>
    <w:basedOn w:val="a0"/>
    <w:uiPriority w:val="99"/>
    <w:semiHidden/>
    <w:unhideWhenUsed/>
    <w:rsid w:val="00F8495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theme" Target="theme/theme1.xml"/><Relationship Id="rId7" Type="http://schemas.openxmlformats.org/officeDocument/2006/relationships/hyperlink" Target="mailto:irfankhan.bangash@aku.edu" TargetMode="Externa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go.bd.com/facscelesta-cellanalyzer.html"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s://go.bd.com/facscelesta-cellanalyzer.html"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hyperlink" Target="https://go.bd.com/facscelesta-cellanalyzer.html"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5EC684-C335-4E6B-A6F0-DC4DD5F7F6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482</TotalTime>
  <Pages>61</Pages>
  <Words>13398</Words>
  <Characters>76371</Characters>
  <Application>Microsoft Office Word</Application>
  <DocSecurity>0</DocSecurity>
  <Lines>636</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jingjie Wang</dc:creator>
  <cp:lastModifiedBy>yan jiaping</cp:lastModifiedBy>
  <cp:revision>4</cp:revision>
  <dcterms:created xsi:type="dcterms:W3CDTF">2024-03-11T12:24:00Z</dcterms:created>
  <dcterms:modified xsi:type="dcterms:W3CDTF">2024-03-18T06:12:00Z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9d4947c0efb8ed32fe41550da112d1f8944557a67eb0c12b1f5978acb7f86254</vt:lpwstr>
  </property>
</Properties>
</file>