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3341C" w14:textId="11493159"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rPr>
        <w:t>Name</w:t>
      </w:r>
      <w:r w:rsidR="00E663DF" w:rsidRPr="00874F94">
        <w:rPr>
          <w:rFonts w:ascii="Book Antiqua" w:eastAsia="Book Antiqua" w:hAnsi="Book Antiqua" w:cs="Book Antiqua"/>
          <w:b/>
        </w:rPr>
        <w:t xml:space="preserve"> </w:t>
      </w:r>
      <w:r w:rsidRPr="00874F94">
        <w:rPr>
          <w:rFonts w:ascii="Book Antiqua" w:eastAsia="Book Antiqua" w:hAnsi="Book Antiqua" w:cs="Book Antiqua"/>
          <w:b/>
        </w:rPr>
        <w:t>of</w:t>
      </w:r>
      <w:r w:rsidR="00E663DF" w:rsidRPr="00874F94">
        <w:rPr>
          <w:rFonts w:ascii="Book Antiqua" w:eastAsia="Book Antiqua" w:hAnsi="Book Antiqua" w:cs="Book Antiqua"/>
          <w:b/>
        </w:rPr>
        <w:t xml:space="preserve"> </w:t>
      </w:r>
      <w:r w:rsidRPr="00874F94">
        <w:rPr>
          <w:rFonts w:ascii="Book Antiqua" w:eastAsia="Book Antiqua" w:hAnsi="Book Antiqua" w:cs="Book Antiqua"/>
          <w:b/>
        </w:rPr>
        <w:t>Journal:</w:t>
      </w:r>
      <w:r w:rsidR="00E663DF" w:rsidRPr="00874F94">
        <w:rPr>
          <w:rFonts w:ascii="Book Antiqua" w:eastAsia="Book Antiqua" w:hAnsi="Book Antiqua" w:cs="Book Antiqua"/>
          <w:b/>
        </w:rPr>
        <w:t xml:space="preserve"> </w:t>
      </w:r>
      <w:r w:rsidRPr="00874F94">
        <w:rPr>
          <w:rFonts w:ascii="Book Antiqua" w:eastAsia="Book Antiqua" w:hAnsi="Book Antiqua" w:cs="Book Antiqua"/>
          <w:i/>
        </w:rPr>
        <w:t>World</w:t>
      </w:r>
      <w:r w:rsidR="00E663DF" w:rsidRPr="00874F94">
        <w:rPr>
          <w:rFonts w:ascii="Book Antiqua" w:eastAsia="Book Antiqua" w:hAnsi="Book Antiqua" w:cs="Book Antiqua"/>
          <w:i/>
        </w:rPr>
        <w:t xml:space="preserve"> </w:t>
      </w:r>
      <w:r w:rsidRPr="00874F94">
        <w:rPr>
          <w:rFonts w:ascii="Book Antiqua" w:eastAsia="Book Antiqua" w:hAnsi="Book Antiqua" w:cs="Book Antiqua"/>
          <w:i/>
        </w:rPr>
        <w:t>Journal</w:t>
      </w:r>
      <w:r w:rsidR="00E663DF" w:rsidRPr="00874F94">
        <w:rPr>
          <w:rFonts w:ascii="Book Antiqua" w:eastAsia="Book Antiqua" w:hAnsi="Book Antiqua" w:cs="Book Antiqua"/>
          <w:i/>
        </w:rPr>
        <w:t xml:space="preserve"> </w:t>
      </w:r>
      <w:r w:rsidRPr="00874F94">
        <w:rPr>
          <w:rFonts w:ascii="Book Antiqua" w:eastAsia="Book Antiqua" w:hAnsi="Book Antiqua" w:cs="Book Antiqua"/>
          <w:i/>
        </w:rPr>
        <w:t>of</w:t>
      </w:r>
      <w:r w:rsidR="00E663DF" w:rsidRPr="00874F94">
        <w:rPr>
          <w:rFonts w:ascii="Book Antiqua" w:eastAsia="Book Antiqua" w:hAnsi="Book Antiqua" w:cs="Book Antiqua"/>
          <w:i/>
        </w:rPr>
        <w:t xml:space="preserve"> </w:t>
      </w:r>
      <w:r w:rsidRPr="00874F94">
        <w:rPr>
          <w:rFonts w:ascii="Book Antiqua" w:eastAsia="Book Antiqua" w:hAnsi="Book Antiqua" w:cs="Book Antiqua"/>
          <w:i/>
        </w:rPr>
        <w:t>Gastroenterology</w:t>
      </w:r>
    </w:p>
    <w:p w14:paraId="06C2C60E" w14:textId="298AF473"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rPr>
        <w:t>Manuscript</w:t>
      </w:r>
      <w:r w:rsidR="00E663DF" w:rsidRPr="00874F94">
        <w:rPr>
          <w:rFonts w:ascii="Book Antiqua" w:eastAsia="Book Antiqua" w:hAnsi="Book Antiqua" w:cs="Book Antiqua"/>
          <w:b/>
        </w:rPr>
        <w:t xml:space="preserve"> </w:t>
      </w:r>
      <w:r w:rsidRPr="00874F94">
        <w:rPr>
          <w:rFonts w:ascii="Book Antiqua" w:eastAsia="Book Antiqua" w:hAnsi="Book Antiqua" w:cs="Book Antiqua"/>
          <w:b/>
        </w:rPr>
        <w:t>NO:</w:t>
      </w:r>
      <w:r w:rsidR="00E663DF" w:rsidRPr="00874F94">
        <w:rPr>
          <w:rFonts w:ascii="Book Antiqua" w:eastAsia="Book Antiqua" w:hAnsi="Book Antiqua" w:cs="Book Antiqua"/>
          <w:b/>
        </w:rPr>
        <w:t xml:space="preserve"> </w:t>
      </w:r>
      <w:r w:rsidRPr="00874F94">
        <w:rPr>
          <w:rFonts w:ascii="Book Antiqua" w:eastAsia="Book Antiqua" w:hAnsi="Book Antiqua" w:cs="Book Antiqua"/>
        </w:rPr>
        <w:t>90348</w:t>
      </w:r>
    </w:p>
    <w:p w14:paraId="7934BD2E" w14:textId="24CC6F1D"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rPr>
        <w:t>Manuscript</w:t>
      </w:r>
      <w:r w:rsidR="00E663DF" w:rsidRPr="00874F94">
        <w:rPr>
          <w:rFonts w:ascii="Book Antiqua" w:eastAsia="Book Antiqua" w:hAnsi="Book Antiqua" w:cs="Book Antiqua"/>
          <w:b/>
        </w:rPr>
        <w:t xml:space="preserve"> </w:t>
      </w:r>
      <w:r w:rsidRPr="00874F94">
        <w:rPr>
          <w:rFonts w:ascii="Book Antiqua" w:eastAsia="Book Antiqua" w:hAnsi="Book Antiqua" w:cs="Book Antiqua"/>
          <w:b/>
        </w:rPr>
        <w:t>Type:</w:t>
      </w:r>
      <w:r w:rsidR="00E663DF" w:rsidRPr="00874F94">
        <w:rPr>
          <w:rFonts w:ascii="Book Antiqua" w:eastAsia="Book Antiqua" w:hAnsi="Book Antiqua" w:cs="Book Antiqua"/>
          <w:b/>
        </w:rPr>
        <w:t xml:space="preserve"> </w:t>
      </w:r>
      <w:r w:rsidRPr="00874F94">
        <w:rPr>
          <w:rFonts w:ascii="Book Antiqua" w:eastAsia="Book Antiqua" w:hAnsi="Book Antiqua" w:cs="Book Antiqua"/>
        </w:rPr>
        <w:t>ORIGINAL</w:t>
      </w:r>
      <w:r w:rsidR="00E663DF" w:rsidRPr="00874F94">
        <w:rPr>
          <w:rFonts w:ascii="Book Antiqua" w:eastAsia="Book Antiqua" w:hAnsi="Book Antiqua" w:cs="Book Antiqua"/>
        </w:rPr>
        <w:t xml:space="preserve"> </w:t>
      </w:r>
      <w:r w:rsidRPr="00874F94">
        <w:rPr>
          <w:rFonts w:ascii="Book Antiqua" w:eastAsia="Book Antiqua" w:hAnsi="Book Antiqua" w:cs="Book Antiqua"/>
        </w:rPr>
        <w:t>ARTICLE</w:t>
      </w:r>
    </w:p>
    <w:p w14:paraId="774A9374" w14:textId="77777777" w:rsidR="00A77B3E" w:rsidRPr="00874F94" w:rsidRDefault="00A77B3E" w:rsidP="00421081">
      <w:pPr>
        <w:adjustRightInd w:val="0"/>
        <w:snapToGrid w:val="0"/>
        <w:spacing w:line="360" w:lineRule="auto"/>
        <w:jc w:val="both"/>
        <w:rPr>
          <w:rFonts w:ascii="Book Antiqua" w:hAnsi="Book Antiqua"/>
        </w:rPr>
      </w:pPr>
    </w:p>
    <w:p w14:paraId="0307D230" w14:textId="1D5152AF"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rPr>
        <w:t>Observational</w:t>
      </w:r>
      <w:r w:rsidR="00E663DF" w:rsidRPr="00874F94">
        <w:rPr>
          <w:rFonts w:ascii="Book Antiqua" w:eastAsia="Book Antiqua" w:hAnsi="Book Antiqua" w:cs="Book Antiqua"/>
          <w:b/>
          <w:i/>
        </w:rPr>
        <w:t xml:space="preserve"> </w:t>
      </w:r>
      <w:r w:rsidRPr="00874F94">
        <w:rPr>
          <w:rFonts w:ascii="Book Antiqua" w:eastAsia="Book Antiqua" w:hAnsi="Book Antiqua" w:cs="Book Antiqua"/>
          <w:b/>
          <w:i/>
        </w:rPr>
        <w:t>Study</w:t>
      </w:r>
    </w:p>
    <w:p w14:paraId="5E173774" w14:textId="6F3CE13B"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Double-nylon</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purse-string</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suture</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in</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closing</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postoperative</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wounds</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following</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endoscopic</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resection</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of</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large</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3</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cm)</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gastric</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submucosal</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tumors</w:t>
      </w:r>
    </w:p>
    <w:p w14:paraId="3BB749F0" w14:textId="77777777" w:rsidR="00A77B3E" w:rsidRPr="00874F94" w:rsidRDefault="00A77B3E" w:rsidP="00421081">
      <w:pPr>
        <w:adjustRightInd w:val="0"/>
        <w:snapToGrid w:val="0"/>
        <w:spacing w:line="360" w:lineRule="auto"/>
        <w:jc w:val="both"/>
        <w:rPr>
          <w:rFonts w:ascii="Book Antiqua" w:hAnsi="Book Antiqua"/>
        </w:rPr>
      </w:pPr>
    </w:p>
    <w:p w14:paraId="019C6325" w14:textId="3F81F24E" w:rsidR="00A77B3E" w:rsidRPr="00874F94" w:rsidRDefault="00956E4F"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Wang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i/>
          <w:iCs/>
          <w:color w:val="000000"/>
        </w:rPr>
        <w:t>et</w:t>
      </w:r>
      <w:r w:rsidR="00E663DF" w:rsidRPr="00874F94">
        <w:rPr>
          <w:rFonts w:ascii="Book Antiqua" w:eastAsia="Book Antiqua" w:hAnsi="Book Antiqua" w:cs="Book Antiqua"/>
          <w:i/>
          <w:iCs/>
          <w:color w:val="000000"/>
        </w:rPr>
        <w:t xml:space="preserve"> </w:t>
      </w:r>
      <w:r w:rsidRPr="00874F94">
        <w:rPr>
          <w:rFonts w:ascii="Book Antiqua" w:eastAsia="Book Antiqua" w:hAnsi="Book Antiqua" w:cs="Book Antiqua"/>
          <w:i/>
          <w:iCs/>
          <w:color w:val="000000"/>
        </w:rPr>
        <w:t>al</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proofErr w:type="gramStart"/>
      <w:r w:rsidRPr="00874F94">
        <w:rPr>
          <w:rFonts w:ascii="Book Antiqua" w:eastAsia="Book Antiqua" w:hAnsi="Book Antiqua" w:cs="Book Antiqua"/>
          <w:color w:val="000000"/>
        </w:rPr>
        <w:t>New</w:t>
      </w:r>
      <w:proofErr w:type="gramEnd"/>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p>
    <w:p w14:paraId="67942595" w14:textId="77777777" w:rsidR="00A77B3E" w:rsidRPr="00874F94" w:rsidRDefault="00A77B3E" w:rsidP="00421081">
      <w:pPr>
        <w:adjustRightInd w:val="0"/>
        <w:snapToGrid w:val="0"/>
        <w:spacing w:line="360" w:lineRule="auto"/>
        <w:jc w:val="both"/>
        <w:rPr>
          <w:rFonts w:ascii="Book Antiqua" w:hAnsi="Book Antiqua"/>
        </w:rPr>
      </w:pPr>
    </w:p>
    <w:p w14:paraId="3972A63D" w14:textId="429851AC" w:rsidR="00A77B3E" w:rsidRPr="00874F94" w:rsidRDefault="00956E4F"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Shan-Shan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Meng-Yao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Ji,</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Xu</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Huang,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Yan-Xia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Li,</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Shi-Jie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Yu,</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Yu</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Zhao,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Lei</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Shen</w:t>
      </w:r>
    </w:p>
    <w:p w14:paraId="7E6040AE" w14:textId="24566F54" w:rsidR="00A77B3E" w:rsidRPr="00874F94" w:rsidRDefault="00A77B3E" w:rsidP="00421081">
      <w:pPr>
        <w:adjustRightInd w:val="0"/>
        <w:snapToGrid w:val="0"/>
        <w:spacing w:line="360" w:lineRule="auto"/>
        <w:jc w:val="both"/>
        <w:rPr>
          <w:rFonts w:ascii="Book Antiqua" w:hAnsi="Book Antiqua"/>
        </w:rPr>
      </w:pPr>
    </w:p>
    <w:p w14:paraId="4D9E6133" w14:textId="56B9080E" w:rsidR="00A77B3E" w:rsidRPr="00874F94" w:rsidRDefault="00956E4F"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color w:val="000000"/>
        </w:rPr>
        <w:t>Shan-Shan</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Wang,</w:t>
      </w:r>
      <w:r w:rsidR="00E663DF" w:rsidRPr="00874F94">
        <w:rPr>
          <w:rFonts w:ascii="Book Antiqua" w:eastAsia="Book Antiqua" w:hAnsi="Book Antiqua" w:cs="Book Antiqua"/>
          <w:b/>
          <w:bCs/>
          <w:color w:val="000000"/>
        </w:rPr>
        <w:t xml:space="preserve"> </w:t>
      </w:r>
      <w:bookmarkStart w:id="0" w:name="_Hlk157516346"/>
      <w:r w:rsidRPr="00874F94">
        <w:rPr>
          <w:rFonts w:ascii="Book Antiqua" w:eastAsia="Book Antiqua" w:hAnsi="Book Antiqua" w:cs="Book Antiqua"/>
          <w:b/>
          <w:bCs/>
          <w:color w:val="000000"/>
        </w:rPr>
        <w:t>Meng-Yao</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Ji</w:t>
      </w:r>
      <w:bookmarkEnd w:id="0"/>
      <w:r w:rsidRPr="00874F94">
        <w:rPr>
          <w:rFonts w:ascii="Book Antiqua" w:eastAsia="Book Antiqua" w:hAnsi="Book Antiqua" w:cs="Book Antiqua"/>
          <w:b/>
          <w:bCs/>
          <w:color w:val="000000"/>
        </w:rPr>
        <w:t>,</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Xu</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Huang,</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Yan-Xia</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Li,</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Shi-Jie</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Yu,</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Yu</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Zhao,</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Lei</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Shen,</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color w:val="000000"/>
        </w:rPr>
        <w:t>Department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Gastroenterology,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Renmin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Hospital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Wuhan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University,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Wuhan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430000,</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Hubei</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province,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China</w:t>
      </w:r>
    </w:p>
    <w:p w14:paraId="3103C51C" w14:textId="77777777" w:rsidR="00A77B3E" w:rsidRPr="00874F94" w:rsidRDefault="00A77B3E" w:rsidP="00421081">
      <w:pPr>
        <w:adjustRightInd w:val="0"/>
        <w:snapToGrid w:val="0"/>
        <w:spacing w:line="360" w:lineRule="auto"/>
        <w:jc w:val="both"/>
        <w:rPr>
          <w:rFonts w:ascii="Book Antiqua" w:hAnsi="Book Antiqua"/>
        </w:rPr>
      </w:pPr>
    </w:p>
    <w:p w14:paraId="335CBC94" w14:textId="678CF955"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color w:val="000000"/>
        </w:rPr>
        <w:t>Co-first</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authors:</w:t>
      </w:r>
      <w:r w:rsidR="00E663DF" w:rsidRPr="00874F94">
        <w:rPr>
          <w:rFonts w:ascii="Book Antiqua" w:eastAsia="Book Antiqua" w:hAnsi="Book Antiqua" w:cs="Book Antiqua"/>
          <w:b/>
          <w:bCs/>
          <w:color w:val="000000"/>
        </w:rPr>
        <w:t xml:space="preserve"> </w:t>
      </w:r>
      <w:r w:rsidR="00956E4F" w:rsidRPr="00874F94">
        <w:rPr>
          <w:rFonts w:ascii="Book Antiqua" w:eastAsia="Book Antiqua" w:hAnsi="Book Antiqua" w:cs="Book Antiqua"/>
          <w:color w:val="000000"/>
        </w:rPr>
        <w:t>Shan-Shan</w:t>
      </w:r>
      <w:r w:rsidR="00E663DF" w:rsidRPr="00874F94">
        <w:rPr>
          <w:rFonts w:ascii="Book Antiqua" w:eastAsia="Book Antiqua" w:hAnsi="Book Antiqua" w:cs="Book Antiqua"/>
          <w:color w:val="000000"/>
        </w:rPr>
        <w:t xml:space="preserve"> </w:t>
      </w:r>
      <w:r w:rsidR="00956E4F" w:rsidRPr="00874F94">
        <w:rPr>
          <w:rFonts w:ascii="Book Antiqua" w:eastAsia="Book Antiqua" w:hAnsi="Book Antiqua" w:cs="Book Antiqua"/>
          <w:color w:val="000000"/>
        </w:rPr>
        <w:t>Wang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00956E4F" w:rsidRPr="00874F94">
        <w:rPr>
          <w:rFonts w:ascii="Book Antiqua" w:eastAsia="Book Antiqua" w:hAnsi="Book Antiqua" w:cs="Book Antiqua"/>
          <w:color w:val="000000"/>
        </w:rPr>
        <w:t>Meng-Yao</w:t>
      </w:r>
      <w:r w:rsidR="00E663DF" w:rsidRPr="00874F94">
        <w:rPr>
          <w:rFonts w:ascii="Book Antiqua" w:eastAsia="Book Antiqua" w:hAnsi="Book Antiqua" w:cs="Book Antiqua"/>
          <w:color w:val="000000"/>
        </w:rPr>
        <w:t xml:space="preserve"> </w:t>
      </w:r>
      <w:r w:rsidR="00956E4F" w:rsidRPr="00874F94">
        <w:rPr>
          <w:rFonts w:ascii="Book Antiqua" w:eastAsia="Book Antiqua" w:hAnsi="Book Antiqua" w:cs="Book Antiqua"/>
          <w:color w:val="000000"/>
        </w:rPr>
        <w:t>Ji</w:t>
      </w:r>
      <w:r w:rsidRPr="00874F94">
        <w:rPr>
          <w:rFonts w:ascii="Book Antiqua" w:eastAsia="Book Antiqua" w:hAnsi="Book Antiqua" w:cs="Book Antiqua"/>
          <w:color w:val="000000"/>
        </w:rPr>
        <w:t>.</w:t>
      </w:r>
    </w:p>
    <w:p w14:paraId="19EBB4AD" w14:textId="77777777" w:rsidR="00087501" w:rsidRPr="00874F94" w:rsidRDefault="00087501" w:rsidP="00421081">
      <w:pPr>
        <w:adjustRightInd w:val="0"/>
        <w:snapToGrid w:val="0"/>
        <w:spacing w:line="360" w:lineRule="auto"/>
        <w:jc w:val="both"/>
        <w:rPr>
          <w:rFonts w:ascii="Book Antiqua" w:eastAsia="Book Antiqua" w:hAnsi="Book Antiqua" w:cs="Book Antiqua"/>
          <w:b/>
          <w:bCs/>
          <w:color w:val="000000"/>
        </w:rPr>
      </w:pPr>
    </w:p>
    <w:p w14:paraId="07BB4ED0" w14:textId="0A455053"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color w:val="000000"/>
        </w:rPr>
        <w:t>Author</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contributions:</w:t>
      </w:r>
      <w:r w:rsidR="00E663DF" w:rsidRPr="00874F94">
        <w:rPr>
          <w:rFonts w:ascii="Book Antiqua" w:eastAsia="Book Antiqua" w:hAnsi="Book Antiqua" w:cs="Book Antiqua"/>
          <w:b/>
          <w:bCs/>
          <w:color w:val="000000"/>
        </w:rPr>
        <w:t xml:space="preserve"> </w:t>
      </w:r>
      <w:r w:rsidR="00087501" w:rsidRPr="00874F94">
        <w:rPr>
          <w:rFonts w:ascii="Book Antiqua" w:eastAsia="Book Antiqua" w:hAnsi="Book Antiqua" w:cs="Book Antiqua"/>
        </w:rPr>
        <w:t>Shen</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proposed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conception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design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research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content</w:t>
      </w:r>
      <w:r w:rsidR="00087501"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surgery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performed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by</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Shen</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L</w:t>
      </w:r>
      <w:r w:rsidR="00087501"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Wang</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SS</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Ji</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MY</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Huang</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X</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Li</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YX</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Yu</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SJ</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Zhao</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postoperative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observation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management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patients</w:t>
      </w:r>
      <w:r w:rsidR="00087501"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Wang</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Ji</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MY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completed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data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collection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analysis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article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writing</w:t>
      </w:r>
      <w:r w:rsidR="00087501"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Shen</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critically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revised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important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knowledge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content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article</w:t>
      </w:r>
      <w:r w:rsidR="00087501"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rPr>
        <w:t>Shen</w:t>
      </w:r>
      <w:r w:rsidR="00E663DF" w:rsidRPr="00874F94">
        <w:rPr>
          <w:rFonts w:ascii="Book Antiqua" w:eastAsia="Book Antiqua" w:hAnsi="Book Antiqua" w:cs="Book Antiqua"/>
        </w:rPr>
        <w:t xml:space="preserve"> </w:t>
      </w:r>
      <w:r w:rsidR="00087501" w:rsidRPr="00874F94">
        <w:rPr>
          <w:rFonts w:ascii="Book Antiqua" w:eastAsia="Book Antiqua" w:hAnsi="Book Antiqua" w:cs="Book Antiqua"/>
        </w:rPr>
        <w:t>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gives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final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approval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article.</w:t>
      </w:r>
    </w:p>
    <w:p w14:paraId="37CB3B42" w14:textId="77777777" w:rsidR="00A77B3E" w:rsidRPr="00874F94" w:rsidRDefault="00A77B3E" w:rsidP="00421081">
      <w:pPr>
        <w:adjustRightInd w:val="0"/>
        <w:snapToGrid w:val="0"/>
        <w:spacing w:line="360" w:lineRule="auto"/>
        <w:jc w:val="both"/>
        <w:rPr>
          <w:rFonts w:ascii="Book Antiqua" w:hAnsi="Book Antiqua"/>
        </w:rPr>
      </w:pPr>
    </w:p>
    <w:p w14:paraId="0AAD2793" w14:textId="325639F4"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color w:val="000000"/>
        </w:rPr>
        <w:t>Corresponding</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author:</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Lei</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Shen,</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PhD,</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Chief</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Doctor,</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color w:val="000000"/>
        </w:rPr>
        <w:t>Department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Gastroenterology,</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Renmin</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Hospital</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Wuhan</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University</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r w:rsidR="00185973" w:rsidRPr="00874F94">
        <w:rPr>
          <w:rFonts w:ascii="Book Antiqua" w:eastAsia="Book Antiqua" w:hAnsi="Book Antiqua" w:cs="Book Antiqua"/>
          <w:color w:val="000000"/>
        </w:rPr>
        <w:t xml:space="preserve">No. 99 </w:t>
      </w:r>
      <w:proofErr w:type="spellStart"/>
      <w:r w:rsidR="00185973" w:rsidRPr="00874F94">
        <w:rPr>
          <w:rFonts w:ascii="Book Antiqua" w:eastAsia="Book Antiqua" w:hAnsi="Book Antiqua" w:cs="Book Antiqua"/>
          <w:color w:val="000000"/>
        </w:rPr>
        <w:t>Jiefang</w:t>
      </w:r>
      <w:proofErr w:type="spellEnd"/>
      <w:r w:rsidR="00185973" w:rsidRPr="00874F94">
        <w:rPr>
          <w:rFonts w:ascii="Book Antiqua" w:eastAsia="Book Antiqua" w:hAnsi="Book Antiqua" w:cs="Book Antiqua"/>
          <w:color w:val="000000"/>
        </w:rPr>
        <w:t xml:space="preserve"> Road, </w:t>
      </w:r>
      <w:r w:rsidR="00913335" w:rsidRPr="00874F94">
        <w:rPr>
          <w:rFonts w:ascii="Book Antiqua" w:eastAsia="Book Antiqua" w:hAnsi="Book Antiqua" w:cs="Book Antiqua"/>
          <w:color w:val="000000"/>
        </w:rPr>
        <w:t>Wuchang District</w:t>
      </w:r>
      <w:r w:rsidR="007E7F6A" w:rsidRPr="00874F94">
        <w:rPr>
          <w:rFonts w:ascii="Book Antiqua" w:eastAsia="Book Antiqua" w:hAnsi="Book Antiqua" w:cs="Book Antiqua"/>
          <w:color w:val="000000"/>
        </w:rPr>
        <w:t>,</w:t>
      </w:r>
      <w:r w:rsidR="00913335"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W</w:t>
      </w:r>
      <w:r w:rsidRPr="00874F94">
        <w:rPr>
          <w:rFonts w:ascii="Book Antiqua" w:eastAsia="Book Antiqua" w:hAnsi="Book Antiqua" w:cs="Book Antiqua"/>
          <w:color w:val="000000"/>
        </w:rPr>
        <w:t>uhan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430000,</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Hubei</w:t>
      </w:r>
      <w:r w:rsidR="00E663DF" w:rsidRPr="00874F94">
        <w:rPr>
          <w:rFonts w:ascii="Book Antiqua" w:eastAsia="Book Antiqua" w:hAnsi="Book Antiqua" w:cs="Book Antiqua"/>
          <w:color w:val="000000"/>
        </w:rPr>
        <w:t xml:space="preserve"> </w:t>
      </w:r>
      <w:r w:rsidR="00087501" w:rsidRPr="00874F94">
        <w:rPr>
          <w:rFonts w:ascii="Book Antiqua" w:eastAsia="Book Antiqua" w:hAnsi="Book Antiqua" w:cs="Book Antiqua"/>
          <w:color w:val="000000"/>
        </w:rPr>
        <w:t>Province,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China.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szggyx@163.com</w:t>
      </w:r>
    </w:p>
    <w:p w14:paraId="2FD3E8A7" w14:textId="77777777" w:rsidR="00A77B3E" w:rsidRPr="00874F94" w:rsidRDefault="00A77B3E" w:rsidP="00421081">
      <w:pPr>
        <w:adjustRightInd w:val="0"/>
        <w:snapToGrid w:val="0"/>
        <w:spacing w:line="360" w:lineRule="auto"/>
        <w:jc w:val="both"/>
        <w:rPr>
          <w:rFonts w:ascii="Book Antiqua" w:hAnsi="Book Antiqua"/>
        </w:rPr>
      </w:pPr>
    </w:p>
    <w:p w14:paraId="6F91159F" w14:textId="6270DCE8"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rPr>
        <w:t>Received:</w:t>
      </w:r>
      <w:r w:rsidR="00E663DF" w:rsidRPr="00874F94">
        <w:rPr>
          <w:rFonts w:ascii="Book Antiqua" w:eastAsia="Book Antiqua" w:hAnsi="Book Antiqua" w:cs="Book Antiqua"/>
          <w:b/>
          <w:bCs/>
        </w:rPr>
        <w:t xml:space="preserve"> </w:t>
      </w:r>
      <w:r w:rsidRPr="00874F94">
        <w:rPr>
          <w:rFonts w:ascii="Book Antiqua" w:eastAsia="Book Antiqua" w:hAnsi="Book Antiqua" w:cs="Book Antiqua"/>
        </w:rPr>
        <w:t>December</w:t>
      </w:r>
      <w:r w:rsidR="00E663DF" w:rsidRPr="00874F94">
        <w:rPr>
          <w:rFonts w:ascii="Book Antiqua" w:eastAsia="Book Antiqua" w:hAnsi="Book Antiqua" w:cs="Book Antiqua"/>
        </w:rPr>
        <w:t xml:space="preserve"> </w:t>
      </w:r>
      <w:r w:rsidRPr="00874F94">
        <w:rPr>
          <w:rFonts w:ascii="Book Antiqua" w:eastAsia="Book Antiqua" w:hAnsi="Book Antiqua" w:cs="Book Antiqua"/>
        </w:rPr>
        <w:t>1,</w:t>
      </w:r>
      <w:r w:rsidR="00E663DF" w:rsidRPr="00874F94">
        <w:rPr>
          <w:rFonts w:ascii="Book Antiqua" w:eastAsia="Book Antiqua" w:hAnsi="Book Antiqua" w:cs="Book Antiqua"/>
        </w:rPr>
        <w:t xml:space="preserve"> </w:t>
      </w:r>
      <w:r w:rsidRPr="00874F94">
        <w:rPr>
          <w:rFonts w:ascii="Book Antiqua" w:eastAsia="Book Antiqua" w:hAnsi="Book Antiqua" w:cs="Book Antiqua"/>
        </w:rPr>
        <w:t>2023</w:t>
      </w:r>
    </w:p>
    <w:p w14:paraId="2BF7757D" w14:textId="54465140"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rPr>
        <w:t>Revised:</w:t>
      </w:r>
      <w:r w:rsidR="00E663DF" w:rsidRPr="00874F94">
        <w:rPr>
          <w:rFonts w:ascii="Book Antiqua" w:eastAsia="Book Antiqua" w:hAnsi="Book Antiqua" w:cs="Book Antiqua"/>
          <w:b/>
          <w:bCs/>
        </w:rPr>
        <w:t xml:space="preserve"> </w:t>
      </w:r>
      <w:r w:rsidRPr="00874F94">
        <w:rPr>
          <w:rFonts w:ascii="Book Antiqua" w:eastAsia="Book Antiqua" w:hAnsi="Book Antiqua" w:cs="Book Antiqua"/>
        </w:rPr>
        <w:t>January</w:t>
      </w:r>
      <w:r w:rsidR="00E663DF" w:rsidRPr="00874F94">
        <w:rPr>
          <w:rFonts w:ascii="Book Antiqua" w:eastAsia="Book Antiqua" w:hAnsi="Book Antiqua" w:cs="Book Antiqua"/>
        </w:rPr>
        <w:t xml:space="preserve"> </w:t>
      </w:r>
      <w:r w:rsidRPr="00874F94">
        <w:rPr>
          <w:rFonts w:ascii="Book Antiqua" w:eastAsia="Book Antiqua" w:hAnsi="Book Antiqua" w:cs="Book Antiqua"/>
        </w:rPr>
        <w:t>4,</w:t>
      </w:r>
      <w:r w:rsidR="00E663DF" w:rsidRPr="00874F94">
        <w:rPr>
          <w:rFonts w:ascii="Book Antiqua" w:eastAsia="Book Antiqua" w:hAnsi="Book Antiqua" w:cs="Book Antiqua"/>
        </w:rPr>
        <w:t xml:space="preserve"> </w:t>
      </w:r>
      <w:r w:rsidRPr="00874F94">
        <w:rPr>
          <w:rFonts w:ascii="Book Antiqua" w:eastAsia="Book Antiqua" w:hAnsi="Book Antiqua" w:cs="Book Antiqua"/>
        </w:rPr>
        <w:t>2024</w:t>
      </w:r>
    </w:p>
    <w:p w14:paraId="4F6318A5" w14:textId="1B8D5017" w:rsidR="00A77B3E" w:rsidRPr="00874F94" w:rsidRDefault="00000000" w:rsidP="000D5C7A">
      <w:pPr>
        <w:spacing w:line="360" w:lineRule="auto"/>
        <w:rPr>
          <w:rFonts w:ascii="Book Antiqua" w:hAnsi="Book Antiqua"/>
        </w:rPr>
        <w:pPrChange w:id="1" w:author="yan jiaping" w:date="2024-02-02T13:23:00Z">
          <w:pPr>
            <w:adjustRightInd w:val="0"/>
            <w:snapToGrid w:val="0"/>
            <w:spacing w:line="360" w:lineRule="auto"/>
            <w:jc w:val="both"/>
          </w:pPr>
        </w:pPrChange>
      </w:pPr>
      <w:r w:rsidRPr="00874F94">
        <w:rPr>
          <w:rFonts w:ascii="Book Antiqua" w:eastAsia="Book Antiqua" w:hAnsi="Book Antiqua" w:cs="Book Antiqua"/>
          <w:b/>
          <w:bCs/>
        </w:rPr>
        <w:lastRenderedPageBreak/>
        <w:t>Accepted:</w:t>
      </w:r>
      <w:r w:rsidR="00E663DF" w:rsidRPr="00874F94">
        <w:rPr>
          <w:rFonts w:ascii="Book Antiqua" w:eastAsia="Book Antiqua" w:hAnsi="Book Antiqua" w:cs="Book Antiqua"/>
          <w:b/>
          <w:bCs/>
        </w:rPr>
        <w:t xml:space="preserve">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ins w:id="665" w:author="yan jiaping" w:date="2024-02-02T13:23:00Z">
        <w:r w:rsidR="000D5C7A">
          <w:rPr>
            <w:rFonts w:ascii="Book Antiqua" w:hAnsi="Book Antiqua"/>
          </w:rPr>
          <w:t>February 2,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27B562C9" w14:textId="7F52E8C9"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rPr>
        <w:t>Published</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online:</w:t>
      </w:r>
      <w:r w:rsidR="00E663DF" w:rsidRPr="00874F94">
        <w:rPr>
          <w:rFonts w:ascii="Book Antiqua" w:eastAsia="Book Antiqua" w:hAnsi="Book Antiqua" w:cs="Book Antiqua"/>
          <w:b/>
          <w:bCs/>
        </w:rPr>
        <w:t xml:space="preserve"> </w:t>
      </w:r>
    </w:p>
    <w:p w14:paraId="7B9F7C0D" w14:textId="77777777" w:rsidR="00A77B3E" w:rsidRPr="00874F94" w:rsidRDefault="00A77B3E" w:rsidP="00421081">
      <w:pPr>
        <w:adjustRightInd w:val="0"/>
        <w:snapToGrid w:val="0"/>
        <w:spacing w:line="360" w:lineRule="auto"/>
        <w:jc w:val="both"/>
        <w:rPr>
          <w:rFonts w:ascii="Book Antiqua" w:hAnsi="Book Antiqua"/>
        </w:rPr>
      </w:pPr>
    </w:p>
    <w:p w14:paraId="0CC8B158" w14:textId="77777777"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Abstract</w:t>
      </w:r>
    </w:p>
    <w:p w14:paraId="57A958AC" w14:textId="77777777"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BACKGROUND</w:t>
      </w:r>
    </w:p>
    <w:p w14:paraId="16BBB147" w14:textId="40DBA8C4"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color w:val="000000"/>
        </w:rPr>
        <w:t>Endoscopic</w:t>
      </w:r>
      <w:r w:rsidR="00E663DF" w:rsidRPr="00874F94">
        <w:rPr>
          <w:rFonts w:ascii="Book Antiqua" w:hAnsi="Book Antiqua"/>
          <w:color w:val="000000"/>
        </w:rPr>
        <w:t xml:space="preserve"> </w:t>
      </w:r>
      <w:r w:rsidRPr="00874F94">
        <w:rPr>
          <w:rFonts w:ascii="Book Antiqua" w:hAnsi="Book Antiqua"/>
          <w:color w:val="000000"/>
        </w:rPr>
        <w:t>full-thickness</w:t>
      </w:r>
      <w:r w:rsidR="00E663DF" w:rsidRPr="00874F94">
        <w:rPr>
          <w:rFonts w:ascii="Book Antiqua" w:hAnsi="Book Antiqua"/>
          <w:color w:val="000000"/>
        </w:rPr>
        <w:t xml:space="preserve"> </w:t>
      </w:r>
      <w:r w:rsidRPr="00874F94">
        <w:rPr>
          <w:rFonts w:ascii="Book Antiqua" w:hAnsi="Book Antiqua"/>
          <w:color w:val="000000"/>
        </w:rPr>
        <w:t>resection</w:t>
      </w:r>
      <w:r w:rsidR="00E663DF" w:rsidRPr="00874F94">
        <w:rPr>
          <w:rFonts w:ascii="Book Antiqua" w:hAnsi="Book Antiqua"/>
          <w:color w:val="000000"/>
        </w:rPr>
        <w:t xml:space="preserve"> </w:t>
      </w:r>
      <w:r w:rsidRPr="00874F94">
        <w:rPr>
          <w:rFonts w:ascii="Book Antiqua" w:hAnsi="Book Antiqua"/>
          <w:color w:val="000000"/>
        </w:rPr>
        <w:t>(EFTR)</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gastric</w:t>
      </w:r>
      <w:r w:rsidR="00E663DF" w:rsidRPr="00874F94">
        <w:rPr>
          <w:rFonts w:ascii="Book Antiqua" w:hAnsi="Book Antiqua"/>
          <w:color w:val="000000"/>
        </w:rPr>
        <w:t xml:space="preserve"> </w:t>
      </w:r>
      <w:r w:rsidRPr="00874F94">
        <w:rPr>
          <w:rFonts w:ascii="Book Antiqua" w:hAnsi="Book Antiqua"/>
          <w:color w:val="000000"/>
        </w:rPr>
        <w:t>submucosal</w:t>
      </w:r>
      <w:r w:rsidR="00E663DF" w:rsidRPr="00874F94">
        <w:rPr>
          <w:rFonts w:ascii="Book Antiqua" w:hAnsi="Book Antiqua"/>
          <w:color w:val="000000"/>
        </w:rPr>
        <w:t xml:space="preserve"> </w:t>
      </w:r>
      <w:r w:rsidRPr="00874F94">
        <w:rPr>
          <w:rFonts w:ascii="Book Antiqua" w:hAnsi="Book Antiqua"/>
          <w:color w:val="000000"/>
        </w:rPr>
        <w:t>tumors</w:t>
      </w:r>
      <w:r w:rsidR="00E663DF" w:rsidRPr="00874F94">
        <w:rPr>
          <w:rFonts w:ascii="Book Antiqua" w:hAnsi="Book Antiqua"/>
          <w:color w:val="000000"/>
        </w:rPr>
        <w:t xml:space="preserve"> </w:t>
      </w:r>
      <w:r w:rsidRPr="00874F94">
        <w:rPr>
          <w:rFonts w:ascii="Book Antiqua" w:hAnsi="Book Antiqua"/>
          <w:color w:val="000000"/>
        </w:rPr>
        <w:t>(SMTs)</w:t>
      </w:r>
      <w:r w:rsidR="00E663DF" w:rsidRPr="00874F94">
        <w:rPr>
          <w:rFonts w:ascii="Book Antiqua" w:hAnsi="Book Antiqua"/>
          <w:color w:val="000000"/>
        </w:rPr>
        <w:t xml:space="preserve"> </w:t>
      </w:r>
      <w:r w:rsidRPr="00874F94">
        <w:rPr>
          <w:rFonts w:ascii="Book Antiqua" w:hAnsi="Book Antiqua"/>
          <w:color w:val="000000"/>
        </w:rPr>
        <w:t>is</w:t>
      </w:r>
      <w:r w:rsidR="00E663DF" w:rsidRPr="00874F94">
        <w:rPr>
          <w:rFonts w:ascii="Book Antiqua" w:hAnsi="Book Antiqua"/>
          <w:color w:val="000000"/>
        </w:rPr>
        <w:t xml:space="preserve"> </w:t>
      </w:r>
      <w:r w:rsidRPr="00874F94">
        <w:rPr>
          <w:rFonts w:ascii="Book Antiqua" w:hAnsi="Book Antiqua"/>
          <w:color w:val="000000"/>
        </w:rPr>
        <w:t>safe</w:t>
      </w:r>
      <w:r w:rsidR="00E663DF" w:rsidRPr="00874F94">
        <w:rPr>
          <w:rFonts w:ascii="Book Antiqua" w:hAnsi="Book Antiqua"/>
          <w:color w:val="000000"/>
        </w:rPr>
        <w:t xml:space="preserve"> </w:t>
      </w:r>
      <w:r w:rsidRPr="00874F94">
        <w:rPr>
          <w:rFonts w:ascii="Book Antiqua" w:hAnsi="Book Antiqua"/>
          <w:color w:val="000000"/>
        </w:rPr>
        <w:t>and</w:t>
      </w:r>
      <w:r w:rsidR="00E663DF" w:rsidRPr="00874F94">
        <w:rPr>
          <w:rFonts w:ascii="Book Antiqua" w:hAnsi="Book Antiqua"/>
          <w:color w:val="000000"/>
        </w:rPr>
        <w:t xml:space="preserve"> </w:t>
      </w:r>
      <w:r w:rsidRPr="00874F94">
        <w:rPr>
          <w:rFonts w:ascii="Book Antiqua" w:hAnsi="Book Antiqua"/>
          <w:color w:val="000000"/>
        </w:rPr>
        <w:t>effective;</w:t>
      </w:r>
      <w:r w:rsidR="00E663DF" w:rsidRPr="00874F94">
        <w:rPr>
          <w:rFonts w:ascii="Book Antiqua" w:hAnsi="Book Antiqua"/>
          <w:color w:val="000000"/>
        </w:rPr>
        <w:t xml:space="preserve"> </w:t>
      </w:r>
      <w:r w:rsidRPr="00874F94">
        <w:rPr>
          <w:rFonts w:ascii="Book Antiqua" w:hAnsi="Book Antiqua"/>
          <w:color w:val="000000"/>
        </w:rPr>
        <w:t>however,</w:t>
      </w:r>
      <w:r w:rsidR="00E663DF" w:rsidRPr="00874F94">
        <w:rPr>
          <w:rFonts w:ascii="Book Antiqua" w:hAnsi="Book Antiqua"/>
          <w:color w:val="000000"/>
        </w:rPr>
        <w:t xml:space="preserve"> </w:t>
      </w:r>
      <w:r w:rsidRPr="00874F94">
        <w:rPr>
          <w:rFonts w:ascii="Book Antiqua" w:hAnsi="Book Antiqua"/>
          <w:color w:val="000000"/>
        </w:rPr>
        <w:t>postoperative</w:t>
      </w:r>
      <w:r w:rsidR="00E663DF" w:rsidRPr="00874F94">
        <w:rPr>
          <w:rFonts w:ascii="Book Antiqua" w:hAnsi="Book Antiqua"/>
          <w:color w:val="000000"/>
        </w:rPr>
        <w:t xml:space="preserve"> </w:t>
      </w:r>
      <w:r w:rsidRPr="00874F94">
        <w:rPr>
          <w:rFonts w:ascii="Book Antiqua" w:hAnsi="Book Antiqua"/>
          <w:color w:val="000000"/>
        </w:rPr>
        <w:t>wound</w:t>
      </w:r>
      <w:r w:rsidR="00E663DF" w:rsidRPr="00874F94">
        <w:rPr>
          <w:rFonts w:ascii="Book Antiqua" w:hAnsi="Book Antiqua"/>
          <w:color w:val="000000"/>
        </w:rPr>
        <w:t xml:space="preserve"> </w:t>
      </w:r>
      <w:r w:rsidRPr="00874F94">
        <w:rPr>
          <w:rFonts w:ascii="Book Antiqua" w:hAnsi="Book Antiqua"/>
          <w:color w:val="000000"/>
        </w:rPr>
        <w:t>management</w:t>
      </w:r>
      <w:r w:rsidR="00E663DF" w:rsidRPr="00874F94">
        <w:rPr>
          <w:rFonts w:ascii="Book Antiqua" w:hAnsi="Book Antiqua"/>
          <w:color w:val="000000"/>
        </w:rPr>
        <w:t xml:space="preserve"> </w:t>
      </w:r>
      <w:r w:rsidRPr="00874F94">
        <w:rPr>
          <w:rFonts w:ascii="Book Antiqua" w:hAnsi="Book Antiqua"/>
          <w:color w:val="000000"/>
        </w:rPr>
        <w:t>is</w:t>
      </w:r>
      <w:r w:rsidR="00E663DF" w:rsidRPr="00874F94">
        <w:rPr>
          <w:rFonts w:ascii="Book Antiqua" w:hAnsi="Book Antiqua"/>
          <w:color w:val="000000"/>
        </w:rPr>
        <w:t xml:space="preserve"> </w:t>
      </w:r>
      <w:r w:rsidRPr="00874F94">
        <w:rPr>
          <w:rFonts w:ascii="Book Antiqua" w:hAnsi="Book Antiqua"/>
          <w:color w:val="000000"/>
        </w:rPr>
        <w:t>equally</w:t>
      </w:r>
      <w:r w:rsidR="00E663DF" w:rsidRPr="00874F94">
        <w:rPr>
          <w:rFonts w:ascii="Book Antiqua" w:hAnsi="Book Antiqua"/>
          <w:color w:val="000000"/>
        </w:rPr>
        <w:t xml:space="preserve"> </w:t>
      </w:r>
      <w:r w:rsidRPr="00874F94">
        <w:rPr>
          <w:rFonts w:ascii="Book Antiqua" w:hAnsi="Book Antiqua"/>
          <w:color w:val="000000"/>
        </w:rPr>
        <w:t>important.</w:t>
      </w:r>
      <w:r w:rsidR="00E663DF" w:rsidRPr="00874F94">
        <w:rPr>
          <w:rFonts w:ascii="Book Antiqua" w:hAnsi="Book Antiqua"/>
          <w:color w:val="000000"/>
        </w:rPr>
        <w:t xml:space="preserve"> </w:t>
      </w:r>
      <w:r w:rsidRPr="00874F94">
        <w:rPr>
          <w:rFonts w:ascii="Book Antiqua" w:hAnsi="Book Antiqua"/>
          <w:color w:val="000000"/>
        </w:rPr>
        <w:t>Literature</w:t>
      </w:r>
      <w:r w:rsidR="00E663DF" w:rsidRPr="00874F94">
        <w:rPr>
          <w:rFonts w:ascii="Book Antiqua" w:hAnsi="Book Antiqua"/>
          <w:color w:val="000000"/>
        </w:rPr>
        <w:t xml:space="preserve"> </w:t>
      </w:r>
      <w:r w:rsidRPr="00874F94">
        <w:rPr>
          <w:rFonts w:ascii="Book Antiqua" w:hAnsi="Book Antiqua"/>
          <w:color w:val="000000"/>
        </w:rPr>
        <w:t>on</w:t>
      </w:r>
      <w:r w:rsidR="00E663DF" w:rsidRPr="00874F94">
        <w:rPr>
          <w:rFonts w:ascii="Book Antiqua" w:hAnsi="Book Antiqua"/>
          <w:color w:val="000000"/>
        </w:rPr>
        <w:t xml:space="preserve"> </w:t>
      </w:r>
      <w:r w:rsidRPr="00874F94">
        <w:rPr>
          <w:rFonts w:ascii="Book Antiqua" w:hAnsi="Book Antiqua"/>
          <w:color w:val="000000"/>
        </w:rPr>
        <w:t>suturing</w:t>
      </w:r>
      <w:r w:rsidR="00E663DF" w:rsidRPr="00874F94">
        <w:rPr>
          <w:rFonts w:ascii="Book Antiqua" w:hAnsi="Book Antiqua"/>
          <w:color w:val="000000"/>
        </w:rPr>
        <w:t xml:space="preserve"> </w:t>
      </w:r>
      <w:r w:rsidRPr="00874F94">
        <w:rPr>
          <w:rFonts w:ascii="Book Antiqua" w:hAnsi="Book Antiqua"/>
          <w:color w:val="000000"/>
        </w:rPr>
        <w:t>following</w:t>
      </w:r>
      <w:r w:rsidR="00E663DF" w:rsidRPr="00874F94">
        <w:rPr>
          <w:rFonts w:ascii="Book Antiqua" w:hAnsi="Book Antiqua"/>
          <w:color w:val="000000"/>
        </w:rPr>
        <w:t xml:space="preserve"> </w:t>
      </w:r>
      <w:r w:rsidRPr="00874F94">
        <w:rPr>
          <w:rFonts w:ascii="Book Antiqua" w:hAnsi="Book Antiqua"/>
          <w:color w:val="000000"/>
        </w:rPr>
        <w:t>EFTR</w:t>
      </w:r>
      <w:r w:rsidR="00E663DF" w:rsidRPr="00874F94">
        <w:rPr>
          <w:rFonts w:ascii="Book Antiqua" w:hAnsi="Book Antiqua"/>
          <w:color w:val="000000"/>
        </w:rPr>
        <w:t xml:space="preserve"> </w:t>
      </w:r>
      <w:r w:rsidRPr="00874F94">
        <w:rPr>
          <w:rFonts w:ascii="Book Antiqua" w:hAnsi="Book Antiqua"/>
          <w:color w:val="000000"/>
        </w:rPr>
        <w:t>for</w:t>
      </w:r>
      <w:r w:rsidR="00E663DF" w:rsidRPr="00874F94">
        <w:rPr>
          <w:rFonts w:ascii="Book Antiqua" w:hAnsi="Book Antiqua"/>
          <w:color w:val="000000"/>
        </w:rPr>
        <w:t xml:space="preserve"> </w:t>
      </w:r>
      <w:r w:rsidRPr="00874F94">
        <w:rPr>
          <w:rFonts w:ascii="Book Antiqua" w:hAnsi="Book Antiqua"/>
          <w:color w:val="000000"/>
        </w:rPr>
        <w:t>large</w:t>
      </w:r>
      <w:r w:rsidR="00E663DF" w:rsidRPr="00874F94">
        <w:rPr>
          <w:rFonts w:ascii="Book Antiqua" w:hAnsi="Book Antiqua"/>
          <w:color w:val="000000"/>
        </w:rPr>
        <w:t xml:space="preserve"> </w:t>
      </w:r>
      <w:r w:rsidRPr="00874F94">
        <w:rPr>
          <w:rFonts w:ascii="Book Antiqua" w:hAnsi="Book Antiqua"/>
          <w:color w:val="000000"/>
        </w:rPr>
        <w:t>(≥</w:t>
      </w:r>
      <w:r w:rsidR="00E663DF" w:rsidRPr="00874F94">
        <w:rPr>
          <w:rFonts w:ascii="Book Antiqua" w:hAnsi="Book Antiqua"/>
          <w:color w:val="000000"/>
        </w:rPr>
        <w:t xml:space="preserve"> </w:t>
      </w:r>
      <w:r w:rsidRPr="00874F94">
        <w:rPr>
          <w:rFonts w:ascii="Book Antiqua" w:hAnsi="Book Antiqua"/>
          <w:color w:val="000000"/>
        </w:rPr>
        <w:t>3</w:t>
      </w:r>
      <w:r w:rsidR="00E663DF" w:rsidRPr="00874F94">
        <w:rPr>
          <w:rFonts w:ascii="Book Antiqua" w:hAnsi="Book Antiqua"/>
          <w:color w:val="000000"/>
        </w:rPr>
        <w:t xml:space="preserve"> </w:t>
      </w:r>
      <w:r w:rsidRPr="00874F94">
        <w:rPr>
          <w:rFonts w:ascii="Book Antiqua" w:hAnsi="Book Antiqua"/>
          <w:color w:val="000000"/>
        </w:rPr>
        <w:t>cm)</w:t>
      </w:r>
      <w:r w:rsidR="00E663DF" w:rsidRPr="00874F94">
        <w:rPr>
          <w:rFonts w:ascii="Book Antiqua" w:hAnsi="Book Antiqua"/>
          <w:color w:val="000000"/>
        </w:rPr>
        <w:t xml:space="preserve"> </w:t>
      </w:r>
      <w:r w:rsidRPr="00874F94">
        <w:rPr>
          <w:rFonts w:ascii="Book Antiqua" w:hAnsi="Book Antiqua"/>
          <w:color w:val="000000"/>
        </w:rPr>
        <w:t>SMTs</w:t>
      </w:r>
      <w:r w:rsidR="00E663DF" w:rsidRPr="00874F94">
        <w:rPr>
          <w:rFonts w:ascii="Book Antiqua" w:hAnsi="Book Antiqua"/>
          <w:color w:val="000000"/>
        </w:rPr>
        <w:t xml:space="preserve"> </w:t>
      </w:r>
      <w:r w:rsidRPr="00874F94">
        <w:rPr>
          <w:rFonts w:ascii="Book Antiqua" w:hAnsi="Book Antiqua"/>
          <w:color w:val="000000"/>
        </w:rPr>
        <w:t>is</w:t>
      </w:r>
      <w:r w:rsidR="00E663DF" w:rsidRPr="00874F94">
        <w:rPr>
          <w:rFonts w:ascii="Book Antiqua" w:hAnsi="Book Antiqua"/>
          <w:color w:val="000000"/>
        </w:rPr>
        <w:t xml:space="preserve"> </w:t>
      </w:r>
      <w:r w:rsidRPr="00874F94">
        <w:rPr>
          <w:rFonts w:ascii="Book Antiqua" w:hAnsi="Book Antiqua"/>
          <w:color w:val="000000"/>
        </w:rPr>
        <w:t>scarce</w:t>
      </w:r>
      <w:r w:rsidR="00E663DF" w:rsidRPr="00874F94">
        <w:rPr>
          <w:rFonts w:ascii="Book Antiqua" w:hAnsi="Book Antiqua"/>
          <w:color w:val="000000"/>
        </w:rPr>
        <w:t xml:space="preserve"> </w:t>
      </w:r>
      <w:r w:rsidRPr="00874F94">
        <w:rPr>
          <w:rFonts w:ascii="Book Antiqua" w:hAnsi="Book Antiqua"/>
          <w:color w:val="000000"/>
        </w:rPr>
        <w:t>and</w:t>
      </w:r>
      <w:r w:rsidR="00E663DF" w:rsidRPr="00874F94">
        <w:rPr>
          <w:rFonts w:ascii="Book Antiqua" w:hAnsi="Book Antiqua"/>
          <w:color w:val="000000"/>
        </w:rPr>
        <w:t xml:space="preserve"> </w:t>
      </w:r>
      <w:r w:rsidRPr="00874F94">
        <w:rPr>
          <w:rFonts w:ascii="Book Antiqua" w:hAnsi="Book Antiqua"/>
          <w:color w:val="000000"/>
        </w:rPr>
        <w:t>limited</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p>
    <w:p w14:paraId="398CAEC2" w14:textId="77777777" w:rsidR="009F1766" w:rsidRPr="00874F94" w:rsidRDefault="009F1766" w:rsidP="00421081">
      <w:pPr>
        <w:adjustRightInd w:val="0"/>
        <w:snapToGrid w:val="0"/>
        <w:spacing w:line="360" w:lineRule="auto"/>
        <w:jc w:val="both"/>
        <w:rPr>
          <w:rFonts w:ascii="Book Antiqua" w:hAnsi="Book Antiqua"/>
        </w:rPr>
      </w:pPr>
    </w:p>
    <w:p w14:paraId="65192AA1" w14:textId="77777777"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AIM</w:t>
      </w:r>
    </w:p>
    <w:p w14:paraId="118560BF" w14:textId="1DA73551"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color w:val="000000"/>
        </w:rPr>
        <w:t>To</w:t>
      </w:r>
      <w:r w:rsidR="00E663DF" w:rsidRPr="00874F94">
        <w:rPr>
          <w:rFonts w:ascii="Book Antiqua" w:hAnsi="Book Antiqua"/>
          <w:color w:val="000000"/>
        </w:rPr>
        <w:t xml:space="preserve"> </w:t>
      </w:r>
      <w:r w:rsidRPr="00874F94">
        <w:rPr>
          <w:rFonts w:ascii="Book Antiqua" w:hAnsi="Book Antiqua"/>
          <w:color w:val="000000"/>
        </w:rPr>
        <w:t>evaluate</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efficacy</w:t>
      </w:r>
      <w:r w:rsidR="00E663DF" w:rsidRPr="00874F94">
        <w:rPr>
          <w:rFonts w:ascii="Book Antiqua" w:hAnsi="Book Antiqua"/>
          <w:color w:val="000000"/>
        </w:rPr>
        <w:t xml:space="preserve"> </w:t>
      </w:r>
      <w:r w:rsidRPr="00874F94">
        <w:rPr>
          <w:rFonts w:ascii="Book Antiqua" w:hAnsi="Book Antiqua"/>
          <w:color w:val="000000"/>
        </w:rPr>
        <w:t>and</w:t>
      </w:r>
      <w:r w:rsidR="00E663DF" w:rsidRPr="00874F94">
        <w:rPr>
          <w:rFonts w:ascii="Book Antiqua" w:hAnsi="Book Antiqua"/>
          <w:color w:val="000000"/>
        </w:rPr>
        <w:t xml:space="preserve"> </w:t>
      </w:r>
      <w:r w:rsidRPr="00874F94">
        <w:rPr>
          <w:rFonts w:ascii="Book Antiqua" w:hAnsi="Book Antiqua"/>
          <w:color w:val="000000"/>
        </w:rPr>
        <w:t>clinical</w:t>
      </w:r>
      <w:r w:rsidR="00E663DF" w:rsidRPr="00874F94">
        <w:rPr>
          <w:rFonts w:ascii="Book Antiqua" w:hAnsi="Book Antiqua"/>
          <w:color w:val="000000"/>
        </w:rPr>
        <w:t xml:space="preserve"> </w:t>
      </w:r>
      <w:r w:rsidRPr="00874F94">
        <w:rPr>
          <w:rFonts w:ascii="Book Antiqua" w:hAnsi="Book Antiqua"/>
          <w:color w:val="000000"/>
        </w:rPr>
        <w:t>value</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double-nylon</w:t>
      </w:r>
      <w:r w:rsidR="00E663DF" w:rsidRPr="00874F94">
        <w:rPr>
          <w:rFonts w:ascii="Book Antiqua" w:hAnsi="Book Antiqua"/>
          <w:color w:val="000000"/>
        </w:rPr>
        <w:t xml:space="preserve"> </w:t>
      </w:r>
      <w:r w:rsidRPr="00874F94">
        <w:rPr>
          <w:rFonts w:ascii="Book Antiqua" w:hAnsi="Book Antiqua"/>
          <w:color w:val="000000"/>
        </w:rPr>
        <w:t>purse-string</w:t>
      </w:r>
      <w:r w:rsidR="00E663DF" w:rsidRPr="00874F94">
        <w:rPr>
          <w:rFonts w:ascii="Book Antiqua" w:hAnsi="Book Antiqua"/>
          <w:color w:val="000000"/>
        </w:rPr>
        <w:t xml:space="preserve"> </w:t>
      </w:r>
      <w:r w:rsidRPr="00874F94">
        <w:rPr>
          <w:rFonts w:ascii="Book Antiqua" w:hAnsi="Book Antiqua"/>
          <w:color w:val="000000"/>
        </w:rPr>
        <w:t>suture</w:t>
      </w:r>
      <w:r w:rsidR="00E663DF" w:rsidRPr="00874F94">
        <w:rPr>
          <w:rFonts w:ascii="Book Antiqua" w:hAnsi="Book Antiqua"/>
          <w:color w:val="000000"/>
        </w:rPr>
        <w:t xml:space="preserve"> </w:t>
      </w:r>
      <w:r w:rsidRPr="00874F94">
        <w:rPr>
          <w:rFonts w:ascii="Book Antiqua" w:hAnsi="Book Antiqua"/>
          <w:color w:val="000000"/>
        </w:rPr>
        <w:t>in</w:t>
      </w:r>
      <w:r w:rsidR="00E663DF" w:rsidRPr="00874F94">
        <w:rPr>
          <w:rFonts w:ascii="Book Antiqua" w:hAnsi="Book Antiqua"/>
          <w:color w:val="000000"/>
        </w:rPr>
        <w:t xml:space="preserve"> </w:t>
      </w:r>
      <w:r w:rsidRPr="00874F94">
        <w:rPr>
          <w:rFonts w:ascii="Book Antiqua" w:hAnsi="Book Antiqua"/>
          <w:color w:val="000000"/>
        </w:rPr>
        <w:t>closing</w:t>
      </w:r>
      <w:r w:rsidR="00E663DF" w:rsidRPr="00874F94">
        <w:rPr>
          <w:rFonts w:ascii="Book Antiqua" w:hAnsi="Book Antiqua"/>
          <w:color w:val="000000"/>
        </w:rPr>
        <w:t xml:space="preserve"> </w:t>
      </w:r>
      <w:r w:rsidRPr="00874F94">
        <w:rPr>
          <w:rFonts w:ascii="Book Antiqua" w:hAnsi="Book Antiqua"/>
          <w:color w:val="000000"/>
        </w:rPr>
        <w:t>postoperative</w:t>
      </w:r>
      <w:r w:rsidR="00E663DF" w:rsidRPr="00874F94">
        <w:rPr>
          <w:rFonts w:ascii="Book Antiqua" w:hAnsi="Book Antiqua"/>
          <w:color w:val="000000"/>
        </w:rPr>
        <w:t xml:space="preserve"> </w:t>
      </w:r>
      <w:r w:rsidRPr="00874F94">
        <w:rPr>
          <w:rFonts w:ascii="Book Antiqua" w:hAnsi="Book Antiqua"/>
          <w:color w:val="000000"/>
        </w:rPr>
        <w:t>wounds</w:t>
      </w:r>
      <w:r w:rsidR="00E663DF" w:rsidRPr="00874F94">
        <w:rPr>
          <w:rFonts w:ascii="Book Antiqua" w:hAnsi="Book Antiqua"/>
          <w:color w:val="000000"/>
        </w:rPr>
        <w:t xml:space="preserve"> </w:t>
      </w:r>
      <w:r w:rsidRPr="00874F94">
        <w:rPr>
          <w:rFonts w:ascii="Book Antiqua" w:hAnsi="Book Antiqua"/>
          <w:color w:val="000000"/>
        </w:rPr>
        <w:t>following</w:t>
      </w:r>
      <w:r w:rsidR="00E663DF" w:rsidRPr="00874F94">
        <w:rPr>
          <w:rFonts w:ascii="Book Antiqua" w:hAnsi="Book Antiqua"/>
          <w:color w:val="000000"/>
        </w:rPr>
        <w:t xml:space="preserve"> </w:t>
      </w:r>
      <w:r w:rsidRPr="00874F94">
        <w:rPr>
          <w:rFonts w:ascii="Book Antiqua" w:hAnsi="Book Antiqua"/>
          <w:color w:val="000000"/>
        </w:rPr>
        <w:t>EFTR</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large</w:t>
      </w:r>
      <w:r w:rsidR="00E663DF" w:rsidRPr="00874F94">
        <w:rPr>
          <w:rFonts w:ascii="Book Antiqua" w:hAnsi="Book Antiqua"/>
          <w:color w:val="000000"/>
        </w:rPr>
        <w:t xml:space="preserve"> </w:t>
      </w:r>
      <w:r w:rsidRPr="00874F94">
        <w:rPr>
          <w:rFonts w:ascii="Book Antiqua" w:hAnsi="Book Antiqua"/>
          <w:color w:val="000000"/>
        </w:rPr>
        <w:t>(≥</w:t>
      </w:r>
      <w:r w:rsidR="00E663DF" w:rsidRPr="00874F94">
        <w:rPr>
          <w:rFonts w:ascii="Book Antiqua" w:hAnsi="Book Antiqua"/>
          <w:color w:val="000000"/>
        </w:rPr>
        <w:t xml:space="preserve"> </w:t>
      </w:r>
      <w:r w:rsidRPr="00874F94">
        <w:rPr>
          <w:rFonts w:ascii="Book Antiqua" w:hAnsi="Book Antiqua"/>
          <w:color w:val="000000"/>
        </w:rPr>
        <w:t>3</w:t>
      </w:r>
      <w:r w:rsidR="00E663DF" w:rsidRPr="00874F94">
        <w:rPr>
          <w:rFonts w:ascii="Book Antiqua" w:hAnsi="Book Antiqua"/>
          <w:color w:val="000000"/>
        </w:rPr>
        <w:t xml:space="preserve"> </w:t>
      </w:r>
      <w:r w:rsidRPr="00874F94">
        <w:rPr>
          <w:rFonts w:ascii="Book Antiqua" w:hAnsi="Book Antiqua"/>
          <w:color w:val="000000"/>
        </w:rPr>
        <w:t>cm)</w:t>
      </w:r>
      <w:r w:rsidR="00E663DF" w:rsidRPr="00874F94">
        <w:rPr>
          <w:rFonts w:ascii="Book Antiqua" w:hAnsi="Book Antiqua"/>
          <w:color w:val="000000"/>
        </w:rPr>
        <w:t xml:space="preserve"> </w:t>
      </w:r>
      <w:r w:rsidRPr="00874F94">
        <w:rPr>
          <w:rFonts w:ascii="Book Antiqua" w:hAnsi="Book Antiqua"/>
          <w:color w:val="000000"/>
        </w:rPr>
        <w:t>SMTs</w:t>
      </w:r>
      <w:r w:rsidRPr="00874F94">
        <w:rPr>
          <w:rFonts w:ascii="Book Antiqua" w:eastAsia="Book Antiqua" w:hAnsi="Book Antiqua" w:cs="Book Antiqua"/>
          <w:color w:val="000000"/>
        </w:rPr>
        <w:t>.</w:t>
      </w:r>
    </w:p>
    <w:p w14:paraId="44DD3556" w14:textId="77777777" w:rsidR="009F1766" w:rsidRPr="00874F94" w:rsidRDefault="009F1766" w:rsidP="00421081">
      <w:pPr>
        <w:adjustRightInd w:val="0"/>
        <w:snapToGrid w:val="0"/>
        <w:spacing w:line="360" w:lineRule="auto"/>
        <w:jc w:val="both"/>
        <w:rPr>
          <w:rFonts w:ascii="Book Antiqua" w:hAnsi="Book Antiqua"/>
        </w:rPr>
      </w:pPr>
    </w:p>
    <w:p w14:paraId="7553F5B0" w14:textId="77777777"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METHODS</w:t>
      </w:r>
    </w:p>
    <w:p w14:paraId="31054BC9" w14:textId="35533056"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color w:val="000000"/>
        </w:rPr>
        <w:t>We</w:t>
      </w:r>
      <w:r w:rsidR="00E663DF" w:rsidRPr="00874F94">
        <w:rPr>
          <w:rFonts w:ascii="Book Antiqua" w:hAnsi="Book Antiqua"/>
          <w:color w:val="000000"/>
        </w:rPr>
        <w:t xml:space="preserve"> </w:t>
      </w:r>
      <w:r w:rsidRPr="00874F94">
        <w:rPr>
          <w:rFonts w:ascii="Book Antiqua" w:hAnsi="Book Antiqua"/>
          <w:color w:val="000000"/>
        </w:rPr>
        <w:t>retrospectively</w:t>
      </w:r>
      <w:r w:rsidR="00E663DF" w:rsidRPr="00874F94">
        <w:rPr>
          <w:rFonts w:ascii="Book Antiqua" w:hAnsi="Book Antiqua"/>
          <w:color w:val="000000"/>
        </w:rPr>
        <w:t xml:space="preserve"> </w:t>
      </w:r>
      <w:r w:rsidRPr="00874F94">
        <w:rPr>
          <w:rFonts w:ascii="Book Antiqua" w:hAnsi="Book Antiqua"/>
          <w:color w:val="000000"/>
        </w:rPr>
        <w:t>analyzed</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data</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85</w:t>
      </w:r>
      <w:r w:rsidR="00E663DF" w:rsidRPr="00874F94">
        <w:rPr>
          <w:rFonts w:ascii="Book Antiqua" w:hAnsi="Book Antiqua"/>
          <w:color w:val="000000"/>
        </w:rPr>
        <w:t xml:space="preserve"> </w:t>
      </w:r>
      <w:r w:rsidRPr="00874F94">
        <w:rPr>
          <w:rFonts w:ascii="Book Antiqua" w:hAnsi="Book Antiqua"/>
          <w:color w:val="000000"/>
        </w:rPr>
        <w:t>patients</w:t>
      </w:r>
      <w:r w:rsidR="00E663DF" w:rsidRPr="00874F94">
        <w:rPr>
          <w:rFonts w:ascii="Book Antiqua" w:hAnsi="Book Antiqua"/>
          <w:color w:val="000000"/>
        </w:rPr>
        <w:t xml:space="preserve"> </w:t>
      </w:r>
      <w:r w:rsidRPr="00874F94">
        <w:rPr>
          <w:rFonts w:ascii="Book Antiqua" w:hAnsi="Book Antiqua"/>
          <w:color w:val="000000"/>
        </w:rPr>
        <w:t>with</w:t>
      </w:r>
      <w:r w:rsidR="00E663DF" w:rsidRPr="00874F94">
        <w:rPr>
          <w:rFonts w:ascii="Book Antiqua" w:hAnsi="Book Antiqua"/>
          <w:color w:val="000000"/>
        </w:rPr>
        <w:t xml:space="preserve"> </w:t>
      </w:r>
      <w:r w:rsidRPr="00874F94">
        <w:rPr>
          <w:rFonts w:ascii="Book Antiqua" w:hAnsi="Book Antiqua"/>
          <w:color w:val="000000"/>
        </w:rPr>
        <w:t>gastric</w:t>
      </w:r>
      <w:r w:rsidR="00E663DF" w:rsidRPr="00874F94">
        <w:rPr>
          <w:rFonts w:ascii="Book Antiqua" w:hAnsi="Book Antiqua"/>
          <w:color w:val="000000"/>
        </w:rPr>
        <w:t xml:space="preserve"> </w:t>
      </w:r>
      <w:r w:rsidRPr="00874F94">
        <w:rPr>
          <w:rFonts w:ascii="Book Antiqua" w:hAnsi="Book Antiqua"/>
          <w:color w:val="000000"/>
        </w:rPr>
        <w:t>SMTs</w:t>
      </w:r>
      <w:r w:rsidR="00E663DF" w:rsidRPr="00874F94">
        <w:rPr>
          <w:rFonts w:ascii="Book Antiqua" w:hAnsi="Book Antiqua"/>
          <w:color w:val="000000"/>
        </w:rPr>
        <w:t xml:space="preserve"> </w:t>
      </w:r>
      <w:r w:rsidRPr="00874F94">
        <w:rPr>
          <w:rFonts w:ascii="Book Antiqua" w:hAnsi="Book Antiqua"/>
          <w:color w:val="000000"/>
        </w:rPr>
        <w:t>in</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fundus</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stomach</w:t>
      </w:r>
      <w:r w:rsidR="00E663DF" w:rsidRPr="00874F94">
        <w:rPr>
          <w:rFonts w:ascii="Book Antiqua" w:hAnsi="Book Antiqua"/>
          <w:color w:val="000000"/>
        </w:rPr>
        <w:t xml:space="preserve"> </w:t>
      </w:r>
      <w:r w:rsidRPr="00874F94">
        <w:rPr>
          <w:rFonts w:ascii="Book Antiqua" w:hAnsi="Book Antiqua"/>
          <w:color w:val="000000"/>
        </w:rPr>
        <w:t>or</w:t>
      </w:r>
      <w:r w:rsidR="00E663DF" w:rsidRPr="00874F94">
        <w:rPr>
          <w:rFonts w:ascii="Book Antiqua" w:hAnsi="Book Antiqua"/>
          <w:color w:val="000000"/>
        </w:rPr>
        <w:t xml:space="preserve"> </w:t>
      </w:r>
      <w:r w:rsidRPr="00874F94">
        <w:rPr>
          <w:rFonts w:ascii="Book Antiqua" w:hAnsi="Book Antiqua"/>
          <w:color w:val="000000"/>
        </w:rPr>
        <w:t>in</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lesser</w:t>
      </w:r>
      <w:r w:rsidR="00E663DF" w:rsidRPr="00874F94">
        <w:rPr>
          <w:rFonts w:ascii="Book Antiqua" w:hAnsi="Book Antiqua"/>
          <w:color w:val="000000"/>
        </w:rPr>
        <w:t xml:space="preserve"> </w:t>
      </w:r>
      <w:r w:rsidRPr="00874F94">
        <w:rPr>
          <w:rFonts w:ascii="Book Antiqua" w:hAnsi="Book Antiqua"/>
          <w:color w:val="000000"/>
        </w:rPr>
        <w:t>curvature</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gastric</w:t>
      </w:r>
      <w:r w:rsidR="00E663DF" w:rsidRPr="00874F94">
        <w:rPr>
          <w:rFonts w:ascii="Book Antiqua" w:hAnsi="Book Antiqua"/>
          <w:color w:val="000000"/>
        </w:rPr>
        <w:t xml:space="preserve"> </w:t>
      </w:r>
      <w:r w:rsidRPr="00874F94">
        <w:rPr>
          <w:rFonts w:ascii="Book Antiqua" w:hAnsi="Book Antiqua"/>
          <w:color w:val="000000"/>
        </w:rPr>
        <w:t>body</w:t>
      </w:r>
      <w:r w:rsidR="00E663DF" w:rsidRPr="00874F94">
        <w:rPr>
          <w:rFonts w:ascii="Book Antiqua" w:hAnsi="Book Antiqua"/>
          <w:color w:val="000000"/>
        </w:rPr>
        <w:t xml:space="preserve"> </w:t>
      </w:r>
      <w:r w:rsidRPr="00874F94">
        <w:rPr>
          <w:rFonts w:ascii="Book Antiqua" w:hAnsi="Book Antiqua"/>
          <w:color w:val="000000"/>
        </w:rPr>
        <w:t>whose</w:t>
      </w:r>
      <w:r w:rsidR="00E663DF" w:rsidRPr="00874F94">
        <w:rPr>
          <w:rFonts w:ascii="Book Antiqua" w:hAnsi="Book Antiqua"/>
          <w:color w:val="000000"/>
        </w:rPr>
        <w:t xml:space="preserve"> </w:t>
      </w:r>
      <w:r w:rsidRPr="00874F94">
        <w:rPr>
          <w:rFonts w:ascii="Book Antiqua" w:hAnsi="Book Antiqua"/>
          <w:color w:val="000000"/>
        </w:rPr>
        <w:t>wounds</w:t>
      </w:r>
      <w:r w:rsidR="00E663DF" w:rsidRPr="00874F94">
        <w:rPr>
          <w:rFonts w:ascii="Book Antiqua" w:hAnsi="Book Antiqua"/>
          <w:color w:val="000000"/>
        </w:rPr>
        <w:t xml:space="preserve"> </w:t>
      </w:r>
      <w:r w:rsidRPr="00874F94">
        <w:rPr>
          <w:rFonts w:ascii="Book Antiqua" w:hAnsi="Book Antiqua"/>
          <w:color w:val="000000"/>
        </w:rPr>
        <w:t>were</w:t>
      </w:r>
      <w:r w:rsidR="00E663DF" w:rsidRPr="00874F94">
        <w:rPr>
          <w:rFonts w:ascii="Book Antiqua" w:hAnsi="Book Antiqua"/>
          <w:color w:val="000000"/>
        </w:rPr>
        <w:t xml:space="preserve"> </w:t>
      </w:r>
      <w:r w:rsidRPr="00874F94">
        <w:rPr>
          <w:rFonts w:ascii="Book Antiqua" w:hAnsi="Book Antiqua"/>
          <w:color w:val="000000"/>
        </w:rPr>
        <w:t>treated</w:t>
      </w:r>
      <w:r w:rsidR="00E663DF" w:rsidRPr="00874F94">
        <w:rPr>
          <w:rFonts w:ascii="Book Antiqua" w:hAnsi="Book Antiqua"/>
          <w:color w:val="000000"/>
        </w:rPr>
        <w:t xml:space="preserve"> </w:t>
      </w:r>
      <w:r w:rsidRPr="00874F94">
        <w:rPr>
          <w:rFonts w:ascii="Book Antiqua" w:hAnsi="Book Antiqua"/>
          <w:color w:val="000000"/>
        </w:rPr>
        <w:t>with</w:t>
      </w:r>
      <w:r w:rsidR="00E663DF" w:rsidRPr="00874F94">
        <w:rPr>
          <w:rFonts w:ascii="Book Antiqua" w:hAnsi="Book Antiqua"/>
          <w:color w:val="000000"/>
        </w:rPr>
        <w:t xml:space="preserve"> </w:t>
      </w:r>
      <w:r w:rsidRPr="00874F94">
        <w:rPr>
          <w:rFonts w:ascii="Book Antiqua" w:hAnsi="Book Antiqua"/>
          <w:color w:val="000000"/>
        </w:rPr>
        <w:t>double-nylon</w:t>
      </w:r>
      <w:r w:rsidR="00E663DF" w:rsidRPr="00874F94">
        <w:rPr>
          <w:rFonts w:ascii="Book Antiqua" w:hAnsi="Book Antiqua"/>
          <w:color w:val="000000"/>
        </w:rPr>
        <w:t xml:space="preserve"> </w:t>
      </w:r>
      <w:r w:rsidRPr="00874F94">
        <w:rPr>
          <w:rFonts w:ascii="Book Antiqua" w:hAnsi="Book Antiqua"/>
          <w:color w:val="000000"/>
        </w:rPr>
        <w:t>purse-string</w:t>
      </w:r>
      <w:r w:rsidR="00E663DF" w:rsidRPr="00874F94">
        <w:rPr>
          <w:rFonts w:ascii="Book Antiqua" w:hAnsi="Book Antiqua"/>
          <w:color w:val="000000"/>
        </w:rPr>
        <w:t xml:space="preserve"> </w:t>
      </w:r>
      <w:r w:rsidRPr="00874F94">
        <w:rPr>
          <w:rFonts w:ascii="Book Antiqua" w:hAnsi="Book Antiqua"/>
          <w:color w:val="000000"/>
        </w:rPr>
        <w:t>suture</w:t>
      </w:r>
      <w:r w:rsidRPr="00874F94">
        <w:rPr>
          <w:rFonts w:ascii="Book Antiqua" w:eastAsia="DengXian" w:hAnsi="Book Antiqua"/>
          <w:color w:val="000000"/>
        </w:rPr>
        <w:t>s</w:t>
      </w:r>
      <w:r w:rsidR="00E663DF" w:rsidRPr="00874F94">
        <w:rPr>
          <w:rFonts w:ascii="Book Antiqua" w:eastAsia="DengXian" w:hAnsi="Book Antiqua"/>
          <w:color w:val="000000"/>
        </w:rPr>
        <w:t xml:space="preserve"> </w:t>
      </w:r>
      <w:r w:rsidRPr="00874F94">
        <w:rPr>
          <w:rFonts w:ascii="Book Antiqua" w:eastAsia="DengXian" w:hAnsi="Book Antiqua"/>
          <w:color w:val="000000"/>
        </w:rPr>
        <w:t>after</w:t>
      </w:r>
      <w:r w:rsidR="00E663DF" w:rsidRPr="00874F94">
        <w:rPr>
          <w:rFonts w:ascii="Book Antiqua" w:eastAsia="DengXian" w:hAnsi="Book Antiqua"/>
          <w:color w:val="000000"/>
        </w:rPr>
        <w:t xml:space="preserve"> </w:t>
      </w:r>
      <w:r w:rsidRPr="00874F94">
        <w:rPr>
          <w:rFonts w:ascii="Book Antiqua" w:eastAsia="DengXian" w:hAnsi="Book Antiqua"/>
          <w:color w:val="000000"/>
        </w:rPr>
        <w:t>successful</w:t>
      </w:r>
      <w:r w:rsidR="00E663DF" w:rsidRPr="00874F94">
        <w:rPr>
          <w:rFonts w:ascii="Book Antiqua" w:eastAsia="DengXian" w:hAnsi="Book Antiqua"/>
          <w:color w:val="000000"/>
        </w:rPr>
        <w:t xml:space="preserve"> </w:t>
      </w:r>
      <w:r w:rsidRPr="00874F94">
        <w:rPr>
          <w:rFonts w:ascii="Book Antiqua" w:eastAsia="DengXian" w:hAnsi="Book Antiqua"/>
          <w:color w:val="000000"/>
        </w:rPr>
        <w:t>tumor</w:t>
      </w:r>
      <w:r w:rsidR="00E663DF" w:rsidRPr="00874F94">
        <w:rPr>
          <w:rFonts w:ascii="Book Antiqua" w:eastAsia="DengXian" w:hAnsi="Book Antiqua"/>
          <w:color w:val="000000"/>
        </w:rPr>
        <w:t xml:space="preserve"> </w:t>
      </w:r>
      <w:r w:rsidRPr="00874F94">
        <w:rPr>
          <w:rFonts w:ascii="Book Antiqua" w:eastAsia="DengXian" w:hAnsi="Book Antiqua"/>
          <w:color w:val="000000"/>
        </w:rPr>
        <w:t>resection</w:t>
      </w:r>
      <w:r w:rsidR="00E663DF" w:rsidRPr="00874F94">
        <w:rPr>
          <w:rFonts w:ascii="Book Antiqua" w:eastAsia="DengXian" w:hAnsi="Book Antiqua"/>
          <w:color w:val="000000"/>
        </w:rPr>
        <w:t xml:space="preserve"> </w:t>
      </w:r>
      <w:r w:rsidRPr="00874F94">
        <w:rPr>
          <w:rFonts w:ascii="Book Antiqua" w:eastAsia="DengXian" w:hAnsi="Book Antiqua"/>
          <w:color w:val="000000"/>
        </w:rPr>
        <w:t>at</w:t>
      </w:r>
      <w:r w:rsidR="00E663DF" w:rsidRPr="00874F94">
        <w:rPr>
          <w:rFonts w:ascii="Book Antiqua" w:eastAsia="DengXian" w:hAnsi="Book Antiqua"/>
          <w:color w:val="000000"/>
        </w:rPr>
        <w:t xml:space="preserve"> </w:t>
      </w:r>
      <w:r w:rsidRPr="00874F94">
        <w:rPr>
          <w:rFonts w:ascii="Book Antiqua" w:eastAsia="DengXian" w:hAnsi="Book Antiqua"/>
          <w:color w:val="000000"/>
        </w:rPr>
        <w:t>the</w:t>
      </w:r>
      <w:r w:rsidR="00E663DF" w:rsidRPr="00874F94">
        <w:rPr>
          <w:rFonts w:ascii="Book Antiqua" w:eastAsia="DengXian" w:hAnsi="Book Antiqua"/>
          <w:color w:val="000000"/>
        </w:rPr>
        <w:t xml:space="preserve"> </w:t>
      </w:r>
      <w:r w:rsidRPr="00874F94">
        <w:rPr>
          <w:rFonts w:ascii="Book Antiqua" w:hAnsi="Book Antiqua"/>
          <w:color w:val="000000"/>
        </w:rPr>
        <w:t>Endoscopy</w:t>
      </w:r>
      <w:r w:rsidR="00E663DF" w:rsidRPr="00874F94">
        <w:rPr>
          <w:rFonts w:ascii="Book Antiqua" w:hAnsi="Book Antiqua"/>
          <w:color w:val="000000"/>
        </w:rPr>
        <w:t xml:space="preserve"> </w:t>
      </w:r>
      <w:r w:rsidRPr="00874F94">
        <w:rPr>
          <w:rFonts w:ascii="Book Antiqua" w:hAnsi="Book Antiqua"/>
          <w:color w:val="000000"/>
        </w:rPr>
        <w:t>Center</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Renmin</w:t>
      </w:r>
      <w:r w:rsidR="00E663DF" w:rsidRPr="00874F94">
        <w:rPr>
          <w:rFonts w:ascii="Book Antiqua" w:hAnsi="Book Antiqua"/>
          <w:color w:val="000000"/>
        </w:rPr>
        <w:t xml:space="preserve"> </w:t>
      </w:r>
      <w:r w:rsidRPr="00874F94">
        <w:rPr>
          <w:rFonts w:ascii="Book Antiqua" w:hAnsi="Book Antiqua"/>
          <w:color w:val="000000"/>
        </w:rPr>
        <w:t>Hospital</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Wuhan</w:t>
      </w:r>
      <w:r w:rsidR="00E663DF" w:rsidRPr="00874F94">
        <w:rPr>
          <w:rFonts w:ascii="Book Antiqua" w:hAnsi="Book Antiqua"/>
          <w:color w:val="000000"/>
        </w:rPr>
        <w:t xml:space="preserve"> </w:t>
      </w:r>
      <w:r w:rsidRPr="00874F94">
        <w:rPr>
          <w:rFonts w:ascii="Book Antiqua" w:hAnsi="Book Antiqua"/>
          <w:color w:val="000000"/>
        </w:rPr>
        <w:t>University.</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operative,</w:t>
      </w:r>
      <w:r w:rsidR="00E663DF" w:rsidRPr="00874F94">
        <w:rPr>
          <w:rFonts w:ascii="Book Antiqua" w:hAnsi="Book Antiqua"/>
          <w:color w:val="000000"/>
        </w:rPr>
        <w:t xml:space="preserve"> </w:t>
      </w:r>
      <w:r w:rsidRPr="00874F94">
        <w:rPr>
          <w:rFonts w:ascii="Book Antiqua" w:hAnsi="Book Antiqua"/>
          <w:color w:val="000000"/>
        </w:rPr>
        <w:t>postoperative,</w:t>
      </w:r>
      <w:r w:rsidR="00E663DF" w:rsidRPr="00874F94">
        <w:rPr>
          <w:rFonts w:ascii="Book Antiqua" w:hAnsi="Book Antiqua"/>
          <w:color w:val="000000"/>
        </w:rPr>
        <w:t xml:space="preserve"> </w:t>
      </w:r>
      <w:r w:rsidRPr="00874F94">
        <w:rPr>
          <w:rFonts w:ascii="Book Antiqua" w:hAnsi="Book Antiqua"/>
          <w:color w:val="000000"/>
        </w:rPr>
        <w:t>and</w:t>
      </w:r>
      <w:r w:rsidR="00E663DF" w:rsidRPr="00874F94">
        <w:rPr>
          <w:rFonts w:ascii="Book Antiqua" w:hAnsi="Book Antiqua"/>
          <w:color w:val="000000"/>
        </w:rPr>
        <w:t xml:space="preserve"> </w:t>
      </w:r>
      <w:r w:rsidRPr="00874F94">
        <w:rPr>
          <w:rFonts w:ascii="Book Antiqua" w:hAnsi="Book Antiqua"/>
          <w:color w:val="000000"/>
        </w:rPr>
        <w:t>follow-up</w:t>
      </w:r>
      <w:r w:rsidR="00E663DF" w:rsidRPr="00874F94">
        <w:rPr>
          <w:rFonts w:ascii="Book Antiqua" w:hAnsi="Book Antiqua"/>
          <w:color w:val="000000"/>
        </w:rPr>
        <w:t xml:space="preserve"> </w:t>
      </w:r>
      <w:r w:rsidRPr="00874F94">
        <w:rPr>
          <w:rFonts w:ascii="Book Antiqua" w:hAnsi="Book Antiqua"/>
          <w:color w:val="000000"/>
        </w:rPr>
        <w:t>conditions</w:t>
      </w:r>
      <w:r w:rsidR="00E663DF" w:rsidRPr="00874F94">
        <w:rPr>
          <w:rFonts w:ascii="Book Antiqua" w:hAnsi="Book Antiqua"/>
          <w:color w:val="000000"/>
        </w:rPr>
        <w:t xml:space="preserve"> </w:t>
      </w:r>
      <w:r w:rsidRPr="00874F94">
        <w:rPr>
          <w:rFonts w:ascii="Book Antiqua" w:eastAsia="DengXian" w:hAnsi="Book Antiqua"/>
          <w:color w:val="000000"/>
        </w:rPr>
        <w:t>of</w:t>
      </w:r>
      <w:r w:rsidR="00E663DF" w:rsidRPr="00874F94">
        <w:rPr>
          <w:rFonts w:ascii="Book Antiqua" w:eastAsia="DengXian" w:hAnsi="Book Antiqua"/>
          <w:color w:val="000000"/>
        </w:rPr>
        <w:t xml:space="preserve"> </w:t>
      </w:r>
      <w:r w:rsidRPr="00874F94">
        <w:rPr>
          <w:rFonts w:ascii="Book Antiqua" w:eastAsia="DengXian" w:hAnsi="Book Antiqua"/>
          <w:color w:val="000000"/>
        </w:rPr>
        <w:t>the</w:t>
      </w:r>
      <w:r w:rsidR="00E663DF" w:rsidRPr="00874F94">
        <w:rPr>
          <w:rFonts w:ascii="Book Antiqua" w:eastAsia="DengXian" w:hAnsi="Book Antiqua"/>
          <w:color w:val="000000"/>
        </w:rPr>
        <w:t xml:space="preserve"> </w:t>
      </w:r>
      <w:r w:rsidRPr="00874F94">
        <w:rPr>
          <w:rFonts w:ascii="Book Antiqua" w:eastAsia="DengXian" w:hAnsi="Book Antiqua"/>
          <w:color w:val="000000"/>
        </w:rPr>
        <w:t>patients</w:t>
      </w:r>
      <w:r w:rsidR="00E663DF" w:rsidRPr="00874F94">
        <w:rPr>
          <w:rFonts w:ascii="Book Antiqua" w:eastAsia="DengXian" w:hAnsi="Book Antiqua"/>
          <w:color w:val="000000"/>
        </w:rPr>
        <w:t xml:space="preserve"> </w:t>
      </w:r>
      <w:r w:rsidRPr="00874F94">
        <w:rPr>
          <w:rFonts w:ascii="Book Antiqua" w:eastAsia="DengXian" w:hAnsi="Book Antiqua"/>
          <w:color w:val="000000"/>
        </w:rPr>
        <w:t>were</w:t>
      </w:r>
      <w:r w:rsidR="00E663DF" w:rsidRPr="00874F94">
        <w:rPr>
          <w:rFonts w:ascii="Book Antiqua" w:eastAsia="DengXian" w:hAnsi="Book Antiqua"/>
          <w:color w:val="000000"/>
        </w:rPr>
        <w:t xml:space="preserve"> </w:t>
      </w:r>
      <w:r w:rsidRPr="00874F94">
        <w:rPr>
          <w:rFonts w:ascii="Book Antiqua" w:eastAsia="DengXian" w:hAnsi="Book Antiqua"/>
          <w:color w:val="000000"/>
        </w:rPr>
        <w:t>evaluate</w:t>
      </w:r>
      <w:r w:rsidRPr="00874F94">
        <w:rPr>
          <w:rFonts w:ascii="Book Antiqua" w:eastAsia="Book Antiqua" w:hAnsi="Book Antiqua" w:cs="Book Antiqua"/>
          <w:color w:val="000000"/>
        </w:rPr>
        <w:t>d.</w:t>
      </w:r>
    </w:p>
    <w:p w14:paraId="333938C2" w14:textId="77777777" w:rsidR="009F1766" w:rsidRPr="00874F94" w:rsidRDefault="009F1766" w:rsidP="00421081">
      <w:pPr>
        <w:adjustRightInd w:val="0"/>
        <w:snapToGrid w:val="0"/>
        <w:spacing w:line="360" w:lineRule="auto"/>
        <w:jc w:val="both"/>
        <w:rPr>
          <w:rFonts w:ascii="Book Antiqua" w:hAnsi="Book Antiqua"/>
        </w:rPr>
      </w:pPr>
    </w:p>
    <w:p w14:paraId="3543430B" w14:textId="77777777"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RESULTS</w:t>
      </w:r>
    </w:p>
    <w:p w14:paraId="706FCB4B" w14:textId="39805301"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color w:val="000000"/>
        </w:rPr>
        <w:t>All</w:t>
      </w:r>
      <w:r w:rsidR="00E663DF" w:rsidRPr="00874F94">
        <w:rPr>
          <w:rFonts w:ascii="Book Antiqua" w:hAnsi="Book Antiqua"/>
          <w:color w:val="000000"/>
        </w:rPr>
        <w:t xml:space="preserve"> </w:t>
      </w:r>
      <w:r w:rsidRPr="00874F94">
        <w:rPr>
          <w:rFonts w:ascii="Book Antiqua" w:hAnsi="Book Antiqua"/>
          <w:color w:val="000000"/>
        </w:rPr>
        <w:t>tumors</w:t>
      </w:r>
      <w:r w:rsidR="00E663DF" w:rsidRPr="00874F94">
        <w:rPr>
          <w:rFonts w:ascii="Book Antiqua" w:hAnsi="Book Antiqua"/>
          <w:color w:val="000000"/>
        </w:rPr>
        <w:t xml:space="preserve"> </w:t>
      </w:r>
      <w:r w:rsidRPr="00874F94">
        <w:rPr>
          <w:rFonts w:ascii="Book Antiqua" w:hAnsi="Book Antiqua"/>
          <w:color w:val="000000"/>
        </w:rPr>
        <w:t>were</w:t>
      </w:r>
      <w:r w:rsidR="00E663DF" w:rsidRPr="00874F94">
        <w:rPr>
          <w:rFonts w:ascii="Book Antiqua" w:hAnsi="Book Antiqua"/>
          <w:color w:val="000000"/>
        </w:rPr>
        <w:t xml:space="preserve"> </w:t>
      </w:r>
      <w:r w:rsidRPr="00874F94">
        <w:rPr>
          <w:rFonts w:ascii="Book Antiqua" w:hAnsi="Book Antiqua"/>
          <w:color w:val="000000"/>
        </w:rPr>
        <w:t>completely</w:t>
      </w:r>
      <w:r w:rsidR="00E663DF" w:rsidRPr="00874F94">
        <w:rPr>
          <w:rFonts w:ascii="Book Antiqua" w:hAnsi="Book Antiqua"/>
          <w:color w:val="000000"/>
        </w:rPr>
        <w:t xml:space="preserve"> </w:t>
      </w:r>
      <w:r w:rsidRPr="00874F94">
        <w:rPr>
          <w:rFonts w:ascii="Book Antiqua" w:hAnsi="Book Antiqua"/>
          <w:color w:val="000000"/>
        </w:rPr>
        <w:t>resected</w:t>
      </w:r>
      <w:r w:rsidR="00E663DF" w:rsidRPr="00874F94">
        <w:rPr>
          <w:rFonts w:ascii="Book Antiqua" w:hAnsi="Book Antiqua"/>
          <w:color w:val="000000"/>
        </w:rPr>
        <w:t xml:space="preserve"> </w:t>
      </w:r>
      <w:r w:rsidRPr="00874F94">
        <w:rPr>
          <w:rFonts w:ascii="Book Antiqua" w:hAnsi="Book Antiqua"/>
          <w:color w:val="000000"/>
        </w:rPr>
        <w:t>using</w:t>
      </w:r>
      <w:r w:rsidR="00E663DF" w:rsidRPr="00874F94">
        <w:rPr>
          <w:rFonts w:ascii="Book Antiqua" w:hAnsi="Book Antiqua"/>
          <w:color w:val="000000"/>
        </w:rPr>
        <w:t xml:space="preserve"> </w:t>
      </w:r>
      <w:r w:rsidRPr="00874F94">
        <w:rPr>
          <w:rFonts w:ascii="Book Antiqua" w:hAnsi="Book Antiqua"/>
          <w:color w:val="000000"/>
        </w:rPr>
        <w:t>EFTR.</w:t>
      </w:r>
      <w:r w:rsidR="00E663DF" w:rsidRPr="00874F94">
        <w:rPr>
          <w:rFonts w:ascii="Book Antiqua" w:hAnsi="Book Antiqua"/>
          <w:color w:val="000000"/>
        </w:rPr>
        <w:t xml:space="preserve"> </w:t>
      </w:r>
      <w:r w:rsidRPr="00874F94">
        <w:rPr>
          <w:rFonts w:ascii="Book Antiqua" w:hAnsi="Book Antiqua"/>
          <w:color w:val="000000"/>
        </w:rPr>
        <w:t>36</w:t>
      </w:r>
      <w:r w:rsidR="00E663DF" w:rsidRPr="00874F94">
        <w:rPr>
          <w:rFonts w:ascii="Book Antiqua" w:hAnsi="Book Antiqua"/>
          <w:color w:val="000000"/>
        </w:rPr>
        <w:t xml:space="preserve"> </w:t>
      </w:r>
      <w:r w:rsidRPr="00874F94">
        <w:rPr>
          <w:rFonts w:ascii="Book Antiqua" w:hAnsi="Book Antiqua"/>
          <w:color w:val="000000"/>
        </w:rPr>
        <w:t>(42.35%)</w:t>
      </w:r>
      <w:r w:rsidR="00E663DF" w:rsidRPr="00874F94">
        <w:rPr>
          <w:rFonts w:ascii="Book Antiqua" w:hAnsi="Book Antiqua"/>
          <w:color w:val="000000"/>
        </w:rPr>
        <w:t xml:space="preserve"> </w:t>
      </w:r>
      <w:r w:rsidRPr="00874F94">
        <w:rPr>
          <w:rFonts w:ascii="Book Antiqua" w:hAnsi="Book Antiqua"/>
          <w:color w:val="000000"/>
        </w:rPr>
        <w:t>patients</w:t>
      </w:r>
      <w:r w:rsidR="00E663DF" w:rsidRPr="00874F94">
        <w:rPr>
          <w:rFonts w:ascii="Book Antiqua" w:hAnsi="Book Antiqua"/>
          <w:color w:val="000000"/>
        </w:rPr>
        <w:t xml:space="preserve"> </w:t>
      </w:r>
      <w:r w:rsidRPr="00874F94">
        <w:rPr>
          <w:rFonts w:ascii="Book Antiqua" w:hAnsi="Book Antiqua"/>
          <w:color w:val="000000"/>
        </w:rPr>
        <w:t>had</w:t>
      </w:r>
      <w:r w:rsidR="00E663DF" w:rsidRPr="00874F94">
        <w:rPr>
          <w:rFonts w:ascii="Book Antiqua" w:hAnsi="Book Antiqua"/>
          <w:color w:val="000000"/>
        </w:rPr>
        <w:t xml:space="preserve"> </w:t>
      </w:r>
      <w:r w:rsidRPr="00874F94">
        <w:rPr>
          <w:rFonts w:ascii="Book Antiqua" w:hAnsi="Book Antiqua"/>
          <w:color w:val="000000"/>
        </w:rPr>
        <w:t>tumors</w:t>
      </w:r>
      <w:r w:rsidR="00E663DF" w:rsidRPr="00874F94">
        <w:rPr>
          <w:rFonts w:ascii="Book Antiqua" w:hAnsi="Book Antiqua"/>
          <w:color w:val="000000"/>
        </w:rPr>
        <w:t xml:space="preserve"> </w:t>
      </w:r>
      <w:r w:rsidRPr="00874F94">
        <w:rPr>
          <w:rFonts w:ascii="Book Antiqua" w:hAnsi="Book Antiqua"/>
          <w:color w:val="000000"/>
        </w:rPr>
        <w:t>located</w:t>
      </w:r>
      <w:r w:rsidR="00E663DF" w:rsidRPr="00874F94">
        <w:rPr>
          <w:rFonts w:ascii="Book Antiqua" w:hAnsi="Book Antiqua"/>
          <w:color w:val="000000"/>
        </w:rPr>
        <w:t xml:space="preserve"> </w:t>
      </w:r>
      <w:r w:rsidRPr="00874F94">
        <w:rPr>
          <w:rFonts w:ascii="Book Antiqua" w:hAnsi="Book Antiqua"/>
          <w:color w:val="000000"/>
        </w:rPr>
        <w:t>in</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fundus</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stomach,</w:t>
      </w:r>
      <w:r w:rsidR="00E663DF" w:rsidRPr="00874F94">
        <w:rPr>
          <w:rFonts w:ascii="Book Antiqua" w:hAnsi="Book Antiqua"/>
          <w:color w:val="000000"/>
        </w:rPr>
        <w:t xml:space="preserve"> </w:t>
      </w:r>
      <w:r w:rsidRPr="00874F94">
        <w:rPr>
          <w:rFonts w:ascii="Book Antiqua" w:hAnsi="Book Antiqua"/>
          <w:color w:val="000000"/>
        </w:rPr>
        <w:t>and</w:t>
      </w:r>
      <w:r w:rsidR="00E663DF" w:rsidRPr="00874F94">
        <w:rPr>
          <w:rFonts w:ascii="Book Antiqua" w:hAnsi="Book Antiqua"/>
          <w:color w:val="000000"/>
        </w:rPr>
        <w:t xml:space="preserve"> </w:t>
      </w:r>
      <w:r w:rsidRPr="00874F94">
        <w:rPr>
          <w:rFonts w:ascii="Book Antiqua" w:hAnsi="Book Antiqua"/>
          <w:color w:val="000000"/>
        </w:rPr>
        <w:t>49</w:t>
      </w:r>
      <w:r w:rsidR="00E663DF" w:rsidRPr="00874F94">
        <w:rPr>
          <w:rFonts w:ascii="Book Antiqua" w:hAnsi="Book Antiqua"/>
          <w:color w:val="000000"/>
        </w:rPr>
        <w:t xml:space="preserve"> </w:t>
      </w:r>
      <w:r w:rsidRPr="00874F94">
        <w:rPr>
          <w:rFonts w:ascii="Book Antiqua" w:hAnsi="Book Antiqua"/>
          <w:color w:val="000000"/>
        </w:rPr>
        <w:t>(57.65%)</w:t>
      </w:r>
      <w:r w:rsidR="00E663DF" w:rsidRPr="00874F94">
        <w:rPr>
          <w:rFonts w:ascii="Book Antiqua" w:hAnsi="Book Antiqua"/>
          <w:color w:val="000000"/>
        </w:rPr>
        <w:t xml:space="preserve"> </w:t>
      </w:r>
      <w:r w:rsidRPr="00874F94">
        <w:rPr>
          <w:rFonts w:ascii="Book Antiqua" w:hAnsi="Book Antiqua"/>
          <w:color w:val="000000"/>
        </w:rPr>
        <w:t>had</w:t>
      </w:r>
      <w:r w:rsidR="00E663DF" w:rsidRPr="00874F94">
        <w:rPr>
          <w:rFonts w:ascii="Book Antiqua" w:hAnsi="Book Antiqua"/>
          <w:color w:val="000000"/>
        </w:rPr>
        <w:t xml:space="preserve"> </w:t>
      </w:r>
      <w:r w:rsidRPr="00874F94">
        <w:rPr>
          <w:rFonts w:ascii="Book Antiqua" w:hAnsi="Book Antiqua"/>
          <w:color w:val="000000"/>
        </w:rPr>
        <w:t>tumors</w:t>
      </w:r>
      <w:r w:rsidR="00E663DF" w:rsidRPr="00874F94">
        <w:rPr>
          <w:rFonts w:ascii="Book Antiqua" w:hAnsi="Book Antiqua"/>
          <w:color w:val="000000"/>
        </w:rPr>
        <w:t xml:space="preserve"> </w:t>
      </w:r>
      <w:r w:rsidRPr="00874F94">
        <w:rPr>
          <w:rFonts w:ascii="Book Antiqua" w:hAnsi="Book Antiqua"/>
          <w:color w:val="000000"/>
        </w:rPr>
        <w:t>located</w:t>
      </w:r>
      <w:r w:rsidR="00E663DF" w:rsidRPr="00874F94">
        <w:rPr>
          <w:rFonts w:ascii="Book Antiqua" w:hAnsi="Book Antiqua"/>
          <w:color w:val="000000"/>
        </w:rPr>
        <w:t xml:space="preserve"> </w:t>
      </w:r>
      <w:r w:rsidRPr="00874F94">
        <w:rPr>
          <w:rFonts w:ascii="Book Antiqua" w:hAnsi="Book Antiqua"/>
          <w:color w:val="000000"/>
        </w:rPr>
        <w:t>in</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body</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the</w:t>
      </w:r>
      <w:r w:rsidR="00E663DF" w:rsidRPr="00874F94">
        <w:rPr>
          <w:rFonts w:ascii="Book Antiqua" w:hAnsi="Book Antiqua"/>
          <w:color w:val="000000"/>
        </w:rPr>
        <w:t xml:space="preserve"> </w:t>
      </w:r>
      <w:r w:rsidRPr="00874F94">
        <w:rPr>
          <w:rFonts w:ascii="Book Antiqua" w:hAnsi="Book Antiqua"/>
          <w:color w:val="000000"/>
        </w:rPr>
        <w:t>stomach.</w:t>
      </w:r>
      <w:r w:rsidR="00E663DF" w:rsidRPr="00874F94">
        <w:rPr>
          <w:rFonts w:ascii="Book Antiqua" w:hAnsi="Book Antiqua"/>
          <w:color w:val="000000"/>
        </w:rPr>
        <w:t xml:space="preserve"> </w:t>
      </w:r>
      <w:r w:rsidRPr="00874F94">
        <w:rPr>
          <w:rFonts w:ascii="Book Antiqua" w:hAnsi="Book Antiqua"/>
          <w:color w:val="000000"/>
        </w:rPr>
        <w:t>All</w:t>
      </w:r>
      <w:r w:rsidR="00E663DF" w:rsidRPr="00874F94">
        <w:rPr>
          <w:rFonts w:ascii="Book Antiqua" w:hAnsi="Book Antiqua"/>
          <w:color w:val="000000"/>
        </w:rPr>
        <w:t xml:space="preserve"> </w:t>
      </w:r>
      <w:r w:rsidRPr="00874F94">
        <w:rPr>
          <w:rFonts w:ascii="Book Antiqua" w:hAnsi="Book Antiqua"/>
          <w:color w:val="000000"/>
        </w:rPr>
        <w:t>patients</w:t>
      </w:r>
      <w:r w:rsidR="00E663DF" w:rsidRPr="00874F94">
        <w:rPr>
          <w:rFonts w:ascii="Book Antiqua" w:hAnsi="Book Antiqua"/>
          <w:color w:val="000000"/>
        </w:rPr>
        <w:t xml:space="preserve"> </w:t>
      </w:r>
      <w:r w:rsidRPr="00874F94">
        <w:rPr>
          <w:rFonts w:ascii="Book Antiqua" w:hAnsi="Book Antiqua"/>
          <w:color w:val="000000"/>
        </w:rPr>
        <w:t>underwent</w:t>
      </w:r>
      <w:r w:rsidR="00E663DF" w:rsidRPr="00874F94">
        <w:rPr>
          <w:rFonts w:ascii="Book Antiqua" w:hAnsi="Book Antiqua"/>
          <w:color w:val="000000"/>
        </w:rPr>
        <w:t xml:space="preserve"> </w:t>
      </w:r>
      <w:r w:rsidRPr="00874F94">
        <w:rPr>
          <w:rFonts w:ascii="Book Antiqua" w:hAnsi="Book Antiqua"/>
          <w:color w:val="000000"/>
        </w:rPr>
        <w:t>suturing</w:t>
      </w:r>
      <w:r w:rsidR="00E663DF" w:rsidRPr="00874F94">
        <w:rPr>
          <w:rFonts w:ascii="Book Antiqua" w:hAnsi="Book Antiqua"/>
          <w:color w:val="000000"/>
        </w:rPr>
        <w:t xml:space="preserve"> </w:t>
      </w:r>
      <w:r w:rsidRPr="00874F94">
        <w:rPr>
          <w:rFonts w:ascii="Book Antiqua" w:hAnsi="Book Antiqua"/>
          <w:color w:val="000000"/>
        </w:rPr>
        <w:t>with</w:t>
      </w:r>
      <w:r w:rsidR="00E663DF" w:rsidRPr="00874F94">
        <w:rPr>
          <w:rFonts w:ascii="Book Antiqua" w:hAnsi="Book Antiqua"/>
          <w:color w:val="000000"/>
        </w:rPr>
        <w:t xml:space="preserve"> </w:t>
      </w:r>
      <w:r w:rsidRPr="00874F94">
        <w:rPr>
          <w:rFonts w:ascii="Book Antiqua" w:hAnsi="Book Antiqua"/>
          <w:color w:val="000000"/>
        </w:rPr>
        <w:t>double-nylon</w:t>
      </w:r>
      <w:r w:rsidR="00E663DF" w:rsidRPr="00874F94">
        <w:rPr>
          <w:rFonts w:ascii="Book Antiqua" w:hAnsi="Book Antiqua"/>
          <w:color w:val="000000"/>
        </w:rPr>
        <w:t xml:space="preserve"> </w:t>
      </w:r>
      <w:r w:rsidRPr="00874F94">
        <w:rPr>
          <w:rFonts w:ascii="Book Antiqua" w:eastAsia="DengXian" w:hAnsi="Book Antiqua"/>
          <w:color w:val="000000"/>
        </w:rPr>
        <w:t>sutures</w:t>
      </w:r>
      <w:r w:rsidR="00E663DF" w:rsidRPr="00874F94">
        <w:rPr>
          <w:rFonts w:ascii="Book Antiqua" w:eastAsia="DengXian" w:hAnsi="Book Antiqua"/>
          <w:color w:val="000000"/>
        </w:rPr>
        <w:t xml:space="preserve"> </w:t>
      </w:r>
      <w:r w:rsidRPr="00874F94">
        <w:rPr>
          <w:rFonts w:ascii="Book Antiqua" w:eastAsia="DengXian" w:hAnsi="Book Antiqua"/>
          <w:color w:val="000000"/>
        </w:rPr>
        <w:t>after</w:t>
      </w:r>
      <w:r w:rsidR="00E663DF" w:rsidRPr="00874F94">
        <w:rPr>
          <w:rFonts w:ascii="Book Antiqua" w:eastAsia="DengXian" w:hAnsi="Book Antiqua"/>
          <w:color w:val="000000"/>
        </w:rPr>
        <w:t xml:space="preserve"> </w:t>
      </w:r>
      <w:r w:rsidRPr="00874F94">
        <w:rPr>
          <w:rFonts w:ascii="Book Antiqua" w:eastAsia="DengXian" w:hAnsi="Book Antiqua"/>
          <w:color w:val="000000"/>
        </w:rPr>
        <w:t>EFTR</w:t>
      </w:r>
      <w:r w:rsidR="00E663DF" w:rsidRPr="00874F94">
        <w:rPr>
          <w:rFonts w:ascii="Book Antiqua" w:eastAsia="DengXian" w:hAnsi="Book Antiqua"/>
          <w:color w:val="000000"/>
        </w:rPr>
        <w:t xml:space="preserve"> </w:t>
      </w:r>
      <w:r w:rsidRPr="00874F94">
        <w:rPr>
          <w:rFonts w:ascii="Book Antiqua" w:eastAsia="DengXian" w:hAnsi="Book Antiqua"/>
          <w:color w:val="000000"/>
        </w:rPr>
        <w:t>without</w:t>
      </w:r>
      <w:r w:rsidR="00E663DF" w:rsidRPr="00874F94">
        <w:rPr>
          <w:rFonts w:ascii="Book Antiqua" w:eastAsia="DengXian" w:hAnsi="Book Antiqua"/>
          <w:color w:val="000000"/>
        </w:rPr>
        <w:t xml:space="preserve"> </w:t>
      </w:r>
      <w:r w:rsidRPr="00874F94">
        <w:rPr>
          <w:rFonts w:ascii="Book Antiqua" w:eastAsia="DengXian" w:hAnsi="Book Antiqua"/>
          <w:color w:val="000000"/>
        </w:rPr>
        <w:t>laparoscopic</w:t>
      </w:r>
      <w:r w:rsidR="00E663DF" w:rsidRPr="00874F94">
        <w:rPr>
          <w:rFonts w:ascii="Book Antiqua" w:eastAsia="DengXian" w:hAnsi="Book Antiqua"/>
          <w:color w:val="000000"/>
        </w:rPr>
        <w:t xml:space="preserve"> </w:t>
      </w:r>
      <w:r w:rsidRPr="00874F94">
        <w:rPr>
          <w:rFonts w:ascii="Book Antiqua" w:eastAsia="DengXian" w:hAnsi="Book Antiqua"/>
          <w:color w:val="000000"/>
        </w:rPr>
        <w:t>assistance</w:t>
      </w:r>
      <w:r w:rsidR="00E663DF" w:rsidRPr="00874F94">
        <w:rPr>
          <w:rFonts w:ascii="Book Antiqua" w:eastAsia="DengXian" w:hAnsi="Book Antiqua"/>
          <w:color w:val="000000"/>
        </w:rPr>
        <w:t xml:space="preserve"> </w:t>
      </w:r>
      <w:r w:rsidRPr="00874F94">
        <w:rPr>
          <w:rFonts w:ascii="Book Antiqua" w:eastAsia="DengXian" w:hAnsi="Book Antiqua"/>
          <w:color w:val="000000"/>
        </w:rPr>
        <w:t>or</w:t>
      </w:r>
      <w:r w:rsidR="00E663DF" w:rsidRPr="00874F94">
        <w:rPr>
          <w:rFonts w:ascii="Book Antiqua" w:eastAsia="DengXian" w:hAnsi="Book Antiqua"/>
          <w:color w:val="000000"/>
        </w:rPr>
        <w:t xml:space="preserve"> </w:t>
      </w:r>
      <w:r w:rsidRPr="00874F94">
        <w:rPr>
          <w:rFonts w:ascii="Book Antiqua" w:eastAsia="DengXian" w:hAnsi="Book Antiqua"/>
          <w:color w:val="000000"/>
        </w:rPr>
        <w:t>further</w:t>
      </w:r>
      <w:r w:rsidR="00E663DF" w:rsidRPr="00874F94">
        <w:rPr>
          <w:rFonts w:ascii="Book Antiqua" w:eastAsia="DengXian" w:hAnsi="Book Antiqua"/>
          <w:color w:val="000000"/>
        </w:rPr>
        <w:t xml:space="preserve"> </w:t>
      </w:r>
      <w:r w:rsidRPr="00874F94">
        <w:rPr>
          <w:rFonts w:ascii="Book Antiqua" w:eastAsia="DengXian" w:hAnsi="Book Antiqua"/>
          <w:color w:val="000000"/>
        </w:rPr>
        <w:t>surgical</w:t>
      </w:r>
      <w:r w:rsidR="00E663DF" w:rsidRPr="00874F94">
        <w:rPr>
          <w:rFonts w:ascii="Book Antiqua" w:eastAsia="DengXian" w:hAnsi="Book Antiqua"/>
          <w:color w:val="000000"/>
        </w:rPr>
        <w:t xml:space="preserve"> </w:t>
      </w:r>
      <w:r w:rsidRPr="00874F94">
        <w:rPr>
          <w:rFonts w:ascii="Book Antiqua" w:eastAsia="DengXian" w:hAnsi="Book Antiqua"/>
          <w:color w:val="000000"/>
        </w:rPr>
        <w:t>treatment.</w:t>
      </w:r>
      <w:r w:rsidR="00E663DF" w:rsidRPr="00874F94">
        <w:rPr>
          <w:rFonts w:ascii="Book Antiqua" w:hAnsi="Book Antiqua"/>
          <w:color w:val="000000"/>
        </w:rPr>
        <w:t xml:space="preserve"> </w:t>
      </w:r>
      <w:r w:rsidRPr="00874F94">
        <w:rPr>
          <w:rFonts w:ascii="Book Antiqua" w:hAnsi="Book Antiqua"/>
          <w:color w:val="000000"/>
        </w:rPr>
        <w:t>Postoperative</w:t>
      </w:r>
      <w:r w:rsidR="00E663DF" w:rsidRPr="00874F94">
        <w:rPr>
          <w:rFonts w:ascii="Book Antiqua" w:hAnsi="Book Antiqua"/>
          <w:color w:val="000000"/>
        </w:rPr>
        <w:t xml:space="preserve"> </w:t>
      </w:r>
      <w:r w:rsidRPr="00874F94">
        <w:rPr>
          <w:rFonts w:ascii="Book Antiqua" w:hAnsi="Book Antiqua"/>
          <w:color w:val="000000"/>
        </w:rPr>
        <w:t>fever</w:t>
      </w:r>
      <w:r w:rsidR="00E663DF" w:rsidRPr="00874F94">
        <w:rPr>
          <w:rFonts w:ascii="Book Antiqua" w:hAnsi="Book Antiqua"/>
          <w:color w:val="000000"/>
        </w:rPr>
        <w:t xml:space="preserve"> </w:t>
      </w:r>
      <w:r w:rsidRPr="00874F94">
        <w:rPr>
          <w:rFonts w:ascii="Book Antiqua" w:hAnsi="Book Antiqua"/>
          <w:color w:val="000000"/>
        </w:rPr>
        <w:t>and</w:t>
      </w:r>
      <w:r w:rsidR="00E663DF" w:rsidRPr="00874F94">
        <w:rPr>
          <w:rFonts w:ascii="Book Antiqua" w:hAnsi="Book Antiqua"/>
          <w:color w:val="000000"/>
        </w:rPr>
        <w:t xml:space="preserve"> </w:t>
      </w:r>
      <w:r w:rsidRPr="00874F94">
        <w:rPr>
          <w:rFonts w:ascii="Book Antiqua" w:hAnsi="Book Antiqua"/>
          <w:color w:val="000000"/>
        </w:rPr>
        <w:t>stomach</w:t>
      </w:r>
      <w:r w:rsidR="00E663DF" w:rsidRPr="00874F94">
        <w:rPr>
          <w:rFonts w:ascii="Book Antiqua" w:hAnsi="Book Antiqua"/>
          <w:color w:val="000000"/>
        </w:rPr>
        <w:t xml:space="preserve"> </w:t>
      </w:r>
      <w:r w:rsidRPr="00874F94">
        <w:rPr>
          <w:rFonts w:ascii="Book Antiqua" w:hAnsi="Book Antiqua"/>
          <w:color w:val="000000"/>
        </w:rPr>
        <w:t>pain</w:t>
      </w:r>
      <w:r w:rsidR="00E663DF" w:rsidRPr="00874F94">
        <w:rPr>
          <w:rFonts w:ascii="Book Antiqua" w:hAnsi="Book Antiqua"/>
          <w:color w:val="000000"/>
        </w:rPr>
        <w:t xml:space="preserve"> </w:t>
      </w:r>
      <w:r w:rsidRPr="00874F94">
        <w:rPr>
          <w:rFonts w:ascii="Book Antiqua" w:hAnsi="Book Antiqua"/>
          <w:color w:val="000000"/>
        </w:rPr>
        <w:t>were</w:t>
      </w:r>
      <w:r w:rsidR="00E663DF" w:rsidRPr="00874F94">
        <w:rPr>
          <w:rFonts w:ascii="Book Antiqua" w:hAnsi="Book Antiqua"/>
          <w:color w:val="000000"/>
        </w:rPr>
        <w:t xml:space="preserve"> </w:t>
      </w:r>
      <w:r w:rsidRPr="00874F94">
        <w:rPr>
          <w:rFonts w:ascii="Book Antiqua" w:hAnsi="Book Antiqua"/>
          <w:color w:val="000000"/>
        </w:rPr>
        <w:t>reported</w:t>
      </w:r>
      <w:r w:rsidR="00E663DF" w:rsidRPr="00874F94">
        <w:rPr>
          <w:rFonts w:ascii="Book Antiqua" w:hAnsi="Book Antiqua"/>
          <w:color w:val="000000"/>
        </w:rPr>
        <w:t xml:space="preserve"> </w:t>
      </w:r>
      <w:r w:rsidRPr="00874F94">
        <w:rPr>
          <w:rFonts w:ascii="Book Antiqua" w:hAnsi="Book Antiqua"/>
          <w:color w:val="000000"/>
        </w:rPr>
        <w:t>in</w:t>
      </w:r>
      <w:r w:rsidR="00E663DF" w:rsidRPr="00874F94">
        <w:rPr>
          <w:rFonts w:ascii="Book Antiqua" w:hAnsi="Book Antiqua"/>
          <w:color w:val="000000"/>
        </w:rPr>
        <w:t xml:space="preserve"> </w:t>
      </w:r>
      <w:r w:rsidRPr="00874F94">
        <w:rPr>
          <w:rFonts w:ascii="Book Antiqua" w:hAnsi="Book Antiqua"/>
          <w:color w:val="000000"/>
        </w:rPr>
        <w:t>13</w:t>
      </w:r>
      <w:r w:rsidR="00E663DF" w:rsidRPr="00874F94">
        <w:rPr>
          <w:rFonts w:ascii="Book Antiqua" w:hAnsi="Book Antiqua"/>
          <w:color w:val="000000"/>
        </w:rPr>
        <w:t xml:space="preserve"> </w:t>
      </w:r>
      <w:r w:rsidRPr="00874F94">
        <w:rPr>
          <w:rFonts w:ascii="Book Antiqua" w:hAnsi="Book Antiqua"/>
          <w:color w:val="000000"/>
        </w:rPr>
        <w:t>(15.29%)</w:t>
      </w:r>
      <w:r w:rsidR="00E663DF" w:rsidRPr="00874F94">
        <w:rPr>
          <w:rFonts w:ascii="Book Antiqua" w:hAnsi="Book Antiqua"/>
          <w:color w:val="000000"/>
        </w:rPr>
        <w:t xml:space="preserve"> </w:t>
      </w:r>
      <w:r w:rsidRPr="00874F94">
        <w:rPr>
          <w:rFonts w:ascii="Book Antiqua" w:hAnsi="Book Antiqua"/>
          <w:color w:val="000000"/>
        </w:rPr>
        <w:t>and</w:t>
      </w:r>
      <w:r w:rsidR="00E663DF" w:rsidRPr="00874F94">
        <w:rPr>
          <w:rFonts w:ascii="Book Antiqua" w:hAnsi="Book Antiqua"/>
          <w:color w:val="000000"/>
        </w:rPr>
        <w:t xml:space="preserve"> </w:t>
      </w:r>
      <w:r w:rsidRPr="00874F94">
        <w:rPr>
          <w:rFonts w:ascii="Book Antiqua" w:hAnsi="Book Antiqua"/>
          <w:color w:val="000000"/>
        </w:rPr>
        <w:t>14</w:t>
      </w:r>
      <w:r w:rsidR="00E663DF" w:rsidRPr="00874F94">
        <w:rPr>
          <w:rFonts w:ascii="Book Antiqua" w:hAnsi="Book Antiqua"/>
          <w:color w:val="000000"/>
        </w:rPr>
        <w:t xml:space="preserve"> </w:t>
      </w:r>
      <w:r w:rsidRPr="00874F94">
        <w:rPr>
          <w:rFonts w:ascii="Book Antiqua" w:hAnsi="Book Antiqua"/>
          <w:color w:val="000000"/>
        </w:rPr>
        <w:t>(16.47%)</w:t>
      </w:r>
      <w:r w:rsidR="00E663DF" w:rsidRPr="00874F94">
        <w:rPr>
          <w:rFonts w:ascii="Book Antiqua" w:hAnsi="Book Antiqua"/>
          <w:color w:val="000000"/>
        </w:rPr>
        <w:t xml:space="preserve"> </w:t>
      </w:r>
      <w:r w:rsidRPr="00874F94">
        <w:rPr>
          <w:rFonts w:ascii="Book Antiqua" w:hAnsi="Book Antiqua"/>
          <w:color w:val="000000"/>
        </w:rPr>
        <w:t>patients,</w:t>
      </w:r>
      <w:r w:rsidR="00E663DF" w:rsidRPr="00874F94">
        <w:rPr>
          <w:rFonts w:ascii="Book Antiqua" w:hAnsi="Book Antiqua"/>
          <w:color w:val="000000"/>
        </w:rPr>
        <w:t xml:space="preserve"> </w:t>
      </w:r>
      <w:r w:rsidRPr="00874F94">
        <w:rPr>
          <w:rFonts w:ascii="Book Antiqua" w:hAnsi="Book Antiqua"/>
          <w:color w:val="000000"/>
        </w:rPr>
        <w:t>respectively.</w:t>
      </w:r>
      <w:r w:rsidR="00E663DF" w:rsidRPr="00874F94">
        <w:rPr>
          <w:rFonts w:ascii="Book Antiqua" w:hAnsi="Book Antiqua"/>
          <w:color w:val="000000"/>
        </w:rPr>
        <w:t xml:space="preserve"> </w:t>
      </w:r>
      <w:r w:rsidRPr="00874F94">
        <w:rPr>
          <w:rFonts w:ascii="Book Antiqua" w:hAnsi="Book Antiqua"/>
          <w:color w:val="000000"/>
        </w:rPr>
        <w:t>No</w:t>
      </w:r>
      <w:r w:rsidR="00E663DF" w:rsidRPr="00874F94">
        <w:rPr>
          <w:rFonts w:ascii="Book Antiqua" w:hAnsi="Book Antiqua"/>
          <w:color w:val="000000"/>
        </w:rPr>
        <w:t xml:space="preserve"> </w:t>
      </w:r>
      <w:r w:rsidRPr="00874F94">
        <w:rPr>
          <w:rFonts w:ascii="Book Antiqua" w:hAnsi="Book Antiqua"/>
          <w:color w:val="000000"/>
        </w:rPr>
        <w:t>serious</w:t>
      </w:r>
      <w:r w:rsidR="00E663DF" w:rsidRPr="00874F94">
        <w:rPr>
          <w:rFonts w:ascii="Book Antiqua" w:hAnsi="Book Antiqua"/>
          <w:color w:val="000000"/>
        </w:rPr>
        <w:t xml:space="preserve"> </w:t>
      </w:r>
      <w:r w:rsidRPr="00874F94">
        <w:rPr>
          <w:rFonts w:ascii="Book Antiqua" w:hAnsi="Book Antiqua"/>
          <w:color w:val="000000"/>
        </w:rPr>
        <w:t>adverse</w:t>
      </w:r>
      <w:r w:rsidR="00E663DF" w:rsidRPr="00874F94">
        <w:rPr>
          <w:rFonts w:ascii="Book Antiqua" w:hAnsi="Book Antiqua"/>
          <w:color w:val="000000"/>
        </w:rPr>
        <w:t xml:space="preserve"> </w:t>
      </w:r>
      <w:r w:rsidRPr="00874F94">
        <w:rPr>
          <w:rFonts w:ascii="Book Antiqua" w:hAnsi="Book Antiqua"/>
          <w:color w:val="000000"/>
        </w:rPr>
        <w:t>events</w:t>
      </w:r>
      <w:r w:rsidR="00E663DF" w:rsidRPr="00874F94">
        <w:rPr>
          <w:rFonts w:ascii="Book Antiqua" w:hAnsi="Book Antiqua"/>
          <w:color w:val="000000"/>
        </w:rPr>
        <w:t xml:space="preserve"> </w:t>
      </w:r>
      <w:r w:rsidRPr="00874F94">
        <w:rPr>
          <w:rFonts w:ascii="Book Antiqua" w:eastAsia="DengXian" w:hAnsi="Book Antiqua"/>
          <w:color w:val="000000"/>
        </w:rPr>
        <w:t>occurred</w:t>
      </w:r>
      <w:r w:rsidR="00E663DF" w:rsidRPr="00874F94">
        <w:rPr>
          <w:rFonts w:ascii="Book Antiqua" w:eastAsia="DengXian" w:hAnsi="Book Antiqua"/>
          <w:color w:val="000000"/>
        </w:rPr>
        <w:t xml:space="preserve"> </w:t>
      </w:r>
      <w:r w:rsidRPr="00874F94">
        <w:rPr>
          <w:rFonts w:ascii="Book Antiqua" w:eastAsia="DengXian" w:hAnsi="Book Antiqua"/>
          <w:color w:val="000000"/>
        </w:rPr>
        <w:t>during</w:t>
      </w:r>
      <w:r w:rsidR="00E663DF" w:rsidRPr="00874F94">
        <w:rPr>
          <w:rFonts w:ascii="Book Antiqua" w:eastAsia="DengXian" w:hAnsi="Book Antiqua"/>
          <w:color w:val="000000"/>
        </w:rPr>
        <w:t xml:space="preserve"> </w:t>
      </w:r>
      <w:r w:rsidRPr="00874F94">
        <w:rPr>
          <w:rFonts w:ascii="Book Antiqua" w:eastAsia="DengXian" w:hAnsi="Book Antiqua"/>
          <w:color w:val="000000"/>
        </w:rPr>
        <w:t>the</w:t>
      </w:r>
      <w:r w:rsidR="00E663DF" w:rsidRPr="00874F94">
        <w:rPr>
          <w:rFonts w:ascii="Book Antiqua" w:eastAsia="DengXian" w:hAnsi="Book Antiqua"/>
          <w:color w:val="000000"/>
        </w:rPr>
        <w:t xml:space="preserve"> </w:t>
      </w:r>
      <w:r w:rsidRPr="00874F94">
        <w:rPr>
          <w:rFonts w:ascii="Book Antiqua" w:eastAsia="DengXian" w:hAnsi="Book Antiqua"/>
          <w:color w:val="000000"/>
        </w:rPr>
        <w:t>intraoperative</w:t>
      </w:r>
      <w:r w:rsidR="00E663DF" w:rsidRPr="00874F94">
        <w:rPr>
          <w:rFonts w:ascii="Book Antiqua" w:eastAsia="DengXian" w:hAnsi="Book Antiqua"/>
          <w:color w:val="000000"/>
        </w:rPr>
        <w:t xml:space="preserve"> </w:t>
      </w:r>
      <w:r w:rsidRPr="00874F94">
        <w:rPr>
          <w:rFonts w:ascii="Book Antiqua" w:hAnsi="Book Antiqua"/>
          <w:color w:val="000000"/>
        </w:rPr>
        <w:t>or</w:t>
      </w:r>
      <w:r w:rsidR="00E663DF" w:rsidRPr="00874F94">
        <w:rPr>
          <w:rFonts w:ascii="Book Antiqua" w:hAnsi="Book Antiqua"/>
          <w:color w:val="000000"/>
        </w:rPr>
        <w:t xml:space="preserve"> </w:t>
      </w:r>
      <w:r w:rsidRPr="00874F94">
        <w:rPr>
          <w:rFonts w:ascii="Book Antiqua" w:hAnsi="Book Antiqua"/>
          <w:color w:val="000000"/>
        </w:rPr>
        <w:t>postoperative</w:t>
      </w:r>
      <w:r w:rsidR="00E663DF" w:rsidRPr="00874F94">
        <w:rPr>
          <w:rFonts w:ascii="Book Antiqua" w:hAnsi="Book Antiqua"/>
          <w:color w:val="000000"/>
        </w:rPr>
        <w:t xml:space="preserve"> </w:t>
      </w:r>
      <w:r w:rsidRPr="00874F94">
        <w:rPr>
          <w:rFonts w:ascii="Book Antiqua" w:hAnsi="Book Antiqua"/>
          <w:color w:val="000000"/>
        </w:rPr>
        <w:t>period</w:t>
      </w:r>
      <w:r w:rsidRPr="00874F94">
        <w:rPr>
          <w:rFonts w:ascii="Book Antiqua" w:eastAsia="DengXian" w:hAnsi="Book Antiqua"/>
          <w:color w:val="000000"/>
        </w:rPr>
        <w:t>s.</w:t>
      </w:r>
      <w:r w:rsidR="00E663DF" w:rsidRPr="00874F94">
        <w:rPr>
          <w:rFonts w:ascii="Book Antiqua" w:eastAsia="DengXian" w:hAnsi="Book Antiqua"/>
          <w:color w:val="000000"/>
        </w:rPr>
        <w:t xml:space="preserve"> </w:t>
      </w:r>
      <w:r w:rsidRPr="00874F94">
        <w:rPr>
          <w:rFonts w:ascii="Book Antiqua" w:hAnsi="Book Antiqua"/>
          <w:color w:val="000000"/>
        </w:rPr>
        <w:t>A</w:t>
      </w:r>
      <w:r w:rsidR="00E663DF" w:rsidRPr="00874F94">
        <w:rPr>
          <w:rFonts w:ascii="Book Antiqua" w:hAnsi="Book Antiqua"/>
          <w:color w:val="000000"/>
        </w:rPr>
        <w:t xml:space="preserve"> </w:t>
      </w:r>
      <w:r w:rsidRPr="00874F94">
        <w:rPr>
          <w:rFonts w:ascii="Book Antiqua" w:hAnsi="Book Antiqua"/>
          <w:color w:val="000000"/>
        </w:rPr>
        <w:t>postoperative</w:t>
      </w:r>
      <w:r w:rsidR="00E663DF" w:rsidRPr="00874F94">
        <w:rPr>
          <w:rFonts w:ascii="Book Antiqua" w:hAnsi="Book Antiqua"/>
          <w:color w:val="000000"/>
        </w:rPr>
        <w:t xml:space="preserve"> </w:t>
      </w:r>
      <w:r w:rsidRPr="00874F94">
        <w:rPr>
          <w:rFonts w:ascii="Book Antiqua" w:hAnsi="Book Antiqua"/>
          <w:color w:val="000000"/>
        </w:rPr>
        <w:t>review</w:t>
      </w:r>
      <w:r w:rsidR="00E663DF" w:rsidRPr="00874F94">
        <w:rPr>
          <w:rFonts w:ascii="Book Antiqua" w:hAnsi="Book Antiqua"/>
          <w:color w:val="000000"/>
        </w:rPr>
        <w:t xml:space="preserve"> </w:t>
      </w:r>
      <w:r w:rsidRPr="00874F94">
        <w:rPr>
          <w:rFonts w:ascii="Book Antiqua" w:hAnsi="Book Antiqua"/>
          <w:color w:val="000000"/>
        </w:rPr>
        <w:t>of</w:t>
      </w:r>
      <w:r w:rsidR="00E663DF" w:rsidRPr="00874F94">
        <w:rPr>
          <w:rFonts w:ascii="Book Antiqua" w:hAnsi="Book Antiqua"/>
          <w:color w:val="000000"/>
        </w:rPr>
        <w:t xml:space="preserve"> </w:t>
      </w:r>
      <w:r w:rsidRPr="00874F94">
        <w:rPr>
          <w:rFonts w:ascii="Book Antiqua" w:hAnsi="Book Antiqua"/>
          <w:color w:val="000000"/>
        </w:rPr>
        <w:t>all</w:t>
      </w:r>
      <w:r w:rsidR="00E663DF" w:rsidRPr="00874F94">
        <w:rPr>
          <w:rFonts w:ascii="Book Antiqua" w:hAnsi="Book Antiqua"/>
          <w:color w:val="000000"/>
        </w:rPr>
        <w:t xml:space="preserve"> </w:t>
      </w:r>
      <w:r w:rsidRPr="00874F94">
        <w:rPr>
          <w:rFonts w:ascii="Book Antiqua" w:hAnsi="Book Antiqua"/>
          <w:color w:val="000000"/>
        </w:rPr>
        <w:t>patients</w:t>
      </w:r>
      <w:r w:rsidR="00E663DF" w:rsidRPr="00874F94">
        <w:rPr>
          <w:rFonts w:ascii="Book Antiqua" w:hAnsi="Book Antiqua"/>
          <w:color w:val="000000"/>
        </w:rPr>
        <w:t xml:space="preserve"> </w:t>
      </w:r>
      <w:r w:rsidRPr="00874F94">
        <w:rPr>
          <w:rFonts w:ascii="Book Antiqua" w:hAnsi="Book Antiqua"/>
          <w:color w:val="000000"/>
        </w:rPr>
        <w:t>revealed</w:t>
      </w:r>
      <w:r w:rsidR="00E663DF" w:rsidRPr="00874F94">
        <w:rPr>
          <w:rFonts w:ascii="Book Antiqua" w:hAnsi="Book Antiqua"/>
          <w:color w:val="000000"/>
        </w:rPr>
        <w:t xml:space="preserve"> </w:t>
      </w:r>
      <w:r w:rsidRPr="00874F94">
        <w:rPr>
          <w:rFonts w:ascii="Book Antiqua" w:hAnsi="Book Antiqua"/>
          <w:color w:val="000000"/>
        </w:rPr>
        <w:t>no</w:t>
      </w:r>
      <w:r w:rsidR="00E663DF" w:rsidRPr="00874F94">
        <w:rPr>
          <w:rFonts w:ascii="Book Antiqua" w:hAnsi="Book Antiqua"/>
          <w:color w:val="000000"/>
        </w:rPr>
        <w:t xml:space="preserve"> </w:t>
      </w:r>
      <w:r w:rsidRPr="00874F94">
        <w:rPr>
          <w:rFonts w:ascii="Book Antiqua" w:hAnsi="Book Antiqua"/>
          <w:color w:val="000000"/>
        </w:rPr>
        <w:t>residual</w:t>
      </w:r>
      <w:r w:rsidR="00E663DF" w:rsidRPr="00874F94">
        <w:rPr>
          <w:rFonts w:ascii="Book Antiqua" w:hAnsi="Book Antiqua"/>
          <w:color w:val="000000"/>
        </w:rPr>
        <w:t xml:space="preserve"> </w:t>
      </w:r>
      <w:r w:rsidRPr="00874F94">
        <w:rPr>
          <w:rFonts w:ascii="Book Antiqua" w:hAnsi="Book Antiqua"/>
          <w:color w:val="000000"/>
        </w:rPr>
        <w:t>or</w:t>
      </w:r>
      <w:r w:rsidR="00E663DF" w:rsidRPr="00874F94">
        <w:rPr>
          <w:rFonts w:ascii="Book Antiqua" w:hAnsi="Book Antiqua"/>
          <w:color w:val="000000"/>
        </w:rPr>
        <w:t xml:space="preserve"> </w:t>
      </w:r>
      <w:r w:rsidRPr="00874F94">
        <w:rPr>
          <w:rFonts w:ascii="Book Antiqua" w:hAnsi="Book Antiqua"/>
          <w:color w:val="000000"/>
        </w:rPr>
        <w:t>recurrent</w:t>
      </w:r>
      <w:r w:rsidR="00E663DF" w:rsidRPr="00874F94">
        <w:rPr>
          <w:rFonts w:ascii="Book Antiqua" w:hAnsi="Book Antiqua"/>
          <w:color w:val="000000"/>
        </w:rPr>
        <w:t xml:space="preserve"> </w:t>
      </w:r>
      <w:r w:rsidRPr="00874F94">
        <w:rPr>
          <w:rFonts w:ascii="Book Antiqua" w:hAnsi="Book Antiqua"/>
          <w:color w:val="000000"/>
        </w:rPr>
        <w:t>lesions</w:t>
      </w:r>
      <w:r w:rsidRPr="00874F94">
        <w:rPr>
          <w:rFonts w:ascii="Book Antiqua" w:eastAsia="Book Antiqua" w:hAnsi="Book Antiqua" w:cs="Book Antiqua"/>
          <w:color w:val="000000"/>
        </w:rPr>
        <w:t>.</w:t>
      </w:r>
    </w:p>
    <w:p w14:paraId="0BD6F555" w14:textId="77777777" w:rsidR="009F1766" w:rsidRPr="00874F94" w:rsidRDefault="009F1766" w:rsidP="00421081">
      <w:pPr>
        <w:adjustRightInd w:val="0"/>
        <w:snapToGrid w:val="0"/>
        <w:spacing w:line="360" w:lineRule="auto"/>
        <w:jc w:val="both"/>
        <w:rPr>
          <w:rFonts w:ascii="Book Antiqua" w:hAnsi="Book Antiqua"/>
        </w:rPr>
      </w:pPr>
    </w:p>
    <w:p w14:paraId="508E85BC" w14:textId="77777777"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CONCLUSION</w:t>
      </w:r>
    </w:p>
    <w:p w14:paraId="06AD5E8F" w14:textId="40A0B9F2"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color w:val="000000"/>
        </w:rPr>
        <w:lastRenderedPageBreak/>
        <w:t>Double-nylon</w:t>
      </w:r>
      <w:r w:rsidR="00E663DF" w:rsidRPr="00874F94">
        <w:rPr>
          <w:rFonts w:ascii="Book Antiqua" w:hAnsi="Book Antiqua"/>
          <w:color w:val="000000"/>
        </w:rPr>
        <w:t xml:space="preserve"> </w:t>
      </w:r>
      <w:r w:rsidRPr="00874F94">
        <w:rPr>
          <w:rFonts w:ascii="Book Antiqua" w:hAnsi="Book Antiqua"/>
          <w:color w:val="000000"/>
        </w:rPr>
        <w:t>purse-string</w:t>
      </w:r>
      <w:r w:rsidR="00E663DF" w:rsidRPr="00874F94">
        <w:rPr>
          <w:rFonts w:ascii="Book Antiqua" w:hAnsi="Book Antiqua"/>
          <w:color w:val="000000"/>
        </w:rPr>
        <w:t xml:space="preserve"> </w:t>
      </w:r>
      <w:r w:rsidRPr="00874F94">
        <w:rPr>
          <w:rFonts w:ascii="Book Antiqua" w:hAnsi="Book Antiqua"/>
          <w:color w:val="000000"/>
        </w:rPr>
        <w:t>sutures</w:t>
      </w:r>
      <w:r w:rsidR="00E663DF" w:rsidRPr="00874F94">
        <w:rPr>
          <w:rFonts w:ascii="Book Antiqua" w:hAnsi="Book Antiqua"/>
          <w:color w:val="000000"/>
        </w:rPr>
        <w:t xml:space="preserve"> </w:t>
      </w:r>
      <w:r w:rsidRPr="00874F94">
        <w:rPr>
          <w:rFonts w:ascii="Book Antiqua" w:hAnsi="Book Antiqua"/>
          <w:color w:val="000000"/>
        </w:rPr>
        <w:t>can</w:t>
      </w:r>
      <w:r w:rsidR="00E663DF" w:rsidRPr="00874F94">
        <w:rPr>
          <w:rFonts w:ascii="Book Antiqua" w:hAnsi="Book Antiqua"/>
          <w:color w:val="000000"/>
        </w:rPr>
        <w:t xml:space="preserve"> </w:t>
      </w:r>
      <w:r w:rsidRPr="00874F94">
        <w:rPr>
          <w:rFonts w:ascii="Book Antiqua" w:hAnsi="Book Antiqua"/>
          <w:color w:val="000000"/>
        </w:rPr>
        <w:t>be</w:t>
      </w:r>
      <w:r w:rsidR="00E663DF" w:rsidRPr="00874F94">
        <w:rPr>
          <w:rFonts w:ascii="Book Antiqua" w:hAnsi="Book Antiqua"/>
          <w:color w:val="000000"/>
        </w:rPr>
        <w:t xml:space="preserve"> </w:t>
      </w:r>
      <w:r w:rsidRPr="00874F94">
        <w:rPr>
          <w:rFonts w:ascii="Book Antiqua" w:hAnsi="Book Antiqua"/>
          <w:color w:val="000000"/>
        </w:rPr>
        <w:t>used</w:t>
      </w:r>
      <w:r w:rsidR="00E663DF" w:rsidRPr="00874F94">
        <w:rPr>
          <w:rFonts w:ascii="Book Antiqua" w:hAnsi="Book Antiqua"/>
          <w:color w:val="000000"/>
        </w:rPr>
        <w:t xml:space="preserve"> </w:t>
      </w:r>
      <w:r w:rsidRPr="00874F94">
        <w:rPr>
          <w:rFonts w:ascii="Book Antiqua" w:hAnsi="Book Antiqua"/>
          <w:color w:val="000000"/>
        </w:rPr>
        <w:t>to</w:t>
      </w:r>
      <w:r w:rsidR="00E663DF" w:rsidRPr="00874F94">
        <w:rPr>
          <w:rFonts w:ascii="Book Antiqua" w:hAnsi="Book Antiqua"/>
          <w:color w:val="000000"/>
        </w:rPr>
        <w:t xml:space="preserve"> </w:t>
      </w:r>
      <w:r w:rsidRPr="00874F94">
        <w:rPr>
          <w:rFonts w:ascii="Book Antiqua" w:hAnsi="Book Antiqua"/>
          <w:color w:val="000000"/>
        </w:rPr>
        <w:t>successfully</w:t>
      </w:r>
      <w:r w:rsidR="00E663DF" w:rsidRPr="00874F94">
        <w:rPr>
          <w:rFonts w:ascii="Book Antiqua" w:hAnsi="Book Antiqua"/>
          <w:color w:val="000000"/>
        </w:rPr>
        <w:t xml:space="preserve"> </w:t>
      </w:r>
      <w:r w:rsidRPr="00874F94">
        <w:rPr>
          <w:rFonts w:ascii="Book Antiqua" w:hAnsi="Book Antiqua"/>
          <w:color w:val="000000"/>
        </w:rPr>
        <w:t>close</w:t>
      </w:r>
      <w:r w:rsidR="00E663DF" w:rsidRPr="00874F94">
        <w:rPr>
          <w:rFonts w:ascii="Book Antiqua" w:hAnsi="Book Antiqua"/>
          <w:color w:val="000000"/>
        </w:rPr>
        <w:t xml:space="preserve"> </w:t>
      </w:r>
      <w:r w:rsidRPr="00874F94">
        <w:rPr>
          <w:rFonts w:ascii="Book Antiqua" w:hAnsi="Book Antiqua"/>
          <w:color w:val="000000"/>
        </w:rPr>
        <w:t>wounds</w:t>
      </w:r>
      <w:r w:rsidR="00E663DF" w:rsidRPr="00874F94">
        <w:rPr>
          <w:rFonts w:ascii="Book Antiqua" w:hAnsi="Book Antiqua"/>
          <w:color w:val="000000"/>
        </w:rPr>
        <w:t xml:space="preserve"> </w:t>
      </w:r>
      <w:r w:rsidRPr="00874F94">
        <w:rPr>
          <w:rFonts w:ascii="Book Antiqua" w:hAnsi="Book Antiqua"/>
          <w:color w:val="000000"/>
        </w:rPr>
        <w:t>that</w:t>
      </w:r>
      <w:r w:rsidR="00E663DF" w:rsidRPr="00874F94">
        <w:rPr>
          <w:rFonts w:ascii="Book Antiqua" w:hAnsi="Book Antiqua"/>
          <w:color w:val="000000"/>
        </w:rPr>
        <w:t xml:space="preserve"> </w:t>
      </w:r>
      <w:r w:rsidRPr="00874F94">
        <w:rPr>
          <w:rFonts w:ascii="Book Antiqua" w:hAnsi="Book Antiqua"/>
          <w:color w:val="000000"/>
        </w:rPr>
        <w:t>cannot</w:t>
      </w:r>
      <w:r w:rsidR="00E663DF" w:rsidRPr="00874F94">
        <w:rPr>
          <w:rFonts w:ascii="Book Antiqua" w:hAnsi="Book Antiqua"/>
          <w:color w:val="000000"/>
        </w:rPr>
        <w:t xml:space="preserve"> </w:t>
      </w:r>
      <w:r w:rsidRPr="00874F94">
        <w:rPr>
          <w:rFonts w:ascii="Book Antiqua" w:hAnsi="Book Antiqua"/>
          <w:color w:val="000000"/>
        </w:rPr>
        <w:t>be</w:t>
      </w:r>
      <w:r w:rsidR="00E663DF" w:rsidRPr="00874F94">
        <w:rPr>
          <w:rFonts w:ascii="Book Antiqua" w:hAnsi="Book Antiqua"/>
          <w:color w:val="000000"/>
        </w:rPr>
        <w:t xml:space="preserve"> </w:t>
      </w:r>
      <w:r w:rsidRPr="00874F94">
        <w:rPr>
          <w:rFonts w:ascii="Book Antiqua" w:hAnsi="Book Antiqua"/>
          <w:color w:val="000000"/>
        </w:rPr>
        <w:t>completely</w:t>
      </w:r>
      <w:r w:rsidR="00E663DF" w:rsidRPr="00874F94">
        <w:rPr>
          <w:rFonts w:ascii="Book Antiqua" w:hAnsi="Book Antiqua"/>
          <w:color w:val="000000"/>
        </w:rPr>
        <w:t xml:space="preserve"> </w:t>
      </w:r>
      <w:r w:rsidRPr="00874F94">
        <w:rPr>
          <w:rFonts w:ascii="Book Antiqua" w:hAnsi="Book Antiqua"/>
          <w:color w:val="000000"/>
        </w:rPr>
        <w:t>closed</w:t>
      </w:r>
      <w:r w:rsidR="00E663DF" w:rsidRPr="00874F94">
        <w:rPr>
          <w:rFonts w:ascii="Book Antiqua" w:hAnsi="Book Antiqua"/>
          <w:color w:val="000000"/>
        </w:rPr>
        <w:t xml:space="preserve"> </w:t>
      </w:r>
      <w:r w:rsidRPr="00874F94">
        <w:rPr>
          <w:rFonts w:ascii="Book Antiqua" w:hAnsi="Book Antiqua"/>
          <w:color w:val="000000"/>
        </w:rPr>
        <w:t>with</w:t>
      </w:r>
      <w:r w:rsidR="00E663DF" w:rsidRPr="00874F94">
        <w:rPr>
          <w:rFonts w:ascii="Book Antiqua" w:hAnsi="Book Antiqua"/>
          <w:color w:val="000000"/>
        </w:rPr>
        <w:t xml:space="preserve"> </w:t>
      </w:r>
      <w:r w:rsidRPr="00874F94">
        <w:rPr>
          <w:rFonts w:ascii="Book Antiqua" w:hAnsi="Book Antiqua"/>
          <w:color w:val="000000"/>
        </w:rPr>
        <w:t>a</w:t>
      </w:r>
      <w:r w:rsidR="00E663DF" w:rsidRPr="00874F94">
        <w:rPr>
          <w:rFonts w:ascii="Book Antiqua" w:hAnsi="Book Antiqua"/>
          <w:color w:val="000000"/>
        </w:rPr>
        <w:t xml:space="preserve"> </w:t>
      </w:r>
      <w:r w:rsidRPr="00874F94">
        <w:rPr>
          <w:rFonts w:ascii="Book Antiqua" w:hAnsi="Book Antiqua"/>
          <w:color w:val="000000"/>
        </w:rPr>
        <w:t>single</w:t>
      </w:r>
      <w:r w:rsidR="00E663DF" w:rsidRPr="00874F94">
        <w:rPr>
          <w:rFonts w:ascii="Book Antiqua" w:hAnsi="Book Antiqua"/>
          <w:color w:val="000000"/>
        </w:rPr>
        <w:t xml:space="preserve"> </w:t>
      </w:r>
      <w:r w:rsidRPr="00874F94">
        <w:rPr>
          <w:rFonts w:ascii="Book Antiqua" w:hAnsi="Book Antiqua"/>
          <w:color w:val="000000"/>
        </w:rPr>
        <w:t>nylon</w:t>
      </w:r>
      <w:r w:rsidR="00E663DF" w:rsidRPr="00874F94">
        <w:rPr>
          <w:rFonts w:ascii="Book Antiqua" w:hAnsi="Book Antiqua"/>
          <w:color w:val="000000"/>
        </w:rPr>
        <w:t xml:space="preserve"> </w:t>
      </w:r>
      <w:r w:rsidRPr="00874F94">
        <w:rPr>
          <w:rFonts w:ascii="Book Antiqua" w:hAnsi="Book Antiqua"/>
          <w:color w:val="000000"/>
        </w:rPr>
        <w:t>suture,</w:t>
      </w:r>
      <w:r w:rsidR="00E663DF" w:rsidRPr="00874F94">
        <w:rPr>
          <w:rFonts w:ascii="Book Antiqua" w:hAnsi="Book Antiqua"/>
          <w:color w:val="000000"/>
        </w:rPr>
        <w:t xml:space="preserve"> </w:t>
      </w:r>
      <w:r w:rsidRPr="00874F94">
        <w:rPr>
          <w:rFonts w:ascii="Book Antiqua" w:hAnsi="Book Antiqua"/>
          <w:color w:val="000000"/>
        </w:rPr>
        <w:t>especially</w:t>
      </w:r>
      <w:r w:rsidR="00E663DF" w:rsidRPr="00874F94">
        <w:rPr>
          <w:rFonts w:ascii="Book Antiqua" w:hAnsi="Book Antiqua"/>
          <w:color w:val="000000"/>
        </w:rPr>
        <w:t xml:space="preserve"> </w:t>
      </w:r>
      <w:r w:rsidRPr="00874F94">
        <w:rPr>
          <w:rFonts w:ascii="Book Antiqua" w:hAnsi="Book Antiqua"/>
          <w:color w:val="000000"/>
        </w:rPr>
        <w:t>for</w:t>
      </w:r>
      <w:r w:rsidR="00E663DF" w:rsidRPr="00874F94">
        <w:rPr>
          <w:rFonts w:ascii="Book Antiqua" w:hAnsi="Book Antiqua"/>
          <w:color w:val="000000"/>
        </w:rPr>
        <w:t xml:space="preserve"> </w:t>
      </w:r>
      <w:r w:rsidRPr="00874F94">
        <w:rPr>
          <w:rFonts w:ascii="Book Antiqua" w:hAnsi="Book Antiqua"/>
          <w:color w:val="000000"/>
        </w:rPr>
        <w:t>large</w:t>
      </w:r>
      <w:r w:rsidR="00E663DF" w:rsidRPr="00874F94">
        <w:rPr>
          <w:rFonts w:ascii="Book Antiqua" w:hAnsi="Book Antiqua"/>
          <w:color w:val="000000"/>
        </w:rPr>
        <w:t xml:space="preserve"> </w:t>
      </w:r>
      <w:r w:rsidRPr="00874F94">
        <w:rPr>
          <w:rFonts w:ascii="Book Antiqua" w:hAnsi="Book Antiqua"/>
          <w:color w:val="000000"/>
        </w:rPr>
        <w:t>(≥</w:t>
      </w:r>
      <w:r w:rsidR="00E663DF" w:rsidRPr="00874F94">
        <w:rPr>
          <w:rFonts w:ascii="Book Antiqua" w:hAnsi="Book Antiqua"/>
          <w:color w:val="000000"/>
        </w:rPr>
        <w:t xml:space="preserve"> </w:t>
      </w:r>
      <w:r w:rsidRPr="00874F94">
        <w:rPr>
          <w:rFonts w:ascii="Book Antiqua" w:hAnsi="Book Antiqua"/>
          <w:color w:val="000000"/>
        </w:rPr>
        <w:t>3</w:t>
      </w:r>
      <w:r w:rsidR="00E663DF" w:rsidRPr="00874F94">
        <w:rPr>
          <w:rFonts w:ascii="Book Antiqua" w:hAnsi="Book Antiqua"/>
          <w:color w:val="000000"/>
        </w:rPr>
        <w:t xml:space="preserve"> </w:t>
      </w:r>
      <w:r w:rsidRPr="00874F94">
        <w:rPr>
          <w:rFonts w:ascii="Book Antiqua" w:eastAsia="DengXian" w:hAnsi="Book Antiqua"/>
          <w:color w:val="000000"/>
        </w:rPr>
        <w:t>cm)</w:t>
      </w:r>
      <w:r w:rsidR="00E663DF" w:rsidRPr="00874F94">
        <w:rPr>
          <w:rFonts w:ascii="Book Antiqua" w:eastAsia="DengXian" w:hAnsi="Book Antiqua"/>
          <w:color w:val="000000"/>
        </w:rPr>
        <w:t xml:space="preserve"> </w:t>
      </w:r>
      <w:r w:rsidRPr="00874F94">
        <w:rPr>
          <w:rFonts w:ascii="Book Antiqua" w:eastAsia="DengXian" w:hAnsi="Book Antiqua"/>
          <w:color w:val="000000"/>
        </w:rPr>
        <w:t>EFTR</w:t>
      </w:r>
      <w:r w:rsidR="00E663DF" w:rsidRPr="00874F94">
        <w:rPr>
          <w:rFonts w:ascii="Book Antiqua" w:eastAsia="DengXian" w:hAnsi="Book Antiqua"/>
          <w:color w:val="000000"/>
        </w:rPr>
        <w:t xml:space="preserve"> </w:t>
      </w:r>
      <w:r w:rsidRPr="00874F94">
        <w:rPr>
          <w:rFonts w:ascii="Book Antiqua" w:eastAsia="DengXian" w:hAnsi="Book Antiqua"/>
          <w:color w:val="000000"/>
        </w:rPr>
        <w:t>wounds</w:t>
      </w:r>
      <w:r w:rsidR="00E663DF" w:rsidRPr="00874F94">
        <w:rPr>
          <w:rFonts w:ascii="Book Antiqua" w:eastAsia="DengXian" w:hAnsi="Book Antiqua"/>
          <w:color w:val="000000"/>
        </w:rPr>
        <w:t xml:space="preserve"> </w:t>
      </w:r>
      <w:r w:rsidRPr="00874F94">
        <w:rPr>
          <w:rFonts w:ascii="Book Antiqua" w:eastAsia="DengXian" w:hAnsi="Book Antiqua"/>
          <w:color w:val="000000"/>
        </w:rPr>
        <w:t>in</w:t>
      </w:r>
      <w:r w:rsidR="00E663DF" w:rsidRPr="00874F94">
        <w:rPr>
          <w:rFonts w:ascii="Book Antiqua" w:eastAsia="DengXian" w:hAnsi="Book Antiqua"/>
          <w:color w:val="000000"/>
        </w:rPr>
        <w:t xml:space="preserve"> </w:t>
      </w:r>
      <w:r w:rsidRPr="00874F94">
        <w:rPr>
          <w:rFonts w:ascii="Book Antiqua" w:eastAsia="DengXian" w:hAnsi="Book Antiqua"/>
          <w:color w:val="000000"/>
        </w:rPr>
        <w:t>SMTs</w:t>
      </w:r>
      <w:r w:rsidRPr="00874F94">
        <w:rPr>
          <w:rFonts w:ascii="Book Antiqua" w:eastAsia="Book Antiqua" w:hAnsi="Book Antiqua" w:cs="Book Antiqua"/>
          <w:color w:val="000000"/>
        </w:rPr>
        <w:t>.</w:t>
      </w:r>
    </w:p>
    <w:p w14:paraId="27215FB3" w14:textId="77777777" w:rsidR="00A77B3E" w:rsidRPr="00874F94" w:rsidRDefault="00A77B3E" w:rsidP="00421081">
      <w:pPr>
        <w:adjustRightInd w:val="0"/>
        <w:snapToGrid w:val="0"/>
        <w:spacing w:line="360" w:lineRule="auto"/>
        <w:jc w:val="both"/>
        <w:rPr>
          <w:rFonts w:ascii="Book Antiqua" w:hAnsi="Book Antiqua"/>
        </w:rPr>
      </w:pPr>
    </w:p>
    <w:p w14:paraId="46611438" w14:textId="31D9B78B"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rPr>
        <w:t>Key</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Words:</w:t>
      </w:r>
      <w:r w:rsidR="00E663DF" w:rsidRPr="00874F94">
        <w:rPr>
          <w:rFonts w:ascii="Book Antiqua" w:eastAsia="Book Antiqua" w:hAnsi="Book Antiqua" w:cs="Book Antiqua"/>
          <w:b/>
          <w:bCs/>
        </w:rPr>
        <w:t xml:space="preserve"> </w:t>
      </w:r>
      <w:r w:rsidRPr="00874F94">
        <w:rPr>
          <w:rFonts w:ascii="Book Antiqua" w:eastAsia="Book Antiqua" w:hAnsi="Book Antiqua" w:cs="Book Antiqua"/>
        </w:rPr>
        <w:t>Endoscopic</w:t>
      </w:r>
      <w:r w:rsidR="00E663DF" w:rsidRPr="00874F94">
        <w:rPr>
          <w:rFonts w:ascii="Book Antiqua" w:eastAsia="Book Antiqua" w:hAnsi="Book Antiqua" w:cs="Book Antiqua"/>
        </w:rPr>
        <w:t xml:space="preserve"> </w:t>
      </w:r>
      <w:r w:rsidRPr="00874F94">
        <w:rPr>
          <w:rFonts w:ascii="Book Antiqua" w:eastAsia="Book Antiqua" w:hAnsi="Book Antiqua" w:cs="Book Antiqua"/>
        </w:rPr>
        <w:t>full-thickness</w:t>
      </w:r>
      <w:r w:rsidR="00E663DF" w:rsidRPr="00874F94">
        <w:rPr>
          <w:rFonts w:ascii="Book Antiqua" w:eastAsia="Book Antiqua" w:hAnsi="Book Antiqua" w:cs="Book Antiqua"/>
        </w:rPr>
        <w:t xml:space="preserve"> </w:t>
      </w:r>
      <w:r w:rsidRPr="00874F94">
        <w:rPr>
          <w:rFonts w:ascii="Book Antiqua" w:eastAsia="Book Antiqua" w:hAnsi="Book Antiqua" w:cs="Book Antiqua"/>
        </w:rPr>
        <w:t>resection;</w:t>
      </w:r>
      <w:r w:rsidR="00E663DF" w:rsidRPr="00874F94">
        <w:rPr>
          <w:rFonts w:ascii="Book Antiqua" w:eastAsia="Book Antiqua" w:hAnsi="Book Antiqua" w:cs="Book Antiqua"/>
        </w:rPr>
        <w:t xml:space="preserve"> </w:t>
      </w:r>
      <w:r w:rsidRPr="00874F94">
        <w:rPr>
          <w:rFonts w:ascii="Book Antiqua" w:eastAsia="Book Antiqua" w:hAnsi="Book Antiqua" w:cs="Book Antiqua"/>
        </w:rPr>
        <w:t>Purse-string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suture;</w:t>
      </w:r>
      <w:r w:rsidR="00E663DF" w:rsidRPr="00874F94">
        <w:rPr>
          <w:rFonts w:ascii="Book Antiqua" w:eastAsia="Book Antiqua" w:hAnsi="Book Antiqua" w:cs="Book Antiqua"/>
        </w:rPr>
        <w:t xml:space="preserve"> </w:t>
      </w:r>
      <w:r w:rsidRPr="00874F94">
        <w:rPr>
          <w:rFonts w:ascii="Book Antiqua" w:eastAsia="Book Antiqua" w:hAnsi="Book Antiqua" w:cs="Book Antiqua"/>
        </w:rPr>
        <w:t>Postoperative</w:t>
      </w:r>
      <w:r w:rsidR="00E663DF" w:rsidRPr="00874F94">
        <w:rPr>
          <w:rFonts w:ascii="Book Antiqua" w:eastAsia="Book Antiqua" w:hAnsi="Book Antiqua" w:cs="Book Antiqua"/>
        </w:rPr>
        <w:t xml:space="preserve"> </w:t>
      </w:r>
      <w:r w:rsidRPr="00874F94">
        <w:rPr>
          <w:rFonts w:ascii="Book Antiqua" w:eastAsia="Book Antiqua" w:hAnsi="Book Antiqua" w:cs="Book Antiqua"/>
        </w:rPr>
        <w:t>wounds;</w:t>
      </w:r>
      <w:r w:rsidR="00E663DF" w:rsidRPr="00874F94">
        <w:rPr>
          <w:rFonts w:ascii="Book Antiqua" w:eastAsia="Book Antiqua" w:hAnsi="Book Antiqua" w:cs="Book Antiqua"/>
        </w:rPr>
        <w:t xml:space="preserve"> </w:t>
      </w:r>
      <w:r w:rsidRPr="00874F94">
        <w:rPr>
          <w:rFonts w:ascii="Book Antiqua" w:eastAsia="Book Antiqua" w:hAnsi="Book Antiqua" w:cs="Book Antiqua"/>
        </w:rPr>
        <w:t>Submucosal</w:t>
      </w:r>
      <w:r w:rsidR="00E663DF" w:rsidRPr="00874F94">
        <w:rPr>
          <w:rFonts w:ascii="Book Antiqua" w:eastAsia="Book Antiqua" w:hAnsi="Book Antiqua" w:cs="Book Antiqua"/>
        </w:rPr>
        <w:t xml:space="preserve"> </w:t>
      </w:r>
      <w:r w:rsidRPr="00874F94">
        <w:rPr>
          <w:rFonts w:ascii="Book Antiqua" w:eastAsia="Book Antiqua" w:hAnsi="Book Antiqua" w:cs="Book Antiqua"/>
        </w:rPr>
        <w:t>tumors</w:t>
      </w:r>
    </w:p>
    <w:p w14:paraId="1551790B" w14:textId="77777777" w:rsidR="00A77B3E" w:rsidRPr="00874F94" w:rsidRDefault="00A77B3E" w:rsidP="00421081">
      <w:pPr>
        <w:adjustRightInd w:val="0"/>
        <w:snapToGrid w:val="0"/>
        <w:spacing w:line="360" w:lineRule="auto"/>
        <w:jc w:val="both"/>
        <w:rPr>
          <w:rFonts w:ascii="Book Antiqua" w:hAnsi="Book Antiqua"/>
        </w:rPr>
      </w:pPr>
    </w:p>
    <w:p w14:paraId="719D6685" w14:textId="3C7D1C8E" w:rsidR="00A77B3E" w:rsidRPr="00874F94" w:rsidRDefault="00087501" w:rsidP="00421081">
      <w:pPr>
        <w:adjustRightInd w:val="0"/>
        <w:snapToGrid w:val="0"/>
        <w:spacing w:line="360" w:lineRule="auto"/>
        <w:jc w:val="both"/>
        <w:rPr>
          <w:rFonts w:ascii="Book Antiqua" w:hAnsi="Book Antiqua"/>
        </w:rPr>
      </w:pPr>
      <w:r w:rsidRPr="00874F94">
        <w:rPr>
          <w:rFonts w:ascii="Book Antiqua" w:eastAsia="Book Antiqua" w:hAnsi="Book Antiqua" w:cs="Book Antiqua"/>
        </w:rPr>
        <w:t>Wang</w:t>
      </w:r>
      <w:r w:rsidR="00E663DF" w:rsidRPr="00874F94">
        <w:rPr>
          <w:rFonts w:ascii="Book Antiqua" w:eastAsia="Book Antiqua" w:hAnsi="Book Antiqua" w:cs="Book Antiqua"/>
        </w:rPr>
        <w:t xml:space="preserve"> </w:t>
      </w:r>
      <w:r w:rsidRPr="00874F94">
        <w:rPr>
          <w:rFonts w:ascii="Book Antiqua" w:eastAsia="Book Antiqua" w:hAnsi="Book Antiqua" w:cs="Book Antiqua"/>
        </w:rPr>
        <w:t>SS,</w:t>
      </w:r>
      <w:r w:rsidR="00E663DF" w:rsidRPr="00874F94">
        <w:rPr>
          <w:rFonts w:ascii="Book Antiqua" w:eastAsia="Book Antiqua" w:hAnsi="Book Antiqua" w:cs="Book Antiqua"/>
        </w:rPr>
        <w:t xml:space="preserve"> </w:t>
      </w:r>
      <w:r w:rsidRPr="00874F94">
        <w:rPr>
          <w:rFonts w:ascii="Book Antiqua" w:eastAsia="Book Antiqua" w:hAnsi="Book Antiqua" w:cs="Book Antiqua"/>
        </w:rPr>
        <w:t>Ji</w:t>
      </w:r>
      <w:r w:rsidR="00E663DF" w:rsidRPr="00874F94">
        <w:rPr>
          <w:rFonts w:ascii="Book Antiqua" w:eastAsia="Book Antiqua" w:hAnsi="Book Antiqua" w:cs="Book Antiqua"/>
        </w:rPr>
        <w:t xml:space="preserve"> </w:t>
      </w:r>
      <w:r w:rsidRPr="00874F94">
        <w:rPr>
          <w:rFonts w:ascii="Book Antiqua" w:eastAsia="Book Antiqua" w:hAnsi="Book Antiqua" w:cs="Book Antiqua"/>
        </w:rPr>
        <w:t>MY,</w:t>
      </w:r>
      <w:r w:rsidR="00E663DF" w:rsidRPr="00874F94">
        <w:rPr>
          <w:rFonts w:ascii="Book Antiqua" w:eastAsia="Book Antiqua" w:hAnsi="Book Antiqua" w:cs="Book Antiqua"/>
        </w:rPr>
        <w:t xml:space="preserve"> </w:t>
      </w:r>
      <w:r w:rsidRPr="00874F94">
        <w:rPr>
          <w:rFonts w:ascii="Book Antiqua" w:eastAsia="Book Antiqua" w:hAnsi="Book Antiqua" w:cs="Book Antiqua"/>
        </w:rPr>
        <w:t>Huang</w:t>
      </w:r>
      <w:r w:rsidR="00E663DF" w:rsidRPr="00874F94">
        <w:rPr>
          <w:rFonts w:ascii="Book Antiqua" w:eastAsia="Book Antiqua" w:hAnsi="Book Antiqua" w:cs="Book Antiqua"/>
        </w:rPr>
        <w:t xml:space="preserve"> </w:t>
      </w:r>
      <w:r w:rsidRPr="00874F94">
        <w:rPr>
          <w:rFonts w:ascii="Book Antiqua" w:eastAsia="Book Antiqua" w:hAnsi="Book Antiqua" w:cs="Book Antiqua"/>
        </w:rPr>
        <w:t>X,</w:t>
      </w:r>
      <w:r w:rsidR="00E663DF" w:rsidRPr="00874F94">
        <w:rPr>
          <w:rFonts w:ascii="Book Antiqua" w:eastAsia="Book Antiqua" w:hAnsi="Book Antiqua" w:cs="Book Antiqua"/>
        </w:rPr>
        <w:t xml:space="preserve"> </w:t>
      </w:r>
      <w:r w:rsidRPr="00874F94">
        <w:rPr>
          <w:rFonts w:ascii="Book Antiqua" w:eastAsia="Book Antiqua" w:hAnsi="Book Antiqua" w:cs="Book Antiqua"/>
        </w:rPr>
        <w:t>Li</w:t>
      </w:r>
      <w:r w:rsidR="00E663DF" w:rsidRPr="00874F94">
        <w:rPr>
          <w:rFonts w:ascii="Book Antiqua" w:eastAsia="Book Antiqua" w:hAnsi="Book Antiqua" w:cs="Book Antiqua"/>
        </w:rPr>
        <w:t xml:space="preserve"> </w:t>
      </w:r>
      <w:r w:rsidRPr="00874F94">
        <w:rPr>
          <w:rFonts w:ascii="Book Antiqua" w:eastAsia="Book Antiqua" w:hAnsi="Book Antiqua" w:cs="Book Antiqua"/>
        </w:rPr>
        <w:t>YX,</w:t>
      </w:r>
      <w:r w:rsidR="00E663DF" w:rsidRPr="00874F94">
        <w:rPr>
          <w:rFonts w:ascii="Book Antiqua" w:eastAsia="Book Antiqua" w:hAnsi="Book Antiqua" w:cs="Book Antiqua"/>
        </w:rPr>
        <w:t xml:space="preserve"> </w:t>
      </w:r>
      <w:r w:rsidRPr="00874F94">
        <w:rPr>
          <w:rFonts w:ascii="Book Antiqua" w:eastAsia="Book Antiqua" w:hAnsi="Book Antiqua" w:cs="Book Antiqua"/>
        </w:rPr>
        <w:t>Yu</w:t>
      </w:r>
      <w:r w:rsidR="00E663DF" w:rsidRPr="00874F94">
        <w:rPr>
          <w:rFonts w:ascii="Book Antiqua" w:eastAsia="Book Antiqua" w:hAnsi="Book Antiqua" w:cs="Book Antiqua"/>
        </w:rPr>
        <w:t xml:space="preserve"> </w:t>
      </w:r>
      <w:r w:rsidRPr="00874F94">
        <w:rPr>
          <w:rFonts w:ascii="Book Antiqua" w:eastAsia="Book Antiqua" w:hAnsi="Book Antiqua" w:cs="Book Antiqua"/>
        </w:rPr>
        <w:t>SJ,</w:t>
      </w:r>
      <w:r w:rsidR="00E663DF" w:rsidRPr="00874F94">
        <w:rPr>
          <w:rFonts w:ascii="Book Antiqua" w:eastAsia="Book Antiqua" w:hAnsi="Book Antiqua" w:cs="Book Antiqua"/>
        </w:rPr>
        <w:t xml:space="preserve"> </w:t>
      </w:r>
      <w:r w:rsidRPr="00874F94">
        <w:rPr>
          <w:rFonts w:ascii="Book Antiqua" w:eastAsia="Book Antiqua" w:hAnsi="Book Antiqua" w:cs="Book Antiqua"/>
        </w:rPr>
        <w:t>Zhao</w:t>
      </w:r>
      <w:r w:rsidR="00E663DF" w:rsidRPr="00874F94">
        <w:rPr>
          <w:rFonts w:ascii="Book Antiqua" w:eastAsia="Book Antiqua" w:hAnsi="Book Antiqua" w:cs="Book Antiqua"/>
        </w:rPr>
        <w:t xml:space="preserve"> </w:t>
      </w:r>
      <w:r w:rsidRPr="00874F94">
        <w:rPr>
          <w:rFonts w:ascii="Book Antiqua" w:eastAsia="Book Antiqua" w:hAnsi="Book Antiqua" w:cs="Book Antiqua"/>
        </w:rPr>
        <w:t>Y,</w:t>
      </w:r>
      <w:r w:rsidR="00E663DF" w:rsidRPr="00874F94">
        <w:rPr>
          <w:rFonts w:ascii="Book Antiqua" w:eastAsia="Book Antiqua" w:hAnsi="Book Antiqua" w:cs="Book Antiqua"/>
        </w:rPr>
        <w:t xml:space="preserve"> </w:t>
      </w:r>
      <w:r w:rsidRPr="00874F94">
        <w:rPr>
          <w:rFonts w:ascii="Book Antiqua" w:eastAsia="Book Antiqua" w:hAnsi="Book Antiqua" w:cs="Book Antiqua"/>
        </w:rPr>
        <w:t>Shen</w:t>
      </w:r>
      <w:r w:rsidR="00E663DF" w:rsidRPr="00874F94">
        <w:rPr>
          <w:rFonts w:ascii="Book Antiqua" w:eastAsia="Book Antiqua" w:hAnsi="Book Antiqua" w:cs="Book Antiqua"/>
        </w:rPr>
        <w:t xml:space="preserve"> </w:t>
      </w:r>
      <w:r w:rsidRPr="00874F94">
        <w:rPr>
          <w:rFonts w:ascii="Book Antiqua" w:eastAsia="Book Antiqua" w:hAnsi="Book Antiqua" w:cs="Book Antiqua"/>
        </w:rPr>
        <w:t>L.</w:t>
      </w:r>
      <w:r w:rsidR="00E663DF" w:rsidRPr="00874F94">
        <w:rPr>
          <w:rFonts w:ascii="Book Antiqua" w:eastAsia="Book Antiqua" w:hAnsi="Book Antiqua" w:cs="Book Antiqua"/>
        </w:rPr>
        <w:t xml:space="preserve"> </w:t>
      </w:r>
      <w:r w:rsidRPr="00874F94">
        <w:rPr>
          <w:rFonts w:ascii="Book Antiqua" w:eastAsia="Book Antiqua" w:hAnsi="Book Antiqua" w:cs="Book Antiqua"/>
        </w:rPr>
        <w:t>Double-nylon</w:t>
      </w:r>
      <w:r w:rsidR="00E663DF" w:rsidRPr="00874F94">
        <w:rPr>
          <w:rFonts w:ascii="Book Antiqua" w:eastAsia="Book Antiqua" w:hAnsi="Book Antiqua" w:cs="Book Antiqua"/>
        </w:rPr>
        <w:t xml:space="preserve"> </w:t>
      </w:r>
      <w:r w:rsidRPr="00874F94">
        <w:rPr>
          <w:rFonts w:ascii="Book Antiqua" w:eastAsia="Book Antiqua" w:hAnsi="Book Antiqua" w:cs="Book Antiqua"/>
        </w:rPr>
        <w:t>purse-string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suture</w:t>
      </w:r>
      <w:r w:rsidR="00E663DF" w:rsidRPr="00874F94">
        <w:rPr>
          <w:rFonts w:ascii="Book Antiqua" w:eastAsia="Book Antiqua" w:hAnsi="Book Antiqua" w:cs="Book Antiqua"/>
        </w:rPr>
        <w:t xml:space="preserve"> </w:t>
      </w:r>
      <w:r w:rsidRPr="00874F94">
        <w:rPr>
          <w:rFonts w:ascii="Book Antiqua" w:eastAsia="Book Antiqua" w:hAnsi="Book Antiqua" w:cs="Book Antiqua"/>
        </w:rPr>
        <w:t>in</w:t>
      </w:r>
      <w:r w:rsidR="00E663DF" w:rsidRPr="00874F94">
        <w:rPr>
          <w:rFonts w:ascii="Book Antiqua" w:eastAsia="Book Antiqua" w:hAnsi="Book Antiqua" w:cs="Book Antiqua"/>
        </w:rPr>
        <w:t xml:space="preserve"> </w:t>
      </w:r>
      <w:r w:rsidRPr="00874F94">
        <w:rPr>
          <w:rFonts w:ascii="Book Antiqua" w:eastAsia="Book Antiqua" w:hAnsi="Book Antiqua" w:cs="Book Antiqua"/>
        </w:rPr>
        <w:t>closing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postoperative</w:t>
      </w:r>
      <w:r w:rsidR="00E663DF" w:rsidRPr="00874F94">
        <w:rPr>
          <w:rFonts w:ascii="Book Antiqua" w:eastAsia="Book Antiqua" w:hAnsi="Book Antiqua" w:cs="Book Antiqua"/>
        </w:rPr>
        <w:t xml:space="preserve"> </w:t>
      </w:r>
      <w:r w:rsidRPr="00874F94">
        <w:rPr>
          <w:rFonts w:ascii="Book Antiqua" w:eastAsia="Book Antiqua" w:hAnsi="Book Antiqua" w:cs="Book Antiqua"/>
        </w:rPr>
        <w:t>wounds</w:t>
      </w:r>
      <w:r w:rsidR="00E663DF" w:rsidRPr="00874F94">
        <w:rPr>
          <w:rFonts w:ascii="Book Antiqua" w:eastAsia="Book Antiqua" w:hAnsi="Book Antiqua" w:cs="Book Antiqua"/>
        </w:rPr>
        <w:t xml:space="preserve"> </w:t>
      </w:r>
      <w:r w:rsidRPr="00874F94">
        <w:rPr>
          <w:rFonts w:ascii="Book Antiqua" w:eastAsia="Book Antiqua" w:hAnsi="Book Antiqua" w:cs="Book Antiqua"/>
        </w:rPr>
        <w:t>following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endoscopic</w:t>
      </w:r>
      <w:r w:rsidR="00E663DF" w:rsidRPr="00874F94">
        <w:rPr>
          <w:rFonts w:ascii="Book Antiqua" w:eastAsia="Book Antiqua" w:hAnsi="Book Antiqua" w:cs="Book Antiqua"/>
        </w:rPr>
        <w:t xml:space="preserve"> </w:t>
      </w:r>
      <w:r w:rsidRPr="00874F94">
        <w:rPr>
          <w:rFonts w:ascii="Book Antiqua" w:eastAsia="Book Antiqua" w:hAnsi="Book Antiqua" w:cs="Book Antiqua"/>
        </w:rPr>
        <w:t>resection</w:t>
      </w:r>
      <w:r w:rsidR="00E663DF" w:rsidRPr="00874F94">
        <w:rPr>
          <w:rFonts w:ascii="Book Antiqua" w:eastAsia="Book Antiqua" w:hAnsi="Book Antiqua" w:cs="Book Antiqua"/>
        </w:rPr>
        <w:t xml:space="preserve"> </w:t>
      </w:r>
      <w:r w:rsidRPr="00874F94">
        <w:rPr>
          <w:rFonts w:ascii="Book Antiqua" w:eastAsia="Book Antiqua" w:hAnsi="Book Antiqua" w:cs="Book Antiqua"/>
        </w:rPr>
        <w:t>of</w:t>
      </w:r>
      <w:r w:rsidR="00E663DF" w:rsidRPr="00874F94">
        <w:rPr>
          <w:rFonts w:ascii="Book Antiqua" w:eastAsia="Book Antiqua" w:hAnsi="Book Antiqua" w:cs="Book Antiqua"/>
        </w:rPr>
        <w:t xml:space="preserve"> </w:t>
      </w:r>
      <w:r w:rsidRPr="00874F94">
        <w:rPr>
          <w:rFonts w:ascii="Book Antiqua" w:eastAsia="Book Antiqua" w:hAnsi="Book Antiqua" w:cs="Book Antiqua"/>
        </w:rPr>
        <w:t>large</w:t>
      </w:r>
      <w:r w:rsidR="00E663DF" w:rsidRPr="00874F94">
        <w:rPr>
          <w:rFonts w:ascii="Book Antiqua" w:eastAsia="Book Antiqua" w:hAnsi="Book Antiqua" w:cs="Book Antiqua"/>
        </w:rPr>
        <w:t xml:space="preserve"> </w:t>
      </w:r>
      <w:r w:rsidRPr="00874F94">
        <w:rPr>
          <w:rFonts w:ascii="Book Antiqua" w:eastAsia="Book Antiqua" w:hAnsi="Book Antiqua" w:cs="Book Antiqua"/>
        </w:rPr>
        <w:t>(≥</w:t>
      </w:r>
      <w:r w:rsidR="00E663DF" w:rsidRPr="00874F94">
        <w:rPr>
          <w:rFonts w:ascii="Book Antiqua" w:eastAsia="Book Antiqua" w:hAnsi="Book Antiqua" w:cs="Book Antiqua"/>
        </w:rPr>
        <w:t xml:space="preserve"> </w:t>
      </w:r>
      <w:r w:rsidRPr="00874F94">
        <w:rPr>
          <w:rFonts w:ascii="Book Antiqua" w:eastAsia="Book Antiqua" w:hAnsi="Book Antiqua" w:cs="Book Antiqua"/>
        </w:rPr>
        <w:t>3</w:t>
      </w:r>
      <w:r w:rsidR="00E663DF" w:rsidRPr="00874F94">
        <w:rPr>
          <w:rFonts w:ascii="Book Antiqua" w:eastAsia="Book Antiqua" w:hAnsi="Book Antiqua" w:cs="Book Antiqua"/>
        </w:rPr>
        <w:t xml:space="preserve"> </w:t>
      </w:r>
      <w:r w:rsidRPr="00874F94">
        <w:rPr>
          <w:rFonts w:ascii="Book Antiqua" w:eastAsia="Book Antiqua" w:hAnsi="Book Antiqua" w:cs="Book Antiqua"/>
        </w:rPr>
        <w:t>cm)</w:t>
      </w:r>
      <w:r w:rsidR="00E663DF" w:rsidRPr="00874F94">
        <w:rPr>
          <w:rFonts w:ascii="Book Antiqua" w:eastAsia="Book Antiqua" w:hAnsi="Book Antiqua" w:cs="Book Antiqua"/>
        </w:rPr>
        <w:t xml:space="preserve"> </w:t>
      </w:r>
      <w:r w:rsidRPr="00874F94">
        <w:rPr>
          <w:rFonts w:ascii="Book Antiqua" w:eastAsia="Book Antiqua" w:hAnsi="Book Antiqua" w:cs="Book Antiqua"/>
        </w:rPr>
        <w:t>gastric</w:t>
      </w:r>
      <w:r w:rsidR="00E663DF" w:rsidRPr="00874F94">
        <w:rPr>
          <w:rFonts w:ascii="Book Antiqua" w:eastAsia="Book Antiqua" w:hAnsi="Book Antiqua" w:cs="Book Antiqua"/>
        </w:rPr>
        <w:t xml:space="preserve"> </w:t>
      </w:r>
      <w:r w:rsidRPr="00874F94">
        <w:rPr>
          <w:rFonts w:ascii="Book Antiqua" w:eastAsia="Book Antiqua" w:hAnsi="Book Antiqua" w:cs="Book Antiqua"/>
        </w:rPr>
        <w:t>submucosal</w:t>
      </w:r>
      <w:r w:rsidR="00E663DF" w:rsidRPr="00874F94">
        <w:rPr>
          <w:rFonts w:ascii="Book Antiqua" w:eastAsia="Book Antiqua" w:hAnsi="Book Antiqua" w:cs="Book Antiqua"/>
        </w:rPr>
        <w:t xml:space="preserve"> </w:t>
      </w:r>
      <w:r w:rsidRPr="00874F94">
        <w:rPr>
          <w:rFonts w:ascii="Book Antiqua" w:eastAsia="Book Antiqua" w:hAnsi="Book Antiqua" w:cs="Book Antiqua"/>
        </w:rPr>
        <w:t>tumors.</w:t>
      </w:r>
      <w:r w:rsidR="00E663DF" w:rsidRPr="00874F94">
        <w:rPr>
          <w:rFonts w:ascii="Book Antiqua" w:eastAsia="Book Antiqua" w:hAnsi="Book Antiqua" w:cs="Book Antiqua"/>
        </w:rPr>
        <w:t xml:space="preserve"> </w:t>
      </w:r>
      <w:r w:rsidRPr="00874F94">
        <w:rPr>
          <w:rFonts w:ascii="Book Antiqua" w:eastAsia="Book Antiqua" w:hAnsi="Book Antiqua" w:cs="Book Antiqua"/>
          <w:i/>
          <w:iCs/>
        </w:rPr>
        <w:t>World</w:t>
      </w:r>
      <w:r w:rsidR="00E663DF" w:rsidRPr="00874F94">
        <w:rPr>
          <w:rFonts w:ascii="Book Antiqua" w:eastAsia="Book Antiqua" w:hAnsi="Book Antiqua" w:cs="Book Antiqua"/>
          <w:i/>
          <w:iCs/>
        </w:rPr>
        <w:t xml:space="preserve"> </w:t>
      </w:r>
      <w:r w:rsidRPr="00874F94">
        <w:rPr>
          <w:rFonts w:ascii="Book Antiqua" w:eastAsia="Book Antiqua" w:hAnsi="Book Antiqua" w:cs="Book Antiqua"/>
          <w:i/>
          <w:iCs/>
        </w:rPr>
        <w:t>J</w:t>
      </w:r>
      <w:r w:rsidR="00E663DF" w:rsidRPr="00874F94">
        <w:rPr>
          <w:rFonts w:ascii="Book Antiqua" w:eastAsia="Book Antiqua" w:hAnsi="Book Antiqua" w:cs="Book Antiqua"/>
          <w:i/>
          <w:iCs/>
        </w:rPr>
        <w:t xml:space="preserve"> </w:t>
      </w:r>
      <w:r w:rsidRPr="00874F94">
        <w:rPr>
          <w:rFonts w:ascii="Book Antiqua" w:eastAsia="Book Antiqua" w:hAnsi="Book Antiqua" w:cs="Book Antiqua"/>
          <w:i/>
          <w:iCs/>
        </w:rPr>
        <w:t>Gastroenterol</w:t>
      </w:r>
      <w:r w:rsidR="00E663DF" w:rsidRPr="00874F94">
        <w:rPr>
          <w:rFonts w:ascii="Book Antiqua" w:eastAsia="Book Antiqua" w:hAnsi="Book Antiqua" w:cs="Book Antiqua"/>
        </w:rPr>
        <w:t xml:space="preserve"> </w:t>
      </w:r>
      <w:r w:rsidRPr="00874F94">
        <w:rPr>
          <w:rFonts w:ascii="Book Antiqua" w:eastAsia="Book Antiqua" w:hAnsi="Book Antiqua" w:cs="Book Antiqua"/>
        </w:rPr>
        <w:t>2024;</w:t>
      </w:r>
      <w:r w:rsidR="00E663DF" w:rsidRPr="00874F94">
        <w:rPr>
          <w:rFonts w:ascii="Book Antiqua" w:eastAsia="Book Antiqua" w:hAnsi="Book Antiqua" w:cs="Book Antiqua"/>
        </w:rPr>
        <w:t xml:space="preserve"> </w:t>
      </w:r>
      <w:r w:rsidRPr="00874F94">
        <w:rPr>
          <w:rFonts w:ascii="Book Antiqua" w:eastAsia="Book Antiqua" w:hAnsi="Book Antiqua" w:cs="Book Antiqua"/>
        </w:rPr>
        <w:t>In</w:t>
      </w:r>
      <w:r w:rsidR="00E663DF" w:rsidRPr="00874F94">
        <w:rPr>
          <w:rFonts w:ascii="Book Antiqua" w:eastAsia="Book Antiqua" w:hAnsi="Book Antiqua" w:cs="Book Antiqua"/>
        </w:rPr>
        <w:t xml:space="preserve"> </w:t>
      </w:r>
      <w:r w:rsidRPr="00874F94">
        <w:rPr>
          <w:rFonts w:ascii="Book Antiqua" w:eastAsia="Book Antiqua" w:hAnsi="Book Antiqua" w:cs="Book Antiqua"/>
        </w:rPr>
        <w:t>press</w:t>
      </w:r>
    </w:p>
    <w:p w14:paraId="3E73001E" w14:textId="77777777" w:rsidR="00A77B3E" w:rsidRPr="00874F94" w:rsidRDefault="00A77B3E" w:rsidP="00421081">
      <w:pPr>
        <w:adjustRightInd w:val="0"/>
        <w:snapToGrid w:val="0"/>
        <w:spacing w:line="360" w:lineRule="auto"/>
        <w:jc w:val="both"/>
        <w:rPr>
          <w:rFonts w:ascii="Book Antiqua" w:hAnsi="Book Antiqua"/>
        </w:rPr>
      </w:pPr>
    </w:p>
    <w:p w14:paraId="5CD845DB" w14:textId="1DAEC649"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rPr>
        <w:t>Core</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Tip:</w:t>
      </w:r>
      <w:r w:rsidR="00E663DF" w:rsidRPr="00874F94">
        <w:rPr>
          <w:rFonts w:ascii="Book Antiqua" w:eastAsia="Book Antiqua" w:hAnsi="Book Antiqua" w:cs="Book Antiqua"/>
          <w:b/>
          <w:bCs/>
        </w:rPr>
        <w:t xml:space="preserve"> </w:t>
      </w:r>
      <w:r w:rsidRPr="00874F94">
        <w:rPr>
          <w:rFonts w:ascii="Book Antiqua" w:eastAsia="Book Antiqua" w:hAnsi="Book Antiqua" w:cs="Book Antiqua"/>
        </w:rPr>
        <w:t>This</w:t>
      </w:r>
      <w:r w:rsidR="00E663DF" w:rsidRPr="00874F94">
        <w:rPr>
          <w:rFonts w:ascii="Book Antiqua" w:eastAsia="Book Antiqua" w:hAnsi="Book Antiqua" w:cs="Book Antiqua"/>
        </w:rPr>
        <w:t xml:space="preserve"> </w:t>
      </w:r>
      <w:r w:rsidRPr="00874F94">
        <w:rPr>
          <w:rFonts w:ascii="Book Antiqua" w:eastAsia="Book Antiqua" w:hAnsi="Book Antiqua" w:cs="Book Antiqua"/>
        </w:rPr>
        <w:t>study</w:t>
      </w:r>
      <w:r w:rsidR="00E663DF" w:rsidRPr="00874F94">
        <w:rPr>
          <w:rFonts w:ascii="Book Antiqua" w:eastAsia="Book Antiqua" w:hAnsi="Book Antiqua" w:cs="Book Antiqua"/>
        </w:rPr>
        <w:t xml:space="preserve"> </w:t>
      </w:r>
      <w:r w:rsidRPr="00874F94">
        <w:rPr>
          <w:rFonts w:ascii="Book Antiqua" w:eastAsia="Book Antiqua" w:hAnsi="Book Antiqua" w:cs="Book Antiqua"/>
        </w:rPr>
        <w:t>aimed</w:t>
      </w:r>
      <w:r w:rsidR="00E663DF" w:rsidRPr="00874F94">
        <w:rPr>
          <w:rFonts w:ascii="Book Antiqua" w:eastAsia="Book Antiqua" w:hAnsi="Book Antiqua" w:cs="Book Antiqua"/>
        </w:rPr>
        <w:t xml:space="preserve"> </w:t>
      </w:r>
      <w:r w:rsidRPr="00874F94">
        <w:rPr>
          <w:rFonts w:ascii="Book Antiqua" w:eastAsia="Book Antiqua" w:hAnsi="Book Antiqua" w:cs="Book Antiqua"/>
        </w:rPr>
        <w:t>to</w:t>
      </w:r>
      <w:r w:rsidR="00E663DF" w:rsidRPr="00874F94">
        <w:rPr>
          <w:rFonts w:ascii="Book Antiqua" w:eastAsia="Book Antiqua" w:hAnsi="Book Antiqua" w:cs="Book Antiqua"/>
        </w:rPr>
        <w:t xml:space="preserve"> </w:t>
      </w:r>
      <w:r w:rsidRPr="00874F94">
        <w:rPr>
          <w:rFonts w:ascii="Book Antiqua" w:eastAsia="Book Antiqua" w:hAnsi="Book Antiqua" w:cs="Book Antiqua"/>
        </w:rPr>
        <w:t>evaluate</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w:t>
      </w:r>
      <w:r w:rsidR="00E663DF" w:rsidRPr="00874F94">
        <w:rPr>
          <w:rFonts w:ascii="Book Antiqua" w:eastAsia="Book Antiqua" w:hAnsi="Book Antiqua" w:cs="Book Antiqua"/>
        </w:rPr>
        <w:t xml:space="preserve"> </w:t>
      </w:r>
      <w:r w:rsidRPr="00874F94">
        <w:rPr>
          <w:rFonts w:ascii="Book Antiqua" w:eastAsia="Book Antiqua" w:hAnsi="Book Antiqua" w:cs="Book Antiqua"/>
        </w:rPr>
        <w:t>clinical</w:t>
      </w:r>
      <w:r w:rsidR="00E663DF" w:rsidRPr="00874F94">
        <w:rPr>
          <w:rFonts w:ascii="Book Antiqua" w:eastAsia="Book Antiqua" w:hAnsi="Book Antiqua" w:cs="Book Antiqua"/>
        </w:rPr>
        <w:t xml:space="preserve"> </w:t>
      </w:r>
      <w:r w:rsidRPr="00874F94">
        <w:rPr>
          <w:rFonts w:ascii="Book Antiqua" w:eastAsia="Book Antiqua" w:hAnsi="Book Antiqua" w:cs="Book Antiqua"/>
        </w:rPr>
        <w:t>value</w:t>
      </w:r>
      <w:r w:rsidR="00E663DF" w:rsidRPr="00874F94">
        <w:rPr>
          <w:rFonts w:ascii="Book Antiqua" w:eastAsia="Book Antiqua" w:hAnsi="Book Antiqua" w:cs="Book Antiqua"/>
        </w:rPr>
        <w:t xml:space="preserve"> </w:t>
      </w:r>
      <w:r w:rsidRPr="00874F94">
        <w:rPr>
          <w:rFonts w:ascii="Book Antiqua" w:eastAsia="Book Antiqua" w:hAnsi="Book Antiqua" w:cs="Book Antiqua"/>
        </w:rPr>
        <w:t>of</w:t>
      </w:r>
      <w:r w:rsidR="00E663DF" w:rsidRPr="00874F94">
        <w:rPr>
          <w:rFonts w:ascii="Book Antiqua" w:eastAsia="Book Antiqua" w:hAnsi="Book Antiqua" w:cs="Book Antiqua"/>
        </w:rPr>
        <w:t xml:space="preserve"> </w:t>
      </w:r>
      <w:r w:rsidRPr="00874F94">
        <w:rPr>
          <w:rFonts w:ascii="Book Antiqua" w:eastAsia="Book Antiqua" w:hAnsi="Book Antiqua" w:cs="Book Antiqua"/>
        </w:rPr>
        <w:t>double-nylon</w:t>
      </w:r>
      <w:r w:rsidR="00E663DF" w:rsidRPr="00874F94">
        <w:rPr>
          <w:rFonts w:ascii="Book Antiqua" w:eastAsia="Book Antiqua" w:hAnsi="Book Antiqua" w:cs="Book Antiqua"/>
        </w:rPr>
        <w:t xml:space="preserve"> </w:t>
      </w:r>
      <w:r w:rsidRPr="00874F94">
        <w:rPr>
          <w:rFonts w:ascii="Book Antiqua" w:eastAsia="Book Antiqua" w:hAnsi="Book Antiqua" w:cs="Book Antiqua"/>
        </w:rPr>
        <w:t>purse-string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sutures</w:t>
      </w:r>
      <w:r w:rsidR="00E663DF" w:rsidRPr="00874F94">
        <w:rPr>
          <w:rFonts w:ascii="Book Antiqua" w:eastAsia="Book Antiqua" w:hAnsi="Book Antiqua" w:cs="Book Antiqua"/>
        </w:rPr>
        <w:t xml:space="preserve"> </w:t>
      </w:r>
      <w:r w:rsidRPr="00874F94">
        <w:rPr>
          <w:rFonts w:ascii="Book Antiqua" w:eastAsia="Book Antiqua" w:hAnsi="Book Antiqua" w:cs="Book Antiqua"/>
        </w:rPr>
        <w:t>in</w:t>
      </w:r>
      <w:r w:rsidR="00E663DF" w:rsidRPr="00874F94">
        <w:rPr>
          <w:rFonts w:ascii="Book Antiqua" w:eastAsia="Book Antiqua" w:hAnsi="Book Antiqua" w:cs="Book Antiqua"/>
        </w:rPr>
        <w:t xml:space="preserve"> </w:t>
      </w:r>
      <w:r w:rsidRPr="00874F94">
        <w:rPr>
          <w:rFonts w:ascii="Book Antiqua" w:eastAsia="Book Antiqua" w:hAnsi="Book Antiqua" w:cs="Book Antiqua"/>
        </w:rPr>
        <w:t>closing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gastric</w:t>
      </w:r>
      <w:r w:rsidR="00E663DF" w:rsidRPr="00874F94">
        <w:rPr>
          <w:rFonts w:ascii="Book Antiqua" w:eastAsia="Book Antiqua" w:hAnsi="Book Antiqua" w:cs="Book Antiqua"/>
        </w:rPr>
        <w:t xml:space="preserve"> </w:t>
      </w:r>
      <w:r w:rsidRPr="00874F94">
        <w:rPr>
          <w:rFonts w:ascii="Book Antiqua" w:eastAsia="Book Antiqua" w:hAnsi="Book Antiqua" w:cs="Book Antiqua"/>
        </w:rPr>
        <w:t>defects</w:t>
      </w:r>
      <w:r w:rsidR="00E663DF" w:rsidRPr="00874F94">
        <w:rPr>
          <w:rFonts w:ascii="Book Antiqua" w:eastAsia="Book Antiqua" w:hAnsi="Book Antiqua" w:cs="Book Antiqua"/>
        </w:rPr>
        <w:t xml:space="preserve"> </w:t>
      </w:r>
      <w:r w:rsidRPr="00874F94">
        <w:rPr>
          <w:rFonts w:ascii="Book Antiqua" w:eastAsia="Book Antiqua" w:hAnsi="Book Antiqua" w:cs="Book Antiqua"/>
        </w:rPr>
        <w:t>following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submucosal</w:t>
      </w:r>
      <w:r w:rsidR="00E663DF" w:rsidRPr="00874F94">
        <w:rPr>
          <w:rFonts w:ascii="Book Antiqua" w:eastAsia="Book Antiqua" w:hAnsi="Book Antiqua" w:cs="Book Antiqua"/>
        </w:rPr>
        <w:t xml:space="preserve"> </w:t>
      </w:r>
      <w:r w:rsidRPr="00874F94">
        <w:rPr>
          <w:rFonts w:ascii="Book Antiqua" w:eastAsia="Book Antiqua" w:hAnsi="Book Antiqua" w:cs="Book Antiqua"/>
        </w:rPr>
        <w:t>tumor</w:t>
      </w:r>
      <w:r w:rsidR="00E663DF" w:rsidRPr="00874F94">
        <w:rPr>
          <w:rFonts w:ascii="Book Antiqua" w:eastAsia="Book Antiqua" w:hAnsi="Book Antiqua" w:cs="Book Antiqua"/>
        </w:rPr>
        <w:t xml:space="preserve"> </w:t>
      </w:r>
      <w:r w:rsidRPr="00874F94">
        <w:rPr>
          <w:rFonts w:ascii="Book Antiqua" w:eastAsia="Book Antiqua" w:hAnsi="Book Antiqua" w:cs="Book Antiqua"/>
        </w:rPr>
        <w:t>treatment</w:t>
      </w:r>
      <w:r w:rsidR="00E663DF" w:rsidRPr="00874F94">
        <w:rPr>
          <w:rFonts w:ascii="Book Antiqua" w:eastAsia="Book Antiqua" w:hAnsi="Book Antiqua" w:cs="Book Antiqua"/>
        </w:rPr>
        <w:t xml:space="preserve"> </w:t>
      </w:r>
      <w:r w:rsidRPr="00874F94">
        <w:rPr>
          <w:rFonts w:ascii="Book Antiqua" w:eastAsia="Book Antiqua" w:hAnsi="Book Antiqua" w:cs="Book Antiqua"/>
        </w:rPr>
        <w:t>with</w:t>
      </w:r>
      <w:r w:rsidR="00E663DF" w:rsidRPr="00874F94">
        <w:rPr>
          <w:rFonts w:ascii="Book Antiqua" w:eastAsia="Book Antiqua" w:hAnsi="Book Antiqua" w:cs="Book Antiqua"/>
        </w:rPr>
        <w:t xml:space="preserve"> </w:t>
      </w:r>
      <w:r w:rsidRPr="00874F94">
        <w:rPr>
          <w:rFonts w:ascii="Book Antiqua" w:eastAsia="Book Antiqua" w:hAnsi="Book Antiqua" w:cs="Book Antiqua"/>
        </w:rPr>
        <w:t>endoscopic</w:t>
      </w:r>
      <w:r w:rsidR="00E663DF" w:rsidRPr="00874F94">
        <w:rPr>
          <w:rFonts w:ascii="Book Antiqua" w:eastAsia="Book Antiqua" w:hAnsi="Book Antiqua" w:cs="Book Antiqua"/>
        </w:rPr>
        <w:t xml:space="preserve"> </w:t>
      </w:r>
      <w:r w:rsidRPr="00874F94">
        <w:rPr>
          <w:rFonts w:ascii="Book Antiqua" w:eastAsia="Book Antiqua" w:hAnsi="Book Antiqua" w:cs="Book Antiqua"/>
        </w:rPr>
        <w:t>full-thickness</w:t>
      </w:r>
      <w:r w:rsidR="00E663DF" w:rsidRPr="00874F94">
        <w:rPr>
          <w:rFonts w:ascii="Book Antiqua" w:eastAsia="Book Antiqua" w:hAnsi="Book Antiqua" w:cs="Book Antiqua"/>
        </w:rPr>
        <w:t xml:space="preserve"> </w:t>
      </w:r>
      <w:r w:rsidRPr="00874F94">
        <w:rPr>
          <w:rFonts w:ascii="Book Antiqua" w:eastAsia="Book Antiqua" w:hAnsi="Book Antiqua" w:cs="Book Antiqua"/>
        </w:rPr>
        <w:t>resection.</w:t>
      </w:r>
      <w:r w:rsidR="00E663DF" w:rsidRPr="00874F94">
        <w:rPr>
          <w:rFonts w:ascii="Book Antiqua" w:eastAsia="Book Antiqua" w:hAnsi="Book Antiqua" w:cs="Book Antiqua"/>
        </w:rPr>
        <w:t xml:space="preserve"> </w:t>
      </w:r>
      <w:r w:rsidRPr="00874F94">
        <w:rPr>
          <w:rFonts w:ascii="Book Antiqua" w:eastAsia="Book Antiqua" w:hAnsi="Book Antiqua" w:cs="Book Antiqua"/>
        </w:rPr>
        <w:t>Findings</w:t>
      </w:r>
      <w:r w:rsidR="00E663DF" w:rsidRPr="00874F94">
        <w:rPr>
          <w:rFonts w:ascii="Book Antiqua" w:eastAsia="Book Antiqua" w:hAnsi="Book Antiqua" w:cs="Book Antiqua"/>
        </w:rPr>
        <w:t xml:space="preserve"> </w:t>
      </w:r>
      <w:r w:rsidRPr="00874F94">
        <w:rPr>
          <w:rFonts w:ascii="Book Antiqua" w:eastAsia="Book Antiqua" w:hAnsi="Book Antiqua" w:cs="Book Antiqua"/>
        </w:rPr>
        <w:t>revealed</w:t>
      </w:r>
      <w:r w:rsidR="00E663DF" w:rsidRPr="00874F94">
        <w:rPr>
          <w:rFonts w:ascii="Book Antiqua" w:eastAsia="Book Antiqua" w:hAnsi="Book Antiqua" w:cs="Book Antiqua"/>
        </w:rPr>
        <w:t xml:space="preserve"> </w:t>
      </w:r>
      <w:r w:rsidRPr="00874F94">
        <w:rPr>
          <w:rFonts w:ascii="Book Antiqua" w:eastAsia="Book Antiqua" w:hAnsi="Book Antiqua" w:cs="Book Antiqua"/>
        </w:rPr>
        <w:t>that</w:t>
      </w:r>
      <w:r w:rsidR="00E663DF" w:rsidRPr="00874F94">
        <w:rPr>
          <w:rFonts w:ascii="Book Antiqua" w:eastAsia="Book Antiqua" w:hAnsi="Book Antiqua" w:cs="Book Antiqua"/>
        </w:rPr>
        <w:t xml:space="preserve"> </w:t>
      </w:r>
      <w:r w:rsidRPr="00874F94">
        <w:rPr>
          <w:rFonts w:ascii="Book Antiqua" w:eastAsia="Book Antiqua" w:hAnsi="Book Antiqua" w:cs="Book Antiqua"/>
        </w:rPr>
        <w:t>gastric</w:t>
      </w:r>
      <w:r w:rsidR="00E663DF" w:rsidRPr="00874F94">
        <w:rPr>
          <w:rFonts w:ascii="Book Antiqua" w:eastAsia="Book Antiqua" w:hAnsi="Book Antiqua" w:cs="Book Antiqua"/>
        </w:rPr>
        <w:t xml:space="preserve"> </w:t>
      </w:r>
      <w:r w:rsidRPr="00874F94">
        <w:rPr>
          <w:rFonts w:ascii="Book Antiqua" w:eastAsia="Book Antiqua" w:hAnsi="Book Antiqua" w:cs="Book Antiqua"/>
        </w:rPr>
        <w:t>wall</w:t>
      </w:r>
      <w:r w:rsidR="00E663DF" w:rsidRPr="00874F94">
        <w:rPr>
          <w:rFonts w:ascii="Book Antiqua" w:eastAsia="Book Antiqua" w:hAnsi="Book Antiqua" w:cs="Book Antiqua"/>
        </w:rPr>
        <w:t xml:space="preserve"> </w:t>
      </w:r>
      <w:r w:rsidRPr="00874F94">
        <w:rPr>
          <w:rFonts w:ascii="Book Antiqua" w:eastAsia="Book Antiqua" w:hAnsi="Book Antiqua" w:cs="Book Antiqua"/>
        </w:rPr>
        <w:t>defects</w:t>
      </w:r>
      <w:r w:rsidR="00E663DF" w:rsidRPr="00874F94">
        <w:rPr>
          <w:rFonts w:ascii="Book Antiqua" w:eastAsia="Book Antiqua" w:hAnsi="Book Antiqua" w:cs="Book Antiqua"/>
        </w:rPr>
        <w:t xml:space="preserve"> </w:t>
      </w:r>
      <w:r w:rsidRPr="00874F94">
        <w:rPr>
          <w:rFonts w:ascii="Book Antiqua" w:eastAsia="Book Antiqua" w:hAnsi="Book Antiqua" w:cs="Book Antiqua"/>
        </w:rPr>
        <w:t>were</w:t>
      </w:r>
      <w:r w:rsidR="00E663DF" w:rsidRPr="00874F94">
        <w:rPr>
          <w:rFonts w:ascii="Book Antiqua" w:eastAsia="Book Antiqua" w:hAnsi="Book Antiqua" w:cs="Book Antiqua"/>
        </w:rPr>
        <w:t xml:space="preserve"> </w:t>
      </w:r>
      <w:r w:rsidRPr="00874F94">
        <w:rPr>
          <w:rFonts w:ascii="Book Antiqua" w:eastAsia="Book Antiqua" w:hAnsi="Book Antiqua" w:cs="Book Antiqua"/>
        </w:rPr>
        <w:t>successfully</w:t>
      </w:r>
      <w:r w:rsidR="00E663DF" w:rsidRPr="00874F94">
        <w:rPr>
          <w:rFonts w:ascii="Book Antiqua" w:eastAsia="Book Antiqua" w:hAnsi="Book Antiqua" w:cs="Book Antiqua"/>
        </w:rPr>
        <w:t xml:space="preserve"> </w:t>
      </w:r>
      <w:r w:rsidRPr="00874F94">
        <w:rPr>
          <w:rFonts w:ascii="Book Antiqua" w:eastAsia="Book Antiqua" w:hAnsi="Book Antiqua" w:cs="Book Antiqua"/>
        </w:rPr>
        <w:t>closed</w:t>
      </w:r>
      <w:r w:rsidR="00E663DF" w:rsidRPr="00874F94">
        <w:rPr>
          <w:rFonts w:ascii="Book Antiqua" w:eastAsia="Book Antiqua" w:hAnsi="Book Antiqua" w:cs="Book Antiqua"/>
        </w:rPr>
        <w:t xml:space="preserve"> </w:t>
      </w:r>
      <w:r w:rsidRPr="00874F94">
        <w:rPr>
          <w:rFonts w:ascii="Book Antiqua" w:eastAsia="Book Antiqua" w:hAnsi="Book Antiqua" w:cs="Book Antiqua"/>
        </w:rPr>
        <w:t>using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double-nylon</w:t>
      </w:r>
      <w:r w:rsidR="00E663DF" w:rsidRPr="00874F94">
        <w:rPr>
          <w:rFonts w:ascii="Book Antiqua" w:eastAsia="Book Antiqua" w:hAnsi="Book Antiqua" w:cs="Book Antiqua"/>
        </w:rPr>
        <w:t xml:space="preserve"> </w:t>
      </w:r>
      <w:r w:rsidRPr="00874F94">
        <w:rPr>
          <w:rFonts w:ascii="Book Antiqua" w:eastAsia="Book Antiqua" w:hAnsi="Book Antiqua" w:cs="Book Antiqua"/>
        </w:rPr>
        <w:t>purse-string</w:t>
      </w:r>
      <w:r w:rsidR="00E663DF" w:rsidRPr="00874F94">
        <w:rPr>
          <w:rFonts w:ascii="Book Antiqua" w:eastAsia="Book Antiqua" w:hAnsi="Book Antiqua" w:cs="Book Antiqua"/>
        </w:rPr>
        <w:t xml:space="preserve"> </w:t>
      </w:r>
      <w:r w:rsidRPr="00874F94">
        <w:rPr>
          <w:rFonts w:ascii="Book Antiqua" w:eastAsia="Book Antiqua" w:hAnsi="Book Antiqua" w:cs="Book Antiqua"/>
        </w:rPr>
        <w:t>sutures</w:t>
      </w:r>
      <w:r w:rsidR="00E663DF" w:rsidRPr="00874F94">
        <w:rPr>
          <w:rFonts w:ascii="Book Antiqua" w:eastAsia="Book Antiqua" w:hAnsi="Book Antiqua" w:cs="Book Antiqua"/>
        </w:rPr>
        <w:t xml:space="preserve"> </w:t>
      </w:r>
      <w:r w:rsidRPr="00874F94">
        <w:rPr>
          <w:rFonts w:ascii="Book Antiqua" w:eastAsia="Book Antiqua" w:hAnsi="Book Antiqua" w:cs="Book Antiqua"/>
        </w:rPr>
        <w:t>in</w:t>
      </w:r>
      <w:r w:rsidR="00E663DF" w:rsidRPr="00874F94">
        <w:rPr>
          <w:rFonts w:ascii="Book Antiqua" w:eastAsia="Book Antiqua" w:hAnsi="Book Antiqua" w:cs="Book Antiqua"/>
        </w:rPr>
        <w:t xml:space="preserve"> </w:t>
      </w:r>
      <w:r w:rsidRPr="00874F94">
        <w:rPr>
          <w:rFonts w:ascii="Book Antiqua" w:eastAsia="Book Antiqua" w:hAnsi="Book Antiqua" w:cs="Book Antiqua"/>
        </w:rPr>
        <w:t>patients</w:t>
      </w:r>
      <w:r w:rsidR="00E663DF" w:rsidRPr="00874F94">
        <w:rPr>
          <w:rFonts w:ascii="Book Antiqua" w:eastAsia="Book Antiqua" w:hAnsi="Book Antiqua" w:cs="Book Antiqua"/>
        </w:rPr>
        <w:t xml:space="preserve"> </w:t>
      </w:r>
      <w:r w:rsidRPr="00874F94">
        <w:rPr>
          <w:rFonts w:ascii="Book Antiqua" w:eastAsia="Book Antiqua" w:hAnsi="Book Antiqua" w:cs="Book Antiqua"/>
        </w:rPr>
        <w:t>with</w:t>
      </w:r>
      <w:r w:rsidR="00E663DF" w:rsidRPr="00874F94">
        <w:rPr>
          <w:rFonts w:ascii="Book Antiqua" w:eastAsia="Book Antiqua" w:hAnsi="Book Antiqua" w:cs="Book Antiqua"/>
        </w:rPr>
        <w:t xml:space="preserve"> </w:t>
      </w:r>
      <w:r w:rsidRPr="00874F94">
        <w:rPr>
          <w:rFonts w:ascii="Book Antiqua" w:eastAsia="Book Antiqua" w:hAnsi="Book Antiqua" w:cs="Book Antiqua"/>
        </w:rPr>
        <w:t>a</w:t>
      </w:r>
      <w:r w:rsidR="00E663DF" w:rsidRPr="00874F94">
        <w:rPr>
          <w:rFonts w:ascii="Book Antiqua" w:eastAsia="Book Antiqua" w:hAnsi="Book Antiqua" w:cs="Book Antiqua"/>
        </w:rPr>
        <w:t xml:space="preserve"> </w:t>
      </w:r>
      <w:r w:rsidRPr="00874F94">
        <w:rPr>
          <w:rFonts w:ascii="Book Antiqua" w:eastAsia="Book Antiqua" w:hAnsi="Book Antiqua" w:cs="Book Antiqua"/>
        </w:rPr>
        <w:t>tumor</w:t>
      </w:r>
      <w:r w:rsidR="00E663DF" w:rsidRPr="00874F94">
        <w:rPr>
          <w:rFonts w:ascii="Book Antiqua" w:eastAsia="Book Antiqua" w:hAnsi="Book Antiqua" w:cs="Book Antiqua"/>
        </w:rPr>
        <w:t xml:space="preserve"> </w:t>
      </w:r>
      <w:r w:rsidRPr="00874F94">
        <w:rPr>
          <w:rFonts w:ascii="Book Antiqua" w:eastAsia="Book Antiqua" w:hAnsi="Book Antiqua" w:cs="Book Antiqua"/>
        </w:rPr>
        <w:t>(≥</w:t>
      </w:r>
      <w:r w:rsidR="00E663DF" w:rsidRPr="00874F94">
        <w:rPr>
          <w:rFonts w:ascii="Book Antiqua" w:eastAsia="Book Antiqua" w:hAnsi="Book Antiqua" w:cs="Book Antiqua"/>
        </w:rPr>
        <w:t xml:space="preserve"> </w:t>
      </w:r>
      <w:r w:rsidRPr="00874F94">
        <w:rPr>
          <w:rFonts w:ascii="Book Antiqua" w:eastAsia="Book Antiqua" w:hAnsi="Book Antiqua" w:cs="Book Antiqua"/>
        </w:rPr>
        <w:t>3</w:t>
      </w:r>
      <w:r w:rsidR="00E663DF" w:rsidRPr="00874F94">
        <w:rPr>
          <w:rFonts w:ascii="Book Antiqua" w:eastAsia="Book Antiqua" w:hAnsi="Book Antiqua" w:cs="Book Antiqua"/>
        </w:rPr>
        <w:t xml:space="preserve"> </w:t>
      </w:r>
      <w:r w:rsidRPr="00874F94">
        <w:rPr>
          <w:rFonts w:ascii="Book Antiqua" w:eastAsia="Book Antiqua" w:hAnsi="Book Antiqua" w:cs="Book Antiqua"/>
        </w:rPr>
        <w:t>cm),</w:t>
      </w:r>
      <w:r w:rsidR="00E663DF" w:rsidRPr="00874F94">
        <w:rPr>
          <w:rFonts w:ascii="Book Antiqua" w:eastAsia="Book Antiqua" w:hAnsi="Book Antiqua" w:cs="Book Antiqua"/>
        </w:rPr>
        <w:t xml:space="preserve"> </w:t>
      </w:r>
      <w:r w:rsidRPr="00874F94">
        <w:rPr>
          <w:rFonts w:ascii="Book Antiqua" w:eastAsia="Book Antiqua" w:hAnsi="Book Antiqua" w:cs="Book Antiqua"/>
        </w:rPr>
        <w:t>without</w:t>
      </w:r>
      <w:r w:rsidR="00E663DF" w:rsidRPr="00874F94">
        <w:rPr>
          <w:rFonts w:ascii="Book Antiqua" w:eastAsia="Book Antiqua" w:hAnsi="Book Antiqua" w:cs="Book Antiqua"/>
        </w:rPr>
        <w:t xml:space="preserve"> </w:t>
      </w:r>
      <w:r w:rsidRPr="00874F94">
        <w:rPr>
          <w:rFonts w:ascii="Book Antiqua" w:eastAsia="Book Antiqua" w:hAnsi="Book Antiqua" w:cs="Book Antiqua"/>
        </w:rPr>
        <w:t>laparoscopic</w:t>
      </w:r>
      <w:r w:rsidR="00E663DF" w:rsidRPr="00874F94">
        <w:rPr>
          <w:rFonts w:ascii="Book Antiqua" w:eastAsia="Book Antiqua" w:hAnsi="Book Antiqua" w:cs="Book Antiqua"/>
        </w:rPr>
        <w:t xml:space="preserve"> </w:t>
      </w:r>
      <w:r w:rsidRPr="00874F94">
        <w:rPr>
          <w:rFonts w:ascii="Book Antiqua" w:eastAsia="Book Antiqua" w:hAnsi="Book Antiqua" w:cs="Book Antiqua"/>
        </w:rPr>
        <w:t>assistance</w:t>
      </w:r>
      <w:r w:rsidR="00E663DF" w:rsidRPr="00874F94">
        <w:rPr>
          <w:rFonts w:ascii="Book Antiqua" w:eastAsia="Book Antiqua" w:hAnsi="Book Antiqua" w:cs="Book Antiqua"/>
        </w:rPr>
        <w:t xml:space="preserve"> </w:t>
      </w:r>
      <w:r w:rsidRPr="00874F94">
        <w:rPr>
          <w:rFonts w:ascii="Book Antiqua" w:eastAsia="Book Antiqua" w:hAnsi="Book Antiqua" w:cs="Book Antiqua"/>
        </w:rPr>
        <w:t>or</w:t>
      </w:r>
      <w:r w:rsidR="00E663DF" w:rsidRPr="00874F94">
        <w:rPr>
          <w:rFonts w:ascii="Book Antiqua" w:eastAsia="Book Antiqua" w:hAnsi="Book Antiqua" w:cs="Book Antiqua"/>
        </w:rPr>
        <w:t xml:space="preserve"> </w:t>
      </w:r>
      <w:r w:rsidRPr="00874F94">
        <w:rPr>
          <w:rFonts w:ascii="Book Antiqua" w:eastAsia="Book Antiqua" w:hAnsi="Book Antiqua" w:cs="Book Antiqua"/>
        </w:rPr>
        <w:t>need</w:t>
      </w:r>
      <w:r w:rsidR="00E663DF" w:rsidRPr="00874F94">
        <w:rPr>
          <w:rFonts w:ascii="Book Antiqua" w:eastAsia="Book Antiqua" w:hAnsi="Book Antiqua" w:cs="Book Antiqua"/>
        </w:rPr>
        <w:t xml:space="preserve"> </w:t>
      </w:r>
      <w:r w:rsidRPr="00874F94">
        <w:rPr>
          <w:rFonts w:ascii="Book Antiqua" w:eastAsia="Book Antiqua" w:hAnsi="Book Antiqua" w:cs="Book Antiqua"/>
        </w:rPr>
        <w:t>for</w:t>
      </w:r>
      <w:r w:rsidR="00E663DF" w:rsidRPr="00874F94">
        <w:rPr>
          <w:rFonts w:ascii="Book Antiqua" w:eastAsia="Book Antiqua" w:hAnsi="Book Antiqua" w:cs="Book Antiqua"/>
        </w:rPr>
        <w:t xml:space="preserve"> </w:t>
      </w:r>
      <w:r w:rsidRPr="00874F94">
        <w:rPr>
          <w:rFonts w:ascii="Book Antiqua" w:eastAsia="Book Antiqua" w:hAnsi="Book Antiqua" w:cs="Book Antiqua"/>
        </w:rPr>
        <w:t>further</w:t>
      </w:r>
      <w:r w:rsidR="00E663DF" w:rsidRPr="00874F94">
        <w:rPr>
          <w:rFonts w:ascii="Book Antiqua" w:eastAsia="Book Antiqua" w:hAnsi="Book Antiqua" w:cs="Book Antiqua"/>
        </w:rPr>
        <w:t xml:space="preserve"> </w:t>
      </w:r>
      <w:r w:rsidRPr="00874F94">
        <w:rPr>
          <w:rFonts w:ascii="Book Antiqua" w:eastAsia="Book Antiqua" w:hAnsi="Book Antiqua" w:cs="Book Antiqua"/>
        </w:rPr>
        <w:t>surgical</w:t>
      </w:r>
      <w:r w:rsidR="00E663DF" w:rsidRPr="00874F94">
        <w:rPr>
          <w:rFonts w:ascii="Book Antiqua" w:eastAsia="Book Antiqua" w:hAnsi="Book Antiqua" w:cs="Book Antiqua"/>
        </w:rPr>
        <w:t xml:space="preserve"> </w:t>
      </w:r>
      <w:r w:rsidRPr="00874F94">
        <w:rPr>
          <w:rFonts w:ascii="Book Antiqua" w:eastAsia="Book Antiqua" w:hAnsi="Book Antiqua" w:cs="Book Antiqua"/>
        </w:rPr>
        <w:t>treatment.</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There</w:t>
      </w:r>
      <w:r w:rsidR="00E663DF" w:rsidRPr="00874F94">
        <w:rPr>
          <w:rFonts w:ascii="Book Antiqua" w:eastAsia="Book Antiqua" w:hAnsi="Book Antiqua" w:cs="Book Antiqua"/>
        </w:rPr>
        <w:t xml:space="preserve"> </w:t>
      </w:r>
      <w:r w:rsidRPr="00874F94">
        <w:rPr>
          <w:rFonts w:ascii="Book Antiqua" w:eastAsia="Book Antiqua" w:hAnsi="Book Antiqua" w:cs="Book Antiqua"/>
        </w:rPr>
        <w:t>was</w:t>
      </w:r>
      <w:r w:rsidR="00E663DF" w:rsidRPr="00874F94">
        <w:rPr>
          <w:rFonts w:ascii="Book Antiqua" w:eastAsia="Book Antiqua" w:hAnsi="Book Antiqua" w:cs="Book Antiqua"/>
        </w:rPr>
        <w:t xml:space="preserve"> </w:t>
      </w:r>
      <w:r w:rsidRPr="00874F94">
        <w:rPr>
          <w:rFonts w:ascii="Book Antiqua" w:eastAsia="Book Antiqua" w:hAnsi="Book Antiqua" w:cs="Book Antiqua"/>
        </w:rPr>
        <w:t>also</w:t>
      </w:r>
      <w:r w:rsidR="00E663DF" w:rsidRPr="00874F94">
        <w:rPr>
          <w:rFonts w:ascii="Book Antiqua" w:eastAsia="Book Antiqua" w:hAnsi="Book Antiqua" w:cs="Book Antiqua"/>
        </w:rPr>
        <w:t xml:space="preserve"> </w:t>
      </w:r>
      <w:r w:rsidRPr="00874F94">
        <w:rPr>
          <w:rFonts w:ascii="Book Antiqua" w:eastAsia="Book Antiqua" w:hAnsi="Book Antiqua" w:cs="Book Antiqua"/>
        </w:rPr>
        <w:t>no</w:t>
      </w:r>
      <w:r w:rsidR="00E663DF" w:rsidRPr="00874F94">
        <w:rPr>
          <w:rFonts w:ascii="Book Antiqua" w:eastAsia="Book Antiqua" w:hAnsi="Book Antiqua" w:cs="Book Antiqua"/>
        </w:rPr>
        <w:t xml:space="preserve"> </w:t>
      </w:r>
      <w:r w:rsidRPr="00874F94">
        <w:rPr>
          <w:rFonts w:ascii="Book Antiqua" w:eastAsia="Book Antiqua" w:hAnsi="Book Antiqua" w:cs="Book Antiqua"/>
        </w:rPr>
        <w:t>recurrence</w:t>
      </w:r>
      <w:r w:rsidR="00E663DF" w:rsidRPr="00874F94">
        <w:rPr>
          <w:rFonts w:ascii="Book Antiqua" w:eastAsia="Book Antiqua" w:hAnsi="Book Antiqua" w:cs="Book Antiqua"/>
        </w:rPr>
        <w:t xml:space="preserve"> </w:t>
      </w:r>
      <w:r w:rsidRPr="00874F94">
        <w:rPr>
          <w:rFonts w:ascii="Book Antiqua" w:eastAsia="Book Antiqua" w:hAnsi="Book Antiqua" w:cs="Book Antiqua"/>
        </w:rPr>
        <w:t>or</w:t>
      </w:r>
      <w:r w:rsidR="00E663DF" w:rsidRPr="00874F94">
        <w:rPr>
          <w:rFonts w:ascii="Book Antiqua" w:eastAsia="Book Antiqua" w:hAnsi="Book Antiqua" w:cs="Book Antiqua"/>
        </w:rPr>
        <w:t xml:space="preserve"> </w:t>
      </w:r>
      <w:r w:rsidRPr="00874F94">
        <w:rPr>
          <w:rFonts w:ascii="Book Antiqua" w:eastAsia="Book Antiqua" w:hAnsi="Book Antiqua" w:cs="Book Antiqua"/>
        </w:rPr>
        <w:t>residue</w:t>
      </w:r>
      <w:r w:rsidR="00E663DF" w:rsidRPr="00874F94">
        <w:rPr>
          <w:rFonts w:ascii="Book Antiqua" w:eastAsia="Book Antiqua" w:hAnsi="Book Antiqua" w:cs="Book Antiqua"/>
        </w:rPr>
        <w:t xml:space="preserve"> </w:t>
      </w:r>
      <w:r w:rsidRPr="00874F94">
        <w:rPr>
          <w:rFonts w:ascii="Book Antiqua" w:eastAsia="Book Antiqua" w:hAnsi="Book Antiqua" w:cs="Book Antiqua"/>
        </w:rPr>
        <w:t>of</w:t>
      </w:r>
      <w:r w:rsidR="00E663DF" w:rsidRPr="00874F94">
        <w:rPr>
          <w:rFonts w:ascii="Book Antiqua" w:eastAsia="Book Antiqua" w:hAnsi="Book Antiqua" w:cs="Book Antiqua"/>
        </w:rPr>
        <w:t xml:space="preserve"> </w:t>
      </w:r>
      <w:r w:rsidRPr="00874F94">
        <w:rPr>
          <w:rFonts w:ascii="Book Antiqua" w:eastAsia="Book Antiqua" w:hAnsi="Book Antiqua" w:cs="Book Antiqua"/>
        </w:rPr>
        <w:t>lesions</w:t>
      </w:r>
      <w:r w:rsidR="00E663DF" w:rsidRPr="00874F94">
        <w:rPr>
          <w:rFonts w:ascii="Book Antiqua" w:eastAsia="Book Antiqua" w:hAnsi="Book Antiqua" w:cs="Book Antiqua"/>
        </w:rPr>
        <w:t xml:space="preserve"> </w:t>
      </w:r>
      <w:r w:rsidRPr="00874F94">
        <w:rPr>
          <w:rFonts w:ascii="Book Antiqua" w:eastAsia="Book Antiqua" w:hAnsi="Book Antiqua" w:cs="Book Antiqua"/>
        </w:rPr>
        <w:t>in</w:t>
      </w:r>
      <w:r w:rsidR="00E663DF" w:rsidRPr="00874F94">
        <w:rPr>
          <w:rFonts w:ascii="Book Antiqua" w:eastAsia="Book Antiqua" w:hAnsi="Book Antiqua" w:cs="Book Antiqua"/>
        </w:rPr>
        <w:t xml:space="preserve"> </w:t>
      </w:r>
      <w:r w:rsidRPr="00874F94">
        <w:rPr>
          <w:rFonts w:ascii="Book Antiqua" w:eastAsia="Book Antiqua" w:hAnsi="Book Antiqua" w:cs="Book Antiqua"/>
        </w:rPr>
        <w:t>all</w:t>
      </w:r>
      <w:r w:rsidR="00E663DF" w:rsidRPr="00874F94">
        <w:rPr>
          <w:rFonts w:ascii="Book Antiqua" w:eastAsia="Book Antiqua" w:hAnsi="Book Antiqua" w:cs="Book Antiqua"/>
        </w:rPr>
        <w:t xml:space="preserve"> </w:t>
      </w:r>
      <w:r w:rsidRPr="00874F94">
        <w:rPr>
          <w:rFonts w:ascii="Book Antiqua" w:eastAsia="Book Antiqua" w:hAnsi="Book Antiqua" w:cs="Book Antiqua"/>
        </w:rPr>
        <w:t>participants.</w:t>
      </w:r>
      <w:r w:rsidR="00E663DF" w:rsidRPr="00874F94">
        <w:rPr>
          <w:rFonts w:ascii="Book Antiqua" w:eastAsia="Book Antiqua" w:hAnsi="Book Antiqua" w:cs="Book Antiqua"/>
        </w:rPr>
        <w:t xml:space="preserve"> </w:t>
      </w:r>
      <w:r w:rsidRPr="00874F94">
        <w:rPr>
          <w:rFonts w:ascii="Book Antiqua" w:eastAsia="Book Antiqua" w:hAnsi="Book Antiqua" w:cs="Book Antiqua"/>
        </w:rPr>
        <w:t>We</w:t>
      </w:r>
      <w:r w:rsidR="00E663DF" w:rsidRPr="00874F94">
        <w:rPr>
          <w:rFonts w:ascii="Book Antiqua" w:eastAsia="Book Antiqua" w:hAnsi="Book Antiqua" w:cs="Book Antiqua"/>
        </w:rPr>
        <w:t xml:space="preserve"> </w:t>
      </w:r>
      <w:r w:rsidRPr="00874F94">
        <w:rPr>
          <w:rFonts w:ascii="Book Antiqua" w:eastAsia="Book Antiqua" w:hAnsi="Book Antiqua" w:cs="Book Antiqua"/>
        </w:rPr>
        <w:t>believe</w:t>
      </w:r>
      <w:r w:rsidR="00E663DF" w:rsidRPr="00874F94">
        <w:rPr>
          <w:rFonts w:ascii="Book Antiqua" w:eastAsia="Book Antiqua" w:hAnsi="Book Antiqua" w:cs="Book Antiqua"/>
        </w:rPr>
        <w:t xml:space="preserve"> </w:t>
      </w:r>
      <w:r w:rsidRPr="00874F94">
        <w:rPr>
          <w:rFonts w:ascii="Book Antiqua" w:eastAsia="Book Antiqua" w:hAnsi="Book Antiqua" w:cs="Book Antiqua"/>
        </w:rPr>
        <w:t>that</w:t>
      </w:r>
      <w:r w:rsidR="00E663DF" w:rsidRPr="00874F94">
        <w:rPr>
          <w:rFonts w:ascii="Book Antiqua" w:eastAsia="Book Antiqua" w:hAnsi="Book Antiqua" w:cs="Book Antiqua"/>
        </w:rPr>
        <w:t xml:space="preserve"> </w:t>
      </w:r>
      <w:r w:rsidRPr="00874F94">
        <w:rPr>
          <w:rFonts w:ascii="Book Antiqua" w:eastAsia="Book Antiqua" w:hAnsi="Book Antiqua" w:cs="Book Antiqua"/>
        </w:rPr>
        <w:t>our</w:t>
      </w:r>
      <w:r w:rsidR="00E663DF" w:rsidRPr="00874F94">
        <w:rPr>
          <w:rFonts w:ascii="Book Antiqua" w:eastAsia="Book Antiqua" w:hAnsi="Book Antiqua" w:cs="Book Antiqua"/>
        </w:rPr>
        <w:t xml:space="preserve"> </w:t>
      </w:r>
      <w:r w:rsidRPr="00874F94">
        <w:rPr>
          <w:rFonts w:ascii="Book Antiqua" w:eastAsia="Book Antiqua" w:hAnsi="Book Antiqua" w:cs="Book Antiqua"/>
        </w:rPr>
        <w:t>study</w:t>
      </w:r>
      <w:r w:rsidR="00E663DF" w:rsidRPr="00874F94">
        <w:rPr>
          <w:rFonts w:ascii="Book Antiqua" w:eastAsia="Book Antiqua" w:hAnsi="Book Antiqua" w:cs="Book Antiqua"/>
        </w:rPr>
        <w:t xml:space="preserve"> </w:t>
      </w:r>
      <w:r w:rsidRPr="00874F94">
        <w:rPr>
          <w:rFonts w:ascii="Book Antiqua" w:eastAsia="Book Antiqua" w:hAnsi="Book Antiqua" w:cs="Book Antiqua"/>
        </w:rPr>
        <w:t>makes</w:t>
      </w:r>
      <w:r w:rsidR="00E663DF" w:rsidRPr="00874F94">
        <w:rPr>
          <w:rFonts w:ascii="Book Antiqua" w:eastAsia="Book Antiqua" w:hAnsi="Book Antiqua" w:cs="Book Antiqua"/>
        </w:rPr>
        <w:t xml:space="preserve"> </w:t>
      </w:r>
      <w:r w:rsidRPr="00874F94">
        <w:rPr>
          <w:rFonts w:ascii="Book Antiqua" w:eastAsia="Book Antiqua" w:hAnsi="Book Antiqua" w:cs="Book Antiqua"/>
        </w:rPr>
        <w:t>a</w:t>
      </w:r>
      <w:r w:rsidR="00E663DF" w:rsidRPr="00874F94">
        <w:rPr>
          <w:rFonts w:ascii="Book Antiqua" w:eastAsia="Book Antiqua" w:hAnsi="Book Antiqua" w:cs="Book Antiqua"/>
        </w:rPr>
        <w:t xml:space="preserve"> </w:t>
      </w:r>
      <w:r w:rsidRPr="00874F94">
        <w:rPr>
          <w:rFonts w:ascii="Book Antiqua" w:eastAsia="Book Antiqua" w:hAnsi="Book Antiqua" w:cs="Book Antiqua"/>
        </w:rPr>
        <w:t>significant</w:t>
      </w:r>
      <w:r w:rsidR="00E663DF" w:rsidRPr="00874F94">
        <w:rPr>
          <w:rFonts w:ascii="Book Antiqua" w:eastAsia="Book Antiqua" w:hAnsi="Book Antiqua" w:cs="Book Antiqua"/>
        </w:rPr>
        <w:t xml:space="preserve"> </w:t>
      </w:r>
      <w:r w:rsidRPr="00874F94">
        <w:rPr>
          <w:rFonts w:ascii="Book Antiqua" w:eastAsia="Book Antiqua" w:hAnsi="Book Antiqua" w:cs="Book Antiqua"/>
        </w:rPr>
        <w:t>contribution</w:t>
      </w:r>
      <w:r w:rsidR="00E663DF" w:rsidRPr="00874F94">
        <w:rPr>
          <w:rFonts w:ascii="Book Antiqua" w:eastAsia="Book Antiqua" w:hAnsi="Book Antiqua" w:cs="Book Antiqua"/>
        </w:rPr>
        <w:t xml:space="preserve"> </w:t>
      </w:r>
      <w:r w:rsidRPr="00874F94">
        <w:rPr>
          <w:rFonts w:ascii="Book Antiqua" w:eastAsia="Book Antiqua" w:hAnsi="Book Antiqua" w:cs="Book Antiqua"/>
        </w:rPr>
        <w:t>to</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w:t>
      </w:r>
      <w:r w:rsidR="00E663DF" w:rsidRPr="00874F94">
        <w:rPr>
          <w:rFonts w:ascii="Book Antiqua" w:eastAsia="Book Antiqua" w:hAnsi="Book Antiqua" w:cs="Book Antiqua"/>
        </w:rPr>
        <w:t xml:space="preserve"> </w:t>
      </w:r>
      <w:r w:rsidRPr="00874F94">
        <w:rPr>
          <w:rFonts w:ascii="Book Antiqua" w:eastAsia="Book Antiqua" w:hAnsi="Book Antiqua" w:cs="Book Antiqua"/>
        </w:rPr>
        <w:t>literature</w:t>
      </w:r>
      <w:r w:rsidR="00E663DF" w:rsidRPr="00874F94">
        <w:rPr>
          <w:rFonts w:ascii="Book Antiqua" w:eastAsia="Book Antiqua" w:hAnsi="Book Antiqua" w:cs="Book Antiqua"/>
        </w:rPr>
        <w:t xml:space="preserve"> </w:t>
      </w:r>
      <w:r w:rsidRPr="00874F94">
        <w:rPr>
          <w:rFonts w:ascii="Book Antiqua" w:eastAsia="Book Antiqua" w:hAnsi="Book Antiqua" w:cs="Book Antiqua"/>
        </w:rPr>
        <w:t>because</w:t>
      </w:r>
      <w:r w:rsidR="00E663DF" w:rsidRPr="00874F94">
        <w:rPr>
          <w:rFonts w:ascii="Book Antiqua" w:eastAsia="Book Antiqua" w:hAnsi="Book Antiqua" w:cs="Book Antiqua"/>
        </w:rPr>
        <w:t xml:space="preserve"> </w:t>
      </w:r>
      <w:r w:rsidRPr="00874F94">
        <w:rPr>
          <w:rFonts w:ascii="Book Antiqua" w:eastAsia="Book Antiqua" w:hAnsi="Book Antiqua" w:cs="Book Antiqua"/>
        </w:rPr>
        <w:t>it</w:t>
      </w:r>
      <w:r w:rsidR="00E663DF" w:rsidRPr="00874F94">
        <w:rPr>
          <w:rFonts w:ascii="Book Antiqua" w:eastAsia="Book Antiqua" w:hAnsi="Book Antiqua" w:cs="Book Antiqua"/>
        </w:rPr>
        <w:t xml:space="preserve"> </w:t>
      </w:r>
      <w:r w:rsidRPr="00874F94">
        <w:rPr>
          <w:rFonts w:ascii="Book Antiqua" w:eastAsia="Book Antiqua" w:hAnsi="Book Antiqua" w:cs="Book Antiqua"/>
        </w:rPr>
        <w:t>evaluates</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w:t>
      </w:r>
      <w:r w:rsidR="00E663DF" w:rsidRPr="00874F94">
        <w:rPr>
          <w:rFonts w:ascii="Book Antiqua" w:eastAsia="Book Antiqua" w:hAnsi="Book Antiqua" w:cs="Book Antiqua"/>
        </w:rPr>
        <w:t xml:space="preserve"> </w:t>
      </w:r>
      <w:r w:rsidRPr="00874F94">
        <w:rPr>
          <w:rFonts w:ascii="Book Antiqua" w:eastAsia="Book Antiqua" w:hAnsi="Book Antiqua" w:cs="Book Antiqua"/>
        </w:rPr>
        <w:t>safety</w:t>
      </w:r>
      <w:r w:rsidR="00E663DF" w:rsidRPr="00874F94">
        <w:rPr>
          <w:rFonts w:ascii="Book Antiqua" w:eastAsia="Book Antiqua" w:hAnsi="Book Antiqua" w:cs="Book Antiqua"/>
        </w:rPr>
        <w:t xml:space="preserve"> </w:t>
      </w:r>
      <w:r w:rsidRPr="00874F94">
        <w:rPr>
          <w:rFonts w:ascii="Book Antiqua" w:eastAsia="Book Antiqua" w:hAnsi="Book Antiqua" w:cs="Book Antiqua"/>
        </w:rPr>
        <w:t>and</w:t>
      </w:r>
      <w:r w:rsidR="00E663DF" w:rsidRPr="00874F94">
        <w:rPr>
          <w:rFonts w:ascii="Book Antiqua" w:eastAsia="Book Antiqua" w:hAnsi="Book Antiqua" w:cs="Book Antiqua"/>
        </w:rPr>
        <w:t xml:space="preserve"> </w:t>
      </w:r>
      <w:r w:rsidRPr="00874F94">
        <w:rPr>
          <w:rFonts w:ascii="Book Antiqua" w:eastAsia="Book Antiqua" w:hAnsi="Book Antiqua" w:cs="Book Antiqua"/>
        </w:rPr>
        <w:t>short-term</w:t>
      </w:r>
      <w:r w:rsidR="00E663DF" w:rsidRPr="00874F94">
        <w:rPr>
          <w:rFonts w:ascii="Book Antiqua" w:eastAsia="Book Antiqua" w:hAnsi="Book Antiqua" w:cs="Book Antiqua"/>
        </w:rPr>
        <w:t xml:space="preserve"> </w:t>
      </w:r>
      <w:r w:rsidRPr="00874F94">
        <w:rPr>
          <w:rFonts w:ascii="Book Antiqua" w:eastAsia="Book Antiqua" w:hAnsi="Book Antiqua" w:cs="Book Antiqua"/>
        </w:rPr>
        <w:t>efficacy</w:t>
      </w:r>
      <w:r w:rsidR="00E663DF" w:rsidRPr="00874F94">
        <w:rPr>
          <w:rFonts w:ascii="Book Antiqua" w:eastAsia="Book Antiqua" w:hAnsi="Book Antiqua" w:cs="Book Antiqua"/>
        </w:rPr>
        <w:t xml:space="preserve"> </w:t>
      </w:r>
      <w:r w:rsidRPr="00874F94">
        <w:rPr>
          <w:rFonts w:ascii="Book Antiqua" w:eastAsia="Book Antiqua" w:hAnsi="Book Antiqua" w:cs="Book Antiqua"/>
        </w:rPr>
        <w:t>of</w:t>
      </w:r>
      <w:r w:rsidR="00E663DF" w:rsidRPr="00874F94">
        <w:rPr>
          <w:rFonts w:ascii="Book Antiqua" w:eastAsia="Book Antiqua" w:hAnsi="Book Antiqua" w:cs="Book Antiqua"/>
        </w:rPr>
        <w:t xml:space="preserve"> </w:t>
      </w:r>
      <w:r w:rsidRPr="00874F94">
        <w:rPr>
          <w:rFonts w:ascii="Book Antiqua" w:eastAsia="Book Antiqua" w:hAnsi="Book Antiqua" w:cs="Book Antiqua"/>
        </w:rPr>
        <w:t>a</w:t>
      </w:r>
      <w:r w:rsidR="00E663DF" w:rsidRPr="00874F94">
        <w:rPr>
          <w:rFonts w:ascii="Book Antiqua" w:eastAsia="Book Antiqua" w:hAnsi="Book Antiqua" w:cs="Book Antiqua"/>
        </w:rPr>
        <w:t xml:space="preserve"> </w:t>
      </w:r>
      <w:r w:rsidRPr="00874F94">
        <w:rPr>
          <w:rFonts w:ascii="Book Antiqua" w:eastAsia="Book Antiqua" w:hAnsi="Book Antiqua" w:cs="Book Antiqua"/>
        </w:rPr>
        <w:t>novel</w:t>
      </w:r>
      <w:r w:rsidR="00E663DF" w:rsidRPr="00874F94">
        <w:rPr>
          <w:rFonts w:ascii="Book Antiqua" w:eastAsia="Book Antiqua" w:hAnsi="Book Antiqua" w:cs="Book Antiqua"/>
        </w:rPr>
        <w:t xml:space="preserve"> </w:t>
      </w:r>
      <w:r w:rsidRPr="00874F94">
        <w:rPr>
          <w:rFonts w:ascii="Book Antiqua" w:eastAsia="Book Antiqua" w:hAnsi="Book Antiqua" w:cs="Book Antiqua"/>
        </w:rPr>
        <w:t>closure</w:t>
      </w:r>
      <w:r w:rsidR="00E663DF" w:rsidRPr="00874F94">
        <w:rPr>
          <w:rFonts w:ascii="Book Antiqua" w:eastAsia="Book Antiqua" w:hAnsi="Book Antiqua" w:cs="Book Antiqua"/>
        </w:rPr>
        <w:t xml:space="preserve"> </w:t>
      </w:r>
      <w:r w:rsidRPr="00874F94">
        <w:rPr>
          <w:rFonts w:ascii="Book Antiqua" w:eastAsia="Book Antiqua" w:hAnsi="Book Antiqua" w:cs="Book Antiqua"/>
        </w:rPr>
        <w:t>method</w:t>
      </w:r>
      <w:r w:rsidR="00E663DF" w:rsidRPr="00874F94">
        <w:rPr>
          <w:rFonts w:ascii="Book Antiqua" w:eastAsia="Book Antiqua" w:hAnsi="Book Antiqua" w:cs="Book Antiqua"/>
        </w:rPr>
        <w:t xml:space="preserve"> </w:t>
      </w:r>
      <w:r w:rsidRPr="00874F94">
        <w:rPr>
          <w:rFonts w:ascii="Book Antiqua" w:eastAsia="Book Antiqua" w:hAnsi="Book Antiqua" w:cs="Book Antiqua"/>
        </w:rPr>
        <w:t>in</w:t>
      </w:r>
      <w:r w:rsidR="00E663DF" w:rsidRPr="00874F94">
        <w:rPr>
          <w:rFonts w:ascii="Book Antiqua" w:eastAsia="Book Antiqua" w:hAnsi="Book Antiqua" w:cs="Book Antiqua"/>
        </w:rPr>
        <w:t xml:space="preserve"> </w:t>
      </w:r>
      <w:r w:rsidRPr="00874F94">
        <w:rPr>
          <w:rFonts w:ascii="Book Antiqua" w:eastAsia="Book Antiqua" w:hAnsi="Book Antiqua" w:cs="Book Antiqua"/>
        </w:rPr>
        <w:t>gastrointestinal</w:t>
      </w:r>
      <w:r w:rsidR="00E663DF" w:rsidRPr="00874F94">
        <w:rPr>
          <w:rFonts w:ascii="Book Antiqua" w:eastAsia="Book Antiqua" w:hAnsi="Book Antiqua" w:cs="Book Antiqua"/>
        </w:rPr>
        <w:t xml:space="preserve"> </w:t>
      </w:r>
      <w:r w:rsidRPr="00874F94">
        <w:rPr>
          <w:rFonts w:ascii="Book Antiqua" w:eastAsia="Book Antiqua" w:hAnsi="Book Antiqua" w:cs="Book Antiqua"/>
        </w:rPr>
        <w:t>endoscopy.</w:t>
      </w:r>
    </w:p>
    <w:p w14:paraId="6FFCBCEB" w14:textId="77777777" w:rsidR="00A77B3E" w:rsidRPr="00874F94" w:rsidRDefault="00A77B3E" w:rsidP="00421081">
      <w:pPr>
        <w:adjustRightInd w:val="0"/>
        <w:snapToGrid w:val="0"/>
        <w:spacing w:line="360" w:lineRule="auto"/>
        <w:jc w:val="both"/>
        <w:rPr>
          <w:rFonts w:ascii="Book Antiqua" w:hAnsi="Book Antiqua"/>
        </w:rPr>
      </w:pPr>
    </w:p>
    <w:p w14:paraId="4DE885D2" w14:textId="77777777"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aps/>
          <w:color w:val="000000"/>
          <w:u w:val="single"/>
        </w:rPr>
        <w:t>INTRODUCTION</w:t>
      </w:r>
    </w:p>
    <w:p w14:paraId="239B645E" w14:textId="3F1E31F6"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Submucosal</w:t>
      </w:r>
      <w:r w:rsidR="00E663DF" w:rsidRPr="00874F94">
        <w:rPr>
          <w:rFonts w:ascii="Book Antiqua" w:hAnsi="Book Antiqua"/>
        </w:rPr>
        <w:t xml:space="preserve"> </w:t>
      </w:r>
      <w:r w:rsidRPr="00874F94">
        <w:rPr>
          <w:rFonts w:ascii="Book Antiqua" w:hAnsi="Book Antiqua"/>
        </w:rPr>
        <w:t>neoplasms</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eastAsia="DengXian" w:hAnsi="Book Antiqua"/>
        </w:rPr>
        <w:t>that</w:t>
      </w:r>
      <w:r w:rsidR="00E663DF" w:rsidRPr="00874F94">
        <w:rPr>
          <w:rFonts w:ascii="Book Antiqua" w:eastAsia="DengXian" w:hAnsi="Book Antiqua"/>
        </w:rPr>
        <w:t xml:space="preserve"> </w:t>
      </w:r>
      <w:r w:rsidRPr="00874F94">
        <w:rPr>
          <w:rFonts w:ascii="Book Antiqua" w:eastAsia="DengXian" w:hAnsi="Book Antiqua"/>
        </w:rPr>
        <w:t>occur</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lower</w:t>
      </w:r>
      <w:r w:rsidR="00E663DF" w:rsidRPr="00874F94">
        <w:rPr>
          <w:rFonts w:ascii="Book Antiqua" w:hAnsi="Book Antiqua"/>
        </w:rPr>
        <w:t xml:space="preserve"> </w:t>
      </w:r>
      <w:r w:rsidRPr="00874F94">
        <w:rPr>
          <w:rFonts w:ascii="Book Antiqua" w:hAnsi="Book Antiqua"/>
        </w:rPr>
        <w:t>layer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proofErr w:type="gramStart"/>
      <w:r w:rsidRPr="00874F94">
        <w:rPr>
          <w:rFonts w:ascii="Book Antiqua" w:hAnsi="Book Antiqua"/>
        </w:rPr>
        <w:t>mucosa</w:t>
      </w:r>
      <w:r w:rsidR="00E663DF" w:rsidRPr="00874F94">
        <w:rPr>
          <w:rFonts w:ascii="Book Antiqua" w:hAnsi="Book Antiqua"/>
          <w:vertAlign w:val="superscript"/>
        </w:rPr>
        <w:t>[</w:t>
      </w:r>
      <w:proofErr w:type="gramEnd"/>
      <w:r w:rsidRPr="00874F94">
        <w:rPr>
          <w:rFonts w:ascii="Book Antiqua" w:hAnsi="Book Antiqua"/>
          <w:vertAlign w:val="superscript"/>
        </w:rPr>
        <w:t>1</w:t>
      </w:r>
      <w:r w:rsidR="00E663DF"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increasingly</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deep</w:t>
      </w:r>
      <w:r w:rsidR="00E663DF" w:rsidRPr="00874F94">
        <w:rPr>
          <w:rFonts w:ascii="Book Antiqua" w:hAnsi="Book Antiqua"/>
        </w:rPr>
        <w:t xml:space="preserve"> </w:t>
      </w:r>
      <w:r w:rsidRPr="00874F94">
        <w:rPr>
          <w:rFonts w:ascii="Book Antiqua" w:hAnsi="Book Antiqua"/>
        </w:rPr>
        <w:t>lesions</w:t>
      </w:r>
      <w:r w:rsidRPr="00874F94">
        <w:rPr>
          <w:rFonts w:ascii="Book Antiqua" w:eastAsia="DengXian" w:hAnsi="Book Antiqua"/>
        </w:rPr>
        <w:t>,</w:t>
      </w:r>
      <w:r w:rsidR="00E663DF" w:rsidRPr="00874F94">
        <w:rPr>
          <w:rFonts w:ascii="Book Antiqua" w:eastAsia="DengXian" w:hAnsi="Book Antiqua"/>
        </w:rPr>
        <w:t xml:space="preserve"> </w:t>
      </w:r>
      <w:r w:rsidRPr="00874F94">
        <w:rPr>
          <w:rFonts w:ascii="Book Antiqua" w:eastAsia="DengXian" w:hAnsi="Book Antiqua"/>
        </w:rPr>
        <w:t>such</w:t>
      </w:r>
      <w:r w:rsidR="00E663DF" w:rsidRPr="00874F94">
        <w:rPr>
          <w:rFonts w:ascii="Book Antiqua" w:eastAsia="DengXian" w:hAnsi="Book Antiqua"/>
        </w:rPr>
        <w:t xml:space="preserve"> </w:t>
      </w:r>
      <w:r w:rsidRPr="00874F94">
        <w:rPr>
          <w:rFonts w:ascii="Book Antiqua" w:eastAsia="DengXian" w:hAnsi="Book Antiqua"/>
        </w:rPr>
        <w:t>as</w:t>
      </w:r>
      <w:r w:rsidR="00E663DF" w:rsidRPr="00874F94">
        <w:rPr>
          <w:rFonts w:ascii="Book Antiqua" w:eastAsia="DengXian" w:hAnsi="Book Antiqua"/>
        </w:rPr>
        <w:t xml:space="preserve"> </w:t>
      </w:r>
      <w:r w:rsidRPr="00874F94">
        <w:rPr>
          <w:rFonts w:ascii="Book Antiqua" w:eastAsia="DengXian" w:hAnsi="Book Antiqua"/>
        </w:rPr>
        <w:t>SMTs,</w:t>
      </w:r>
      <w:r w:rsidR="00E663DF" w:rsidRPr="00874F94">
        <w:rPr>
          <w:rFonts w:ascii="Book Antiqua" w:eastAsia="DengXian" w:hAnsi="Book Antiqua"/>
        </w:rPr>
        <w:t xml:space="preserve"> </w:t>
      </w:r>
      <w:r w:rsidRPr="00874F94">
        <w:rPr>
          <w:rFonts w:ascii="Book Antiqua" w:eastAsia="DengXian" w:hAnsi="Book Antiqua"/>
        </w:rPr>
        <w:t>because</w:t>
      </w:r>
      <w:r w:rsidR="00E663DF" w:rsidRPr="00874F94">
        <w:rPr>
          <w:rFonts w:ascii="Book Antiqua" w:eastAsia="DengXian" w:hAnsi="Book Antiqua"/>
        </w:rPr>
        <w:t xml:space="preserve"> </w:t>
      </w:r>
      <w:r w:rsidRPr="00874F94">
        <w:rPr>
          <w:rFonts w:ascii="Book Antiqua" w:eastAsia="DengXian" w:hAnsi="Book Antiqua"/>
        </w:rPr>
        <w:t>it</w:t>
      </w:r>
      <w:r w:rsidR="00E663DF" w:rsidRPr="00874F94">
        <w:rPr>
          <w:rFonts w:ascii="Book Antiqua" w:eastAsia="DengXian" w:hAnsi="Book Antiqua"/>
        </w:rPr>
        <w:t xml:space="preserve"> </w:t>
      </w:r>
      <w:r w:rsidRPr="00874F94">
        <w:rPr>
          <w:rFonts w:ascii="Book Antiqua" w:eastAsia="DengXian" w:hAnsi="Book Antiqua"/>
        </w:rPr>
        <w:t>results</w:t>
      </w:r>
      <w:r w:rsidR="00E663DF" w:rsidRPr="00874F94">
        <w:rPr>
          <w:rFonts w:ascii="Book Antiqua" w:eastAsia="DengXian" w:hAnsi="Book Antiqua"/>
        </w:rPr>
        <w:t xml:space="preserve"> </w:t>
      </w:r>
      <w:r w:rsidRPr="00874F94">
        <w:rPr>
          <w:rFonts w:ascii="Book Antiqua" w:eastAsia="DengXian" w:hAnsi="Book Antiqua"/>
        </w:rPr>
        <w:t>in</w:t>
      </w:r>
      <w:r w:rsidR="00E663DF" w:rsidRPr="00874F94">
        <w:rPr>
          <w:rFonts w:ascii="Book Antiqua" w:eastAsia="DengXian" w:hAnsi="Book Antiqua"/>
        </w:rPr>
        <w:t xml:space="preserve"> </w:t>
      </w:r>
      <w:r w:rsidRPr="00874F94">
        <w:rPr>
          <w:rFonts w:ascii="Book Antiqua" w:eastAsia="DengXian" w:hAnsi="Book Antiqua"/>
        </w:rPr>
        <w:t>minimal</w:t>
      </w:r>
      <w:r w:rsidR="00E663DF" w:rsidRPr="00874F94">
        <w:rPr>
          <w:rFonts w:ascii="Book Antiqua" w:eastAsia="DengXian" w:hAnsi="Book Antiqua"/>
        </w:rPr>
        <w:t xml:space="preserve"> </w:t>
      </w:r>
      <w:r w:rsidRPr="00874F94">
        <w:rPr>
          <w:rFonts w:ascii="Book Antiqua" w:eastAsia="DengXian" w:hAnsi="Book Antiqua"/>
        </w:rPr>
        <w:t>trauma</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preserves</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original</w:t>
      </w:r>
      <w:r w:rsidR="00E663DF" w:rsidRPr="00874F94">
        <w:rPr>
          <w:rFonts w:ascii="Book Antiqua" w:eastAsia="DengXian" w:hAnsi="Book Antiqua"/>
        </w:rPr>
        <w:t xml:space="preserve"> </w:t>
      </w:r>
      <w:r w:rsidRPr="00874F94">
        <w:rPr>
          <w:rFonts w:ascii="Book Antiqua" w:eastAsia="DengXian" w:hAnsi="Book Antiqua"/>
        </w:rPr>
        <w:t>anatomy</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function</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proofErr w:type="gramStart"/>
      <w:r w:rsidRPr="00874F94">
        <w:rPr>
          <w:rFonts w:ascii="Book Antiqua" w:eastAsia="DengXian" w:hAnsi="Book Antiqua"/>
        </w:rPr>
        <w:t>stomach</w:t>
      </w:r>
      <w:r w:rsidR="00E663DF" w:rsidRPr="00874F94">
        <w:rPr>
          <w:rFonts w:ascii="Book Antiqua" w:hAnsi="Book Antiqua"/>
          <w:vertAlign w:val="superscript"/>
        </w:rPr>
        <w:t>[</w:t>
      </w:r>
      <w:proofErr w:type="gramEnd"/>
      <w:r w:rsidRPr="00874F94">
        <w:rPr>
          <w:rFonts w:ascii="Book Antiqua" w:hAnsi="Book Antiqua"/>
          <w:vertAlign w:val="superscript"/>
        </w:rPr>
        <w:t>2,3</w:t>
      </w:r>
      <w:r w:rsidR="00E663DF"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regarded</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“last</w:t>
      </w:r>
      <w:r w:rsidR="00E663DF" w:rsidRPr="00874F94">
        <w:rPr>
          <w:rFonts w:ascii="Book Antiqua" w:hAnsi="Book Antiqua"/>
        </w:rPr>
        <w:t xml:space="preserve"> </w:t>
      </w:r>
      <w:r w:rsidRPr="00874F94">
        <w:rPr>
          <w:rFonts w:ascii="Book Antiqua" w:hAnsi="Book Antiqua"/>
        </w:rPr>
        <w:t>resort”</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treatment,</w:t>
      </w:r>
      <w:r w:rsidR="00E663DF" w:rsidRPr="00874F94">
        <w:rPr>
          <w:rFonts w:ascii="Book Antiqua" w:hAnsi="Book Antiqua"/>
        </w:rPr>
        <w:t xml:space="preserve"> </w:t>
      </w:r>
      <w:r w:rsidRPr="00874F94">
        <w:rPr>
          <w:rFonts w:ascii="Book Antiqua" w:hAnsi="Book Antiqua"/>
        </w:rPr>
        <w:t>similar</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surgical</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which</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treat</w:t>
      </w:r>
      <w:r w:rsidR="00E663DF" w:rsidRPr="00874F94">
        <w:rPr>
          <w:rFonts w:ascii="Book Antiqua" w:hAnsi="Book Antiqua"/>
        </w:rPr>
        <w:t xml:space="preserve"> </w:t>
      </w:r>
      <w:r w:rsidRPr="00874F94">
        <w:rPr>
          <w:rFonts w:ascii="Book Antiqua" w:hAnsi="Book Antiqua"/>
        </w:rPr>
        <w:t>deeper</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make</w:t>
      </w:r>
      <w:r w:rsidR="00E663DF" w:rsidRPr="00874F94">
        <w:rPr>
          <w:rFonts w:ascii="Book Antiqua" w:hAnsi="Book Antiqua"/>
        </w:rPr>
        <w:t xml:space="preserve"> </w:t>
      </w:r>
      <w:r w:rsidRPr="00874F94">
        <w:rPr>
          <w:rFonts w:ascii="Book Antiqua" w:hAnsi="Book Antiqua"/>
        </w:rPr>
        <w:t>histological</w:t>
      </w:r>
      <w:r w:rsidR="00E663DF" w:rsidRPr="00874F94">
        <w:rPr>
          <w:rFonts w:ascii="Book Antiqua" w:hAnsi="Book Antiqua"/>
        </w:rPr>
        <w:t xml:space="preserve"> </w:t>
      </w:r>
      <w:r w:rsidRPr="00874F94">
        <w:rPr>
          <w:rFonts w:ascii="Book Antiqua" w:hAnsi="Book Antiqua"/>
        </w:rPr>
        <w:t>assessment</w:t>
      </w:r>
      <w:r w:rsidR="00E663DF" w:rsidRPr="00874F94">
        <w:rPr>
          <w:rFonts w:ascii="Book Antiqua" w:hAnsi="Book Antiqua"/>
        </w:rPr>
        <w:t xml:space="preserve"> </w:t>
      </w:r>
      <w:r w:rsidRPr="00874F94">
        <w:rPr>
          <w:rFonts w:ascii="Book Antiqua" w:hAnsi="Book Antiqua"/>
        </w:rPr>
        <w:t>more</w:t>
      </w:r>
      <w:r w:rsidR="00E663DF" w:rsidRPr="00874F94">
        <w:rPr>
          <w:rFonts w:ascii="Book Antiqua" w:hAnsi="Book Antiqua"/>
        </w:rPr>
        <w:t xml:space="preserve"> </w:t>
      </w:r>
      <w:proofErr w:type="gramStart"/>
      <w:r w:rsidRPr="00874F94">
        <w:rPr>
          <w:rFonts w:ascii="Book Antiqua" w:hAnsi="Book Antiqua"/>
        </w:rPr>
        <w:t>complete</w:t>
      </w:r>
      <w:r w:rsidR="00E663DF" w:rsidRPr="00874F94">
        <w:rPr>
          <w:rFonts w:ascii="Book Antiqua" w:hAnsi="Book Antiqua"/>
          <w:vertAlign w:val="superscript"/>
        </w:rPr>
        <w:t>[</w:t>
      </w:r>
      <w:proofErr w:type="gramEnd"/>
      <w:r w:rsidRPr="00874F94">
        <w:rPr>
          <w:rFonts w:ascii="Book Antiqua" w:hAnsi="Book Antiqua"/>
          <w:vertAlign w:val="superscript"/>
        </w:rPr>
        <w:t>4</w:t>
      </w:r>
      <w:r w:rsidR="00E663DF"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However,</w:t>
      </w:r>
      <w:r w:rsidR="00E663DF" w:rsidRPr="00874F94">
        <w:rPr>
          <w:rFonts w:ascii="Book Antiqua" w:hAnsi="Book Antiqua"/>
        </w:rPr>
        <w:t xml:space="preserve"> </w:t>
      </w:r>
      <w:r w:rsidRPr="00874F94">
        <w:rPr>
          <w:rFonts w:ascii="Book Antiqua" w:hAnsi="Book Antiqua"/>
        </w:rPr>
        <w:t>when</w:t>
      </w:r>
      <w:r w:rsidR="00E663DF" w:rsidRPr="00874F94">
        <w:rPr>
          <w:rFonts w:ascii="Book Antiqua" w:hAnsi="Book Antiqua"/>
        </w:rPr>
        <w:t xml:space="preserve"> </w:t>
      </w:r>
      <w:r w:rsidRPr="00874F94">
        <w:rPr>
          <w:rFonts w:ascii="Book Antiqua" w:hAnsi="Book Antiqua"/>
        </w:rPr>
        <w:t>treating</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lesion</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removed</w:t>
      </w:r>
      <w:r w:rsidR="00E663DF" w:rsidRPr="00874F94">
        <w:rPr>
          <w:rFonts w:ascii="Book Antiqua" w:hAnsi="Book Antiqua"/>
        </w:rPr>
        <w:t xml:space="preserve"> </w:t>
      </w:r>
      <w:r w:rsidRPr="00874F94">
        <w:rPr>
          <w:rFonts w:ascii="Book Antiqua" w:hAnsi="Book Antiqua"/>
        </w:rPr>
        <w:t>entirely</w:t>
      </w:r>
      <w:r w:rsidR="00E663DF" w:rsidRPr="00874F94">
        <w:rPr>
          <w:rFonts w:ascii="Book Antiqua" w:hAnsi="Book Antiqua"/>
        </w:rPr>
        <w:t xml:space="preserve"> </w:t>
      </w:r>
      <w:r w:rsidRPr="00874F94">
        <w:rPr>
          <w:rFonts w:ascii="Book Antiqua" w:hAnsi="Book Antiqua"/>
        </w:rPr>
        <w:t>through</w:t>
      </w:r>
      <w:r w:rsidR="00E663DF" w:rsidRPr="00874F94">
        <w:rPr>
          <w:rFonts w:ascii="Book Antiqua" w:hAnsi="Book Antiqua"/>
        </w:rPr>
        <w:t xml:space="preserve"> </w:t>
      </w:r>
      <w:r w:rsidRPr="00874F94">
        <w:rPr>
          <w:rFonts w:ascii="Book Antiqua" w:hAnsi="Book Antiqua"/>
        </w:rPr>
        <w:t>“active</w:t>
      </w:r>
      <w:r w:rsidR="00E663DF" w:rsidRPr="00874F94">
        <w:rPr>
          <w:rFonts w:ascii="Book Antiqua" w:hAnsi="Book Antiqua"/>
        </w:rPr>
        <w:t xml:space="preserve"> </w:t>
      </w:r>
      <w:proofErr w:type="gramStart"/>
      <w:r w:rsidRPr="00874F94">
        <w:rPr>
          <w:rFonts w:ascii="Book Antiqua" w:hAnsi="Book Antiqua"/>
        </w:rPr>
        <w:t>perforation”</w:t>
      </w:r>
      <w:r w:rsidR="00E663DF" w:rsidRPr="00874F94">
        <w:rPr>
          <w:rFonts w:ascii="Book Antiqua" w:hAnsi="Book Antiqua"/>
          <w:vertAlign w:val="superscript"/>
        </w:rPr>
        <w:t>[</w:t>
      </w:r>
      <w:proofErr w:type="gramEnd"/>
      <w:r w:rsidRPr="00874F94">
        <w:rPr>
          <w:rFonts w:ascii="Book Antiqua" w:hAnsi="Book Antiqua"/>
          <w:vertAlign w:val="superscript"/>
        </w:rPr>
        <w:t>5</w:t>
      </w:r>
      <w:r w:rsidR="00E663DF"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Consequently,</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surface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needs</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sutured</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removal.</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most</w:t>
      </w:r>
      <w:r w:rsidR="00E663DF" w:rsidRPr="00874F94">
        <w:rPr>
          <w:rFonts w:ascii="Book Antiqua" w:hAnsi="Book Antiqua"/>
        </w:rPr>
        <w:t xml:space="preserve"> </w:t>
      </w:r>
      <w:r w:rsidRPr="00874F94">
        <w:rPr>
          <w:rFonts w:ascii="Book Antiqua" w:hAnsi="Book Antiqua"/>
        </w:rPr>
        <w:t>critical</w:t>
      </w:r>
      <w:r w:rsidR="00E663DF" w:rsidRPr="00874F94">
        <w:rPr>
          <w:rFonts w:ascii="Book Antiqua" w:hAnsi="Book Antiqua"/>
        </w:rPr>
        <w:t xml:space="preserve"> </w:t>
      </w:r>
      <w:r w:rsidRPr="00874F94">
        <w:rPr>
          <w:rFonts w:ascii="Book Antiqua" w:hAnsi="Book Antiqua"/>
        </w:rPr>
        <w:t>issue</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complete</w:t>
      </w:r>
      <w:r w:rsidR="00E663DF" w:rsidRPr="00874F94">
        <w:rPr>
          <w:rFonts w:ascii="Book Antiqua" w:hAnsi="Book Antiqua"/>
        </w:rPr>
        <w:t xml:space="preserve"> </w:t>
      </w:r>
      <w:r w:rsidRPr="00874F94">
        <w:rPr>
          <w:rFonts w:ascii="Book Antiqua" w:hAnsi="Book Antiqua"/>
        </w:rPr>
        <w:lastRenderedPageBreak/>
        <w:t>clos</w:t>
      </w:r>
      <w:r w:rsidRPr="00874F94">
        <w:rPr>
          <w:rFonts w:ascii="Book Antiqua" w:eastAsia="DengXian" w:hAnsi="Book Antiqua"/>
        </w:rPr>
        <w:t>ure</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gastric</w:t>
      </w:r>
      <w:r w:rsidR="00E663DF" w:rsidRPr="00874F94">
        <w:rPr>
          <w:rFonts w:ascii="Book Antiqua" w:eastAsia="DengXian" w:hAnsi="Book Antiqua"/>
        </w:rPr>
        <w:t xml:space="preserve"> </w:t>
      </w:r>
      <w:r w:rsidRPr="00874F94">
        <w:rPr>
          <w:rFonts w:ascii="Book Antiqua" w:eastAsia="DengXian" w:hAnsi="Book Antiqua"/>
        </w:rPr>
        <w:t>wall</w:t>
      </w:r>
      <w:r w:rsidR="00E663DF" w:rsidRPr="00874F94">
        <w:rPr>
          <w:rFonts w:ascii="Book Antiqua" w:eastAsia="DengXian" w:hAnsi="Book Antiqua"/>
        </w:rPr>
        <w:t xml:space="preserve"> </w:t>
      </w:r>
      <w:r w:rsidRPr="00874F94">
        <w:rPr>
          <w:rFonts w:ascii="Book Antiqua" w:eastAsia="DengXian" w:hAnsi="Book Antiqua"/>
        </w:rPr>
        <w:t>defect,</w:t>
      </w:r>
      <w:r w:rsidR="00E663DF" w:rsidRPr="00874F94">
        <w:rPr>
          <w:rFonts w:ascii="Book Antiqua" w:eastAsia="DengXian" w:hAnsi="Book Antiqua"/>
        </w:rPr>
        <w:t xml:space="preserve"> </w:t>
      </w:r>
      <w:r w:rsidRPr="00874F94">
        <w:rPr>
          <w:rFonts w:ascii="Book Antiqua" w:eastAsia="DengXian" w:hAnsi="Book Antiqua"/>
        </w:rPr>
        <w:t>which</w:t>
      </w:r>
      <w:r w:rsidR="00E663DF" w:rsidRPr="00874F94">
        <w:rPr>
          <w:rFonts w:ascii="Book Antiqua" w:eastAsia="DengXian" w:hAnsi="Book Antiqua"/>
        </w:rPr>
        <w:t xml:space="preserve"> </w:t>
      </w:r>
      <w:r w:rsidRPr="00874F94">
        <w:rPr>
          <w:rFonts w:ascii="Book Antiqua" w:eastAsia="DengXian" w:hAnsi="Book Antiqua"/>
        </w:rPr>
        <w:t>is</w:t>
      </w:r>
      <w:r w:rsidR="00E663DF" w:rsidRPr="00874F94">
        <w:rPr>
          <w:rFonts w:ascii="Book Antiqua" w:eastAsia="DengXian" w:hAnsi="Book Antiqua"/>
        </w:rPr>
        <w:t xml:space="preserve"> </w:t>
      </w:r>
      <w:r w:rsidRPr="00874F94">
        <w:rPr>
          <w:rFonts w:ascii="Book Antiqua" w:eastAsia="DengXian" w:hAnsi="Book Antiqua"/>
        </w:rPr>
        <w:t>also</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primary</w:t>
      </w:r>
      <w:r w:rsidR="00E663DF" w:rsidRPr="00874F94">
        <w:rPr>
          <w:rFonts w:ascii="Book Antiqua" w:eastAsia="DengXian" w:hAnsi="Book Antiqua"/>
        </w:rPr>
        <w:t xml:space="preserve"> </w:t>
      </w:r>
      <w:r w:rsidRPr="00874F94">
        <w:rPr>
          <w:rFonts w:ascii="Book Antiqua" w:eastAsia="DengXian" w:hAnsi="Book Antiqua"/>
        </w:rPr>
        <w:t>safety</w:t>
      </w:r>
      <w:r w:rsidR="00E663DF" w:rsidRPr="00874F94">
        <w:rPr>
          <w:rFonts w:ascii="Book Antiqua" w:eastAsia="DengXian" w:hAnsi="Book Antiqua"/>
        </w:rPr>
        <w:t xml:space="preserve"> </w:t>
      </w:r>
      <w:r w:rsidRPr="00874F94">
        <w:rPr>
          <w:rFonts w:ascii="Book Antiqua" w:eastAsia="DengXian" w:hAnsi="Book Antiqua"/>
        </w:rPr>
        <w:t>concern</w:t>
      </w:r>
      <w:r w:rsidR="00E663DF" w:rsidRPr="00874F94">
        <w:rPr>
          <w:rFonts w:ascii="Book Antiqua" w:eastAsia="DengXian" w:hAnsi="Book Antiqua"/>
        </w:rPr>
        <w:t xml:space="preserve"> </w:t>
      </w:r>
      <w:r w:rsidRPr="00874F94">
        <w:rPr>
          <w:rFonts w:ascii="Book Antiqua" w:eastAsia="DengXian" w:hAnsi="Book Antiqua"/>
        </w:rPr>
        <w:t>for</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clinical</w:t>
      </w:r>
      <w:r w:rsidR="00E663DF" w:rsidRPr="00874F94">
        <w:rPr>
          <w:rFonts w:ascii="Book Antiqua" w:eastAsia="DengXian" w:hAnsi="Book Antiqua"/>
        </w:rPr>
        <w:t xml:space="preserve"> </w:t>
      </w:r>
      <w:r w:rsidRPr="00874F94">
        <w:rPr>
          <w:rFonts w:ascii="Book Antiqua" w:eastAsia="DengXian" w:hAnsi="Book Antiqua"/>
        </w:rPr>
        <w:t>implementation</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EFTR.</w:t>
      </w:r>
      <w:r w:rsidR="00E663DF" w:rsidRPr="00874F94">
        <w:rPr>
          <w:rFonts w:ascii="Book Antiqua" w:eastAsia="DengXian" w:hAnsi="Book Antiqua"/>
        </w:rPr>
        <w:t xml:space="preserve"> </w:t>
      </w:r>
      <w:r w:rsidRPr="00874F94">
        <w:rPr>
          <w:rFonts w:ascii="Book Antiqua" w:eastAsia="DengXian" w:hAnsi="Book Antiqua"/>
        </w:rPr>
        <w:t>Incomplete</w:t>
      </w:r>
      <w:r w:rsidR="00E663DF" w:rsidRPr="00874F94">
        <w:rPr>
          <w:rFonts w:ascii="Book Antiqua" w:eastAsia="DengXian" w:hAnsi="Book Antiqua"/>
        </w:rPr>
        <w:t xml:space="preserve"> </w:t>
      </w:r>
      <w:r w:rsidRPr="00874F94">
        <w:rPr>
          <w:rFonts w:ascii="Book Antiqua" w:eastAsia="DengXian" w:hAnsi="Book Antiqua"/>
        </w:rPr>
        <w:t>closure</w:t>
      </w:r>
      <w:r w:rsidR="00E663DF" w:rsidRPr="00874F94">
        <w:rPr>
          <w:rFonts w:ascii="Book Antiqua" w:eastAsia="DengXian" w:hAnsi="Book Antiqua"/>
        </w:rPr>
        <w:t xml:space="preserve"> </w:t>
      </w:r>
      <w:r w:rsidRPr="00874F94">
        <w:rPr>
          <w:rFonts w:ascii="Book Antiqua" w:eastAsia="DengXian" w:hAnsi="Book Antiqua"/>
        </w:rPr>
        <w:t>may</w:t>
      </w:r>
      <w:r w:rsidR="00E663DF" w:rsidRPr="00874F94">
        <w:rPr>
          <w:rFonts w:ascii="Book Antiqua" w:eastAsia="DengXian" w:hAnsi="Book Antiqua"/>
        </w:rPr>
        <w:t xml:space="preserve"> </w:t>
      </w:r>
      <w:r w:rsidRPr="00874F94">
        <w:rPr>
          <w:rFonts w:ascii="Book Antiqua" w:eastAsia="DengXian" w:hAnsi="Book Antiqua"/>
        </w:rPr>
        <w:t>lead</w:t>
      </w:r>
      <w:r w:rsidR="00E663DF" w:rsidRPr="00874F94">
        <w:rPr>
          <w:rFonts w:ascii="Book Antiqua" w:eastAsia="DengXian" w:hAnsi="Book Antiqua"/>
        </w:rPr>
        <w:t xml:space="preserve"> </w:t>
      </w:r>
      <w:r w:rsidRPr="00874F94">
        <w:rPr>
          <w:rFonts w:ascii="Book Antiqua" w:eastAsia="DengXian" w:hAnsi="Book Antiqua"/>
        </w:rPr>
        <w:t>to</w:t>
      </w:r>
      <w:r w:rsidR="00E663DF" w:rsidRPr="00874F94">
        <w:rPr>
          <w:rFonts w:ascii="Book Antiqua" w:eastAsia="DengXian" w:hAnsi="Book Antiqua"/>
        </w:rPr>
        <w:t xml:space="preserve"> </w:t>
      </w:r>
      <w:r w:rsidRPr="00874F94">
        <w:rPr>
          <w:rFonts w:ascii="Book Antiqua" w:eastAsia="DengXian" w:hAnsi="Book Antiqua"/>
        </w:rPr>
        <w:t>a</w:t>
      </w:r>
      <w:r w:rsidR="00E663DF" w:rsidRPr="00874F94">
        <w:rPr>
          <w:rFonts w:ascii="Book Antiqua" w:eastAsia="DengXian" w:hAnsi="Book Antiqua"/>
        </w:rPr>
        <w:t xml:space="preserve"> </w:t>
      </w:r>
      <w:r w:rsidRPr="00874F94">
        <w:rPr>
          <w:rFonts w:ascii="Book Antiqua" w:eastAsia="DengXian" w:hAnsi="Book Antiqua"/>
        </w:rPr>
        <w:t>higher</w:t>
      </w:r>
      <w:r w:rsidR="00E663DF" w:rsidRPr="00874F94">
        <w:rPr>
          <w:rFonts w:ascii="Book Antiqua" w:eastAsia="DengXian" w:hAnsi="Book Antiqua"/>
        </w:rPr>
        <w:t xml:space="preserve"> </w:t>
      </w:r>
      <w:r w:rsidRPr="00874F94">
        <w:rPr>
          <w:rFonts w:ascii="Book Antiqua" w:eastAsia="DengXian" w:hAnsi="Book Antiqua"/>
        </w:rPr>
        <w:t>rate</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late</w:t>
      </w:r>
      <w:r w:rsidR="00E663DF" w:rsidRPr="00874F94">
        <w:rPr>
          <w:rFonts w:ascii="Book Antiqua" w:eastAsia="DengXian" w:hAnsi="Book Antiqua"/>
        </w:rPr>
        <w:t xml:space="preserve"> </w:t>
      </w:r>
      <w:r w:rsidRPr="00874F94">
        <w:rPr>
          <w:rFonts w:ascii="Book Antiqua" w:eastAsia="DengXian" w:hAnsi="Book Antiqua"/>
        </w:rPr>
        <w:t>perforation</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hAnsi="Book Antiqua"/>
        </w:rPr>
        <w:t>need</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further</w:t>
      </w:r>
      <w:r w:rsidR="00E663DF" w:rsidRPr="00874F94">
        <w:rPr>
          <w:rFonts w:ascii="Book Antiqua" w:hAnsi="Book Antiqua"/>
        </w:rPr>
        <w:t xml:space="preserve"> </w:t>
      </w:r>
      <w:r w:rsidRPr="00874F94">
        <w:rPr>
          <w:rFonts w:ascii="Book Antiqua" w:hAnsi="Book Antiqua"/>
        </w:rPr>
        <w:t>surgical</w:t>
      </w:r>
      <w:r w:rsidR="00E663DF" w:rsidRPr="00874F94">
        <w:rPr>
          <w:rFonts w:ascii="Book Antiqua" w:hAnsi="Book Antiqua"/>
        </w:rPr>
        <w:t xml:space="preserve"> </w:t>
      </w:r>
      <w:r w:rsidRPr="00874F94">
        <w:rPr>
          <w:rFonts w:ascii="Book Antiqua" w:hAnsi="Book Antiqua"/>
        </w:rPr>
        <w:t>repair.</w:t>
      </w:r>
    </w:p>
    <w:p w14:paraId="1B66269E" w14:textId="32BE5984"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recent</w:t>
      </w:r>
      <w:r w:rsidR="00E663DF" w:rsidRPr="00874F94">
        <w:rPr>
          <w:rFonts w:ascii="Book Antiqua" w:hAnsi="Book Antiqua"/>
        </w:rPr>
        <w:t xml:space="preserve"> </w:t>
      </w:r>
      <w:r w:rsidRPr="00874F94">
        <w:rPr>
          <w:rFonts w:ascii="Book Antiqua" w:hAnsi="Book Antiqua"/>
        </w:rPr>
        <w:t>years,</w:t>
      </w:r>
      <w:r w:rsidR="00E663DF" w:rsidRPr="00874F94">
        <w:rPr>
          <w:rFonts w:ascii="Book Antiqua" w:hAnsi="Book Antiqua"/>
        </w:rPr>
        <w:t xml:space="preserve"> </w:t>
      </w:r>
      <w:r w:rsidRPr="00874F94">
        <w:rPr>
          <w:rFonts w:ascii="Book Antiqua" w:hAnsi="Book Antiqua"/>
        </w:rPr>
        <w:t>various</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techniques,</w:t>
      </w:r>
      <w:r w:rsidR="00E663DF" w:rsidRPr="00874F94">
        <w:rPr>
          <w:rFonts w:ascii="Book Antiqua" w:hAnsi="Book Antiqua"/>
        </w:rPr>
        <w:t xml:space="preserve"> </w:t>
      </w:r>
      <w:r w:rsidRPr="00874F94">
        <w:rPr>
          <w:rFonts w:ascii="Book Antiqua" w:hAnsi="Book Antiqua"/>
        </w:rPr>
        <w:t>including</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clipping,</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stapling,</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full-layer</w:t>
      </w:r>
      <w:r w:rsidR="00E663DF" w:rsidRPr="00874F94">
        <w:rPr>
          <w:rFonts w:ascii="Book Antiqua" w:hAnsi="Book Antiqua"/>
        </w:rPr>
        <w:t xml:space="preserve"> </w:t>
      </w:r>
      <w:r w:rsidRPr="00874F94">
        <w:rPr>
          <w:rFonts w:ascii="Book Antiqua" w:hAnsi="Book Antiqua"/>
        </w:rPr>
        <w:t>folding</w:t>
      </w:r>
      <w:r w:rsidR="00E663DF" w:rsidRPr="00874F94">
        <w:rPr>
          <w:rFonts w:ascii="Book Antiqua" w:hAnsi="Book Antiqua"/>
        </w:rPr>
        <w:t xml:space="preserve"> </w:t>
      </w:r>
      <w:r w:rsidRPr="00874F94">
        <w:rPr>
          <w:rFonts w:ascii="Book Antiqua" w:hAnsi="Book Antiqua"/>
        </w:rPr>
        <w:t>system</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over-the-scope</w:t>
      </w:r>
      <w:r w:rsidR="00E663DF" w:rsidRPr="00874F94">
        <w:rPr>
          <w:rFonts w:ascii="Book Antiqua" w:hAnsi="Book Antiqua"/>
        </w:rPr>
        <w:t xml:space="preserve"> </w:t>
      </w:r>
      <w:r w:rsidRPr="00874F94">
        <w:rPr>
          <w:rFonts w:ascii="Book Antiqua" w:hAnsi="Book Antiqua"/>
        </w:rPr>
        <w:t>clip</w:t>
      </w:r>
      <w:r w:rsidR="00E663DF" w:rsidRPr="00874F94">
        <w:rPr>
          <w:rFonts w:ascii="Book Antiqua" w:hAnsi="Book Antiqua"/>
        </w:rPr>
        <w:t xml:space="preserve"> </w:t>
      </w:r>
      <w:r w:rsidRPr="00874F94">
        <w:rPr>
          <w:rFonts w:ascii="Book Antiqua" w:hAnsi="Book Antiqua"/>
        </w:rPr>
        <w:t>(OTSC)</w:t>
      </w:r>
      <w:r w:rsidR="00E663DF" w:rsidRPr="00874F94">
        <w:rPr>
          <w:rFonts w:ascii="Book Antiqua" w:hAnsi="Book Antiqua"/>
        </w:rPr>
        <w:t xml:space="preserve"> </w:t>
      </w:r>
      <w:r w:rsidRPr="00874F94">
        <w:rPr>
          <w:rFonts w:ascii="Book Antiqua" w:hAnsi="Book Antiqua"/>
        </w:rPr>
        <w:t>system</w:t>
      </w:r>
      <w:r w:rsidRPr="00874F94">
        <w:rPr>
          <w:rFonts w:ascii="Book Antiqua" w:eastAsia="DengXian" w:hAnsi="Book Antiqua"/>
        </w:rPr>
        <w:t>s,</w:t>
      </w:r>
      <w:r w:rsidR="00E663DF" w:rsidRPr="00874F94">
        <w:rPr>
          <w:rFonts w:ascii="Book Antiqua" w:eastAsia="DengXian" w:hAnsi="Book Antiqua"/>
        </w:rPr>
        <w:t xml:space="preserve"> </w:t>
      </w:r>
      <w:proofErr w:type="spellStart"/>
      <w:r w:rsidRPr="00874F94">
        <w:rPr>
          <w:rFonts w:ascii="Book Antiqua" w:hAnsi="Book Antiqua"/>
        </w:rPr>
        <w:t>Overstitch</w:t>
      </w:r>
      <w:r w:rsidRPr="00874F94">
        <w:rPr>
          <w:rFonts w:ascii="Book Antiqua" w:hAnsi="Book Antiqua"/>
          <w:vertAlign w:val="superscript"/>
        </w:rPr>
        <w:t>TM</w:t>
      </w:r>
      <w:proofErr w:type="spellEnd"/>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suturing</w:t>
      </w:r>
      <w:r w:rsidR="00E663DF" w:rsidRPr="00874F94">
        <w:rPr>
          <w:rFonts w:ascii="Book Antiqua" w:hAnsi="Book Antiqua"/>
        </w:rPr>
        <w:t xml:space="preserve"> </w:t>
      </w:r>
      <w:r w:rsidRPr="00874F94">
        <w:rPr>
          <w:rFonts w:ascii="Book Antiqua" w:hAnsi="Book Antiqua"/>
        </w:rPr>
        <w:t>system</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bioabsorbable</w:t>
      </w:r>
      <w:r w:rsidR="00E663DF" w:rsidRPr="00874F94">
        <w:rPr>
          <w:rFonts w:ascii="Book Antiqua" w:eastAsia="DengXian" w:hAnsi="Book Antiqua"/>
        </w:rPr>
        <w:t xml:space="preserve"> </w:t>
      </w:r>
      <w:r w:rsidRPr="00874F94">
        <w:rPr>
          <w:rFonts w:ascii="Book Antiqua" w:eastAsia="DengXian" w:hAnsi="Book Antiqua"/>
        </w:rPr>
        <w:t>fillers,</w:t>
      </w:r>
      <w:r w:rsidR="00E663DF" w:rsidRPr="00874F94">
        <w:rPr>
          <w:rFonts w:ascii="Book Antiqua" w:hAnsi="Book Antiqua"/>
        </w:rPr>
        <w:t xml:space="preserve"> </w:t>
      </w:r>
      <w:r w:rsidRPr="00874F94">
        <w:rPr>
          <w:rFonts w:ascii="Book Antiqua" w:hAnsi="Book Antiqua"/>
        </w:rPr>
        <w:t>have</w:t>
      </w:r>
      <w:r w:rsidR="00E663DF" w:rsidRPr="00874F94">
        <w:rPr>
          <w:rFonts w:ascii="Book Antiqua" w:hAnsi="Book Antiqua"/>
        </w:rPr>
        <w:t xml:space="preserve"> </w:t>
      </w:r>
      <w:r w:rsidRPr="00874F94">
        <w:rPr>
          <w:rFonts w:ascii="Book Antiqua" w:hAnsi="Book Antiqua"/>
        </w:rPr>
        <w:t>been</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defects</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proofErr w:type="gramStart"/>
      <w:r w:rsidRPr="00874F94">
        <w:rPr>
          <w:rFonts w:ascii="Book Antiqua" w:hAnsi="Book Antiqua"/>
        </w:rPr>
        <w:t>EFTR</w:t>
      </w:r>
      <w:r w:rsidR="00E663DF" w:rsidRPr="00874F94">
        <w:rPr>
          <w:rFonts w:ascii="Book Antiqua" w:hAnsi="Book Antiqua"/>
          <w:vertAlign w:val="superscript"/>
        </w:rPr>
        <w:t>[</w:t>
      </w:r>
      <w:proofErr w:type="gramEnd"/>
      <w:r w:rsidRPr="00874F94">
        <w:rPr>
          <w:rFonts w:ascii="Book Antiqua" w:hAnsi="Book Antiqua"/>
          <w:vertAlign w:val="superscript"/>
        </w:rPr>
        <w:t>6-9</w:t>
      </w:r>
      <w:r w:rsidR="00E663DF"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Some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these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methods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simple</w:t>
      </w:r>
      <w:r w:rsidR="00E663DF" w:rsidRPr="00874F94">
        <w:rPr>
          <w:rFonts w:ascii="Book Antiqua" w:hAnsi="Book Antiqua"/>
        </w:rPr>
        <w:t xml:space="preserve"> </w:t>
      </w:r>
      <w:r w:rsidRPr="00874F94">
        <w:rPr>
          <w:rFonts w:ascii="Book Antiqua" w:hAnsi="Book Antiqua"/>
        </w:rPr>
        <w:t>but</w:t>
      </w:r>
      <w:r w:rsidR="00E663DF" w:rsidRPr="00874F94">
        <w:rPr>
          <w:rFonts w:ascii="Book Antiqua" w:hAnsi="Book Antiqua"/>
        </w:rPr>
        <w:t xml:space="preserve"> </w:t>
      </w:r>
      <w:r w:rsidRPr="00874F94">
        <w:rPr>
          <w:rFonts w:ascii="Book Antiqua" w:hAnsi="Book Antiqua"/>
        </w:rPr>
        <w:t>cannot</w:t>
      </w:r>
      <w:r w:rsidR="00E663DF" w:rsidRPr="00874F94">
        <w:rPr>
          <w:rFonts w:ascii="Book Antiqua" w:hAnsi="Book Antiqua"/>
        </w:rPr>
        <w:t xml:space="preserve"> </w:t>
      </w:r>
      <w:r w:rsidRPr="00874F94">
        <w:rPr>
          <w:rFonts w:ascii="Book Antiqua" w:hAnsi="Book Antiqua"/>
        </w:rPr>
        <w:t>achieve</w:t>
      </w:r>
      <w:r w:rsidR="00E663DF" w:rsidRPr="00874F94">
        <w:rPr>
          <w:rFonts w:ascii="Book Antiqua" w:hAnsi="Book Antiqua"/>
        </w:rPr>
        <w:t xml:space="preserve"> </w:t>
      </w:r>
      <w:r w:rsidRPr="00874F94">
        <w:rPr>
          <w:rFonts w:ascii="Book Antiqua" w:hAnsi="Book Antiqua"/>
        </w:rPr>
        <w:t>complete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perforation</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However,</w:t>
      </w:r>
      <w:r w:rsidR="00E663DF" w:rsidRPr="00874F94">
        <w:rPr>
          <w:rFonts w:ascii="Book Antiqua" w:eastAsia="DengXian" w:hAnsi="Book Antiqua"/>
        </w:rPr>
        <w:t xml:space="preserve"> </w:t>
      </w:r>
      <w:r w:rsidRPr="00874F94">
        <w:rPr>
          <w:rFonts w:ascii="Book Antiqua" w:hAnsi="Book Antiqua"/>
        </w:rPr>
        <w:t>other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devices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relatively</w:t>
      </w:r>
      <w:r w:rsidR="00E663DF" w:rsidRPr="00874F94">
        <w:rPr>
          <w:rFonts w:ascii="Book Antiqua" w:hAnsi="Book Antiqua"/>
        </w:rPr>
        <w:t xml:space="preserve"> </w:t>
      </w:r>
      <w:r w:rsidRPr="00874F94">
        <w:rPr>
          <w:rFonts w:ascii="Book Antiqua" w:hAnsi="Book Antiqua"/>
        </w:rPr>
        <w:t>expensive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challenging</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operate,</w:t>
      </w:r>
      <w:r w:rsidR="00E663DF" w:rsidRPr="00874F94">
        <w:rPr>
          <w:rFonts w:ascii="Book Antiqua" w:hAnsi="Book Antiqua"/>
        </w:rPr>
        <w:t xml:space="preserve"> </w:t>
      </w:r>
      <w:r w:rsidRPr="00874F94">
        <w:rPr>
          <w:rFonts w:ascii="Book Antiqua" w:hAnsi="Book Antiqua"/>
        </w:rPr>
        <w:t>preventing</w:t>
      </w:r>
      <w:r w:rsidR="00E663DF" w:rsidRPr="00874F94">
        <w:rPr>
          <w:rFonts w:ascii="Book Antiqua" w:hAnsi="Book Antiqua"/>
        </w:rPr>
        <w:t xml:space="preserve"> </w:t>
      </w:r>
      <w:r w:rsidRPr="00874F94">
        <w:rPr>
          <w:rFonts w:ascii="Book Antiqua" w:hAnsi="Book Antiqua"/>
        </w:rPr>
        <w:t>their</w:t>
      </w:r>
      <w:r w:rsidR="00E663DF" w:rsidRPr="00874F94">
        <w:rPr>
          <w:rFonts w:ascii="Book Antiqua" w:hAnsi="Book Antiqua"/>
        </w:rPr>
        <w:t xml:space="preserve"> </w:t>
      </w:r>
      <w:r w:rsidRPr="00874F94">
        <w:rPr>
          <w:rFonts w:ascii="Book Antiqua" w:hAnsi="Book Antiqua"/>
        </w:rPr>
        <w:t>widespread</w:t>
      </w:r>
      <w:r w:rsidR="00E663DF" w:rsidRPr="00874F94">
        <w:rPr>
          <w:rFonts w:ascii="Book Antiqua" w:hAnsi="Book Antiqua"/>
        </w:rPr>
        <w:t xml:space="preserve"> </w:t>
      </w:r>
      <w:r w:rsidRPr="00874F94">
        <w:rPr>
          <w:rFonts w:ascii="Book Antiqua" w:hAnsi="Book Antiqua"/>
        </w:rPr>
        <w:t>use</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medical</w:t>
      </w:r>
      <w:r w:rsidR="00E663DF" w:rsidRPr="00874F94">
        <w:rPr>
          <w:rFonts w:ascii="Book Antiqua" w:hAnsi="Book Antiqua"/>
        </w:rPr>
        <w:t xml:space="preserve"> </w:t>
      </w:r>
      <w:r w:rsidRPr="00874F94">
        <w:rPr>
          <w:rFonts w:ascii="Book Antiqua" w:hAnsi="Book Antiqua"/>
        </w:rPr>
        <w:t>institutions.</w:t>
      </w:r>
    </w:p>
    <w:p w14:paraId="38E44547" w14:textId="04A3C883"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absence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special</w:t>
      </w:r>
      <w:r w:rsidR="00E663DF" w:rsidRPr="00874F94">
        <w:rPr>
          <w:rFonts w:ascii="Book Antiqua" w:hAnsi="Book Antiqua"/>
        </w:rPr>
        <w:t xml:space="preserve"> </w:t>
      </w:r>
      <w:r w:rsidRPr="00874F94">
        <w:rPr>
          <w:rFonts w:ascii="Book Antiqua" w:hAnsi="Book Antiqua"/>
        </w:rPr>
        <w:t>devices</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equipment,</w:t>
      </w:r>
      <w:r w:rsidR="00E663DF" w:rsidRPr="00874F94">
        <w:rPr>
          <w:rFonts w:ascii="Book Antiqua" w:hAnsi="Book Antiqua"/>
        </w:rPr>
        <w:t xml:space="preserve"> </w:t>
      </w:r>
      <w:r w:rsidRPr="00874F94">
        <w:rPr>
          <w:rFonts w:ascii="Book Antiqua" w:hAnsi="Book Antiqua"/>
        </w:rPr>
        <w:t>endoscopists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our</w:t>
      </w:r>
      <w:r w:rsidR="00E663DF" w:rsidRPr="00874F94">
        <w:rPr>
          <w:rFonts w:ascii="Book Antiqua" w:hAnsi="Book Antiqua"/>
        </w:rPr>
        <w:t xml:space="preserve"> </w:t>
      </w:r>
      <w:r w:rsidRPr="00874F94">
        <w:rPr>
          <w:rFonts w:ascii="Book Antiqua" w:hAnsi="Book Antiqua"/>
        </w:rPr>
        <w:t>endoscopy</w:t>
      </w:r>
      <w:r w:rsidR="00E663DF" w:rsidRPr="00874F94">
        <w:rPr>
          <w:rFonts w:ascii="Book Antiqua" w:hAnsi="Book Antiqua"/>
        </w:rPr>
        <w:t xml:space="preserve"> </w:t>
      </w:r>
      <w:r w:rsidRPr="00874F94">
        <w:rPr>
          <w:rFonts w:ascii="Book Antiqua" w:hAnsi="Book Antiqua"/>
        </w:rPr>
        <w:t>center</w:t>
      </w:r>
      <w:r w:rsidR="00E663DF" w:rsidRPr="00874F94">
        <w:rPr>
          <w:rFonts w:ascii="Book Antiqua" w:hAnsi="Book Antiqua"/>
        </w:rPr>
        <w:t xml:space="preserve"> </w:t>
      </w:r>
      <w:r w:rsidRPr="00874F94">
        <w:rPr>
          <w:rFonts w:ascii="Book Antiqua" w:hAnsi="Book Antiqua"/>
        </w:rPr>
        <w:t>practice</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double-nylon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sutures</w:t>
      </w:r>
      <w:r w:rsidR="00E663DF" w:rsidRPr="00874F94">
        <w:rPr>
          <w:rFonts w:ascii="Book Antiqua" w:hAnsi="Book Antiqua"/>
        </w:rPr>
        <w:t xml:space="preserve"> </w:t>
      </w:r>
      <w:r w:rsidRPr="00874F94">
        <w:rPr>
          <w:rFonts w:ascii="Book Antiqua" w:hAnsi="Book Antiqua"/>
        </w:rPr>
        <w:t>based</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single-nylon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technique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aimed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analyze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safety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short-term</w:t>
      </w:r>
      <w:r w:rsidR="00E663DF" w:rsidRPr="00874F94">
        <w:rPr>
          <w:rFonts w:ascii="Book Antiqua" w:hAnsi="Book Antiqua"/>
        </w:rPr>
        <w:t xml:space="preserve"> </w:t>
      </w:r>
      <w:r w:rsidRPr="00874F94">
        <w:rPr>
          <w:rFonts w:ascii="Book Antiqua" w:hAnsi="Book Antiqua"/>
        </w:rPr>
        <w:t>efficacy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novel</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method</w:t>
      </w:r>
      <w:r w:rsidRPr="00874F94">
        <w:rPr>
          <w:rFonts w:ascii="Book Antiqua" w:eastAsia="Book Antiqua" w:hAnsi="Book Antiqua" w:cs="Book Antiqua"/>
          <w:color w:val="000000"/>
        </w:rPr>
        <w:t>.</w:t>
      </w:r>
    </w:p>
    <w:p w14:paraId="28429261" w14:textId="77777777" w:rsidR="009F1766" w:rsidRPr="00874F94" w:rsidRDefault="009F1766" w:rsidP="00421081">
      <w:pPr>
        <w:adjustRightInd w:val="0"/>
        <w:snapToGrid w:val="0"/>
        <w:spacing w:line="360" w:lineRule="auto"/>
        <w:jc w:val="both"/>
        <w:rPr>
          <w:rFonts w:ascii="Book Antiqua" w:hAnsi="Book Antiqua"/>
        </w:rPr>
      </w:pPr>
    </w:p>
    <w:p w14:paraId="1CF6680F" w14:textId="66CD106F"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aps/>
          <w:color w:val="000000"/>
          <w:u w:val="single"/>
        </w:rPr>
        <w:t>MATERIALS</w:t>
      </w:r>
      <w:r w:rsidR="00E663DF" w:rsidRPr="00874F94">
        <w:rPr>
          <w:rFonts w:ascii="Book Antiqua" w:eastAsia="Book Antiqua" w:hAnsi="Book Antiqua" w:cs="Book Antiqua"/>
          <w:b/>
          <w:caps/>
          <w:color w:val="000000"/>
          <w:u w:val="single"/>
        </w:rPr>
        <w:t xml:space="preserve"> </w:t>
      </w:r>
      <w:r w:rsidRPr="00874F94">
        <w:rPr>
          <w:rFonts w:ascii="Book Antiqua" w:eastAsia="Book Antiqua" w:hAnsi="Book Antiqua" w:cs="Book Antiqua"/>
          <w:b/>
          <w:caps/>
          <w:color w:val="000000"/>
          <w:u w:val="single"/>
        </w:rPr>
        <w:t>AND</w:t>
      </w:r>
      <w:r w:rsidR="00E663DF" w:rsidRPr="00874F94">
        <w:rPr>
          <w:rFonts w:ascii="Book Antiqua" w:eastAsia="Book Antiqua" w:hAnsi="Book Antiqua" w:cs="Book Antiqua"/>
          <w:b/>
          <w:caps/>
          <w:color w:val="000000"/>
          <w:u w:val="single"/>
        </w:rPr>
        <w:t xml:space="preserve"> </w:t>
      </w:r>
      <w:r w:rsidRPr="00874F94">
        <w:rPr>
          <w:rFonts w:ascii="Book Antiqua" w:eastAsia="Book Antiqua" w:hAnsi="Book Antiqua" w:cs="Book Antiqua"/>
          <w:b/>
          <w:caps/>
          <w:color w:val="000000"/>
          <w:u w:val="single"/>
        </w:rPr>
        <w:t>METHODS</w:t>
      </w:r>
    </w:p>
    <w:p w14:paraId="3402D29A" w14:textId="61E8AE95"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Study</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design</w:t>
      </w:r>
    </w:p>
    <w:p w14:paraId="6B563EE6" w14:textId="177CACFB"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bookmarkStart w:id="666" w:name="OLE_LINK3"/>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retrospective</w:t>
      </w:r>
      <w:r w:rsidR="00E663DF" w:rsidRPr="00874F94">
        <w:rPr>
          <w:rFonts w:ascii="Book Antiqua" w:hAnsi="Book Antiqua"/>
        </w:rPr>
        <w:t xml:space="preserve"> </w:t>
      </w:r>
      <w:r w:rsidRPr="00874F94">
        <w:rPr>
          <w:rFonts w:ascii="Book Antiqua" w:hAnsi="Book Antiqua"/>
        </w:rPr>
        <w:t>single-arm</w:t>
      </w:r>
      <w:r w:rsidR="00E663DF" w:rsidRPr="00874F94">
        <w:rPr>
          <w:rFonts w:ascii="Book Antiqua" w:hAnsi="Book Antiqua"/>
        </w:rPr>
        <w:t xml:space="preserve"> </w:t>
      </w:r>
      <w:r w:rsidRPr="00874F94">
        <w:rPr>
          <w:rFonts w:ascii="Book Antiqua" w:hAnsi="Book Antiqua"/>
        </w:rPr>
        <w:t>clinical</w:t>
      </w:r>
      <w:r w:rsidR="00E663DF" w:rsidRPr="00874F94">
        <w:rPr>
          <w:rFonts w:ascii="Book Antiqua" w:hAnsi="Book Antiqua"/>
        </w:rPr>
        <w:t xml:space="preserve"> </w:t>
      </w:r>
      <w:r w:rsidRPr="00874F94">
        <w:rPr>
          <w:rFonts w:ascii="Book Antiqua" w:hAnsi="Book Antiqua"/>
        </w:rPr>
        <w:t>trial</w:t>
      </w:r>
      <w:bookmarkEnd w:id="666"/>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patient</w:t>
      </w:r>
      <w:r w:rsidR="00E663DF" w:rsidRPr="00874F94">
        <w:rPr>
          <w:rFonts w:ascii="Book Antiqua" w:hAnsi="Book Antiqua"/>
        </w:rPr>
        <w:t xml:space="preserve"> </w:t>
      </w:r>
      <w:r w:rsidRPr="00874F94">
        <w:rPr>
          <w:rFonts w:ascii="Book Antiqua" w:hAnsi="Book Antiqua"/>
        </w:rPr>
        <w:t>inclusion</w:t>
      </w:r>
      <w:r w:rsidR="00E663DF" w:rsidRPr="00874F94">
        <w:rPr>
          <w:rFonts w:ascii="Book Antiqua" w:hAnsi="Book Antiqua"/>
        </w:rPr>
        <w:t xml:space="preserve"> </w:t>
      </w:r>
      <w:r w:rsidRPr="00874F94">
        <w:rPr>
          <w:rFonts w:ascii="Book Antiqua" w:hAnsi="Book Antiqua"/>
        </w:rPr>
        <w:t>criteria</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follows:</w:t>
      </w:r>
      <w:r w:rsidR="00E663DF" w:rsidRPr="00874F94">
        <w:rPr>
          <w:rFonts w:ascii="Book Antiqua" w:hAnsi="Book Antiqua"/>
        </w:rPr>
        <w:t xml:space="preserve"> </w:t>
      </w:r>
      <w:r w:rsidRPr="00874F94">
        <w:rPr>
          <w:rFonts w:ascii="Book Antiqua" w:hAnsi="Book Antiqua"/>
        </w:rPr>
        <w:t>(1)</w:t>
      </w:r>
      <w:r w:rsidR="00E663DF" w:rsidRPr="00874F94">
        <w:rPr>
          <w:rFonts w:ascii="Book Antiqua" w:hAnsi="Book Antiqua"/>
        </w:rPr>
        <w:t xml:space="preserve"> </w:t>
      </w:r>
      <w:r w:rsidRPr="00874F94">
        <w:rPr>
          <w:rFonts w:ascii="Book Antiqua" w:hAnsi="Book Antiqua"/>
        </w:rPr>
        <w:t>having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located</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stomach</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confirmed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originate</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muscularis</w:t>
      </w:r>
      <w:r w:rsidR="00E663DF" w:rsidRPr="00874F94">
        <w:rPr>
          <w:rFonts w:ascii="Book Antiqua" w:hAnsi="Book Antiqua"/>
        </w:rPr>
        <w:t xml:space="preserve"> </w:t>
      </w:r>
      <w:r w:rsidRPr="00874F94">
        <w:rPr>
          <w:rFonts w:ascii="Book Antiqua" w:hAnsi="Book Antiqua"/>
        </w:rPr>
        <w:t>propria</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ultrasonography;</w:t>
      </w:r>
      <w:r w:rsidR="00E663DF" w:rsidRPr="00874F94">
        <w:rPr>
          <w:rFonts w:ascii="Book Antiqua" w:hAnsi="Book Antiqua"/>
        </w:rPr>
        <w:t xml:space="preserve"> </w:t>
      </w:r>
      <w:r w:rsidRPr="00874F94">
        <w:rPr>
          <w:rFonts w:ascii="Book Antiqua" w:hAnsi="Book Antiqua"/>
        </w:rPr>
        <w:t>(2)</w:t>
      </w:r>
      <w:r w:rsidR="00E663DF" w:rsidRPr="00874F94">
        <w:rPr>
          <w:rFonts w:ascii="Book Antiqua" w:hAnsi="Book Antiqua"/>
        </w:rPr>
        <w:t xml:space="preserve"> </w:t>
      </w:r>
      <w:r w:rsidRPr="00874F94">
        <w:rPr>
          <w:rFonts w:ascii="Book Antiqua" w:hAnsi="Book Antiqua"/>
        </w:rPr>
        <w:t>having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adhesion</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peritoneal</w:t>
      </w:r>
      <w:r w:rsidR="00E663DF" w:rsidRPr="00874F94">
        <w:rPr>
          <w:rFonts w:ascii="Book Antiqua" w:hAnsi="Book Antiqua"/>
        </w:rPr>
        <w:t xml:space="preserve"> </w:t>
      </w:r>
      <w:r w:rsidRPr="00874F94">
        <w:rPr>
          <w:rFonts w:ascii="Book Antiqua" w:hAnsi="Book Antiqua"/>
        </w:rPr>
        <w:t>tissues</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organs,</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confirmed</w:t>
      </w:r>
      <w:r w:rsidR="00E663DF" w:rsidRPr="00874F94">
        <w:rPr>
          <w:rFonts w:ascii="Book Antiqua" w:hAnsi="Book Antiqua"/>
        </w:rPr>
        <w:t xml:space="preserve"> </w:t>
      </w:r>
      <w:r w:rsidRPr="00874F94">
        <w:rPr>
          <w:rFonts w:ascii="Book Antiqua" w:hAnsi="Book Antiqua"/>
        </w:rPr>
        <w:t>by</w:t>
      </w:r>
      <w:r w:rsidR="00E663DF" w:rsidRPr="00874F94">
        <w:rPr>
          <w:rFonts w:ascii="Book Antiqua" w:hAnsi="Book Antiqua"/>
        </w:rPr>
        <w:t xml:space="preserve"> </w:t>
      </w:r>
      <w:r w:rsidRPr="00874F94">
        <w:rPr>
          <w:rFonts w:ascii="Book Antiqua" w:hAnsi="Book Antiqua"/>
        </w:rPr>
        <w:t>ultrasonic</w:t>
      </w:r>
      <w:r w:rsidR="00E663DF" w:rsidRPr="00874F94">
        <w:rPr>
          <w:rFonts w:ascii="Book Antiqua" w:hAnsi="Book Antiqua"/>
        </w:rPr>
        <w:t xml:space="preserve"> </w:t>
      </w:r>
      <w:r w:rsidRPr="00874F94">
        <w:rPr>
          <w:rFonts w:ascii="Book Antiqua" w:hAnsi="Book Antiqua"/>
        </w:rPr>
        <w:t>endoscopy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computed</w:t>
      </w:r>
      <w:r w:rsidR="00E663DF" w:rsidRPr="00874F94">
        <w:rPr>
          <w:rFonts w:ascii="Book Antiqua" w:hAnsi="Book Antiqua"/>
        </w:rPr>
        <w:t xml:space="preserve"> </w:t>
      </w:r>
      <w:r w:rsidRPr="00874F94">
        <w:rPr>
          <w:rFonts w:ascii="Book Antiqua" w:hAnsi="Book Antiqua"/>
        </w:rPr>
        <w:t>tomography;</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having</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malignancy</w:t>
      </w:r>
      <w:r w:rsidR="00E663DF" w:rsidRPr="00874F94">
        <w:rPr>
          <w:rFonts w:ascii="Book Antiqua" w:hAnsi="Book Antiqua"/>
        </w:rPr>
        <w:t xml:space="preserve"> </w:t>
      </w:r>
      <w:r w:rsidRPr="00874F94">
        <w:rPr>
          <w:rFonts w:ascii="Book Antiqua" w:hAnsi="Book Antiqua"/>
        </w:rPr>
        <w:t>according</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ultrasonography,</w:t>
      </w:r>
      <w:r w:rsidR="00E663DF" w:rsidRPr="00874F94">
        <w:rPr>
          <w:rFonts w:ascii="Book Antiqua" w:hAnsi="Book Antiqua"/>
        </w:rPr>
        <w:t xml:space="preserve"> </w:t>
      </w:r>
      <w:r w:rsidRPr="00874F94">
        <w:rPr>
          <w:rFonts w:ascii="Book Antiqua" w:hAnsi="Book Antiqua"/>
        </w:rPr>
        <w:t>such</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an</w:t>
      </w:r>
      <w:r w:rsidR="00E663DF" w:rsidRPr="00874F94">
        <w:rPr>
          <w:rFonts w:ascii="Book Antiqua" w:hAnsi="Book Antiqua"/>
        </w:rPr>
        <w:t xml:space="preserve"> </w:t>
      </w:r>
      <w:r w:rsidRPr="00874F94">
        <w:rPr>
          <w:rFonts w:ascii="Book Antiqua" w:hAnsi="Book Antiqua"/>
        </w:rPr>
        <w:t>irregular</w:t>
      </w:r>
      <w:r w:rsidR="00E663DF" w:rsidRPr="00874F94">
        <w:rPr>
          <w:rFonts w:ascii="Book Antiqua" w:hAnsi="Book Antiqua"/>
        </w:rPr>
        <w:t xml:space="preserve"> </w:t>
      </w:r>
      <w:r w:rsidRPr="00874F94">
        <w:rPr>
          <w:rFonts w:ascii="Book Antiqua" w:hAnsi="Book Antiqua"/>
        </w:rPr>
        <w:t>boundary,</w:t>
      </w:r>
      <w:r w:rsidR="00E663DF" w:rsidRPr="00874F94">
        <w:rPr>
          <w:rFonts w:ascii="Book Antiqua" w:hAnsi="Book Antiqua"/>
        </w:rPr>
        <w:t xml:space="preserve"> </w:t>
      </w:r>
      <w:r w:rsidRPr="00874F94">
        <w:rPr>
          <w:rFonts w:ascii="Book Antiqua" w:hAnsi="Book Antiqua"/>
        </w:rPr>
        <w:t>numerous</w:t>
      </w:r>
      <w:r w:rsidR="00E663DF" w:rsidRPr="00874F94">
        <w:rPr>
          <w:rFonts w:ascii="Book Antiqua" w:hAnsi="Book Antiqua"/>
        </w:rPr>
        <w:t xml:space="preserve"> </w:t>
      </w:r>
      <w:r w:rsidRPr="00874F94">
        <w:rPr>
          <w:rFonts w:ascii="Book Antiqua" w:hAnsi="Book Antiqua"/>
        </w:rPr>
        <w:t>blood</w:t>
      </w:r>
      <w:r w:rsidR="00E663DF" w:rsidRPr="00874F94">
        <w:rPr>
          <w:rFonts w:ascii="Book Antiqua" w:hAnsi="Book Antiqua"/>
        </w:rPr>
        <w:t xml:space="preserve"> </w:t>
      </w:r>
      <w:r w:rsidRPr="00874F94">
        <w:rPr>
          <w:rFonts w:ascii="Book Antiqua" w:hAnsi="Book Antiqua"/>
        </w:rPr>
        <w:t>vessels,</w:t>
      </w:r>
      <w:r w:rsidR="00E663DF" w:rsidRPr="00874F94">
        <w:rPr>
          <w:rFonts w:ascii="Book Antiqua" w:hAnsi="Book Antiqua"/>
        </w:rPr>
        <w:t xml:space="preserve"> </w:t>
      </w:r>
      <w:r w:rsidRPr="00874F94">
        <w:rPr>
          <w:rFonts w:ascii="Book Antiqua" w:hAnsi="Book Antiqua"/>
        </w:rPr>
        <w:t>ulcers</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surface,</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strong</w:t>
      </w:r>
      <w:r w:rsidR="00E663DF" w:rsidRPr="00874F94">
        <w:rPr>
          <w:rFonts w:ascii="Book Antiqua" w:hAnsi="Book Antiqua"/>
        </w:rPr>
        <w:t xml:space="preserve"> </w:t>
      </w:r>
      <w:r w:rsidRPr="00874F94">
        <w:rPr>
          <w:rFonts w:ascii="Book Antiqua" w:hAnsi="Book Antiqua"/>
        </w:rPr>
        <w:t>echo</w:t>
      </w:r>
      <w:r w:rsidR="00E663DF" w:rsidRPr="00874F94">
        <w:rPr>
          <w:rFonts w:ascii="Book Antiqua" w:hAnsi="Book Antiqua"/>
        </w:rPr>
        <w:t xml:space="preserve"> </w:t>
      </w:r>
      <w:r w:rsidRPr="00874F94">
        <w:rPr>
          <w:rFonts w:ascii="Book Antiqua" w:hAnsi="Book Antiqua"/>
        </w:rPr>
        <w:t>focal</w:t>
      </w:r>
      <w:r w:rsidR="00E663DF" w:rsidRPr="00874F94">
        <w:rPr>
          <w:rFonts w:ascii="Book Antiqua" w:hAnsi="Book Antiqua"/>
        </w:rPr>
        <w:t xml:space="preserve"> </w:t>
      </w:r>
      <w:r w:rsidRPr="00874F94">
        <w:rPr>
          <w:rFonts w:ascii="Book Antiqua" w:hAnsi="Book Antiqua"/>
        </w:rPr>
        <w:t>area,</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uneven</w:t>
      </w:r>
      <w:r w:rsidR="00E663DF" w:rsidRPr="00874F94">
        <w:rPr>
          <w:rFonts w:ascii="Book Antiqua" w:hAnsi="Book Antiqua"/>
        </w:rPr>
        <w:t xml:space="preserve"> </w:t>
      </w:r>
      <w:r w:rsidRPr="00874F94">
        <w:rPr>
          <w:rFonts w:ascii="Book Antiqua" w:hAnsi="Book Antiqua"/>
        </w:rPr>
        <w:t>echoes</w:t>
      </w:r>
      <w:r w:rsidR="00E663DF" w:rsidRPr="00874F94">
        <w:rPr>
          <w:rFonts w:ascii="Book Antiqua" w:hAnsi="Book Antiqua"/>
        </w:rPr>
        <w:t xml:space="preserve"> </w:t>
      </w:r>
      <w:r w:rsidRPr="00874F94">
        <w:rPr>
          <w:rFonts w:ascii="Book Antiqua" w:hAnsi="Book Antiqua"/>
        </w:rPr>
        <w:t>under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ultrasonography;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(4)</w:t>
      </w:r>
      <w:r w:rsidR="00E663DF" w:rsidRPr="00874F94">
        <w:rPr>
          <w:rFonts w:ascii="Book Antiqua" w:hAnsi="Book Antiqua"/>
        </w:rPr>
        <w:t xml:space="preserve"> </w:t>
      </w:r>
      <w:r w:rsidRPr="00874F94">
        <w:rPr>
          <w:rFonts w:ascii="Book Antiqua" w:hAnsi="Book Antiqua"/>
        </w:rPr>
        <w:t>being</w:t>
      </w:r>
      <w:r w:rsidR="00E663DF" w:rsidRPr="00874F94">
        <w:rPr>
          <w:rFonts w:ascii="Book Antiqua" w:hAnsi="Book Antiqua"/>
        </w:rPr>
        <w:t xml:space="preserve"> </w:t>
      </w:r>
      <w:r w:rsidRPr="00874F94">
        <w:rPr>
          <w:rFonts w:ascii="Book Antiqua" w:hAnsi="Book Antiqua"/>
        </w:rPr>
        <w:t>able</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tolerate</w:t>
      </w:r>
      <w:r w:rsidR="00E663DF" w:rsidRPr="00874F94">
        <w:rPr>
          <w:rFonts w:ascii="Book Antiqua" w:hAnsi="Book Antiqua"/>
        </w:rPr>
        <w:t xml:space="preserve"> </w:t>
      </w:r>
      <w:r w:rsidRPr="00874F94">
        <w:rPr>
          <w:rFonts w:ascii="Book Antiqua" w:hAnsi="Book Antiqua"/>
        </w:rPr>
        <w:t>tracheal</w:t>
      </w:r>
      <w:r w:rsidR="00E663DF" w:rsidRPr="00874F94">
        <w:rPr>
          <w:rFonts w:ascii="Book Antiqua" w:hAnsi="Book Antiqua"/>
        </w:rPr>
        <w:t xml:space="preserve"> </w:t>
      </w:r>
      <w:r w:rsidRPr="00874F94">
        <w:rPr>
          <w:rFonts w:ascii="Book Antiqua" w:hAnsi="Book Antiqua"/>
        </w:rPr>
        <w:t>intubation</w:t>
      </w:r>
      <w:r w:rsidR="00E663DF" w:rsidRPr="00874F94">
        <w:rPr>
          <w:rFonts w:ascii="Book Antiqua" w:hAnsi="Book Antiqua"/>
        </w:rPr>
        <w:t xml:space="preserve"> </w:t>
      </w:r>
      <w:r w:rsidRPr="00874F94">
        <w:rPr>
          <w:rFonts w:ascii="Book Antiqua" w:hAnsi="Book Antiqua"/>
        </w:rPr>
        <w:t>anesthesia,</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coagulation</w:t>
      </w:r>
      <w:r w:rsidR="00E663DF" w:rsidRPr="00874F94">
        <w:rPr>
          <w:rFonts w:ascii="Book Antiqua" w:hAnsi="Book Antiqua"/>
        </w:rPr>
        <w:t xml:space="preserve"> </w:t>
      </w:r>
      <w:r w:rsidRPr="00874F94">
        <w:rPr>
          <w:rFonts w:ascii="Book Antiqua" w:hAnsi="Book Antiqua"/>
        </w:rPr>
        <w:t>dysfunction</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anticoagulant</w:t>
      </w:r>
      <w:r w:rsidR="00E663DF" w:rsidRPr="00874F94">
        <w:rPr>
          <w:rFonts w:ascii="Book Antiqua" w:hAnsi="Book Antiqua"/>
        </w:rPr>
        <w:t xml:space="preserve"> </w:t>
      </w:r>
      <w:r w:rsidRPr="00874F94">
        <w:rPr>
          <w:rFonts w:ascii="Book Antiqua" w:hAnsi="Book Antiqua"/>
        </w:rPr>
        <w:t>drugs</w:t>
      </w:r>
      <w:r w:rsidR="00E663DF" w:rsidRPr="00874F94">
        <w:rPr>
          <w:rFonts w:ascii="Book Antiqua" w:hAnsi="Book Antiqua"/>
        </w:rPr>
        <w:t xml:space="preserve"> </w:t>
      </w:r>
      <w:r w:rsidRPr="00874F94">
        <w:rPr>
          <w:rFonts w:ascii="Book Antiqua" w:hAnsi="Book Antiqua"/>
        </w:rPr>
        <w:t>stopped</w:t>
      </w:r>
      <w:r w:rsidR="00E663DF" w:rsidRPr="00874F94">
        <w:rPr>
          <w:rFonts w:ascii="Book Antiqua" w:hAnsi="Book Antiqua"/>
        </w:rPr>
        <w:t xml:space="preserve"> </w:t>
      </w:r>
      <w:r w:rsidRPr="00874F94">
        <w:rPr>
          <w:rFonts w:ascii="Book Antiqua" w:hAnsi="Book Antiqua"/>
        </w:rPr>
        <w:t>before</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p>
    <w:p w14:paraId="66B7FF67" w14:textId="24029E21"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hAnsi="Book Antiqua"/>
        </w:rPr>
        <w:t>One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authors</w:t>
      </w:r>
      <w:r w:rsidR="00E663DF" w:rsidRPr="00874F94">
        <w:rPr>
          <w:rFonts w:ascii="Book Antiqua" w:hAnsi="Book Antiqua"/>
        </w:rPr>
        <w:t xml:space="preserve"> </w:t>
      </w:r>
      <w:r w:rsidRPr="00874F94">
        <w:rPr>
          <w:rFonts w:ascii="Book Antiqua" w:hAnsi="Book Antiqua"/>
        </w:rPr>
        <w:t>(Wang</w:t>
      </w:r>
      <w:r w:rsidR="00E663DF" w:rsidRPr="00874F94">
        <w:rPr>
          <w:rFonts w:ascii="Book Antiqua" w:hAnsi="Book Antiqua"/>
        </w:rPr>
        <w:t xml:space="preserve"> </w:t>
      </w:r>
      <w:r w:rsidRPr="00874F94">
        <w:rPr>
          <w:rFonts w:ascii="Book Antiqua" w:hAnsi="Book Antiqua"/>
        </w:rPr>
        <w:t>SS)</w:t>
      </w:r>
      <w:r w:rsidR="00E663DF" w:rsidRPr="00874F94">
        <w:rPr>
          <w:rFonts w:ascii="Book Antiqua" w:hAnsi="Book Antiqua"/>
        </w:rPr>
        <w:t xml:space="preserve"> </w:t>
      </w:r>
      <w:r w:rsidRPr="00874F94">
        <w:rPr>
          <w:rFonts w:ascii="Book Antiqua" w:hAnsi="Book Antiqua"/>
        </w:rPr>
        <w:t>independently</w:t>
      </w:r>
      <w:r w:rsidR="00E663DF" w:rsidRPr="00874F94">
        <w:rPr>
          <w:rFonts w:ascii="Book Antiqua" w:hAnsi="Book Antiqua"/>
        </w:rPr>
        <w:t xml:space="preserve"> </w:t>
      </w:r>
      <w:r w:rsidRPr="00874F94">
        <w:rPr>
          <w:rFonts w:ascii="Book Antiqua" w:hAnsi="Book Antiqua"/>
        </w:rPr>
        <w:t>analyzed</w:t>
      </w:r>
      <w:r w:rsidR="00E663DF" w:rsidRPr="00874F94">
        <w:rPr>
          <w:rFonts w:ascii="Book Antiqua" w:eastAsia="DengXian" w:hAnsi="Book Antiqua"/>
        </w:rPr>
        <w:t xml:space="preserve"> </w:t>
      </w:r>
      <w:r w:rsidRPr="00874F94">
        <w:rPr>
          <w:rFonts w:ascii="Book Antiqua" w:eastAsia="DengXian" w:hAnsi="Book Antiqua"/>
        </w:rPr>
        <w:t>patient</w:t>
      </w:r>
      <w:r w:rsidR="00E663DF" w:rsidRPr="00874F94">
        <w:rPr>
          <w:rFonts w:ascii="Book Antiqua" w:eastAsia="DengXian" w:hAnsi="Book Antiqua"/>
        </w:rPr>
        <w:t xml:space="preserve"> </w:t>
      </w:r>
      <w:r w:rsidRPr="00874F94">
        <w:rPr>
          <w:rFonts w:ascii="Book Antiqua" w:eastAsia="DengXian" w:hAnsi="Book Antiqua"/>
        </w:rPr>
        <w:t>medical</w:t>
      </w:r>
      <w:r w:rsidR="00E663DF" w:rsidRPr="00874F94">
        <w:rPr>
          <w:rFonts w:ascii="Book Antiqua" w:eastAsia="DengXian" w:hAnsi="Book Antiqua"/>
        </w:rPr>
        <w:t xml:space="preserve"> </w:t>
      </w:r>
      <w:r w:rsidRPr="00874F94">
        <w:rPr>
          <w:rFonts w:ascii="Book Antiqua" w:eastAsia="DengXian" w:hAnsi="Book Antiqua"/>
        </w:rPr>
        <w:t>records</w:t>
      </w:r>
      <w:r w:rsidR="00E663DF" w:rsidRPr="00874F94">
        <w:rPr>
          <w:rFonts w:ascii="Book Antiqua" w:eastAsia="DengXian" w:hAnsi="Book Antiqua"/>
        </w:rPr>
        <w:t xml:space="preserve"> </w:t>
      </w:r>
      <w:r w:rsidRPr="00874F94">
        <w:rPr>
          <w:rFonts w:ascii="Book Antiqua" w:eastAsia="DengXian" w:hAnsi="Book Antiqua"/>
        </w:rPr>
        <w:t>from</w:t>
      </w:r>
      <w:r w:rsidR="00E663DF" w:rsidRPr="00874F94">
        <w:rPr>
          <w:rFonts w:ascii="Book Antiqua" w:eastAsia="DengXian" w:hAnsi="Book Antiqua"/>
        </w:rPr>
        <w:t xml:space="preserve"> </w:t>
      </w:r>
      <w:r w:rsidRPr="00874F94">
        <w:rPr>
          <w:rFonts w:ascii="Book Antiqua" w:eastAsia="DengXian" w:hAnsi="Book Antiqua"/>
        </w:rPr>
        <w:t>our</w:t>
      </w:r>
      <w:r w:rsidR="00E663DF" w:rsidRPr="00874F94">
        <w:rPr>
          <w:rFonts w:ascii="Book Antiqua" w:eastAsia="DengXian" w:hAnsi="Book Antiqua"/>
        </w:rPr>
        <w:t xml:space="preserve"> </w:t>
      </w:r>
      <w:r w:rsidRPr="00874F94">
        <w:rPr>
          <w:rFonts w:ascii="Book Antiqua" w:eastAsia="DengXian" w:hAnsi="Book Antiqua"/>
        </w:rPr>
        <w:t>hospital's</w:t>
      </w:r>
      <w:r w:rsidR="00E663DF" w:rsidRPr="00874F94">
        <w:rPr>
          <w:rFonts w:ascii="Book Antiqua" w:eastAsia="DengXian" w:hAnsi="Book Antiqua"/>
        </w:rPr>
        <w:t xml:space="preserve"> </w:t>
      </w:r>
      <w:r w:rsidRPr="00874F94">
        <w:rPr>
          <w:rFonts w:ascii="Book Antiqua" w:eastAsia="DengXian" w:hAnsi="Book Antiqua"/>
        </w:rPr>
        <w:t>endoscopy</w:t>
      </w:r>
      <w:r w:rsidR="00E663DF" w:rsidRPr="00874F94">
        <w:rPr>
          <w:rFonts w:ascii="Book Antiqua" w:eastAsia="DengXian" w:hAnsi="Book Antiqua"/>
        </w:rPr>
        <w:t xml:space="preserve"> </w:t>
      </w:r>
      <w:r w:rsidRPr="00874F94">
        <w:rPr>
          <w:rFonts w:ascii="Book Antiqua" w:eastAsia="DengXian" w:hAnsi="Book Antiqua"/>
        </w:rPr>
        <w:t>database</w:t>
      </w:r>
      <w:r w:rsidR="00E663DF" w:rsidRPr="00874F94">
        <w:rPr>
          <w:rFonts w:ascii="Book Antiqua" w:eastAsia="DengXian" w:hAnsi="Book Antiqua"/>
        </w:rPr>
        <w:t xml:space="preserve"> </w:t>
      </w:r>
      <w:r w:rsidRPr="00874F94">
        <w:rPr>
          <w:rFonts w:ascii="Book Antiqua" w:eastAsia="DengXian" w:hAnsi="Book Antiqua"/>
        </w:rPr>
        <w:t>as</w:t>
      </w:r>
      <w:r w:rsidR="00E663DF" w:rsidRPr="00874F94">
        <w:rPr>
          <w:rFonts w:ascii="Book Antiqua" w:eastAsia="DengXian" w:hAnsi="Book Antiqua"/>
        </w:rPr>
        <w:t xml:space="preserve"> </w:t>
      </w:r>
      <w:r w:rsidRPr="00874F94">
        <w:rPr>
          <w:rFonts w:ascii="Book Antiqua" w:eastAsia="DengXian" w:hAnsi="Book Antiqua"/>
        </w:rPr>
        <w:t>part</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a</w:t>
      </w:r>
      <w:r w:rsidR="00E663DF" w:rsidRPr="00874F94">
        <w:rPr>
          <w:rFonts w:ascii="Book Antiqua" w:eastAsia="DengXian" w:hAnsi="Book Antiqua"/>
        </w:rPr>
        <w:t xml:space="preserve"> </w:t>
      </w:r>
      <w:r w:rsidRPr="00874F94">
        <w:rPr>
          <w:rFonts w:ascii="Book Antiqua" w:eastAsia="DengXian" w:hAnsi="Book Antiqua"/>
        </w:rPr>
        <w:t>quality</w:t>
      </w:r>
      <w:r w:rsidR="00E663DF" w:rsidRPr="00874F94">
        <w:rPr>
          <w:rFonts w:ascii="Book Antiqua" w:eastAsia="DengXian" w:hAnsi="Book Antiqua"/>
        </w:rPr>
        <w:t xml:space="preserve"> </w:t>
      </w:r>
      <w:r w:rsidRPr="00874F94">
        <w:rPr>
          <w:rFonts w:ascii="Book Antiqua" w:eastAsia="DengXian" w:hAnsi="Book Antiqua"/>
        </w:rPr>
        <w:t>assurance</w:t>
      </w:r>
      <w:r w:rsidR="00E663DF" w:rsidRPr="00874F94">
        <w:rPr>
          <w:rFonts w:ascii="Book Antiqua" w:eastAsia="DengXian" w:hAnsi="Book Antiqua"/>
        </w:rPr>
        <w:t xml:space="preserve"> </w:t>
      </w:r>
      <w:r w:rsidRPr="00874F94">
        <w:rPr>
          <w:rFonts w:ascii="Book Antiqua" w:eastAsia="DengXian" w:hAnsi="Book Antiqua"/>
        </w:rPr>
        <w:t>program.</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June</w:t>
      </w:r>
      <w:r w:rsidR="00E663DF" w:rsidRPr="00874F94">
        <w:rPr>
          <w:rFonts w:ascii="Book Antiqua" w:hAnsi="Book Antiqua"/>
        </w:rPr>
        <w:t xml:space="preserve"> </w:t>
      </w:r>
      <w:r w:rsidRPr="00874F94">
        <w:rPr>
          <w:rFonts w:ascii="Book Antiqua" w:hAnsi="Book Antiqua"/>
        </w:rPr>
        <w:t>2019</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June</w:t>
      </w:r>
      <w:r w:rsidR="00E663DF" w:rsidRPr="00874F94">
        <w:rPr>
          <w:rFonts w:ascii="Book Antiqua" w:hAnsi="Book Antiqua"/>
        </w:rPr>
        <w:t xml:space="preserve"> </w:t>
      </w:r>
      <w:r w:rsidRPr="00874F94">
        <w:rPr>
          <w:rFonts w:ascii="Book Antiqua" w:hAnsi="Book Antiqua"/>
        </w:rPr>
        <w:t>2022,</w:t>
      </w:r>
      <w:r w:rsidR="00E663DF" w:rsidRPr="00874F94">
        <w:rPr>
          <w:rFonts w:ascii="Book Antiqua" w:hAnsi="Book Antiqua"/>
        </w:rPr>
        <w:t xml:space="preserve"> </w:t>
      </w:r>
      <w:r w:rsidRPr="00874F94">
        <w:rPr>
          <w:rFonts w:ascii="Book Antiqua" w:hAnsi="Book Antiqua"/>
        </w:rPr>
        <w:t>128</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w:t>
      </w:r>
      <w:r w:rsidR="00E663DF" w:rsidRPr="00874F94">
        <w:rPr>
          <w:rFonts w:ascii="MS Gothic" w:hAnsi="MS Gothic" w:cs="MS Gothic" w:hint="eastAsia"/>
          <w:lang w:eastAsia="zh-CN"/>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upper</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underwent</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performed</w:t>
      </w:r>
      <w:r w:rsidR="00E663DF" w:rsidRPr="00874F94">
        <w:rPr>
          <w:rFonts w:ascii="Book Antiqua" w:hAnsi="Book Antiqua"/>
        </w:rPr>
        <w:t xml:space="preserve"> </w:t>
      </w:r>
      <w:r w:rsidRPr="00874F94">
        <w:rPr>
          <w:rFonts w:ascii="Book Antiqua" w:hAnsi="Book Antiqua"/>
        </w:rPr>
        <w:t>by</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same</w:t>
      </w:r>
      <w:r w:rsidR="00E663DF" w:rsidRPr="00874F94">
        <w:rPr>
          <w:rFonts w:ascii="Book Antiqua" w:hAnsi="Book Antiqua"/>
        </w:rPr>
        <w:t xml:space="preserve"> </w:t>
      </w:r>
      <w:r w:rsidRPr="00874F94">
        <w:rPr>
          <w:rFonts w:ascii="Book Antiqua" w:hAnsi="Book Antiqua"/>
        </w:rPr>
        <w:t>endoscopist,</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well</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eastAsia="DengXian" w:hAnsi="Book Antiqua"/>
        </w:rPr>
        <w:t>a</w:t>
      </w:r>
      <w:r w:rsidR="00E663DF" w:rsidRPr="00874F94">
        <w:rPr>
          <w:rFonts w:ascii="Book Antiqua" w:eastAsia="DengXian" w:hAnsi="Book Antiqua"/>
        </w:rPr>
        <w:t xml:space="preserve"> </w:t>
      </w:r>
      <w:r w:rsidRPr="00874F94">
        <w:rPr>
          <w:rFonts w:ascii="Book Antiqua" w:eastAsia="DengXian" w:hAnsi="Book Antiqua"/>
        </w:rPr>
        <w:lastRenderedPageBreak/>
        <w:t>double-nylon</w:t>
      </w:r>
      <w:r w:rsidR="00E663DF" w:rsidRPr="00874F94">
        <w:rPr>
          <w:rFonts w:ascii="Book Antiqua" w:eastAsia="DengXian" w:hAnsi="Book Antiqua"/>
        </w:rPr>
        <w:t xml:space="preserve"> </w:t>
      </w:r>
      <w:r w:rsidRPr="00874F94">
        <w:rPr>
          <w:rFonts w:ascii="Book Antiqua" w:eastAsia="DengXian" w:hAnsi="Book Antiqua"/>
        </w:rPr>
        <w:t>purse-string</w:t>
      </w:r>
      <w:r w:rsidR="00E663DF" w:rsidRPr="00874F94">
        <w:rPr>
          <w:rFonts w:ascii="Book Antiqua" w:eastAsia="DengXian" w:hAnsi="Book Antiqua"/>
        </w:rPr>
        <w:t xml:space="preserve"> </w:t>
      </w:r>
      <w:r w:rsidRPr="00874F94">
        <w:rPr>
          <w:rFonts w:ascii="Book Antiqua" w:eastAsia="DengXian" w:hAnsi="Book Antiqua"/>
        </w:rPr>
        <w:t>suture</w:t>
      </w:r>
      <w:r w:rsidR="00E663DF" w:rsidRPr="00874F94">
        <w:rPr>
          <w:rFonts w:ascii="Book Antiqua" w:eastAsia="DengXian" w:hAnsi="Book Antiqua"/>
        </w:rPr>
        <w:t xml:space="preserve"> </w:t>
      </w:r>
      <w:r w:rsidRPr="00874F94">
        <w:rPr>
          <w:rFonts w:ascii="Book Antiqua" w:hAnsi="Book Antiqua"/>
        </w:rPr>
        <w:t>at</w:t>
      </w:r>
      <w:r w:rsidR="00E663DF" w:rsidRPr="00874F94">
        <w:rPr>
          <w:rFonts w:ascii="Book Antiqua" w:hAnsi="Book Antiqua"/>
        </w:rPr>
        <w:t xml:space="preserve"> </w:t>
      </w:r>
      <w:r w:rsidRPr="00874F94">
        <w:rPr>
          <w:rFonts w:ascii="Book Antiqua" w:hAnsi="Book Antiqua"/>
        </w:rPr>
        <w:t>our</w:t>
      </w:r>
      <w:r w:rsidR="00E663DF" w:rsidRPr="00874F94">
        <w:rPr>
          <w:rFonts w:ascii="Book Antiqua" w:hAnsi="Book Antiqua"/>
        </w:rPr>
        <w:t xml:space="preserve"> </w:t>
      </w:r>
      <w:r w:rsidRPr="00874F94">
        <w:rPr>
          <w:rFonts w:ascii="Book Antiqua" w:hAnsi="Book Antiqua"/>
        </w:rPr>
        <w:t>endoscopy</w:t>
      </w:r>
      <w:r w:rsidR="00E663DF" w:rsidRPr="00874F94">
        <w:rPr>
          <w:rFonts w:ascii="Book Antiqua" w:hAnsi="Book Antiqua"/>
        </w:rPr>
        <w:t xml:space="preserve"> </w:t>
      </w:r>
      <w:r w:rsidRPr="00874F94">
        <w:rPr>
          <w:rFonts w:ascii="Book Antiqua" w:hAnsi="Book Antiqua"/>
        </w:rPr>
        <w:t>center.</w:t>
      </w:r>
      <w:r w:rsidR="00E663DF" w:rsidRPr="00874F94">
        <w:rPr>
          <w:rFonts w:ascii="Book Antiqua" w:hAnsi="Book Antiqua"/>
        </w:rPr>
        <w:t xml:space="preserve"> </w:t>
      </w:r>
      <w:r w:rsidRPr="00874F94">
        <w:rPr>
          <w:rFonts w:ascii="Book Antiqua" w:hAnsi="Book Antiqua"/>
        </w:rPr>
        <w:t>Based</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site,</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included</w:t>
      </w:r>
      <w:r w:rsidR="00E663DF" w:rsidRPr="00874F94">
        <w:rPr>
          <w:rFonts w:ascii="Book Antiqua" w:hAnsi="Book Antiqua"/>
        </w:rPr>
        <w:t xml:space="preserve"> </w:t>
      </w:r>
      <w:r w:rsidRPr="00874F94">
        <w:rPr>
          <w:rFonts w:ascii="Book Antiqua" w:hAnsi="Book Antiqua"/>
        </w:rPr>
        <w:t>36</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fundus</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49</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body</w:t>
      </w:r>
      <w:r w:rsidR="00E663DF" w:rsidRPr="00874F94">
        <w:rPr>
          <w:rFonts w:ascii="Book Antiqua" w:hAnsi="Book Antiqua"/>
        </w:rPr>
        <w:t xml:space="preserve"> </w:t>
      </w:r>
      <w:r w:rsidRPr="00874F94">
        <w:rPr>
          <w:rFonts w:ascii="Book Antiqua" w:hAnsi="Book Antiqua"/>
        </w:rPr>
        <w:t>lesser</w:t>
      </w:r>
      <w:r w:rsidR="00E663DF" w:rsidRPr="00874F94">
        <w:rPr>
          <w:rFonts w:ascii="Book Antiqua" w:hAnsi="Book Antiqua"/>
        </w:rPr>
        <w:t xml:space="preserve"> </w:t>
      </w:r>
      <w:r w:rsidRPr="00874F94">
        <w:rPr>
          <w:rFonts w:ascii="Book Antiqua" w:hAnsi="Book Antiqua"/>
        </w:rPr>
        <w:t>curvature</w:t>
      </w:r>
      <w:r w:rsidR="00E663DF" w:rsidRPr="00874F94">
        <w:rPr>
          <w:rFonts w:ascii="Book Antiqua" w:hAnsi="Book Antiqua"/>
        </w:rPr>
        <w:t xml:space="preserve"> </w:t>
      </w:r>
      <w:r w:rsidRPr="00874F94">
        <w:rPr>
          <w:rFonts w:ascii="Book Antiqua" w:hAnsi="Book Antiqua"/>
        </w:rPr>
        <w:t>SMTs.</w:t>
      </w:r>
    </w:p>
    <w:p w14:paraId="3BCE0A61" w14:textId="67430E48"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included</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provided</w:t>
      </w:r>
      <w:r w:rsidR="00E663DF" w:rsidRPr="00874F94">
        <w:rPr>
          <w:rFonts w:ascii="Book Antiqua" w:hAnsi="Book Antiqua"/>
        </w:rPr>
        <w:t xml:space="preserve"> </w:t>
      </w:r>
      <w:r w:rsidRPr="00874F94">
        <w:rPr>
          <w:rFonts w:ascii="Book Antiqua" w:hAnsi="Book Antiqua"/>
        </w:rPr>
        <w:t>informed</w:t>
      </w:r>
      <w:r w:rsidR="00E663DF" w:rsidRPr="00874F94">
        <w:rPr>
          <w:rFonts w:ascii="Book Antiqua" w:hAnsi="Book Antiqua"/>
        </w:rPr>
        <w:t xml:space="preserve"> </w:t>
      </w:r>
      <w:r w:rsidRPr="00874F94">
        <w:rPr>
          <w:rFonts w:ascii="Book Antiqua" w:hAnsi="Book Antiqua"/>
        </w:rPr>
        <w:t>consent</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receiving</w:t>
      </w:r>
      <w:r w:rsidR="00E663DF" w:rsidRPr="00874F94">
        <w:rPr>
          <w:rFonts w:ascii="Book Antiqua" w:hAnsi="Book Antiqua"/>
        </w:rPr>
        <w:t xml:space="preserve"> </w:t>
      </w:r>
      <w:r w:rsidRPr="00874F94">
        <w:rPr>
          <w:rFonts w:ascii="Book Antiqua" w:hAnsi="Book Antiqua"/>
        </w:rPr>
        <w:t>detailed</w:t>
      </w:r>
      <w:r w:rsidR="00E663DF" w:rsidRPr="00874F94">
        <w:rPr>
          <w:rFonts w:ascii="Book Antiqua" w:hAnsi="Book Antiqua"/>
        </w:rPr>
        <w:t xml:space="preserve"> </w:t>
      </w:r>
      <w:r w:rsidRPr="00874F94">
        <w:rPr>
          <w:rFonts w:ascii="Book Antiqua" w:hAnsi="Book Antiqua"/>
        </w:rPr>
        <w:t>explanations</w:t>
      </w:r>
      <w:r w:rsidR="00E663DF" w:rsidRPr="00874F94">
        <w:rPr>
          <w:rFonts w:ascii="Book Antiqua" w:hAnsi="Book Antiqua"/>
        </w:rPr>
        <w:t xml:space="preserve"> </w:t>
      </w:r>
      <w:r w:rsidRPr="00874F94">
        <w:rPr>
          <w:rFonts w:ascii="Book Antiqua" w:hAnsi="Book Antiqua"/>
        </w:rPr>
        <w:t>regarding</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procedure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other</w:t>
      </w:r>
      <w:r w:rsidR="00E663DF" w:rsidRPr="00874F94">
        <w:rPr>
          <w:rFonts w:ascii="Book Antiqua" w:hAnsi="Book Antiqua"/>
        </w:rPr>
        <w:t xml:space="preserve"> </w:t>
      </w:r>
      <w:r w:rsidRPr="00874F94">
        <w:rPr>
          <w:rFonts w:ascii="Book Antiqua" w:hAnsi="Book Antiqua"/>
        </w:rPr>
        <w:t>possible</w:t>
      </w:r>
      <w:r w:rsidR="00E663DF" w:rsidRPr="00874F94">
        <w:rPr>
          <w:rFonts w:ascii="Book Antiqua" w:hAnsi="Book Antiqua"/>
        </w:rPr>
        <w:t xml:space="preserve"> </w:t>
      </w:r>
      <w:r w:rsidRPr="00874F94">
        <w:rPr>
          <w:rFonts w:ascii="Book Antiqua" w:hAnsi="Book Antiqua"/>
        </w:rPr>
        <w:t>treatment</w:t>
      </w:r>
      <w:r w:rsidR="00E663DF" w:rsidRPr="00874F94">
        <w:rPr>
          <w:rFonts w:ascii="Book Antiqua" w:hAnsi="Book Antiqua"/>
        </w:rPr>
        <w:t xml:space="preserve"> </w:t>
      </w:r>
      <w:r w:rsidRPr="00874F94">
        <w:rPr>
          <w:rFonts w:ascii="Book Antiqua" w:hAnsi="Book Antiqua"/>
        </w:rPr>
        <w:t>options.</w:t>
      </w:r>
      <w:r w:rsidR="00E663DF" w:rsidRPr="00874F94">
        <w:rPr>
          <w:rFonts w:ascii="Book Antiqua" w:hAnsi="Book Antiqua"/>
        </w:rPr>
        <w:t xml:space="preserve"> </w:t>
      </w:r>
      <w:r w:rsidRPr="00874F94">
        <w:rPr>
          <w:rFonts w:ascii="Book Antiqua" w:hAnsi="Book Antiqua"/>
        </w:rPr>
        <w:t>Furthermore,</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informed</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hAnsi="Book Antiqua"/>
        </w:rPr>
        <w:t>surgery</w:t>
      </w:r>
      <w:r w:rsidR="00E663DF" w:rsidRPr="00874F94">
        <w:rPr>
          <w:rFonts w:ascii="Book Antiqua" w:hAnsi="Book Antiqua"/>
        </w:rPr>
        <w:t xml:space="preserve"> </w:t>
      </w:r>
      <w:r w:rsidRPr="00874F94">
        <w:rPr>
          <w:rFonts w:ascii="Book Antiqua" w:hAnsi="Book Antiqua"/>
        </w:rPr>
        <w:t>might</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required</w:t>
      </w:r>
      <w:r w:rsidR="00E663DF" w:rsidRPr="00874F94">
        <w:rPr>
          <w:rFonts w:ascii="Book Antiqua" w:hAnsi="Book Antiqua"/>
        </w:rPr>
        <w:t xml:space="preserve"> </w:t>
      </w:r>
      <w:r w:rsidRPr="00874F94">
        <w:rPr>
          <w:rFonts w:ascii="Book Antiqua" w:hAnsi="Book Antiqua"/>
        </w:rPr>
        <w:t>if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could</w:t>
      </w:r>
      <w:r w:rsidR="00E663DF" w:rsidRPr="00874F94">
        <w:rPr>
          <w:rFonts w:ascii="Book Antiqua" w:hAnsi="Book Antiqua"/>
        </w:rPr>
        <w:t xml:space="preserve"> </w:t>
      </w:r>
      <w:r w:rsidRPr="00874F94">
        <w:rPr>
          <w:rFonts w:ascii="Book Antiqua" w:hAnsi="Book Antiqua"/>
        </w:rPr>
        <w:t>not</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removed</w:t>
      </w:r>
      <w:r w:rsidR="00E663DF" w:rsidRPr="00874F94">
        <w:rPr>
          <w:rFonts w:ascii="Book Antiqua" w:hAnsi="Book Antiqua"/>
        </w:rPr>
        <w:t xml:space="preserve"> </w:t>
      </w:r>
      <w:proofErr w:type="spellStart"/>
      <w:r w:rsidRPr="00874F94">
        <w:rPr>
          <w:rFonts w:ascii="Book Antiqua" w:hAnsi="Book Antiqua"/>
        </w:rPr>
        <w:t>en</w:t>
      </w:r>
      <w:proofErr w:type="spellEnd"/>
      <w:r w:rsidR="00E663DF" w:rsidRPr="00874F94">
        <w:rPr>
          <w:rFonts w:ascii="Book Antiqua" w:hAnsi="Book Antiqua"/>
        </w:rPr>
        <w:t xml:space="preserve"> </w:t>
      </w:r>
      <w:r w:rsidRPr="00874F94">
        <w:rPr>
          <w:rFonts w:ascii="Book Antiqua" w:hAnsi="Book Antiqua"/>
        </w:rPr>
        <w:t>bloc</w:t>
      </w:r>
      <w:r w:rsidR="00E663DF" w:rsidRPr="00874F94">
        <w:rPr>
          <w:rFonts w:ascii="Book Antiqua" w:hAnsi="Book Antiqua"/>
        </w:rPr>
        <w:t xml:space="preserve"> </w:t>
      </w:r>
      <w:r w:rsidRPr="00874F94">
        <w:rPr>
          <w:rFonts w:ascii="Book Antiqua" w:hAnsi="Book Antiqua"/>
        </w:rPr>
        <w:t>endoscopically</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that</w:t>
      </w:r>
      <w:r w:rsidR="00E663DF" w:rsidRPr="00874F94">
        <w:rPr>
          <w:rFonts w:ascii="Book Antiqua" w:eastAsia="DengXian" w:hAnsi="Book Antiqua"/>
        </w:rPr>
        <w:t xml:space="preserve"> </w:t>
      </w:r>
      <w:r w:rsidRPr="00874F94">
        <w:rPr>
          <w:rFonts w:ascii="Book Antiqua" w:eastAsia="DengXian" w:hAnsi="Book Antiqua"/>
        </w:rPr>
        <w:t>severe</w:t>
      </w:r>
      <w:r w:rsidR="00E663DF" w:rsidRPr="00874F94">
        <w:rPr>
          <w:rFonts w:ascii="Book Antiqua" w:eastAsia="DengXian" w:hAnsi="Book Antiqua"/>
        </w:rPr>
        <w:t xml:space="preserve"> </w:t>
      </w:r>
      <w:r w:rsidRPr="00874F94">
        <w:rPr>
          <w:rFonts w:ascii="Book Antiqua" w:eastAsia="DengXian" w:hAnsi="Book Antiqua"/>
        </w:rPr>
        <w:t>complications</w:t>
      </w:r>
      <w:r w:rsidR="00E663DF" w:rsidRPr="00874F94">
        <w:rPr>
          <w:rFonts w:ascii="Book Antiqua" w:eastAsia="DengXian" w:hAnsi="Book Antiqua"/>
        </w:rPr>
        <w:t xml:space="preserve"> </w:t>
      </w:r>
      <w:r w:rsidRPr="00874F94">
        <w:rPr>
          <w:rFonts w:ascii="Book Antiqua" w:eastAsia="DengXian" w:hAnsi="Book Antiqua"/>
        </w:rPr>
        <w:t>might</w:t>
      </w:r>
      <w:r w:rsidR="00E663DF" w:rsidRPr="00874F94">
        <w:rPr>
          <w:rFonts w:ascii="Book Antiqua" w:eastAsia="DengXian" w:hAnsi="Book Antiqua"/>
        </w:rPr>
        <w:t xml:space="preserve"> </w:t>
      </w:r>
      <w:r w:rsidRPr="00874F94">
        <w:rPr>
          <w:rFonts w:ascii="Book Antiqua" w:eastAsia="DengXian" w:hAnsi="Book Antiqua"/>
        </w:rPr>
        <w:t>not</w:t>
      </w:r>
      <w:r w:rsidR="00E663DF" w:rsidRPr="00874F94">
        <w:rPr>
          <w:rFonts w:ascii="Book Antiqua" w:eastAsia="DengXian" w:hAnsi="Book Antiqua"/>
        </w:rPr>
        <w:t xml:space="preserve"> </w:t>
      </w:r>
      <w:r w:rsidRPr="00874F94">
        <w:rPr>
          <w:rFonts w:ascii="Book Antiqua" w:eastAsia="DengXian" w:hAnsi="Book Antiqua"/>
        </w:rPr>
        <w:t>be</w:t>
      </w:r>
      <w:r w:rsidR="00E663DF" w:rsidRPr="00874F94">
        <w:rPr>
          <w:rFonts w:ascii="Book Antiqua" w:eastAsia="DengXian" w:hAnsi="Book Antiqua"/>
        </w:rPr>
        <w:t xml:space="preserve"> </w:t>
      </w:r>
      <w:r w:rsidRPr="00874F94">
        <w:rPr>
          <w:rFonts w:ascii="Book Antiqua" w:eastAsia="DengXian" w:hAnsi="Book Antiqua"/>
        </w:rPr>
        <w:t>managed</w:t>
      </w:r>
      <w:r w:rsidR="00E663DF" w:rsidRPr="00874F94">
        <w:rPr>
          <w:rFonts w:ascii="Book Antiqua" w:eastAsia="DengXian" w:hAnsi="Book Antiqua"/>
        </w:rPr>
        <w:t xml:space="preserve"> </w:t>
      </w:r>
      <w:r w:rsidRPr="00874F94">
        <w:rPr>
          <w:rFonts w:ascii="Book Antiqua" w:eastAsia="DengXian" w:hAnsi="Book Antiqua"/>
        </w:rPr>
        <w:t>conservatively</w:t>
      </w:r>
      <w:r w:rsidR="00E663DF" w:rsidRPr="00874F94">
        <w:rPr>
          <w:rFonts w:ascii="Book Antiqua" w:eastAsia="DengXian" w:hAnsi="Book Antiqua"/>
        </w:rPr>
        <w:t xml:space="preserve"> </w:t>
      </w:r>
      <w:r w:rsidRPr="00874F94">
        <w:rPr>
          <w:rFonts w:ascii="Book Antiqua" w:eastAsia="DengXian" w:hAnsi="Book Antiqua"/>
        </w:rPr>
        <w:t>or</w:t>
      </w:r>
      <w:r w:rsidR="00E663DF" w:rsidRPr="00874F94">
        <w:rPr>
          <w:rFonts w:ascii="Book Antiqua" w:eastAsia="DengXian" w:hAnsi="Book Antiqua"/>
        </w:rPr>
        <w:t xml:space="preserve"> </w:t>
      </w:r>
      <w:r w:rsidRPr="00874F94">
        <w:rPr>
          <w:rFonts w:ascii="Book Antiqua" w:eastAsia="DengXian" w:hAnsi="Book Antiqua"/>
          <w:i/>
          <w:iCs/>
        </w:rPr>
        <w:t>via</w:t>
      </w:r>
      <w:r w:rsidR="00E663DF" w:rsidRPr="00874F94">
        <w:rPr>
          <w:rFonts w:ascii="Book Antiqua" w:eastAsia="DengXian" w:hAnsi="Book Antiqua"/>
        </w:rPr>
        <w:t xml:space="preserve"> </w:t>
      </w:r>
      <w:r w:rsidRPr="00874F94">
        <w:rPr>
          <w:rFonts w:ascii="Book Antiqua" w:eastAsia="DengXian" w:hAnsi="Book Antiqua"/>
        </w:rPr>
        <w:t>endoscopic</w:t>
      </w:r>
      <w:r w:rsidR="00E663DF" w:rsidRPr="00874F94">
        <w:rPr>
          <w:rFonts w:ascii="Book Antiqua" w:eastAsia="DengXian" w:hAnsi="Book Antiqua"/>
        </w:rPr>
        <w:t xml:space="preserve"> </w:t>
      </w:r>
      <w:r w:rsidRPr="00874F94">
        <w:rPr>
          <w:rFonts w:ascii="Book Antiqua" w:eastAsia="DengXian" w:hAnsi="Book Antiqua"/>
        </w:rPr>
        <w:t>methods</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primary</w:t>
      </w:r>
      <w:r w:rsidR="00E663DF" w:rsidRPr="00874F94">
        <w:rPr>
          <w:rFonts w:ascii="Book Antiqua" w:hAnsi="Book Antiqua"/>
        </w:rPr>
        <w:t xml:space="preserve"> </w:t>
      </w:r>
      <w:r w:rsidRPr="00874F94">
        <w:rPr>
          <w:rFonts w:ascii="Book Antiqua" w:hAnsi="Book Antiqua"/>
        </w:rPr>
        <w:t>outcome</w:t>
      </w:r>
      <w:r w:rsidR="00E663DF" w:rsidRPr="00874F94">
        <w:rPr>
          <w:rFonts w:ascii="Book Antiqua" w:hAnsi="Book Antiqua"/>
        </w:rPr>
        <w:t xml:space="preserve"> </w:t>
      </w:r>
      <w:r w:rsidRPr="00874F94">
        <w:rPr>
          <w:rFonts w:ascii="Book Antiqua" w:hAnsi="Book Antiqua"/>
        </w:rPr>
        <w:t>measures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1</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complete</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2</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complete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3</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complication</w:t>
      </w:r>
      <w:r w:rsidRPr="00874F94">
        <w:rPr>
          <w:rFonts w:ascii="Book Antiqua" w:eastAsia="DengXian" w:hAnsi="Book Antiqua"/>
        </w:rPr>
        <w:t>s</w:t>
      </w:r>
      <w:r w:rsidRPr="00874F94">
        <w:rPr>
          <w:rFonts w:ascii="Book Antiqua" w:eastAsia="Book Antiqua" w:hAnsi="Book Antiqua" w:cs="Book Antiqua"/>
          <w:color w:val="000000"/>
        </w:rPr>
        <w:t>.</w:t>
      </w:r>
    </w:p>
    <w:p w14:paraId="6A70FDA8" w14:textId="77777777" w:rsidR="009F1766" w:rsidRPr="00874F94" w:rsidRDefault="009F1766" w:rsidP="00421081">
      <w:pPr>
        <w:adjustRightInd w:val="0"/>
        <w:snapToGrid w:val="0"/>
        <w:spacing w:line="360" w:lineRule="auto"/>
        <w:jc w:val="both"/>
        <w:rPr>
          <w:rFonts w:ascii="Book Antiqua" w:hAnsi="Book Antiqua"/>
        </w:rPr>
      </w:pPr>
    </w:p>
    <w:p w14:paraId="0BC00EBF" w14:textId="77777777"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Devices</w:t>
      </w:r>
    </w:p>
    <w:p w14:paraId="62025A66" w14:textId="3CCB5263"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Gastroscope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(GIF-Q260J,</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Olympus,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Japan),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electronic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system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(Olympus-LUCERA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CV-290),</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high-frequency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electric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coagulation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electrocution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device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(ERBE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VIO-200D),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disposable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high-frequency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therapeutic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forceps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(FD-410</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hooking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knife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(Olympus),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knife,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dual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knife,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release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device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(Olympus),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snares,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(MAJ340,</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MAJ254,</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Olympus),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w:t>
      </w:r>
      <w:r w:rsidRPr="00874F94">
        <w:rPr>
          <w:rFonts w:ascii="Book Antiqua" w:eastAsia="Book Antiqua" w:hAnsi="Book Antiqua" w:cs="Book Antiqua"/>
          <w:color w:val="000000"/>
          <w:vertAlign w:val="subscript"/>
        </w:rPr>
        <w:t>2</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air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pump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were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used.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transparent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(D-201</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series)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joined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during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treatment.</w:t>
      </w:r>
    </w:p>
    <w:p w14:paraId="0F52F0EC" w14:textId="77777777" w:rsidR="009F1766" w:rsidRPr="00874F94" w:rsidRDefault="009F1766" w:rsidP="00421081">
      <w:pPr>
        <w:adjustRightInd w:val="0"/>
        <w:snapToGrid w:val="0"/>
        <w:spacing w:line="360" w:lineRule="auto"/>
        <w:jc w:val="both"/>
        <w:rPr>
          <w:rFonts w:ascii="Book Antiqua" w:hAnsi="Book Antiqua"/>
        </w:rPr>
      </w:pPr>
    </w:p>
    <w:p w14:paraId="7BF1367E" w14:textId="1436B2F6"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Surgical</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procedure</w:t>
      </w:r>
    </w:p>
    <w:p w14:paraId="6FC478C8" w14:textId="499877DC"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Within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study,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selection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employing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double-nylon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strengthen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determined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condition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after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single-nylon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Factors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taken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consideration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encompassed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intraoperative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creases,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tension,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other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pertinent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variables.</w:t>
      </w:r>
    </w:p>
    <w:p w14:paraId="5F5A77FB" w14:textId="4ECCBFAB"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whole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procedure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consisted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six</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main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steps: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(1)</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location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tumor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confirmed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under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guidance,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mucosa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incised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reveal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lesion;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(2)</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Complete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resection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tumor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through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(3)</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treatment,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observation,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evaluation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defect;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(4)</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defect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with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single-nylon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(5)</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second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lastRenderedPageBreak/>
        <w:t>inserted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reinforce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treated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again;</w:t>
      </w:r>
      <w:r w:rsidR="00E663DF" w:rsidRPr="00874F94">
        <w:rPr>
          <w:rFonts w:ascii="Book Antiqua" w:eastAsia="Book Antiqua" w:hAnsi="Book Antiqua" w:cs="Book Antiqua"/>
          <w:color w:val="000000"/>
        </w:rPr>
        <w:t xml:space="preserve"> and </w:t>
      </w:r>
      <w:r w:rsidRPr="00874F94">
        <w:rPr>
          <w:rFonts w:ascii="Book Antiqua" w:eastAsia="Book Antiqua" w:hAnsi="Book Antiqua" w:cs="Book Antiqua"/>
          <w:color w:val="000000"/>
        </w:rPr>
        <w:t>(6)</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removed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after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confirming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satisfactory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surgery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completed.</w:t>
      </w:r>
    </w:p>
    <w:p w14:paraId="2CB9C49B" w14:textId="4AE107C9"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process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executing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double-nylon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follows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(Figure</w:t>
      </w:r>
      <w:r w:rsidR="00E663DF" w:rsidRPr="00874F94">
        <w:rPr>
          <w:rFonts w:ascii="Book Antiqua" w:eastAsia="Book Antiqua" w:hAnsi="Book Antiqua" w:cs="Book Antiqua"/>
          <w:color w:val="000000"/>
        </w:rPr>
        <w:t xml:space="preserve">s </w:t>
      </w:r>
      <w:r w:rsidRPr="00874F94">
        <w:rPr>
          <w:rFonts w:ascii="Book Antiqua" w:eastAsia="Book Antiqua" w:hAnsi="Book Antiqua" w:cs="Book Antiqua"/>
          <w:color w:val="000000"/>
        </w:rPr>
        <w:t>1</w:t>
      </w:r>
      <w:ins w:id="667" w:author="yan jiaping" w:date="2024-02-02T13:23:00Z">
        <w:r w:rsidR="00F36A03">
          <w:rPr>
            <w:rFonts w:ascii="Book Antiqua" w:eastAsia="Book Antiqua" w:hAnsi="Book Antiqua" w:cs="Book Antiqua"/>
            <w:color w:val="000000"/>
          </w:rPr>
          <w:t xml:space="preserve"> and </w:t>
        </w:r>
      </w:ins>
      <w:del w:id="668" w:author="yan jiaping" w:date="2024-02-02T13:23:00Z">
        <w:r w:rsidRPr="00874F94" w:rsidDel="00F36A03">
          <w:rPr>
            <w:rFonts w:ascii="Book Antiqua" w:eastAsia="Book Antiqua" w:hAnsi="Book Antiqua" w:cs="Book Antiqua"/>
            <w:color w:val="000000"/>
          </w:rPr>
          <w:delText>-</w:delText>
        </w:r>
      </w:del>
      <w:r w:rsidRPr="00874F94">
        <w:rPr>
          <w:rFonts w:ascii="Book Antiqua" w:eastAsia="Book Antiqua" w:hAnsi="Book Antiqua" w:cs="Book Antiqua"/>
          <w:color w:val="000000"/>
        </w:rPr>
        <w:t>2):</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(1)</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clamped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using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foreign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body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forceps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inserted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stomach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cavity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along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with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placed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foreign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body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clamp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removed,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clamp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pushed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through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biopsy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channel.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used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clamp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distal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normal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mucosal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tissue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were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continued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fixed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annular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shape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equal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distances.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outer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casing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pushed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forward,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keeping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vertical.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tightened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distal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proximal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procedure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single-nylon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seen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our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previous</w:t>
      </w:r>
      <w:r w:rsidR="00E663DF" w:rsidRPr="00874F94">
        <w:rPr>
          <w:rFonts w:ascii="Book Antiqua" w:eastAsia="Book Antiqua" w:hAnsi="Book Antiqua" w:cs="Book Antiqua"/>
          <w:color w:val="000000"/>
        </w:rPr>
        <w:t xml:space="preserve"> </w:t>
      </w:r>
      <w:proofErr w:type="gramStart"/>
      <w:r w:rsidRPr="00874F94">
        <w:rPr>
          <w:rFonts w:ascii="Book Antiqua" w:eastAsia="Book Antiqua" w:hAnsi="Book Antiqua" w:cs="Book Antiqua"/>
          <w:color w:val="000000"/>
        </w:rPr>
        <w:t>study</w:t>
      </w:r>
      <w:r w:rsidR="00E663DF" w:rsidRPr="00874F94">
        <w:rPr>
          <w:rFonts w:ascii="Book Antiqua" w:eastAsia="Book Antiqua" w:hAnsi="Book Antiqua" w:cs="Book Antiqua"/>
          <w:color w:val="000000"/>
          <w:vertAlign w:val="superscript"/>
        </w:rPr>
        <w:t>[</w:t>
      </w:r>
      <w:proofErr w:type="gramEnd"/>
      <w:r w:rsidRPr="00874F94">
        <w:rPr>
          <w:rFonts w:ascii="Book Antiqua" w:eastAsia="Book Antiqua" w:hAnsi="Book Antiqua" w:cs="Book Antiqua"/>
          <w:color w:val="000000"/>
          <w:vertAlign w:val="superscript"/>
        </w:rPr>
        <w:t>10</w:t>
      </w:r>
      <w:r w:rsidR="00E663DF" w:rsidRPr="00874F94">
        <w:rPr>
          <w:rFonts w:ascii="Book Antiqua" w:eastAsia="Book Antiqua" w:hAnsi="Book Antiqua" w:cs="Book Antiqua"/>
          <w:color w:val="000000"/>
          <w:vertAlign w:val="superscript"/>
        </w:rPr>
        <w: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(2)</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second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advanced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through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biopsy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channel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stomach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cavity.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taken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that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second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could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wrap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(3)</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loop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pushed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down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tighten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Whenever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that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might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slip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from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holding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place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position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adjusted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using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foreign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body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forceps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help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reach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base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and </w:t>
      </w:r>
      <w:r w:rsidRPr="00874F94">
        <w:rPr>
          <w:rFonts w:ascii="Book Antiqua" w:eastAsia="Book Antiqua" w:hAnsi="Book Antiqua" w:cs="Book Antiqua"/>
          <w:color w:val="000000"/>
        </w:rPr>
        <w:t>(4)</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When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position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second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correct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not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easy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move,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tightened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complete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secondary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Finally,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stomach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injected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with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w:t>
      </w:r>
      <w:r w:rsidRPr="00874F94">
        <w:rPr>
          <w:rFonts w:ascii="Book Antiqua" w:eastAsia="Book Antiqua" w:hAnsi="Book Antiqua" w:cs="Book Antiqua"/>
          <w:color w:val="000000"/>
          <w:vertAlign w:val="subscript"/>
        </w:rPr>
        <w:t>2</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observe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whether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stomach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cavity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inflated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filled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evaluate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success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perforation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process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can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summarized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two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main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steps: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(1)</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initial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surface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using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single-nylon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titanium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(2)</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reinforcement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second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p>
    <w:p w14:paraId="6DB841C7" w14:textId="77777777" w:rsidR="009F1766" w:rsidRPr="00874F94" w:rsidRDefault="009F1766" w:rsidP="00421081">
      <w:pPr>
        <w:adjustRightInd w:val="0"/>
        <w:snapToGrid w:val="0"/>
        <w:spacing w:line="360" w:lineRule="auto"/>
        <w:jc w:val="both"/>
        <w:rPr>
          <w:rFonts w:ascii="Book Antiqua" w:hAnsi="Book Antiqua"/>
        </w:rPr>
      </w:pPr>
    </w:p>
    <w:p w14:paraId="50C05678" w14:textId="3FB28B50"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Outcomes</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and</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follow-up</w:t>
      </w:r>
    </w:p>
    <w:p w14:paraId="7DC21813" w14:textId="7E01A5CA" w:rsidR="009F1766" w:rsidRPr="00874F94" w:rsidRDefault="009F1766" w:rsidP="00421081">
      <w:pPr>
        <w:adjustRightInd w:val="0"/>
        <w:snapToGrid w:val="0"/>
        <w:spacing w:line="360" w:lineRule="auto"/>
        <w:jc w:val="both"/>
        <w:rPr>
          <w:rFonts w:ascii="Book Antiqua" w:hAnsi="Book Antiqua"/>
        </w:rPr>
      </w:pPr>
      <w:bookmarkStart w:id="669" w:name="OLE_LINK2"/>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operation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times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patient</w:t>
      </w:r>
      <w:r w:rsidR="00E663DF" w:rsidRPr="00874F94">
        <w:rPr>
          <w:rFonts w:ascii="Book Antiqua" w:hAnsi="Book Antiqua"/>
        </w:rPr>
        <w:t xml:space="preserve"> </w:t>
      </w:r>
      <w:r w:rsidRPr="00874F94">
        <w:rPr>
          <w:rFonts w:ascii="Book Antiqua" w:hAnsi="Book Antiqua"/>
        </w:rPr>
        <w:t>conditions</w:t>
      </w:r>
      <w:r w:rsidR="00E663DF" w:rsidRPr="00874F94">
        <w:rPr>
          <w:rFonts w:ascii="Book Antiqua" w:hAnsi="Book Antiqua"/>
        </w:rPr>
        <w:t xml:space="preserve"> </w:t>
      </w:r>
      <w:r w:rsidRPr="00874F94">
        <w:rPr>
          <w:rFonts w:ascii="Book Antiqua" w:hAnsi="Book Antiqua"/>
        </w:rPr>
        <w:t>during</w:t>
      </w:r>
      <w:r w:rsidR="00E663DF" w:rsidRPr="00874F94">
        <w:rPr>
          <w:rFonts w:ascii="Book Antiqua" w:hAnsi="Book Antiqua"/>
        </w:rPr>
        <w:t xml:space="preserve"> </w:t>
      </w:r>
      <w:r w:rsidRPr="00874F94">
        <w:rPr>
          <w:rFonts w:ascii="Book Antiqua" w:hAnsi="Book Antiqua"/>
        </w:rPr>
        <w:t>follow-up</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operative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refers</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duration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entire</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extraction</w:t>
      </w:r>
      <w:r w:rsidR="00E663DF" w:rsidRPr="00874F94">
        <w:rPr>
          <w:rFonts w:ascii="Book Antiqua" w:hAnsi="Book Antiqua"/>
        </w:rPr>
        <w:t xml:space="preserve"> </w:t>
      </w:r>
      <w:r w:rsidRPr="00874F94">
        <w:rPr>
          <w:rFonts w:ascii="Book Antiqua" w:hAnsi="Book Antiqua"/>
        </w:rPr>
        <w:t>process.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defined</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interval</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commencement</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titanium</w:t>
      </w:r>
      <w:r w:rsidR="00E663DF" w:rsidRPr="00874F94">
        <w:rPr>
          <w:rFonts w:ascii="Book Antiqua" w:eastAsia="DengXian" w:hAnsi="Book Antiqua"/>
        </w:rPr>
        <w:t xml:space="preserve"> </w:t>
      </w:r>
      <w:r w:rsidRPr="00874F94">
        <w:rPr>
          <w:rFonts w:ascii="Book Antiqua" w:eastAsia="DengXian" w:hAnsi="Book Antiqua"/>
        </w:rPr>
        <w:t>clip</w:t>
      </w:r>
      <w:r w:rsidR="00E663DF" w:rsidRPr="00874F94">
        <w:rPr>
          <w:rFonts w:ascii="Book Antiqua" w:eastAsia="DengXian" w:hAnsi="Book Antiqua"/>
        </w:rPr>
        <w:t xml:space="preserve"> </w:t>
      </w:r>
      <w:r w:rsidRPr="00874F94">
        <w:rPr>
          <w:rFonts w:ascii="Book Antiqua" w:eastAsia="DengXian" w:hAnsi="Book Antiqua"/>
        </w:rPr>
        <w:t>insertion</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culmination</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tightening</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second</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p>
    <w:bookmarkEnd w:id="669"/>
    <w:p w14:paraId="1A2292FB" w14:textId="3586AF33"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hAnsi="Book Antiqua"/>
        </w:rPr>
        <w:lastRenderedPageBreak/>
        <w:t>After</w:t>
      </w:r>
      <w:r w:rsidR="00E663DF" w:rsidRPr="00874F94">
        <w:rPr>
          <w:rFonts w:ascii="Book Antiqua" w:hAnsi="Book Antiqua"/>
        </w:rPr>
        <w:t xml:space="preserve"> </w:t>
      </w:r>
      <w:r w:rsidRPr="00874F94">
        <w:rPr>
          <w:rFonts w:ascii="Book Antiqua" w:hAnsi="Book Antiqua"/>
        </w:rPr>
        <w:t>fixation,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excised</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delivered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pathology</w:t>
      </w:r>
      <w:r w:rsidR="00E663DF" w:rsidRPr="00874F94">
        <w:rPr>
          <w:rFonts w:ascii="Book Antiqua" w:hAnsi="Book Antiqua"/>
        </w:rPr>
        <w:t xml:space="preserve"> </w:t>
      </w:r>
      <w:r w:rsidRPr="00874F94">
        <w:rPr>
          <w:rFonts w:ascii="Book Antiqua" w:hAnsi="Book Antiqua"/>
        </w:rPr>
        <w:t>department</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pathological</w:t>
      </w:r>
      <w:r w:rsidR="00E663DF" w:rsidRPr="00874F94">
        <w:rPr>
          <w:rFonts w:ascii="Book Antiqua" w:hAnsi="Book Antiqua"/>
        </w:rPr>
        <w:t xml:space="preserve"> </w:t>
      </w:r>
      <w:r w:rsidRPr="00874F94">
        <w:rPr>
          <w:rFonts w:ascii="Book Antiqua" w:hAnsi="Book Antiqua"/>
        </w:rPr>
        <w:t>characterization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immunohistochemical</w:t>
      </w:r>
      <w:r w:rsidR="00E663DF" w:rsidRPr="00874F94">
        <w:rPr>
          <w:rFonts w:ascii="Book Antiqua" w:hAnsi="Book Antiqua"/>
        </w:rPr>
        <w:t xml:space="preserve"> </w:t>
      </w:r>
      <w:r w:rsidRPr="00874F94">
        <w:rPr>
          <w:rFonts w:ascii="Book Antiqua" w:hAnsi="Book Antiqua"/>
        </w:rPr>
        <w:t>examination.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asked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avoid</w:t>
      </w:r>
      <w:r w:rsidR="00E663DF" w:rsidRPr="00874F94">
        <w:rPr>
          <w:rFonts w:ascii="Book Antiqua" w:hAnsi="Book Antiqua"/>
        </w:rPr>
        <w:t xml:space="preserve"> </w:t>
      </w:r>
      <w:r w:rsidRPr="00874F94">
        <w:rPr>
          <w:rFonts w:ascii="Book Antiqua" w:hAnsi="Book Antiqua"/>
        </w:rPr>
        <w:t>eating</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drinking</w:t>
      </w:r>
      <w:r w:rsidR="00E663DF" w:rsidRPr="00874F94">
        <w:rPr>
          <w:rFonts w:ascii="Book Antiqua" w:hAnsi="Book Antiqua"/>
        </w:rPr>
        <w:t xml:space="preserve"> </w:t>
      </w:r>
      <w:r w:rsidRPr="00874F94">
        <w:rPr>
          <w:rFonts w:ascii="Book Antiqua" w:hAnsi="Book Antiqua"/>
        </w:rPr>
        <w:t>within</w:t>
      </w:r>
      <w:r w:rsidR="00E663DF" w:rsidRPr="00874F94">
        <w:rPr>
          <w:rFonts w:ascii="Book Antiqua" w:hAnsi="Book Antiqua"/>
        </w:rPr>
        <w:t xml:space="preserve"> </w:t>
      </w:r>
      <w:r w:rsidRPr="00874F94">
        <w:rPr>
          <w:rFonts w:ascii="Book Antiqua" w:hAnsi="Book Antiqua"/>
        </w:rPr>
        <w:t>72</w:t>
      </w:r>
      <w:r w:rsidR="00E663DF" w:rsidRPr="00874F94">
        <w:rPr>
          <w:rFonts w:ascii="Book Antiqua" w:hAnsi="Book Antiqua"/>
        </w:rPr>
        <w:t xml:space="preserve"> </w:t>
      </w:r>
      <w:r w:rsidRPr="00874F94">
        <w:rPr>
          <w:rFonts w:ascii="Book Antiqua" w:hAnsi="Book Antiqua"/>
        </w:rPr>
        <w:t>h</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surgery.</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vital</w:t>
      </w:r>
      <w:r w:rsidR="00E663DF" w:rsidRPr="00874F94">
        <w:rPr>
          <w:rFonts w:ascii="Book Antiqua" w:hAnsi="Book Antiqua"/>
        </w:rPr>
        <w:t xml:space="preserve"> </w:t>
      </w:r>
      <w:r w:rsidRPr="00874F94">
        <w:rPr>
          <w:rFonts w:ascii="Book Antiqua" w:hAnsi="Book Antiqua"/>
        </w:rPr>
        <w:t>signs</w:t>
      </w:r>
      <w:r w:rsidR="00E663DF" w:rsidRPr="00874F94">
        <w:rPr>
          <w:rFonts w:ascii="Book Antiqua"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symptoms,</w:t>
      </w:r>
      <w:r w:rsidR="00E663DF" w:rsidRPr="00874F94">
        <w:rPr>
          <w:rFonts w:ascii="Book Antiqua" w:eastAsia="DengXian" w:hAnsi="Book Antiqua"/>
        </w:rPr>
        <w:t xml:space="preserve"> </w:t>
      </w:r>
      <w:r w:rsidRPr="00874F94">
        <w:rPr>
          <w:rFonts w:ascii="Book Antiqua" w:eastAsia="DengXian" w:hAnsi="Book Antiqua"/>
        </w:rPr>
        <w:t>such</w:t>
      </w:r>
      <w:r w:rsidR="00E663DF" w:rsidRPr="00874F94">
        <w:rPr>
          <w:rFonts w:ascii="Book Antiqua" w:eastAsia="DengXian" w:hAnsi="Book Antiqua"/>
        </w:rPr>
        <w:t xml:space="preserve"> </w:t>
      </w:r>
      <w:r w:rsidRPr="00874F94">
        <w:rPr>
          <w:rFonts w:ascii="Book Antiqua" w:eastAsia="DengXian" w:hAnsi="Book Antiqua"/>
        </w:rPr>
        <w:t>as</w:t>
      </w:r>
      <w:r w:rsidR="00E663DF" w:rsidRPr="00874F94">
        <w:rPr>
          <w:rFonts w:ascii="Book Antiqua" w:eastAsia="DengXian" w:hAnsi="Book Antiqua"/>
        </w:rPr>
        <w:t xml:space="preserve"> </w:t>
      </w:r>
      <w:r w:rsidRPr="00874F94">
        <w:rPr>
          <w:rFonts w:ascii="Book Antiqua" w:eastAsia="DengXian" w:hAnsi="Book Antiqua"/>
        </w:rPr>
        <w:t>fever,</w:t>
      </w:r>
      <w:r w:rsidR="00E663DF" w:rsidRPr="00874F94">
        <w:rPr>
          <w:rFonts w:ascii="Book Antiqua" w:eastAsia="DengXian" w:hAnsi="Book Antiqua"/>
        </w:rPr>
        <w:t xml:space="preserve"> </w:t>
      </w:r>
      <w:r w:rsidRPr="00874F94">
        <w:rPr>
          <w:rFonts w:ascii="Book Antiqua" w:eastAsia="DengXian" w:hAnsi="Book Antiqua"/>
        </w:rPr>
        <w:t>abdominal</w:t>
      </w:r>
      <w:r w:rsidR="00E663DF" w:rsidRPr="00874F94">
        <w:rPr>
          <w:rFonts w:ascii="Book Antiqua" w:eastAsia="DengXian" w:hAnsi="Book Antiqua"/>
        </w:rPr>
        <w:t xml:space="preserve"> </w:t>
      </w:r>
      <w:r w:rsidRPr="00874F94">
        <w:rPr>
          <w:rFonts w:ascii="Book Antiqua" w:eastAsia="DengXian" w:hAnsi="Book Antiqua"/>
        </w:rPr>
        <w:t>pain,</w:t>
      </w:r>
      <w:r w:rsidR="00E663DF" w:rsidRPr="00874F94">
        <w:rPr>
          <w:rFonts w:ascii="Book Antiqua" w:eastAsia="DengXian" w:hAnsi="Book Antiqua"/>
        </w:rPr>
        <w:t xml:space="preserve"> </w:t>
      </w:r>
      <w:r w:rsidRPr="00874F94">
        <w:rPr>
          <w:rFonts w:ascii="Book Antiqua" w:eastAsia="DengXian" w:hAnsi="Book Antiqua"/>
        </w:rPr>
        <w:t>melena,</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peritonitis,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closely</w:t>
      </w:r>
      <w:r w:rsidR="00E663DF" w:rsidRPr="00874F94">
        <w:rPr>
          <w:rFonts w:ascii="Book Antiqua" w:hAnsi="Book Antiqua"/>
        </w:rPr>
        <w:t xml:space="preserve"> </w:t>
      </w:r>
      <w:r w:rsidRPr="00874F94">
        <w:rPr>
          <w:rFonts w:ascii="Book Antiqua" w:hAnsi="Book Antiqua"/>
        </w:rPr>
        <w:t>monitored</w:t>
      </w:r>
      <w:r w:rsidRPr="00874F94">
        <w:rPr>
          <w:rFonts w:ascii="Book Antiqua" w:eastAsia="DengXian" w:hAnsi="Book Antiqua"/>
        </w:rPr>
        <w:t>.</w:t>
      </w:r>
      <w:r w:rsidR="00E663DF" w:rsidRPr="00874F94">
        <w:rPr>
          <w:rFonts w:ascii="Book Antiqua" w:hAnsi="Book Antiqua"/>
        </w:rPr>
        <w:t xml:space="preserve"> </w:t>
      </w:r>
      <w:r w:rsidRPr="00874F94">
        <w:rPr>
          <w:rFonts w:ascii="Book Antiqua" w:hAnsi="Book Antiqua"/>
        </w:rPr>
        <w:t>Concurrently,</w:t>
      </w:r>
      <w:r w:rsidR="00E663DF" w:rsidRPr="00874F94">
        <w:rPr>
          <w:rFonts w:ascii="Book Antiqua" w:hAnsi="Book Antiqua"/>
        </w:rPr>
        <w:t xml:space="preserve"> </w:t>
      </w:r>
      <w:r w:rsidRPr="00874F94">
        <w:rPr>
          <w:rFonts w:ascii="Book Antiqua" w:hAnsi="Book Antiqua"/>
        </w:rPr>
        <w:t>standard</w:t>
      </w:r>
      <w:r w:rsidR="00E663DF" w:rsidRPr="00874F94">
        <w:rPr>
          <w:rFonts w:ascii="Book Antiqua" w:hAnsi="Book Antiqua"/>
        </w:rPr>
        <w:t xml:space="preserve"> </w:t>
      </w:r>
      <w:r w:rsidRPr="00874F94">
        <w:rPr>
          <w:rFonts w:ascii="Book Antiqua" w:hAnsi="Book Antiqua"/>
        </w:rPr>
        <w:t>measures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implemented,</w:t>
      </w:r>
      <w:r w:rsidR="00E663DF" w:rsidRPr="00874F94">
        <w:rPr>
          <w:rFonts w:ascii="Book Antiqua" w:hAnsi="Book Antiqua"/>
        </w:rPr>
        <w:t xml:space="preserve"> </w:t>
      </w:r>
      <w:r w:rsidRPr="00874F94">
        <w:rPr>
          <w:rFonts w:ascii="Book Antiqua" w:hAnsi="Book Antiqua"/>
        </w:rPr>
        <w:t>including</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decompression,</w:t>
      </w:r>
      <w:r w:rsidR="00E663DF" w:rsidRPr="00874F94">
        <w:rPr>
          <w:rFonts w:ascii="Book Antiqua" w:hAnsi="Book Antiqua"/>
        </w:rPr>
        <w:t xml:space="preserve"> </w:t>
      </w:r>
      <w:r w:rsidRPr="00874F94">
        <w:rPr>
          <w:rFonts w:ascii="Book Antiqua" w:hAnsi="Book Antiqua"/>
        </w:rPr>
        <w:t>conventional</w:t>
      </w:r>
      <w:r w:rsidR="00E663DF" w:rsidRPr="00874F94">
        <w:rPr>
          <w:rFonts w:ascii="Book Antiqua" w:hAnsi="Book Antiqua"/>
        </w:rPr>
        <w:t xml:space="preserve"> </w:t>
      </w:r>
      <w:r w:rsidRPr="00874F94">
        <w:rPr>
          <w:rFonts w:ascii="Book Antiqua" w:hAnsi="Book Antiqua"/>
        </w:rPr>
        <w:t>fluid</w:t>
      </w:r>
      <w:r w:rsidR="00E663DF" w:rsidRPr="00874F94">
        <w:rPr>
          <w:rFonts w:ascii="Book Antiqua" w:hAnsi="Book Antiqua"/>
        </w:rPr>
        <w:t xml:space="preserve"> </w:t>
      </w:r>
      <w:r w:rsidRPr="00874F94">
        <w:rPr>
          <w:rFonts w:ascii="Book Antiqua" w:hAnsi="Book Antiqua"/>
        </w:rPr>
        <w:t>infusion,</w:t>
      </w:r>
      <w:r w:rsidR="00E663DF" w:rsidRPr="00874F94">
        <w:rPr>
          <w:rFonts w:ascii="Book Antiqua"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oral</w:t>
      </w:r>
      <w:r w:rsidR="00E663DF" w:rsidRPr="00874F94">
        <w:rPr>
          <w:rFonts w:ascii="Book Antiqua" w:eastAsia="DengXian" w:hAnsi="Book Antiqua"/>
        </w:rPr>
        <w:t xml:space="preserve"> </w:t>
      </w:r>
      <w:r w:rsidRPr="00874F94">
        <w:rPr>
          <w:rFonts w:ascii="Book Antiqua" w:eastAsia="DengXian" w:hAnsi="Book Antiqua"/>
        </w:rPr>
        <w:t>administration</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proton</w:t>
      </w:r>
      <w:r w:rsidR="00E663DF" w:rsidRPr="00874F94">
        <w:rPr>
          <w:rFonts w:ascii="Book Antiqua" w:eastAsia="DengXian" w:hAnsi="Book Antiqua"/>
        </w:rPr>
        <w:t xml:space="preserve"> </w:t>
      </w:r>
      <w:r w:rsidRPr="00874F94">
        <w:rPr>
          <w:rFonts w:ascii="Book Antiqua" w:eastAsia="DengXian" w:hAnsi="Book Antiqua"/>
        </w:rPr>
        <w:t>pump</w:t>
      </w:r>
      <w:r w:rsidR="00E663DF" w:rsidRPr="00874F94">
        <w:rPr>
          <w:rFonts w:ascii="Book Antiqua" w:eastAsia="DengXian" w:hAnsi="Book Antiqua"/>
        </w:rPr>
        <w:t xml:space="preserve"> </w:t>
      </w:r>
      <w:r w:rsidRPr="00874F94">
        <w:rPr>
          <w:rFonts w:ascii="Book Antiqua" w:eastAsia="DengXian" w:hAnsi="Book Antiqua"/>
        </w:rPr>
        <w:t>inhibitors,</w:t>
      </w:r>
      <w:r w:rsidR="00E663DF" w:rsidRPr="00874F94">
        <w:rPr>
          <w:rFonts w:ascii="Book Antiqua" w:eastAsia="DengXian" w:hAnsi="Book Antiqua"/>
        </w:rPr>
        <w:t xml:space="preserve"> </w:t>
      </w:r>
      <w:proofErr w:type="spellStart"/>
      <w:r w:rsidRPr="00874F94">
        <w:rPr>
          <w:rFonts w:ascii="Book Antiqua" w:hAnsi="Book Antiqua"/>
        </w:rPr>
        <w:t>hemostatics</w:t>
      </w:r>
      <w:proofErr w:type="spellEnd"/>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antibiotics,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mucosal</w:t>
      </w:r>
      <w:r w:rsidR="00E663DF" w:rsidRPr="00874F94">
        <w:rPr>
          <w:rFonts w:ascii="Book Antiqua" w:hAnsi="Book Antiqua"/>
        </w:rPr>
        <w:t xml:space="preserve"> </w:t>
      </w:r>
      <w:r w:rsidRPr="00874F94">
        <w:rPr>
          <w:rFonts w:ascii="Book Antiqua" w:hAnsi="Book Antiqua"/>
        </w:rPr>
        <w:t>protective</w:t>
      </w:r>
      <w:r w:rsidR="00E663DF" w:rsidRPr="00874F94">
        <w:rPr>
          <w:rFonts w:ascii="Book Antiqua" w:hAnsi="Book Antiqua"/>
        </w:rPr>
        <w:t xml:space="preserve"> </w:t>
      </w:r>
      <w:r w:rsidRPr="00874F94">
        <w:rPr>
          <w:rFonts w:ascii="Book Antiqua" w:hAnsi="Book Antiqua"/>
        </w:rPr>
        <w:t>drugs.</w:t>
      </w:r>
      <w:r w:rsidR="00E663DF" w:rsidRPr="00874F94">
        <w:rPr>
          <w:rFonts w:ascii="Book Antiqua" w:hAnsi="Book Antiqua"/>
        </w:rPr>
        <w:t xml:space="preserve"> </w:t>
      </w:r>
      <w:r w:rsidRPr="00874F94">
        <w:rPr>
          <w:rFonts w:ascii="Book Antiqua" w:hAnsi="Book Antiqua"/>
        </w:rPr>
        <w:t>Gastroscopy</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scheduled</w:t>
      </w:r>
      <w:r w:rsidR="00E663DF" w:rsidRPr="00874F94">
        <w:rPr>
          <w:rFonts w:ascii="Book Antiqua" w:hAnsi="Book Antiqua"/>
        </w:rPr>
        <w:t xml:space="preserve"> </w:t>
      </w:r>
      <w:r w:rsidRPr="00874F94">
        <w:rPr>
          <w:rFonts w:ascii="Book Antiqua" w:hAnsi="Book Antiqua"/>
        </w:rPr>
        <w:t>at</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6,</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12</w:t>
      </w:r>
      <w:r w:rsidR="00E663DF" w:rsidRPr="00874F94">
        <w:rPr>
          <w:rFonts w:ascii="Book Antiqua" w:hAnsi="Book Antiqua"/>
        </w:rPr>
        <w:t xml:space="preserve"> </w:t>
      </w:r>
      <w:r w:rsidRPr="00874F94">
        <w:rPr>
          <w:rFonts w:ascii="Book Antiqua" w:hAnsi="Book Antiqua"/>
        </w:rPr>
        <w:t>months</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followed</w:t>
      </w:r>
      <w:r w:rsidR="00E663DF" w:rsidRPr="00874F94">
        <w:rPr>
          <w:rFonts w:ascii="Book Antiqua" w:hAnsi="Book Antiqua"/>
        </w:rPr>
        <w:t xml:space="preserve"> </w:t>
      </w:r>
      <w:r w:rsidRPr="00874F94">
        <w:rPr>
          <w:rFonts w:ascii="Book Antiqua" w:hAnsi="Book Antiqua"/>
        </w:rPr>
        <w:t>by</w:t>
      </w:r>
      <w:r w:rsidR="00E663DF" w:rsidRPr="00874F94">
        <w:rPr>
          <w:rFonts w:ascii="Book Antiqua" w:hAnsi="Book Antiqua"/>
        </w:rPr>
        <w:t xml:space="preserve"> </w:t>
      </w:r>
      <w:r w:rsidRPr="00874F94">
        <w:rPr>
          <w:rFonts w:ascii="Book Antiqua" w:hAnsi="Book Antiqua"/>
        </w:rPr>
        <w:t>annual</w:t>
      </w:r>
      <w:r w:rsidR="00E663DF" w:rsidRPr="00874F94">
        <w:rPr>
          <w:rFonts w:ascii="Book Antiqua" w:hAnsi="Book Antiqua"/>
        </w:rPr>
        <w:t xml:space="preserve"> </w:t>
      </w:r>
      <w:r w:rsidRPr="00874F94">
        <w:rPr>
          <w:rFonts w:ascii="Book Antiqua" w:hAnsi="Book Antiqua"/>
        </w:rPr>
        <w:t>examinations</w:t>
      </w:r>
      <w:r w:rsidRPr="00874F94">
        <w:rPr>
          <w:rFonts w:ascii="Book Antiqua" w:eastAsia="Book Antiqua" w:hAnsi="Book Antiqua" w:cs="Book Antiqua"/>
          <w:color w:val="000000"/>
        </w:rPr>
        <w:t>.</w:t>
      </w:r>
    </w:p>
    <w:p w14:paraId="3B6D673F" w14:textId="77777777" w:rsidR="009F1766" w:rsidRPr="00874F94" w:rsidRDefault="009F1766" w:rsidP="00421081">
      <w:pPr>
        <w:adjustRightInd w:val="0"/>
        <w:snapToGrid w:val="0"/>
        <w:spacing w:line="360" w:lineRule="auto"/>
        <w:jc w:val="both"/>
        <w:rPr>
          <w:rFonts w:ascii="Book Antiqua" w:hAnsi="Book Antiqua"/>
        </w:rPr>
      </w:pPr>
    </w:p>
    <w:p w14:paraId="6F1EC156" w14:textId="638F6381"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End</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points</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and</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subgroup</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analyses</w:t>
      </w:r>
    </w:p>
    <w:p w14:paraId="09EBFE33" w14:textId="74D489A9"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primary</w:t>
      </w:r>
      <w:r w:rsidR="00E663DF" w:rsidRPr="00874F94">
        <w:rPr>
          <w:rFonts w:ascii="Book Antiqua" w:hAnsi="Book Antiqua"/>
        </w:rPr>
        <w:t xml:space="preserve"> </w:t>
      </w:r>
      <w:r w:rsidRPr="00874F94">
        <w:rPr>
          <w:rFonts w:ascii="Book Antiqua" w:hAnsi="Book Antiqua"/>
        </w:rPr>
        <w:t>outcome</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success</w:t>
      </w:r>
      <w:r w:rsidR="00E663DF" w:rsidRPr="00874F94">
        <w:rPr>
          <w:rFonts w:ascii="Book Antiqua" w:hAnsi="Book Antiqua"/>
        </w:rPr>
        <w:t xml:space="preserve"> </w:t>
      </w:r>
      <w:r w:rsidRPr="00874F94">
        <w:rPr>
          <w:rFonts w:ascii="Book Antiqua" w:hAnsi="Book Antiqua"/>
        </w:rPr>
        <w:t>rate</w:t>
      </w:r>
      <w:r w:rsidR="00E663DF" w:rsidRPr="00874F94">
        <w:rPr>
          <w:rFonts w:ascii="Book Antiqua" w:hAnsi="Book Antiqua"/>
        </w:rPr>
        <w:t xml:space="preserve"> </w:t>
      </w:r>
      <w:r w:rsidRPr="00874F94">
        <w:rPr>
          <w:rFonts w:ascii="Book Antiqua" w:hAnsi="Book Antiqua"/>
        </w:rPr>
        <w:t>of</w:t>
      </w:r>
      <w:r w:rsidR="00E663DF" w:rsidRPr="00874F94">
        <w:rPr>
          <w:rFonts w:ascii="Book Antiqua" w:eastAsia="DengXian" w:hAnsi="Book Antiqua"/>
        </w:rPr>
        <w:t xml:space="preserve"> </w:t>
      </w:r>
      <w:r w:rsidRPr="00874F94">
        <w:rPr>
          <w:rFonts w:ascii="Book Antiqua" w:eastAsia="DengXian" w:hAnsi="Book Antiqua"/>
        </w:rPr>
        <w:t>purse</w:t>
      </w:r>
      <w:r w:rsidR="00E663DF" w:rsidRPr="00874F94">
        <w:rPr>
          <w:rFonts w:ascii="Book Antiqua" w:eastAsia="DengXian" w:hAnsi="Book Antiqua"/>
        </w:rPr>
        <w:t xml:space="preserve"> </w:t>
      </w:r>
      <w:r w:rsidRPr="00874F94">
        <w:rPr>
          <w:rFonts w:ascii="Book Antiqua" w:eastAsia="DengXian" w:hAnsi="Book Antiqua"/>
        </w:rPr>
        <w:t>suturing</w:t>
      </w:r>
      <w:r w:rsidR="00E663DF" w:rsidRPr="00874F94">
        <w:rPr>
          <w:rFonts w:ascii="Book Antiqua" w:eastAsia="DengXian" w:hAnsi="Book Antiqua"/>
        </w:rPr>
        <w:t xml:space="preserve"> </w:t>
      </w:r>
      <w:r w:rsidRPr="00874F94">
        <w:rPr>
          <w:rFonts w:ascii="Book Antiqua" w:eastAsia="DengXian" w:hAnsi="Book Antiqua"/>
        </w:rPr>
        <w:t>using</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hAnsi="Book Antiqua"/>
        </w:rPr>
        <w:t>ropes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whether</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resected</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removed.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secondary</w:t>
      </w:r>
      <w:r w:rsidR="00E663DF" w:rsidRPr="00874F94">
        <w:rPr>
          <w:rFonts w:ascii="Book Antiqua" w:hAnsi="Book Antiqua"/>
        </w:rPr>
        <w:t xml:space="preserve"> </w:t>
      </w:r>
      <w:r w:rsidRPr="00874F94">
        <w:rPr>
          <w:rFonts w:ascii="Book Antiqua" w:hAnsi="Book Antiqua"/>
        </w:rPr>
        <w:t>outcomes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total</w:t>
      </w:r>
      <w:r w:rsidR="00E663DF" w:rsidRPr="00874F94">
        <w:rPr>
          <w:rFonts w:ascii="Book Antiqua" w:hAnsi="Book Antiqua"/>
        </w:rPr>
        <w:t xml:space="preserve"> </w:t>
      </w:r>
      <w:r w:rsidRPr="00874F94">
        <w:rPr>
          <w:rFonts w:ascii="Book Antiqua" w:hAnsi="Book Antiqua"/>
        </w:rPr>
        <w:t>operation</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treatment</w:t>
      </w:r>
      <w:r w:rsidR="00E663DF" w:rsidRPr="00874F94">
        <w:rPr>
          <w:rFonts w:ascii="Book Antiqua" w:hAnsi="Book Antiqua"/>
        </w:rPr>
        <w:t xml:space="preserve"> </w:t>
      </w:r>
      <w:r w:rsidRPr="00874F94">
        <w:rPr>
          <w:rFonts w:ascii="Book Antiqua" w:hAnsi="Book Antiqua"/>
        </w:rPr>
        <w:t>outcomes</w:t>
      </w:r>
      <w:r w:rsidR="00E663DF" w:rsidRPr="00874F94">
        <w:rPr>
          <w:rFonts w:ascii="Book Antiqua" w:hAnsi="Book Antiqua"/>
        </w:rPr>
        <w:t xml:space="preserve"> </w:t>
      </w:r>
      <w:r w:rsidRPr="00874F94">
        <w:rPr>
          <w:rFonts w:ascii="Book Antiqua" w:hAnsi="Book Antiqua"/>
        </w:rPr>
        <w:t>(fever,</w:t>
      </w:r>
      <w:r w:rsidR="00E663DF" w:rsidRPr="00874F94">
        <w:rPr>
          <w:rFonts w:ascii="Book Antiqua" w:hAnsi="Book Antiqua"/>
        </w:rPr>
        <w:t xml:space="preserve"> </w:t>
      </w:r>
      <w:r w:rsidRPr="00874F94">
        <w:rPr>
          <w:rFonts w:ascii="Book Antiqua" w:hAnsi="Book Antiqua"/>
        </w:rPr>
        <w:t>abdominal</w:t>
      </w:r>
      <w:r w:rsidR="00E663DF" w:rsidRPr="00874F94">
        <w:rPr>
          <w:rFonts w:ascii="Book Antiqua" w:hAnsi="Book Antiqua"/>
        </w:rPr>
        <w:t xml:space="preserve"> </w:t>
      </w:r>
      <w:r w:rsidRPr="00874F94">
        <w:rPr>
          <w:rFonts w:ascii="Book Antiqua" w:hAnsi="Book Antiqua"/>
        </w:rPr>
        <w:t>pain,</w:t>
      </w:r>
      <w:r w:rsidR="00E663DF" w:rsidRPr="00874F94">
        <w:rPr>
          <w:rFonts w:ascii="Book Antiqua" w:hAnsi="Book Antiqua"/>
        </w:rPr>
        <w:t xml:space="preserve"> </w:t>
      </w:r>
      <w:r w:rsidRPr="00874F94">
        <w:rPr>
          <w:rFonts w:ascii="Book Antiqua" w:hAnsi="Book Antiqua"/>
        </w:rPr>
        <w:t>delayed</w:t>
      </w:r>
      <w:r w:rsidR="00E663DF" w:rsidRPr="00874F94">
        <w:rPr>
          <w:rFonts w:ascii="Book Antiqua" w:hAnsi="Book Antiqua"/>
        </w:rPr>
        <w:t xml:space="preserve"> </w:t>
      </w:r>
      <w:r w:rsidRPr="00874F94">
        <w:rPr>
          <w:rFonts w:ascii="Book Antiqua" w:hAnsi="Book Antiqua"/>
        </w:rPr>
        <w:t>perforation,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mean</w:t>
      </w:r>
      <w:r w:rsidR="00E663DF" w:rsidRPr="00874F94">
        <w:rPr>
          <w:rFonts w:ascii="Book Antiqua" w:hAnsi="Book Antiqua"/>
        </w:rPr>
        <w:t xml:space="preserve"> </w:t>
      </w:r>
      <w:r w:rsidRPr="00874F94">
        <w:rPr>
          <w:rFonts w:ascii="Book Antiqua" w:hAnsi="Book Antiqua"/>
        </w:rPr>
        <w:t>length</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hospital</w:t>
      </w:r>
      <w:r w:rsidR="00E663DF" w:rsidRPr="00874F94">
        <w:rPr>
          <w:rFonts w:ascii="Book Antiqua" w:hAnsi="Book Antiqua"/>
        </w:rPr>
        <w:t xml:space="preserve"> </w:t>
      </w:r>
      <w:r w:rsidRPr="00874F94">
        <w:rPr>
          <w:rFonts w:ascii="Book Antiqua" w:hAnsi="Book Antiqua"/>
        </w:rPr>
        <w:t>stay)</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These</w:t>
      </w:r>
      <w:r w:rsidR="00E663DF" w:rsidRPr="00874F94">
        <w:rPr>
          <w:rFonts w:ascii="Book Antiqua" w:hAnsi="Book Antiqua"/>
        </w:rPr>
        <w:t xml:space="preserve"> </w:t>
      </w:r>
      <w:r w:rsidRPr="00874F94">
        <w:rPr>
          <w:rFonts w:ascii="Book Antiqua" w:hAnsi="Book Antiqua"/>
        </w:rPr>
        <w:t>endpoints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also</w:t>
      </w:r>
      <w:r w:rsidR="00E663DF" w:rsidRPr="00874F94">
        <w:rPr>
          <w:rFonts w:ascii="Book Antiqua" w:hAnsi="Book Antiqua"/>
        </w:rPr>
        <w:t xml:space="preserve"> </w:t>
      </w:r>
      <w:r w:rsidRPr="00874F94">
        <w:rPr>
          <w:rFonts w:ascii="Book Antiqua" w:hAnsi="Book Antiqua"/>
        </w:rPr>
        <w:t>compared</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two</w:t>
      </w:r>
      <w:r w:rsidR="00E663DF" w:rsidRPr="00874F94">
        <w:rPr>
          <w:rFonts w:ascii="Book Antiqua" w:hAnsi="Book Antiqua"/>
        </w:rPr>
        <w:t xml:space="preserve"> </w:t>
      </w:r>
      <w:r w:rsidRPr="00874F94">
        <w:rPr>
          <w:rFonts w:ascii="Book Antiqua" w:hAnsi="Book Antiqua"/>
        </w:rPr>
        <w:t>groups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subgroups.</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selected</w:t>
      </w:r>
      <w:r w:rsidR="00E663DF" w:rsidRPr="00874F94">
        <w:rPr>
          <w:rFonts w:ascii="Book Antiqua" w:hAnsi="Book Antiqua"/>
        </w:rPr>
        <w:t xml:space="preserve"> </w:t>
      </w:r>
      <w:r w:rsidRPr="00874F94">
        <w:rPr>
          <w:rFonts w:ascii="Book Antiqua" w:hAnsi="Book Antiqua"/>
        </w:rPr>
        <w:t>lesion</w:t>
      </w:r>
      <w:r w:rsidR="00E663DF" w:rsidRPr="00874F94">
        <w:rPr>
          <w:rFonts w:ascii="Book Antiqua" w:hAnsi="Book Antiqua"/>
        </w:rPr>
        <w:t xml:space="preserve"> </w:t>
      </w:r>
      <w:r w:rsidRPr="00874F94">
        <w:rPr>
          <w:rFonts w:ascii="Book Antiqua" w:hAnsi="Book Antiqua"/>
        </w:rPr>
        <w:t>location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further</w:t>
      </w:r>
      <w:r w:rsidR="00E663DF" w:rsidRPr="00874F94">
        <w:rPr>
          <w:rFonts w:ascii="Book Antiqua" w:hAnsi="Book Antiqua"/>
        </w:rPr>
        <w:t xml:space="preserve"> </w:t>
      </w:r>
      <w:r w:rsidRPr="00874F94">
        <w:rPr>
          <w:rFonts w:ascii="Book Antiqua" w:hAnsi="Book Antiqua"/>
        </w:rPr>
        <w:t>subgroup</w:t>
      </w:r>
      <w:r w:rsidR="00E663DF" w:rsidRPr="00874F94">
        <w:rPr>
          <w:rFonts w:ascii="Book Antiqua" w:hAnsi="Book Antiqua"/>
        </w:rPr>
        <w:t xml:space="preserve"> </w:t>
      </w:r>
      <w:r w:rsidRPr="00874F94">
        <w:rPr>
          <w:rFonts w:ascii="Book Antiqua" w:hAnsi="Book Antiqua"/>
        </w:rPr>
        <w:t>analyses</w:t>
      </w:r>
      <w:r w:rsidRPr="00874F94">
        <w:rPr>
          <w:rFonts w:ascii="Book Antiqua" w:eastAsia="Book Antiqua" w:hAnsi="Book Antiqua" w:cs="Book Antiqua"/>
          <w:color w:val="000000"/>
        </w:rPr>
        <w:t>.</w:t>
      </w:r>
    </w:p>
    <w:p w14:paraId="3D83AB0B" w14:textId="77777777" w:rsidR="009F1766" w:rsidRPr="00874F94" w:rsidRDefault="009F1766" w:rsidP="00421081">
      <w:pPr>
        <w:adjustRightInd w:val="0"/>
        <w:snapToGrid w:val="0"/>
        <w:spacing w:line="360" w:lineRule="auto"/>
        <w:jc w:val="both"/>
        <w:rPr>
          <w:rFonts w:ascii="Book Antiqua" w:hAnsi="Book Antiqua"/>
        </w:rPr>
      </w:pPr>
    </w:p>
    <w:p w14:paraId="7F458787" w14:textId="032A1A20"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Statistical</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analysis</w:t>
      </w:r>
    </w:p>
    <w:p w14:paraId="296D51A3" w14:textId="7A67F1F4"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data</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analyzed</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eastAsia="DengXian" w:hAnsi="Book Antiqua"/>
        </w:rPr>
        <w:t xml:space="preserve"> </w:t>
      </w:r>
      <w:r w:rsidRPr="00874F94">
        <w:rPr>
          <w:rFonts w:ascii="Book Antiqua" w:eastAsia="DengXian" w:hAnsi="Book Antiqua"/>
        </w:rPr>
        <w:t>SPSS</w:t>
      </w:r>
      <w:r w:rsidR="00E663DF" w:rsidRPr="00874F94">
        <w:rPr>
          <w:rFonts w:ascii="Book Antiqua" w:eastAsia="DengXian" w:hAnsi="Book Antiqua"/>
        </w:rPr>
        <w:t xml:space="preserve"> </w:t>
      </w:r>
      <w:r w:rsidRPr="00874F94">
        <w:rPr>
          <w:rFonts w:ascii="Book Antiqua" w:hAnsi="Book Antiqua"/>
        </w:rPr>
        <w:t>software</w:t>
      </w:r>
      <w:r w:rsidR="00E663DF" w:rsidRPr="00874F94">
        <w:rPr>
          <w:rFonts w:ascii="Book Antiqua" w:hAnsi="Book Antiqua"/>
        </w:rPr>
        <w:t xml:space="preserve"> </w:t>
      </w:r>
      <w:r w:rsidRPr="00874F94">
        <w:rPr>
          <w:rFonts w:ascii="Book Antiqua" w:hAnsi="Book Antiqua"/>
        </w:rPr>
        <w:t>(</w:t>
      </w:r>
      <w:r w:rsidRPr="00874F94">
        <w:rPr>
          <w:rFonts w:ascii="Book Antiqua" w:eastAsia="DengXian" w:hAnsi="Book Antiqua"/>
        </w:rPr>
        <w:t>version</w:t>
      </w:r>
      <w:r w:rsidR="00E663DF" w:rsidRPr="00874F94">
        <w:rPr>
          <w:rFonts w:ascii="Book Antiqua" w:eastAsia="DengXian" w:hAnsi="Book Antiqua"/>
        </w:rPr>
        <w:t xml:space="preserve"> </w:t>
      </w:r>
      <w:r w:rsidRPr="00874F94">
        <w:rPr>
          <w:rFonts w:ascii="Book Antiqua" w:eastAsia="DengXian" w:hAnsi="Book Antiqua"/>
        </w:rPr>
        <w:t>23.0;</w:t>
      </w:r>
      <w:r w:rsidR="00E663DF" w:rsidRPr="00874F94">
        <w:rPr>
          <w:rFonts w:ascii="Book Antiqua" w:eastAsia="DengXian" w:hAnsi="Book Antiqua"/>
        </w:rPr>
        <w:t xml:space="preserve"> </w:t>
      </w:r>
      <w:r w:rsidRPr="00874F94">
        <w:rPr>
          <w:rFonts w:ascii="Book Antiqua" w:eastAsia="DengXian" w:hAnsi="Book Antiqua"/>
        </w:rPr>
        <w:t>IBM</w:t>
      </w:r>
      <w:r w:rsidR="00E663DF" w:rsidRPr="00874F94">
        <w:rPr>
          <w:rFonts w:ascii="Book Antiqua" w:eastAsia="DengXian" w:hAnsi="Book Antiqua"/>
        </w:rPr>
        <w:t xml:space="preserve"> </w:t>
      </w:r>
      <w:r w:rsidRPr="00874F94">
        <w:rPr>
          <w:rFonts w:ascii="Book Antiqua" w:eastAsia="DengXian" w:hAnsi="Book Antiqua"/>
        </w:rPr>
        <w:t>SPSS</w:t>
      </w:r>
      <w:r w:rsidR="00E663DF" w:rsidRPr="00874F94">
        <w:rPr>
          <w:rFonts w:ascii="Book Antiqua" w:eastAsia="DengXian" w:hAnsi="Book Antiqua"/>
        </w:rPr>
        <w:t xml:space="preserve"> </w:t>
      </w:r>
      <w:r w:rsidRPr="00874F94">
        <w:rPr>
          <w:rFonts w:ascii="Book Antiqua" w:eastAsia="DengXian" w:hAnsi="Book Antiqua"/>
        </w:rPr>
        <w:t>Inc.,</w:t>
      </w:r>
      <w:r w:rsidR="00E663DF" w:rsidRPr="00874F94">
        <w:rPr>
          <w:rFonts w:ascii="Book Antiqua" w:eastAsia="DengXian" w:hAnsi="Book Antiqua"/>
        </w:rPr>
        <w:t xml:space="preserve"> </w:t>
      </w:r>
      <w:r w:rsidRPr="00874F94">
        <w:rPr>
          <w:rFonts w:ascii="Book Antiqua" w:eastAsia="DengXian" w:hAnsi="Book Antiqua"/>
        </w:rPr>
        <w:t>Armonk,</w:t>
      </w:r>
      <w:r w:rsidR="00E663DF" w:rsidRPr="00874F94">
        <w:rPr>
          <w:rFonts w:ascii="Book Antiqua" w:eastAsia="DengXian" w:hAnsi="Book Antiqua"/>
        </w:rPr>
        <w:t xml:space="preserve"> </w:t>
      </w:r>
      <w:r w:rsidRPr="00874F94">
        <w:rPr>
          <w:rFonts w:ascii="Book Antiqua" w:eastAsia="DengXian" w:hAnsi="Book Antiqua"/>
        </w:rPr>
        <w:t>NY,</w:t>
      </w:r>
      <w:r w:rsidR="00E663DF" w:rsidRPr="00874F94">
        <w:rPr>
          <w:rFonts w:ascii="Book Antiqua" w:eastAsia="DengXian" w:hAnsi="Book Antiqua"/>
        </w:rPr>
        <w:t xml:space="preserve"> United States</w:t>
      </w:r>
      <w:r w:rsidRPr="00874F94">
        <w:rPr>
          <w:rFonts w:ascii="Book Antiqua" w:eastAsia="DengXian" w:hAnsi="Book Antiqua"/>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Statistical</w:t>
      </w:r>
      <w:r w:rsidR="00E663DF" w:rsidRPr="00874F94">
        <w:rPr>
          <w:rFonts w:ascii="Book Antiqua" w:hAnsi="Book Antiqua"/>
        </w:rPr>
        <w:t xml:space="preserve"> </w:t>
      </w:r>
      <w:r w:rsidRPr="00874F94">
        <w:rPr>
          <w:rFonts w:ascii="Book Antiqua" w:hAnsi="Book Antiqua"/>
        </w:rPr>
        <w:t>data</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expressed</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percentages</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i/>
          <w:iCs/>
        </w:rPr>
        <w:t>χ</w:t>
      </w:r>
      <w:r w:rsidRPr="00874F94">
        <w:rPr>
          <w:rFonts w:ascii="Book Antiqua" w:hAnsi="Book Antiqua"/>
          <w:vertAlign w:val="superscript"/>
        </w:rPr>
        <w:t>2</w:t>
      </w:r>
      <w:r w:rsidR="00E663DF" w:rsidRPr="00874F94">
        <w:rPr>
          <w:rFonts w:ascii="Book Antiqua" w:hAnsi="Book Antiqua"/>
        </w:rPr>
        <w:t xml:space="preserve"> </w:t>
      </w:r>
      <w:r w:rsidRPr="00874F94">
        <w:rPr>
          <w:rFonts w:ascii="Book Antiqua" w:hAnsi="Book Antiqua"/>
        </w:rPr>
        <w:t>test</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compare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groups.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data</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expressed</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mean</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SD</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groups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compared</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i/>
          <w:iCs/>
        </w:rPr>
        <w:t>T</w:t>
      </w:r>
      <w:r w:rsidRPr="00874F94">
        <w:rPr>
          <w:rFonts w:ascii="Book Antiqua" w:hAnsi="Book Antiqua"/>
        </w:rPr>
        <w:t>-test.</w:t>
      </w:r>
      <w:r w:rsidR="00E663DF" w:rsidRPr="00874F94">
        <w:rPr>
          <w:rFonts w:ascii="Book Antiqua" w:hAnsi="Book Antiqua"/>
        </w:rPr>
        <w:t xml:space="preserve"> </w:t>
      </w:r>
      <w:r w:rsidRPr="00874F94">
        <w:rPr>
          <w:rFonts w:ascii="Book Antiqua" w:hAnsi="Book Antiqua"/>
        </w:rPr>
        <w:t>Significance</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set</w:t>
      </w:r>
      <w:r w:rsidR="00E663DF" w:rsidRPr="00874F94">
        <w:rPr>
          <w:rFonts w:ascii="Book Antiqua" w:hAnsi="Book Antiqua"/>
        </w:rPr>
        <w:t xml:space="preserve"> </w:t>
      </w:r>
      <w:r w:rsidRPr="00874F94">
        <w:rPr>
          <w:rFonts w:ascii="Book Antiqua" w:hAnsi="Book Antiqua"/>
        </w:rPr>
        <w:t>at</w:t>
      </w:r>
      <w:r w:rsidR="00E663DF" w:rsidRPr="00874F94">
        <w:rPr>
          <w:rFonts w:ascii="Book Antiqua" w:hAnsi="Book Antiqua"/>
        </w:rPr>
        <w:t xml:space="preserve"> </w:t>
      </w:r>
      <w:r w:rsidRPr="00874F94">
        <w:rPr>
          <w:rFonts w:ascii="Book Antiqua" w:hAnsi="Book Antiqua"/>
          <w:i/>
          <w:iCs/>
        </w:rPr>
        <w:t>P</w:t>
      </w:r>
      <w:r w:rsidR="00E663DF" w:rsidRPr="00874F94">
        <w:rPr>
          <w:rFonts w:ascii="Book Antiqua" w:hAnsi="Book Antiqua"/>
        </w:rPr>
        <w:t xml:space="preserve"> </w:t>
      </w:r>
      <w:r w:rsidRPr="00874F94">
        <w:rPr>
          <w:rFonts w:ascii="Book Antiqua" w:hAnsi="Book Antiqua"/>
        </w:rPr>
        <w:t>&lt;</w:t>
      </w:r>
      <w:r w:rsidR="00E663DF" w:rsidRPr="00874F94">
        <w:rPr>
          <w:rFonts w:ascii="Book Antiqua" w:hAnsi="Book Antiqua"/>
        </w:rPr>
        <w:t xml:space="preserve"> </w:t>
      </w:r>
      <w:r w:rsidRPr="00874F94">
        <w:rPr>
          <w:rFonts w:ascii="Book Antiqua" w:hAnsi="Book Antiqua"/>
        </w:rPr>
        <w:t>0.05.</w:t>
      </w:r>
    </w:p>
    <w:p w14:paraId="61E19CF9" w14:textId="77777777" w:rsidR="009F1766" w:rsidRPr="00874F94" w:rsidRDefault="009F1766" w:rsidP="00421081">
      <w:pPr>
        <w:adjustRightInd w:val="0"/>
        <w:snapToGrid w:val="0"/>
        <w:spacing w:line="360" w:lineRule="auto"/>
        <w:jc w:val="both"/>
        <w:rPr>
          <w:rFonts w:ascii="Book Antiqua" w:hAnsi="Book Antiqua"/>
        </w:rPr>
      </w:pPr>
    </w:p>
    <w:p w14:paraId="274FF698" w14:textId="77777777"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aps/>
          <w:color w:val="000000"/>
          <w:u w:val="single"/>
        </w:rPr>
        <w:t>RESULTS</w:t>
      </w:r>
    </w:p>
    <w:p w14:paraId="41B3DB8B" w14:textId="255507C7"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Endoscopic</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treatment</w:t>
      </w:r>
    </w:p>
    <w:p w14:paraId="2BFA316C" w14:textId="7B68E3A2"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maximum</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5.0</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(3.63</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0.54</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85</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completely</w:t>
      </w:r>
      <w:r w:rsidR="00E663DF" w:rsidRPr="00874F94">
        <w:rPr>
          <w:rFonts w:ascii="Book Antiqua" w:hAnsi="Book Antiqua"/>
        </w:rPr>
        <w:t xml:space="preserve"> </w:t>
      </w:r>
      <w:r w:rsidRPr="00874F94">
        <w:rPr>
          <w:rFonts w:ascii="Book Antiqua" w:hAnsi="Book Antiqua"/>
        </w:rPr>
        <w:t>resected</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defects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successfully</w:t>
      </w:r>
      <w:r w:rsidR="00E663DF" w:rsidRPr="00874F94">
        <w:rPr>
          <w:rFonts w:ascii="Book Antiqua" w:hAnsi="Book Antiqua"/>
        </w:rPr>
        <w:t xml:space="preserve"> </w:t>
      </w:r>
      <w:r w:rsidRPr="00874F94">
        <w:rPr>
          <w:rFonts w:ascii="Book Antiqua" w:hAnsi="Book Antiqua"/>
        </w:rPr>
        <w:t>closed</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double-nylon</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(Figure</w:t>
      </w:r>
      <w:r w:rsidR="00E663DF" w:rsidRPr="00874F94">
        <w:rPr>
          <w:rFonts w:ascii="Book Antiqua" w:eastAsia="DengXian" w:hAnsi="Book Antiqua"/>
        </w:rPr>
        <w:t xml:space="preserve"> </w:t>
      </w:r>
      <w:r w:rsidRPr="00874F94">
        <w:rPr>
          <w:rFonts w:ascii="Book Antiqua" w:eastAsia="DengXian" w:hAnsi="Book Antiqua"/>
        </w:rPr>
        <w:t>2).</w:t>
      </w:r>
      <w:r w:rsidR="00E663DF" w:rsidRPr="00874F94">
        <w:rPr>
          <w:rFonts w:ascii="Book Antiqua" w:eastAsia="DengXian" w:hAnsi="Book Antiqua"/>
        </w:rPr>
        <w:t xml:space="preserve"> </w:t>
      </w:r>
      <w:r w:rsidRPr="00874F94">
        <w:rPr>
          <w:rFonts w:ascii="Book Antiqua" w:eastAsia="DengXian" w:hAnsi="Book Antiqua"/>
        </w:rPr>
        <w:t>All</w:t>
      </w:r>
      <w:r w:rsidR="00E663DF" w:rsidRPr="00874F94">
        <w:rPr>
          <w:rFonts w:ascii="Book Antiqua" w:eastAsia="DengXian" w:hAnsi="Book Antiqua"/>
        </w:rPr>
        <w:t xml:space="preserve"> </w:t>
      </w:r>
      <w:r w:rsidRPr="00874F94">
        <w:rPr>
          <w:rFonts w:ascii="Book Antiqua" w:eastAsia="DengXian" w:hAnsi="Book Antiqua"/>
        </w:rPr>
        <w:t>procedures</w:t>
      </w:r>
      <w:r w:rsidR="00E663DF" w:rsidRPr="00874F94">
        <w:rPr>
          <w:rFonts w:ascii="Book Antiqua" w:eastAsia="DengXian" w:hAnsi="Book Antiqua"/>
        </w:rPr>
        <w:t xml:space="preserve"> </w:t>
      </w:r>
      <w:r w:rsidRPr="00874F94">
        <w:rPr>
          <w:rFonts w:ascii="Book Antiqua" w:eastAsia="DengXian" w:hAnsi="Book Antiqua"/>
        </w:rPr>
        <w:t>were</w:t>
      </w:r>
      <w:r w:rsidR="00E663DF" w:rsidRPr="00874F94">
        <w:rPr>
          <w:rFonts w:ascii="Book Antiqua" w:eastAsia="DengXian" w:hAnsi="Book Antiqua"/>
        </w:rPr>
        <w:t xml:space="preserve"> </w:t>
      </w:r>
      <w:r w:rsidRPr="00874F94">
        <w:rPr>
          <w:rFonts w:ascii="Book Antiqua" w:eastAsia="DengXian" w:hAnsi="Book Antiqua"/>
        </w:rPr>
        <w:t>completed</w:t>
      </w:r>
      <w:r w:rsidR="00E663DF" w:rsidRPr="00874F94">
        <w:rPr>
          <w:rFonts w:ascii="Book Antiqua" w:eastAsia="DengXian" w:hAnsi="Book Antiqua"/>
        </w:rPr>
        <w:t xml:space="preserve"> </w:t>
      </w:r>
      <w:r w:rsidRPr="00874F94">
        <w:rPr>
          <w:rFonts w:ascii="Book Antiqua" w:eastAsia="DengXian" w:hAnsi="Book Antiqua"/>
        </w:rPr>
        <w:t>under</w:t>
      </w:r>
      <w:r w:rsidR="00E663DF" w:rsidRPr="00874F94">
        <w:rPr>
          <w:rFonts w:ascii="Book Antiqua" w:eastAsia="DengXian" w:hAnsi="Book Antiqua"/>
        </w:rPr>
        <w:t xml:space="preserve"> </w:t>
      </w:r>
      <w:r w:rsidRPr="00874F94">
        <w:rPr>
          <w:rFonts w:ascii="Book Antiqua" w:eastAsia="DengXian" w:hAnsi="Book Antiqua"/>
        </w:rPr>
        <w:t>endoscopic</w:t>
      </w:r>
      <w:r w:rsidR="00E663DF" w:rsidRPr="00874F94">
        <w:rPr>
          <w:rFonts w:ascii="Book Antiqua" w:eastAsia="DengXian" w:hAnsi="Book Antiqua"/>
        </w:rPr>
        <w:t xml:space="preserve"> </w:t>
      </w:r>
      <w:r w:rsidRPr="00874F94">
        <w:rPr>
          <w:rFonts w:ascii="Book Antiqua" w:eastAsia="DengXian" w:hAnsi="Book Antiqua"/>
        </w:rPr>
        <w:t>guidance</w:t>
      </w:r>
      <w:r w:rsidR="00E663DF" w:rsidRPr="00874F94">
        <w:rPr>
          <w:rFonts w:ascii="Book Antiqua" w:eastAsia="DengXian" w:hAnsi="Book Antiqua"/>
        </w:rPr>
        <w:t xml:space="preserve"> </w:t>
      </w:r>
      <w:r w:rsidRPr="00874F94">
        <w:rPr>
          <w:rFonts w:ascii="Book Antiqua" w:eastAsia="DengXian" w:hAnsi="Book Antiqua"/>
        </w:rPr>
        <w:t>without</w:t>
      </w:r>
      <w:r w:rsidR="00E663DF" w:rsidRPr="00874F94">
        <w:rPr>
          <w:rFonts w:ascii="Book Antiqua" w:eastAsia="DengXian" w:hAnsi="Book Antiqua"/>
        </w:rPr>
        <w:t xml:space="preserve"> </w:t>
      </w:r>
      <w:r w:rsidRPr="00874F94">
        <w:rPr>
          <w:rFonts w:ascii="Book Antiqua" w:eastAsia="DengXian" w:hAnsi="Book Antiqua"/>
        </w:rPr>
        <w:t>laparoscopic</w:t>
      </w:r>
      <w:r w:rsidR="00E663DF" w:rsidRPr="00874F94">
        <w:rPr>
          <w:rFonts w:ascii="Book Antiqua" w:eastAsia="DengXian" w:hAnsi="Book Antiqua"/>
        </w:rPr>
        <w:t xml:space="preserve"> </w:t>
      </w:r>
      <w:r w:rsidRPr="00874F94">
        <w:rPr>
          <w:rFonts w:ascii="Book Antiqua" w:eastAsia="DengXian" w:hAnsi="Book Antiqua"/>
        </w:rPr>
        <w:t>assistance</w:t>
      </w:r>
      <w:r w:rsidR="00E663DF" w:rsidRPr="00874F94">
        <w:rPr>
          <w:rFonts w:ascii="Book Antiqua" w:eastAsia="DengXian" w:hAnsi="Book Antiqua"/>
        </w:rPr>
        <w:t xml:space="preserve"> </w:t>
      </w:r>
      <w:r w:rsidRPr="00874F94">
        <w:rPr>
          <w:rFonts w:ascii="Book Antiqua" w:eastAsia="DengXian" w:hAnsi="Book Antiqua"/>
        </w:rPr>
        <w:t>or</w:t>
      </w:r>
      <w:r w:rsidR="00E663DF" w:rsidRPr="00874F94">
        <w:rPr>
          <w:rFonts w:ascii="Book Antiqua" w:eastAsia="DengXian" w:hAnsi="Book Antiqua"/>
        </w:rPr>
        <w:t xml:space="preserve"> </w:t>
      </w:r>
      <w:r w:rsidRPr="00874F94">
        <w:rPr>
          <w:rFonts w:ascii="Book Antiqua" w:eastAsia="DengXian" w:hAnsi="Book Antiqua"/>
        </w:rPr>
        <w:t>transfer</w:t>
      </w:r>
      <w:r w:rsidR="00E663DF" w:rsidRPr="00874F94">
        <w:rPr>
          <w:rFonts w:ascii="Book Antiqua" w:eastAsia="DengXian" w:hAnsi="Book Antiqua"/>
        </w:rPr>
        <w:t xml:space="preserve"> </w:t>
      </w:r>
      <w:r w:rsidRPr="00874F94">
        <w:rPr>
          <w:rFonts w:ascii="Book Antiqua" w:eastAsia="DengXian" w:hAnsi="Book Antiqua"/>
        </w:rPr>
        <w:t>to</w:t>
      </w:r>
      <w:r w:rsidR="00E663DF" w:rsidRPr="00874F94">
        <w:rPr>
          <w:rFonts w:ascii="Book Antiqua" w:eastAsia="DengXian" w:hAnsi="Book Antiqua"/>
        </w:rPr>
        <w:t xml:space="preserve"> </w:t>
      </w:r>
      <w:r w:rsidRPr="00874F94">
        <w:rPr>
          <w:rFonts w:ascii="Book Antiqua" w:eastAsia="DengXian" w:hAnsi="Book Antiqua"/>
        </w:rPr>
        <w:lastRenderedPageBreak/>
        <w:t>surgery</w:t>
      </w:r>
      <w:r w:rsidR="00E663DF" w:rsidRPr="00874F94">
        <w:rPr>
          <w:rFonts w:ascii="Book Antiqua" w:eastAsia="DengXian" w:hAnsi="Book Antiqua"/>
        </w:rPr>
        <w:t xml:space="preserve"> </w:t>
      </w:r>
      <w:r w:rsidRPr="00874F94">
        <w:rPr>
          <w:rFonts w:ascii="Book Antiqua" w:eastAsia="DengXian" w:hAnsi="Book Antiqua"/>
        </w:rPr>
        <w:t>for</w:t>
      </w:r>
      <w:r w:rsidR="00E663DF" w:rsidRPr="00874F94">
        <w:rPr>
          <w:rFonts w:ascii="Book Antiqua" w:eastAsia="DengXian" w:hAnsi="Book Antiqua"/>
        </w:rPr>
        <w:t xml:space="preserve"> </w:t>
      </w:r>
      <w:r w:rsidRPr="00874F94">
        <w:rPr>
          <w:rFonts w:ascii="Book Antiqua" w:eastAsia="DengXian" w:hAnsi="Book Antiqua"/>
        </w:rPr>
        <w:t>further</w:t>
      </w:r>
      <w:r w:rsidR="00E663DF" w:rsidRPr="00874F94">
        <w:rPr>
          <w:rFonts w:ascii="Book Antiqua" w:eastAsia="DengXian" w:hAnsi="Book Antiqua"/>
        </w:rPr>
        <w:t xml:space="preserve"> </w:t>
      </w:r>
      <w:r w:rsidRPr="00874F94">
        <w:rPr>
          <w:rFonts w:ascii="Book Antiqua" w:eastAsia="DengXian" w:hAnsi="Book Antiqua"/>
        </w:rPr>
        <w:t>treatment.</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mean</w:t>
      </w:r>
      <w:r w:rsidR="00E663DF" w:rsidRPr="00874F94">
        <w:rPr>
          <w:rFonts w:ascii="Book Antiqua" w:eastAsia="DengXian" w:hAnsi="Book Antiqua"/>
        </w:rPr>
        <w:t xml:space="preserve"> </w:t>
      </w:r>
      <w:r w:rsidRPr="00874F94">
        <w:rPr>
          <w:rFonts w:ascii="Book Antiqua" w:eastAsia="DengXian" w:hAnsi="Book Antiqua"/>
        </w:rPr>
        <w:t>operative</w:t>
      </w:r>
      <w:r w:rsidR="00E663DF" w:rsidRPr="00874F94">
        <w:rPr>
          <w:rFonts w:ascii="Book Antiqua" w:eastAsia="DengXian" w:hAnsi="Book Antiqua"/>
        </w:rPr>
        <w:t xml:space="preserve"> </w:t>
      </w:r>
      <w:r w:rsidRPr="00874F94">
        <w:rPr>
          <w:rFonts w:ascii="Book Antiqua" w:eastAsia="DengXian" w:hAnsi="Book Antiqua"/>
        </w:rPr>
        <w:t>time</w:t>
      </w:r>
      <w:r w:rsidR="00E663DF" w:rsidRPr="00874F94">
        <w:rPr>
          <w:rFonts w:ascii="Book Antiqua" w:eastAsia="DengXian" w:hAnsi="Book Antiqua"/>
        </w:rPr>
        <w:t xml:space="preserve"> </w:t>
      </w:r>
      <w:r w:rsidRPr="00874F94">
        <w:rPr>
          <w:rFonts w:ascii="Book Antiqua" w:eastAsia="DengXian" w:hAnsi="Book Antiqua"/>
        </w:rPr>
        <w:t>was</w:t>
      </w:r>
      <w:r w:rsidR="00E663DF" w:rsidRPr="00874F94">
        <w:rPr>
          <w:rFonts w:ascii="Book Antiqua" w:eastAsia="DengXian" w:hAnsi="Book Antiqua"/>
        </w:rPr>
        <w:t xml:space="preserve"> </w:t>
      </w:r>
      <w:r w:rsidRPr="00874F94">
        <w:rPr>
          <w:rFonts w:ascii="Book Antiqua" w:eastAsia="DengXian" w:hAnsi="Book Antiqua"/>
        </w:rPr>
        <w:t>69.63</w:t>
      </w:r>
      <w:r w:rsidR="00E663DF" w:rsidRPr="00874F94">
        <w:rPr>
          <w:rFonts w:ascii="Book Antiqua" w:eastAsia="DengXian" w:hAnsi="Book Antiqua"/>
        </w:rPr>
        <w:t xml:space="preserve"> </w:t>
      </w:r>
      <w:r w:rsidRPr="00874F94">
        <w:rPr>
          <w:rFonts w:ascii="Book Antiqua" w:eastAsia="DengXian" w:hAnsi="Book Antiqua"/>
        </w:rPr>
        <w:t>±</w:t>
      </w:r>
      <w:r w:rsidR="00E663DF" w:rsidRPr="00874F94">
        <w:rPr>
          <w:rFonts w:ascii="Book Antiqua" w:eastAsia="DengXian" w:hAnsi="Book Antiqua"/>
        </w:rPr>
        <w:t xml:space="preserve"> </w:t>
      </w:r>
      <w:r w:rsidRPr="00874F94">
        <w:rPr>
          <w:rFonts w:ascii="Book Antiqua" w:eastAsia="DengXian" w:hAnsi="Book Antiqua"/>
        </w:rPr>
        <w:t>21.09</w:t>
      </w:r>
      <w:r w:rsidR="00E663DF" w:rsidRPr="00874F94">
        <w:rPr>
          <w:rFonts w:ascii="Book Antiqua" w:eastAsia="DengXian" w:hAnsi="Book Antiqua"/>
        </w:rPr>
        <w:t xml:space="preserve"> </w:t>
      </w:r>
      <w:r w:rsidRPr="00874F94">
        <w:rPr>
          <w:rFonts w:ascii="Book Antiqua" w:eastAsia="DengXian" w:hAnsi="Book Antiqua"/>
        </w:rPr>
        <w:t>min,</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mean</w:t>
      </w:r>
      <w:r w:rsidR="00E663DF" w:rsidRPr="00874F94">
        <w:rPr>
          <w:rFonts w:ascii="Book Antiqua" w:eastAsia="DengXian" w:hAnsi="Book Antiqua"/>
        </w:rPr>
        <w:t xml:space="preserve"> </w:t>
      </w:r>
      <w:r w:rsidRPr="00874F94">
        <w:rPr>
          <w:rFonts w:ascii="Book Antiqua" w:eastAsia="DengXian" w:hAnsi="Book Antiqua"/>
        </w:rPr>
        <w:t>single-nylon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eastAsia="DengXian" w:hAnsi="Book Antiqua"/>
        </w:rPr>
        <w:t>closure</w:t>
      </w:r>
      <w:r w:rsidR="00E663DF" w:rsidRPr="00874F94">
        <w:rPr>
          <w:rFonts w:ascii="Book Antiqua" w:eastAsia="DengXian" w:hAnsi="Book Antiqua"/>
        </w:rPr>
        <w:t xml:space="preserve"> </w:t>
      </w:r>
      <w:r w:rsidRPr="00874F94">
        <w:rPr>
          <w:rFonts w:ascii="Book Antiqua" w:eastAsia="DengXian" w:hAnsi="Book Antiqua"/>
        </w:rPr>
        <w:t>time</w:t>
      </w:r>
      <w:r w:rsidR="00E663DF" w:rsidRPr="00874F94">
        <w:rPr>
          <w:rFonts w:ascii="Book Antiqua" w:eastAsia="DengXian" w:hAnsi="Book Antiqua"/>
        </w:rPr>
        <w:t xml:space="preserve"> </w:t>
      </w:r>
      <w:r w:rsidRPr="00874F94">
        <w:rPr>
          <w:rFonts w:ascii="Book Antiqua" w:eastAsia="DengXian" w:hAnsi="Book Antiqua"/>
        </w:rPr>
        <w:t>was</w:t>
      </w:r>
      <w:r w:rsidR="00E663DF" w:rsidRPr="00874F94">
        <w:rPr>
          <w:rFonts w:ascii="Book Antiqua" w:eastAsia="DengXian" w:hAnsi="Book Antiqua"/>
        </w:rPr>
        <w:t xml:space="preserve"> </w:t>
      </w:r>
      <w:r w:rsidRPr="00874F94">
        <w:rPr>
          <w:rFonts w:ascii="Book Antiqua" w:eastAsia="DengXian" w:hAnsi="Book Antiqua"/>
        </w:rPr>
        <w:t>26.73</w:t>
      </w:r>
      <w:r w:rsidR="00E663DF" w:rsidRPr="00874F94">
        <w:rPr>
          <w:rFonts w:ascii="Book Antiqua" w:eastAsia="DengXian" w:hAnsi="Book Antiqua"/>
        </w:rPr>
        <w:t xml:space="preserve"> </w:t>
      </w:r>
      <w:r w:rsidRPr="00874F94">
        <w:rPr>
          <w:rFonts w:ascii="Book Antiqua" w:eastAsia="DengXian" w:hAnsi="Book Antiqua"/>
        </w:rPr>
        <w:t>±</w:t>
      </w:r>
      <w:r w:rsidR="00E663DF" w:rsidRPr="00874F94">
        <w:rPr>
          <w:rFonts w:ascii="Book Antiqua" w:eastAsia="DengXian" w:hAnsi="Book Antiqua"/>
        </w:rPr>
        <w:t xml:space="preserve"> </w:t>
      </w:r>
      <w:r w:rsidRPr="00874F94">
        <w:rPr>
          <w:rFonts w:ascii="Book Antiqua" w:eastAsia="DengXian" w:hAnsi="Book Antiqua"/>
        </w:rPr>
        <w:t>6.89</w:t>
      </w:r>
      <w:r w:rsidR="00E663DF" w:rsidRPr="00874F94">
        <w:rPr>
          <w:rFonts w:ascii="Book Antiqua" w:eastAsia="DengXian" w:hAnsi="Book Antiqua"/>
        </w:rPr>
        <w:t xml:space="preserve"> </w:t>
      </w:r>
      <w:r w:rsidRPr="00874F94">
        <w:rPr>
          <w:rFonts w:ascii="Book Antiqua" w:eastAsia="DengXian" w:hAnsi="Book Antiqua"/>
        </w:rPr>
        <w:t>min,</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mean</w:t>
      </w:r>
      <w:r w:rsidR="00E663DF" w:rsidRPr="00874F94">
        <w:rPr>
          <w:rFonts w:ascii="Book Antiqua" w:eastAsia="DengXian" w:hAnsi="Book Antiqua"/>
        </w:rPr>
        <w:t xml:space="preserve"> </w:t>
      </w:r>
      <w:r w:rsidRPr="00874F94">
        <w:rPr>
          <w:rFonts w:ascii="Book Antiqua" w:eastAsia="DengXian" w:hAnsi="Book Antiqua"/>
        </w:rPr>
        <w:t>second</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eastAsia="DengXian" w:hAnsi="Book Antiqua"/>
        </w:rPr>
        <w:t>reinforcement</w:t>
      </w:r>
      <w:r w:rsidR="00E663DF" w:rsidRPr="00874F94">
        <w:rPr>
          <w:rFonts w:ascii="Book Antiqua" w:eastAsia="DengXian" w:hAnsi="Book Antiqua"/>
        </w:rPr>
        <w:t xml:space="preserve"> </w:t>
      </w:r>
      <w:r w:rsidRPr="00874F94">
        <w:rPr>
          <w:rFonts w:ascii="Book Antiqua" w:eastAsia="DengXian" w:hAnsi="Book Antiqua"/>
        </w:rPr>
        <w:t>time</w:t>
      </w:r>
      <w:r w:rsidR="00E663DF" w:rsidRPr="00874F94">
        <w:rPr>
          <w:rFonts w:ascii="Book Antiqua" w:eastAsia="DengXian" w:hAnsi="Book Antiqua"/>
        </w:rPr>
        <w:t xml:space="preserve"> </w:t>
      </w:r>
      <w:r w:rsidRPr="00874F94">
        <w:rPr>
          <w:rFonts w:ascii="Book Antiqua" w:eastAsia="DengXian" w:hAnsi="Book Antiqua"/>
        </w:rPr>
        <w:t>was</w:t>
      </w:r>
      <w:r w:rsidR="00E663DF" w:rsidRPr="00874F94">
        <w:rPr>
          <w:rFonts w:ascii="Book Antiqua" w:eastAsia="DengXian" w:hAnsi="Book Antiqua"/>
        </w:rPr>
        <w:t xml:space="preserve"> </w:t>
      </w:r>
      <w:r w:rsidRPr="00874F94">
        <w:rPr>
          <w:rFonts w:ascii="Book Antiqua" w:eastAsia="DengXian" w:hAnsi="Book Antiqua"/>
        </w:rPr>
        <w:t>5.98</w:t>
      </w:r>
      <w:r w:rsidR="00E663DF" w:rsidRPr="00874F94">
        <w:rPr>
          <w:rFonts w:ascii="Book Antiqua" w:eastAsia="DengXian" w:hAnsi="Book Antiqua"/>
        </w:rPr>
        <w:t xml:space="preserve"> </w:t>
      </w:r>
      <w:r w:rsidRPr="00874F94">
        <w:rPr>
          <w:rFonts w:ascii="Book Antiqua" w:eastAsia="DengXian" w:hAnsi="Book Antiqua"/>
        </w:rPr>
        <w:t>±</w:t>
      </w:r>
      <w:r w:rsidR="00E663DF" w:rsidRPr="00874F94">
        <w:rPr>
          <w:rFonts w:ascii="Book Antiqua" w:eastAsia="DengXian" w:hAnsi="Book Antiqua"/>
        </w:rPr>
        <w:t xml:space="preserve"> </w:t>
      </w:r>
      <w:r w:rsidRPr="00874F94">
        <w:rPr>
          <w:rFonts w:ascii="Book Antiqua" w:eastAsia="DengXian" w:hAnsi="Book Antiqua"/>
        </w:rPr>
        <w:t>1.67</w:t>
      </w:r>
      <w:r w:rsidR="00E663DF" w:rsidRPr="00874F94">
        <w:rPr>
          <w:rFonts w:ascii="Book Antiqua" w:eastAsia="DengXian" w:hAnsi="Book Antiqua"/>
        </w:rPr>
        <w:t xml:space="preserve"> </w:t>
      </w:r>
      <w:r w:rsidRPr="00874F94">
        <w:rPr>
          <w:rFonts w:ascii="Book Antiqua" w:eastAsia="DengXian" w:hAnsi="Book Antiqua"/>
        </w:rPr>
        <w:t>min.</w:t>
      </w:r>
      <w:r w:rsidR="00E663DF" w:rsidRPr="00874F94">
        <w:rPr>
          <w:rFonts w:ascii="Book Antiqua" w:eastAsia="DengXian" w:hAnsi="Book Antiqua"/>
        </w:rPr>
        <w:t xml:space="preserve"> </w:t>
      </w:r>
      <w:r w:rsidRPr="00874F94">
        <w:rPr>
          <w:rFonts w:ascii="Book Antiqua" w:hAnsi="Book Antiqua"/>
        </w:rPr>
        <w:t>Six</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41</w:t>
      </w:r>
      <w:r w:rsidR="00E663DF" w:rsidRPr="00874F94">
        <w:rPr>
          <w:rFonts w:ascii="Book Antiqua" w:hAnsi="Book Antiqua"/>
        </w:rPr>
        <w:t xml:space="preserve"> </w:t>
      </w:r>
      <w:r w:rsidRPr="00874F94">
        <w:rPr>
          <w:rFonts w:ascii="Book Antiqua" w:hAnsi="Book Antiqua"/>
        </w:rPr>
        <w:t>(41/85,</w:t>
      </w:r>
      <w:r w:rsidR="00E663DF" w:rsidRPr="00874F94">
        <w:rPr>
          <w:rFonts w:ascii="Book Antiqua" w:hAnsi="Book Antiqua"/>
        </w:rPr>
        <w:t xml:space="preserve"> </w:t>
      </w:r>
      <w:r w:rsidRPr="00874F94">
        <w:rPr>
          <w:rFonts w:ascii="Book Antiqua" w:hAnsi="Book Antiqua"/>
        </w:rPr>
        <w:t>48.24%)</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seven,</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31</w:t>
      </w:r>
      <w:r w:rsidR="00E663DF" w:rsidRPr="00874F94">
        <w:rPr>
          <w:rFonts w:ascii="Book Antiqua" w:hAnsi="Book Antiqua"/>
        </w:rPr>
        <w:t xml:space="preserve"> </w:t>
      </w:r>
      <w:r w:rsidRPr="00874F94">
        <w:rPr>
          <w:rFonts w:ascii="Book Antiqua" w:hAnsi="Book Antiqua"/>
        </w:rPr>
        <w:t>(31/85,</w:t>
      </w:r>
      <w:r w:rsidR="00E663DF" w:rsidRPr="00874F94">
        <w:rPr>
          <w:rFonts w:ascii="Book Antiqua" w:hAnsi="Book Antiqua"/>
        </w:rPr>
        <w:t xml:space="preserve"> </w:t>
      </w:r>
      <w:r w:rsidRPr="00874F94">
        <w:rPr>
          <w:rFonts w:ascii="Book Antiqua" w:hAnsi="Book Antiqua"/>
        </w:rPr>
        <w:t>37.65%)</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eight,</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10</w:t>
      </w:r>
      <w:r w:rsidR="00E663DF" w:rsidRPr="00874F94">
        <w:rPr>
          <w:rFonts w:ascii="Book Antiqua" w:hAnsi="Book Antiqua"/>
        </w:rPr>
        <w:t xml:space="preserve"> </w:t>
      </w:r>
      <w:r w:rsidRPr="00874F94">
        <w:rPr>
          <w:rFonts w:ascii="Book Antiqua" w:hAnsi="Book Antiqua"/>
        </w:rPr>
        <w:t>(10/85,</w:t>
      </w:r>
      <w:r w:rsidR="00E663DF" w:rsidRPr="00874F94">
        <w:rPr>
          <w:rFonts w:ascii="Book Antiqua" w:hAnsi="Book Antiqua"/>
        </w:rPr>
        <w:t xml:space="preserve"> </w:t>
      </w:r>
      <w:r w:rsidRPr="00874F94">
        <w:rPr>
          <w:rFonts w:ascii="Book Antiqua" w:hAnsi="Book Antiqua"/>
        </w:rPr>
        <w:t>11.76%)</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nine,</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2</w:t>
      </w:r>
      <w:r w:rsidR="00E663DF" w:rsidRPr="00874F94">
        <w:rPr>
          <w:rFonts w:ascii="Book Antiqua" w:hAnsi="Book Antiqua"/>
        </w:rPr>
        <w:t xml:space="preserve"> </w:t>
      </w:r>
      <w:r w:rsidRPr="00874F94">
        <w:rPr>
          <w:rFonts w:ascii="Book Antiqua" w:hAnsi="Book Antiqua"/>
        </w:rPr>
        <w:t>(2/85,</w:t>
      </w:r>
      <w:r w:rsidR="00E663DF" w:rsidRPr="00874F94">
        <w:rPr>
          <w:rFonts w:ascii="Book Antiqua" w:hAnsi="Book Antiqua"/>
        </w:rPr>
        <w:t xml:space="preserve"> </w:t>
      </w:r>
      <w:r w:rsidRPr="00874F94">
        <w:rPr>
          <w:rFonts w:ascii="Book Antiqua" w:hAnsi="Book Antiqua"/>
        </w:rPr>
        <w:t>2.35%)</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Pathology</w:t>
      </w:r>
      <w:r w:rsidR="00E663DF" w:rsidRPr="00874F94">
        <w:rPr>
          <w:rFonts w:ascii="Book Antiqua" w:hAnsi="Book Antiqua"/>
        </w:rPr>
        <w:t xml:space="preserve"> </w:t>
      </w:r>
      <w:r w:rsidRPr="00874F94">
        <w:rPr>
          <w:rFonts w:ascii="Book Antiqua" w:hAnsi="Book Antiqua"/>
        </w:rPr>
        <w:t>revealed</w:t>
      </w:r>
      <w:r w:rsidR="00E663DF" w:rsidRPr="00874F94">
        <w:rPr>
          <w:rFonts w:ascii="Book Antiqua" w:hAnsi="Book Antiqua"/>
        </w:rPr>
        <w:t xml:space="preserve"> </w:t>
      </w:r>
      <w:r w:rsidRPr="00874F94">
        <w:rPr>
          <w:rFonts w:ascii="Book Antiqua" w:eastAsia="DengXian" w:hAnsi="Book Antiqua"/>
        </w:rPr>
        <w:t>complete</w:t>
      </w:r>
      <w:r w:rsidR="00E663DF" w:rsidRPr="00874F94">
        <w:rPr>
          <w:rFonts w:ascii="Book Antiqua" w:eastAsia="DengXian" w:hAnsi="Book Antiqua"/>
        </w:rPr>
        <w:t xml:space="preserve"> </w:t>
      </w:r>
      <w:r w:rsidRPr="00874F94">
        <w:rPr>
          <w:rFonts w:ascii="Book Antiqua" w:eastAsia="DengXian" w:hAnsi="Book Antiqua"/>
        </w:rPr>
        <w:t>resection</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tumor</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no</w:t>
      </w:r>
      <w:r w:rsidR="00E663DF" w:rsidRPr="00874F94">
        <w:rPr>
          <w:rFonts w:ascii="Book Antiqua" w:eastAsia="DengXian" w:hAnsi="Book Antiqua"/>
        </w:rPr>
        <w:t xml:space="preserve"> </w:t>
      </w:r>
      <w:r w:rsidRPr="00874F94">
        <w:rPr>
          <w:rFonts w:ascii="Book Antiqua" w:eastAsia="DengXian" w:hAnsi="Book Antiqua"/>
        </w:rPr>
        <w:t>apparent</w:t>
      </w:r>
      <w:r w:rsidR="00E663DF" w:rsidRPr="00874F94">
        <w:rPr>
          <w:rFonts w:ascii="Book Antiqua" w:eastAsia="DengXian" w:hAnsi="Book Antiqua"/>
        </w:rPr>
        <w:t xml:space="preserve"> </w:t>
      </w:r>
      <w:r w:rsidRPr="00874F94">
        <w:rPr>
          <w:rFonts w:ascii="Book Antiqua" w:eastAsia="DengXian" w:hAnsi="Book Antiqua"/>
        </w:rPr>
        <w:t>disruption</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tumor</w:t>
      </w:r>
      <w:r w:rsidR="00E663DF" w:rsidRPr="00874F94">
        <w:rPr>
          <w:rFonts w:ascii="Book Antiqua" w:eastAsia="DengXian" w:hAnsi="Book Antiqua"/>
        </w:rPr>
        <w:t xml:space="preserve"> </w:t>
      </w:r>
      <w:r w:rsidRPr="00874F94">
        <w:rPr>
          <w:rFonts w:ascii="Book Antiqua" w:eastAsia="DengXian" w:hAnsi="Book Antiqua"/>
        </w:rPr>
        <w:t>capsule</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There</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59</w:t>
      </w:r>
      <w:r w:rsidR="00E663DF" w:rsidRPr="00874F94">
        <w:rPr>
          <w:rFonts w:ascii="Book Antiqua" w:hAnsi="Book Antiqua"/>
        </w:rPr>
        <w:t xml:space="preserve"> </w:t>
      </w:r>
      <w:r w:rsidRPr="00874F94">
        <w:rPr>
          <w:rFonts w:ascii="Book Antiqua" w:hAnsi="Book Antiqua"/>
        </w:rPr>
        <w:t>cases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stromal</w:t>
      </w:r>
      <w:r w:rsidR="00E663DF" w:rsidRPr="00874F94">
        <w:rPr>
          <w:rFonts w:ascii="Book Antiqua" w:hAnsi="Book Antiqua"/>
        </w:rPr>
        <w:t xml:space="preserve"> </w:t>
      </w:r>
      <w:r w:rsidRPr="00874F94">
        <w:rPr>
          <w:rFonts w:ascii="Book Antiqua" w:hAnsi="Book Antiqua"/>
        </w:rPr>
        <w:t>tumor</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(52</w:t>
      </w:r>
      <w:r w:rsidR="00E663DF" w:rsidRPr="00874F94">
        <w:rPr>
          <w:rFonts w:ascii="Book Antiqua" w:eastAsia="DengXian" w:hAnsi="Book Antiqua"/>
        </w:rPr>
        <w:t xml:space="preserve"> </w:t>
      </w:r>
      <w:r w:rsidRPr="00874F94">
        <w:rPr>
          <w:rFonts w:ascii="Book Antiqua" w:eastAsia="DengXian" w:hAnsi="Book Antiqua"/>
        </w:rPr>
        <w:t>cases</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fusiform</w:t>
      </w:r>
      <w:r w:rsidR="00E663DF" w:rsidRPr="00874F94">
        <w:rPr>
          <w:rFonts w:ascii="Book Antiqua" w:eastAsia="DengXian" w:hAnsi="Book Antiqua"/>
        </w:rPr>
        <w:t xml:space="preserve"> </w:t>
      </w:r>
      <w:r w:rsidRPr="00874F94">
        <w:rPr>
          <w:rFonts w:ascii="Book Antiqua" w:eastAsia="DengXian" w:hAnsi="Book Antiqua"/>
        </w:rPr>
        <w:t>cell</w:t>
      </w:r>
      <w:r w:rsidR="00E663DF" w:rsidRPr="00874F94">
        <w:rPr>
          <w:rFonts w:ascii="Book Antiqua" w:eastAsia="DengXian" w:hAnsi="Book Antiqua"/>
        </w:rPr>
        <w:t xml:space="preserve"> </w:t>
      </w:r>
      <w:r w:rsidRPr="00874F94">
        <w:rPr>
          <w:rFonts w:ascii="Book Antiqua" w:eastAsia="DengXian" w:hAnsi="Book Antiqua"/>
        </w:rPr>
        <w:t>type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seven</w:t>
      </w:r>
      <w:r w:rsidR="00E663DF" w:rsidRPr="00874F94">
        <w:rPr>
          <w:rFonts w:ascii="Book Antiqua" w:hAnsi="Book Antiqua"/>
        </w:rPr>
        <w:t xml:space="preserve"> </w:t>
      </w:r>
      <w:r w:rsidRPr="00874F94">
        <w:rPr>
          <w:rFonts w:ascii="Book Antiqua" w:hAnsi="Book Antiqua"/>
        </w:rPr>
        <w:t>cases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mixed</w:t>
      </w:r>
      <w:r w:rsidR="00E663DF" w:rsidRPr="00874F94">
        <w:rPr>
          <w:rFonts w:ascii="Book Antiqua" w:hAnsi="Book Antiqua"/>
        </w:rPr>
        <w:t xml:space="preserve"> </w:t>
      </w:r>
      <w:r w:rsidRPr="00874F94">
        <w:rPr>
          <w:rFonts w:ascii="Book Antiqua" w:hAnsi="Book Antiqua"/>
        </w:rPr>
        <w:t>type),</w:t>
      </w:r>
      <w:r w:rsidR="00E663DF" w:rsidRPr="00874F94">
        <w:rPr>
          <w:rFonts w:ascii="Book Antiqua" w:hAnsi="Book Antiqua"/>
        </w:rPr>
        <w:t xml:space="preserve"> </w:t>
      </w:r>
      <w:r w:rsidRPr="00874F94">
        <w:rPr>
          <w:rFonts w:ascii="Book Antiqua" w:hAnsi="Book Antiqua"/>
        </w:rPr>
        <w:t>23</w:t>
      </w:r>
      <w:r w:rsidR="00E663DF" w:rsidRPr="00874F94">
        <w:rPr>
          <w:rFonts w:ascii="Book Antiqua" w:hAnsi="Book Antiqua"/>
        </w:rPr>
        <w:t xml:space="preserve"> </w:t>
      </w:r>
      <w:r w:rsidRPr="00874F94">
        <w:rPr>
          <w:rFonts w:ascii="Book Antiqua" w:hAnsi="Book Antiqua"/>
        </w:rPr>
        <w:t>cases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leiomyomas,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three</w:t>
      </w:r>
      <w:r w:rsidR="00E663DF" w:rsidRPr="00874F94">
        <w:rPr>
          <w:rFonts w:ascii="Book Antiqua" w:hAnsi="Book Antiqua"/>
        </w:rPr>
        <w:t xml:space="preserve"> </w:t>
      </w:r>
      <w:r w:rsidRPr="00874F94">
        <w:rPr>
          <w:rFonts w:ascii="Book Antiqua" w:hAnsi="Book Antiqua"/>
        </w:rPr>
        <w:t>cases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schwannomas.</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serious</w:t>
      </w:r>
      <w:r w:rsidR="00E663DF" w:rsidRPr="00874F94">
        <w:rPr>
          <w:rFonts w:ascii="Book Antiqua" w:hAnsi="Book Antiqua"/>
        </w:rPr>
        <w:t xml:space="preserve"> </w:t>
      </w:r>
      <w:r w:rsidRPr="00874F94">
        <w:rPr>
          <w:rFonts w:ascii="Book Antiqua" w:hAnsi="Book Antiqua"/>
        </w:rPr>
        <w:t>adverse</w:t>
      </w:r>
      <w:r w:rsidR="00E663DF" w:rsidRPr="00874F94">
        <w:rPr>
          <w:rFonts w:ascii="Book Antiqua" w:hAnsi="Book Antiqua"/>
        </w:rPr>
        <w:t xml:space="preserve"> </w:t>
      </w:r>
      <w:r w:rsidRPr="00874F94">
        <w:rPr>
          <w:rFonts w:ascii="Book Antiqua" w:hAnsi="Book Antiqua"/>
        </w:rPr>
        <w:t>events</w:t>
      </w:r>
      <w:r w:rsidR="00E663DF" w:rsidRPr="00874F94">
        <w:rPr>
          <w:rFonts w:ascii="Book Antiqua" w:hAnsi="Book Antiqua"/>
        </w:rPr>
        <w:t xml:space="preserve"> </w:t>
      </w:r>
      <w:r w:rsidRPr="00874F94">
        <w:rPr>
          <w:rFonts w:ascii="Book Antiqua" w:hAnsi="Book Antiqua"/>
        </w:rPr>
        <w:t>occurred</w:t>
      </w:r>
      <w:r w:rsidR="00E663DF" w:rsidRPr="00874F94">
        <w:rPr>
          <w:rFonts w:ascii="Book Antiqua" w:hAnsi="Book Antiqua"/>
        </w:rPr>
        <w:t xml:space="preserve"> </w:t>
      </w:r>
      <w:r w:rsidRPr="00874F94">
        <w:rPr>
          <w:rFonts w:ascii="Book Antiqua" w:hAnsi="Book Antiqua"/>
        </w:rPr>
        <w:t>intra-</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discharged</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an</w:t>
      </w:r>
      <w:r w:rsidR="00E663DF" w:rsidRPr="00874F94">
        <w:rPr>
          <w:rFonts w:ascii="Book Antiqua" w:hAnsi="Book Antiqua"/>
        </w:rPr>
        <w:t xml:space="preserve"> </w:t>
      </w:r>
      <w:r w:rsidRPr="00874F94">
        <w:rPr>
          <w:rFonts w:ascii="Book Antiqua" w:hAnsi="Book Antiqua"/>
        </w:rPr>
        <w:t>average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6.6</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0.74</w:t>
      </w:r>
      <w:r w:rsidR="00E663DF" w:rsidRPr="00874F94">
        <w:rPr>
          <w:rFonts w:ascii="Book Antiqua" w:hAnsi="Book Antiqua"/>
        </w:rPr>
        <w:t xml:space="preserve"> </w:t>
      </w:r>
      <w:r w:rsidRPr="00874F94">
        <w:rPr>
          <w:rFonts w:ascii="Book Antiqua" w:hAnsi="Book Antiqua"/>
        </w:rPr>
        <w:t>d</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(Table</w:t>
      </w:r>
      <w:r w:rsidR="00E663DF" w:rsidRPr="00874F94">
        <w:rPr>
          <w:rFonts w:ascii="Book Antiqua" w:hAnsi="Book Antiqua"/>
        </w:rPr>
        <w:t xml:space="preserve"> </w:t>
      </w:r>
      <w:r w:rsidRPr="00874F94">
        <w:rPr>
          <w:rFonts w:ascii="Book Antiqua" w:hAnsi="Book Antiqua"/>
        </w:rPr>
        <w:t>1)</w:t>
      </w:r>
      <w:r w:rsidRPr="00874F94">
        <w:rPr>
          <w:rFonts w:ascii="Book Antiqua" w:eastAsia="Book Antiqua" w:hAnsi="Book Antiqua" w:cs="Book Antiqua"/>
          <w:color w:val="000000"/>
        </w:rPr>
        <w:t>.</w:t>
      </w:r>
    </w:p>
    <w:p w14:paraId="3846D27A" w14:textId="77777777" w:rsidR="009F1766" w:rsidRPr="00874F94" w:rsidRDefault="009F1766" w:rsidP="00421081">
      <w:pPr>
        <w:adjustRightInd w:val="0"/>
        <w:snapToGrid w:val="0"/>
        <w:spacing w:line="360" w:lineRule="auto"/>
        <w:jc w:val="both"/>
        <w:rPr>
          <w:rFonts w:ascii="Book Antiqua" w:hAnsi="Book Antiqua"/>
        </w:rPr>
      </w:pPr>
    </w:p>
    <w:p w14:paraId="10056EC9" w14:textId="4F95D2AD"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Adverse</w:t>
      </w:r>
      <w:r w:rsidR="00E663DF" w:rsidRPr="00874F94">
        <w:rPr>
          <w:rFonts w:ascii="Book Antiqua" w:eastAsia="Book Antiqua" w:hAnsi="Book Antiqua" w:cs="Book Antiqua"/>
          <w:b/>
          <w:bCs/>
          <w:i/>
          <w:iCs/>
          <w:color w:val="000000"/>
        </w:rPr>
        <w:t xml:space="preserve"> </w:t>
      </w:r>
      <w:r w:rsidRPr="00874F94">
        <w:rPr>
          <w:rFonts w:ascii="Book Antiqua" w:eastAsia="Book Antiqua" w:hAnsi="Book Antiqua" w:cs="Book Antiqua"/>
          <w:b/>
          <w:bCs/>
          <w:i/>
          <w:iCs/>
          <w:color w:val="000000"/>
        </w:rPr>
        <w:t>events</w:t>
      </w:r>
    </w:p>
    <w:p w14:paraId="3B77CE0A" w14:textId="505C60EB"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Bleeding</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main</w:t>
      </w:r>
      <w:r w:rsidR="00E663DF" w:rsidRPr="00874F94">
        <w:rPr>
          <w:rFonts w:ascii="Book Antiqua" w:hAnsi="Book Antiqua"/>
        </w:rPr>
        <w:t xml:space="preserve"> </w:t>
      </w:r>
      <w:r w:rsidRPr="00874F94">
        <w:rPr>
          <w:rFonts w:ascii="Book Antiqua" w:hAnsi="Book Antiqua"/>
        </w:rPr>
        <w:t>intraoperative</w:t>
      </w:r>
      <w:r w:rsidR="00E663DF" w:rsidRPr="00874F94">
        <w:rPr>
          <w:rFonts w:ascii="Book Antiqua" w:hAnsi="Book Antiqua"/>
        </w:rPr>
        <w:t xml:space="preserve"> </w:t>
      </w:r>
      <w:r w:rsidRPr="00874F94">
        <w:rPr>
          <w:rFonts w:ascii="Book Antiqua" w:hAnsi="Book Antiqua"/>
        </w:rPr>
        <w:t>adverse</w:t>
      </w:r>
      <w:r w:rsidR="00E663DF" w:rsidRPr="00874F94">
        <w:rPr>
          <w:rFonts w:ascii="Book Antiqua" w:hAnsi="Book Antiqua"/>
        </w:rPr>
        <w:t xml:space="preserve"> </w:t>
      </w:r>
      <w:r w:rsidRPr="00874F94">
        <w:rPr>
          <w:rFonts w:ascii="Book Antiqua" w:hAnsi="Book Antiqua"/>
        </w:rPr>
        <w:t>event</w:t>
      </w:r>
      <w:r w:rsidR="00E663DF" w:rsidRPr="00874F94">
        <w:rPr>
          <w:rFonts w:ascii="Book Antiqua" w:hAnsi="Book Antiqua"/>
        </w:rPr>
        <w:t xml:space="preserve"> </w:t>
      </w:r>
      <w:r w:rsidRPr="00874F94">
        <w:rPr>
          <w:rFonts w:ascii="Book Antiqua" w:hAnsi="Book Antiqua"/>
        </w:rPr>
        <w:t>associated</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Intraoperative</w:t>
      </w:r>
      <w:r w:rsidR="00E663DF" w:rsidRPr="00874F94">
        <w:rPr>
          <w:rFonts w:ascii="Book Antiqua" w:hAnsi="Book Antiqua"/>
        </w:rPr>
        <w:t xml:space="preserve"> </w:t>
      </w:r>
      <w:r w:rsidRPr="00874F94">
        <w:rPr>
          <w:rFonts w:ascii="Book Antiqua" w:hAnsi="Book Antiqua"/>
        </w:rPr>
        <w:t>bleeding</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hemostasis</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successfully</w:t>
      </w:r>
      <w:r w:rsidR="00E663DF" w:rsidRPr="00874F94">
        <w:rPr>
          <w:rFonts w:ascii="Book Antiqua" w:eastAsia="DengXian" w:hAnsi="Book Antiqua"/>
        </w:rPr>
        <w:t xml:space="preserve"> </w:t>
      </w:r>
      <w:r w:rsidRPr="00874F94">
        <w:rPr>
          <w:rFonts w:ascii="Book Antiqua" w:eastAsia="DengXian" w:hAnsi="Book Antiqua"/>
        </w:rPr>
        <w:t>achieved.</w:t>
      </w:r>
      <w:r w:rsidR="00E663DF" w:rsidRPr="00874F94">
        <w:rPr>
          <w:rFonts w:ascii="Book Antiqua" w:eastAsia="DengXian" w:hAnsi="Book Antiqua"/>
        </w:rPr>
        <w:t xml:space="preserve"> </w:t>
      </w:r>
      <w:r w:rsidRPr="00874F94">
        <w:rPr>
          <w:rFonts w:ascii="Book Antiqua" w:eastAsia="DengXian" w:hAnsi="Book Antiqua"/>
        </w:rPr>
        <w:t>No</w:t>
      </w:r>
      <w:r w:rsidR="00E663DF" w:rsidRPr="00874F94">
        <w:rPr>
          <w:rFonts w:ascii="Book Antiqua" w:eastAsia="DengXian" w:hAnsi="Book Antiqua"/>
        </w:rPr>
        <w:t xml:space="preserve"> </w:t>
      </w:r>
      <w:r w:rsidRPr="00874F94">
        <w:rPr>
          <w:rFonts w:ascii="Book Antiqua" w:eastAsia="DengXian" w:hAnsi="Book Antiqua"/>
        </w:rPr>
        <w:t>postoperative</w:t>
      </w:r>
      <w:r w:rsidR="00E663DF" w:rsidRPr="00874F94">
        <w:rPr>
          <w:rFonts w:ascii="Book Antiqua" w:eastAsia="DengXian" w:hAnsi="Book Antiqua"/>
        </w:rPr>
        <w:t xml:space="preserve"> </w:t>
      </w:r>
      <w:r w:rsidRPr="00874F94">
        <w:rPr>
          <w:rFonts w:ascii="Book Antiqua" w:eastAsia="DengXian" w:hAnsi="Book Antiqua"/>
        </w:rPr>
        <w:t>bleeding</w:t>
      </w:r>
      <w:r w:rsidR="00E663DF" w:rsidRPr="00874F94">
        <w:rPr>
          <w:rFonts w:ascii="Book Antiqua" w:eastAsia="DengXian" w:hAnsi="Book Antiqua"/>
        </w:rPr>
        <w:t xml:space="preserve"> </w:t>
      </w:r>
      <w:r w:rsidRPr="00874F94">
        <w:rPr>
          <w:rFonts w:ascii="Book Antiqua" w:eastAsia="DengXian" w:hAnsi="Book Antiqua"/>
        </w:rPr>
        <w:t>was</w:t>
      </w:r>
      <w:r w:rsidR="00E663DF" w:rsidRPr="00874F94">
        <w:rPr>
          <w:rFonts w:ascii="Book Antiqua" w:eastAsia="DengXian" w:hAnsi="Book Antiqua"/>
        </w:rPr>
        <w:t xml:space="preserve"> </w:t>
      </w:r>
      <w:r w:rsidRPr="00874F94">
        <w:rPr>
          <w:rFonts w:ascii="Book Antiqua" w:eastAsia="DengXian" w:hAnsi="Book Antiqua"/>
        </w:rPr>
        <w:t>observed</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abdominal</w:t>
      </w:r>
      <w:r w:rsidR="00E663DF" w:rsidRPr="00874F94">
        <w:rPr>
          <w:rFonts w:ascii="Book Antiqua" w:hAnsi="Book Antiqua"/>
        </w:rPr>
        <w:t xml:space="preserve"> </w:t>
      </w:r>
      <w:r w:rsidRPr="00874F94">
        <w:rPr>
          <w:rFonts w:ascii="Book Antiqua" w:hAnsi="Book Antiqua"/>
        </w:rPr>
        <w:t>pain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fever</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defined</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mild</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none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experienced</w:t>
      </w:r>
      <w:r w:rsidR="00E663DF" w:rsidRPr="00874F94">
        <w:rPr>
          <w:rFonts w:ascii="Book Antiqua" w:hAnsi="Book Antiqua"/>
        </w:rPr>
        <w:t xml:space="preserve"> </w:t>
      </w:r>
      <w:r w:rsidRPr="00874F94">
        <w:rPr>
          <w:rFonts w:ascii="Book Antiqua" w:hAnsi="Book Antiqua"/>
        </w:rPr>
        <w:t>severe</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13</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developed</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low</w:t>
      </w:r>
      <w:r w:rsidR="00E663DF" w:rsidRPr="00874F94">
        <w:rPr>
          <w:rFonts w:ascii="Book Antiqua" w:hAnsi="Book Antiqua"/>
        </w:rPr>
        <w:t xml:space="preserve"> </w:t>
      </w:r>
      <w:r w:rsidRPr="00874F94">
        <w:rPr>
          <w:rFonts w:ascii="Book Antiqua" w:hAnsi="Book Antiqua"/>
        </w:rPr>
        <w:t>fever.</w:t>
      </w:r>
      <w:r w:rsidR="00E663DF" w:rsidRPr="00874F94">
        <w:rPr>
          <w:rFonts w:ascii="Book Antiqua" w:hAnsi="Book Antiqua"/>
        </w:rPr>
        <w:t xml:space="preserve"> </w:t>
      </w:r>
      <w:r w:rsidRPr="00874F94">
        <w:rPr>
          <w:rFonts w:ascii="Book Antiqua" w:hAnsi="Book Antiqua"/>
        </w:rPr>
        <w:t>Antibiotic</w:t>
      </w:r>
      <w:r w:rsidR="00E663DF" w:rsidRPr="00874F94">
        <w:rPr>
          <w:rFonts w:ascii="Book Antiqua" w:hAnsi="Book Antiqua"/>
        </w:rPr>
        <w:t xml:space="preserve"> </w:t>
      </w:r>
      <w:r w:rsidRPr="00874F94">
        <w:rPr>
          <w:rFonts w:ascii="Book Antiqua" w:hAnsi="Book Antiqua"/>
        </w:rPr>
        <w:t>treatment</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decompression</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administered,</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strictly</w:t>
      </w:r>
      <w:r w:rsidR="00E663DF" w:rsidRPr="00874F94">
        <w:rPr>
          <w:rFonts w:ascii="Book Antiqua" w:hAnsi="Book Antiqua"/>
        </w:rPr>
        <w:t xml:space="preserve"> </w:t>
      </w:r>
      <w:r w:rsidRPr="00874F94">
        <w:rPr>
          <w:rFonts w:ascii="Book Antiqua" w:hAnsi="Book Antiqua"/>
        </w:rPr>
        <w:t>confined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bed</w:t>
      </w:r>
      <w:r w:rsidR="00E663DF" w:rsidRPr="00874F94">
        <w:rPr>
          <w:rFonts w:ascii="Book Antiqua" w:eastAsia="DengXian" w:hAnsi="Book Antiqua"/>
        </w:rPr>
        <w:t xml:space="preserve"> </w:t>
      </w:r>
      <w:r w:rsidRPr="00874F94">
        <w:rPr>
          <w:rFonts w:ascii="Book Antiqua" w:eastAsia="DengXian" w:hAnsi="Book Antiqua"/>
        </w:rPr>
        <w:t>rest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body</w:t>
      </w:r>
      <w:r w:rsidR="00E663DF" w:rsidRPr="00874F94">
        <w:rPr>
          <w:rFonts w:ascii="Book Antiqua" w:hAnsi="Book Antiqua"/>
        </w:rPr>
        <w:t xml:space="preserve"> </w:t>
      </w:r>
      <w:r w:rsidRPr="00874F94">
        <w:rPr>
          <w:rFonts w:ascii="Book Antiqua" w:hAnsi="Book Antiqua"/>
        </w:rPr>
        <w:t>temperature</w:t>
      </w:r>
      <w:r w:rsidR="00E663DF" w:rsidRPr="00874F94">
        <w:rPr>
          <w:rFonts w:ascii="Book Antiqua" w:hAnsi="Book Antiqua"/>
        </w:rPr>
        <w:t xml:space="preserve"> </w:t>
      </w:r>
      <w:r w:rsidRPr="00874F94">
        <w:rPr>
          <w:rFonts w:ascii="Book Antiqua" w:hAnsi="Book Antiqua"/>
        </w:rPr>
        <w:t>returned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normal</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second</w:t>
      </w:r>
      <w:r w:rsidR="00E663DF" w:rsidRPr="00874F94">
        <w:rPr>
          <w:rFonts w:ascii="Book Antiqua" w:hAnsi="Book Antiqua"/>
        </w:rPr>
        <w:t xml:space="preserve"> </w:t>
      </w:r>
      <w:r w:rsidRPr="00874F94">
        <w:rPr>
          <w:rFonts w:ascii="Book Antiqua" w:hAnsi="Book Antiqua"/>
        </w:rPr>
        <w:t>day</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Fourteen</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experienced</w:t>
      </w:r>
      <w:r w:rsidR="00E663DF" w:rsidRPr="00874F94">
        <w:rPr>
          <w:rFonts w:ascii="Book Antiqua" w:hAnsi="Book Antiqua"/>
        </w:rPr>
        <w:t xml:space="preserve"> </w:t>
      </w:r>
      <w:r w:rsidRPr="00874F94">
        <w:rPr>
          <w:rFonts w:ascii="Book Antiqua" w:hAnsi="Book Antiqua"/>
        </w:rPr>
        <w:t>mild</w:t>
      </w:r>
      <w:r w:rsidR="00E663DF" w:rsidRPr="00874F94">
        <w:rPr>
          <w:rFonts w:ascii="Book Antiqua" w:hAnsi="Book Antiqua"/>
        </w:rPr>
        <w:t xml:space="preserve"> </w:t>
      </w:r>
      <w:r w:rsidRPr="00874F94">
        <w:rPr>
          <w:rFonts w:ascii="Book Antiqua" w:hAnsi="Book Antiqua"/>
        </w:rPr>
        <w:t>pain</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upper</w:t>
      </w:r>
      <w:r w:rsidR="00E663DF" w:rsidRPr="00874F94">
        <w:rPr>
          <w:rFonts w:ascii="Book Antiqua" w:hAnsi="Book Antiqua"/>
        </w:rPr>
        <w:t xml:space="preserve"> </w:t>
      </w:r>
      <w:r w:rsidRPr="00874F94">
        <w:rPr>
          <w:rFonts w:ascii="Book Antiqua" w:hAnsi="Book Antiqua"/>
        </w:rPr>
        <w:t>abdomen</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Whenever</w:t>
      </w:r>
      <w:r w:rsidR="00E663DF" w:rsidRPr="00874F94">
        <w:rPr>
          <w:rFonts w:ascii="Book Antiqua" w:hAnsi="Book Antiqua"/>
        </w:rPr>
        <w:t xml:space="preserve"> </w:t>
      </w:r>
      <w:r w:rsidRPr="00874F94">
        <w:rPr>
          <w:rFonts w:ascii="Book Antiqua" w:hAnsi="Book Antiqua"/>
        </w:rPr>
        <w:t>necessary,</w:t>
      </w:r>
      <w:r w:rsidR="00E663DF" w:rsidRPr="00874F94">
        <w:rPr>
          <w:rFonts w:ascii="Book Antiqua" w:eastAsia="DengXian" w:hAnsi="Book Antiqua"/>
        </w:rPr>
        <w:t xml:space="preserve"> </w:t>
      </w:r>
      <w:r w:rsidRPr="00874F94">
        <w:rPr>
          <w:rFonts w:ascii="Book Antiqua" w:eastAsia="DengXian" w:hAnsi="Book Antiqua"/>
        </w:rPr>
        <w:t>abdominal</w:t>
      </w:r>
      <w:r w:rsidR="00E663DF" w:rsidRPr="00874F94">
        <w:rPr>
          <w:rFonts w:ascii="Book Antiqua" w:eastAsia="DengXian" w:hAnsi="Book Antiqua"/>
        </w:rPr>
        <w:t xml:space="preserve"> </w:t>
      </w:r>
      <w:r w:rsidRPr="00874F94">
        <w:rPr>
          <w:rFonts w:ascii="Book Antiqua" w:eastAsia="DengXian" w:hAnsi="Book Antiqua"/>
        </w:rPr>
        <w:t>ultrasound</w:t>
      </w:r>
      <w:r w:rsidR="00E663DF" w:rsidRPr="00874F94">
        <w:rPr>
          <w:rFonts w:ascii="Book Antiqua" w:eastAsia="DengXian" w:hAnsi="Book Antiqua"/>
        </w:rPr>
        <w:t xml:space="preserve"> </w:t>
      </w:r>
      <w:r w:rsidRPr="00874F94">
        <w:rPr>
          <w:rFonts w:ascii="Book Antiqua" w:eastAsia="DengXian" w:hAnsi="Book Antiqua"/>
        </w:rPr>
        <w:t>B</w:t>
      </w:r>
      <w:r w:rsidR="00E663DF" w:rsidRPr="00874F94">
        <w:rPr>
          <w:rFonts w:ascii="Book Antiqua" w:eastAsia="DengXian" w:hAnsi="Book Antiqua"/>
        </w:rPr>
        <w:t xml:space="preserve"> </w:t>
      </w:r>
      <w:r w:rsidRPr="00874F94">
        <w:rPr>
          <w:rFonts w:ascii="Book Antiqua" w:eastAsia="DengXian" w:hAnsi="Book Antiqua"/>
        </w:rPr>
        <w:t>was</w:t>
      </w:r>
      <w:r w:rsidR="00E663DF" w:rsidRPr="00874F94">
        <w:rPr>
          <w:rFonts w:ascii="Book Antiqua" w:eastAsia="DengXian" w:hAnsi="Book Antiqua"/>
        </w:rPr>
        <w:t xml:space="preserve"> </w:t>
      </w:r>
      <w:r w:rsidRPr="00874F94">
        <w:rPr>
          <w:rFonts w:ascii="Book Antiqua" w:eastAsia="DengXian" w:hAnsi="Book Antiqua"/>
        </w:rPr>
        <w:t>performed</w:t>
      </w:r>
      <w:r w:rsidR="00E663DF" w:rsidRPr="00874F94">
        <w:rPr>
          <w:rFonts w:ascii="Book Antiqua" w:eastAsia="DengXian" w:hAnsi="Book Antiqua"/>
        </w:rPr>
        <w:t xml:space="preserve"> </w:t>
      </w:r>
      <w:r w:rsidRPr="00874F94">
        <w:rPr>
          <w:rFonts w:ascii="Book Antiqua" w:eastAsia="DengXian" w:hAnsi="Book Antiqua"/>
        </w:rPr>
        <w:t>to</w:t>
      </w:r>
      <w:r w:rsidR="00E663DF" w:rsidRPr="00874F94">
        <w:rPr>
          <w:rFonts w:ascii="Book Antiqua" w:eastAsia="DengXian" w:hAnsi="Book Antiqua"/>
        </w:rPr>
        <w:t xml:space="preserve"> </w:t>
      </w:r>
      <w:r w:rsidRPr="00874F94">
        <w:rPr>
          <w:rFonts w:ascii="Book Antiqua" w:eastAsia="DengXian" w:hAnsi="Book Antiqua"/>
        </w:rPr>
        <w:t>determine</w:t>
      </w:r>
      <w:r w:rsidR="00E663DF" w:rsidRPr="00874F94">
        <w:rPr>
          <w:rFonts w:ascii="Book Antiqua" w:eastAsia="DengXian" w:hAnsi="Book Antiqua"/>
        </w:rPr>
        <w:t xml:space="preserve"> </w:t>
      </w:r>
      <w:r w:rsidRPr="00874F94">
        <w:rPr>
          <w:rFonts w:ascii="Book Antiqua" w:eastAsia="DengXian" w:hAnsi="Book Antiqua"/>
        </w:rPr>
        <w:t>whether</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patient</w:t>
      </w:r>
      <w:r w:rsidR="00E663DF" w:rsidRPr="00874F94">
        <w:rPr>
          <w:rFonts w:ascii="Book Antiqua" w:hAnsi="Book Antiqua"/>
        </w:rPr>
        <w:t xml:space="preserve"> </w:t>
      </w:r>
      <w:r w:rsidRPr="00874F94">
        <w:rPr>
          <w:rFonts w:ascii="Book Antiqua" w:hAnsi="Book Antiqua"/>
        </w:rPr>
        <w:t>had</w:t>
      </w:r>
      <w:r w:rsidR="00E663DF" w:rsidRPr="00874F94">
        <w:rPr>
          <w:rFonts w:ascii="Book Antiqua" w:hAnsi="Book Antiqua"/>
        </w:rPr>
        <w:t xml:space="preserve"> </w:t>
      </w:r>
      <w:r w:rsidRPr="00874F94">
        <w:rPr>
          <w:rFonts w:ascii="Book Antiqua" w:hAnsi="Book Antiqua"/>
        </w:rPr>
        <w:t>exudation</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abdominal</w:t>
      </w:r>
      <w:r w:rsidR="00E663DF" w:rsidRPr="00874F94">
        <w:rPr>
          <w:rFonts w:ascii="Book Antiqua" w:hAnsi="Book Antiqua"/>
        </w:rPr>
        <w:t xml:space="preserve"> </w:t>
      </w:r>
      <w:r w:rsidRPr="00874F94">
        <w:rPr>
          <w:rFonts w:ascii="Book Antiqua" w:hAnsi="Book Antiqua"/>
        </w:rPr>
        <w:t>cavity.</w:t>
      </w:r>
      <w:r w:rsidR="00E663DF" w:rsidRPr="00874F94">
        <w:rPr>
          <w:rFonts w:ascii="Book Antiqua" w:hAnsi="Book Antiqua"/>
        </w:rPr>
        <w:t xml:space="preserve"> </w:t>
      </w:r>
      <w:r w:rsidRPr="00874F94">
        <w:rPr>
          <w:rFonts w:ascii="Book Antiqua" w:hAnsi="Book Antiqua"/>
        </w:rPr>
        <w:t>Through</w:t>
      </w:r>
      <w:r w:rsidR="00E663DF" w:rsidRPr="00874F94">
        <w:rPr>
          <w:rFonts w:ascii="Book Antiqua" w:hAnsi="Book Antiqua"/>
        </w:rPr>
        <w:t xml:space="preserve"> </w:t>
      </w:r>
      <w:r w:rsidRPr="00874F94">
        <w:rPr>
          <w:rFonts w:ascii="Book Antiqua" w:hAnsi="Book Antiqua"/>
        </w:rPr>
        <w:t>timely</w:t>
      </w:r>
      <w:r w:rsidR="00E663DF" w:rsidRPr="00874F94">
        <w:rPr>
          <w:rFonts w:ascii="Book Antiqua" w:hAnsi="Book Antiqua"/>
        </w:rPr>
        <w:t xml:space="preserve"> </w:t>
      </w:r>
      <w:r w:rsidRPr="00874F94">
        <w:rPr>
          <w:rFonts w:ascii="Book Antiqua" w:hAnsi="Book Antiqua"/>
        </w:rPr>
        <w:t>blood</w:t>
      </w:r>
      <w:r w:rsidR="00E663DF" w:rsidRPr="00874F94">
        <w:rPr>
          <w:rFonts w:ascii="Book Antiqua" w:hAnsi="Book Antiqua"/>
        </w:rPr>
        <w:t xml:space="preserve"> </w:t>
      </w:r>
      <w:r w:rsidRPr="00874F94">
        <w:rPr>
          <w:rFonts w:ascii="Book Antiqua" w:hAnsi="Book Antiqua"/>
        </w:rPr>
        <w:t>analysis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monitoring</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vital</w:t>
      </w:r>
      <w:r w:rsidR="00E663DF" w:rsidRPr="00874F94">
        <w:rPr>
          <w:rFonts w:ascii="Book Antiqua" w:hAnsi="Book Antiqua"/>
        </w:rPr>
        <w:t xml:space="preserve"> </w:t>
      </w:r>
      <w:r w:rsidRPr="00874F94">
        <w:rPr>
          <w:rFonts w:ascii="Book Antiqua" w:hAnsi="Book Antiqua"/>
        </w:rPr>
        <w:t>signs,</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hAnsi="Book Antiqua"/>
        </w:rPr>
        <w:t>independent</w:t>
      </w:r>
      <w:r w:rsidR="00E663DF" w:rsidRPr="00874F94">
        <w:rPr>
          <w:rFonts w:ascii="Book Antiqua" w:hAnsi="Book Antiqua"/>
        </w:rPr>
        <w:t xml:space="preserve"> </w:t>
      </w:r>
      <w:r w:rsidRPr="00874F94">
        <w:rPr>
          <w:rFonts w:ascii="Book Antiqua" w:hAnsi="Book Antiqua"/>
        </w:rPr>
        <w:t>resolution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abdominal</w:t>
      </w:r>
      <w:r w:rsidR="00E663DF" w:rsidRPr="00874F94">
        <w:rPr>
          <w:rFonts w:ascii="Book Antiqua" w:hAnsi="Book Antiqua"/>
        </w:rPr>
        <w:t xml:space="preserve"> </w:t>
      </w:r>
      <w:r w:rsidRPr="00874F94">
        <w:rPr>
          <w:rFonts w:ascii="Book Antiqua" w:hAnsi="Book Antiqua"/>
        </w:rPr>
        <w:t>pain.</w:t>
      </w:r>
    </w:p>
    <w:p w14:paraId="7E28383C" w14:textId="669C04D5" w:rsidR="009F1766" w:rsidRPr="00874F94" w:rsidRDefault="009F1766" w:rsidP="00E663DF">
      <w:pPr>
        <w:adjustRightInd w:val="0"/>
        <w:snapToGrid w:val="0"/>
        <w:spacing w:line="360" w:lineRule="auto"/>
        <w:ind w:firstLineChars="100" w:firstLine="240"/>
        <w:jc w:val="both"/>
        <w:rPr>
          <w:rFonts w:ascii="Book Antiqua" w:hAnsi="Book Antiqua"/>
        </w:rPr>
      </w:pP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selected</w:t>
      </w:r>
      <w:r w:rsidR="00E663DF" w:rsidRPr="00874F94">
        <w:rPr>
          <w:rFonts w:ascii="Book Antiqua"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lesion</w:t>
      </w:r>
      <w:r w:rsidR="00E663DF" w:rsidRPr="00874F94">
        <w:rPr>
          <w:rFonts w:ascii="Book Antiqua" w:eastAsia="DengXian" w:hAnsi="Book Antiqua"/>
        </w:rPr>
        <w:t xml:space="preserve"> </w:t>
      </w:r>
      <w:r w:rsidRPr="00874F94">
        <w:rPr>
          <w:rFonts w:ascii="Book Antiqua" w:eastAsia="DengXian" w:hAnsi="Book Antiqua"/>
        </w:rPr>
        <w:t>location</w:t>
      </w:r>
      <w:r w:rsidR="00E663DF" w:rsidRPr="00874F94">
        <w:rPr>
          <w:rFonts w:ascii="Book Antiqua" w:eastAsia="DengXian" w:hAnsi="Book Antiqua"/>
        </w:rPr>
        <w:t xml:space="preserve"> </w:t>
      </w:r>
      <w:r w:rsidRPr="00874F94">
        <w:rPr>
          <w:rFonts w:ascii="Book Antiqua" w:eastAsia="DengXian" w:hAnsi="Book Antiqua"/>
        </w:rPr>
        <w:t>(fundus</w:t>
      </w:r>
      <w:r w:rsidR="00E663DF" w:rsidRPr="00874F94">
        <w:rPr>
          <w:rFonts w:ascii="Book Antiqua" w:eastAsia="DengXian" w:hAnsi="Book Antiqua"/>
        </w:rPr>
        <w:t xml:space="preserve"> </w:t>
      </w:r>
      <w:r w:rsidRPr="00874F94">
        <w:rPr>
          <w:rFonts w:ascii="Book Antiqua" w:eastAsia="DengXian" w:hAnsi="Book Antiqua"/>
          <w:i/>
          <w:iCs/>
        </w:rPr>
        <w:t>vs</w:t>
      </w:r>
      <w:r w:rsidR="00E663DF" w:rsidRPr="00874F94">
        <w:rPr>
          <w:rFonts w:ascii="Book Antiqua" w:eastAsia="DengXian" w:hAnsi="Book Antiqua"/>
        </w:rPr>
        <w:t xml:space="preserve"> </w:t>
      </w:r>
      <w:r w:rsidRPr="00874F94">
        <w:rPr>
          <w:rFonts w:ascii="Book Antiqua" w:eastAsia="DengXian" w:hAnsi="Book Antiqua"/>
        </w:rPr>
        <w:t>stomach</w:t>
      </w:r>
      <w:r w:rsidR="00E663DF" w:rsidRPr="00874F94">
        <w:rPr>
          <w:rFonts w:ascii="Book Antiqua" w:eastAsia="DengXian" w:hAnsi="Book Antiqua"/>
        </w:rPr>
        <w:t xml:space="preserve"> </w:t>
      </w:r>
      <w:r w:rsidRPr="00874F94">
        <w:rPr>
          <w:rFonts w:ascii="Book Antiqua" w:eastAsia="DengXian" w:hAnsi="Book Antiqua"/>
        </w:rPr>
        <w:t>body)</w:t>
      </w:r>
      <w:r w:rsidR="00E663DF" w:rsidRPr="00874F94">
        <w:rPr>
          <w:rFonts w:ascii="Book Antiqua" w:eastAsia="DengXian" w:hAnsi="Book Antiqua"/>
        </w:rPr>
        <w:t xml:space="preserve"> </w:t>
      </w:r>
      <w:r w:rsidRPr="00874F94">
        <w:rPr>
          <w:rFonts w:ascii="Book Antiqua" w:eastAsia="DengXian" w:hAnsi="Book Antiqua"/>
        </w:rPr>
        <w:t>for</w:t>
      </w:r>
      <w:r w:rsidR="00E663DF" w:rsidRPr="00874F94">
        <w:rPr>
          <w:rFonts w:ascii="Book Antiqua" w:eastAsia="DengXian" w:hAnsi="Book Antiqua"/>
        </w:rPr>
        <w:t xml:space="preserve"> </w:t>
      </w:r>
      <w:r w:rsidRPr="00874F94">
        <w:rPr>
          <w:rFonts w:ascii="Book Antiqua" w:eastAsia="DengXian" w:hAnsi="Book Antiqua"/>
        </w:rPr>
        <w:t>further</w:t>
      </w:r>
      <w:r w:rsidR="00E663DF" w:rsidRPr="00874F94">
        <w:rPr>
          <w:rFonts w:ascii="Book Antiqua" w:eastAsia="DengXian" w:hAnsi="Book Antiqua"/>
        </w:rPr>
        <w:t xml:space="preserve"> </w:t>
      </w:r>
      <w:r w:rsidRPr="00874F94">
        <w:rPr>
          <w:rFonts w:ascii="Book Antiqua" w:eastAsia="DengXian" w:hAnsi="Book Antiqua"/>
        </w:rPr>
        <w:t>subgroup</w:t>
      </w:r>
      <w:r w:rsidR="00E663DF" w:rsidRPr="00874F94">
        <w:rPr>
          <w:rFonts w:ascii="Book Antiqua" w:eastAsia="DengXian" w:hAnsi="Book Antiqua"/>
        </w:rPr>
        <w:t xml:space="preserve"> </w:t>
      </w:r>
      <w:r w:rsidRPr="00874F94">
        <w:rPr>
          <w:rFonts w:ascii="Book Antiqua" w:eastAsia="DengXian" w:hAnsi="Book Antiqua"/>
        </w:rPr>
        <w:t>analys</w:t>
      </w:r>
      <w:r w:rsidRPr="00874F94">
        <w:rPr>
          <w:rFonts w:ascii="Book Antiqua" w:hAnsi="Book Antiqua"/>
        </w:rPr>
        <w:t>es</w:t>
      </w:r>
      <w:r w:rsidR="00E663DF" w:rsidRPr="00874F94">
        <w:rPr>
          <w:rFonts w:ascii="Book Antiqua" w:hAnsi="Book Antiqua"/>
        </w:rPr>
        <w:t xml:space="preserve"> </w:t>
      </w:r>
      <w:r w:rsidRPr="00874F94">
        <w:rPr>
          <w:rFonts w:ascii="Book Antiqua" w:hAnsi="Book Antiqua"/>
        </w:rPr>
        <w:t>(Table</w:t>
      </w:r>
      <w:r w:rsidR="00E663DF" w:rsidRPr="00874F94">
        <w:rPr>
          <w:rFonts w:ascii="Book Antiqua" w:hAnsi="Book Antiqua"/>
        </w:rPr>
        <w:t xml:space="preserve"> </w:t>
      </w:r>
      <w:r w:rsidRPr="00874F94">
        <w:rPr>
          <w:rFonts w:ascii="Book Antiqua" w:hAnsi="Book Antiqua"/>
        </w:rPr>
        <w:t>2).</w:t>
      </w:r>
      <w:r w:rsidR="00E663DF" w:rsidRPr="00874F94">
        <w:rPr>
          <w:rFonts w:ascii="Book Antiqua" w:hAnsi="Book Antiqua"/>
        </w:rPr>
        <w:t xml:space="preserve"> </w:t>
      </w:r>
      <w:r w:rsidRPr="00874F94">
        <w:rPr>
          <w:rFonts w:ascii="Book Antiqua" w:hAnsi="Book Antiqua"/>
        </w:rPr>
        <w:t>Notably,</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significant</w:t>
      </w:r>
      <w:r w:rsidR="00E663DF" w:rsidRPr="00874F94">
        <w:rPr>
          <w:rFonts w:ascii="Book Antiqua" w:hAnsi="Book Antiqua"/>
        </w:rPr>
        <w:t xml:space="preserve"> </w:t>
      </w:r>
      <w:r w:rsidRPr="00874F94">
        <w:rPr>
          <w:rFonts w:ascii="Book Antiqua" w:hAnsi="Book Antiqua"/>
        </w:rPr>
        <w:t>differences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fundus</w:t>
      </w:r>
      <w:r w:rsidR="00E663DF" w:rsidRPr="00874F94">
        <w:rPr>
          <w:rFonts w:ascii="Book Antiqua" w:hAnsi="Book Antiqua"/>
        </w:rPr>
        <w:t xml:space="preserve"> </w:t>
      </w:r>
      <w:r w:rsidRPr="00874F94">
        <w:rPr>
          <w:rFonts w:ascii="Book Antiqua" w:hAnsi="Book Antiqua"/>
        </w:rPr>
        <w:t>subgroup</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stomach-body</w:t>
      </w:r>
      <w:r w:rsidR="00E663DF" w:rsidRPr="00874F94">
        <w:rPr>
          <w:rFonts w:ascii="Book Antiqua" w:eastAsia="DengXian" w:hAnsi="Book Antiqua"/>
        </w:rPr>
        <w:t xml:space="preserve"> </w:t>
      </w:r>
      <w:r w:rsidRPr="00874F94">
        <w:rPr>
          <w:rFonts w:ascii="Book Antiqua" w:eastAsia="DengXian" w:hAnsi="Book Antiqua"/>
        </w:rPr>
        <w:t>subgroup</w:t>
      </w:r>
      <w:r w:rsidR="00E663DF" w:rsidRPr="00874F94">
        <w:rPr>
          <w:rFonts w:ascii="Book Antiqua" w:eastAsia="DengXian" w:hAnsi="Book Antiqua"/>
        </w:rPr>
        <w:t xml:space="preserve"> </w:t>
      </w:r>
      <w:r w:rsidRPr="00874F94">
        <w:rPr>
          <w:rFonts w:ascii="Book Antiqua" w:eastAsia="DengXian" w:hAnsi="Book Antiqua"/>
        </w:rPr>
        <w:t>regarding</w:t>
      </w:r>
      <w:r w:rsidR="00E663DF" w:rsidRPr="00874F94">
        <w:rPr>
          <w:rFonts w:ascii="Book Antiqua" w:eastAsia="DengXian"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operative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number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metal</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hospital</w:t>
      </w:r>
      <w:r w:rsidR="00E663DF" w:rsidRPr="00874F94">
        <w:rPr>
          <w:rFonts w:ascii="Book Antiqua" w:hAnsi="Book Antiqua"/>
        </w:rPr>
        <w:t xml:space="preserve"> </w:t>
      </w:r>
      <w:r w:rsidRPr="00874F94">
        <w:rPr>
          <w:rFonts w:ascii="Book Antiqua" w:hAnsi="Book Antiqua"/>
        </w:rPr>
        <w:t>stay</w:t>
      </w:r>
      <w:r w:rsidR="00E663DF" w:rsidRPr="00874F94">
        <w:rPr>
          <w:rFonts w:ascii="Book Antiqua" w:hAnsi="Book Antiqua"/>
        </w:rPr>
        <w:t xml:space="preserve"> </w:t>
      </w:r>
      <w:r w:rsidRPr="00874F94">
        <w:rPr>
          <w:rFonts w:ascii="Book Antiqua" w:hAnsi="Book Antiqua"/>
        </w:rPr>
        <w:t>(</w:t>
      </w:r>
      <w:r w:rsidRPr="00874F94">
        <w:rPr>
          <w:rFonts w:ascii="Book Antiqua" w:hAnsi="Book Antiqua"/>
          <w:i/>
          <w:iCs/>
        </w:rPr>
        <w:t>P</w:t>
      </w:r>
      <w:r w:rsidR="00E663DF" w:rsidRPr="00874F94">
        <w:rPr>
          <w:rFonts w:ascii="Book Antiqua" w:hAnsi="Book Antiqua"/>
        </w:rPr>
        <w:t xml:space="preserve"> </w:t>
      </w:r>
      <w:r w:rsidRPr="00874F94">
        <w:rPr>
          <w:rFonts w:ascii="Book Antiqua" w:hAnsi="Book Antiqua"/>
        </w:rPr>
        <w:t>&gt;</w:t>
      </w:r>
      <w:r w:rsidR="00E663DF" w:rsidRPr="00874F94">
        <w:rPr>
          <w:rFonts w:ascii="Book Antiqua" w:hAnsi="Book Antiqua"/>
        </w:rPr>
        <w:t xml:space="preserve"> </w:t>
      </w:r>
      <w:r w:rsidRPr="00874F94">
        <w:rPr>
          <w:rFonts w:ascii="Book Antiqua" w:hAnsi="Book Antiqua"/>
        </w:rPr>
        <w:t>0.05).</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also</w:t>
      </w:r>
      <w:r w:rsidR="00E663DF" w:rsidRPr="00874F94">
        <w:rPr>
          <w:rFonts w:ascii="Book Antiqua" w:hAnsi="Book Antiqua"/>
        </w:rPr>
        <w:t xml:space="preserve"> </w:t>
      </w:r>
      <w:r w:rsidRPr="00874F94">
        <w:rPr>
          <w:rFonts w:ascii="Book Antiqua" w:hAnsi="Book Antiqua"/>
        </w:rPr>
        <w:t>performed</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subgroup</w:t>
      </w:r>
      <w:r w:rsidR="00E663DF" w:rsidRPr="00874F94">
        <w:rPr>
          <w:rFonts w:ascii="Book Antiqua" w:hAnsi="Book Antiqua"/>
        </w:rPr>
        <w:t xml:space="preserve"> </w:t>
      </w:r>
      <w:r w:rsidRPr="00874F94">
        <w:rPr>
          <w:rFonts w:ascii="Book Antiqua" w:hAnsi="Book Antiqua"/>
        </w:rPr>
        <w:t>analysis</w:t>
      </w:r>
      <w:r w:rsidR="00E663DF" w:rsidRPr="00874F94">
        <w:rPr>
          <w:rFonts w:ascii="Book Antiqua" w:hAnsi="Book Antiqua"/>
        </w:rPr>
        <w:t xml:space="preserve"> </w:t>
      </w:r>
      <w:r w:rsidRPr="00874F94">
        <w:rPr>
          <w:rFonts w:ascii="Book Antiqua" w:hAnsi="Book Antiqua"/>
        </w:rPr>
        <w:t>based</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(&lt;</w:t>
      </w:r>
      <w:r w:rsidR="00E663DF" w:rsidRPr="00874F94">
        <w:rPr>
          <w:rFonts w:ascii="Book Antiqua" w:hAnsi="Book Antiqua"/>
        </w:rPr>
        <w:t xml:space="preserve"> </w:t>
      </w:r>
      <w:r w:rsidRPr="00874F94">
        <w:rPr>
          <w:rFonts w:ascii="Book Antiqua" w:hAnsi="Book Antiqua"/>
        </w:rPr>
        <w:t>4</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i/>
          <w:iCs/>
        </w:rPr>
        <w:t>vs</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4</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(Table</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subgroup</w:t>
      </w:r>
      <w:r w:rsidR="00E663DF" w:rsidRPr="00874F94">
        <w:rPr>
          <w:rFonts w:ascii="Book Antiqua" w:hAnsi="Book Antiqua"/>
        </w:rPr>
        <w:t xml:space="preserve"> </w:t>
      </w:r>
      <w:r w:rsidRPr="00874F94">
        <w:rPr>
          <w:rFonts w:ascii="Book Antiqua" w:hAnsi="Book Antiqua"/>
        </w:rPr>
        <w:t>analysis,</w:t>
      </w:r>
      <w:r w:rsidR="00E663DF" w:rsidRPr="00874F94">
        <w:rPr>
          <w:rFonts w:ascii="Book Antiqua" w:hAnsi="Book Antiqua"/>
        </w:rPr>
        <w:t xml:space="preserve"> </w:t>
      </w:r>
      <w:r w:rsidRPr="00874F94">
        <w:rPr>
          <w:rFonts w:ascii="Book Antiqua" w:hAnsi="Book Antiqua"/>
        </w:rPr>
        <w:t>there</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significant</w:t>
      </w:r>
      <w:r w:rsidR="00E663DF" w:rsidRPr="00874F94">
        <w:rPr>
          <w:rFonts w:ascii="Book Antiqua" w:hAnsi="Book Antiqua"/>
        </w:rPr>
        <w:t xml:space="preserve"> </w:t>
      </w:r>
      <w:r w:rsidRPr="00874F94">
        <w:rPr>
          <w:rFonts w:ascii="Book Antiqua" w:hAnsi="Book Antiqua"/>
        </w:rPr>
        <w:t>differences</w:t>
      </w:r>
      <w:r w:rsidR="00E663DF" w:rsidRPr="00874F94">
        <w:rPr>
          <w:rFonts w:ascii="Book Antiqua" w:hAnsi="Book Antiqua"/>
        </w:rPr>
        <w:t xml:space="preserve"> </w:t>
      </w:r>
      <w:r w:rsidRPr="00874F94">
        <w:rPr>
          <w:rFonts w:ascii="Book Antiqua" w:hAnsi="Book Antiqua"/>
        </w:rPr>
        <w:lastRenderedPageBreak/>
        <w:t>in</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abdominal</w:t>
      </w:r>
      <w:r w:rsidR="00E663DF" w:rsidRPr="00874F94">
        <w:rPr>
          <w:rFonts w:ascii="Book Antiqua" w:hAnsi="Book Antiqua"/>
        </w:rPr>
        <w:t xml:space="preserve"> </w:t>
      </w:r>
      <w:r w:rsidRPr="00874F94">
        <w:rPr>
          <w:rFonts w:ascii="Book Antiqua" w:hAnsi="Book Antiqua"/>
        </w:rPr>
        <w:t>pain</w:t>
      </w:r>
      <w:r w:rsidR="00E663DF" w:rsidRPr="00874F94">
        <w:rPr>
          <w:rFonts w:ascii="Book Antiqua" w:hAnsi="Book Antiqua"/>
        </w:rPr>
        <w:t xml:space="preserve"> </w:t>
      </w:r>
      <w:r w:rsidRPr="00874F94">
        <w:rPr>
          <w:rFonts w:ascii="Book Antiqua" w:hAnsi="Book Antiqua"/>
        </w:rPr>
        <w:t>(</w:t>
      </w:r>
      <w:r w:rsidRPr="00874F94">
        <w:rPr>
          <w:rFonts w:ascii="Book Antiqua" w:hAnsi="Book Antiqua"/>
          <w:i/>
          <w:iCs/>
        </w:rPr>
        <w:t>P</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0.011),</w:t>
      </w:r>
      <w:r w:rsidR="00E663DF" w:rsidRPr="00874F94">
        <w:rPr>
          <w:rFonts w:ascii="Book Antiqua" w:hAnsi="Book Antiqua"/>
        </w:rPr>
        <w:t xml:space="preserve"> </w:t>
      </w:r>
      <w:r w:rsidRPr="00874F94">
        <w:rPr>
          <w:rFonts w:ascii="Book Antiqua" w:hAnsi="Book Antiqua"/>
        </w:rPr>
        <w:t>low</w:t>
      </w:r>
      <w:r w:rsidR="00E663DF" w:rsidRPr="00874F94">
        <w:rPr>
          <w:rFonts w:ascii="Book Antiqua" w:hAnsi="Book Antiqua"/>
        </w:rPr>
        <w:t xml:space="preserve"> </w:t>
      </w:r>
      <w:r w:rsidRPr="00874F94">
        <w:rPr>
          <w:rFonts w:ascii="Book Antiqua" w:hAnsi="Book Antiqua"/>
        </w:rPr>
        <w:t>fever</w:t>
      </w:r>
      <w:r w:rsidR="00E663DF" w:rsidRPr="00874F94">
        <w:rPr>
          <w:rFonts w:ascii="Book Antiqua" w:hAnsi="Book Antiqua"/>
        </w:rPr>
        <w:t xml:space="preserve"> </w:t>
      </w:r>
      <w:r w:rsidRPr="00874F94">
        <w:rPr>
          <w:rFonts w:ascii="Book Antiqua" w:hAnsi="Book Antiqua"/>
        </w:rPr>
        <w:t>(</w:t>
      </w:r>
      <w:r w:rsidRPr="00874F94">
        <w:rPr>
          <w:rFonts w:ascii="Book Antiqua" w:hAnsi="Book Antiqua"/>
          <w:i/>
          <w:iCs/>
        </w:rPr>
        <w:t>P</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0.005),</w:t>
      </w:r>
      <w:r w:rsidR="00E663DF" w:rsidRPr="00874F94">
        <w:rPr>
          <w:rFonts w:ascii="Book Antiqua" w:hAnsi="Book Antiqua"/>
        </w:rPr>
        <w:t xml:space="preserve"> </w:t>
      </w:r>
      <w:r w:rsidRPr="00874F94">
        <w:rPr>
          <w:rFonts w:ascii="Book Antiqua" w:hAnsi="Book Antiqua"/>
        </w:rPr>
        <w:t>operative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w:t>
      </w:r>
      <w:r w:rsidRPr="00874F94">
        <w:rPr>
          <w:rFonts w:ascii="Book Antiqua" w:hAnsi="Book Antiqua"/>
          <w:i/>
          <w:iCs/>
        </w:rPr>
        <w:t>P</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0.000),</w:t>
      </w:r>
      <w:r w:rsidR="00E663DF" w:rsidRPr="00874F94">
        <w:rPr>
          <w:rFonts w:ascii="Book Antiqua" w:hAnsi="Book Antiqua"/>
        </w:rPr>
        <w:t xml:space="preserve"> </w:t>
      </w:r>
      <w:r w:rsidRPr="00874F94">
        <w:rPr>
          <w:rFonts w:ascii="Book Antiqua" w:hAnsi="Book Antiqua"/>
        </w:rPr>
        <w:t>number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metal</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w:t>
      </w:r>
      <w:r w:rsidRPr="00874F94">
        <w:rPr>
          <w:rFonts w:ascii="Book Antiqua" w:hAnsi="Book Antiqua"/>
          <w:i/>
          <w:iCs/>
        </w:rPr>
        <w:t>P</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0.000),</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eastAsia="DengXian" w:hAnsi="Book Antiqua"/>
        </w:rPr>
        <w:t>length</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postoperative</w:t>
      </w:r>
      <w:r w:rsidR="00E663DF" w:rsidRPr="00874F94">
        <w:rPr>
          <w:rFonts w:ascii="Book Antiqua" w:eastAsia="DengXian" w:hAnsi="Book Antiqua"/>
        </w:rPr>
        <w:t xml:space="preserve"> </w:t>
      </w:r>
      <w:r w:rsidRPr="00874F94">
        <w:rPr>
          <w:rFonts w:ascii="Book Antiqua" w:eastAsia="DengXian" w:hAnsi="Book Antiqua"/>
        </w:rPr>
        <w:t>hospital</w:t>
      </w:r>
      <w:r w:rsidR="00E663DF" w:rsidRPr="00874F94">
        <w:rPr>
          <w:rFonts w:ascii="Book Antiqua" w:eastAsia="DengXian" w:hAnsi="Book Antiqua"/>
        </w:rPr>
        <w:t xml:space="preserve"> </w:t>
      </w:r>
      <w:r w:rsidRPr="00874F94">
        <w:rPr>
          <w:rFonts w:ascii="Book Antiqua" w:eastAsia="DengXian" w:hAnsi="Book Antiqua"/>
        </w:rPr>
        <w:t>stay</w:t>
      </w:r>
      <w:r w:rsidR="00E663DF" w:rsidRPr="00874F94">
        <w:rPr>
          <w:rFonts w:ascii="Book Antiqua" w:hAnsi="Book Antiqua"/>
        </w:rPr>
        <w:t xml:space="preserve"> </w:t>
      </w:r>
      <w:r w:rsidRPr="00874F94">
        <w:rPr>
          <w:rFonts w:ascii="Book Antiqua" w:hAnsi="Book Antiqua"/>
        </w:rPr>
        <w:t>(</w:t>
      </w:r>
      <w:r w:rsidRPr="00874F94">
        <w:rPr>
          <w:rFonts w:ascii="Book Antiqua" w:hAnsi="Book Antiqua"/>
          <w:i/>
          <w:iCs/>
        </w:rPr>
        <w:t>P</w:t>
      </w:r>
      <w:r w:rsidR="00E663DF" w:rsidRPr="00874F94">
        <w:rPr>
          <w:rFonts w:ascii="Book Antiqua" w:hAnsi="Book Antiqua"/>
        </w:rPr>
        <w:t xml:space="preserve"> </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0.019).</w:t>
      </w:r>
      <w:r w:rsidR="00E663DF" w:rsidRPr="00874F94">
        <w:rPr>
          <w:rFonts w:ascii="Book Antiqua" w:hAnsi="Book Antiqua"/>
        </w:rPr>
        <w:t xml:space="preserve"> </w:t>
      </w:r>
      <w:r w:rsidRPr="00874F94">
        <w:rPr>
          <w:rFonts w:ascii="Book Antiqua" w:hAnsi="Book Antiqua"/>
        </w:rPr>
        <w:t>Conversely,</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significant</w:t>
      </w:r>
      <w:r w:rsidR="00E663DF" w:rsidRPr="00874F94">
        <w:rPr>
          <w:rFonts w:ascii="Book Antiqua" w:hAnsi="Book Antiqua"/>
        </w:rPr>
        <w:t xml:space="preserve"> </w:t>
      </w:r>
      <w:r w:rsidRPr="00874F94">
        <w:rPr>
          <w:rFonts w:ascii="Book Antiqua" w:hAnsi="Book Antiqua"/>
        </w:rPr>
        <w:t>differences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subgroups</w:t>
      </w:r>
      <w:r w:rsidR="00E663DF" w:rsidRPr="00874F94">
        <w:rPr>
          <w:rFonts w:ascii="Book Antiqua" w:hAnsi="Book Antiqua"/>
        </w:rPr>
        <w:t xml:space="preserve"> </w:t>
      </w:r>
      <w:r w:rsidRPr="00874F94">
        <w:rPr>
          <w:rFonts w:ascii="Book Antiqua" w:hAnsi="Book Antiqua"/>
        </w:rPr>
        <w:t>regarding</w:t>
      </w:r>
      <w:r w:rsidR="00E663DF" w:rsidRPr="00874F94">
        <w:rPr>
          <w:rFonts w:ascii="Book Antiqua"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single-nylon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eastAsia="DengXian" w:hAnsi="Book Antiqua"/>
        </w:rPr>
        <w:t>purse-string</w:t>
      </w:r>
      <w:r w:rsidR="00E663DF" w:rsidRPr="00874F94">
        <w:rPr>
          <w:rFonts w:ascii="Book Antiqua" w:eastAsia="DengXian" w:hAnsi="Book Antiqua"/>
        </w:rPr>
        <w:t xml:space="preserve"> </w:t>
      </w:r>
      <w:r w:rsidRPr="00874F94">
        <w:rPr>
          <w:rFonts w:ascii="Book Antiqua" w:eastAsia="DengXian" w:hAnsi="Book Antiqua"/>
        </w:rPr>
        <w:t>suture</w:t>
      </w:r>
      <w:r w:rsidR="00E663DF" w:rsidRPr="00874F94">
        <w:rPr>
          <w:rFonts w:ascii="Book Antiqua" w:eastAsia="DengXian" w:hAnsi="Book Antiqua"/>
        </w:rPr>
        <w:t xml:space="preserve"> </w:t>
      </w:r>
      <w:r w:rsidRPr="00874F94">
        <w:rPr>
          <w:rFonts w:ascii="Book Antiqua" w:eastAsia="DengXian" w:hAnsi="Book Antiqua"/>
        </w:rPr>
        <w:t>time</w:t>
      </w:r>
      <w:r w:rsidR="00E663DF" w:rsidRPr="00874F94">
        <w:rPr>
          <w:rFonts w:ascii="Book Antiqua" w:eastAsia="DengXian" w:hAnsi="Book Antiqua"/>
        </w:rPr>
        <w:t xml:space="preserve"> </w:t>
      </w:r>
      <w:r w:rsidRPr="00874F94">
        <w:rPr>
          <w:rFonts w:ascii="Book Antiqua" w:eastAsia="DengXian" w:hAnsi="Book Antiqua"/>
        </w:rPr>
        <w:t>or</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second</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eastAsia="DengXian" w:hAnsi="Book Antiqua"/>
        </w:rPr>
        <w:t>reinforcement</w:t>
      </w:r>
      <w:r w:rsidR="00E663DF" w:rsidRPr="00874F94">
        <w:rPr>
          <w:rFonts w:ascii="Book Antiqua" w:eastAsia="DengXian" w:hAnsi="Book Antiqua"/>
        </w:rPr>
        <w:t xml:space="preserve"> </w:t>
      </w:r>
      <w:r w:rsidRPr="00874F94">
        <w:rPr>
          <w:rFonts w:ascii="Book Antiqua" w:eastAsia="DengXian" w:hAnsi="Book Antiqua"/>
        </w:rPr>
        <w:t>time</w:t>
      </w:r>
      <w:r w:rsidR="00E663DF" w:rsidRPr="00874F94">
        <w:rPr>
          <w:rFonts w:ascii="Book Antiqua" w:eastAsia="DengXian" w:hAnsi="Book Antiqua"/>
        </w:rPr>
        <w:t xml:space="preserve"> </w:t>
      </w:r>
      <w:r w:rsidRPr="00874F94">
        <w:rPr>
          <w:rFonts w:ascii="Book Antiqua" w:eastAsia="DengXian" w:hAnsi="Book Antiqua"/>
        </w:rPr>
        <w:t>(</w:t>
      </w:r>
      <w:r w:rsidRPr="00874F94">
        <w:rPr>
          <w:rFonts w:ascii="Book Antiqua" w:eastAsia="DengXian" w:hAnsi="Book Antiqua"/>
          <w:i/>
          <w:iCs/>
        </w:rPr>
        <w:t>P</w:t>
      </w:r>
      <w:r w:rsidR="00E663DF" w:rsidRPr="00874F94">
        <w:rPr>
          <w:rFonts w:ascii="Book Antiqua" w:eastAsia="DengXian" w:hAnsi="Book Antiqua"/>
        </w:rPr>
        <w:t xml:space="preserve"> </w:t>
      </w:r>
      <w:r w:rsidRPr="00874F94">
        <w:rPr>
          <w:rFonts w:ascii="Book Antiqua" w:eastAsia="DengXian" w:hAnsi="Book Antiqua"/>
        </w:rPr>
        <w:t>&gt;</w:t>
      </w:r>
      <w:r w:rsidR="00E663DF" w:rsidRPr="00874F94">
        <w:rPr>
          <w:rFonts w:ascii="Book Antiqua" w:eastAsia="DengXian" w:hAnsi="Book Antiqua"/>
        </w:rPr>
        <w:t xml:space="preserve"> </w:t>
      </w:r>
      <w:r w:rsidRPr="00874F94">
        <w:rPr>
          <w:rFonts w:ascii="Book Antiqua" w:eastAsia="DengXian" w:hAnsi="Book Antiqua"/>
        </w:rPr>
        <w:t>0.05)</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p>
    <w:p w14:paraId="6802577F" w14:textId="77777777" w:rsidR="009F1766" w:rsidRPr="00874F94" w:rsidRDefault="009F1766" w:rsidP="00421081">
      <w:pPr>
        <w:adjustRightInd w:val="0"/>
        <w:snapToGrid w:val="0"/>
        <w:spacing w:line="360" w:lineRule="auto"/>
        <w:jc w:val="both"/>
        <w:rPr>
          <w:rFonts w:ascii="Book Antiqua" w:hAnsi="Book Antiqua"/>
        </w:rPr>
      </w:pPr>
    </w:p>
    <w:p w14:paraId="3CE38D29" w14:textId="77777777" w:rsidR="009F1766" w:rsidRPr="00874F94" w:rsidRDefault="009F1766" w:rsidP="00421081">
      <w:pPr>
        <w:adjustRightInd w:val="0"/>
        <w:snapToGrid w:val="0"/>
        <w:spacing w:line="360" w:lineRule="auto"/>
        <w:jc w:val="both"/>
        <w:rPr>
          <w:rFonts w:ascii="Book Antiqua" w:hAnsi="Book Antiqua"/>
          <w:i/>
          <w:iCs/>
        </w:rPr>
      </w:pPr>
      <w:r w:rsidRPr="00874F94">
        <w:rPr>
          <w:rFonts w:ascii="Book Antiqua" w:eastAsia="Book Antiqua" w:hAnsi="Book Antiqua" w:cs="Book Antiqua"/>
          <w:b/>
          <w:bCs/>
          <w:i/>
          <w:iCs/>
          <w:color w:val="000000"/>
        </w:rPr>
        <w:t>Follow-up</w:t>
      </w:r>
    </w:p>
    <w:p w14:paraId="00AB3890" w14:textId="5AB5CD3F"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underwent</w:t>
      </w:r>
      <w:r w:rsidR="00E663DF" w:rsidRPr="00874F94">
        <w:rPr>
          <w:rFonts w:ascii="Book Antiqua" w:hAnsi="Book Antiqua"/>
        </w:rPr>
        <w:t xml:space="preserve"> </w:t>
      </w:r>
      <w:r w:rsidRPr="00874F94">
        <w:rPr>
          <w:rFonts w:ascii="Book Antiqua" w:hAnsi="Book Antiqua"/>
        </w:rPr>
        <w:t>gastroscopic</w:t>
      </w:r>
      <w:r w:rsidR="00E663DF" w:rsidRPr="00874F94">
        <w:rPr>
          <w:rFonts w:ascii="Book Antiqua" w:hAnsi="Book Antiqua"/>
        </w:rPr>
        <w:t xml:space="preserve"> </w:t>
      </w:r>
      <w:r w:rsidRPr="00874F94">
        <w:rPr>
          <w:rFonts w:ascii="Book Antiqua" w:hAnsi="Book Antiqua"/>
        </w:rPr>
        <w:t>reexamination</w:t>
      </w:r>
      <w:r w:rsidR="00E663DF" w:rsidRPr="00874F94">
        <w:rPr>
          <w:rFonts w:ascii="Book Antiqua" w:hAnsi="Book Antiqua"/>
        </w:rPr>
        <w:t xml:space="preserve"> </w:t>
      </w:r>
      <w:r w:rsidRPr="00874F94">
        <w:rPr>
          <w:rFonts w:ascii="Book Antiqua" w:eastAsia="DengXian" w:hAnsi="Book Antiqua"/>
        </w:rPr>
        <w:t>at</w:t>
      </w:r>
      <w:r w:rsidR="00E663DF" w:rsidRPr="00874F94">
        <w:rPr>
          <w:rFonts w:ascii="Book Antiqua" w:eastAsia="DengXian" w:hAnsi="Book Antiqua"/>
        </w:rPr>
        <w:t xml:space="preserve"> </w:t>
      </w:r>
      <w:r w:rsidRPr="00874F94">
        <w:rPr>
          <w:rFonts w:ascii="Book Antiqua" w:eastAsia="DengXian" w:hAnsi="Book Antiqua"/>
        </w:rPr>
        <w:t>3,</w:t>
      </w:r>
      <w:r w:rsidR="00E663DF" w:rsidRPr="00874F94">
        <w:rPr>
          <w:rFonts w:ascii="Book Antiqua" w:eastAsia="DengXian" w:hAnsi="Book Antiqua"/>
        </w:rPr>
        <w:t xml:space="preserve"> </w:t>
      </w:r>
      <w:r w:rsidRPr="00874F94">
        <w:rPr>
          <w:rFonts w:ascii="Book Antiqua" w:eastAsia="DengXian" w:hAnsi="Book Antiqua"/>
        </w:rPr>
        <w:t>6,</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12</w:t>
      </w:r>
      <w:r w:rsidR="00E663DF" w:rsidRPr="00874F94">
        <w:rPr>
          <w:rFonts w:ascii="Book Antiqua" w:eastAsia="DengXian" w:hAnsi="Book Antiqua"/>
        </w:rPr>
        <w:t xml:space="preserve"> </w:t>
      </w:r>
      <w:r w:rsidRPr="00874F94">
        <w:rPr>
          <w:rFonts w:ascii="Book Antiqua" w:eastAsia="DengXian" w:hAnsi="Book Antiqua"/>
        </w:rPr>
        <w:t>months</w:t>
      </w:r>
      <w:r w:rsidR="00E663DF" w:rsidRPr="00874F94">
        <w:rPr>
          <w:rFonts w:ascii="Book Antiqua" w:eastAsia="DengXian" w:hAnsi="Book Antiqua"/>
        </w:rPr>
        <w:t xml:space="preserve"> </w:t>
      </w:r>
      <w:r w:rsidRPr="00874F94">
        <w:rPr>
          <w:rFonts w:ascii="Book Antiqua" w:eastAsia="DengXian" w:hAnsi="Book Antiqua"/>
        </w:rPr>
        <w:t>postoperatively</w:t>
      </w:r>
      <w:r w:rsidR="00E663DF" w:rsidRPr="00874F94">
        <w:rPr>
          <w:rFonts w:ascii="Book Antiqua" w:eastAsia="DengXian" w:hAnsi="Book Antiqua"/>
        </w:rPr>
        <w:t xml:space="preserve"> </w:t>
      </w:r>
      <w:r w:rsidRPr="00874F94">
        <w:rPr>
          <w:rFonts w:ascii="Book Antiqua" w:eastAsia="DengXian" w:hAnsi="Book Antiqua"/>
        </w:rPr>
        <w:t>to</w:t>
      </w:r>
      <w:r w:rsidR="00E663DF" w:rsidRPr="00874F94">
        <w:rPr>
          <w:rFonts w:ascii="Book Antiqua" w:eastAsia="DengXian" w:hAnsi="Book Antiqua"/>
        </w:rPr>
        <w:t xml:space="preserve"> </w:t>
      </w:r>
      <w:r w:rsidRPr="00874F94">
        <w:rPr>
          <w:rFonts w:ascii="Book Antiqua" w:eastAsia="DengXian" w:hAnsi="Book Antiqua"/>
        </w:rPr>
        <w:t>determine</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healing</w:t>
      </w:r>
      <w:r w:rsidR="00E663DF" w:rsidRPr="00874F94">
        <w:rPr>
          <w:rFonts w:ascii="Book Antiqua" w:eastAsia="DengXian" w:hAnsi="Book Antiqua"/>
        </w:rPr>
        <w:t xml:space="preserve"> </w:t>
      </w:r>
      <w:r w:rsidRPr="00874F94">
        <w:rPr>
          <w:rFonts w:ascii="Book Antiqua" w:eastAsia="DengXian" w:hAnsi="Book Antiqua"/>
        </w:rPr>
        <w:t>s</w:t>
      </w:r>
      <w:r w:rsidRPr="00874F94">
        <w:rPr>
          <w:rFonts w:ascii="Book Antiqua" w:hAnsi="Book Antiqua"/>
        </w:rPr>
        <w:t>tatus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surface.</w:t>
      </w:r>
      <w:r w:rsidR="00E663DF" w:rsidRPr="00874F94">
        <w:rPr>
          <w:rFonts w:ascii="Book Antiqua" w:hAnsi="Book Antiqua"/>
        </w:rPr>
        <w:t xml:space="preserve"> </w:t>
      </w:r>
      <w:r w:rsidRPr="00874F94">
        <w:rPr>
          <w:rFonts w:ascii="Book Antiqua" w:hAnsi="Book Antiqua"/>
        </w:rPr>
        <w:t>Ultrasonic</w:t>
      </w:r>
      <w:r w:rsidR="00E663DF" w:rsidRPr="00874F94">
        <w:rPr>
          <w:rFonts w:ascii="Book Antiqua" w:hAnsi="Book Antiqua"/>
        </w:rPr>
        <w:t xml:space="preserve"> </w:t>
      </w:r>
      <w:r w:rsidRPr="00874F94">
        <w:rPr>
          <w:rFonts w:ascii="Book Antiqua" w:hAnsi="Book Antiqua"/>
        </w:rPr>
        <w:t>gastroscopy</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detect</w:t>
      </w:r>
      <w:r w:rsidR="00E663DF" w:rsidRPr="00874F94">
        <w:rPr>
          <w:rFonts w:ascii="Book Antiqua" w:hAnsi="Book Antiqua"/>
        </w:rPr>
        <w:t xml:space="preserve"> </w:t>
      </w:r>
      <w:r w:rsidRPr="00874F94">
        <w:rPr>
          <w:rFonts w:ascii="Book Antiqua" w:hAnsi="Book Antiqua"/>
        </w:rPr>
        <w:t>recurrent</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residu</w:t>
      </w:r>
      <w:r w:rsidRPr="00874F94">
        <w:rPr>
          <w:rFonts w:ascii="Book Antiqua" w:eastAsia="DengXian" w:hAnsi="Book Antiqua"/>
        </w:rPr>
        <w:t>al</w:t>
      </w:r>
      <w:r w:rsidR="00E663DF" w:rsidRPr="00874F94">
        <w:rPr>
          <w:rFonts w:ascii="Book Antiqua" w:eastAsia="DengXian" w:hAnsi="Book Antiqua"/>
        </w:rPr>
        <w:t xml:space="preserve"> </w:t>
      </w:r>
      <w:r w:rsidRPr="00874F94">
        <w:rPr>
          <w:rFonts w:ascii="Book Antiqua" w:eastAsia="DengXian" w:hAnsi="Book Antiqua"/>
        </w:rPr>
        <w:t>lesions</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85</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underwent</w:t>
      </w:r>
      <w:r w:rsidR="00E663DF" w:rsidRPr="00874F94">
        <w:rPr>
          <w:rFonts w:ascii="Book Antiqua" w:hAnsi="Book Antiqua"/>
        </w:rPr>
        <w:t xml:space="preserve"> </w:t>
      </w:r>
      <w:r w:rsidRPr="00874F94">
        <w:rPr>
          <w:rFonts w:ascii="Book Antiqua" w:hAnsi="Book Antiqua"/>
        </w:rPr>
        <w:t>gastroscopy</w:t>
      </w:r>
      <w:r w:rsidR="00E663DF" w:rsidRPr="00874F94">
        <w:rPr>
          <w:rFonts w:ascii="Book Antiqua" w:hAnsi="Book Antiqua"/>
        </w:rPr>
        <w:t xml:space="preserve"> </w:t>
      </w:r>
      <w:r w:rsidRPr="00874F94">
        <w:rPr>
          <w:rFonts w:ascii="Book Antiqua" w:hAnsi="Book Antiqua"/>
        </w:rPr>
        <w:t>three</w:t>
      </w:r>
      <w:r w:rsidR="00E663DF" w:rsidRPr="00874F94">
        <w:rPr>
          <w:rFonts w:ascii="Book Antiqua" w:hAnsi="Book Antiqua"/>
        </w:rPr>
        <w:t xml:space="preserve"> </w:t>
      </w:r>
      <w:r w:rsidRPr="00874F94">
        <w:rPr>
          <w:rFonts w:ascii="Book Antiqua" w:hAnsi="Book Antiqua"/>
        </w:rPr>
        <w:t>month</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postoperatively,</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all</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perforations</w:t>
      </w:r>
      <w:r w:rsidR="00E663DF" w:rsidRPr="00874F94">
        <w:rPr>
          <w:rFonts w:ascii="Book Antiqua" w:eastAsia="DengXian" w:hAnsi="Book Antiqua"/>
        </w:rPr>
        <w:t xml:space="preserve"> </w:t>
      </w:r>
      <w:r w:rsidRPr="00874F94">
        <w:rPr>
          <w:rFonts w:ascii="Book Antiqua" w:eastAsia="DengXian" w:hAnsi="Book Antiqua"/>
        </w:rPr>
        <w:t>were</w:t>
      </w:r>
      <w:r w:rsidR="00E663DF" w:rsidRPr="00874F94">
        <w:rPr>
          <w:rFonts w:ascii="Book Antiqua" w:eastAsia="DengXian" w:hAnsi="Book Antiqua"/>
        </w:rPr>
        <w:t xml:space="preserve"> </w:t>
      </w:r>
      <w:r w:rsidRPr="00874F94">
        <w:rPr>
          <w:rFonts w:ascii="Book Antiqua" w:eastAsia="DengXian" w:hAnsi="Book Antiqua"/>
        </w:rPr>
        <w:t>closed</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28</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(28/85,</w:t>
      </w:r>
      <w:r w:rsidR="00E663DF" w:rsidRPr="00874F94">
        <w:rPr>
          <w:rFonts w:ascii="Book Antiqua" w:hAnsi="Book Antiqua"/>
        </w:rPr>
        <w:t xml:space="preserve"> </w:t>
      </w:r>
      <w:r w:rsidRPr="00874F94">
        <w:rPr>
          <w:rFonts w:ascii="Book Antiqua" w:hAnsi="Book Antiqua"/>
        </w:rPr>
        <w:t>32.94%)</w:t>
      </w:r>
      <w:r w:rsidR="00E663DF" w:rsidRPr="00874F94">
        <w:rPr>
          <w:rFonts w:ascii="Book Antiqua" w:hAnsi="Book Antiqua"/>
        </w:rPr>
        <w:t xml:space="preserve"> </w:t>
      </w:r>
      <w:r w:rsidRPr="00874F94">
        <w:rPr>
          <w:rFonts w:ascii="Book Antiqua" w:hAnsi="Book Antiqua"/>
        </w:rPr>
        <w:t>still</w:t>
      </w:r>
      <w:r w:rsidR="00E663DF" w:rsidRPr="00874F94">
        <w:rPr>
          <w:rFonts w:ascii="Book Antiqua" w:hAnsi="Book Antiqua"/>
        </w:rPr>
        <w:t xml:space="preserve"> </w:t>
      </w:r>
      <w:r w:rsidRPr="00874F94">
        <w:rPr>
          <w:rFonts w:ascii="Book Antiqua" w:hAnsi="Book Antiqua"/>
        </w:rPr>
        <w:t>had</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residue</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on</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wound</w:t>
      </w:r>
      <w:r w:rsidR="00E663DF" w:rsidRPr="00874F94">
        <w:rPr>
          <w:rFonts w:ascii="Book Antiqua" w:eastAsia="DengXian" w:hAnsi="Book Antiqua"/>
        </w:rPr>
        <w:t xml:space="preserve"> </w:t>
      </w:r>
      <w:r w:rsidRPr="00874F94">
        <w:rPr>
          <w:rFonts w:ascii="Book Antiqua" w:hAnsi="Book Antiqua"/>
        </w:rPr>
        <w:t>(Figure</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Six</w:t>
      </w:r>
      <w:r w:rsidR="00E663DF" w:rsidRPr="00874F94">
        <w:rPr>
          <w:rFonts w:ascii="Book Antiqua" w:hAnsi="Book Antiqua"/>
        </w:rPr>
        <w:t xml:space="preserve"> </w:t>
      </w:r>
      <w:r w:rsidRPr="00874F94">
        <w:rPr>
          <w:rFonts w:ascii="Book Antiqua" w:hAnsi="Book Antiqua"/>
        </w:rPr>
        <w:t>months</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13</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(13/85,</w:t>
      </w:r>
      <w:r w:rsidR="00E663DF" w:rsidRPr="00874F94">
        <w:rPr>
          <w:rFonts w:ascii="Book Antiqua" w:hAnsi="Book Antiqua"/>
        </w:rPr>
        <w:t xml:space="preserve"> </w:t>
      </w:r>
      <w:r w:rsidRPr="00874F94">
        <w:rPr>
          <w:rFonts w:ascii="Book Antiqua" w:hAnsi="Book Antiqua"/>
        </w:rPr>
        <w:t>15.29%)</w:t>
      </w:r>
      <w:r w:rsidR="00E663DF" w:rsidRPr="00874F94">
        <w:rPr>
          <w:rFonts w:ascii="Book Antiqua" w:hAnsi="Book Antiqua"/>
        </w:rPr>
        <w:t xml:space="preserve"> </w:t>
      </w:r>
      <w:r w:rsidRPr="00874F94">
        <w:rPr>
          <w:rFonts w:ascii="Book Antiqua" w:hAnsi="Book Antiqua"/>
        </w:rPr>
        <w:t>continued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have</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residue</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hAnsi="Book Antiqua"/>
        </w:rPr>
        <w:t>Twelve</w:t>
      </w:r>
      <w:r w:rsidR="00E663DF" w:rsidRPr="00874F94">
        <w:rPr>
          <w:rFonts w:ascii="Book Antiqua" w:hAnsi="Book Antiqua"/>
        </w:rPr>
        <w:t xml:space="preserve"> </w:t>
      </w:r>
      <w:r w:rsidRPr="00874F94">
        <w:rPr>
          <w:rFonts w:ascii="Book Antiqua" w:hAnsi="Book Antiqua"/>
        </w:rPr>
        <w:t>months</w:t>
      </w:r>
      <w:r w:rsidR="00E663DF" w:rsidRPr="00874F94">
        <w:rPr>
          <w:rFonts w:ascii="Book Antiqua" w:hAnsi="Book Antiqua"/>
        </w:rPr>
        <w:t xml:space="preserve"> </w:t>
      </w:r>
      <w:r w:rsidRPr="00874F94">
        <w:rPr>
          <w:rFonts w:ascii="Book Antiqua" w:hAnsi="Book Antiqua"/>
        </w:rPr>
        <w:t>postoperatively,</w:t>
      </w:r>
      <w:r w:rsidR="00E663DF" w:rsidRPr="00874F94">
        <w:rPr>
          <w:rFonts w:ascii="Book Antiqua" w:hAnsi="Book Antiqua"/>
        </w:rPr>
        <w:t xml:space="preserve"> </w:t>
      </w:r>
      <w:r w:rsidRPr="00874F94">
        <w:rPr>
          <w:rFonts w:ascii="Book Antiqua" w:hAnsi="Book Antiqua"/>
        </w:rPr>
        <w:t>four</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(4/85,</w:t>
      </w:r>
      <w:r w:rsidR="00E663DF" w:rsidRPr="00874F94">
        <w:rPr>
          <w:rFonts w:ascii="Book Antiqua" w:hAnsi="Book Antiqua"/>
        </w:rPr>
        <w:t xml:space="preserve"> </w:t>
      </w:r>
      <w:r w:rsidRPr="00874F94">
        <w:rPr>
          <w:rFonts w:ascii="Book Antiqua" w:hAnsi="Book Antiqua"/>
        </w:rPr>
        <w:t>4.71%)</w:t>
      </w:r>
      <w:r w:rsidR="00E663DF" w:rsidRPr="00874F94">
        <w:rPr>
          <w:rFonts w:ascii="Book Antiqua" w:hAnsi="Book Antiqua"/>
        </w:rPr>
        <w:t xml:space="preserve"> </w:t>
      </w:r>
      <w:r w:rsidRPr="00874F94">
        <w:rPr>
          <w:rFonts w:ascii="Book Antiqua" w:hAnsi="Book Antiqua"/>
        </w:rPr>
        <w:t>had</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residue</w:t>
      </w:r>
      <w:r w:rsidRPr="00874F94">
        <w:rPr>
          <w:rFonts w:ascii="Book Antiqua" w:eastAsia="DengXian" w:hAnsi="Book Antiqua"/>
        </w:rPr>
        <w:t>s</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wounds</w:t>
      </w:r>
      <w:r w:rsidR="00E663DF" w:rsidRPr="00874F94">
        <w:rPr>
          <w:rFonts w:ascii="Book Antiqua" w:eastAsia="DengXian" w:hAnsi="Book Antiqua"/>
        </w:rPr>
        <w:t xml:space="preserve"> </w:t>
      </w:r>
      <w:r w:rsidRPr="00874F94">
        <w:rPr>
          <w:rFonts w:ascii="Book Antiqua" w:hAnsi="Book Antiqua"/>
        </w:rPr>
        <w:t>healed</w:t>
      </w:r>
      <w:r w:rsidR="00E663DF" w:rsidRPr="00874F94">
        <w:rPr>
          <w:rFonts w:ascii="Book Antiqua" w:hAnsi="Book Antiqua"/>
        </w:rPr>
        <w:t xml:space="preserve"> </w:t>
      </w:r>
      <w:r w:rsidRPr="00874F94">
        <w:rPr>
          <w:rFonts w:ascii="Book Antiqua" w:hAnsi="Book Antiqua"/>
        </w:rPr>
        <w:t>completely</w:t>
      </w:r>
      <w:r w:rsidR="00E663DF" w:rsidRPr="00874F94">
        <w:rPr>
          <w:rFonts w:ascii="Book Antiqua" w:hAnsi="Book Antiqua"/>
        </w:rPr>
        <w:t xml:space="preserve"> </w:t>
      </w:r>
      <w:r w:rsidRPr="00874F94">
        <w:rPr>
          <w:rFonts w:ascii="Book Antiqua" w:hAnsi="Book Antiqua"/>
        </w:rPr>
        <w:t>(Figure</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lesion</w:t>
      </w:r>
      <w:r w:rsidR="00E663DF" w:rsidRPr="00874F94">
        <w:rPr>
          <w:rFonts w:ascii="Book Antiqua" w:hAnsi="Book Antiqua"/>
        </w:rPr>
        <w:t xml:space="preserve"> </w:t>
      </w:r>
      <w:r w:rsidRPr="00874F94">
        <w:rPr>
          <w:rFonts w:ascii="Book Antiqua" w:hAnsi="Book Antiqua"/>
        </w:rPr>
        <w:t>residue</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recurrence</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gastroscopy</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any</w:t>
      </w:r>
      <w:r w:rsidR="00E663DF" w:rsidRPr="00874F94">
        <w:rPr>
          <w:rFonts w:ascii="Book Antiqua" w:eastAsia="DengXian" w:hAnsi="Book Antiqua"/>
        </w:rPr>
        <w:t xml:space="preserve"> </w:t>
      </w:r>
      <w:r w:rsidRPr="00874F94">
        <w:rPr>
          <w:rFonts w:ascii="Book Antiqua" w:eastAsia="DengXian" w:hAnsi="Book Antiqua"/>
        </w:rPr>
        <w:t>patient</w:t>
      </w:r>
      <w:r w:rsidRPr="00874F94">
        <w:rPr>
          <w:rFonts w:ascii="Book Antiqua" w:eastAsia="Book Antiqua" w:hAnsi="Book Antiqua" w:cs="Book Antiqua"/>
          <w:color w:val="000000"/>
        </w:rPr>
        <w:t>.</w:t>
      </w:r>
    </w:p>
    <w:p w14:paraId="43A5978C" w14:textId="77777777" w:rsidR="009F1766" w:rsidRPr="00874F94" w:rsidRDefault="009F1766" w:rsidP="00421081">
      <w:pPr>
        <w:adjustRightInd w:val="0"/>
        <w:snapToGrid w:val="0"/>
        <w:spacing w:line="360" w:lineRule="auto"/>
        <w:jc w:val="both"/>
        <w:rPr>
          <w:rFonts w:ascii="Book Antiqua" w:hAnsi="Book Antiqua"/>
        </w:rPr>
      </w:pPr>
    </w:p>
    <w:p w14:paraId="42B3A848" w14:textId="77777777" w:rsidR="009F1766" w:rsidRPr="00874F94" w:rsidRDefault="009F1766"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aps/>
          <w:color w:val="000000"/>
          <w:u w:val="single"/>
        </w:rPr>
        <w:t>DISCUSSION</w:t>
      </w:r>
    </w:p>
    <w:p w14:paraId="014BAFF8" w14:textId="79B647D7" w:rsidR="009F1766" w:rsidRPr="00874F94" w:rsidRDefault="009F1766" w:rsidP="00421081">
      <w:pPr>
        <w:adjustRightInd w:val="0"/>
        <w:snapToGrid w:val="0"/>
        <w:spacing w:line="360" w:lineRule="auto"/>
        <w:jc w:val="both"/>
        <w:rPr>
          <w:rFonts w:ascii="Book Antiqua" w:hAnsi="Book Antiqua"/>
        </w:rPr>
      </w:pP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advancements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technology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continuous</w:t>
      </w:r>
      <w:r w:rsidR="00E663DF" w:rsidRPr="00874F94">
        <w:rPr>
          <w:rFonts w:ascii="Book Antiqua" w:hAnsi="Book Antiqua"/>
        </w:rPr>
        <w:t xml:space="preserve"> </w:t>
      </w:r>
      <w:r w:rsidRPr="00874F94">
        <w:rPr>
          <w:rFonts w:ascii="Book Antiqua" w:hAnsi="Book Antiqua"/>
        </w:rPr>
        <w:t>update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endoscopic-assisted</w:t>
      </w:r>
      <w:r w:rsidR="00E663DF" w:rsidRPr="00874F94">
        <w:rPr>
          <w:rFonts w:ascii="Book Antiqua" w:hAnsi="Book Antiqua"/>
        </w:rPr>
        <w:t xml:space="preserve"> </w:t>
      </w:r>
      <w:r w:rsidRPr="00874F94">
        <w:rPr>
          <w:rFonts w:ascii="Book Antiqua" w:hAnsi="Book Antiqua"/>
        </w:rPr>
        <w:t>therapy</w:t>
      </w:r>
      <w:r w:rsidR="00E663DF" w:rsidRPr="00874F94">
        <w:rPr>
          <w:rFonts w:ascii="Book Antiqua" w:hAnsi="Book Antiqua"/>
        </w:rPr>
        <w:t xml:space="preserve"> </w:t>
      </w:r>
      <w:r w:rsidRPr="00874F94">
        <w:rPr>
          <w:rFonts w:ascii="Book Antiqua" w:hAnsi="Book Antiqua"/>
        </w:rPr>
        <w:t>instruments,</w:t>
      </w:r>
      <w:r w:rsidR="00E663DF" w:rsidRPr="00874F94">
        <w:rPr>
          <w:rFonts w:ascii="Book Antiqua" w:hAnsi="Book Antiqua"/>
        </w:rPr>
        <w:t xml:space="preserve"> </w:t>
      </w:r>
      <w:r w:rsidRPr="00874F94">
        <w:rPr>
          <w:rFonts w:ascii="Book Antiqua" w:hAnsi="Book Antiqua"/>
        </w:rPr>
        <w:t>most</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completely</w:t>
      </w:r>
      <w:r w:rsidR="00E663DF" w:rsidRPr="00874F94">
        <w:rPr>
          <w:rFonts w:ascii="Book Antiqua" w:hAnsi="Book Antiqua"/>
        </w:rPr>
        <w:t xml:space="preserve"> </w:t>
      </w:r>
      <w:proofErr w:type="gramStart"/>
      <w:r w:rsidRPr="00874F94">
        <w:rPr>
          <w:rFonts w:ascii="Book Antiqua" w:hAnsi="Book Antiqua"/>
        </w:rPr>
        <w:t>resected</w:t>
      </w:r>
      <w:r w:rsidR="00C669ED" w:rsidRPr="00874F94">
        <w:rPr>
          <w:rFonts w:ascii="Book Antiqua" w:hAnsi="Book Antiqua"/>
          <w:vertAlign w:val="superscript"/>
        </w:rPr>
        <w:t>[</w:t>
      </w:r>
      <w:proofErr w:type="gramEnd"/>
      <w:r w:rsidRPr="00874F94">
        <w:rPr>
          <w:rFonts w:ascii="Book Antiqua" w:hAnsi="Book Antiqua"/>
          <w:vertAlign w:val="superscript"/>
        </w:rPr>
        <w:t>11</w:t>
      </w:r>
      <w:r w:rsidR="00C669ED"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However,</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daily</w:t>
      </w:r>
      <w:r w:rsidR="00E663DF" w:rsidRPr="00874F94">
        <w:rPr>
          <w:rFonts w:ascii="Book Antiqua" w:hAnsi="Book Antiqua"/>
        </w:rPr>
        <w:t xml:space="preserve"> </w:t>
      </w:r>
      <w:r w:rsidRPr="00874F94">
        <w:rPr>
          <w:rFonts w:ascii="Book Antiqua" w:hAnsi="Book Antiqua"/>
        </w:rPr>
        <w:t>clinical</w:t>
      </w:r>
      <w:r w:rsidR="00E663DF" w:rsidRPr="00874F94">
        <w:rPr>
          <w:rFonts w:ascii="Book Antiqua" w:hAnsi="Book Antiqua"/>
        </w:rPr>
        <w:t xml:space="preserve"> </w:t>
      </w:r>
      <w:r w:rsidRPr="00874F94">
        <w:rPr>
          <w:rFonts w:ascii="Book Antiqua" w:hAnsi="Book Antiqua"/>
        </w:rPr>
        <w:t>practice,</w:t>
      </w:r>
      <w:r w:rsidR="00E663DF" w:rsidRPr="00874F94">
        <w:rPr>
          <w:rFonts w:ascii="Book Antiqua" w:hAnsi="Book Antiqua"/>
        </w:rPr>
        <w:t xml:space="preserve"> </w:t>
      </w:r>
      <w:r w:rsidRPr="00874F94">
        <w:rPr>
          <w:rFonts w:ascii="Book Antiqua" w:hAnsi="Book Antiqua"/>
        </w:rPr>
        <w:t>some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w:t>
      </w:r>
      <w:r w:rsidR="00C669ED" w:rsidRPr="00874F94">
        <w:rPr>
          <w:rFonts w:ascii="Book Antiqua" w:hAnsi="Book Antiqua"/>
        </w:rPr>
        <w:t xml:space="preserve"> </w:t>
      </w:r>
      <w:r w:rsidRPr="00874F94">
        <w:rPr>
          <w:rFonts w:ascii="Book Antiqua" w:hAnsi="Book Antiqua"/>
        </w:rPr>
        <w:t>3</w:t>
      </w:r>
      <w:r w:rsidR="00C669ED"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upper</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unwilling</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risk</w:t>
      </w:r>
      <w:r w:rsidR="00E663DF" w:rsidRPr="00874F94">
        <w:rPr>
          <w:rFonts w:ascii="Book Antiqua" w:hAnsi="Book Antiqua"/>
        </w:rPr>
        <w:t xml:space="preserve"> </w:t>
      </w:r>
      <w:r w:rsidRPr="00874F94">
        <w:rPr>
          <w:rFonts w:ascii="Book Antiqua" w:hAnsi="Book Antiqua"/>
        </w:rPr>
        <w:t>surgical</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prefer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surgical</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addition</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ensuring</w:t>
      </w:r>
      <w:r w:rsidR="00E663DF" w:rsidRPr="00874F94">
        <w:rPr>
          <w:rFonts w:ascii="Book Antiqua" w:hAnsi="Book Antiqua"/>
        </w:rPr>
        <w:t xml:space="preserve"> </w:t>
      </w:r>
      <w:r w:rsidRPr="00874F94">
        <w:rPr>
          <w:rFonts w:ascii="Book Antiqua" w:hAnsi="Book Antiqua"/>
        </w:rPr>
        <w:t>R0</w:t>
      </w:r>
      <w:r w:rsidR="00E663DF" w:rsidRPr="00874F94">
        <w:rPr>
          <w:rFonts w:ascii="Book Antiqua" w:hAnsi="Book Antiqua"/>
        </w:rPr>
        <w:t xml:space="preserve"> </w:t>
      </w:r>
      <w:r w:rsidRPr="00874F94">
        <w:rPr>
          <w:rFonts w:ascii="Book Antiqua" w:eastAsia="DengXian" w:hAnsi="Book Antiqua"/>
        </w:rPr>
        <w:t>tumor</w:t>
      </w:r>
      <w:r w:rsidR="00E663DF" w:rsidRPr="00874F94">
        <w:rPr>
          <w:rFonts w:ascii="Book Antiqua" w:eastAsia="DengXian" w:hAnsi="Book Antiqua"/>
        </w:rPr>
        <w:t xml:space="preserve"> </w:t>
      </w:r>
      <w:r w:rsidRPr="00874F94">
        <w:rPr>
          <w:rFonts w:ascii="Book Antiqua" w:eastAsia="DengXian" w:hAnsi="Book Antiqua"/>
        </w:rPr>
        <w:t>resection</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successful</w:t>
      </w:r>
      <w:r w:rsidR="00E663DF" w:rsidRPr="00874F94">
        <w:rPr>
          <w:rFonts w:ascii="Book Antiqua" w:hAnsi="Book Antiqua"/>
        </w:rPr>
        <w:t xml:space="preserve"> </w:t>
      </w:r>
      <w:r w:rsidRPr="00874F94">
        <w:rPr>
          <w:rFonts w:ascii="Book Antiqua" w:hAnsi="Book Antiqua"/>
        </w:rPr>
        <w:t>repair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defects</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pivotal</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achieving</w:t>
      </w:r>
      <w:r w:rsidR="00E663DF" w:rsidRPr="00874F94">
        <w:rPr>
          <w:rFonts w:ascii="Book Antiqua" w:hAnsi="Book Antiqua"/>
        </w:rPr>
        <w:t xml:space="preserve"> </w:t>
      </w:r>
      <w:r w:rsidRPr="00874F94">
        <w:rPr>
          <w:rFonts w:ascii="Book Antiqua" w:hAnsi="Book Antiqua"/>
        </w:rPr>
        <w:t>favorable</w:t>
      </w:r>
      <w:r w:rsidR="00E663DF" w:rsidRPr="00874F94">
        <w:rPr>
          <w:rFonts w:ascii="Book Antiqua" w:hAnsi="Book Antiqua"/>
        </w:rPr>
        <w:t xml:space="preserve"> </w:t>
      </w:r>
      <w:r w:rsidRPr="00874F94">
        <w:rPr>
          <w:rFonts w:ascii="Book Antiqua" w:hAnsi="Book Antiqua"/>
        </w:rPr>
        <w:t>outcomes</w:t>
      </w:r>
      <w:r w:rsidR="00E663DF" w:rsidRPr="00874F94">
        <w:rPr>
          <w:rFonts w:ascii="Book Antiqua" w:hAnsi="Book Antiqua"/>
        </w:rPr>
        <w:t xml:space="preserve"> </w:t>
      </w:r>
      <w:r w:rsidRPr="00874F94">
        <w:rPr>
          <w:rFonts w:ascii="Book Antiqua" w:hAnsi="Book Antiqua"/>
        </w:rPr>
        <w:t>during</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proofErr w:type="gramStart"/>
      <w:r w:rsidRPr="00874F94">
        <w:rPr>
          <w:rFonts w:ascii="Book Antiqua" w:hAnsi="Book Antiqua"/>
        </w:rPr>
        <w:t>treatment</w:t>
      </w:r>
      <w:r w:rsidR="00C669ED" w:rsidRPr="00874F94">
        <w:rPr>
          <w:rFonts w:ascii="Book Antiqua" w:hAnsi="Book Antiqua"/>
          <w:vertAlign w:val="superscript"/>
        </w:rPr>
        <w:t>[</w:t>
      </w:r>
      <w:proofErr w:type="gramEnd"/>
      <w:r w:rsidRPr="00874F94">
        <w:rPr>
          <w:rFonts w:ascii="Book Antiqua" w:hAnsi="Book Antiqua"/>
          <w:vertAlign w:val="superscript"/>
        </w:rPr>
        <w:t>12</w:t>
      </w:r>
      <w:r w:rsidR="00C669ED"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repair</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challenging</w:t>
      </w:r>
      <w:r w:rsidR="00E663DF" w:rsidRPr="00874F94">
        <w:rPr>
          <w:rFonts w:ascii="Book Antiqua" w:hAnsi="Book Antiqua"/>
        </w:rPr>
        <w:t xml:space="preserve"> </w:t>
      </w:r>
      <w:r w:rsidRPr="00874F94">
        <w:rPr>
          <w:rFonts w:ascii="Book Antiqua" w:hAnsi="Book Antiqua"/>
        </w:rPr>
        <w:t>aspect</w:t>
      </w:r>
      <w:r w:rsidR="00E663DF" w:rsidRPr="00874F94">
        <w:rPr>
          <w:rFonts w:ascii="Book Antiqua" w:hAnsi="Book Antiqua"/>
        </w:rPr>
        <w:t xml:space="preserve"> </w:t>
      </w:r>
      <w:r w:rsidRPr="00874F94">
        <w:rPr>
          <w:rFonts w:ascii="Book Antiqua" w:hAnsi="Book Antiqua"/>
        </w:rPr>
        <w:t>of</w:t>
      </w:r>
      <w:r w:rsidR="00E663DF" w:rsidRPr="00874F94">
        <w:rPr>
          <w:rFonts w:ascii="Book Antiqua" w:eastAsia="DengXian" w:hAnsi="Book Antiqua"/>
        </w:rPr>
        <w:t xml:space="preserve"> </w:t>
      </w:r>
      <w:r w:rsidRPr="00874F94">
        <w:rPr>
          <w:rFonts w:ascii="Book Antiqua" w:eastAsia="DengXian" w:hAnsi="Book Antiqua"/>
        </w:rPr>
        <w:t>endoscopic</w:t>
      </w:r>
      <w:r w:rsidR="00E663DF" w:rsidRPr="00874F94">
        <w:rPr>
          <w:rFonts w:ascii="Book Antiqua" w:eastAsia="DengXian" w:hAnsi="Book Antiqua"/>
        </w:rPr>
        <w:t xml:space="preserve"> </w:t>
      </w:r>
      <w:r w:rsidRPr="00874F94">
        <w:rPr>
          <w:rFonts w:ascii="Book Antiqua" w:eastAsia="DengXian" w:hAnsi="Book Antiqua"/>
        </w:rPr>
        <w:t>treatment</w:t>
      </w:r>
      <w:r w:rsidR="00E663DF" w:rsidRPr="00874F94">
        <w:rPr>
          <w:rFonts w:ascii="Book Antiqua" w:eastAsia="DengXian" w:hAnsi="Book Antiqua"/>
        </w:rPr>
        <w:t xml:space="preserve"> </w:t>
      </w:r>
      <w:r w:rsidRPr="00874F94">
        <w:rPr>
          <w:rFonts w:ascii="Book Antiqua" w:eastAsia="DengXian" w:hAnsi="Book Antiqua"/>
        </w:rPr>
        <w:t>for</w:t>
      </w:r>
      <w:r w:rsidR="00E663DF" w:rsidRPr="00874F94">
        <w:rPr>
          <w:rFonts w:ascii="Book Antiqua" w:eastAsia="DengXian" w:hAnsi="Book Antiqua"/>
        </w:rPr>
        <w:t xml:space="preserve"> </w:t>
      </w:r>
      <w:r w:rsidRPr="00874F94">
        <w:rPr>
          <w:rFonts w:ascii="Book Antiqua" w:eastAsia="DengXian" w:hAnsi="Book Antiqua"/>
        </w:rPr>
        <w:t>gastrointestinal</w:t>
      </w:r>
      <w:r w:rsidR="00E663DF" w:rsidRPr="00874F94">
        <w:rPr>
          <w:rFonts w:ascii="Book Antiqua" w:eastAsia="DengXian"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eastAsia="DengXian" w:hAnsi="Book Antiqua"/>
        </w:rPr>
        <w:t>is</w:t>
      </w:r>
      <w:r w:rsidR="00E663DF" w:rsidRPr="00874F94">
        <w:rPr>
          <w:rFonts w:ascii="Book Antiqua" w:eastAsia="DengXian" w:hAnsi="Book Antiqua"/>
        </w:rPr>
        <w:t xml:space="preserve"> </w:t>
      </w:r>
      <w:r w:rsidRPr="00874F94">
        <w:rPr>
          <w:rFonts w:ascii="Book Antiqua" w:eastAsia="DengXian" w:hAnsi="Book Antiqua"/>
        </w:rPr>
        <w:t>an</w:t>
      </w:r>
      <w:r w:rsidR="00E663DF" w:rsidRPr="00874F94">
        <w:rPr>
          <w:rFonts w:ascii="Book Antiqua" w:eastAsia="DengXian" w:hAnsi="Book Antiqua"/>
        </w:rPr>
        <w:t xml:space="preserve"> </w:t>
      </w:r>
      <w:r w:rsidRPr="00874F94">
        <w:rPr>
          <w:rFonts w:ascii="Book Antiqua" w:eastAsia="DengXian" w:hAnsi="Book Antiqua"/>
        </w:rPr>
        <w:t>essential</w:t>
      </w:r>
      <w:r w:rsidR="00E663DF" w:rsidRPr="00874F94">
        <w:rPr>
          <w:rFonts w:ascii="Book Antiqua" w:eastAsia="DengXian" w:hAnsi="Book Antiqua"/>
        </w:rPr>
        <w:t xml:space="preserve"> </w:t>
      </w:r>
      <w:r w:rsidRPr="00874F94">
        <w:rPr>
          <w:rFonts w:ascii="Book Antiqua" w:eastAsia="DengXian" w:hAnsi="Book Antiqua"/>
        </w:rPr>
        <w:t>step</w:t>
      </w:r>
      <w:r w:rsidR="00E663DF" w:rsidRPr="00874F94">
        <w:rPr>
          <w:rFonts w:ascii="Book Antiqua" w:eastAsia="DengXian" w:hAnsi="Book Antiqua"/>
        </w:rPr>
        <w:t xml:space="preserve"> </w:t>
      </w:r>
      <w:r w:rsidRPr="00874F94">
        <w:rPr>
          <w:rFonts w:ascii="Book Antiqua" w:eastAsia="DengXian" w:hAnsi="Book Antiqua"/>
        </w:rPr>
        <w:t>in</w:t>
      </w:r>
      <w:r w:rsidR="00E663DF" w:rsidRPr="00874F94">
        <w:rPr>
          <w:rFonts w:ascii="Book Antiqua" w:eastAsia="DengXian" w:hAnsi="Book Antiqua"/>
        </w:rPr>
        <w:t xml:space="preserve"> </w:t>
      </w:r>
      <w:r w:rsidRPr="00874F94">
        <w:rPr>
          <w:rFonts w:ascii="Book Antiqua" w:hAnsi="Book Antiqua"/>
        </w:rPr>
        <w:t>minimizing</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eliminating</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need</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subsequent</w:t>
      </w:r>
      <w:r w:rsidR="00E663DF" w:rsidRPr="00874F94">
        <w:rPr>
          <w:rFonts w:ascii="Book Antiqua" w:hAnsi="Book Antiqua"/>
        </w:rPr>
        <w:t xml:space="preserve"> </w:t>
      </w:r>
      <w:r w:rsidRPr="00874F94">
        <w:rPr>
          <w:rFonts w:ascii="Book Antiqua" w:hAnsi="Book Antiqua"/>
        </w:rPr>
        <w:t>surgical</w:t>
      </w:r>
      <w:r w:rsidR="00E663DF" w:rsidRPr="00874F94">
        <w:rPr>
          <w:rFonts w:ascii="Book Antiqua" w:hAnsi="Book Antiqua"/>
        </w:rPr>
        <w:t xml:space="preserve"> </w:t>
      </w:r>
      <w:r w:rsidRPr="00874F94">
        <w:rPr>
          <w:rFonts w:ascii="Book Antiqua" w:hAnsi="Book Antiqua"/>
        </w:rPr>
        <w:t>interventions.</w:t>
      </w:r>
    </w:p>
    <w:p w14:paraId="4FAA8074" w14:textId="5B11BC03"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has</w:t>
      </w:r>
      <w:r w:rsidR="00E663DF" w:rsidRPr="00874F94">
        <w:rPr>
          <w:rFonts w:ascii="Book Antiqua" w:hAnsi="Book Antiqua"/>
        </w:rPr>
        <w:t xml:space="preserve"> </w:t>
      </w:r>
      <w:r w:rsidRPr="00874F94">
        <w:rPr>
          <w:rFonts w:ascii="Book Antiqua" w:hAnsi="Book Antiqua"/>
        </w:rPr>
        <w:t>become</w:t>
      </w:r>
      <w:r w:rsidR="00E663DF" w:rsidRPr="00874F94">
        <w:rPr>
          <w:rFonts w:ascii="Book Antiqua" w:hAnsi="Book Antiqua"/>
        </w:rPr>
        <w:t xml:space="preserve"> </w:t>
      </w:r>
      <w:r w:rsidRPr="00874F94">
        <w:rPr>
          <w:rFonts w:ascii="Book Antiqua" w:hAnsi="Book Antiqua"/>
        </w:rPr>
        <w:t>increasingly</w:t>
      </w:r>
      <w:r w:rsidR="00E663DF" w:rsidRPr="00874F94">
        <w:rPr>
          <w:rFonts w:ascii="Book Antiqua" w:hAnsi="Book Antiqua"/>
        </w:rPr>
        <w:t xml:space="preserve"> </w:t>
      </w:r>
      <w:r w:rsidRPr="00874F94">
        <w:rPr>
          <w:rFonts w:ascii="Book Antiqua" w:hAnsi="Book Antiqua"/>
        </w:rPr>
        <w:t>safe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effective.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has</w:t>
      </w:r>
      <w:r w:rsidR="00E663DF" w:rsidRPr="00874F94">
        <w:rPr>
          <w:rFonts w:ascii="Book Antiqua" w:hAnsi="Book Antiqua"/>
        </w:rPr>
        <w:t xml:space="preserve"> </w:t>
      </w:r>
      <w:r w:rsidRPr="00874F94">
        <w:rPr>
          <w:rFonts w:ascii="Book Antiqua" w:hAnsi="Book Antiqua"/>
        </w:rPr>
        <w:t>evolved</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use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pure</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joint</w:t>
      </w:r>
      <w:r w:rsidR="00E663DF" w:rsidRPr="00874F94">
        <w:rPr>
          <w:rFonts w:ascii="Book Antiqua" w:hAnsi="Book Antiqua"/>
        </w:rPr>
        <w:t xml:space="preserve"> </w:t>
      </w:r>
      <w:r w:rsidRPr="00874F94">
        <w:rPr>
          <w:rFonts w:ascii="Book Antiqua" w:hAnsi="Book Antiqua"/>
        </w:rPr>
        <w:t>suturing</w:t>
      </w:r>
      <w:r w:rsidR="00E663DF" w:rsidRPr="00874F94">
        <w:rPr>
          <w:rFonts w:ascii="Book Antiqua" w:hAnsi="Book Antiqua"/>
        </w:rPr>
        <w:t xml:space="preserve"> </w:t>
      </w:r>
      <w:r w:rsidRPr="00874F94">
        <w:rPr>
          <w:rFonts w:ascii="Book Antiqua" w:eastAsia="DengXian" w:hAnsi="Book Antiqua"/>
        </w:rPr>
        <w:t>with</w:t>
      </w:r>
      <w:r w:rsidR="00E663DF" w:rsidRPr="00874F94">
        <w:rPr>
          <w:rFonts w:ascii="Book Antiqua" w:eastAsia="DengXian" w:hAnsi="Book Antiqua"/>
        </w:rPr>
        <w:t xml:space="preserve"> </w:t>
      </w:r>
      <w:r w:rsidRPr="00874F94">
        <w:rPr>
          <w:rFonts w:ascii="Book Antiqua" w:eastAsia="DengXian" w:hAnsi="Book Antiqua"/>
        </w:rPr>
        <w:t>titanium</w:t>
      </w:r>
      <w:r w:rsidR="00E663DF" w:rsidRPr="00874F94">
        <w:rPr>
          <w:rFonts w:ascii="Book Antiqua" w:eastAsia="DengXian" w:hAnsi="Book Antiqua"/>
        </w:rPr>
        <w:t xml:space="preserve"> </w:t>
      </w:r>
      <w:r w:rsidRPr="00874F94">
        <w:rPr>
          <w:rFonts w:ascii="Book Antiqua" w:eastAsia="DengXian" w:hAnsi="Book Antiqua"/>
        </w:rPr>
        <w:t>clips</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lastRenderedPageBreak/>
        <w:t>nylon</w:t>
      </w:r>
      <w:r w:rsidR="00E663DF" w:rsidRPr="00874F94">
        <w:rPr>
          <w:rFonts w:ascii="Book Antiqua" w:eastAsia="DengXian" w:hAnsi="Book Antiqua"/>
        </w:rPr>
        <w:t xml:space="preserve"> </w:t>
      </w:r>
      <w:r w:rsidRPr="00874F94">
        <w:rPr>
          <w:rFonts w:ascii="Book Antiqua" w:eastAsia="DengXian" w:hAnsi="Book Antiqua"/>
        </w:rPr>
        <w:t>ropes,</w:t>
      </w:r>
      <w:r w:rsidR="00E663DF" w:rsidRPr="00874F94">
        <w:rPr>
          <w:rFonts w:ascii="Book Antiqua" w:eastAsia="DengXian" w:hAnsi="Book Antiqua"/>
        </w:rPr>
        <w:t xml:space="preserve"> </w:t>
      </w:r>
      <w:r w:rsidRPr="00874F94">
        <w:rPr>
          <w:rFonts w:ascii="Book Antiqua" w:eastAsia="DengXian" w:hAnsi="Book Antiqua"/>
        </w:rPr>
        <w:t>from</w:t>
      </w:r>
      <w:r w:rsidR="00E663DF" w:rsidRPr="00874F94">
        <w:rPr>
          <w:rFonts w:ascii="Book Antiqua" w:eastAsia="DengXian" w:hAnsi="Book Antiqua"/>
        </w:rPr>
        <w:t xml:space="preserve"> </w:t>
      </w:r>
      <w:r w:rsidRPr="00874F94">
        <w:rPr>
          <w:rFonts w:ascii="Book Antiqua" w:eastAsia="DengXian" w:hAnsi="Book Antiqua"/>
        </w:rPr>
        <w:t>double</w:t>
      </w:r>
      <w:r w:rsidR="00E663DF" w:rsidRPr="00874F94">
        <w:rPr>
          <w:rFonts w:ascii="Book Antiqua" w:eastAsia="DengXian" w:hAnsi="Book Antiqua"/>
        </w:rPr>
        <w:t xml:space="preserve"> </w:t>
      </w:r>
      <w:r w:rsidRPr="00874F94">
        <w:rPr>
          <w:rFonts w:ascii="Book Antiqua" w:eastAsia="DengXian" w:hAnsi="Book Antiqua"/>
        </w:rPr>
        <w:t>forceps</w:t>
      </w:r>
      <w:r w:rsidR="00E663DF" w:rsidRPr="00874F94">
        <w:rPr>
          <w:rFonts w:ascii="Book Antiqua" w:eastAsia="DengXian" w:hAnsi="Book Antiqua"/>
        </w:rPr>
        <w:t xml:space="preserve"> </w:t>
      </w:r>
      <w:r w:rsidRPr="00874F94">
        <w:rPr>
          <w:rFonts w:ascii="Book Antiqua" w:eastAsia="DengXian" w:hAnsi="Book Antiqua"/>
        </w:rPr>
        <w:t>endoscopy</w:t>
      </w:r>
      <w:r w:rsidR="00E663DF" w:rsidRPr="00874F94">
        <w:rPr>
          <w:rFonts w:ascii="Book Antiqua" w:eastAsia="DengXian" w:hAnsi="Book Antiqua"/>
        </w:rPr>
        <w:t xml:space="preserve"> </w:t>
      </w:r>
      <w:r w:rsidRPr="00874F94">
        <w:rPr>
          <w:rFonts w:ascii="Book Antiqua" w:eastAsia="DengXian" w:hAnsi="Book Antiqua"/>
        </w:rPr>
        <w:t>to</w:t>
      </w:r>
      <w:r w:rsidR="00E663DF" w:rsidRPr="00874F94">
        <w:rPr>
          <w:rFonts w:ascii="Book Antiqua" w:eastAsia="DengXian" w:hAnsi="Book Antiqua"/>
        </w:rPr>
        <w:t xml:space="preserve"> </w:t>
      </w:r>
      <w:r w:rsidRPr="00874F94">
        <w:rPr>
          <w:rFonts w:ascii="Book Antiqua" w:eastAsia="DengXian" w:hAnsi="Book Antiqua"/>
        </w:rPr>
        <w:t>single</w:t>
      </w:r>
      <w:r w:rsidR="00E663DF" w:rsidRPr="00874F94">
        <w:rPr>
          <w:rFonts w:ascii="Book Antiqua" w:eastAsia="DengXian" w:hAnsi="Book Antiqua"/>
        </w:rPr>
        <w:t xml:space="preserve"> </w:t>
      </w:r>
      <w:r w:rsidRPr="00874F94">
        <w:rPr>
          <w:rFonts w:ascii="Book Antiqua" w:eastAsia="DengXian" w:hAnsi="Book Antiqua"/>
        </w:rPr>
        <w:t>forceps</w:t>
      </w:r>
      <w:r w:rsidR="00E663DF" w:rsidRPr="00874F94">
        <w:rPr>
          <w:rFonts w:ascii="Book Antiqua" w:eastAsia="DengXian" w:hAnsi="Book Antiqua"/>
        </w:rPr>
        <w:t xml:space="preserve"> </w:t>
      </w:r>
      <w:r w:rsidRPr="00874F94">
        <w:rPr>
          <w:rFonts w:ascii="Book Antiqua" w:eastAsia="DengXian" w:hAnsi="Book Antiqua"/>
        </w:rPr>
        <w:t>endoscopy,</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with</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emergence</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various</w:t>
      </w:r>
      <w:r w:rsidR="00E663DF" w:rsidRPr="00874F94">
        <w:rPr>
          <w:rFonts w:ascii="Book Antiqua" w:eastAsia="DengXian" w:hAnsi="Book Antiqua"/>
        </w:rPr>
        <w:t xml:space="preserve"> </w:t>
      </w:r>
      <w:r w:rsidRPr="00874F94">
        <w:rPr>
          <w:rFonts w:ascii="Book Antiqua" w:eastAsia="DengXian" w:hAnsi="Book Antiqua"/>
        </w:rPr>
        <w:t>new</w:t>
      </w:r>
      <w:r w:rsidR="00E663DF" w:rsidRPr="00874F94">
        <w:rPr>
          <w:rFonts w:ascii="Book Antiqua" w:eastAsia="DengXian" w:hAnsi="Book Antiqua"/>
        </w:rPr>
        <w:t xml:space="preserve"> </w:t>
      </w:r>
      <w:r w:rsidRPr="00874F94">
        <w:rPr>
          <w:rFonts w:ascii="Book Antiqua" w:eastAsia="DengXian" w:hAnsi="Book Antiqua"/>
        </w:rPr>
        <w:t>sealing</w:t>
      </w:r>
      <w:r w:rsidR="00E663DF" w:rsidRPr="00874F94">
        <w:rPr>
          <w:rFonts w:ascii="Book Antiqua" w:eastAsia="DengXian" w:hAnsi="Book Antiqua"/>
        </w:rPr>
        <w:t xml:space="preserve"> </w:t>
      </w:r>
      <w:r w:rsidRPr="00874F94">
        <w:rPr>
          <w:rFonts w:ascii="Book Antiqua" w:eastAsia="DengXian" w:hAnsi="Book Antiqua"/>
        </w:rPr>
        <w:t>instruments</w:t>
      </w:r>
      <w:r w:rsidR="00E663DF" w:rsidRPr="00874F94">
        <w:rPr>
          <w:rFonts w:ascii="Book Antiqua" w:eastAsia="DengXian" w:hAnsi="Book Antiqua"/>
        </w:rPr>
        <w:t xml:space="preserve"> </w:t>
      </w:r>
      <w:r w:rsidRPr="00874F94">
        <w:rPr>
          <w:rFonts w:ascii="Book Antiqua" w:eastAsia="DengXian" w:hAnsi="Book Antiqua"/>
        </w:rPr>
        <w:t>(such</w:t>
      </w:r>
      <w:r w:rsidR="00E663DF" w:rsidRPr="00874F94">
        <w:rPr>
          <w:rFonts w:ascii="Book Antiqua" w:eastAsia="DengXian" w:hAnsi="Book Antiqua"/>
        </w:rPr>
        <w:t xml:space="preserve"> </w:t>
      </w:r>
      <w:r w:rsidRPr="00874F94">
        <w:rPr>
          <w:rFonts w:ascii="Book Antiqua" w:eastAsia="DengXian" w:hAnsi="Book Antiqua"/>
        </w:rPr>
        <w:t>as</w:t>
      </w:r>
      <w:r w:rsidR="00E663DF" w:rsidRPr="00874F94">
        <w:rPr>
          <w:rFonts w:ascii="Book Antiqua" w:eastAsia="DengXian" w:hAnsi="Book Antiqua"/>
        </w:rPr>
        <w:t xml:space="preserve"> </w:t>
      </w:r>
      <w:proofErr w:type="gramStart"/>
      <w:r w:rsidRPr="00874F94">
        <w:rPr>
          <w:rFonts w:ascii="Book Antiqua" w:eastAsia="DengXian" w:hAnsi="Book Antiqua"/>
        </w:rPr>
        <w:t>OTSCs</w:t>
      </w:r>
      <w:r w:rsidRPr="00874F94">
        <w:rPr>
          <w:rFonts w:ascii="Book Antiqua" w:hAnsi="Book Antiqua"/>
        </w:rPr>
        <w:t>)</w:t>
      </w:r>
      <w:r w:rsidR="00C669ED" w:rsidRPr="00874F94">
        <w:rPr>
          <w:rFonts w:ascii="Book Antiqua" w:hAnsi="Book Antiqua"/>
          <w:vertAlign w:val="superscript"/>
        </w:rPr>
        <w:t>[</w:t>
      </w:r>
      <w:proofErr w:type="gramEnd"/>
      <w:r w:rsidRPr="00874F94">
        <w:rPr>
          <w:rFonts w:ascii="Book Antiqua" w:hAnsi="Book Antiqua"/>
          <w:vertAlign w:val="superscript"/>
        </w:rPr>
        <w:t>13,14</w:t>
      </w:r>
      <w:r w:rsidR="00C669ED"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introduces</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simple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innovative</w:t>
      </w:r>
      <w:r w:rsidR="00E663DF" w:rsidRPr="00874F94">
        <w:rPr>
          <w:rFonts w:ascii="Book Antiqua" w:hAnsi="Book Antiqua"/>
        </w:rPr>
        <w:t xml:space="preserve"> </w:t>
      </w:r>
      <w:r w:rsidRPr="00874F94">
        <w:rPr>
          <w:rFonts w:ascii="Book Antiqua" w:hAnsi="Book Antiqua"/>
        </w:rPr>
        <w:t>approach</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effectively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safely</w:t>
      </w:r>
      <w:r w:rsidR="00E663DF" w:rsidRPr="00874F94">
        <w:rPr>
          <w:rFonts w:ascii="Book Antiqua" w:hAnsi="Book Antiqua"/>
        </w:rPr>
        <w:t xml:space="preserve"> </w:t>
      </w:r>
      <w:r w:rsidRPr="00874F94">
        <w:rPr>
          <w:rFonts w:ascii="Book Antiqua" w:hAnsi="Book Antiqua"/>
        </w:rPr>
        <w:t>close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wound</w:t>
      </w:r>
      <w:r w:rsidRPr="00874F94">
        <w:rPr>
          <w:rFonts w:ascii="Book Antiqua" w:eastAsia="DengXian" w:hAnsi="Book Antiqua"/>
        </w:rPr>
        <w:t>s.</w:t>
      </w:r>
      <w:r w:rsidR="00E663DF" w:rsidRPr="00874F94">
        <w:rPr>
          <w:rFonts w:ascii="Book Antiqua" w:eastAsia="DengXian" w:hAnsi="Book Antiqua"/>
        </w:rPr>
        <w:t xml:space="preserve"> </w:t>
      </w:r>
      <w:r w:rsidRPr="00874F94">
        <w:rPr>
          <w:rFonts w:ascii="Book Antiqua" w:eastAsia="DengXian" w:hAnsi="Book Antiqua"/>
        </w:rPr>
        <w:t>Double-nylon</w:t>
      </w:r>
      <w:r w:rsidR="00E663DF" w:rsidRPr="00874F94">
        <w:rPr>
          <w:rFonts w:ascii="Book Antiqua" w:eastAsia="DengXian" w:hAnsi="Book Antiqua"/>
        </w:rPr>
        <w:t xml:space="preserve"> </w:t>
      </w:r>
      <w:r w:rsidRPr="00874F94">
        <w:rPr>
          <w:rFonts w:ascii="Book Antiqua" w:eastAsia="DengXian" w:hAnsi="Book Antiqua"/>
        </w:rPr>
        <w:t>purse-string</w:t>
      </w:r>
      <w:r w:rsidR="00E663DF" w:rsidRPr="00874F94">
        <w:rPr>
          <w:rFonts w:ascii="Book Antiqua" w:eastAsia="DengXian" w:hAnsi="Book Antiqua"/>
        </w:rPr>
        <w:t xml:space="preserve"> </w:t>
      </w:r>
      <w:r w:rsidRPr="00874F94">
        <w:rPr>
          <w:rFonts w:ascii="Book Antiqua" w:eastAsia="DengXian" w:hAnsi="Book Antiqua"/>
        </w:rPr>
        <w:t>sutures</w:t>
      </w:r>
      <w:r w:rsidR="00E663DF" w:rsidRPr="00874F94">
        <w:rPr>
          <w:rFonts w:ascii="Book Antiqua" w:eastAsia="DengXian" w:hAnsi="Book Antiqua"/>
        </w:rPr>
        <w:t xml:space="preserve"> </w:t>
      </w:r>
      <w:r w:rsidRPr="00874F94">
        <w:rPr>
          <w:rFonts w:ascii="Book Antiqua" w:eastAsia="DengXian" w:hAnsi="Book Antiqua"/>
        </w:rPr>
        <w:t>can</w:t>
      </w:r>
      <w:r w:rsidR="00E663DF" w:rsidRPr="00874F94">
        <w:rPr>
          <w:rFonts w:ascii="Book Antiqua" w:eastAsia="DengXian" w:hAnsi="Book Antiqua"/>
        </w:rPr>
        <w:t xml:space="preserve"> </w:t>
      </w:r>
      <w:r w:rsidRPr="00874F94">
        <w:rPr>
          <w:rFonts w:ascii="Book Antiqua" w:eastAsia="DengXian" w:hAnsi="Book Antiqua"/>
        </w:rPr>
        <w:t>achieve</w:t>
      </w:r>
      <w:r w:rsidR="00E663DF" w:rsidRPr="00874F94">
        <w:rPr>
          <w:rFonts w:ascii="Book Antiqua" w:eastAsia="DengXian" w:hAnsi="Book Antiqua"/>
        </w:rPr>
        <w:t xml:space="preserve"> </w:t>
      </w:r>
      <w:r w:rsidRPr="00874F94">
        <w:rPr>
          <w:rFonts w:ascii="Book Antiqua" w:eastAsia="DengXian" w:hAnsi="Book Antiqua"/>
        </w:rPr>
        <w:t>more</w:t>
      </w:r>
      <w:r w:rsidR="00E663DF" w:rsidRPr="00874F94">
        <w:rPr>
          <w:rFonts w:ascii="Book Antiqua" w:eastAsia="DengXian" w:hAnsi="Book Antiqua"/>
        </w:rPr>
        <w:t xml:space="preserve"> </w:t>
      </w:r>
      <w:r w:rsidRPr="00874F94">
        <w:rPr>
          <w:rFonts w:ascii="Book Antiqua" w:hAnsi="Book Antiqua"/>
        </w:rPr>
        <w:t>reliable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secure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defects</w:t>
      </w:r>
      <w:r w:rsidR="00E663DF" w:rsidRPr="00874F94">
        <w:rPr>
          <w:rFonts w:ascii="Book Antiqua" w:hAnsi="Book Antiqua"/>
        </w:rPr>
        <w:t xml:space="preserve"> </w:t>
      </w:r>
      <w:r w:rsidRPr="00874F94">
        <w:rPr>
          <w:rFonts w:ascii="Book Antiqua" w:hAnsi="Book Antiqua"/>
        </w:rPr>
        <w:t>than</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w:t>
      </w:r>
      <w:r w:rsidR="00E663DF" w:rsidRPr="00874F94">
        <w:rPr>
          <w:rFonts w:ascii="Book Antiqua" w:hAnsi="Book Antiqua"/>
        </w:rPr>
        <w:t xml:space="preserve"> </w:t>
      </w:r>
      <w:r w:rsidRPr="00874F94">
        <w:rPr>
          <w:rFonts w:ascii="Book Antiqua" w:hAnsi="Book Antiqua"/>
        </w:rPr>
        <w:t>closures.</w:t>
      </w:r>
      <w:r w:rsidR="00E663DF" w:rsidRPr="00874F94">
        <w:rPr>
          <w:rFonts w:ascii="Book Antiqua" w:hAnsi="Book Antiqua"/>
        </w:rPr>
        <w:t xml:space="preserve"> </w:t>
      </w:r>
      <w:r w:rsidRPr="00874F94">
        <w:rPr>
          <w:rFonts w:ascii="Book Antiqua" w:hAnsi="Book Antiqua"/>
        </w:rPr>
        <w:t>Secure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particularly</w:t>
      </w:r>
      <w:r w:rsidR="00E663DF" w:rsidRPr="00874F94">
        <w:rPr>
          <w:rFonts w:ascii="Book Antiqua" w:hAnsi="Book Antiqua"/>
        </w:rPr>
        <w:t xml:space="preserve"> </w:t>
      </w:r>
      <w:r w:rsidRPr="00874F94">
        <w:rPr>
          <w:rFonts w:ascii="Book Antiqua" w:hAnsi="Book Antiqua"/>
        </w:rPr>
        <w:t>beneficial</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larger</w:t>
      </w:r>
      <w:r w:rsidR="00E663DF" w:rsidRPr="00874F94">
        <w:rPr>
          <w:rFonts w:ascii="Book Antiqua" w:hAnsi="Book Antiqua"/>
        </w:rPr>
        <w:t xml:space="preserve"> </w:t>
      </w:r>
      <w:r w:rsidRPr="00874F94">
        <w:rPr>
          <w:rFonts w:ascii="Book Antiqua" w:hAnsi="Book Antiqua"/>
        </w:rPr>
        <w:t>than</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it</w:t>
      </w:r>
      <w:r w:rsidR="00E663DF" w:rsidRPr="00874F94">
        <w:rPr>
          <w:rFonts w:ascii="Book Antiqua" w:hAnsi="Book Antiqua"/>
        </w:rPr>
        <w:t xml:space="preserve"> </w:t>
      </w:r>
      <w:r w:rsidRPr="00874F94">
        <w:rPr>
          <w:rFonts w:ascii="Book Antiqua" w:hAnsi="Book Antiqua"/>
        </w:rPr>
        <w:t>enhances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stability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compared</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single-nylon</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sutures.</w:t>
      </w:r>
      <w:r w:rsidR="00E663DF" w:rsidRPr="00874F94">
        <w:rPr>
          <w:rFonts w:ascii="Book Antiqua" w:hAnsi="Book Antiqua"/>
        </w:rPr>
        <w:t xml:space="preserve"> </w:t>
      </w:r>
      <w:r w:rsidRPr="00874F94">
        <w:rPr>
          <w:rFonts w:ascii="Book Antiqua" w:hAnsi="Book Antiqua"/>
        </w:rPr>
        <w:t>Additionally,</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technique</w:t>
      </w:r>
      <w:r w:rsidR="00E663DF" w:rsidRPr="00874F94">
        <w:rPr>
          <w:rFonts w:ascii="Book Antiqua" w:hAnsi="Book Antiqua"/>
        </w:rPr>
        <w:t xml:space="preserve"> </w:t>
      </w:r>
      <w:r w:rsidRPr="00874F94">
        <w:rPr>
          <w:rFonts w:ascii="Book Antiqua" w:hAnsi="Book Antiqua"/>
        </w:rPr>
        <w:t>has</w:t>
      </w:r>
      <w:r w:rsidR="00E663DF" w:rsidRPr="00874F94">
        <w:rPr>
          <w:rFonts w:ascii="Book Antiqua" w:hAnsi="Book Antiqua"/>
        </w:rPr>
        <w:t xml:space="preserve"> </w:t>
      </w:r>
      <w:r w:rsidRPr="00874F94">
        <w:rPr>
          <w:rFonts w:ascii="Book Antiqua" w:hAnsi="Book Antiqua"/>
        </w:rPr>
        <w:t>economic</w:t>
      </w:r>
      <w:r w:rsidR="00E663DF" w:rsidRPr="00874F94">
        <w:rPr>
          <w:rFonts w:ascii="Book Antiqua" w:hAnsi="Book Antiqua"/>
        </w:rPr>
        <w:t xml:space="preserve"> </w:t>
      </w:r>
      <w:r w:rsidRPr="00874F94">
        <w:rPr>
          <w:rFonts w:ascii="Book Antiqua" w:hAnsi="Book Antiqua"/>
        </w:rPr>
        <w:t>advantages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more</w:t>
      </w:r>
      <w:r w:rsidR="00E663DF" w:rsidRPr="00874F94">
        <w:rPr>
          <w:rFonts w:ascii="Book Antiqua" w:hAnsi="Book Antiqua"/>
        </w:rPr>
        <w:t xml:space="preserve"> </w:t>
      </w:r>
      <w:r w:rsidRPr="00874F94">
        <w:rPr>
          <w:rFonts w:ascii="Book Antiqua" w:hAnsi="Book Antiqua"/>
        </w:rPr>
        <w:t>conducive</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widespread</w:t>
      </w:r>
      <w:r w:rsidR="00E663DF" w:rsidRPr="00874F94">
        <w:rPr>
          <w:rFonts w:ascii="Book Antiqua" w:hAnsi="Book Antiqua"/>
        </w:rPr>
        <w:t xml:space="preserve"> </w:t>
      </w:r>
      <w:r w:rsidRPr="00874F94">
        <w:rPr>
          <w:rFonts w:ascii="Book Antiqua" w:hAnsi="Book Antiqua"/>
        </w:rPr>
        <w:t>adoption</w:t>
      </w:r>
      <w:r w:rsidR="00E663DF" w:rsidRPr="00874F94">
        <w:rPr>
          <w:rFonts w:ascii="Book Antiqua" w:hAnsi="Book Antiqua"/>
        </w:rPr>
        <w:t xml:space="preserve"> </w:t>
      </w:r>
      <w:r w:rsidRPr="00874F94">
        <w:rPr>
          <w:rFonts w:ascii="Book Antiqua" w:hAnsi="Book Antiqua"/>
        </w:rPr>
        <w:t>than</w:t>
      </w:r>
      <w:r w:rsidR="00E663DF" w:rsidRPr="00874F94">
        <w:rPr>
          <w:rFonts w:ascii="Book Antiqua" w:hAnsi="Book Antiqua"/>
        </w:rPr>
        <w:t xml:space="preserve"> </w:t>
      </w:r>
      <w:r w:rsidRPr="00874F94">
        <w:rPr>
          <w:rFonts w:ascii="Book Antiqua" w:hAnsi="Book Antiqua"/>
        </w:rPr>
        <w:t>devices</w:t>
      </w:r>
      <w:r w:rsidR="00E663DF" w:rsidRPr="00874F94">
        <w:rPr>
          <w:rFonts w:ascii="Book Antiqua" w:hAnsi="Book Antiqua"/>
        </w:rPr>
        <w:t xml:space="preserve"> </w:t>
      </w:r>
      <w:r w:rsidRPr="00874F94">
        <w:rPr>
          <w:rFonts w:ascii="Book Antiqua" w:hAnsi="Book Antiqua"/>
        </w:rPr>
        <w:t>such</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OTSCs.</w:t>
      </w:r>
    </w:p>
    <w:p w14:paraId="5B0EC74B" w14:textId="4D38FF97"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had</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stomach</w:t>
      </w:r>
      <w:r w:rsidR="00E663DF" w:rsidRPr="00874F94">
        <w:rPr>
          <w:rFonts w:ascii="Book Antiqua" w:hAnsi="Book Antiqua"/>
        </w:rPr>
        <w:t xml:space="preserve"> </w:t>
      </w:r>
      <w:r w:rsidRPr="00874F94">
        <w:rPr>
          <w:rFonts w:ascii="Book Antiqua" w:hAnsi="Book Antiqua"/>
        </w:rPr>
        <w:t>fundus</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lesser</w:t>
      </w:r>
      <w:r w:rsidR="00E663DF" w:rsidRPr="00874F94">
        <w:rPr>
          <w:rFonts w:ascii="Book Antiqua" w:hAnsi="Book Antiqua"/>
        </w:rPr>
        <w:t xml:space="preserve"> </w:t>
      </w:r>
      <w:r w:rsidRPr="00874F94">
        <w:rPr>
          <w:rFonts w:ascii="Book Antiqua" w:hAnsi="Book Antiqua"/>
        </w:rPr>
        <w:t>curvature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body.</w:t>
      </w:r>
      <w:r w:rsidR="00E663DF" w:rsidRPr="00874F94">
        <w:rPr>
          <w:rFonts w:ascii="Book Antiqua" w:hAnsi="Book Antiqua"/>
        </w:rPr>
        <w:t xml:space="preserve"> </w:t>
      </w:r>
      <w:r w:rsidRPr="00874F94">
        <w:rPr>
          <w:rFonts w:ascii="Book Antiqua" w:hAnsi="Book Antiqua"/>
        </w:rPr>
        <w:t>These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deliberately</w:t>
      </w:r>
      <w:r w:rsidR="00E663DF" w:rsidRPr="00874F94">
        <w:rPr>
          <w:rFonts w:ascii="Book Antiqua" w:hAnsi="Book Antiqua"/>
        </w:rPr>
        <w:t xml:space="preserve"> </w:t>
      </w:r>
      <w:r w:rsidRPr="00874F94">
        <w:rPr>
          <w:rFonts w:ascii="Book Antiqua" w:hAnsi="Book Antiqua"/>
        </w:rPr>
        <w:t>selected</w:t>
      </w:r>
      <w:r w:rsidR="00E663DF" w:rsidRPr="00874F94">
        <w:rPr>
          <w:rFonts w:ascii="Book Antiqua" w:hAnsi="Book Antiqua"/>
        </w:rPr>
        <w:t xml:space="preserve"> </w:t>
      </w:r>
      <w:r w:rsidRPr="00874F94">
        <w:rPr>
          <w:rFonts w:ascii="Book Antiqua" w:hAnsi="Book Antiqua"/>
        </w:rPr>
        <w:t>because</w:t>
      </w:r>
      <w:r w:rsidR="00E663DF" w:rsidRPr="00874F94">
        <w:rPr>
          <w:rFonts w:ascii="Book Antiqua" w:hAnsi="Book Antiqua"/>
        </w:rPr>
        <w:t xml:space="preserve"> </w:t>
      </w:r>
      <w:r w:rsidRPr="00874F94">
        <w:rPr>
          <w:rFonts w:ascii="Book Antiqua" w:hAnsi="Book Antiqua"/>
        </w:rPr>
        <w:t>these</w:t>
      </w:r>
      <w:r w:rsidR="00E663DF" w:rsidRPr="00874F94">
        <w:rPr>
          <w:rFonts w:ascii="Book Antiqua" w:hAnsi="Book Antiqua"/>
        </w:rPr>
        <w:t xml:space="preserve"> </w:t>
      </w:r>
      <w:r w:rsidRPr="00874F94">
        <w:rPr>
          <w:rFonts w:ascii="Book Antiqua" w:hAnsi="Book Antiqua"/>
        </w:rPr>
        <w:t>sites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common</w:t>
      </w:r>
      <w:r w:rsidR="00E663DF" w:rsidRPr="00874F94">
        <w:rPr>
          <w:rFonts w:ascii="Book Antiqua" w:hAnsi="Book Antiqua"/>
        </w:rPr>
        <w:t xml:space="preserve"> </w:t>
      </w:r>
      <w:r w:rsidRPr="00874F94">
        <w:rPr>
          <w:rFonts w:ascii="Book Antiqua" w:hAnsi="Book Antiqua"/>
        </w:rPr>
        <w:t>sites</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proofErr w:type="gramStart"/>
      <w:r w:rsidRPr="00874F94">
        <w:rPr>
          <w:rFonts w:ascii="Book Antiqua" w:hAnsi="Book Antiqua"/>
        </w:rPr>
        <w:t>SMTs</w:t>
      </w:r>
      <w:r w:rsidR="00C669ED" w:rsidRPr="00874F94">
        <w:rPr>
          <w:rFonts w:ascii="Book Antiqua" w:hAnsi="Book Antiqua"/>
          <w:vertAlign w:val="superscript"/>
        </w:rPr>
        <w:t>[</w:t>
      </w:r>
      <w:proofErr w:type="gramEnd"/>
      <w:r w:rsidRPr="00874F94">
        <w:rPr>
          <w:rFonts w:ascii="Book Antiqua" w:hAnsi="Book Antiqua"/>
          <w:vertAlign w:val="superscript"/>
        </w:rPr>
        <w:t>15,16</w:t>
      </w:r>
      <w:r w:rsidR="00C669ED" w:rsidRPr="00874F94">
        <w:rPr>
          <w:rFonts w:ascii="Book Antiqua" w:hAnsi="Book Antiqua"/>
          <w:vertAlign w:val="superscript"/>
        </w:rPr>
        <w:t>]</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These</w:t>
      </w:r>
      <w:r w:rsidR="00E663DF" w:rsidRPr="00874F94">
        <w:rPr>
          <w:rFonts w:ascii="Book Antiqua" w:hAnsi="Book Antiqua"/>
        </w:rPr>
        <w:t xml:space="preserve"> </w:t>
      </w:r>
      <w:r w:rsidRPr="00874F94">
        <w:rPr>
          <w:rFonts w:ascii="Book Antiqua" w:hAnsi="Book Antiqua"/>
        </w:rPr>
        <w:t>sites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characterized</w:t>
      </w:r>
      <w:r w:rsidR="00E663DF" w:rsidRPr="00874F94">
        <w:rPr>
          <w:rFonts w:ascii="Book Antiqua" w:hAnsi="Book Antiqua"/>
        </w:rPr>
        <w:t xml:space="preserve"> </w:t>
      </w:r>
      <w:r w:rsidRPr="00874F94">
        <w:rPr>
          <w:rFonts w:ascii="Book Antiqua" w:hAnsi="Book Antiqua"/>
        </w:rPr>
        <w:t>by</w:t>
      </w:r>
      <w:r w:rsidR="00E663DF" w:rsidRPr="00874F94">
        <w:rPr>
          <w:rFonts w:ascii="Book Antiqua" w:hAnsi="Book Antiqua"/>
        </w:rPr>
        <w:t xml:space="preserve"> </w:t>
      </w:r>
      <w:r w:rsidRPr="00874F94">
        <w:rPr>
          <w:rFonts w:ascii="Book Antiqua" w:eastAsia="DengXian" w:hAnsi="Book Antiqua"/>
        </w:rPr>
        <w:t>greater</w:t>
      </w:r>
      <w:r w:rsidR="00E663DF" w:rsidRPr="00874F94">
        <w:rPr>
          <w:rFonts w:ascii="Book Antiqua" w:eastAsia="DengXian" w:hAnsi="Book Antiqua"/>
        </w:rPr>
        <w:t xml:space="preserve"> </w:t>
      </w:r>
      <w:r w:rsidRPr="00874F94">
        <w:rPr>
          <w:rFonts w:ascii="Book Antiqua" w:eastAsia="DengXian" w:hAnsi="Book Antiqua"/>
        </w:rPr>
        <w:t>gastric</w:t>
      </w:r>
      <w:r w:rsidR="00E663DF" w:rsidRPr="00874F94">
        <w:rPr>
          <w:rFonts w:ascii="Book Antiqua" w:eastAsia="DengXian" w:hAnsi="Book Antiqua"/>
        </w:rPr>
        <w:t xml:space="preserve"> </w:t>
      </w:r>
      <w:r w:rsidRPr="00874F94">
        <w:rPr>
          <w:rFonts w:ascii="Book Antiqua" w:eastAsia="DengXian" w:hAnsi="Book Antiqua"/>
        </w:rPr>
        <w:t>wall</w:t>
      </w:r>
      <w:r w:rsidR="00E663DF" w:rsidRPr="00874F94">
        <w:rPr>
          <w:rFonts w:ascii="Book Antiqua" w:eastAsia="DengXian" w:hAnsi="Book Antiqua"/>
        </w:rPr>
        <w:t xml:space="preserve"> </w:t>
      </w:r>
      <w:r w:rsidRPr="00874F94">
        <w:rPr>
          <w:rFonts w:ascii="Book Antiqua" w:eastAsia="DengXian" w:hAnsi="Book Antiqua"/>
        </w:rPr>
        <w:t>tension</w:t>
      </w:r>
      <w:r w:rsidR="00E663DF" w:rsidRPr="00874F94">
        <w:rPr>
          <w:rFonts w:ascii="Book Antiqua" w:eastAsia="DengXian"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more</w:t>
      </w:r>
      <w:r w:rsidR="00E663DF" w:rsidRPr="00874F94">
        <w:rPr>
          <w:rFonts w:ascii="Book Antiqua" w:hAnsi="Book Antiqua"/>
        </w:rPr>
        <w:t xml:space="preserve"> </w:t>
      </w:r>
      <w:r w:rsidRPr="00874F94">
        <w:rPr>
          <w:rFonts w:ascii="Book Antiqua" w:hAnsi="Book Antiqua"/>
        </w:rPr>
        <w:t>pliable</w:t>
      </w:r>
      <w:r w:rsidR="00E663DF" w:rsidRPr="00874F94">
        <w:rPr>
          <w:rFonts w:ascii="Book Antiqua" w:hAnsi="Book Antiqua"/>
        </w:rPr>
        <w:t xml:space="preserve"> </w:t>
      </w:r>
      <w:r w:rsidRPr="00874F94">
        <w:rPr>
          <w:rFonts w:ascii="Book Antiqua" w:hAnsi="Book Antiqua"/>
        </w:rPr>
        <w:t>mucosal</w:t>
      </w:r>
      <w:r w:rsidR="00E663DF" w:rsidRPr="00874F94">
        <w:rPr>
          <w:rFonts w:ascii="Book Antiqua" w:hAnsi="Book Antiqua"/>
        </w:rPr>
        <w:t xml:space="preserve"> </w:t>
      </w:r>
      <w:r w:rsidRPr="00874F94">
        <w:rPr>
          <w:rFonts w:ascii="Book Antiqua" w:hAnsi="Book Antiqua"/>
        </w:rPr>
        <w:t>muscularis</w:t>
      </w:r>
      <w:r w:rsidR="00E663DF" w:rsidRPr="00874F94">
        <w:rPr>
          <w:rFonts w:ascii="Book Antiqua" w:hAnsi="Book Antiqua"/>
        </w:rPr>
        <w:t xml:space="preserve"> </w:t>
      </w:r>
      <w:r w:rsidRPr="00874F94">
        <w:rPr>
          <w:rFonts w:ascii="Book Antiqua" w:hAnsi="Book Antiqua"/>
        </w:rPr>
        <w:t>layer.</w:t>
      </w:r>
      <w:r w:rsidR="00E663DF" w:rsidRPr="00874F94">
        <w:rPr>
          <w:rFonts w:ascii="Book Antiqua" w:hAnsi="Book Antiqua"/>
        </w:rPr>
        <w:t xml:space="preserve"> </w:t>
      </w:r>
      <w:r w:rsidRPr="00874F94">
        <w:rPr>
          <w:rFonts w:ascii="Book Antiqua" w:hAnsi="Book Antiqua"/>
        </w:rPr>
        <w:t>Among</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eastAsia="DengXian" w:hAnsi="Book Antiqua"/>
        </w:rPr>
        <w:t>gaps</w:t>
      </w:r>
      <w:r w:rsidR="00E663DF" w:rsidRPr="00874F94">
        <w:rPr>
          <w:rFonts w:ascii="Book Antiqua" w:eastAsia="DengXian" w:hAnsi="Book Antiqua"/>
        </w:rPr>
        <w:t xml:space="preserve"> </w:t>
      </w:r>
      <w:r w:rsidRPr="00874F94">
        <w:rPr>
          <w:rFonts w:ascii="Book Antiqua" w:eastAsia="DengXian" w:hAnsi="Book Antiqua"/>
        </w:rPr>
        <w:t>on</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wound</w:t>
      </w:r>
      <w:r w:rsidR="00E663DF" w:rsidRPr="00874F94">
        <w:rPr>
          <w:rFonts w:ascii="Book Antiqua" w:eastAsia="DengXian" w:hAnsi="Book Antiqua"/>
        </w:rPr>
        <w:t xml:space="preserve"> </w:t>
      </w:r>
      <w:r w:rsidRPr="00874F94">
        <w:rPr>
          <w:rFonts w:ascii="Book Antiqua" w:eastAsia="DengXian" w:hAnsi="Book Antiqua"/>
        </w:rPr>
        <w:t>surface</w:t>
      </w:r>
      <w:r w:rsidR="00E663DF" w:rsidRPr="00874F94">
        <w:rPr>
          <w:rFonts w:ascii="Book Antiqua" w:eastAsia="DengXian" w:hAnsi="Book Antiqua"/>
        </w:rPr>
        <w:t xml:space="preserve"> </w:t>
      </w:r>
      <w:r w:rsidRPr="00874F94">
        <w:rPr>
          <w:rFonts w:ascii="Book Antiqua" w:eastAsia="DengXian" w:hAnsi="Book Antiqua"/>
        </w:rPr>
        <w:t>were</w:t>
      </w:r>
      <w:r w:rsidR="00E663DF" w:rsidRPr="00874F94">
        <w:rPr>
          <w:rFonts w:ascii="Book Antiqua" w:eastAsia="DengXian" w:hAnsi="Book Antiqua"/>
        </w:rPr>
        <w:t xml:space="preserve"> </w:t>
      </w:r>
      <w:r w:rsidRPr="00874F94">
        <w:rPr>
          <w:rFonts w:ascii="Book Antiqua" w:eastAsia="DengXian" w:hAnsi="Book Antiqua"/>
        </w:rPr>
        <w:t>still</w:t>
      </w:r>
      <w:r w:rsidR="00E663DF" w:rsidRPr="00874F94">
        <w:rPr>
          <w:rFonts w:ascii="Book Antiqua" w:eastAsia="DengXian" w:hAnsi="Book Antiqua"/>
        </w:rPr>
        <w:t xml:space="preserve"> </w:t>
      </w:r>
      <w:r w:rsidRPr="00874F94">
        <w:rPr>
          <w:rFonts w:ascii="Book Antiqua" w:eastAsia="DengXian" w:hAnsi="Book Antiqua"/>
        </w:rPr>
        <w:t>observed</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successfully</w:t>
      </w:r>
      <w:r w:rsidR="00E663DF" w:rsidRPr="00874F94">
        <w:rPr>
          <w:rFonts w:ascii="Book Antiqua" w:hAnsi="Book Antiqua"/>
        </w:rPr>
        <w:t xml:space="preserve"> </w:t>
      </w:r>
      <w:r w:rsidRPr="00874F94">
        <w:rPr>
          <w:rFonts w:ascii="Book Antiqua" w:hAnsi="Book Antiqua"/>
        </w:rPr>
        <w:t>completing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single-nylon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(Figure</w:t>
      </w:r>
      <w:r w:rsidR="00E663DF" w:rsidRPr="00874F94">
        <w:rPr>
          <w:rFonts w:ascii="Book Antiqua" w:hAnsi="Book Antiqua"/>
        </w:rPr>
        <w:t xml:space="preserve"> </w:t>
      </w:r>
      <w:r w:rsidR="002138A5" w:rsidRPr="00874F94">
        <w:rPr>
          <w:rFonts w:ascii="Book Antiqua" w:hAnsi="Book Antiqua"/>
        </w:rPr>
        <w:t>3</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Adding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second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fixation</w:t>
      </w:r>
      <w:r w:rsidR="00E663DF" w:rsidRPr="00874F94">
        <w:rPr>
          <w:rFonts w:ascii="Book Antiqua" w:hAnsi="Book Antiqua"/>
        </w:rPr>
        <w:t xml:space="preserve"> </w:t>
      </w:r>
      <w:r w:rsidRPr="00874F94">
        <w:rPr>
          <w:rFonts w:ascii="Book Antiqua" w:hAnsi="Book Antiqua"/>
        </w:rPr>
        <w:t>allowed</w:t>
      </w:r>
      <w:r w:rsidR="00E663DF" w:rsidRPr="00874F94">
        <w:rPr>
          <w:rFonts w:ascii="Book Antiqua" w:hAnsi="Book Antiqua"/>
        </w:rPr>
        <w:t xml:space="preserve"> </w:t>
      </w:r>
      <w:r w:rsidRPr="00874F94">
        <w:rPr>
          <w:rFonts w:ascii="Book Antiqua" w:hAnsi="Book Antiqua"/>
        </w:rPr>
        <w:t>complete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surfaces.</w:t>
      </w:r>
      <w:r w:rsidR="00E663DF" w:rsidRPr="00874F94">
        <w:rPr>
          <w:rFonts w:ascii="Book Antiqua" w:hAnsi="Book Antiqua"/>
        </w:rPr>
        <w:t xml:space="preserve"> </w:t>
      </w:r>
      <w:r w:rsidRPr="00874F94">
        <w:rPr>
          <w:rFonts w:ascii="Book Antiqua" w:hAnsi="Book Antiqua"/>
        </w:rPr>
        <w:t>Therefore,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rPr>
        <w:t>&gt;</w:t>
      </w:r>
      <w:r w:rsidR="00C669ED"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hAnsi="Book Antiqua"/>
        </w:rPr>
        <w:t>have</w:t>
      </w:r>
      <w:r w:rsidR="00E663DF" w:rsidRPr="00874F94">
        <w:rPr>
          <w:rFonts w:ascii="Book Antiqua" w:hAnsi="Book Antiqua"/>
        </w:rPr>
        <w:t xml:space="preserve"> </w:t>
      </w:r>
      <w:r w:rsidRPr="00874F94">
        <w:rPr>
          <w:rFonts w:ascii="Book Antiqua" w:hAnsi="Book Antiqua"/>
        </w:rPr>
        <w:t>undergone</w:t>
      </w:r>
      <w:r w:rsidR="00E663DF" w:rsidRPr="00874F94">
        <w:rPr>
          <w:rFonts w:ascii="Book Antiqua" w:hAnsi="Book Antiqua"/>
        </w:rPr>
        <w:t xml:space="preserve"> </w:t>
      </w:r>
      <w:r w:rsidRPr="00874F94">
        <w:rPr>
          <w:rFonts w:ascii="Book Antiqua" w:eastAsia="DengXian" w:hAnsi="Book Antiqua"/>
        </w:rPr>
        <w:t>EFTR</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double-nylon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safer</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more</w:t>
      </w:r>
      <w:r w:rsidR="00E663DF" w:rsidRPr="00874F94">
        <w:rPr>
          <w:rFonts w:ascii="Book Antiqua" w:hAnsi="Book Antiqua"/>
        </w:rPr>
        <w:t xml:space="preserve"> </w:t>
      </w:r>
      <w:r w:rsidRPr="00874F94">
        <w:rPr>
          <w:rFonts w:ascii="Book Antiqua" w:hAnsi="Book Antiqua"/>
        </w:rPr>
        <w:t>effective</w:t>
      </w:r>
      <w:r w:rsidR="00E663DF" w:rsidRPr="00874F94">
        <w:rPr>
          <w:rFonts w:ascii="Book Antiqua" w:hAnsi="Book Antiqua"/>
        </w:rPr>
        <w:t xml:space="preserve"> </w:t>
      </w:r>
      <w:r w:rsidRPr="00874F94">
        <w:rPr>
          <w:rFonts w:ascii="Book Antiqua" w:hAnsi="Book Antiqua"/>
        </w:rPr>
        <w:t>than</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single-nylon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suture.</w:t>
      </w:r>
    </w:p>
    <w:p w14:paraId="610075CA" w14:textId="488AA423"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conducted</w:t>
      </w:r>
      <w:r w:rsidR="00E663DF" w:rsidRPr="00874F94">
        <w:rPr>
          <w:rFonts w:ascii="Book Antiqua" w:hAnsi="Book Antiqua"/>
        </w:rPr>
        <w:t xml:space="preserve"> </w:t>
      </w:r>
      <w:r w:rsidRPr="00874F94">
        <w:rPr>
          <w:rFonts w:ascii="Book Antiqua" w:hAnsi="Book Antiqua"/>
        </w:rPr>
        <w:t>further</w:t>
      </w:r>
      <w:r w:rsidR="00E663DF" w:rsidRPr="00874F94">
        <w:rPr>
          <w:rFonts w:ascii="Book Antiqua" w:hAnsi="Book Antiqua"/>
        </w:rPr>
        <w:t xml:space="preserve"> </w:t>
      </w:r>
      <w:r w:rsidRPr="00874F94">
        <w:rPr>
          <w:rFonts w:ascii="Book Antiqua" w:hAnsi="Book Antiqua"/>
        </w:rPr>
        <w:t>subgroup</w:t>
      </w:r>
      <w:r w:rsidR="00E663DF" w:rsidRPr="00874F94">
        <w:rPr>
          <w:rFonts w:ascii="Book Antiqua" w:hAnsi="Book Antiqua"/>
        </w:rPr>
        <w:t xml:space="preserve"> </w:t>
      </w:r>
      <w:r w:rsidRPr="00874F94">
        <w:rPr>
          <w:rFonts w:ascii="Book Antiqua" w:hAnsi="Book Antiqua"/>
        </w:rPr>
        <w:t>analyses.</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found</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significant</w:t>
      </w:r>
      <w:r w:rsidR="00E663DF" w:rsidRPr="00874F94">
        <w:rPr>
          <w:rFonts w:ascii="Book Antiqua" w:hAnsi="Book Antiqua"/>
        </w:rPr>
        <w:t xml:space="preserve"> </w:t>
      </w:r>
      <w:r w:rsidRPr="00874F94">
        <w:rPr>
          <w:rFonts w:ascii="Book Antiqua" w:hAnsi="Book Antiqua"/>
        </w:rPr>
        <w:t>differences</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lesion</w:t>
      </w:r>
      <w:r w:rsidR="00E663DF" w:rsidRPr="00874F94">
        <w:rPr>
          <w:rFonts w:ascii="Book Antiqua" w:hAnsi="Book Antiqua"/>
        </w:rPr>
        <w:t xml:space="preserve"> </w:t>
      </w:r>
      <w:r w:rsidRPr="00874F94">
        <w:rPr>
          <w:rFonts w:ascii="Book Antiqua" w:hAnsi="Book Antiqua"/>
        </w:rPr>
        <w:t>repair</w:t>
      </w:r>
      <w:r w:rsidR="00E663DF" w:rsidRPr="00874F94">
        <w:rPr>
          <w:rFonts w:ascii="Book Antiqua" w:hAnsi="Book Antiqua"/>
        </w:rPr>
        <w:t xml:space="preserve"> </w:t>
      </w:r>
      <w:r w:rsidRPr="00874F94">
        <w:rPr>
          <w:rFonts w:ascii="Book Antiqua" w:hAnsi="Book Antiqua"/>
        </w:rPr>
        <w:t>at</w:t>
      </w:r>
      <w:r w:rsidR="00E663DF" w:rsidRPr="00874F94">
        <w:rPr>
          <w:rFonts w:ascii="Book Antiqua" w:hAnsi="Book Antiqua"/>
        </w:rPr>
        <w:t xml:space="preserve"> </w:t>
      </w:r>
      <w:r w:rsidRPr="00874F94">
        <w:rPr>
          <w:rFonts w:ascii="Book Antiqua" w:hAnsi="Book Antiqua"/>
        </w:rPr>
        <w:t>different</w:t>
      </w:r>
      <w:r w:rsidR="00E663DF" w:rsidRPr="00874F94">
        <w:rPr>
          <w:rFonts w:ascii="Book Antiqua" w:hAnsi="Book Antiqua"/>
        </w:rPr>
        <w:t xml:space="preserve"> </w:t>
      </w:r>
      <w:r w:rsidRPr="00874F94">
        <w:rPr>
          <w:rFonts w:ascii="Book Antiqua" w:hAnsi="Book Antiqua"/>
        </w:rPr>
        <w:t>locations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terms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operative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number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metal</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hospital</w:t>
      </w:r>
      <w:r w:rsidR="00E663DF" w:rsidRPr="00874F94">
        <w:rPr>
          <w:rFonts w:ascii="Book Antiqua" w:hAnsi="Book Antiqua"/>
        </w:rPr>
        <w:t xml:space="preserve"> </w:t>
      </w:r>
      <w:proofErr w:type="gramStart"/>
      <w:r w:rsidRPr="00874F94">
        <w:rPr>
          <w:rFonts w:ascii="Book Antiqua" w:hAnsi="Book Antiqua"/>
        </w:rPr>
        <w:t>stay</w:t>
      </w:r>
      <w:proofErr w:type="gramEnd"/>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residual</w:t>
      </w:r>
      <w:r w:rsidR="00E663DF" w:rsidRPr="00874F94">
        <w:rPr>
          <w:rFonts w:ascii="Book Antiqua" w:hAnsi="Book Antiqua"/>
        </w:rPr>
        <w:t xml:space="preserve"> </w:t>
      </w:r>
      <w:r w:rsidRPr="00874F94">
        <w:rPr>
          <w:rFonts w:ascii="Book Antiqua" w:hAnsi="Book Antiqua"/>
        </w:rPr>
        <w:t>apparatus</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operation.</w:t>
      </w:r>
      <w:r w:rsidR="00E663DF" w:rsidRPr="00874F94">
        <w:rPr>
          <w:rFonts w:ascii="Book Antiqua" w:hAnsi="Book Antiqua"/>
        </w:rPr>
        <w:t xml:space="preserve"> </w:t>
      </w:r>
      <w:r w:rsidRPr="00874F94">
        <w:rPr>
          <w:rFonts w:ascii="Book Antiqua" w:hAnsi="Book Antiqua"/>
        </w:rPr>
        <w:t>However,</w:t>
      </w:r>
      <w:r w:rsidR="00E663DF" w:rsidRPr="00874F94">
        <w:rPr>
          <w:rFonts w:ascii="Book Antiqua" w:hAnsi="Book Antiqua"/>
        </w:rPr>
        <w:t xml:space="preserve"> </w:t>
      </w:r>
      <w:r w:rsidRPr="00874F94">
        <w:rPr>
          <w:rFonts w:ascii="Book Antiqua" w:hAnsi="Book Antiqua"/>
        </w:rPr>
        <w:t>significant</w:t>
      </w:r>
      <w:r w:rsidR="00E663DF" w:rsidRPr="00874F94">
        <w:rPr>
          <w:rFonts w:ascii="Book Antiqua" w:hAnsi="Book Antiqua"/>
        </w:rPr>
        <w:t xml:space="preserve"> </w:t>
      </w:r>
      <w:r w:rsidRPr="00874F94">
        <w:rPr>
          <w:rFonts w:ascii="Book Antiqua" w:hAnsi="Book Antiqua"/>
        </w:rPr>
        <w:t>differences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found</w:t>
      </w:r>
      <w:r w:rsidR="00E663DF" w:rsidRPr="00874F94">
        <w:rPr>
          <w:rFonts w:ascii="Book Antiqua" w:hAnsi="Book Antiqua"/>
        </w:rPr>
        <w:t xml:space="preserve"> </w:t>
      </w:r>
      <w:r w:rsidRPr="00874F94">
        <w:rPr>
          <w:rFonts w:ascii="Book Antiqua" w:hAnsi="Book Antiqua"/>
        </w:rPr>
        <w:t>among</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different</w:t>
      </w:r>
      <w:r w:rsidR="00E663DF" w:rsidRPr="00874F94">
        <w:rPr>
          <w:rFonts w:ascii="Book Antiqua" w:hAnsi="Book Antiqua"/>
        </w:rPr>
        <w:t xml:space="preserve"> </w:t>
      </w:r>
      <w:r w:rsidRPr="00874F94">
        <w:rPr>
          <w:rFonts w:ascii="Book Antiqua" w:hAnsi="Book Antiqua"/>
        </w:rPr>
        <w:t>sizes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eastAsia="DengXian" w:hAnsi="Book Antiqua"/>
        </w:rPr>
        <w:t xml:space="preserve"> </w:t>
      </w:r>
      <w:r w:rsidRPr="00874F94">
        <w:rPr>
          <w:rFonts w:ascii="Book Antiqua" w:eastAsia="DengXian" w:hAnsi="Book Antiqua"/>
        </w:rPr>
        <w:t>operati</w:t>
      </w:r>
      <w:r w:rsidRPr="00874F94">
        <w:rPr>
          <w:rFonts w:ascii="Book Antiqua" w:hAnsi="Book Antiqua"/>
        </w:rPr>
        <w:t>ve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number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metal</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hospital</w:t>
      </w:r>
      <w:r w:rsidR="00E663DF" w:rsidRPr="00874F94">
        <w:rPr>
          <w:rFonts w:ascii="Book Antiqua" w:hAnsi="Book Antiqua"/>
        </w:rPr>
        <w:t xml:space="preserve"> </w:t>
      </w:r>
      <w:r w:rsidRPr="00874F94">
        <w:rPr>
          <w:rFonts w:ascii="Book Antiqua" w:hAnsi="Book Antiqua"/>
        </w:rPr>
        <w:t>stay.</w:t>
      </w:r>
      <w:r w:rsidR="00E663DF" w:rsidRPr="00874F94">
        <w:rPr>
          <w:rFonts w:ascii="Book Antiqua" w:hAnsi="Book Antiqua"/>
        </w:rPr>
        <w:t xml:space="preserve"> </w:t>
      </w:r>
      <w:r w:rsidRPr="00874F94">
        <w:rPr>
          <w:rFonts w:ascii="Book Antiqua" w:hAnsi="Book Antiqua"/>
        </w:rPr>
        <w:t>Larger</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require</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over</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larger</w:t>
      </w:r>
      <w:r w:rsidR="00E663DF" w:rsidRPr="00874F94">
        <w:rPr>
          <w:rFonts w:ascii="Book Antiqua" w:hAnsi="Book Antiqua"/>
        </w:rPr>
        <w:t xml:space="preserve"> </w:t>
      </w:r>
      <w:r w:rsidRPr="00874F94">
        <w:rPr>
          <w:rFonts w:ascii="Book Antiqua" w:hAnsi="Book Antiqua"/>
        </w:rPr>
        <w:t>area,</w:t>
      </w:r>
      <w:r w:rsidR="00E663DF" w:rsidRPr="00874F94">
        <w:rPr>
          <w:rFonts w:ascii="Book Antiqua" w:hAnsi="Book Antiqua"/>
        </w:rPr>
        <w:t xml:space="preserve"> </w:t>
      </w:r>
      <w:r w:rsidRPr="00874F94">
        <w:rPr>
          <w:rFonts w:ascii="Book Antiqua" w:hAnsi="Book Antiqua"/>
        </w:rPr>
        <w:t>resulting</w:t>
      </w:r>
      <w:r w:rsidR="00E663DF" w:rsidRPr="00874F94">
        <w:rPr>
          <w:rFonts w:ascii="Book Antiqua" w:hAnsi="Book Antiqua"/>
        </w:rPr>
        <w:t xml:space="preserve"> </w:t>
      </w:r>
      <w:r w:rsidRPr="00874F94">
        <w:rPr>
          <w:rFonts w:ascii="Book Antiqua" w:hAnsi="Book Antiqua"/>
        </w:rPr>
        <w:t>in</w:t>
      </w:r>
      <w:r w:rsidR="00E663DF" w:rsidRPr="00874F94">
        <w:rPr>
          <w:rFonts w:ascii="Book Antiqua" w:eastAsia="DengXian" w:hAnsi="Book Antiqua"/>
        </w:rPr>
        <w:t xml:space="preserve"> </w:t>
      </w:r>
      <w:r w:rsidRPr="00874F94">
        <w:rPr>
          <w:rFonts w:ascii="Book Antiqua" w:eastAsia="DengXian" w:hAnsi="Book Antiqua"/>
        </w:rPr>
        <w:t>an</w:t>
      </w:r>
      <w:r w:rsidR="00E663DF" w:rsidRPr="00874F94">
        <w:rPr>
          <w:rFonts w:ascii="Book Antiqua" w:eastAsia="DengXian" w:hAnsi="Book Antiqua"/>
        </w:rPr>
        <w:t xml:space="preserve"> </w:t>
      </w:r>
      <w:r w:rsidRPr="00874F94">
        <w:rPr>
          <w:rFonts w:ascii="Book Antiqua" w:eastAsia="DengXian" w:hAnsi="Book Antiqua"/>
        </w:rPr>
        <w:t>increased</w:t>
      </w:r>
      <w:r w:rsidR="00E663DF" w:rsidRPr="00874F94">
        <w:rPr>
          <w:rFonts w:ascii="Book Antiqua" w:eastAsia="DengXian" w:hAnsi="Book Antiqua"/>
        </w:rPr>
        <w:t xml:space="preserve"> </w:t>
      </w:r>
      <w:r w:rsidRPr="00874F94">
        <w:rPr>
          <w:rFonts w:ascii="Book Antiqua" w:eastAsia="DengXian" w:hAnsi="Book Antiqua"/>
        </w:rPr>
        <w:t>operative</w:t>
      </w:r>
      <w:r w:rsidR="00E663DF" w:rsidRPr="00874F94">
        <w:rPr>
          <w:rFonts w:ascii="Book Antiqua" w:eastAsia="DengXian" w:hAnsi="Book Antiqua"/>
        </w:rPr>
        <w:t xml:space="preserve"> </w:t>
      </w:r>
      <w:r w:rsidRPr="00874F94">
        <w:rPr>
          <w:rFonts w:ascii="Book Antiqua" w:eastAsia="DengXian" w:hAnsi="Book Antiqua"/>
        </w:rPr>
        <w:t>time</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use</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additional</w:t>
      </w:r>
      <w:r w:rsidR="00E663DF" w:rsidRPr="00874F94">
        <w:rPr>
          <w:rFonts w:ascii="Book Antiqua" w:eastAsia="DengXian" w:hAnsi="Book Antiqua"/>
        </w:rPr>
        <w:t xml:space="preserve"> </w:t>
      </w:r>
      <w:r w:rsidRPr="00874F94">
        <w:rPr>
          <w:rFonts w:ascii="Book Antiqua" w:eastAsia="DengXian" w:hAnsi="Book Antiqua"/>
        </w:rPr>
        <w:t>metal</w:t>
      </w:r>
      <w:r w:rsidR="00E663DF" w:rsidRPr="00874F94">
        <w:rPr>
          <w:rFonts w:ascii="Book Antiqua" w:eastAsia="DengXian" w:hAnsi="Book Antiqua"/>
        </w:rPr>
        <w:t xml:space="preserve"> </w:t>
      </w:r>
      <w:r w:rsidRPr="00874F94">
        <w:rPr>
          <w:rFonts w:ascii="Book Antiqua" w:eastAsia="DengXian" w:hAnsi="Book Antiqua"/>
        </w:rPr>
        <w:t>titanium</w:t>
      </w:r>
      <w:r w:rsidR="00E663DF" w:rsidRPr="00874F94">
        <w:rPr>
          <w:rFonts w:ascii="Book Antiqua" w:eastAsia="DengXian" w:hAnsi="Book Antiqua"/>
        </w:rPr>
        <w:t xml:space="preserve"> </w:t>
      </w:r>
      <w:r w:rsidRPr="00874F94">
        <w:rPr>
          <w:rFonts w:ascii="Book Antiqua" w:eastAsia="DengXian" w:hAnsi="Book Antiqua"/>
        </w:rPr>
        <w:t>clips.</w:t>
      </w:r>
      <w:r w:rsidR="00E663DF" w:rsidRPr="00874F94">
        <w:rPr>
          <w:rFonts w:ascii="Book Antiqua" w:eastAsia="DengXian" w:hAnsi="Book Antiqua"/>
        </w:rPr>
        <w:t xml:space="preserve"> </w:t>
      </w:r>
      <w:r w:rsidRPr="00874F94">
        <w:rPr>
          <w:rFonts w:ascii="Book Antiqua" w:eastAsia="DengXian" w:hAnsi="Book Antiqua"/>
        </w:rPr>
        <w:t>An</w:t>
      </w:r>
      <w:r w:rsidR="00E663DF" w:rsidRPr="00874F94">
        <w:rPr>
          <w:rFonts w:ascii="Book Antiqua" w:eastAsia="DengXian" w:hAnsi="Book Antiqua"/>
        </w:rPr>
        <w:t xml:space="preserve"> </w:t>
      </w:r>
      <w:r w:rsidRPr="00874F94">
        <w:rPr>
          <w:rFonts w:ascii="Book Antiqua" w:eastAsia="DengXian" w:hAnsi="Book Antiqua"/>
        </w:rPr>
        <w:t>i</w:t>
      </w:r>
      <w:r w:rsidRPr="00874F94">
        <w:rPr>
          <w:rFonts w:ascii="Book Antiqua" w:hAnsi="Book Antiqua"/>
        </w:rPr>
        <w:t>ncreased</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also</w:t>
      </w:r>
      <w:r w:rsidR="00E663DF" w:rsidRPr="00874F94">
        <w:rPr>
          <w:rFonts w:ascii="Book Antiqua" w:hAnsi="Book Antiqua"/>
        </w:rPr>
        <w:t xml:space="preserve"> </w:t>
      </w:r>
      <w:r w:rsidRPr="00874F94">
        <w:rPr>
          <w:rFonts w:ascii="Book Antiqua" w:hAnsi="Book Antiqua"/>
        </w:rPr>
        <w:t>associated</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greater</w:t>
      </w:r>
      <w:r w:rsidR="00E663DF" w:rsidRPr="00874F94">
        <w:rPr>
          <w:rFonts w:ascii="Book Antiqua" w:hAnsi="Book Antiqua"/>
        </w:rPr>
        <w:t xml:space="preserve"> </w:t>
      </w:r>
      <w:r w:rsidRPr="00874F94">
        <w:rPr>
          <w:rFonts w:ascii="Book Antiqua" w:hAnsi="Book Antiqua"/>
        </w:rPr>
        <w:t>likelihood</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minor</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However,</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differences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time</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instrument</w:t>
      </w:r>
      <w:r w:rsidR="00E663DF" w:rsidRPr="00874F94">
        <w:rPr>
          <w:rFonts w:ascii="Book Antiqua" w:hAnsi="Book Antiqua"/>
        </w:rPr>
        <w:t xml:space="preserve"> </w:t>
      </w:r>
      <w:r w:rsidRPr="00874F94">
        <w:rPr>
          <w:rFonts w:ascii="Book Antiqua" w:hAnsi="Book Antiqua"/>
        </w:rPr>
        <w:t>residue,</w:t>
      </w:r>
      <w:r w:rsidR="00E663DF" w:rsidRPr="00874F94">
        <w:rPr>
          <w:rFonts w:ascii="Book Antiqua" w:hAnsi="Book Antiqua"/>
        </w:rPr>
        <w:t xml:space="preserve"> </w:t>
      </w:r>
      <w:r w:rsidRPr="00874F94">
        <w:rPr>
          <w:rFonts w:ascii="Book Antiqua" w:hAnsi="Book Antiqua"/>
        </w:rPr>
        <w:t>suggesting</w:t>
      </w:r>
      <w:r w:rsidR="00E663DF" w:rsidRPr="00874F94">
        <w:rPr>
          <w:rFonts w:ascii="Book Antiqua" w:hAnsi="Book Antiqua"/>
        </w:rPr>
        <w:t xml:space="preserve"> </w:t>
      </w:r>
      <w:r w:rsidRPr="00874F94">
        <w:rPr>
          <w:rFonts w:ascii="Book Antiqua" w:hAnsi="Book Antiqua"/>
        </w:rPr>
        <w:t>that</w:t>
      </w:r>
      <w:r w:rsidR="00E663DF" w:rsidRPr="00874F94">
        <w:rPr>
          <w:rFonts w:ascii="Book Antiqua" w:eastAsia="DengXian" w:hAnsi="Book Antiqua"/>
        </w:rPr>
        <w:t xml:space="preserve"> </w:t>
      </w:r>
      <w:r w:rsidRPr="00874F94">
        <w:rPr>
          <w:rFonts w:ascii="Book Antiqua" w:eastAsia="DengXian" w:hAnsi="Book Antiqua"/>
        </w:rPr>
        <w:t>even</w:t>
      </w:r>
      <w:r w:rsidR="00E663DF" w:rsidRPr="00874F94">
        <w:rPr>
          <w:rFonts w:ascii="Book Antiqua" w:eastAsia="DengXian" w:hAnsi="Book Antiqua"/>
        </w:rPr>
        <w:t xml:space="preserve"> </w:t>
      </w:r>
      <w:r w:rsidRPr="00874F94">
        <w:rPr>
          <w:rFonts w:ascii="Book Antiqua" w:eastAsia="DengXian" w:hAnsi="Book Antiqua"/>
        </w:rPr>
        <w:t>for</w:t>
      </w:r>
      <w:r w:rsidR="00E663DF" w:rsidRPr="00874F94">
        <w:rPr>
          <w:rFonts w:ascii="Book Antiqua" w:eastAsia="DengXian" w:hAnsi="Book Antiqua"/>
        </w:rPr>
        <w:t xml:space="preserve"> </w:t>
      </w:r>
      <w:r w:rsidRPr="00874F94">
        <w:rPr>
          <w:rFonts w:ascii="Book Antiqua" w:eastAsia="DengXian" w:hAnsi="Book Antiqua"/>
        </w:rPr>
        <w:t>large</w:t>
      </w:r>
      <w:r w:rsidR="00E663DF" w:rsidRPr="00874F94">
        <w:rPr>
          <w:rFonts w:ascii="Book Antiqua" w:eastAsia="DengXian" w:hAnsi="Book Antiqua"/>
        </w:rPr>
        <w:t xml:space="preserve"> </w:t>
      </w:r>
      <w:r w:rsidRPr="00874F94">
        <w:rPr>
          <w:rFonts w:ascii="Book Antiqua" w:eastAsia="DengXian" w:hAnsi="Book Antiqua"/>
        </w:rPr>
        <w:t>lesions,</w:t>
      </w:r>
      <w:r w:rsidR="00E663DF" w:rsidRPr="00874F94">
        <w:rPr>
          <w:rFonts w:ascii="Book Antiqua" w:eastAsia="DengXian" w:hAnsi="Book Antiqua"/>
        </w:rPr>
        <w:t xml:space="preserve"> </w:t>
      </w:r>
      <w:r w:rsidRPr="00874F94">
        <w:rPr>
          <w:rFonts w:ascii="Book Antiqua" w:eastAsia="DengXian" w:hAnsi="Book Antiqua"/>
        </w:rPr>
        <w:t>there</w:t>
      </w:r>
      <w:r w:rsidR="00E663DF" w:rsidRPr="00874F94">
        <w:rPr>
          <w:rFonts w:ascii="Book Antiqua" w:eastAsia="DengXian" w:hAnsi="Book Antiqua"/>
        </w:rPr>
        <w:t xml:space="preserve"> </w:t>
      </w:r>
      <w:r w:rsidRPr="00874F94">
        <w:rPr>
          <w:rFonts w:ascii="Book Antiqua" w:eastAsia="DengXian" w:hAnsi="Book Antiqua"/>
        </w:rPr>
        <w:t>was</w:t>
      </w:r>
      <w:r w:rsidR="00E663DF" w:rsidRPr="00874F94">
        <w:rPr>
          <w:rFonts w:ascii="Book Antiqua" w:eastAsia="DengXian" w:hAnsi="Book Antiqua"/>
        </w:rPr>
        <w:t xml:space="preserve"> </w:t>
      </w:r>
      <w:r w:rsidRPr="00874F94">
        <w:rPr>
          <w:rFonts w:ascii="Book Antiqua" w:eastAsia="DengXian" w:hAnsi="Book Antiqua"/>
        </w:rPr>
        <w:t>no</w:t>
      </w:r>
      <w:r w:rsidR="00E663DF" w:rsidRPr="00874F94">
        <w:rPr>
          <w:rFonts w:ascii="Book Antiqua" w:eastAsia="DengXian" w:hAnsi="Book Antiqua"/>
        </w:rPr>
        <w:t xml:space="preserve"> </w:t>
      </w:r>
      <w:r w:rsidRPr="00874F94">
        <w:rPr>
          <w:rFonts w:ascii="Book Antiqua" w:eastAsia="DengXian" w:hAnsi="Book Antiqua"/>
        </w:rPr>
        <w:t>increase</w:t>
      </w:r>
      <w:r w:rsidR="00E663DF" w:rsidRPr="00874F94">
        <w:rPr>
          <w:rFonts w:ascii="Book Antiqua" w:eastAsia="DengXian" w:hAnsi="Book Antiqua"/>
        </w:rPr>
        <w:t xml:space="preserve"> </w:t>
      </w:r>
      <w:r w:rsidRPr="00874F94">
        <w:rPr>
          <w:rFonts w:ascii="Book Antiqua" w:eastAsia="DengXian" w:hAnsi="Book Antiqua"/>
        </w:rPr>
        <w:t>in</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technical</w:t>
      </w:r>
      <w:r w:rsidR="00E663DF" w:rsidRPr="00874F94">
        <w:rPr>
          <w:rFonts w:ascii="Book Antiqua" w:eastAsia="DengXian" w:hAnsi="Book Antiqua"/>
        </w:rPr>
        <w:t xml:space="preserve"> </w:t>
      </w:r>
      <w:r w:rsidRPr="00874F94">
        <w:rPr>
          <w:rFonts w:ascii="Book Antiqua" w:eastAsia="DengXian" w:hAnsi="Book Antiqua"/>
        </w:rPr>
        <w:t>difficulty</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suturing,</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optimal</w:t>
      </w:r>
      <w:r w:rsidR="00E663DF" w:rsidRPr="00874F94">
        <w:rPr>
          <w:rFonts w:ascii="Book Antiqua" w:eastAsia="DengXian" w:hAnsi="Book Antiqua"/>
        </w:rPr>
        <w:t xml:space="preserve"> </w:t>
      </w:r>
      <w:r w:rsidRPr="00874F94">
        <w:rPr>
          <w:rFonts w:ascii="Book Antiqua" w:eastAsia="DengXian" w:hAnsi="Book Antiqua"/>
        </w:rPr>
        <w:t>suture</w:t>
      </w:r>
      <w:r w:rsidR="00E663DF" w:rsidRPr="00874F94">
        <w:rPr>
          <w:rFonts w:ascii="Book Antiqua" w:eastAsia="DengXian" w:hAnsi="Book Antiqua"/>
        </w:rPr>
        <w:t xml:space="preserve"> </w:t>
      </w:r>
      <w:r w:rsidRPr="00874F94">
        <w:rPr>
          <w:rFonts w:ascii="Book Antiqua" w:eastAsia="DengXian" w:hAnsi="Book Antiqua"/>
        </w:rPr>
        <w:t>results</w:t>
      </w:r>
      <w:r w:rsidR="00E663DF" w:rsidRPr="00874F94">
        <w:rPr>
          <w:rFonts w:ascii="Book Antiqua" w:eastAsia="DengXian" w:hAnsi="Book Antiqua"/>
        </w:rPr>
        <w:t xml:space="preserve"> </w:t>
      </w:r>
      <w:r w:rsidRPr="00874F94">
        <w:rPr>
          <w:rFonts w:ascii="Book Antiqua" w:eastAsia="DengXian" w:hAnsi="Book Antiqua"/>
        </w:rPr>
        <w:t>were</w:t>
      </w:r>
      <w:r w:rsidR="00E663DF" w:rsidRPr="00874F94">
        <w:rPr>
          <w:rFonts w:ascii="Book Antiqua" w:eastAsia="DengXian" w:hAnsi="Book Antiqua"/>
        </w:rPr>
        <w:t xml:space="preserve"> </w:t>
      </w:r>
      <w:r w:rsidRPr="00874F94">
        <w:rPr>
          <w:rFonts w:ascii="Book Antiqua" w:eastAsia="DengXian" w:hAnsi="Book Antiqua"/>
        </w:rPr>
        <w:t>achieved.</w:t>
      </w:r>
    </w:p>
    <w:p w14:paraId="69B3B5A6" w14:textId="1F854F7F"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lastRenderedPageBreak/>
        <w:t>One</w:t>
      </w:r>
      <w:r w:rsidR="00E663DF" w:rsidRPr="00874F94">
        <w:rPr>
          <w:rFonts w:ascii="Book Antiqua" w:hAnsi="Book Antiqua"/>
        </w:rPr>
        <w:t xml:space="preserve"> </w:t>
      </w:r>
      <w:r w:rsidRPr="00874F94">
        <w:rPr>
          <w:rFonts w:ascii="Book Antiqua" w:hAnsi="Book Antiqua"/>
        </w:rPr>
        <w:t>patient</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our</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experienced</w:t>
      </w:r>
      <w:r w:rsidR="00E663DF" w:rsidRPr="00874F94">
        <w:rPr>
          <w:rFonts w:ascii="Book Antiqua" w:hAnsi="Book Antiqua"/>
        </w:rPr>
        <w:t xml:space="preserve"> </w:t>
      </w:r>
      <w:r w:rsidRPr="00874F94">
        <w:rPr>
          <w:rFonts w:ascii="Book Antiqua" w:hAnsi="Book Antiqua"/>
        </w:rPr>
        <w:t>throat</w:t>
      </w:r>
      <w:r w:rsidR="00E663DF" w:rsidRPr="00874F94">
        <w:rPr>
          <w:rFonts w:ascii="Book Antiqua" w:hAnsi="Book Antiqua"/>
        </w:rPr>
        <w:t xml:space="preserve"> </w:t>
      </w:r>
      <w:r w:rsidRPr="00874F94">
        <w:rPr>
          <w:rFonts w:ascii="Book Antiqua" w:hAnsi="Book Antiqua"/>
        </w:rPr>
        <w:t>discomfort</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hoarseness</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surgery.</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considered</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cricoarytenoid</w:t>
      </w:r>
      <w:r w:rsidR="00E663DF" w:rsidRPr="00874F94">
        <w:rPr>
          <w:rFonts w:ascii="Book Antiqua" w:hAnsi="Book Antiqua"/>
        </w:rPr>
        <w:t xml:space="preserve"> </w:t>
      </w:r>
      <w:r w:rsidRPr="00874F94">
        <w:rPr>
          <w:rFonts w:ascii="Book Antiqua" w:hAnsi="Book Antiqua"/>
        </w:rPr>
        <w:t>joint</w:t>
      </w:r>
      <w:r w:rsidR="00E663DF" w:rsidRPr="00874F94">
        <w:rPr>
          <w:rFonts w:ascii="Book Antiqua" w:hAnsi="Book Antiqua"/>
        </w:rPr>
        <w:t xml:space="preserve"> </w:t>
      </w:r>
      <w:r w:rsidRPr="00874F94">
        <w:rPr>
          <w:rFonts w:ascii="Book Antiqua" w:hAnsi="Book Antiqua"/>
        </w:rPr>
        <w:t>had</w:t>
      </w:r>
      <w:r w:rsidR="00E663DF" w:rsidRPr="00874F94">
        <w:rPr>
          <w:rFonts w:ascii="Book Antiqua" w:hAnsi="Book Antiqua"/>
        </w:rPr>
        <w:t xml:space="preserve"> </w:t>
      </w:r>
      <w:r w:rsidRPr="00874F94">
        <w:rPr>
          <w:rFonts w:ascii="Book Antiqua" w:hAnsi="Book Antiqua"/>
        </w:rPr>
        <w:t>been</w:t>
      </w:r>
      <w:r w:rsidR="00E663DF" w:rsidRPr="00874F94">
        <w:rPr>
          <w:rFonts w:ascii="Book Antiqua" w:hAnsi="Book Antiqua"/>
        </w:rPr>
        <w:t xml:space="preserve"> </w:t>
      </w:r>
      <w:r w:rsidRPr="00874F94">
        <w:rPr>
          <w:rFonts w:ascii="Book Antiqua" w:hAnsi="Book Antiqua"/>
        </w:rPr>
        <w:t>dislocated</w:t>
      </w:r>
      <w:r w:rsidR="00E663DF" w:rsidRPr="00874F94">
        <w:rPr>
          <w:rFonts w:ascii="Book Antiqua" w:hAnsi="Book Antiqua"/>
        </w:rPr>
        <w:t xml:space="preserve"> </w:t>
      </w:r>
      <w:r w:rsidRPr="00874F94">
        <w:rPr>
          <w:rFonts w:ascii="Book Antiqua" w:hAnsi="Book Antiqua"/>
        </w:rPr>
        <w:t>during</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removal;</w:t>
      </w:r>
      <w:r w:rsidR="00E663DF" w:rsidRPr="00874F94">
        <w:rPr>
          <w:rFonts w:ascii="Book Antiqua" w:hAnsi="Book Antiqua"/>
        </w:rPr>
        <w:t xml:space="preserve"> </w:t>
      </w:r>
      <w:r w:rsidRPr="00874F94">
        <w:rPr>
          <w:rFonts w:ascii="Book Antiqua" w:hAnsi="Book Antiqua"/>
        </w:rPr>
        <w:t>however,</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condition</w:t>
      </w:r>
      <w:r w:rsidR="00E663DF" w:rsidRPr="00874F94">
        <w:rPr>
          <w:rFonts w:ascii="Book Antiqua" w:hAnsi="Book Antiqua"/>
        </w:rPr>
        <w:t xml:space="preserve"> </w:t>
      </w:r>
      <w:r w:rsidRPr="00874F94">
        <w:rPr>
          <w:rFonts w:ascii="Book Antiqua" w:hAnsi="Book Antiqua"/>
        </w:rPr>
        <w:t>normalized</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manual</w:t>
      </w:r>
      <w:r w:rsidR="00E663DF" w:rsidRPr="00874F94">
        <w:rPr>
          <w:rFonts w:ascii="Book Antiqua" w:hAnsi="Book Antiqua"/>
        </w:rPr>
        <w:t xml:space="preserve"> </w:t>
      </w:r>
      <w:r w:rsidRPr="00874F94">
        <w:rPr>
          <w:rFonts w:ascii="Book Antiqua" w:hAnsi="Book Antiqua"/>
        </w:rPr>
        <w:t>reduction.</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patient</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not</w:t>
      </w:r>
      <w:r w:rsidR="00E663DF" w:rsidRPr="00874F94">
        <w:rPr>
          <w:rFonts w:ascii="Book Antiqua" w:hAnsi="Book Antiqua"/>
        </w:rPr>
        <w:t xml:space="preserve"> </w:t>
      </w:r>
      <w:r w:rsidRPr="00874F94">
        <w:rPr>
          <w:rFonts w:ascii="Book Antiqua" w:hAnsi="Book Antiqua"/>
        </w:rPr>
        <w:t>included</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eastAsia="DengXian" w:hAnsi="Book Antiqua"/>
        </w:rPr>
        <w:t>analysis</w:t>
      </w:r>
      <w:r w:rsidR="00E663DF" w:rsidRPr="00874F94">
        <w:rPr>
          <w:rFonts w:ascii="Book Antiqua" w:eastAsia="DengXian" w:hAnsi="Book Antiqua"/>
        </w:rPr>
        <w:t xml:space="preserve"> </w:t>
      </w:r>
      <w:r w:rsidRPr="00874F94">
        <w:rPr>
          <w:rFonts w:ascii="Book Antiqua" w:hAnsi="Book Antiqua"/>
        </w:rPr>
        <w:t>because</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did</w:t>
      </w:r>
      <w:r w:rsidR="00E663DF" w:rsidRPr="00874F94">
        <w:rPr>
          <w:rFonts w:ascii="Book Antiqua" w:hAnsi="Book Antiqua"/>
        </w:rPr>
        <w:t xml:space="preserve"> </w:t>
      </w:r>
      <w:r w:rsidRPr="00874F94">
        <w:rPr>
          <w:rFonts w:ascii="Book Antiqua" w:hAnsi="Book Antiqua"/>
        </w:rPr>
        <w:t>not</w:t>
      </w:r>
      <w:r w:rsidR="00E663DF" w:rsidRPr="00874F94">
        <w:rPr>
          <w:rFonts w:ascii="Book Antiqua" w:hAnsi="Book Antiqua"/>
        </w:rPr>
        <w:t xml:space="preserve"> </w:t>
      </w:r>
      <w:r w:rsidRPr="00874F94">
        <w:rPr>
          <w:rFonts w:ascii="Book Antiqua" w:hAnsi="Book Antiqua"/>
        </w:rPr>
        <w:t>believe</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problem</w:t>
      </w:r>
      <w:r w:rsidR="00E663DF" w:rsidRPr="00874F94">
        <w:rPr>
          <w:rFonts w:ascii="Book Antiqua" w:hAnsi="Book Antiqua"/>
        </w:rPr>
        <w:t xml:space="preserve"> </w:t>
      </w:r>
      <w:r w:rsidRPr="00874F94">
        <w:rPr>
          <w:rFonts w:ascii="Book Antiqua" w:hAnsi="Book Antiqua"/>
        </w:rPr>
        <w:t>during</w:t>
      </w:r>
      <w:r w:rsidR="00E663DF" w:rsidRPr="00874F94">
        <w:rPr>
          <w:rFonts w:ascii="Book Antiqua" w:hAnsi="Book Antiqua"/>
        </w:rPr>
        <w:t xml:space="preserve"> </w:t>
      </w:r>
      <w:r w:rsidRPr="00874F94">
        <w:rPr>
          <w:rFonts w:ascii="Book Antiqua" w:hAnsi="Book Antiqua"/>
        </w:rPr>
        <w:t>excision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suturing.</w:t>
      </w:r>
    </w:p>
    <w:p w14:paraId="2E4C9765" w14:textId="35D94395"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technique,</w:t>
      </w:r>
      <w:r w:rsidR="00E663DF" w:rsidRPr="00874F94">
        <w:rPr>
          <w:rFonts w:ascii="Book Antiqua" w:hAnsi="Book Antiqua"/>
        </w:rPr>
        <w:t xml:space="preserve"> </w:t>
      </w:r>
      <w:r w:rsidRPr="00874F94">
        <w:rPr>
          <w:rFonts w:ascii="Book Antiqua" w:hAnsi="Book Antiqua"/>
        </w:rPr>
        <w:t>endoscopists</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easily</w:t>
      </w:r>
      <w:r w:rsidR="00E663DF" w:rsidRPr="00874F94">
        <w:rPr>
          <w:rFonts w:ascii="Book Antiqua" w:hAnsi="Book Antiqua"/>
        </w:rPr>
        <w:t xml:space="preserve"> </w:t>
      </w:r>
      <w:r w:rsidRPr="00874F94">
        <w:rPr>
          <w:rFonts w:ascii="Book Antiqua" w:hAnsi="Book Antiqua"/>
        </w:rPr>
        <w:t>clamp</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mucosal</w:t>
      </w:r>
      <w:r w:rsidR="00E663DF" w:rsidRPr="00874F94">
        <w:rPr>
          <w:rFonts w:ascii="Book Antiqua" w:hAnsi="Book Antiqua"/>
        </w:rPr>
        <w:t xml:space="preserve"> </w:t>
      </w:r>
      <w:r w:rsidRPr="00874F94">
        <w:rPr>
          <w:rFonts w:ascii="Book Antiqua" w:hAnsi="Book Antiqua"/>
        </w:rPr>
        <w:t>edges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incision</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while</w:t>
      </w:r>
      <w:r w:rsidR="00E663DF" w:rsidRPr="00874F94">
        <w:rPr>
          <w:rFonts w:ascii="Book Antiqua" w:hAnsi="Book Antiqua"/>
        </w:rPr>
        <w:t xml:space="preserve"> </w:t>
      </w:r>
      <w:r w:rsidRPr="00874F94">
        <w:rPr>
          <w:rFonts w:ascii="Book Antiqua" w:hAnsi="Book Antiqua"/>
        </w:rPr>
        <w:t>securing</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ropes.</w:t>
      </w:r>
      <w:r w:rsidR="00E663DF" w:rsidRPr="00874F94">
        <w:rPr>
          <w:rFonts w:ascii="Book Antiqua" w:hAnsi="Book Antiqua"/>
        </w:rPr>
        <w:t xml:space="preserve"> </w:t>
      </w:r>
      <w:r w:rsidRPr="00874F94">
        <w:rPr>
          <w:rFonts w:ascii="Book Antiqua" w:hAnsi="Book Antiqua"/>
        </w:rPr>
        <w:t>However,</w:t>
      </w:r>
      <w:r w:rsidR="00E663DF" w:rsidRPr="00874F94">
        <w:rPr>
          <w:rFonts w:ascii="Book Antiqua" w:hAnsi="Book Antiqua"/>
        </w:rPr>
        <w:t xml:space="preserve"> </w:t>
      </w:r>
      <w:r w:rsidRPr="00874F94">
        <w:rPr>
          <w:rFonts w:ascii="Book Antiqua" w:hAnsi="Book Antiqua"/>
        </w:rPr>
        <w:t>when</w:t>
      </w:r>
      <w:r w:rsidR="00E663DF" w:rsidRPr="00874F94">
        <w:rPr>
          <w:rFonts w:ascii="Book Antiqua" w:hAnsi="Book Antiqua"/>
        </w:rPr>
        <w:t xml:space="preserve"> </w:t>
      </w:r>
      <w:r w:rsidRPr="00874F94">
        <w:rPr>
          <w:rFonts w:ascii="Book Antiqua" w:hAnsi="Book Antiqua"/>
        </w:rPr>
        <w:t>dealing</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larger</w:t>
      </w:r>
      <w:r w:rsidR="00E663DF" w:rsidRPr="00874F94">
        <w:rPr>
          <w:rFonts w:ascii="Book Antiqua" w:hAnsi="Book Antiqua"/>
        </w:rPr>
        <w:t xml:space="preserve"> </w:t>
      </w:r>
      <w:r w:rsidRPr="00874F94">
        <w:rPr>
          <w:rFonts w:ascii="Book Antiqua" w:hAnsi="Book Antiqua"/>
        </w:rPr>
        <w:t>wounds,</w:t>
      </w:r>
      <w:r w:rsidR="00E663DF" w:rsidRPr="00874F94">
        <w:rPr>
          <w:rFonts w:ascii="Book Antiqua" w:hAnsi="Book Antiqua"/>
        </w:rPr>
        <w:t xml:space="preserve"> </w:t>
      </w:r>
      <w:r w:rsidRPr="00874F94">
        <w:rPr>
          <w:rFonts w:ascii="Book Antiqua" w:hAnsi="Book Antiqua"/>
        </w:rPr>
        <w:t>instrument-assisted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increase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tension</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which</w:t>
      </w:r>
      <w:r w:rsidR="00E663DF" w:rsidRPr="00874F94">
        <w:rPr>
          <w:rFonts w:ascii="Book Antiqua" w:hAnsi="Book Antiqua"/>
        </w:rPr>
        <w:t xml:space="preserve"> </w:t>
      </w:r>
      <w:r w:rsidRPr="00874F94">
        <w:rPr>
          <w:rFonts w:ascii="Book Antiqua" w:hAnsi="Book Antiqua"/>
        </w:rPr>
        <w:t>may</w:t>
      </w:r>
      <w:r w:rsidR="00E663DF" w:rsidRPr="00874F94">
        <w:rPr>
          <w:rFonts w:ascii="Book Antiqua" w:hAnsi="Book Antiqua"/>
        </w:rPr>
        <w:t xml:space="preserve"> </w:t>
      </w:r>
      <w:r w:rsidRPr="00874F94">
        <w:rPr>
          <w:rFonts w:ascii="Book Antiqua" w:hAnsi="Book Antiqua"/>
        </w:rPr>
        <w:t>exceed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strength</w:t>
      </w:r>
      <w:r w:rsidR="00E663DF" w:rsidRPr="00874F94">
        <w:rPr>
          <w:rFonts w:ascii="Book Antiqua" w:hAnsi="Book Antiqua"/>
        </w:rPr>
        <w:t xml:space="preserve"> </w:t>
      </w:r>
      <w:r w:rsidRPr="00874F94">
        <w:rPr>
          <w:rFonts w:ascii="Book Antiqua" w:hAnsi="Book Antiqua"/>
        </w:rPr>
        <w:t>of</w:t>
      </w:r>
      <w:r w:rsidR="00E663DF" w:rsidRPr="00874F94">
        <w:rPr>
          <w:rFonts w:ascii="Book Antiqua" w:eastAsia="DengXian" w:hAnsi="Book Antiqua"/>
        </w:rPr>
        <w:t xml:space="preserve"> </w:t>
      </w:r>
      <w:r w:rsidRPr="00874F94">
        <w:rPr>
          <w:rFonts w:ascii="Book Antiqua" w:eastAsia="DengXian" w:hAnsi="Book Antiqua"/>
        </w:rPr>
        <w:t>endoscopic-assisted</w:t>
      </w:r>
      <w:r w:rsidR="00E663DF" w:rsidRPr="00874F94">
        <w:rPr>
          <w:rFonts w:ascii="Book Antiqua" w:eastAsia="DengXian" w:hAnsi="Book Antiqua"/>
        </w:rPr>
        <w:t xml:space="preserve"> </w:t>
      </w:r>
      <w:r w:rsidRPr="00874F94">
        <w:rPr>
          <w:rFonts w:ascii="Book Antiqua" w:eastAsia="DengXian" w:hAnsi="Book Antiqua"/>
        </w:rPr>
        <w:t>instruments.</w:t>
      </w:r>
      <w:r w:rsidR="00E663DF" w:rsidRPr="00874F94">
        <w:rPr>
          <w:rFonts w:ascii="Book Antiqua" w:eastAsia="DengXian" w:hAnsi="Book Antiqua"/>
        </w:rPr>
        <w:t xml:space="preserve"> </w:t>
      </w:r>
      <w:r w:rsidRPr="00874F94">
        <w:rPr>
          <w:rFonts w:ascii="Book Antiqua" w:eastAsia="DengXian" w:hAnsi="Book Antiqua"/>
        </w:rPr>
        <w:t>To</w:t>
      </w:r>
      <w:r w:rsidR="00E663DF" w:rsidRPr="00874F94">
        <w:rPr>
          <w:rFonts w:ascii="Book Antiqua" w:eastAsia="DengXian" w:hAnsi="Book Antiqua"/>
        </w:rPr>
        <w:t xml:space="preserve"> </w:t>
      </w:r>
      <w:r w:rsidRPr="00874F94">
        <w:rPr>
          <w:rFonts w:ascii="Book Antiqua" w:eastAsia="DengXian" w:hAnsi="Book Antiqua"/>
        </w:rPr>
        <w:t>address</w:t>
      </w:r>
      <w:r w:rsidR="00E663DF" w:rsidRPr="00874F94">
        <w:rPr>
          <w:rFonts w:ascii="Book Antiqua" w:eastAsia="DengXian" w:hAnsi="Book Antiqua"/>
        </w:rPr>
        <w:t xml:space="preserve"> </w:t>
      </w:r>
      <w:r w:rsidRPr="00874F94">
        <w:rPr>
          <w:rFonts w:ascii="Book Antiqua" w:eastAsia="DengXian" w:hAnsi="Book Antiqua"/>
        </w:rPr>
        <w:t>this</w:t>
      </w:r>
      <w:r w:rsidR="00E663DF" w:rsidRPr="00874F94">
        <w:rPr>
          <w:rFonts w:ascii="Book Antiqua" w:eastAsia="DengXian" w:hAnsi="Book Antiqua"/>
        </w:rPr>
        <w:t xml:space="preserve"> </w:t>
      </w:r>
      <w:r w:rsidRPr="00874F94">
        <w:rPr>
          <w:rFonts w:ascii="Book Antiqua" w:eastAsia="DengXian" w:hAnsi="Book Antiqua"/>
        </w:rPr>
        <w:t>issue,</w:t>
      </w:r>
      <w:r w:rsidR="00E663DF" w:rsidRPr="00874F94">
        <w:rPr>
          <w:rFonts w:ascii="Book Antiqua" w:eastAsia="DengXian" w:hAnsi="Book Antiqua"/>
        </w:rPr>
        <w:t xml:space="preserve"> </w:t>
      </w:r>
      <w:r w:rsidRPr="00874F94">
        <w:rPr>
          <w:rFonts w:ascii="Book Antiqua" w:eastAsia="DengXian" w:hAnsi="Book Antiqua"/>
        </w:rPr>
        <w:t>a</w:t>
      </w:r>
      <w:r w:rsidR="00E663DF" w:rsidRPr="00874F94">
        <w:rPr>
          <w:rFonts w:ascii="Book Antiqua" w:eastAsia="DengXian" w:hAnsi="Book Antiqua"/>
        </w:rPr>
        <w:t xml:space="preserve"> </w:t>
      </w:r>
      <w:r w:rsidRPr="00874F94">
        <w:rPr>
          <w:rFonts w:ascii="Book Antiqua" w:eastAsia="DengXian" w:hAnsi="Book Antiqua"/>
        </w:rPr>
        <w:t>second</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reinforce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tighten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gradually</w:t>
      </w:r>
      <w:r w:rsidR="00E663DF" w:rsidRPr="00874F94">
        <w:rPr>
          <w:rFonts w:ascii="Book Antiqua" w:hAnsi="Book Antiqua"/>
        </w:rPr>
        <w:t xml:space="preserve"> </w:t>
      </w:r>
      <w:r w:rsidRPr="00874F94">
        <w:rPr>
          <w:rFonts w:ascii="Book Antiqua" w:hAnsi="Book Antiqua"/>
        </w:rPr>
        <w:t>close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defect</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prompted</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add</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second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after</w:t>
      </w:r>
      <w:r w:rsidR="00E663DF" w:rsidRPr="00874F94">
        <w:rPr>
          <w:rFonts w:ascii="Book Antiqua" w:hAnsi="Book Antiqua"/>
        </w:rPr>
        <w:t xml:space="preserve"> </w:t>
      </w:r>
      <w:r w:rsidRPr="00874F94">
        <w:rPr>
          <w:rFonts w:ascii="Book Antiqua" w:hAnsi="Book Antiqua"/>
        </w:rPr>
        <w:t>observing</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eastAsia="DengXian" w:hAnsi="Book Antiqua"/>
        </w:rPr>
        <w:t>gaps</w:t>
      </w:r>
      <w:r w:rsidR="00E663DF" w:rsidRPr="00874F94">
        <w:rPr>
          <w:rFonts w:ascii="Book Antiqua" w:eastAsia="DengXian" w:hAnsi="Book Antiqua"/>
        </w:rPr>
        <w:t xml:space="preserve"> </w:t>
      </w:r>
      <w:r w:rsidRPr="00874F94">
        <w:rPr>
          <w:rFonts w:ascii="Book Antiqua" w:eastAsia="DengXian" w:hAnsi="Book Antiqua"/>
        </w:rPr>
        <w:t>still</w:t>
      </w:r>
      <w:r w:rsidR="00E663DF" w:rsidRPr="00874F94">
        <w:rPr>
          <w:rFonts w:ascii="Book Antiqua" w:hAnsi="Book Antiqua"/>
        </w:rPr>
        <w:t xml:space="preserve"> </w:t>
      </w:r>
      <w:r w:rsidRPr="00874F94">
        <w:rPr>
          <w:rFonts w:ascii="Book Antiqua" w:hAnsi="Book Antiqua"/>
        </w:rPr>
        <w:t>existed</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surface</w:t>
      </w:r>
      <w:r w:rsidR="00E663DF" w:rsidRPr="00874F94">
        <w:rPr>
          <w:rFonts w:ascii="Book Antiqua" w:hAnsi="Book Antiqua"/>
        </w:rPr>
        <w:t xml:space="preserve"> </w:t>
      </w:r>
      <w:r w:rsidRPr="00874F94">
        <w:rPr>
          <w:rFonts w:ascii="Book Antiqua" w:hAnsi="Book Antiqua"/>
        </w:rPr>
        <w:t>following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single-nylon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close</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following</w:t>
      </w:r>
      <w:r w:rsidR="00E663DF" w:rsidRPr="00874F94">
        <w:rPr>
          <w:rFonts w:ascii="Book Antiqua" w:hAnsi="Book Antiqua"/>
        </w:rPr>
        <w:t xml:space="preserve"> </w:t>
      </w:r>
      <w:r w:rsidRPr="00874F94">
        <w:rPr>
          <w:rFonts w:ascii="Book Antiqua" w:hAnsi="Book Antiqua"/>
        </w:rPr>
        <w:t>EFTR.</w:t>
      </w:r>
      <w:r w:rsidR="00E663DF" w:rsidRPr="00874F94">
        <w:rPr>
          <w:rFonts w:ascii="Book Antiqua" w:hAnsi="Book Antiqua"/>
        </w:rPr>
        <w:t xml:space="preserve"> </w:t>
      </w:r>
      <w:r w:rsidRPr="00874F94">
        <w:rPr>
          <w:rFonts w:ascii="Book Antiqua" w:hAnsi="Book Antiqua"/>
        </w:rPr>
        <w:t>When</w:t>
      </w:r>
      <w:r w:rsidR="00E663DF" w:rsidRPr="00874F94">
        <w:rPr>
          <w:rFonts w:ascii="Book Antiqua" w:hAnsi="Book Antiqua"/>
        </w:rPr>
        <w:t xml:space="preserve"> </w:t>
      </w:r>
      <w:r w:rsidRPr="00874F94">
        <w:rPr>
          <w:rFonts w:ascii="Book Antiqua" w:hAnsi="Book Antiqua"/>
        </w:rPr>
        <w:t>many</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required</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fixation,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instrument</w:t>
      </w:r>
      <w:r w:rsidR="00E663DF" w:rsidRPr="00874F94">
        <w:rPr>
          <w:rFonts w:ascii="Book Antiqua" w:eastAsia="DengXian" w:hAnsi="Book Antiqua"/>
        </w:rPr>
        <w:t xml:space="preserve"> </w:t>
      </w:r>
      <w:r w:rsidRPr="00874F94">
        <w:rPr>
          <w:rFonts w:ascii="Book Antiqua" w:eastAsia="DengXian" w:hAnsi="Book Antiqua"/>
        </w:rPr>
        <w:t>can</w:t>
      </w:r>
      <w:r w:rsidR="00E663DF" w:rsidRPr="00874F94">
        <w:rPr>
          <w:rFonts w:ascii="Book Antiqua" w:eastAsia="DengXian" w:hAnsi="Book Antiqua"/>
        </w:rPr>
        <w:t xml:space="preserve"> </w:t>
      </w:r>
      <w:r w:rsidRPr="00874F94">
        <w:rPr>
          <w:rFonts w:ascii="Book Antiqua" w:hAnsi="Book Antiqua"/>
        </w:rPr>
        <w:t>crack</w:t>
      </w:r>
      <w:r w:rsidR="00E663DF" w:rsidRPr="00874F94">
        <w:rPr>
          <w:rFonts w:ascii="Book Antiqua" w:hAnsi="Book Antiqua"/>
        </w:rPr>
        <w:t xml:space="preserve"> </w:t>
      </w:r>
      <w:r w:rsidRPr="00874F94">
        <w:rPr>
          <w:rFonts w:ascii="Book Antiqua" w:hAnsi="Book Antiqua"/>
        </w:rPr>
        <w:t>when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eastAsia="DengXian" w:hAnsi="Book Antiqua"/>
        </w:rPr>
        <w:t xml:space="preserve"> </w:t>
      </w:r>
      <w:r w:rsidRPr="00874F94">
        <w:rPr>
          <w:rFonts w:ascii="Book Antiqua" w:eastAsia="DengXian" w:hAnsi="Book Antiqua"/>
        </w:rPr>
        <w:t>are</w:t>
      </w:r>
      <w:r w:rsidR="00E663DF" w:rsidRPr="00874F94">
        <w:rPr>
          <w:rFonts w:ascii="Book Antiqua" w:eastAsia="DengXian" w:hAnsi="Book Antiqua"/>
        </w:rPr>
        <w:t xml:space="preserve"> </w:t>
      </w:r>
      <w:r w:rsidRPr="00874F94">
        <w:rPr>
          <w:rFonts w:ascii="Book Antiqua" w:eastAsia="DengXian" w:hAnsi="Book Antiqua"/>
        </w:rPr>
        <w:t>tightened,</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these</w:t>
      </w:r>
      <w:r w:rsidR="00E663DF" w:rsidRPr="00874F94">
        <w:rPr>
          <w:rFonts w:ascii="Book Antiqua" w:eastAsia="DengXian" w:hAnsi="Book Antiqua"/>
        </w:rPr>
        <w:t xml:space="preserve"> </w:t>
      </w:r>
      <w:r w:rsidRPr="00874F94">
        <w:rPr>
          <w:rFonts w:ascii="Book Antiqua" w:eastAsia="DengXian" w:hAnsi="Book Antiqua"/>
        </w:rPr>
        <w:t>gaps</w:t>
      </w:r>
      <w:r w:rsidR="00E663DF" w:rsidRPr="00874F94">
        <w:rPr>
          <w:rFonts w:ascii="Book Antiqua" w:eastAsia="DengXian" w:hAnsi="Book Antiqua"/>
        </w:rPr>
        <w:t xml:space="preserve"> </w:t>
      </w:r>
      <w:r w:rsidRPr="00874F94">
        <w:rPr>
          <w:rFonts w:ascii="Book Antiqua" w:eastAsia="DengXian" w:hAnsi="Book Antiqua"/>
        </w:rPr>
        <w:t>cannot</w:t>
      </w:r>
      <w:r w:rsidR="00E663DF" w:rsidRPr="00874F94">
        <w:rPr>
          <w:rFonts w:ascii="Book Antiqua" w:eastAsia="DengXian" w:hAnsi="Book Antiqua"/>
        </w:rPr>
        <w:t xml:space="preserve"> </w:t>
      </w:r>
      <w:r w:rsidRPr="00874F94">
        <w:rPr>
          <w:rFonts w:ascii="Book Antiqua" w:eastAsia="DengXian" w:hAnsi="Book Antiqua"/>
        </w:rPr>
        <w:t>be</w:t>
      </w:r>
      <w:r w:rsidR="00E663DF" w:rsidRPr="00874F94">
        <w:rPr>
          <w:rFonts w:ascii="Book Antiqua" w:eastAsia="DengXian" w:hAnsi="Book Antiqua"/>
        </w:rPr>
        <w:t xml:space="preserve"> </w:t>
      </w:r>
      <w:r w:rsidRPr="00874F94">
        <w:rPr>
          <w:rFonts w:ascii="Book Antiqua" w:eastAsia="DengXian" w:hAnsi="Book Antiqua"/>
        </w:rPr>
        <w:t>eliminated</w:t>
      </w:r>
      <w:r w:rsidR="00E663DF" w:rsidRPr="00874F94">
        <w:rPr>
          <w:rFonts w:ascii="Book Antiqua" w:eastAsia="DengXian" w:hAnsi="Book Antiqua"/>
        </w:rPr>
        <w:t xml:space="preserve"> </w:t>
      </w:r>
      <w:r w:rsidRPr="00874F94">
        <w:rPr>
          <w:rFonts w:ascii="Book Antiqua" w:eastAsia="DengXian" w:hAnsi="Book Antiqua"/>
        </w:rPr>
        <w:t>by</w:t>
      </w:r>
      <w:r w:rsidR="00E663DF" w:rsidRPr="00874F94">
        <w:rPr>
          <w:rFonts w:ascii="Book Antiqua" w:eastAsia="DengXian" w:hAnsi="Book Antiqua"/>
        </w:rPr>
        <w:t xml:space="preserve"> </w:t>
      </w:r>
      <w:r w:rsidRPr="00874F94">
        <w:rPr>
          <w:rFonts w:ascii="Book Antiqua" w:eastAsia="DengXian" w:hAnsi="Book Antiqua"/>
        </w:rPr>
        <w:t>tension</w:t>
      </w:r>
      <w:r w:rsidR="00E663DF" w:rsidRPr="00874F94">
        <w:rPr>
          <w:rFonts w:ascii="Book Antiqua" w:eastAsia="DengXian" w:hAnsi="Book Antiqua"/>
        </w:rPr>
        <w:t xml:space="preserve"> </w:t>
      </w:r>
      <w:r w:rsidRPr="00874F94">
        <w:rPr>
          <w:rFonts w:ascii="Book Antiqua" w:eastAsia="DengXian" w:hAnsi="Book Antiqua"/>
        </w:rPr>
        <w:t>from</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hAnsi="Book Antiqua"/>
        </w:rPr>
        <w:t xml:space="preserve"> </w:t>
      </w:r>
      <w:r w:rsidRPr="00874F94">
        <w:rPr>
          <w:rFonts w:ascii="Book Antiqua" w:hAnsi="Book Antiqua"/>
        </w:rPr>
        <w:t>Reducing</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number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results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larger</w:t>
      </w:r>
      <w:r w:rsidR="00E663DF" w:rsidRPr="00874F94">
        <w:rPr>
          <w:rFonts w:ascii="Book Antiqua" w:hAnsi="Book Antiqua"/>
        </w:rPr>
        <w:t xml:space="preserve"> </w:t>
      </w:r>
      <w:r w:rsidRPr="00874F94">
        <w:rPr>
          <w:rFonts w:ascii="Book Antiqua" w:hAnsi="Book Antiqua"/>
        </w:rPr>
        <w:t>mucosal</w:t>
      </w:r>
      <w:r w:rsidR="00E663DF" w:rsidRPr="00874F94">
        <w:rPr>
          <w:rFonts w:ascii="Book Antiqua" w:hAnsi="Book Antiqua"/>
        </w:rPr>
        <w:t xml:space="preserve"> </w:t>
      </w:r>
      <w:r w:rsidRPr="00874F94">
        <w:rPr>
          <w:rFonts w:ascii="Book Antiqua" w:hAnsi="Book Antiqua"/>
        </w:rPr>
        <w:t>gaps</w:t>
      </w:r>
      <w:r w:rsidR="00E663DF" w:rsidRPr="00874F94">
        <w:rPr>
          <w:rFonts w:ascii="Book Antiqua" w:hAnsi="Book Antiqua"/>
        </w:rPr>
        <w:t xml:space="preserve"> </w:t>
      </w:r>
      <w:r w:rsidRPr="00874F94">
        <w:rPr>
          <w:rFonts w:ascii="Book Antiqua" w:hAnsi="Book Antiqua"/>
        </w:rPr>
        <w:t>between</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formation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folds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mucosa</w:t>
      </w:r>
      <w:r w:rsidR="00E663DF" w:rsidRPr="00874F94">
        <w:rPr>
          <w:rFonts w:ascii="Book Antiqua" w:hAnsi="Book Antiqua"/>
        </w:rPr>
        <w:t xml:space="preserve"> </w:t>
      </w:r>
      <w:r w:rsidRPr="00874F94">
        <w:rPr>
          <w:rFonts w:ascii="Book Antiqua" w:hAnsi="Book Antiqua"/>
        </w:rPr>
        <w:t>during</w:t>
      </w:r>
      <w:r w:rsidR="00E663DF" w:rsidRPr="00874F94">
        <w:rPr>
          <w:rFonts w:ascii="Book Antiqua" w:hAnsi="Book Antiqua"/>
        </w:rPr>
        <w:t xml:space="preserve"> </w:t>
      </w:r>
      <w:r w:rsidRPr="00874F94">
        <w:rPr>
          <w:rFonts w:ascii="Book Antiqua" w:hAnsi="Book Antiqua"/>
        </w:rPr>
        <w:t>tightening,</w:t>
      </w:r>
      <w:r w:rsidR="00E663DF" w:rsidRPr="00874F94">
        <w:rPr>
          <w:rFonts w:ascii="Book Antiqua" w:hAnsi="Book Antiqua"/>
        </w:rPr>
        <w:t xml:space="preserve"> </w:t>
      </w:r>
      <w:r w:rsidRPr="00874F94">
        <w:rPr>
          <w:rFonts w:ascii="Book Antiqua" w:hAnsi="Book Antiqua"/>
        </w:rPr>
        <w:t>which</w:t>
      </w:r>
      <w:r w:rsidR="00E663DF" w:rsidRPr="00874F94">
        <w:rPr>
          <w:rFonts w:ascii="Book Antiqua" w:hAnsi="Book Antiqua"/>
        </w:rPr>
        <w:t xml:space="preserve"> </w:t>
      </w:r>
      <w:r w:rsidRPr="00874F94">
        <w:rPr>
          <w:rFonts w:ascii="Book Antiqua" w:hAnsi="Book Antiqua"/>
        </w:rPr>
        <w:t>creates</w:t>
      </w:r>
      <w:r w:rsidR="00E663DF" w:rsidRPr="00874F94">
        <w:rPr>
          <w:rFonts w:ascii="Book Antiqua" w:hAnsi="Book Antiqua"/>
        </w:rPr>
        <w:t xml:space="preserve"> </w:t>
      </w:r>
      <w:r w:rsidRPr="00874F94">
        <w:rPr>
          <w:rFonts w:ascii="Book Antiqua" w:hAnsi="Book Antiqua"/>
        </w:rPr>
        <w:t>additional</w:t>
      </w:r>
      <w:r w:rsidR="00E663DF" w:rsidRPr="00874F94">
        <w:rPr>
          <w:rFonts w:ascii="Book Antiqua" w:hAnsi="Book Antiqua"/>
        </w:rPr>
        <w:t xml:space="preserve"> </w:t>
      </w:r>
      <w:r w:rsidRPr="00874F94">
        <w:rPr>
          <w:rFonts w:ascii="Book Antiqua" w:hAnsi="Book Antiqua"/>
        </w:rPr>
        <w:t>gaps.</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prevent</w:t>
      </w:r>
      <w:r w:rsidR="00E663DF" w:rsidRPr="00874F94">
        <w:rPr>
          <w:rFonts w:ascii="Book Antiqua" w:hAnsi="Book Antiqua"/>
        </w:rPr>
        <w:t xml:space="preserve"> </w:t>
      </w:r>
      <w:r w:rsidRPr="00874F94">
        <w:rPr>
          <w:rFonts w:ascii="Book Antiqua" w:hAnsi="Book Antiqua"/>
        </w:rPr>
        <w:t>gaps,</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second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used</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secondary</w:t>
      </w:r>
      <w:r w:rsidR="00E663DF" w:rsidRPr="00874F94">
        <w:rPr>
          <w:rFonts w:ascii="Book Antiqua" w:hAnsi="Book Antiqua"/>
        </w:rPr>
        <w:t xml:space="preserve"> </w:t>
      </w:r>
      <w:r w:rsidRPr="00874F94">
        <w:rPr>
          <w:rFonts w:ascii="Book Antiqua" w:hAnsi="Book Antiqua"/>
        </w:rPr>
        <w:t>ligation</w:t>
      </w:r>
      <w:r w:rsidR="00E663DF" w:rsidRPr="00874F94">
        <w:rPr>
          <w:rFonts w:ascii="Book Antiqua" w:hAnsi="Book Antiqua"/>
        </w:rPr>
        <w:t xml:space="preserve"> </w:t>
      </w:r>
      <w:r w:rsidRPr="00874F94">
        <w:rPr>
          <w:rFonts w:ascii="Book Antiqua" w:hAnsi="Book Antiqua"/>
        </w:rPr>
        <w:t>either</w:t>
      </w:r>
      <w:r w:rsidR="00E663DF" w:rsidRPr="00874F94">
        <w:rPr>
          <w:rFonts w:ascii="Book Antiqua" w:hAnsi="Book Antiqua"/>
        </w:rPr>
        <w:t xml:space="preserve"> </w:t>
      </w:r>
      <w:r w:rsidRPr="00874F94">
        <w:rPr>
          <w:rFonts w:ascii="Book Antiqua" w:hAnsi="Book Antiqua"/>
        </w:rPr>
        <w:t>at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root</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at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base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mucosa.</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increases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pressure,</w:t>
      </w:r>
      <w:r w:rsidR="00E663DF" w:rsidRPr="00874F94">
        <w:rPr>
          <w:rFonts w:ascii="Book Antiqua" w:hAnsi="Book Antiqua"/>
        </w:rPr>
        <w:t xml:space="preserve"> </w:t>
      </w:r>
      <w:r w:rsidRPr="00874F94">
        <w:rPr>
          <w:rFonts w:ascii="Book Antiqua" w:hAnsi="Book Antiqua"/>
        </w:rPr>
        <w:t>helps</w:t>
      </w:r>
      <w:r w:rsidR="00E663DF" w:rsidRPr="00874F94">
        <w:rPr>
          <w:rFonts w:ascii="Book Antiqua" w:hAnsi="Book Antiqua"/>
        </w:rPr>
        <w:t xml:space="preserve"> </w:t>
      </w:r>
      <w:r w:rsidRPr="00874F94">
        <w:rPr>
          <w:rFonts w:ascii="Book Antiqua" w:hAnsi="Book Antiqua"/>
        </w:rPr>
        <w:t>gather</w:t>
      </w:r>
      <w:r w:rsidR="00E663DF" w:rsidRPr="00874F94">
        <w:rPr>
          <w:rFonts w:ascii="Book Antiqua" w:hAnsi="Book Antiqua"/>
        </w:rPr>
        <w:t xml:space="preserve"> </w:t>
      </w:r>
      <w:r w:rsidRPr="00874F94">
        <w:rPr>
          <w:rFonts w:ascii="Book Antiqua" w:hAnsi="Book Antiqua"/>
        </w:rPr>
        <w:t>mucosa</w:t>
      </w:r>
      <w:r w:rsidR="00E663DF" w:rsidRPr="00874F94">
        <w:rPr>
          <w:rFonts w:ascii="Book Antiqua" w:hAnsi="Book Antiqua"/>
        </w:rPr>
        <w:t xml:space="preserve"> </w:t>
      </w:r>
      <w:r w:rsidRPr="00874F94">
        <w:rPr>
          <w:rFonts w:ascii="Book Antiqua" w:hAnsi="Book Antiqua"/>
        </w:rPr>
        <w:t>around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effectively</w:t>
      </w:r>
      <w:r w:rsidR="00E663DF" w:rsidRPr="00874F94">
        <w:rPr>
          <w:rFonts w:ascii="Book Antiqua" w:hAnsi="Book Antiqua"/>
        </w:rPr>
        <w:t xml:space="preserve"> </w:t>
      </w:r>
      <w:r w:rsidRPr="00874F94">
        <w:rPr>
          <w:rFonts w:ascii="Book Antiqua" w:hAnsi="Book Antiqua"/>
        </w:rPr>
        <w:t>prevents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formation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gaps.</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noted</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stomach</w:t>
      </w:r>
      <w:r w:rsidR="00E663DF" w:rsidRPr="00874F94">
        <w:rPr>
          <w:rFonts w:ascii="Book Antiqua" w:hAnsi="Book Antiqua"/>
        </w:rPr>
        <w:t xml:space="preserve"> </w:t>
      </w:r>
      <w:r w:rsidRPr="00874F94">
        <w:rPr>
          <w:rFonts w:ascii="Book Antiqua" w:hAnsi="Book Antiqua"/>
        </w:rPr>
        <w:t>body</w:t>
      </w:r>
      <w:r w:rsidR="00E663DF" w:rsidRPr="00874F94">
        <w:rPr>
          <w:rFonts w:ascii="Book Antiqua" w:hAnsi="Book Antiqua"/>
        </w:rPr>
        <w:t xml:space="preserve"> </w:t>
      </w:r>
      <w:r w:rsidRPr="00874F94">
        <w:rPr>
          <w:rFonts w:ascii="Book Antiqua" w:hAnsi="Book Antiqua"/>
        </w:rPr>
        <w:t>has</w:t>
      </w:r>
      <w:r w:rsidR="00E663DF" w:rsidRPr="00874F94">
        <w:rPr>
          <w:rFonts w:ascii="Book Antiqua" w:hAnsi="Book Antiqua"/>
        </w:rPr>
        <w:t xml:space="preserve"> </w:t>
      </w:r>
      <w:r w:rsidRPr="00874F94">
        <w:rPr>
          <w:rFonts w:ascii="Book Antiqua" w:hAnsi="Book Antiqua"/>
        </w:rPr>
        <w:t>more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deeper</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wall</w:t>
      </w:r>
      <w:r w:rsidR="00E663DF" w:rsidRPr="00874F94">
        <w:rPr>
          <w:rFonts w:ascii="Book Antiqua" w:hAnsi="Book Antiqua"/>
        </w:rPr>
        <w:t xml:space="preserve"> </w:t>
      </w:r>
      <w:r w:rsidRPr="00874F94">
        <w:rPr>
          <w:rFonts w:ascii="Book Antiqua" w:hAnsi="Book Antiqua"/>
        </w:rPr>
        <w:t>folds</w:t>
      </w:r>
      <w:r w:rsidRPr="00874F94">
        <w:rPr>
          <w:rFonts w:ascii="Book Antiqua" w:eastAsia="DengXian" w:hAnsi="Book Antiqua"/>
        </w:rPr>
        <w:t>,</w:t>
      </w:r>
      <w:r w:rsidR="00E663DF" w:rsidRPr="00874F94">
        <w:rPr>
          <w:rFonts w:ascii="Book Antiqua" w:eastAsia="DengXian" w:hAnsi="Book Antiqua"/>
        </w:rPr>
        <w:t xml:space="preserve"> </w:t>
      </w:r>
      <w:r w:rsidRPr="00874F94">
        <w:rPr>
          <w:rFonts w:ascii="Book Antiqua" w:eastAsia="DengXian" w:hAnsi="Book Antiqua"/>
        </w:rPr>
        <w:t>increasing</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likelihood</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proofErr w:type="spellStart"/>
      <w:r w:rsidRPr="00874F94">
        <w:rPr>
          <w:rFonts w:ascii="Book Antiqua" w:eastAsia="DengXian" w:hAnsi="Book Antiqua"/>
        </w:rPr>
        <w:t>postclosure</w:t>
      </w:r>
      <w:proofErr w:type="spellEnd"/>
      <w:r w:rsidR="00E663DF" w:rsidRPr="00874F94">
        <w:rPr>
          <w:rFonts w:ascii="Book Antiqua" w:eastAsia="DengXian" w:hAnsi="Book Antiqua"/>
        </w:rPr>
        <w:t xml:space="preserve"> </w:t>
      </w:r>
      <w:r w:rsidRPr="00874F94">
        <w:rPr>
          <w:rFonts w:ascii="Book Antiqua" w:eastAsia="DengXian" w:hAnsi="Book Antiqua"/>
        </w:rPr>
        <w:t>gaps</w:t>
      </w:r>
      <w:r w:rsidR="00E663DF" w:rsidRPr="00874F94">
        <w:rPr>
          <w:rFonts w:ascii="Book Antiqua" w:eastAsia="DengXian" w:hAnsi="Book Antiqua"/>
        </w:rPr>
        <w:t xml:space="preserve"> </w:t>
      </w:r>
      <w:r w:rsidRPr="00874F94">
        <w:rPr>
          <w:rFonts w:ascii="Book Antiqua" w:eastAsia="DengXian" w:hAnsi="Book Antiqua"/>
        </w:rPr>
        <w:t>during</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tightening</w:t>
      </w:r>
      <w:r w:rsidR="00E663DF" w:rsidRPr="00874F94">
        <w:rPr>
          <w:rFonts w:ascii="Book Antiqua" w:eastAsia="DengXian"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sutures.</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advocate</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second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secondary</w:t>
      </w:r>
      <w:r w:rsidR="00E663DF" w:rsidRPr="00874F94">
        <w:rPr>
          <w:rFonts w:ascii="Book Antiqua" w:hAnsi="Book Antiqua"/>
        </w:rPr>
        <w:t xml:space="preserve"> </w:t>
      </w:r>
      <w:r w:rsidRPr="00874F94">
        <w:rPr>
          <w:rFonts w:ascii="Book Antiqua" w:hAnsi="Book Antiqua"/>
        </w:rPr>
        <w:t>fixation</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help</w:t>
      </w:r>
      <w:r w:rsidR="00E663DF" w:rsidRPr="00874F94">
        <w:rPr>
          <w:rFonts w:ascii="Book Antiqua" w:hAnsi="Book Antiqua"/>
        </w:rPr>
        <w:t xml:space="preserve"> </w:t>
      </w:r>
      <w:r w:rsidRPr="00874F94">
        <w:rPr>
          <w:rFonts w:ascii="Book Antiqua" w:hAnsi="Book Antiqua"/>
        </w:rPr>
        <w:t>avoid</w:t>
      </w:r>
      <w:r w:rsidR="00E663DF" w:rsidRPr="00874F94">
        <w:rPr>
          <w:rFonts w:ascii="Book Antiqua" w:hAnsi="Book Antiqua"/>
        </w:rPr>
        <w:t xml:space="preserve"> </w:t>
      </w:r>
      <w:proofErr w:type="spellStart"/>
      <w:r w:rsidRPr="00874F94">
        <w:rPr>
          <w:rFonts w:ascii="Book Antiqua" w:hAnsi="Book Antiqua"/>
        </w:rPr>
        <w:t>postclosure</w:t>
      </w:r>
      <w:proofErr w:type="spellEnd"/>
      <w:r w:rsidR="00E663DF" w:rsidRPr="00874F94">
        <w:rPr>
          <w:rFonts w:ascii="Book Antiqua" w:hAnsi="Book Antiqua"/>
        </w:rPr>
        <w:t xml:space="preserve"> </w:t>
      </w:r>
      <w:r w:rsidRPr="00874F94">
        <w:rPr>
          <w:rFonts w:ascii="Book Antiqua" w:hAnsi="Book Antiqua"/>
        </w:rPr>
        <w:t>gaps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ensure</w:t>
      </w:r>
      <w:r w:rsidR="00E663DF" w:rsidRPr="00874F94">
        <w:rPr>
          <w:rFonts w:ascii="Book Antiqua" w:hAnsi="Book Antiqua"/>
        </w:rPr>
        <w:t xml:space="preserve"> </w:t>
      </w:r>
      <w:r w:rsidRPr="00874F94">
        <w:rPr>
          <w:rFonts w:ascii="Book Antiqua" w:hAnsi="Book Antiqua"/>
        </w:rPr>
        <w:t>more</w:t>
      </w:r>
      <w:r w:rsidR="00E663DF" w:rsidRPr="00874F94">
        <w:rPr>
          <w:rFonts w:ascii="Book Antiqua" w:hAnsi="Book Antiqua"/>
        </w:rPr>
        <w:t xml:space="preserve"> </w:t>
      </w:r>
      <w:r w:rsidRPr="00874F94">
        <w:rPr>
          <w:rFonts w:ascii="Book Antiqua" w:hAnsi="Book Antiqua"/>
        </w:rPr>
        <w:t>secure</w:t>
      </w:r>
      <w:r w:rsidR="00E663DF" w:rsidRPr="00874F94">
        <w:rPr>
          <w:rFonts w:ascii="Book Antiqua" w:hAnsi="Book Antiqua"/>
        </w:rPr>
        <w:t xml:space="preserve"> </w:t>
      </w:r>
      <w:r w:rsidRPr="00874F94">
        <w:rPr>
          <w:rFonts w:ascii="Book Antiqua" w:hAnsi="Book Antiqua"/>
        </w:rPr>
        <w:t>closure.</w:t>
      </w:r>
    </w:p>
    <w:p w14:paraId="4B58BB5B" w14:textId="61F6B875"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t>Furthermore,</w:t>
      </w:r>
      <w:r w:rsidR="00E663DF" w:rsidRPr="00874F94">
        <w:rPr>
          <w:rFonts w:ascii="Book Antiqua" w:hAnsi="Book Antiqua"/>
        </w:rPr>
        <w:t xml:space="preserve"> </w:t>
      </w:r>
      <w:r w:rsidRPr="00874F94">
        <w:rPr>
          <w:rFonts w:ascii="Book Antiqua" w:hAnsi="Book Antiqua"/>
        </w:rPr>
        <w:t>repeated</w:t>
      </w:r>
      <w:r w:rsidR="00E663DF" w:rsidRPr="00874F94">
        <w:rPr>
          <w:rFonts w:ascii="Book Antiqua" w:hAnsi="Book Antiqua"/>
        </w:rPr>
        <w:t xml:space="preserve"> </w:t>
      </w:r>
      <w:r w:rsidRPr="00874F94">
        <w:rPr>
          <w:rFonts w:ascii="Book Antiqua" w:hAnsi="Book Antiqua"/>
        </w:rPr>
        <w:t>electrocoagulation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mucosa</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necessary</w:t>
      </w:r>
      <w:r w:rsidR="00E663DF" w:rsidRPr="00874F94">
        <w:rPr>
          <w:rFonts w:ascii="Book Antiqua" w:hAnsi="Book Antiqua"/>
        </w:rPr>
        <w:t xml:space="preserve"> </w:t>
      </w:r>
      <w:r w:rsidRPr="00874F94">
        <w:rPr>
          <w:rFonts w:ascii="Book Antiqua" w:eastAsia="DengXian" w:hAnsi="Book Antiqua"/>
        </w:rPr>
        <w:t>during</w:t>
      </w:r>
      <w:r w:rsidR="00E663DF" w:rsidRPr="00874F94">
        <w:rPr>
          <w:rFonts w:ascii="Book Antiqua" w:eastAsia="DengXian" w:hAnsi="Book Antiqua"/>
        </w:rPr>
        <w:t xml:space="preserve"> </w:t>
      </w:r>
      <w:r w:rsidRPr="00874F94">
        <w:rPr>
          <w:rFonts w:ascii="Book Antiqua" w:eastAsia="DengXian" w:hAnsi="Book Antiqua"/>
        </w:rPr>
        <w:t>EFTR</w:t>
      </w:r>
      <w:r w:rsidR="00E663DF" w:rsidRPr="00874F94">
        <w:rPr>
          <w:rFonts w:ascii="Book Antiqua" w:eastAsia="DengXian" w:hAnsi="Book Antiqua"/>
        </w:rPr>
        <w:t xml:space="preserve"> </w:t>
      </w:r>
      <w:r w:rsidRPr="00874F94">
        <w:rPr>
          <w:rFonts w:ascii="Book Antiqua" w:eastAsia="DengXian" w:hAnsi="Book Antiqua"/>
        </w:rPr>
        <w:t>to</w:t>
      </w:r>
      <w:r w:rsidR="00E663DF" w:rsidRPr="00874F94">
        <w:rPr>
          <w:rFonts w:ascii="Book Antiqua" w:eastAsia="DengXian" w:hAnsi="Book Antiqua"/>
        </w:rPr>
        <w:t xml:space="preserve"> </w:t>
      </w:r>
      <w:r w:rsidRPr="00874F94">
        <w:rPr>
          <w:rFonts w:ascii="Book Antiqua" w:eastAsia="DengXian" w:hAnsi="Book Antiqua"/>
        </w:rPr>
        <w:t>ensure</w:t>
      </w:r>
      <w:r w:rsidR="00E663DF" w:rsidRPr="00874F94">
        <w:rPr>
          <w:rFonts w:ascii="Book Antiqua" w:eastAsia="DengXian" w:hAnsi="Book Antiqua"/>
        </w:rPr>
        <w:t xml:space="preserve"> </w:t>
      </w:r>
      <w:r w:rsidRPr="00874F94">
        <w:rPr>
          <w:rFonts w:ascii="Book Antiqua" w:eastAsia="DengXian" w:hAnsi="Book Antiqua"/>
        </w:rPr>
        <w:t>a</w:t>
      </w:r>
      <w:r w:rsidR="00E663DF" w:rsidRPr="00874F94">
        <w:rPr>
          <w:rFonts w:ascii="Book Antiqua" w:eastAsia="DengXian" w:hAnsi="Book Antiqua"/>
        </w:rPr>
        <w:t xml:space="preserve"> </w:t>
      </w:r>
      <w:r w:rsidRPr="00874F94">
        <w:rPr>
          <w:rFonts w:ascii="Book Antiqua" w:eastAsia="DengXian" w:hAnsi="Book Antiqua"/>
        </w:rPr>
        <w:t>smooth</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safe</w:t>
      </w:r>
      <w:r w:rsidR="00E663DF" w:rsidRPr="00874F94">
        <w:rPr>
          <w:rFonts w:ascii="Book Antiqua" w:eastAsia="DengXian" w:hAnsi="Book Antiqua"/>
        </w:rPr>
        <w:t xml:space="preserve"> </w:t>
      </w:r>
      <w:r w:rsidRPr="00874F94">
        <w:rPr>
          <w:rFonts w:ascii="Book Antiqua" w:eastAsia="DengXian" w:hAnsi="Book Antiqua"/>
        </w:rPr>
        <w:t>operation</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address</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issue,</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secondary</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fixation</w:t>
      </w:r>
      <w:r w:rsidR="00E663DF" w:rsidRPr="00874F94">
        <w:rPr>
          <w:rFonts w:ascii="Book Antiqua" w:hAnsi="Book Antiqua"/>
        </w:rPr>
        <w:t xml:space="preserve"> </w:t>
      </w:r>
      <w:r w:rsidRPr="00874F94">
        <w:rPr>
          <w:rFonts w:ascii="Book Antiqua" w:hAnsi="Book Antiqua"/>
        </w:rPr>
        <w:t>helps</w:t>
      </w:r>
      <w:r w:rsidR="00E663DF" w:rsidRPr="00874F94">
        <w:rPr>
          <w:rFonts w:ascii="Book Antiqua" w:hAnsi="Book Antiqua"/>
        </w:rPr>
        <w:t xml:space="preserve"> </w:t>
      </w:r>
      <w:r w:rsidRPr="00874F94">
        <w:rPr>
          <w:rFonts w:ascii="Book Antiqua" w:hAnsi="Book Antiqua"/>
        </w:rPr>
        <w:t>reduce</w:t>
      </w:r>
      <w:r w:rsidR="00E663DF" w:rsidRPr="00874F94">
        <w:rPr>
          <w:rFonts w:ascii="Book Antiqua" w:hAnsi="Book Antiqua"/>
        </w:rPr>
        <w:t xml:space="preserve"> </w:t>
      </w:r>
      <w:r w:rsidRPr="00874F94">
        <w:rPr>
          <w:rFonts w:ascii="Book Antiqua" w:hAnsi="Book Antiqua"/>
        </w:rPr>
        <w:t>tension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ensures</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not</w:t>
      </w:r>
      <w:r w:rsidR="00E663DF" w:rsidRPr="00874F94">
        <w:rPr>
          <w:rFonts w:ascii="Book Antiqua" w:hAnsi="Book Antiqua"/>
        </w:rPr>
        <w:t xml:space="preserve"> </w:t>
      </w:r>
      <w:r w:rsidRPr="00874F94">
        <w:rPr>
          <w:rFonts w:ascii="Book Antiqua" w:hAnsi="Book Antiqua"/>
        </w:rPr>
        <w:t>easily</w:t>
      </w:r>
      <w:r w:rsidR="00E663DF" w:rsidRPr="00874F94">
        <w:rPr>
          <w:rFonts w:ascii="Book Antiqua" w:hAnsi="Book Antiqua"/>
        </w:rPr>
        <w:t xml:space="preserve"> </w:t>
      </w:r>
      <w:r w:rsidRPr="00874F94">
        <w:rPr>
          <w:rFonts w:ascii="Book Antiqua" w:hAnsi="Book Antiqua"/>
        </w:rPr>
        <w:t>displaced</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lost.</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cases</w:t>
      </w:r>
      <w:r w:rsidR="00E663DF" w:rsidRPr="00874F94">
        <w:rPr>
          <w:rFonts w:ascii="Book Antiqua" w:hAnsi="Book Antiqua"/>
        </w:rPr>
        <w:t xml:space="preserve"> </w:t>
      </w:r>
      <w:r w:rsidRPr="00874F94">
        <w:rPr>
          <w:rFonts w:ascii="Book Antiqua" w:hAnsi="Book Antiqua"/>
        </w:rPr>
        <w:t>where</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are</w:t>
      </w:r>
      <w:r w:rsidR="00E663DF" w:rsidRPr="00874F94">
        <w:rPr>
          <w:rFonts w:ascii="Book Antiqua" w:hAnsi="Book Antiqua"/>
        </w:rPr>
        <w:t xml:space="preserve"> </w:t>
      </w:r>
      <w:r w:rsidRPr="00874F94">
        <w:rPr>
          <w:rFonts w:ascii="Book Antiqua" w:hAnsi="Book Antiqua"/>
        </w:rPr>
        <w:t>located</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lesser</w:t>
      </w:r>
      <w:r w:rsidR="00E663DF" w:rsidRPr="00874F94">
        <w:rPr>
          <w:rFonts w:ascii="Book Antiqua" w:hAnsi="Book Antiqua"/>
        </w:rPr>
        <w:t xml:space="preserve"> </w:t>
      </w:r>
      <w:r w:rsidRPr="00874F94">
        <w:rPr>
          <w:rFonts w:ascii="Book Antiqua" w:hAnsi="Book Antiqua"/>
        </w:rPr>
        <w:t>curvature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body,</w:t>
      </w:r>
      <w:r w:rsidR="00E663DF" w:rsidRPr="00874F94">
        <w:rPr>
          <w:rFonts w:ascii="Book Antiqua" w:hAnsi="Book Antiqua"/>
        </w:rPr>
        <w:t xml:space="preserve"> </w:t>
      </w:r>
      <w:r w:rsidRPr="00874F94">
        <w:rPr>
          <w:rFonts w:ascii="Book Antiqua" w:hAnsi="Book Antiqua"/>
        </w:rPr>
        <w:t>which</w:t>
      </w:r>
      <w:r w:rsidR="00E663DF" w:rsidRPr="00874F94">
        <w:rPr>
          <w:rFonts w:ascii="Book Antiqua" w:hAnsi="Book Antiqua"/>
        </w:rPr>
        <w:t xml:space="preserve"> </w:t>
      </w:r>
      <w:r w:rsidRPr="00874F94">
        <w:rPr>
          <w:rFonts w:ascii="Book Antiqua" w:hAnsi="Book Antiqua"/>
        </w:rPr>
        <w:t>has</w:t>
      </w:r>
      <w:r w:rsidR="00E663DF" w:rsidRPr="00874F94">
        <w:rPr>
          <w:rFonts w:ascii="Book Antiqua" w:hAnsi="Book Antiqua"/>
        </w:rPr>
        <w:t xml:space="preserve"> </w:t>
      </w:r>
      <w:r w:rsidRPr="00874F94">
        <w:rPr>
          <w:rFonts w:ascii="Book Antiqua" w:hAnsi="Book Antiqua"/>
        </w:rPr>
        <w:t>numerous</w:t>
      </w:r>
      <w:r w:rsidR="00E663DF" w:rsidRPr="00874F94">
        <w:rPr>
          <w:rFonts w:ascii="Book Antiqua" w:hAnsi="Book Antiqua"/>
        </w:rPr>
        <w:t xml:space="preserve"> </w:t>
      </w:r>
      <w:r w:rsidRPr="00874F94">
        <w:rPr>
          <w:rFonts w:ascii="Book Antiqua" w:hAnsi="Book Antiqua"/>
        </w:rPr>
        <w:t>folds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poor</w:t>
      </w:r>
      <w:r w:rsidR="00E663DF" w:rsidRPr="00874F94">
        <w:rPr>
          <w:rFonts w:ascii="Book Antiqua" w:hAnsi="Book Antiqua"/>
        </w:rPr>
        <w:t xml:space="preserve"> </w:t>
      </w:r>
      <w:r w:rsidRPr="00874F94">
        <w:rPr>
          <w:rFonts w:ascii="Book Antiqua" w:hAnsi="Book Antiqua"/>
        </w:rPr>
        <w:t>visual</w:t>
      </w:r>
      <w:r w:rsidR="00E663DF" w:rsidRPr="00874F94">
        <w:rPr>
          <w:rFonts w:ascii="Book Antiqua" w:hAnsi="Book Antiqua"/>
        </w:rPr>
        <w:t xml:space="preserve"> </w:t>
      </w:r>
      <w:r w:rsidRPr="00874F94">
        <w:rPr>
          <w:rFonts w:ascii="Book Antiqua" w:hAnsi="Book Antiqua"/>
        </w:rPr>
        <w:t>field,</w:t>
      </w:r>
      <w:r w:rsidR="00E663DF" w:rsidRPr="00874F94">
        <w:rPr>
          <w:rFonts w:ascii="Book Antiqua" w:hAnsi="Book Antiqua"/>
        </w:rPr>
        <w:t xml:space="preserve"> </w:t>
      </w:r>
      <w:r w:rsidRPr="00874F94">
        <w:rPr>
          <w:rFonts w:ascii="Book Antiqua" w:hAnsi="Book Antiqua"/>
        </w:rPr>
        <w:t>there</w:t>
      </w:r>
      <w:r w:rsidR="00E663DF" w:rsidRPr="00874F94">
        <w:rPr>
          <w:rFonts w:ascii="Book Antiqua" w:hAnsi="Book Antiqua"/>
        </w:rPr>
        <w:t xml:space="preserve"> </w:t>
      </w:r>
      <w:r w:rsidRPr="00874F94">
        <w:rPr>
          <w:rFonts w:ascii="Book Antiqua" w:hAnsi="Book Antiqua"/>
        </w:rPr>
        <w:t>may</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uncertainties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clamping</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such</w:t>
      </w:r>
      <w:r w:rsidR="00E663DF" w:rsidRPr="00874F94">
        <w:rPr>
          <w:rFonts w:ascii="Book Antiqua" w:hAnsi="Book Antiqua"/>
        </w:rPr>
        <w:t xml:space="preserve"> </w:t>
      </w:r>
      <w:r w:rsidRPr="00874F94">
        <w:rPr>
          <w:rFonts w:ascii="Book Antiqua" w:hAnsi="Book Antiqua"/>
        </w:rPr>
        <w:t>situations,</w:t>
      </w:r>
      <w:r w:rsidR="00E663DF" w:rsidRPr="00874F94">
        <w:rPr>
          <w:rFonts w:ascii="Book Antiqua" w:hAnsi="Book Antiqua"/>
        </w:rPr>
        <w:t xml:space="preserve"> </w:t>
      </w:r>
      <w:r w:rsidRPr="00874F94">
        <w:rPr>
          <w:rFonts w:ascii="Book Antiqua" w:hAnsi="Book Antiqua"/>
        </w:rPr>
        <w:t>complete</w:t>
      </w:r>
      <w:r w:rsidR="00E663DF" w:rsidRPr="00874F94">
        <w:rPr>
          <w:rFonts w:ascii="Book Antiqua" w:hAnsi="Book Antiqua"/>
        </w:rPr>
        <w:t xml:space="preserve"> </w:t>
      </w:r>
      <w:r w:rsidRPr="00874F94">
        <w:rPr>
          <w:rFonts w:ascii="Book Antiqua" w:hAnsi="Book Antiqua"/>
        </w:rPr>
        <w:t>sealing</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surface</w:t>
      </w:r>
      <w:r w:rsidR="00E663DF" w:rsidRPr="00874F94">
        <w:rPr>
          <w:rFonts w:ascii="Book Antiqua" w:hAnsi="Book Antiqua"/>
        </w:rPr>
        <w:t xml:space="preserve"> </w:t>
      </w:r>
      <w:r w:rsidRPr="00874F94">
        <w:rPr>
          <w:rFonts w:ascii="Book Antiqua" w:hAnsi="Book Antiqua"/>
        </w:rPr>
        <w:t>can</w:t>
      </w:r>
      <w:r w:rsidR="00E663DF" w:rsidRPr="00874F94">
        <w:rPr>
          <w:rFonts w:ascii="Book Antiqua" w:hAnsi="Book Antiqua"/>
        </w:rPr>
        <w:t xml:space="preserve"> </w:t>
      </w:r>
      <w:r w:rsidRPr="00874F94">
        <w:rPr>
          <w:rFonts w:ascii="Book Antiqua" w:hAnsi="Book Antiqua"/>
        </w:rPr>
        <w:t>be</w:t>
      </w:r>
      <w:r w:rsidR="00E663DF" w:rsidRPr="00874F94">
        <w:rPr>
          <w:rFonts w:ascii="Book Antiqua" w:hAnsi="Book Antiqua"/>
        </w:rPr>
        <w:t xml:space="preserve"> </w:t>
      </w:r>
      <w:r w:rsidRPr="00874F94">
        <w:rPr>
          <w:rFonts w:ascii="Book Antiqua" w:hAnsi="Book Antiqua"/>
        </w:rPr>
        <w:t>achieved</w:t>
      </w:r>
      <w:r w:rsidR="00E663DF" w:rsidRPr="00874F94">
        <w:rPr>
          <w:rFonts w:ascii="Book Antiqua" w:hAnsi="Book Antiqua"/>
        </w:rPr>
        <w:t xml:space="preserve"> </w:t>
      </w:r>
      <w:r w:rsidRPr="00874F94">
        <w:rPr>
          <w:rFonts w:ascii="Book Antiqua" w:hAnsi="Book Antiqua"/>
        </w:rPr>
        <w:t>through</w:t>
      </w:r>
      <w:r w:rsidR="00E663DF" w:rsidRPr="00874F94">
        <w:rPr>
          <w:rFonts w:ascii="Book Antiqua" w:hAnsi="Book Antiqua"/>
        </w:rPr>
        <w:t xml:space="preserve"> </w:t>
      </w:r>
      <w:r w:rsidRPr="00874F94">
        <w:rPr>
          <w:rFonts w:ascii="Book Antiqua" w:hAnsi="Book Antiqua"/>
        </w:rPr>
        <w:t>secondary</w:t>
      </w:r>
      <w:r w:rsidR="00E663DF" w:rsidRPr="00874F94">
        <w:rPr>
          <w:rFonts w:ascii="Book Antiqua" w:hAnsi="Book Antiqua"/>
        </w:rPr>
        <w:t xml:space="preserve"> </w:t>
      </w:r>
      <w:r w:rsidRPr="00874F94">
        <w:rPr>
          <w:rFonts w:ascii="Book Antiqua" w:hAnsi="Book Antiqua"/>
        </w:rPr>
        <w:t>fixation</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further</w:t>
      </w:r>
      <w:r w:rsidR="00E663DF" w:rsidRPr="00874F94">
        <w:rPr>
          <w:rFonts w:ascii="Book Antiqua" w:hAnsi="Book Antiqua"/>
        </w:rPr>
        <w:t xml:space="preserve"> </w:t>
      </w:r>
      <w:r w:rsidRPr="00874F94">
        <w:rPr>
          <w:rFonts w:ascii="Book Antiqua" w:hAnsi="Book Antiqua"/>
        </w:rPr>
        <w:t>stabilizes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lastRenderedPageBreak/>
        <w:t>suture</w:t>
      </w:r>
      <w:r w:rsidR="00E663DF" w:rsidRPr="00874F94">
        <w:rPr>
          <w:rFonts w:ascii="Book Antiqua" w:hAnsi="Book Antiqua"/>
        </w:rPr>
        <w:t xml:space="preserve"> </w:t>
      </w:r>
      <w:r w:rsidRPr="00874F94">
        <w:rPr>
          <w:rFonts w:ascii="Book Antiqua" w:hAnsi="Book Antiqua"/>
        </w:rPr>
        <w:t>effect</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first</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preventing</w:t>
      </w:r>
      <w:r w:rsidR="00E663DF" w:rsidRPr="00874F94">
        <w:rPr>
          <w:rFonts w:ascii="Book Antiqua" w:hAnsi="Book Antiqua"/>
        </w:rPr>
        <w:t xml:space="preserve"> </w:t>
      </w:r>
      <w:r w:rsidRPr="00874F94">
        <w:rPr>
          <w:rFonts w:ascii="Book Antiqua" w:hAnsi="Book Antiqua"/>
        </w:rPr>
        <w:t>premature</w:t>
      </w:r>
      <w:r w:rsidR="00E663DF" w:rsidRPr="00874F94">
        <w:rPr>
          <w:rFonts w:ascii="Book Antiqua" w:hAnsi="Book Antiqua"/>
        </w:rPr>
        <w:t xml:space="preserve"> </w:t>
      </w:r>
      <w:r w:rsidRPr="00874F94">
        <w:rPr>
          <w:rFonts w:ascii="Book Antiqua" w:hAnsi="Book Antiqua"/>
        </w:rPr>
        <w:t>detachment</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material</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reducing</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risk</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Overall,</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secondary</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reinforcement</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stabilization</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beneficial</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patients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mucus</w:t>
      </w:r>
      <w:r w:rsidR="00E663DF" w:rsidRPr="00874F94">
        <w:rPr>
          <w:rFonts w:ascii="Book Antiqua" w:hAnsi="Book Antiqua"/>
        </w:rPr>
        <w:t xml:space="preserve"> </w:t>
      </w:r>
      <w:r w:rsidRPr="00874F94">
        <w:rPr>
          <w:rFonts w:ascii="Book Antiqua" w:hAnsi="Book Antiqua"/>
        </w:rPr>
        <w:t>hyperemia</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edema,</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well</w:t>
      </w:r>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situations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poor</w:t>
      </w:r>
      <w:r w:rsidR="00E663DF" w:rsidRPr="00874F94">
        <w:rPr>
          <w:rFonts w:ascii="Book Antiqua" w:hAnsi="Book Antiqua"/>
        </w:rPr>
        <w:t xml:space="preserve"> </w:t>
      </w:r>
      <w:r w:rsidRPr="00874F94">
        <w:rPr>
          <w:rFonts w:ascii="Book Antiqua" w:hAnsi="Book Antiqua"/>
        </w:rPr>
        <w:t>visualization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uncertain</w:t>
      </w:r>
      <w:r w:rsidR="00E663DF" w:rsidRPr="00874F94">
        <w:rPr>
          <w:rFonts w:ascii="Book Antiqua" w:hAnsi="Book Antiqua"/>
        </w:rPr>
        <w:t xml:space="preserve"> </w:t>
      </w:r>
      <w:r w:rsidRPr="00874F94">
        <w:rPr>
          <w:rFonts w:ascii="Book Antiqua" w:hAnsi="Book Antiqua"/>
        </w:rPr>
        <w:t>clamping</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helps</w:t>
      </w:r>
      <w:r w:rsidR="00E663DF" w:rsidRPr="00874F94">
        <w:rPr>
          <w:rFonts w:ascii="Book Antiqua" w:hAnsi="Book Antiqua"/>
        </w:rPr>
        <w:t xml:space="preserve"> </w:t>
      </w:r>
      <w:r w:rsidRPr="00874F94">
        <w:rPr>
          <w:rFonts w:ascii="Book Antiqua" w:hAnsi="Book Antiqua"/>
        </w:rPr>
        <w:t>ensure</w:t>
      </w:r>
      <w:r w:rsidR="00E663DF" w:rsidRPr="00874F94">
        <w:rPr>
          <w:rFonts w:ascii="Book Antiqua" w:hAnsi="Book Antiqua"/>
        </w:rPr>
        <w:t xml:space="preserve"> </w:t>
      </w:r>
      <w:r w:rsidRPr="00874F94">
        <w:rPr>
          <w:rFonts w:ascii="Book Antiqua" w:hAnsi="Book Antiqua"/>
        </w:rPr>
        <w:t>secure</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prevents</w:t>
      </w:r>
      <w:r w:rsidR="00E663DF" w:rsidRPr="00874F94">
        <w:rPr>
          <w:rFonts w:ascii="Book Antiqua" w:hAnsi="Book Antiqua"/>
        </w:rPr>
        <w:t xml:space="preserve"> </w:t>
      </w:r>
      <w:r w:rsidRPr="00874F94">
        <w:rPr>
          <w:rFonts w:ascii="Book Antiqua" w:hAnsi="Book Antiqua"/>
        </w:rPr>
        <w:t>complications,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enhances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overall</w:t>
      </w:r>
      <w:r w:rsidR="00E663DF" w:rsidRPr="00874F94">
        <w:rPr>
          <w:rFonts w:ascii="Book Antiqua" w:hAnsi="Book Antiqua"/>
        </w:rPr>
        <w:t xml:space="preserve"> </w:t>
      </w:r>
      <w:r w:rsidRPr="00874F94">
        <w:rPr>
          <w:rFonts w:ascii="Book Antiqua" w:hAnsi="Book Antiqua"/>
        </w:rPr>
        <w:t>success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procedure.</w:t>
      </w:r>
    </w:p>
    <w:p w14:paraId="26187EB5" w14:textId="5C0CE03F"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success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suturing</w:t>
      </w:r>
      <w:r w:rsidR="00E663DF" w:rsidRPr="00874F94">
        <w:rPr>
          <w:rFonts w:ascii="Book Antiqua" w:hAnsi="Book Antiqua"/>
        </w:rPr>
        <w:t xml:space="preserve"> </w:t>
      </w:r>
      <w:r w:rsidRPr="00874F94">
        <w:rPr>
          <w:rFonts w:ascii="Book Antiqua" w:hAnsi="Book Antiqua"/>
        </w:rPr>
        <w:t>depends</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correct</w:t>
      </w:r>
      <w:r w:rsidR="00E663DF" w:rsidRPr="00874F94">
        <w:rPr>
          <w:rFonts w:ascii="Book Antiqua" w:hAnsi="Book Antiqua"/>
        </w:rPr>
        <w:t xml:space="preserve"> </w:t>
      </w:r>
      <w:r w:rsidRPr="00874F94">
        <w:rPr>
          <w:rFonts w:ascii="Book Antiqua" w:hAnsi="Book Antiqua"/>
        </w:rPr>
        <w:t>evaluation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proofErr w:type="gramStart"/>
      <w:r w:rsidRPr="00874F94">
        <w:rPr>
          <w:rFonts w:ascii="Book Antiqua" w:hAnsi="Book Antiqua"/>
        </w:rPr>
        <w:t>size</w:t>
      </w:r>
      <w:r w:rsidR="00C669ED" w:rsidRPr="00874F94">
        <w:rPr>
          <w:rFonts w:ascii="Book Antiqua" w:hAnsi="Book Antiqua"/>
          <w:vertAlign w:val="superscript"/>
        </w:rPr>
        <w:t>[</w:t>
      </w:r>
      <w:proofErr w:type="gramEnd"/>
      <w:r w:rsidRPr="00874F94">
        <w:rPr>
          <w:rFonts w:ascii="Book Antiqua" w:hAnsi="Book Antiqua"/>
          <w:vertAlign w:val="superscript"/>
        </w:rPr>
        <w:t>14</w:t>
      </w:r>
      <w:r w:rsidR="00C669ED" w:rsidRPr="00874F94">
        <w:rPr>
          <w:rFonts w:ascii="Book Antiqua" w:hAnsi="Book Antiqua"/>
          <w:vertAlign w:val="superscript"/>
        </w:rPr>
        <w:t>]</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eastAsia="DengXian" w:hAnsi="Book Antiqua"/>
        </w:rPr>
        <w:t>selection</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an</w:t>
      </w:r>
      <w:r w:rsidR="00E663DF" w:rsidRPr="00874F94">
        <w:rPr>
          <w:rFonts w:ascii="Book Antiqua" w:eastAsia="DengXian" w:hAnsi="Book Antiqua"/>
        </w:rPr>
        <w:t xml:space="preserve"> </w:t>
      </w:r>
      <w:r w:rsidRPr="00874F94">
        <w:rPr>
          <w:rFonts w:ascii="Book Antiqua" w:eastAsia="DengXian" w:hAnsi="Book Antiqua"/>
        </w:rPr>
        <w:t>appropriate</w:t>
      </w:r>
      <w:r w:rsidR="00E663DF" w:rsidRPr="00874F94">
        <w:rPr>
          <w:rFonts w:ascii="Book Antiqua" w:eastAsia="DengXian" w:hAnsi="Book Antiqua"/>
        </w:rPr>
        <w:t xml:space="preserve"> </w:t>
      </w:r>
      <w:r w:rsidRPr="00874F94">
        <w:rPr>
          <w:rFonts w:ascii="Book Antiqua" w:eastAsia="DengXian" w:hAnsi="Book Antiqua"/>
        </w:rPr>
        <w:t>titanium</w:t>
      </w:r>
      <w:r w:rsidR="00E663DF" w:rsidRPr="00874F94">
        <w:rPr>
          <w:rFonts w:ascii="Book Antiqua" w:eastAsia="DengXian" w:hAnsi="Book Antiqua"/>
        </w:rPr>
        <w:t xml:space="preserve"> </w:t>
      </w:r>
      <w:r w:rsidRPr="00874F94">
        <w:rPr>
          <w:rFonts w:ascii="Book Antiqua" w:eastAsia="DengXian" w:hAnsi="Book Antiqua"/>
        </w:rPr>
        <w:t>clip</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Care</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taken</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maintain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outside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titanium</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eastAsia="DengXian" w:hAnsi="Book Antiqua"/>
        </w:rPr>
        <w:t xml:space="preserve"> </w:t>
      </w:r>
      <w:r w:rsidRPr="00874F94">
        <w:rPr>
          <w:rFonts w:ascii="Book Antiqua" w:eastAsia="DengXian" w:hAnsi="Book Antiqua"/>
        </w:rPr>
        <w:t>when</w:t>
      </w:r>
      <w:r w:rsidR="00E663DF" w:rsidRPr="00874F94">
        <w:rPr>
          <w:rFonts w:ascii="Book Antiqua" w:eastAsia="DengXian" w:hAnsi="Book Antiqua"/>
        </w:rPr>
        <w:t xml:space="preserve"> </w:t>
      </w:r>
      <w:r w:rsidRPr="00874F94">
        <w:rPr>
          <w:rFonts w:ascii="Book Antiqua" w:eastAsia="DengXian" w:hAnsi="Book Antiqua"/>
        </w:rPr>
        <w:t>placing</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second</w:t>
      </w:r>
      <w:r w:rsidR="00E663DF" w:rsidRPr="00874F94">
        <w:rPr>
          <w:rFonts w:ascii="Book Antiqua" w:eastAsia="DengXian" w:hAnsi="Book Antiqua"/>
        </w:rPr>
        <w:t xml:space="preserve"> </w:t>
      </w:r>
      <w:r w:rsidRPr="00874F94">
        <w:rPr>
          <w:rFonts w:ascii="Book Antiqua" w:eastAsia="DengXian" w:hAnsi="Book Antiqua"/>
        </w:rPr>
        <w:t>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eastAsia="DengXian" w:hAnsi="Book Antiqua"/>
        </w:rPr>
        <w:t>over</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wound</w:t>
      </w:r>
      <w:r w:rsidR="00E663DF" w:rsidRPr="00874F94">
        <w:rPr>
          <w:rFonts w:ascii="Book Antiqua" w:eastAsia="DengXian" w:hAnsi="Book Antiqua"/>
        </w:rPr>
        <w:t xml:space="preserve"> </w:t>
      </w:r>
      <w:r w:rsidRPr="00874F94">
        <w:rPr>
          <w:rFonts w:ascii="Book Antiqua" w:eastAsia="DengXian" w:hAnsi="Book Antiqua"/>
        </w:rPr>
        <w:t>after</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initial</w:t>
      </w:r>
      <w:r w:rsidR="00E663DF" w:rsidRPr="00874F94">
        <w:rPr>
          <w:rFonts w:ascii="Book Antiqua" w:eastAsia="DengXian" w:hAnsi="Book Antiqua"/>
        </w:rPr>
        <w:t xml:space="preserve"> </w:t>
      </w:r>
      <w:r w:rsidRPr="00874F94">
        <w:rPr>
          <w:rFonts w:ascii="Book Antiqua" w:eastAsia="DengXian" w:hAnsi="Book Antiqua"/>
        </w:rPr>
        <w:t>purse</w:t>
      </w:r>
      <w:r w:rsidR="00E663DF" w:rsidRPr="00874F94">
        <w:rPr>
          <w:rFonts w:ascii="Book Antiqua" w:eastAsia="DengXian" w:hAnsi="Book Antiqua"/>
        </w:rPr>
        <w:t xml:space="preserve"> </w:t>
      </w:r>
      <w:r w:rsidRPr="00874F94">
        <w:rPr>
          <w:rFonts w:ascii="Book Antiqua" w:eastAsia="DengXian" w:hAnsi="Book Antiqua"/>
        </w:rPr>
        <w:t>sutures.</w:t>
      </w:r>
      <w:r w:rsidR="00E663DF" w:rsidRPr="00874F94">
        <w:rPr>
          <w:rFonts w:ascii="Book Antiqua" w:eastAsia="DengXian" w:hAnsi="Book Antiqua"/>
        </w:rPr>
        <w:t xml:space="preserve"> </w:t>
      </w:r>
      <w:r w:rsidRPr="00874F94">
        <w:rPr>
          <w:rFonts w:ascii="Book Antiqua" w:eastAsia="DengXian" w:hAnsi="Book Antiqua"/>
        </w:rPr>
        <w:t>This</w:t>
      </w:r>
      <w:r w:rsidR="00E663DF" w:rsidRPr="00874F94">
        <w:rPr>
          <w:rFonts w:ascii="Book Antiqua" w:eastAsia="DengXian" w:hAnsi="Book Antiqua"/>
        </w:rPr>
        <w:t xml:space="preserve"> </w:t>
      </w:r>
      <w:r w:rsidRPr="00874F94">
        <w:rPr>
          <w:rFonts w:ascii="Book Antiqua" w:eastAsia="DengXian" w:hAnsi="Book Antiqua"/>
        </w:rPr>
        <w:t>ensure</w:t>
      </w:r>
      <w:r w:rsidRPr="00874F94">
        <w:rPr>
          <w:rFonts w:ascii="Book Antiqua" w:hAnsi="Book Antiqua"/>
        </w:rPr>
        <w:t>d</w:t>
      </w:r>
      <w:r w:rsidR="00E663DF" w:rsidRPr="00874F94">
        <w:rPr>
          <w:rFonts w:ascii="Book Antiqua" w:hAnsi="Book Antiqua"/>
        </w:rPr>
        <w:t xml:space="preserve"> </w:t>
      </w:r>
      <w:r w:rsidRPr="00874F94">
        <w:rPr>
          <w:rFonts w:ascii="Book Antiqua" w:hAnsi="Book Antiqua"/>
        </w:rPr>
        <w:t>that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second</w:t>
      </w:r>
      <w:r w:rsidR="00E663DF" w:rsidRPr="00874F94">
        <w:rPr>
          <w:rFonts w:ascii="Book Antiqua" w:hAnsi="Book Antiqua"/>
        </w:rPr>
        <w:t xml:space="preserve"> </w:t>
      </w:r>
      <w:r w:rsidRPr="00874F94">
        <w:rPr>
          <w:rFonts w:ascii="Book Antiqua" w:hAnsi="Book Antiqua"/>
        </w:rPr>
        <w:t>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completely</w:t>
      </w:r>
      <w:r w:rsidR="00E663DF" w:rsidRPr="00874F94">
        <w:rPr>
          <w:rFonts w:ascii="Book Antiqua" w:hAnsi="Book Antiqua"/>
        </w:rPr>
        <w:t xml:space="preserve"> </w:t>
      </w:r>
      <w:r w:rsidRPr="00874F94">
        <w:rPr>
          <w:rFonts w:ascii="Book Antiqua" w:hAnsi="Book Antiqua"/>
        </w:rPr>
        <w:t>wrap</w:t>
      </w:r>
      <w:r w:rsidRPr="00874F94">
        <w:rPr>
          <w:rFonts w:ascii="Book Antiqua" w:eastAsia="DengXian" w:hAnsi="Book Antiqua"/>
        </w:rPr>
        <w:t>ped</w:t>
      </w:r>
      <w:r w:rsidR="00E663DF" w:rsidRPr="00874F94">
        <w:rPr>
          <w:rFonts w:ascii="Book Antiqua" w:eastAsia="DengXian" w:hAnsi="Book Antiqua"/>
        </w:rPr>
        <w:t xml:space="preserve"> </w:t>
      </w:r>
      <w:r w:rsidRPr="00874F94">
        <w:rPr>
          <w:rFonts w:ascii="Book Antiqua" w:eastAsia="DengXian" w:hAnsi="Book Antiqua"/>
        </w:rPr>
        <w:t>around</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base</w:t>
      </w:r>
      <w:r w:rsidR="00E663DF" w:rsidRPr="00874F94">
        <w:rPr>
          <w:rFonts w:ascii="Book Antiqua" w:eastAsia="DengXian" w:hAnsi="Book Antiqua"/>
        </w:rPr>
        <w:t xml:space="preserve"> </w:t>
      </w:r>
      <w:r w:rsidRPr="00874F94">
        <w:rPr>
          <w:rFonts w:ascii="Book Antiqua" w:eastAsia="DengXian" w:hAnsi="Book Antiqua"/>
        </w:rPr>
        <w:t>when</w:t>
      </w:r>
      <w:r w:rsidR="00E663DF" w:rsidRPr="00874F94">
        <w:rPr>
          <w:rFonts w:ascii="Book Antiqua" w:eastAsia="DengXian" w:hAnsi="Book Antiqua"/>
        </w:rPr>
        <w:t xml:space="preserve"> </w:t>
      </w:r>
      <w:r w:rsidRPr="00874F94">
        <w:rPr>
          <w:rFonts w:ascii="Book Antiqua" w:eastAsia="DengXian" w:hAnsi="Book Antiqua"/>
        </w:rPr>
        <w:t>tightened,</w:t>
      </w:r>
      <w:r w:rsidR="00E663DF" w:rsidRPr="00874F94">
        <w:rPr>
          <w:rFonts w:ascii="Book Antiqua" w:eastAsia="DengXian" w:hAnsi="Book Antiqua"/>
        </w:rPr>
        <w:t xml:space="preserve"> </w:t>
      </w:r>
      <w:r w:rsidRPr="00874F94">
        <w:rPr>
          <w:rFonts w:ascii="Book Antiqua" w:eastAsia="DengXian" w:hAnsi="Book Antiqua"/>
        </w:rPr>
        <w:t>closing</w:t>
      </w:r>
      <w:r w:rsidR="00E663DF" w:rsidRPr="00874F94">
        <w:rPr>
          <w:rFonts w:ascii="Book Antiqua" w:eastAsia="DengXian" w:hAnsi="Book Antiqua"/>
        </w:rPr>
        <w:t xml:space="preserve"> </w:t>
      </w:r>
      <w:r w:rsidRPr="00874F94">
        <w:rPr>
          <w:rFonts w:ascii="Book Antiqua" w:eastAsia="DengXian" w:hAnsi="Book Antiqua"/>
        </w:rPr>
        <w:t>any</w:t>
      </w:r>
      <w:r w:rsidR="00E663DF" w:rsidRPr="00874F94">
        <w:rPr>
          <w:rFonts w:ascii="Book Antiqua" w:eastAsia="DengXian" w:hAnsi="Book Antiqua"/>
        </w:rPr>
        <w:t xml:space="preserve"> </w:t>
      </w:r>
      <w:r w:rsidRPr="00874F94">
        <w:rPr>
          <w:rFonts w:ascii="Book Antiqua" w:eastAsia="DengXian" w:hAnsi="Book Antiqua"/>
        </w:rPr>
        <w:t>gaps</w:t>
      </w:r>
      <w:r w:rsidR="00E663DF" w:rsidRPr="00874F94">
        <w:rPr>
          <w:rFonts w:ascii="Book Antiqua" w:eastAsia="DengXian" w:hAnsi="Book Antiqua"/>
        </w:rPr>
        <w:t xml:space="preserve"> </w:t>
      </w:r>
      <w:r w:rsidRPr="00874F94">
        <w:rPr>
          <w:rFonts w:ascii="Book Antiqua" w:eastAsia="DengXian" w:hAnsi="Book Antiqua"/>
        </w:rPr>
        <w:t>after</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initial</w:t>
      </w:r>
      <w:r w:rsidR="00E663DF" w:rsidRPr="00874F94">
        <w:rPr>
          <w:rFonts w:ascii="Book Antiqua" w:eastAsia="DengXian" w:hAnsi="Book Antiqua"/>
        </w:rPr>
        <w:t xml:space="preserve"> </w:t>
      </w:r>
      <w:r w:rsidRPr="00874F94">
        <w:rPr>
          <w:rFonts w:ascii="Book Antiqua" w:eastAsia="DengXian" w:hAnsi="Book Antiqua"/>
        </w:rPr>
        <w:t>closure.</w:t>
      </w:r>
      <w:r w:rsidR="00E663DF" w:rsidRPr="00874F94">
        <w:rPr>
          <w:rFonts w:ascii="Book Antiqua" w:eastAsia="DengXian" w:hAnsi="Book Antiqua"/>
        </w:rPr>
        <w:t xml:space="preserve"> </w:t>
      </w:r>
      <w:r w:rsidRPr="00874F94">
        <w:rPr>
          <w:rFonts w:ascii="Book Antiqua" w:eastAsia="DengXian" w:hAnsi="Book Antiqua"/>
        </w:rPr>
        <w:t>Double-nylon</w:t>
      </w:r>
      <w:r w:rsidR="00E663DF" w:rsidRPr="00874F94">
        <w:rPr>
          <w:rFonts w:ascii="Book Antiqua" w:eastAsia="DengXian" w:hAnsi="Book Antiqua"/>
        </w:rPr>
        <w:t xml:space="preserve"> </w:t>
      </w:r>
      <w:r w:rsidRPr="00874F94">
        <w:rPr>
          <w:rFonts w:ascii="Book Antiqua" w:eastAsia="DengXian" w:hAnsi="Book Antiqua"/>
        </w:rPr>
        <w:t>rope</w:t>
      </w:r>
      <w:r w:rsidR="00E663DF" w:rsidRPr="00874F94">
        <w:rPr>
          <w:rFonts w:ascii="Book Antiqua" w:eastAsia="DengXian" w:hAnsi="Book Antiqua"/>
        </w:rPr>
        <w:t xml:space="preserve"> </w:t>
      </w:r>
      <w:r w:rsidRPr="00874F94">
        <w:rPr>
          <w:rFonts w:ascii="Book Antiqua" w:eastAsia="DengXian" w:hAnsi="Book Antiqua"/>
        </w:rPr>
        <w:t>purse-string</w:t>
      </w:r>
      <w:r w:rsidR="00E663DF" w:rsidRPr="00874F94">
        <w:rPr>
          <w:rFonts w:ascii="Book Antiqua" w:eastAsia="DengXian" w:hAnsi="Book Antiqua"/>
        </w:rPr>
        <w:t xml:space="preserve"> </w:t>
      </w:r>
      <w:r w:rsidRPr="00874F94">
        <w:rPr>
          <w:rFonts w:ascii="Book Antiqua" w:eastAsia="DengXian" w:hAnsi="Book Antiqua"/>
        </w:rPr>
        <w:t>sutures</w:t>
      </w:r>
      <w:r w:rsidR="00E663DF" w:rsidRPr="00874F94">
        <w:rPr>
          <w:rFonts w:ascii="Book Antiqua" w:eastAsia="DengXian" w:hAnsi="Book Antiqua"/>
        </w:rPr>
        <w:t xml:space="preserve"> </w:t>
      </w:r>
      <w:r w:rsidRPr="00874F94">
        <w:rPr>
          <w:rFonts w:ascii="Book Antiqua" w:eastAsia="DengXian" w:hAnsi="Book Antiqua"/>
        </w:rPr>
        <w:t>greatly</w:t>
      </w:r>
      <w:r w:rsidR="00E663DF" w:rsidRPr="00874F94">
        <w:rPr>
          <w:rFonts w:ascii="Book Antiqua" w:eastAsia="DengXian" w:hAnsi="Book Antiqua"/>
        </w:rPr>
        <w:t xml:space="preserve"> </w:t>
      </w:r>
      <w:r w:rsidRPr="00874F94">
        <w:rPr>
          <w:rFonts w:ascii="Book Antiqua" w:eastAsia="DengXian" w:hAnsi="Book Antiqua"/>
        </w:rPr>
        <w:t>broaden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indication</w:t>
      </w:r>
      <w:r w:rsidR="00E663DF" w:rsidRPr="00874F94">
        <w:rPr>
          <w:rFonts w:ascii="Book Antiqua" w:hAnsi="Book Antiqua"/>
        </w:rPr>
        <w:t xml:space="preserve"> </w:t>
      </w:r>
      <w:r w:rsidRPr="00874F94">
        <w:rPr>
          <w:rFonts w:ascii="Book Antiqua" w:hAnsi="Book Antiqua"/>
        </w:rPr>
        <w:t>range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traditional</w:t>
      </w:r>
      <w:r w:rsidR="00E663DF" w:rsidRPr="00874F94">
        <w:rPr>
          <w:rFonts w:ascii="Book Antiqua" w:hAnsi="Book Antiqua"/>
        </w:rPr>
        <w:t xml:space="preserve"> </w:t>
      </w:r>
      <w:r w:rsidRPr="00874F94">
        <w:rPr>
          <w:rFonts w:ascii="Book Antiqua" w:hAnsi="Book Antiqua"/>
        </w:rPr>
        <w:t>purse</w:t>
      </w:r>
      <w:r w:rsidR="00E663DF" w:rsidRPr="00874F94">
        <w:rPr>
          <w:rFonts w:ascii="Book Antiqua" w:hAnsi="Book Antiqua"/>
        </w:rPr>
        <w:t xml:space="preserve"> </w:t>
      </w:r>
      <w:r w:rsidRPr="00874F94">
        <w:rPr>
          <w:rFonts w:ascii="Book Antiqua" w:hAnsi="Book Antiqua"/>
        </w:rPr>
        <w:t>suture</w:t>
      </w:r>
      <w:r w:rsidRPr="00874F94">
        <w:rPr>
          <w:rFonts w:ascii="Book Antiqua" w:eastAsia="DengXian" w:hAnsi="Book Antiqua"/>
        </w:rPr>
        <w:t>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enable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treatment</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more</w:t>
      </w:r>
      <w:r w:rsidR="00E663DF" w:rsidRPr="00874F94">
        <w:rPr>
          <w:rFonts w:ascii="Book Antiqua" w:hAnsi="Book Antiqua"/>
        </w:rPr>
        <w:t xml:space="preserve"> </w:t>
      </w:r>
      <w:r w:rsidRPr="00874F94">
        <w:rPr>
          <w:rFonts w:ascii="Book Antiqua" w:hAnsi="Book Antiqua"/>
        </w:rPr>
        <w:t>SMTs</w:t>
      </w:r>
      <w:r w:rsidR="00E663DF" w:rsidRPr="00874F94">
        <w:rPr>
          <w:rFonts w:ascii="Book Antiqua" w:hAnsi="Book Antiqua"/>
        </w:rPr>
        <w:t xml:space="preserve"> </w:t>
      </w:r>
      <w:r w:rsidRPr="00874F94">
        <w:rPr>
          <w:rFonts w:ascii="Book Antiqua" w:hAnsi="Book Antiqua"/>
          <w:i/>
          <w:iCs/>
        </w:rPr>
        <w:t>via</w:t>
      </w:r>
      <w:r w:rsidR="00E663DF" w:rsidRPr="00874F94">
        <w:rPr>
          <w:rFonts w:ascii="Book Antiqua" w:hAnsi="Book Antiqua"/>
        </w:rPr>
        <w:t xml:space="preserve"> </w:t>
      </w:r>
      <w:r w:rsidRPr="00874F94">
        <w:rPr>
          <w:rFonts w:ascii="Book Antiqua" w:hAnsi="Book Antiqua"/>
        </w:rPr>
        <w:t>minimally</w:t>
      </w:r>
      <w:r w:rsidR="00E663DF" w:rsidRPr="00874F94">
        <w:rPr>
          <w:rFonts w:ascii="Book Antiqua" w:hAnsi="Book Antiqua"/>
        </w:rPr>
        <w:t xml:space="preserve"> </w:t>
      </w:r>
      <w:r w:rsidRPr="00874F94">
        <w:rPr>
          <w:rFonts w:ascii="Book Antiqua" w:hAnsi="Book Antiqua"/>
        </w:rPr>
        <w:t>invasive</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resection.</w:t>
      </w:r>
    </w:p>
    <w:p w14:paraId="14C1A7C5" w14:textId="46FFE437"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we</w:t>
      </w:r>
      <w:r w:rsidR="00E663DF" w:rsidRPr="00874F94">
        <w:rPr>
          <w:rFonts w:ascii="Book Antiqua" w:hAnsi="Book Antiqua"/>
        </w:rPr>
        <w:t xml:space="preserve"> </w:t>
      </w:r>
      <w:r w:rsidRPr="00874F94">
        <w:rPr>
          <w:rFonts w:ascii="Book Antiqua" w:hAnsi="Book Antiqua"/>
        </w:rPr>
        <w:t>focused</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greater.</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double-nylon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suturing</w:t>
      </w:r>
      <w:r w:rsidR="00E663DF" w:rsidRPr="00874F94">
        <w:rPr>
          <w:rFonts w:ascii="Book Antiqua" w:hAnsi="Book Antiqua"/>
        </w:rPr>
        <w:t xml:space="preserve"> </w:t>
      </w:r>
      <w:r w:rsidRPr="00874F94">
        <w:rPr>
          <w:rFonts w:ascii="Book Antiqua" w:hAnsi="Book Antiqua"/>
        </w:rPr>
        <w:t>technique</w:t>
      </w:r>
      <w:r w:rsidR="00E663DF" w:rsidRPr="00874F94">
        <w:rPr>
          <w:rFonts w:ascii="Book Antiqua" w:hAnsi="Book Antiqua"/>
        </w:rPr>
        <w:t xml:space="preserve"> </w:t>
      </w:r>
      <w:r w:rsidRPr="00874F94">
        <w:rPr>
          <w:rFonts w:ascii="Book Antiqua" w:hAnsi="Book Antiqua"/>
        </w:rPr>
        <w:t>demonstrated</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100%</w:t>
      </w:r>
      <w:r w:rsidR="00E663DF" w:rsidRPr="00874F94">
        <w:rPr>
          <w:rFonts w:ascii="Book Antiqua" w:hAnsi="Book Antiqua"/>
        </w:rPr>
        <w:t xml:space="preserve"> </w:t>
      </w:r>
      <w:r w:rsidRPr="00874F94">
        <w:rPr>
          <w:rFonts w:ascii="Book Antiqua" w:hAnsi="Book Antiqua"/>
        </w:rPr>
        <w:t>success</w:t>
      </w:r>
      <w:r w:rsidR="00E663DF" w:rsidRPr="00874F94">
        <w:rPr>
          <w:rFonts w:ascii="Book Antiqua" w:hAnsi="Book Antiqua"/>
        </w:rPr>
        <w:t xml:space="preserve"> </w:t>
      </w:r>
      <w:r w:rsidRPr="00874F94">
        <w:rPr>
          <w:rFonts w:ascii="Book Antiqua" w:hAnsi="Book Antiqua"/>
        </w:rPr>
        <w:t>rate</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achieving</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severe</w:t>
      </w:r>
      <w:r w:rsidR="00E663DF" w:rsidRPr="00874F94">
        <w:rPr>
          <w:rFonts w:ascii="Book Antiqua" w:hAnsi="Book Antiqua"/>
        </w:rPr>
        <w:t xml:space="preserve"> </w:t>
      </w:r>
      <w:r w:rsidRPr="00874F94">
        <w:rPr>
          <w:rFonts w:ascii="Book Antiqua" w:hAnsi="Book Antiqua"/>
        </w:rPr>
        <w:t>adverse</w:t>
      </w:r>
      <w:r w:rsidR="00E663DF" w:rsidRPr="00874F94">
        <w:rPr>
          <w:rFonts w:ascii="Book Antiqua" w:hAnsi="Book Antiqua"/>
        </w:rPr>
        <w:t xml:space="preserve"> </w:t>
      </w:r>
      <w:r w:rsidRPr="00874F94">
        <w:rPr>
          <w:rFonts w:ascii="Book Antiqua" w:hAnsi="Book Antiqua"/>
        </w:rPr>
        <w:t>events</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observed</w:t>
      </w:r>
      <w:r w:rsidR="00E663DF" w:rsidRPr="00874F94">
        <w:rPr>
          <w:rFonts w:ascii="Book Antiqua" w:hAnsi="Book Antiqua"/>
        </w:rPr>
        <w:t xml:space="preserve"> </w:t>
      </w:r>
      <w:r w:rsidRPr="00874F94">
        <w:rPr>
          <w:rFonts w:ascii="Book Antiqua" w:eastAsia="DengXian" w:hAnsi="Book Antiqua"/>
        </w:rPr>
        <w:t>during</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hAnsi="Book Antiqua"/>
        </w:rPr>
        <w:t>postoperative</w:t>
      </w:r>
      <w:r w:rsidR="00E663DF" w:rsidRPr="00874F94">
        <w:rPr>
          <w:rFonts w:ascii="Book Antiqua" w:hAnsi="Book Antiqua"/>
        </w:rPr>
        <w:t xml:space="preserve"> </w:t>
      </w:r>
      <w:r w:rsidRPr="00874F94">
        <w:rPr>
          <w:rFonts w:ascii="Book Antiqua" w:hAnsi="Book Antiqua"/>
        </w:rPr>
        <w:t>period,</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there</w:t>
      </w:r>
      <w:r w:rsidR="00E663DF" w:rsidRPr="00874F94">
        <w:rPr>
          <w:rFonts w:ascii="Book Antiqua" w:hAnsi="Book Antiqua"/>
        </w:rPr>
        <w:t xml:space="preserve"> </w:t>
      </w:r>
      <w:r w:rsidRPr="00874F94">
        <w:rPr>
          <w:rFonts w:ascii="Book Antiqua" w:hAnsi="Book Antiqua"/>
        </w:rPr>
        <w:t>were</w:t>
      </w:r>
      <w:r w:rsidR="00E663DF" w:rsidRPr="00874F94">
        <w:rPr>
          <w:rFonts w:ascii="Book Antiqua" w:hAnsi="Book Antiqua"/>
        </w:rPr>
        <w:t xml:space="preserve"> </w:t>
      </w:r>
      <w:r w:rsidRPr="00874F94">
        <w:rPr>
          <w:rFonts w:ascii="Book Antiqua" w:hAnsi="Book Antiqua"/>
        </w:rPr>
        <w:t>no</w:t>
      </w:r>
      <w:r w:rsidR="00E663DF" w:rsidRPr="00874F94">
        <w:rPr>
          <w:rFonts w:ascii="Book Antiqua" w:hAnsi="Book Antiqua"/>
        </w:rPr>
        <w:t xml:space="preserve"> </w:t>
      </w:r>
      <w:r w:rsidRPr="00874F94">
        <w:rPr>
          <w:rFonts w:ascii="Book Antiqua" w:hAnsi="Book Antiqua"/>
        </w:rPr>
        <w:t>cases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leakage</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sinus</w:t>
      </w:r>
      <w:r w:rsidR="00E663DF" w:rsidRPr="00874F94">
        <w:rPr>
          <w:rFonts w:ascii="Book Antiqua" w:hAnsi="Book Antiqua"/>
        </w:rPr>
        <w:t xml:space="preserve"> </w:t>
      </w:r>
      <w:r w:rsidRPr="00874F94">
        <w:rPr>
          <w:rFonts w:ascii="Book Antiqua" w:hAnsi="Book Antiqua"/>
        </w:rPr>
        <w:t>tract</w:t>
      </w:r>
      <w:r w:rsidR="00E663DF" w:rsidRPr="00874F94">
        <w:rPr>
          <w:rFonts w:ascii="Book Antiqua" w:hAnsi="Book Antiqua"/>
        </w:rPr>
        <w:t xml:space="preserve"> </w:t>
      </w:r>
      <w:r w:rsidRPr="00874F94">
        <w:rPr>
          <w:rFonts w:ascii="Book Antiqua" w:hAnsi="Book Antiqua"/>
        </w:rPr>
        <w:t>formation.</w:t>
      </w:r>
      <w:r w:rsidR="00E663DF" w:rsidRPr="00874F94">
        <w:rPr>
          <w:rFonts w:ascii="Book Antiqua" w:hAnsi="Book Antiqua"/>
        </w:rPr>
        <w:t xml:space="preserve"> </w:t>
      </w:r>
      <w:r w:rsidRPr="00874F94">
        <w:rPr>
          <w:rFonts w:ascii="Book Antiqua" w:hAnsi="Book Antiqua"/>
        </w:rPr>
        <w:t>All</w:t>
      </w:r>
      <w:r w:rsidR="00E663DF" w:rsidRPr="00874F94">
        <w:rPr>
          <w:rFonts w:ascii="Book Antiqua" w:hAnsi="Book Antiqua"/>
        </w:rPr>
        <w:t xml:space="preserve"> </w:t>
      </w:r>
      <w:r w:rsidRPr="00874F94">
        <w:rPr>
          <w:rFonts w:ascii="Book Antiqua" w:hAnsi="Book Antiqua"/>
        </w:rPr>
        <w:t>wounds</w:t>
      </w:r>
      <w:r w:rsidR="00E663DF" w:rsidRPr="00874F94">
        <w:rPr>
          <w:rFonts w:ascii="Book Antiqua" w:hAnsi="Book Antiqua"/>
        </w:rPr>
        <w:t xml:space="preserve"> </w:t>
      </w:r>
      <w:r w:rsidRPr="00874F94">
        <w:rPr>
          <w:rFonts w:ascii="Book Antiqua" w:hAnsi="Book Antiqua"/>
        </w:rPr>
        <w:t>healed</w:t>
      </w:r>
      <w:r w:rsidR="00E663DF" w:rsidRPr="00874F94">
        <w:rPr>
          <w:rFonts w:ascii="Book Antiqua" w:hAnsi="Book Antiqua"/>
        </w:rPr>
        <w:t xml:space="preserve"> </w:t>
      </w:r>
      <w:r w:rsidRPr="00874F94">
        <w:rPr>
          <w:rFonts w:ascii="Book Antiqua" w:hAnsi="Book Antiqua"/>
        </w:rPr>
        <w:t>completely</w:t>
      </w:r>
      <w:r w:rsidRPr="00874F94">
        <w:rPr>
          <w:rFonts w:ascii="Book Antiqua" w:eastAsia="DengXian" w:hAnsi="Book Antiqua"/>
        </w:rPr>
        <w:t>,</w:t>
      </w:r>
      <w:r w:rsidR="00E663DF" w:rsidRPr="00874F94">
        <w:rPr>
          <w:rFonts w:ascii="Book Antiqua" w:eastAsia="DengXian" w:hAnsi="Book Antiqua"/>
        </w:rPr>
        <w:t xml:space="preserve"> </w:t>
      </w:r>
      <w:r w:rsidRPr="00874F94">
        <w:rPr>
          <w:rFonts w:ascii="Book Antiqua" w:eastAsia="DengXian" w:hAnsi="Book Antiqua"/>
        </w:rPr>
        <w:t>and</w:t>
      </w:r>
      <w:r w:rsidR="00E663DF" w:rsidRPr="00874F94">
        <w:rPr>
          <w:rFonts w:ascii="Book Antiqua" w:eastAsia="DengXian" w:hAnsi="Book Antiqua"/>
        </w:rPr>
        <w:t xml:space="preserve"> </w:t>
      </w:r>
      <w:r w:rsidRPr="00874F94">
        <w:rPr>
          <w:rFonts w:ascii="Book Antiqua" w:eastAsia="DengXian" w:hAnsi="Book Antiqua"/>
        </w:rPr>
        <w:t>scars</w:t>
      </w:r>
      <w:r w:rsidR="00E663DF" w:rsidRPr="00874F94">
        <w:rPr>
          <w:rFonts w:ascii="Book Antiqua" w:eastAsia="DengXian" w:hAnsi="Book Antiqua"/>
        </w:rPr>
        <w:t xml:space="preserve"> </w:t>
      </w:r>
      <w:r w:rsidRPr="00874F94">
        <w:rPr>
          <w:rFonts w:ascii="Book Antiqua" w:eastAsia="DengXian" w:hAnsi="Book Antiqua"/>
        </w:rPr>
        <w:t>were</w:t>
      </w:r>
      <w:r w:rsidR="00E663DF" w:rsidRPr="00874F94">
        <w:rPr>
          <w:rFonts w:ascii="Book Antiqua" w:eastAsia="DengXian" w:hAnsi="Book Antiqua"/>
        </w:rPr>
        <w:t xml:space="preserve"> </w:t>
      </w:r>
      <w:r w:rsidRPr="00874F94">
        <w:rPr>
          <w:rFonts w:ascii="Book Antiqua" w:eastAsia="DengXian" w:hAnsi="Book Antiqua"/>
        </w:rPr>
        <w:t>observed</w:t>
      </w:r>
      <w:r w:rsidR="00E663DF" w:rsidRPr="00874F94">
        <w:rPr>
          <w:rFonts w:ascii="Book Antiqua" w:eastAsia="DengXian" w:hAnsi="Book Antiqua"/>
        </w:rPr>
        <w:t xml:space="preserve"> </w:t>
      </w:r>
      <w:r w:rsidRPr="00874F94">
        <w:rPr>
          <w:rFonts w:ascii="Book Antiqua" w:eastAsia="DengXian" w:hAnsi="Book Antiqua"/>
        </w:rPr>
        <w:t>during</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follow-up</w:t>
      </w:r>
      <w:r w:rsidR="00E663DF" w:rsidRPr="00874F94">
        <w:rPr>
          <w:rFonts w:ascii="Book Antiqua" w:eastAsia="DengXian" w:hAnsi="Book Antiqua"/>
        </w:rPr>
        <w:t xml:space="preserve"> </w:t>
      </w:r>
      <w:r w:rsidRPr="00874F94">
        <w:rPr>
          <w:rFonts w:ascii="Book Antiqua" w:eastAsia="DengXian" w:hAnsi="Book Antiqua"/>
        </w:rPr>
        <w:t>period.</w:t>
      </w:r>
    </w:p>
    <w:p w14:paraId="644DE504" w14:textId="452B3B57" w:rsidR="009F1766" w:rsidRPr="00874F94" w:rsidRDefault="009F1766" w:rsidP="00C669ED">
      <w:pPr>
        <w:adjustRightInd w:val="0"/>
        <w:snapToGrid w:val="0"/>
        <w:spacing w:line="360" w:lineRule="auto"/>
        <w:ind w:firstLineChars="100" w:firstLine="240"/>
        <w:jc w:val="both"/>
        <w:rPr>
          <w:rFonts w:ascii="Book Antiqua" w:hAnsi="Book Antiqua"/>
        </w:rPr>
      </w:pPr>
      <w:r w:rsidRPr="00874F94">
        <w:rPr>
          <w:rFonts w:ascii="Book Antiqua" w:hAnsi="Book Antiqua"/>
          <w:color w:val="000000"/>
        </w:rPr>
        <w:t>B</w:t>
      </w:r>
      <w:r w:rsidRPr="00874F94">
        <w:rPr>
          <w:rFonts w:ascii="Book Antiqua" w:hAnsi="Book Antiqua"/>
        </w:rPr>
        <w:t>ased</w:t>
      </w:r>
      <w:r w:rsidR="00E663DF" w:rsidRPr="00874F94">
        <w:rPr>
          <w:rFonts w:ascii="Book Antiqua" w:hAnsi="Book Antiqua"/>
        </w:rPr>
        <w:t xml:space="preserve"> </w:t>
      </w:r>
      <w:r w:rsidRPr="00874F94">
        <w:rPr>
          <w:rFonts w:ascii="Book Antiqua" w:hAnsi="Book Antiqua"/>
        </w:rPr>
        <w:t>on</w:t>
      </w:r>
      <w:r w:rsidR="00E663DF" w:rsidRPr="00874F94">
        <w:rPr>
          <w:rFonts w:ascii="Book Antiqua" w:hAnsi="Book Antiqua"/>
        </w:rPr>
        <w:t xml:space="preserve"> </w:t>
      </w:r>
      <w:r w:rsidRPr="00874F94">
        <w:rPr>
          <w:rFonts w:ascii="Book Antiqua" w:hAnsi="Book Antiqua"/>
        </w:rPr>
        <w:t>these</w:t>
      </w:r>
      <w:r w:rsidR="00E663DF" w:rsidRPr="00874F94">
        <w:rPr>
          <w:rFonts w:ascii="Book Antiqua" w:hAnsi="Book Antiqua"/>
        </w:rPr>
        <w:t xml:space="preserve"> </w:t>
      </w:r>
      <w:r w:rsidRPr="00874F94">
        <w:rPr>
          <w:rFonts w:ascii="Book Antiqua" w:hAnsi="Book Antiqua"/>
        </w:rPr>
        <w:t>results,</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double-nylon</w:t>
      </w:r>
      <w:r w:rsidR="00E663DF" w:rsidRPr="00874F94">
        <w:rPr>
          <w:rFonts w:ascii="Book Antiqua" w:hAnsi="Book Antiqua"/>
        </w:rPr>
        <w:t xml:space="preserve"> </w:t>
      </w:r>
      <w:r w:rsidRPr="00874F94">
        <w:rPr>
          <w:rFonts w:ascii="Book Antiqua" w:hAnsi="Book Antiqua"/>
        </w:rPr>
        <w:t>rope</w:t>
      </w:r>
      <w:r w:rsidR="00E663DF" w:rsidRPr="00874F94">
        <w:rPr>
          <w:rFonts w:ascii="Book Antiqua" w:hAnsi="Book Antiqua"/>
        </w:rPr>
        <w:t xml:space="preserve"> </w:t>
      </w:r>
      <w:r w:rsidRPr="00874F94">
        <w:rPr>
          <w:rFonts w:ascii="Book Antiqua" w:hAnsi="Book Antiqua"/>
        </w:rPr>
        <w:t>purse-string</w:t>
      </w:r>
      <w:r w:rsidR="00E663DF" w:rsidRPr="00874F94">
        <w:rPr>
          <w:rFonts w:ascii="Book Antiqua" w:hAnsi="Book Antiqua"/>
        </w:rPr>
        <w:t xml:space="preserve"> </w:t>
      </w:r>
      <w:r w:rsidRPr="00874F94">
        <w:rPr>
          <w:rFonts w:ascii="Book Antiqua" w:hAnsi="Book Antiqua"/>
        </w:rPr>
        <w:t>suture</w:t>
      </w:r>
      <w:r w:rsidR="00E663DF" w:rsidRPr="00874F94">
        <w:rPr>
          <w:rFonts w:ascii="Book Antiqua" w:hAnsi="Book Antiqua"/>
        </w:rPr>
        <w:t xml:space="preserve"> </w:t>
      </w:r>
      <w:r w:rsidRPr="00874F94">
        <w:rPr>
          <w:rFonts w:ascii="Book Antiqua" w:hAnsi="Book Antiqua"/>
        </w:rPr>
        <w:t>method</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safe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effective,</w:t>
      </w:r>
      <w:r w:rsidR="00E663DF" w:rsidRPr="00874F94">
        <w:rPr>
          <w:rFonts w:ascii="Book Antiqua" w:hAnsi="Book Antiqua"/>
        </w:rPr>
        <w:t xml:space="preserve"> </w:t>
      </w:r>
      <w:r w:rsidRPr="00874F94">
        <w:rPr>
          <w:rFonts w:ascii="Book Antiqua" w:hAnsi="Book Antiqua"/>
        </w:rPr>
        <w:t>particularly</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diameter</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3</w:t>
      </w:r>
      <w:r w:rsidR="00E663DF" w:rsidRPr="00874F94">
        <w:rPr>
          <w:rFonts w:ascii="Book Antiqua" w:hAnsi="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larger</w:t>
      </w:r>
      <w:r w:rsidR="00E663DF" w:rsidRPr="00874F94">
        <w:rPr>
          <w:rFonts w:ascii="Book Antiqua" w:eastAsia="DengXian" w:hAnsi="Book Antiqua"/>
        </w:rPr>
        <w:t xml:space="preserve"> </w:t>
      </w:r>
      <w:r w:rsidRPr="00874F94">
        <w:rPr>
          <w:rFonts w:ascii="Book Antiqua" w:eastAsia="DengXian" w:hAnsi="Book Antiqua"/>
        </w:rPr>
        <w:t>located</w:t>
      </w:r>
      <w:r w:rsidR="00E663DF" w:rsidRPr="00874F94">
        <w:rPr>
          <w:rFonts w:ascii="Book Antiqua" w:eastAsia="DengXian" w:hAnsi="Book Antiqua"/>
        </w:rPr>
        <w:t xml:space="preserve"> </w:t>
      </w:r>
      <w:r w:rsidRPr="00874F94">
        <w:rPr>
          <w:rFonts w:ascii="Book Antiqua" w:eastAsia="DengXian" w:hAnsi="Book Antiqua"/>
        </w:rPr>
        <w:t>in</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fundus</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stomach</w:t>
      </w:r>
      <w:r w:rsidR="00E663DF" w:rsidRPr="00874F94">
        <w:rPr>
          <w:rFonts w:ascii="Book Antiqua" w:eastAsia="DengXian" w:hAnsi="Book Antiqua"/>
        </w:rPr>
        <w:t xml:space="preserve"> </w:t>
      </w:r>
      <w:r w:rsidRPr="00874F94">
        <w:rPr>
          <w:rFonts w:ascii="Book Antiqua" w:eastAsia="DengXian" w:hAnsi="Book Antiqua"/>
        </w:rPr>
        <w:t>or</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lesser</w:t>
      </w:r>
      <w:r w:rsidR="00E663DF" w:rsidRPr="00874F94">
        <w:rPr>
          <w:rFonts w:ascii="Book Antiqua" w:eastAsia="DengXian" w:hAnsi="Book Antiqua"/>
        </w:rPr>
        <w:t xml:space="preserve"> </w:t>
      </w:r>
      <w:r w:rsidRPr="00874F94">
        <w:rPr>
          <w:rFonts w:ascii="Book Antiqua" w:eastAsia="DengXian" w:hAnsi="Book Antiqua"/>
        </w:rPr>
        <w:t>curvature</w:t>
      </w:r>
      <w:r w:rsidR="00E663DF" w:rsidRPr="00874F94">
        <w:rPr>
          <w:rFonts w:ascii="Book Antiqua" w:eastAsia="DengXian" w:hAnsi="Book Antiqua"/>
        </w:rPr>
        <w:t xml:space="preserve"> </w:t>
      </w:r>
      <w:r w:rsidRPr="00874F94">
        <w:rPr>
          <w:rFonts w:ascii="Book Antiqua" w:eastAsia="DengXian" w:hAnsi="Book Antiqua"/>
        </w:rPr>
        <w:t>of</w:t>
      </w:r>
      <w:r w:rsidR="00E663DF" w:rsidRPr="00874F94">
        <w:rPr>
          <w:rFonts w:ascii="Book Antiqua" w:eastAsia="DengXian" w:hAnsi="Book Antiqua"/>
        </w:rPr>
        <w:t xml:space="preserve"> </w:t>
      </w:r>
      <w:r w:rsidRPr="00874F94">
        <w:rPr>
          <w:rFonts w:ascii="Book Antiqua" w:eastAsia="DengXian" w:hAnsi="Book Antiqua"/>
        </w:rPr>
        <w:t>the</w:t>
      </w:r>
      <w:r w:rsidR="00E663DF" w:rsidRPr="00874F94">
        <w:rPr>
          <w:rFonts w:ascii="Book Antiqua" w:eastAsia="DengXian" w:hAnsi="Book Antiqua"/>
        </w:rPr>
        <w:t xml:space="preserve"> </w:t>
      </w:r>
      <w:r w:rsidRPr="00874F94">
        <w:rPr>
          <w:rFonts w:ascii="Book Antiqua" w:eastAsia="DengXian" w:hAnsi="Book Antiqua"/>
        </w:rPr>
        <w:t>gastric</w:t>
      </w:r>
      <w:r w:rsidR="00E663DF" w:rsidRPr="00874F94">
        <w:rPr>
          <w:rFonts w:ascii="Book Antiqua" w:eastAsia="DengXian" w:hAnsi="Book Antiqua"/>
        </w:rPr>
        <w:t xml:space="preserve"> </w:t>
      </w:r>
      <w:r w:rsidRPr="00874F94">
        <w:rPr>
          <w:rFonts w:ascii="Book Antiqua" w:eastAsia="DengXian" w:hAnsi="Book Antiqua"/>
        </w:rPr>
        <w:t>body.</w:t>
      </w:r>
      <w:r w:rsidR="00E663DF" w:rsidRPr="00874F94">
        <w:rPr>
          <w:rFonts w:ascii="Book Antiqua" w:eastAsia="DengXian"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was</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retrospective,</w:t>
      </w:r>
      <w:r w:rsidR="00E663DF" w:rsidRPr="00874F94">
        <w:rPr>
          <w:rFonts w:ascii="Book Antiqua" w:hAnsi="Book Antiqua"/>
        </w:rPr>
        <w:t xml:space="preserve"> </w:t>
      </w:r>
      <w:r w:rsidRPr="00874F94">
        <w:rPr>
          <w:rFonts w:ascii="Book Antiqua" w:hAnsi="Book Antiqua"/>
        </w:rPr>
        <w:t>nonrandomized,</w:t>
      </w:r>
      <w:r w:rsidR="00E663DF" w:rsidRPr="00874F94">
        <w:rPr>
          <w:rFonts w:ascii="Book Antiqua" w:hAnsi="Book Antiqua"/>
        </w:rPr>
        <w:t xml:space="preserve"> </w:t>
      </w:r>
      <w:r w:rsidRPr="00874F94">
        <w:rPr>
          <w:rFonts w:ascii="Book Antiqua" w:hAnsi="Book Antiqua"/>
        </w:rPr>
        <w:t>single-center</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small</w:t>
      </w:r>
      <w:r w:rsidR="00E663DF" w:rsidRPr="00874F94">
        <w:rPr>
          <w:rFonts w:ascii="Book Antiqua" w:hAnsi="Book Antiqua"/>
        </w:rPr>
        <w:t xml:space="preserve"> </w:t>
      </w:r>
      <w:r w:rsidRPr="00874F94">
        <w:rPr>
          <w:rFonts w:ascii="Book Antiqua" w:hAnsi="Book Antiqua"/>
        </w:rPr>
        <w:t>sample</w:t>
      </w:r>
      <w:r w:rsidR="00E663DF" w:rsidRPr="00874F94">
        <w:rPr>
          <w:rFonts w:ascii="Book Antiqua" w:hAnsi="Book Antiqua"/>
        </w:rPr>
        <w:t xml:space="preserve"> </w:t>
      </w:r>
      <w:r w:rsidRPr="00874F94">
        <w:rPr>
          <w:rFonts w:ascii="Book Antiqua" w:hAnsi="Book Antiqua"/>
        </w:rPr>
        <w:t>size,</w:t>
      </w:r>
      <w:r w:rsidR="00E663DF" w:rsidRPr="00874F94">
        <w:rPr>
          <w:rFonts w:ascii="Book Antiqua" w:hAnsi="Book Antiqua"/>
        </w:rPr>
        <w:t xml:space="preserve"> </w:t>
      </w:r>
      <w:r w:rsidRPr="00874F94">
        <w:rPr>
          <w:rFonts w:ascii="Book Antiqua" w:hAnsi="Book Antiqua"/>
        </w:rPr>
        <w:t>which</w:t>
      </w:r>
      <w:r w:rsidR="00E663DF" w:rsidRPr="00874F94">
        <w:rPr>
          <w:rFonts w:ascii="Book Antiqua" w:hAnsi="Book Antiqua"/>
        </w:rPr>
        <w:t xml:space="preserve"> </w:t>
      </w:r>
      <w:r w:rsidRPr="00874F94">
        <w:rPr>
          <w:rFonts w:ascii="Book Antiqua" w:hAnsi="Book Antiqua"/>
        </w:rPr>
        <w:t>has</w:t>
      </w:r>
      <w:r w:rsidR="00E663DF" w:rsidRPr="00874F94">
        <w:rPr>
          <w:rFonts w:ascii="Book Antiqua" w:hAnsi="Book Antiqua"/>
        </w:rPr>
        <w:t xml:space="preserve"> </w:t>
      </w:r>
      <w:r w:rsidRPr="00874F94">
        <w:rPr>
          <w:rFonts w:ascii="Book Antiqua" w:hAnsi="Book Antiqua"/>
        </w:rPr>
        <w:t>many</w:t>
      </w:r>
      <w:r w:rsidR="00E663DF" w:rsidRPr="00874F94">
        <w:rPr>
          <w:rFonts w:ascii="Book Antiqua" w:hAnsi="Book Antiqua"/>
        </w:rPr>
        <w:t xml:space="preserve"> </w:t>
      </w:r>
      <w:r w:rsidRPr="00874F94">
        <w:rPr>
          <w:rFonts w:ascii="Book Antiqua" w:hAnsi="Book Antiqua"/>
        </w:rPr>
        <w:t>limitations.</w:t>
      </w:r>
      <w:r w:rsidR="00E663DF" w:rsidRPr="00874F94">
        <w:rPr>
          <w:rFonts w:ascii="Book Antiqua" w:hAnsi="Book Antiqua"/>
        </w:rPr>
        <w:t xml:space="preserve"> </w:t>
      </w:r>
      <w:r w:rsidRPr="00874F94">
        <w:rPr>
          <w:rFonts w:ascii="Book Antiqua" w:hAnsi="Book Antiqua"/>
        </w:rPr>
        <w:t>Notably,</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did</w:t>
      </w:r>
      <w:r w:rsidR="00E663DF" w:rsidRPr="00874F94">
        <w:rPr>
          <w:rFonts w:ascii="Book Antiqua" w:hAnsi="Book Antiqua"/>
        </w:rPr>
        <w:t xml:space="preserve"> </w:t>
      </w:r>
      <w:r w:rsidRPr="00874F94">
        <w:rPr>
          <w:rFonts w:ascii="Book Antiqua" w:hAnsi="Book Antiqua"/>
        </w:rPr>
        <w:t>not</w:t>
      </w:r>
      <w:r w:rsidR="00E663DF" w:rsidRPr="00874F94">
        <w:rPr>
          <w:rFonts w:ascii="Book Antiqua" w:hAnsi="Book Antiqua"/>
        </w:rPr>
        <w:t xml:space="preserve"> </w:t>
      </w:r>
      <w:r w:rsidRPr="00874F94">
        <w:rPr>
          <w:rFonts w:ascii="Book Antiqua" w:hAnsi="Book Antiqua"/>
        </w:rPr>
        <w:t>explore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application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technique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repairing</w:t>
      </w:r>
      <w:r w:rsidR="00E663DF" w:rsidRPr="00874F94">
        <w:rPr>
          <w:rFonts w:ascii="Book Antiqua" w:hAnsi="Book Antiqua"/>
        </w:rPr>
        <w:t xml:space="preserve"> </w:t>
      </w:r>
      <w:r w:rsidRPr="00874F94">
        <w:rPr>
          <w:rFonts w:ascii="Book Antiqua" w:hAnsi="Book Antiqua"/>
        </w:rPr>
        <w:t>wound</w:t>
      </w:r>
      <w:r w:rsidR="00E663DF" w:rsidRPr="00874F94">
        <w:rPr>
          <w:rFonts w:ascii="Book Antiqua" w:hAnsi="Book Antiqua"/>
        </w:rPr>
        <w:t xml:space="preserve"> </w:t>
      </w:r>
      <w:r w:rsidRPr="00874F94">
        <w:rPr>
          <w:rFonts w:ascii="Book Antiqua" w:hAnsi="Book Antiqua"/>
        </w:rPr>
        <w:t>defects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other</w:t>
      </w:r>
      <w:r w:rsidR="00E663DF" w:rsidRPr="00874F94">
        <w:rPr>
          <w:rFonts w:ascii="Book Antiqua" w:hAnsi="Book Antiqua"/>
        </w:rPr>
        <w:t xml:space="preserve"> </w:t>
      </w:r>
      <w:r w:rsidRPr="00874F94">
        <w:rPr>
          <w:rFonts w:ascii="Book Antiqua" w:hAnsi="Book Antiqua"/>
        </w:rPr>
        <w:t>parts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stomach</w:t>
      </w:r>
      <w:r w:rsidR="00E663DF" w:rsidRPr="00874F94">
        <w:rPr>
          <w:rFonts w:ascii="Book Antiqua" w:hAnsi="Book Antiqua"/>
        </w:rPr>
        <w:t xml:space="preserve"> </w:t>
      </w:r>
      <w:r w:rsidRPr="00874F94">
        <w:rPr>
          <w:rFonts w:ascii="Book Antiqua" w:hAnsi="Book Antiqua"/>
        </w:rPr>
        <w:t>or</w:t>
      </w:r>
      <w:r w:rsidR="00E663DF" w:rsidRPr="00874F94">
        <w:rPr>
          <w:rFonts w:ascii="Book Antiqua" w:hAnsi="Book Antiqua"/>
        </w:rPr>
        <w:t xml:space="preserve"> </w:t>
      </w:r>
      <w:r w:rsidRPr="00874F94">
        <w:rPr>
          <w:rFonts w:ascii="Book Antiqua" w:hAnsi="Book Antiqua"/>
        </w:rPr>
        <w:t>digestive</w:t>
      </w:r>
      <w:r w:rsidR="00E663DF" w:rsidRPr="00874F94">
        <w:rPr>
          <w:rFonts w:ascii="Book Antiqua" w:hAnsi="Book Antiqua"/>
        </w:rPr>
        <w:t xml:space="preserve"> </w:t>
      </w:r>
      <w:r w:rsidRPr="00874F94">
        <w:rPr>
          <w:rFonts w:ascii="Book Antiqua" w:hAnsi="Book Antiqua"/>
        </w:rPr>
        <w:t>tract.</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further</w:t>
      </w:r>
      <w:r w:rsidR="00E663DF" w:rsidRPr="00874F94">
        <w:rPr>
          <w:rFonts w:ascii="Book Antiqua" w:hAnsi="Book Antiqua"/>
        </w:rPr>
        <w:t xml:space="preserve"> </w:t>
      </w:r>
      <w:r w:rsidRPr="00874F94">
        <w:rPr>
          <w:rFonts w:ascii="Book Antiqua" w:hAnsi="Book Antiqua"/>
        </w:rPr>
        <w:t>validate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expand</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application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technique,</w:t>
      </w:r>
      <w:r w:rsidR="00E663DF" w:rsidRPr="00874F94">
        <w:rPr>
          <w:rFonts w:ascii="Book Antiqua" w:hAnsi="Book Antiqua"/>
        </w:rPr>
        <w:t xml:space="preserve"> </w:t>
      </w:r>
      <w:r w:rsidRPr="00874F94">
        <w:rPr>
          <w:rFonts w:ascii="Book Antiqua" w:hAnsi="Book Antiqua"/>
        </w:rPr>
        <w:t>it</w:t>
      </w:r>
      <w:r w:rsidR="00E663DF" w:rsidRPr="00874F94">
        <w:rPr>
          <w:rFonts w:ascii="Book Antiqua" w:hAnsi="Book Antiqua"/>
        </w:rPr>
        <w:t xml:space="preserve"> </w:t>
      </w:r>
      <w:r w:rsidRPr="00874F94">
        <w:rPr>
          <w:rFonts w:ascii="Book Antiqua" w:hAnsi="Book Antiqua"/>
        </w:rPr>
        <w:t>is</w:t>
      </w:r>
      <w:r w:rsidR="00E663DF" w:rsidRPr="00874F94">
        <w:rPr>
          <w:rFonts w:ascii="Book Antiqua" w:hAnsi="Book Antiqua"/>
        </w:rPr>
        <w:t xml:space="preserve"> </w:t>
      </w:r>
      <w:r w:rsidRPr="00874F94">
        <w:rPr>
          <w:rFonts w:ascii="Book Antiqua" w:hAnsi="Book Antiqua"/>
        </w:rPr>
        <w:t>necessary</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increase</w:t>
      </w:r>
      <w:r w:rsidR="00E663DF" w:rsidRPr="00874F94">
        <w:rPr>
          <w:rFonts w:ascii="Book Antiqua" w:hAnsi="Book Antiqua"/>
        </w:rPr>
        <w:t xml:space="preserve"> </w:t>
      </w:r>
      <w:r w:rsidRPr="00874F94">
        <w:rPr>
          <w:rFonts w:ascii="Book Antiqua" w:hAnsi="Book Antiqua"/>
        </w:rPr>
        <w:t>operational</w:t>
      </w:r>
      <w:r w:rsidR="00E663DF" w:rsidRPr="00874F94">
        <w:rPr>
          <w:rFonts w:ascii="Book Antiqua" w:hAnsi="Book Antiqua"/>
        </w:rPr>
        <w:t xml:space="preserve"> </w:t>
      </w:r>
      <w:r w:rsidRPr="00874F94">
        <w:rPr>
          <w:rFonts w:ascii="Book Antiqua" w:hAnsi="Book Antiqua"/>
        </w:rPr>
        <w:t>experience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conduct</w:t>
      </w:r>
      <w:r w:rsidR="00E663DF" w:rsidRPr="00874F94">
        <w:rPr>
          <w:rFonts w:ascii="Book Antiqua" w:hAnsi="Book Antiqua"/>
        </w:rPr>
        <w:t xml:space="preserve"> </w:t>
      </w:r>
      <w:r w:rsidRPr="00874F94">
        <w:rPr>
          <w:rFonts w:ascii="Book Antiqua" w:hAnsi="Book Antiqua"/>
        </w:rPr>
        <w:t>additional</w:t>
      </w:r>
      <w:r w:rsidR="00E663DF" w:rsidRPr="00874F94">
        <w:rPr>
          <w:rFonts w:ascii="Book Antiqua" w:hAnsi="Book Antiqua"/>
        </w:rPr>
        <w:t xml:space="preserve"> </w:t>
      </w:r>
      <w:r w:rsidRPr="00874F94">
        <w:rPr>
          <w:rFonts w:ascii="Book Antiqua" w:hAnsi="Book Antiqua"/>
        </w:rPr>
        <w:t>clinical</w:t>
      </w:r>
      <w:r w:rsidR="00E663DF" w:rsidRPr="00874F94">
        <w:rPr>
          <w:rFonts w:ascii="Book Antiqua" w:hAnsi="Book Antiqua"/>
        </w:rPr>
        <w:t xml:space="preserve"> </w:t>
      </w:r>
      <w:r w:rsidRPr="00874F94">
        <w:rPr>
          <w:rFonts w:ascii="Book Antiqua" w:hAnsi="Book Antiqua"/>
        </w:rPr>
        <w:t>investigations.</w:t>
      </w:r>
      <w:r w:rsidR="00E663DF" w:rsidRPr="00874F94">
        <w:rPr>
          <w:rFonts w:ascii="Book Antiqua" w:hAnsi="Book Antiqua"/>
        </w:rPr>
        <w:t xml:space="preserve"> </w:t>
      </w:r>
      <w:r w:rsidRPr="00874F94">
        <w:rPr>
          <w:rFonts w:ascii="Book Antiqua" w:hAnsi="Book Antiqua"/>
        </w:rPr>
        <w:t>Continued</w:t>
      </w:r>
      <w:r w:rsidR="00E663DF" w:rsidRPr="00874F94">
        <w:rPr>
          <w:rFonts w:ascii="Book Antiqua" w:hAnsi="Book Antiqua"/>
        </w:rPr>
        <w:t xml:space="preserve"> </w:t>
      </w:r>
      <w:r w:rsidRPr="00874F94">
        <w:rPr>
          <w:rFonts w:ascii="Book Antiqua" w:hAnsi="Book Antiqua"/>
        </w:rPr>
        <w:t>research</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clinical</w:t>
      </w:r>
      <w:r w:rsidR="00E663DF" w:rsidRPr="00874F94">
        <w:rPr>
          <w:rFonts w:ascii="Book Antiqua" w:hAnsi="Book Antiqua"/>
        </w:rPr>
        <w:t xml:space="preserve"> </w:t>
      </w:r>
      <w:r w:rsidRPr="00874F94">
        <w:rPr>
          <w:rFonts w:ascii="Book Antiqua" w:hAnsi="Book Antiqua"/>
        </w:rPr>
        <w:t>validation</w:t>
      </w:r>
      <w:r w:rsidR="00E663DF" w:rsidRPr="00874F94">
        <w:rPr>
          <w:rFonts w:ascii="Book Antiqua" w:hAnsi="Book Antiqua"/>
        </w:rPr>
        <w:t xml:space="preserve"> </w:t>
      </w:r>
      <w:r w:rsidRPr="00874F94">
        <w:rPr>
          <w:rFonts w:ascii="Book Antiqua" w:hAnsi="Book Antiqua"/>
        </w:rPr>
        <w:t>will</w:t>
      </w:r>
      <w:r w:rsidR="00E663DF" w:rsidRPr="00874F94">
        <w:rPr>
          <w:rFonts w:ascii="Book Antiqua" w:hAnsi="Book Antiqua"/>
        </w:rPr>
        <w:t xml:space="preserve"> </w:t>
      </w:r>
      <w:r w:rsidRPr="00874F94">
        <w:rPr>
          <w:rFonts w:ascii="Book Antiqua" w:hAnsi="Book Antiqua"/>
        </w:rPr>
        <w:t>contribute</w:t>
      </w:r>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better</w:t>
      </w:r>
      <w:r w:rsidR="00E663DF" w:rsidRPr="00874F94">
        <w:rPr>
          <w:rFonts w:ascii="Book Antiqua" w:hAnsi="Book Antiqua"/>
        </w:rPr>
        <w:t xml:space="preserve"> </w:t>
      </w:r>
      <w:r w:rsidRPr="00874F94">
        <w:rPr>
          <w:rFonts w:ascii="Book Antiqua" w:hAnsi="Book Antiqua"/>
        </w:rPr>
        <w:t>understanding</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broader</w:t>
      </w:r>
      <w:r w:rsidR="00E663DF" w:rsidRPr="00874F94">
        <w:rPr>
          <w:rFonts w:ascii="Book Antiqua" w:hAnsi="Book Antiqua"/>
        </w:rPr>
        <w:t xml:space="preserve"> </w:t>
      </w:r>
      <w:r w:rsidRPr="00874F94">
        <w:rPr>
          <w:rFonts w:ascii="Book Antiqua" w:hAnsi="Book Antiqua"/>
        </w:rPr>
        <w:t>implementation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this</w:t>
      </w:r>
      <w:r w:rsidR="00E663DF" w:rsidRPr="00874F94">
        <w:rPr>
          <w:rFonts w:ascii="Book Antiqua" w:hAnsi="Book Antiqua"/>
        </w:rPr>
        <w:t xml:space="preserve"> </w:t>
      </w:r>
      <w:r w:rsidRPr="00874F94">
        <w:rPr>
          <w:rFonts w:ascii="Book Antiqua" w:hAnsi="Book Antiqua"/>
        </w:rPr>
        <w:t>closing</w:t>
      </w:r>
      <w:r w:rsidR="00E663DF" w:rsidRPr="00874F94">
        <w:rPr>
          <w:rFonts w:ascii="Book Antiqua" w:hAnsi="Book Antiqua"/>
        </w:rPr>
        <w:t xml:space="preserve"> </w:t>
      </w:r>
      <w:r w:rsidRPr="00874F94">
        <w:rPr>
          <w:rFonts w:ascii="Book Antiqua" w:hAnsi="Book Antiqua"/>
        </w:rPr>
        <w:t>technique</w:t>
      </w:r>
      <w:r w:rsidRPr="00874F94">
        <w:rPr>
          <w:rFonts w:ascii="Book Antiqua" w:eastAsia="Book Antiqua" w:hAnsi="Book Antiqua" w:cs="Book Antiqua"/>
          <w:color w:val="000000"/>
        </w:rPr>
        <w:t>.</w:t>
      </w:r>
    </w:p>
    <w:p w14:paraId="202249A6" w14:textId="77777777" w:rsidR="00A77B3E" w:rsidRPr="00874F94" w:rsidRDefault="00A77B3E" w:rsidP="00421081">
      <w:pPr>
        <w:adjustRightInd w:val="0"/>
        <w:snapToGrid w:val="0"/>
        <w:spacing w:line="360" w:lineRule="auto"/>
        <w:jc w:val="both"/>
        <w:rPr>
          <w:rFonts w:ascii="Book Antiqua" w:hAnsi="Book Antiqua"/>
        </w:rPr>
      </w:pPr>
    </w:p>
    <w:p w14:paraId="5E7026DE" w14:textId="77777777"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aps/>
          <w:color w:val="000000"/>
          <w:u w:val="single"/>
        </w:rPr>
        <w:t>CONCLUSION</w:t>
      </w:r>
    </w:p>
    <w:p w14:paraId="0F8FEA05" w14:textId="2AFBFD4B"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summary,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double-nylon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technique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viable,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effective,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safe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defects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following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SMTs.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offers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several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advantages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over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traditional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previously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reported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including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ease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operation,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cost-effectiveness,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favorable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prognostic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outcomes.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hoped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that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additional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studies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conducted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enhance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scientific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understanding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ultimately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benefit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larger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number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patients.</w:t>
      </w:r>
    </w:p>
    <w:p w14:paraId="1F116D5A" w14:textId="77777777" w:rsidR="00A77B3E" w:rsidRPr="00874F94" w:rsidRDefault="00A77B3E" w:rsidP="00421081">
      <w:pPr>
        <w:adjustRightInd w:val="0"/>
        <w:snapToGrid w:val="0"/>
        <w:spacing w:line="360" w:lineRule="auto"/>
        <w:jc w:val="both"/>
        <w:rPr>
          <w:rFonts w:ascii="Book Antiqua" w:hAnsi="Book Antiqua"/>
        </w:rPr>
      </w:pPr>
    </w:p>
    <w:p w14:paraId="2112E387" w14:textId="0F8D23D2"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aps/>
          <w:color w:val="000000"/>
          <w:u w:val="single"/>
        </w:rPr>
        <w:t>ARTICLE</w:t>
      </w:r>
      <w:r w:rsidR="00E663DF" w:rsidRPr="00874F94">
        <w:rPr>
          <w:rFonts w:ascii="Book Antiqua" w:eastAsia="Book Antiqua" w:hAnsi="Book Antiqua" w:cs="Book Antiqua"/>
          <w:b/>
          <w:caps/>
          <w:color w:val="000000"/>
          <w:u w:val="single"/>
        </w:rPr>
        <w:t xml:space="preserve"> </w:t>
      </w:r>
      <w:r w:rsidRPr="00874F94">
        <w:rPr>
          <w:rFonts w:ascii="Book Antiqua" w:eastAsia="Book Antiqua" w:hAnsi="Book Antiqua" w:cs="Book Antiqua"/>
          <w:b/>
          <w:caps/>
          <w:color w:val="000000"/>
          <w:u w:val="single"/>
        </w:rPr>
        <w:t>HIGHLIGHTS</w:t>
      </w:r>
    </w:p>
    <w:p w14:paraId="6CAF7D0B" w14:textId="0C650038"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color w:val="000000"/>
        </w:rPr>
        <w:t>Research</w:t>
      </w:r>
      <w:r w:rsidR="00E663DF" w:rsidRPr="00874F94">
        <w:rPr>
          <w:rFonts w:ascii="Book Antiqua" w:eastAsia="Book Antiqua" w:hAnsi="Book Antiqua" w:cs="Book Antiqua"/>
          <w:b/>
          <w:i/>
          <w:color w:val="000000"/>
        </w:rPr>
        <w:t xml:space="preserve"> </w:t>
      </w:r>
      <w:r w:rsidRPr="00874F94">
        <w:rPr>
          <w:rFonts w:ascii="Book Antiqua" w:eastAsia="Book Antiqua" w:hAnsi="Book Antiqua" w:cs="Book Antiqua"/>
          <w:b/>
          <w:i/>
          <w:color w:val="000000"/>
        </w:rPr>
        <w:t>background</w:t>
      </w:r>
    </w:p>
    <w:p w14:paraId="431754F8" w14:textId="376C7EB4"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full-thickness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resection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increasingly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employed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patients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with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deep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lesions,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submucosal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tumors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(SMTs),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due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minimal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invasiveness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preservation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stomach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anatomy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function.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considered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last-resort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treatment,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like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surgical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resection,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allows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removal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deeper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lesions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enables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more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comprehensive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histological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assessment.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However,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during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SMT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treatment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with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lesion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completely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removed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through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intentional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perforation,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necessitating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resulting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Effective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defect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crucial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patient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safety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successful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implementation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Inadequate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may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lead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higher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risk</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delayed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perforation,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requiring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subsequent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surgical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intervention.</w:t>
      </w:r>
      <w:r w:rsidR="00E663DF" w:rsidRPr="00874F94">
        <w:rPr>
          <w:rFonts w:ascii="Book Antiqua" w:hAnsi="Book Antiqua"/>
          <w:lang w:eastAsia="zh-CN"/>
        </w:rPr>
        <w:t xml:space="preserve"> </w:t>
      </w: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recent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years,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variety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techniques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have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been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utilized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defects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following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include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clipping,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stapling,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full-layer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folding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system,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over-the-scope-clip</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system,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proofErr w:type="spellStart"/>
      <w:r w:rsidRPr="00874F94">
        <w:rPr>
          <w:rFonts w:ascii="Book Antiqua" w:eastAsia="Book Antiqua" w:hAnsi="Book Antiqua" w:cs="Book Antiqua"/>
          <w:color w:val="000000"/>
        </w:rPr>
        <w:t>Overstitch</w:t>
      </w:r>
      <w:r w:rsidRPr="00874F94">
        <w:rPr>
          <w:rFonts w:ascii="Book Antiqua" w:eastAsia="Book Antiqua" w:hAnsi="Book Antiqua" w:cs="Book Antiqua"/>
          <w:color w:val="000000"/>
          <w:vertAlign w:val="superscript"/>
        </w:rPr>
        <w:t>TM</w:t>
      </w:r>
      <w:proofErr w:type="spellEnd"/>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system,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bioabsorbable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fillers.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While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some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techniques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straightforward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execute,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may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not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achieve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complete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larger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perforations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other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certain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advanced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endoscopic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devices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relatively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expensive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demand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higher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level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expertise,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limiting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their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widespread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adoption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medical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institutions.</w:t>
      </w:r>
    </w:p>
    <w:p w14:paraId="080D8903" w14:textId="77777777" w:rsidR="007F5012" w:rsidRPr="00874F94" w:rsidRDefault="007F5012" w:rsidP="00421081">
      <w:pPr>
        <w:adjustRightInd w:val="0"/>
        <w:snapToGrid w:val="0"/>
        <w:spacing w:line="360" w:lineRule="auto"/>
        <w:jc w:val="both"/>
        <w:rPr>
          <w:rFonts w:ascii="Book Antiqua" w:hAnsi="Book Antiqua"/>
        </w:rPr>
      </w:pPr>
    </w:p>
    <w:p w14:paraId="0A4DEA25" w14:textId="7F4E1289"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color w:val="000000"/>
        </w:rPr>
        <w:t>Research</w:t>
      </w:r>
      <w:r w:rsidR="00E663DF" w:rsidRPr="00874F94">
        <w:rPr>
          <w:rFonts w:ascii="Book Antiqua" w:eastAsia="Book Antiqua" w:hAnsi="Book Antiqua" w:cs="Book Antiqua"/>
          <w:b/>
          <w:i/>
          <w:color w:val="000000"/>
        </w:rPr>
        <w:t xml:space="preserve"> </w:t>
      </w:r>
      <w:r w:rsidRPr="00874F94">
        <w:rPr>
          <w:rFonts w:ascii="Book Antiqua" w:eastAsia="Book Antiqua" w:hAnsi="Book Antiqua" w:cs="Book Antiqua"/>
          <w:b/>
          <w:i/>
          <w:color w:val="000000"/>
        </w:rPr>
        <w:t>motivation</w:t>
      </w:r>
    </w:p>
    <w:p w14:paraId="6A1C4DCD" w14:textId="5F3E61EF"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lastRenderedPageBreak/>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find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more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economical,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practical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convenient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large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wound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after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p>
    <w:p w14:paraId="2E748F06" w14:textId="77777777" w:rsidR="007F5012" w:rsidRPr="00874F94" w:rsidRDefault="007F5012" w:rsidP="00421081">
      <w:pPr>
        <w:adjustRightInd w:val="0"/>
        <w:snapToGrid w:val="0"/>
        <w:spacing w:line="360" w:lineRule="auto"/>
        <w:jc w:val="both"/>
        <w:rPr>
          <w:rFonts w:ascii="Book Antiqua" w:hAnsi="Book Antiqua"/>
        </w:rPr>
      </w:pPr>
    </w:p>
    <w:p w14:paraId="489F9679" w14:textId="6BAC9F26"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color w:val="000000"/>
        </w:rPr>
        <w:t>Research</w:t>
      </w:r>
      <w:r w:rsidR="00E663DF" w:rsidRPr="00874F94">
        <w:rPr>
          <w:rFonts w:ascii="Book Antiqua" w:eastAsia="Book Antiqua" w:hAnsi="Book Antiqua" w:cs="Book Antiqua"/>
          <w:b/>
          <w:i/>
          <w:color w:val="000000"/>
        </w:rPr>
        <w:t xml:space="preserve"> </w:t>
      </w:r>
      <w:r w:rsidRPr="00874F94">
        <w:rPr>
          <w:rFonts w:ascii="Book Antiqua" w:eastAsia="Book Antiqua" w:hAnsi="Book Antiqua" w:cs="Book Antiqua"/>
          <w:b/>
          <w:i/>
          <w:color w:val="000000"/>
        </w:rPr>
        <w:t>objectives</w:t>
      </w:r>
    </w:p>
    <w:p w14:paraId="2D5C69C3" w14:textId="51169749"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double-nylon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technique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viable,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effective,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safe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defects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following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SMTs.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offers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several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advantages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over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traditional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previously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reported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including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ease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operation,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cost-effectiveness,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favorable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prognostic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outcomes.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hoped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that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additional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studies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conducted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to</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enhance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scientific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understanding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ultimately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benefit</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larger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number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patients.</w:t>
      </w:r>
    </w:p>
    <w:p w14:paraId="12E0C948" w14:textId="77777777" w:rsidR="007F5012" w:rsidRPr="00874F94" w:rsidRDefault="007F5012" w:rsidP="00421081">
      <w:pPr>
        <w:adjustRightInd w:val="0"/>
        <w:snapToGrid w:val="0"/>
        <w:spacing w:line="360" w:lineRule="auto"/>
        <w:jc w:val="both"/>
        <w:rPr>
          <w:rFonts w:ascii="Book Antiqua" w:hAnsi="Book Antiqua"/>
        </w:rPr>
      </w:pPr>
    </w:p>
    <w:p w14:paraId="549698E2" w14:textId="7A68BDCF"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color w:val="000000"/>
        </w:rPr>
        <w:t>Research</w:t>
      </w:r>
      <w:r w:rsidR="00E663DF" w:rsidRPr="00874F94">
        <w:rPr>
          <w:rFonts w:ascii="Book Antiqua" w:eastAsia="Book Antiqua" w:hAnsi="Book Antiqua" w:cs="Book Antiqua"/>
          <w:b/>
          <w:i/>
          <w:color w:val="000000"/>
        </w:rPr>
        <w:t xml:space="preserve"> </w:t>
      </w:r>
      <w:r w:rsidRPr="00874F94">
        <w:rPr>
          <w:rFonts w:ascii="Book Antiqua" w:eastAsia="Book Antiqua" w:hAnsi="Book Antiqua" w:cs="Book Antiqua"/>
          <w:b/>
          <w:i/>
          <w:color w:val="000000"/>
        </w:rPr>
        <w:t>methods</w:t>
      </w:r>
    </w:p>
    <w:p w14:paraId="30740C1D" w14:textId="23F305FD" w:rsidR="007F5012" w:rsidRPr="00874F94" w:rsidRDefault="007F5012" w:rsidP="00421081">
      <w:pPr>
        <w:adjustRightInd w:val="0"/>
        <w:snapToGrid w:val="0"/>
        <w:spacing w:line="360" w:lineRule="auto"/>
        <w:jc w:val="both"/>
        <w:rPr>
          <w:rFonts w:ascii="Book Antiqua" w:hAnsi="Book Antiqua"/>
          <w:lang w:eastAsia="zh-CN"/>
        </w:rPr>
      </w:pPr>
      <w:r w:rsidRPr="00874F94">
        <w:rPr>
          <w:rFonts w:ascii="Book Antiqua" w:eastAsia="Book Antiqua" w:hAnsi="Book Antiqua" w:cs="Book Antiqua"/>
          <w:color w:val="000000"/>
        </w:rPr>
        <w:t>This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study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retrospective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single-arm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clinical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trial.</w:t>
      </w:r>
      <w:r w:rsidR="006A7465" w:rsidRPr="00874F94">
        <w:rPr>
          <w:rFonts w:ascii="Book Antiqua" w:eastAsia="Book Antiqua" w:hAnsi="Book Antiqua" w:cs="Book Antiqua"/>
          <w:color w:val="000000"/>
        </w:rPr>
        <w:t xml:space="preserve"> This study aimed to evaluate the clinical value of double-nylon purse-string sutures in closing gastric defects following submucosal tumor treatment with endoscopic full-thickness resection</w:t>
      </w:r>
      <w:r w:rsidR="00DA3F3A" w:rsidRPr="00874F94">
        <w:rPr>
          <w:rFonts w:ascii="Book Antiqua" w:eastAsia="Book Antiqua" w:hAnsi="Book Antiqua" w:cs="Book Antiqua"/>
          <w:color w:val="000000"/>
          <w:lang w:eastAsia="zh-CN"/>
        </w:rPr>
        <w:t>. We selected tumors larger than 3</w:t>
      </w:r>
      <w:r w:rsidR="00EC7537" w:rsidRPr="00874F94">
        <w:rPr>
          <w:rFonts w:ascii="Book Antiqua" w:eastAsia="Book Antiqua" w:hAnsi="Book Antiqua" w:cs="Book Antiqua"/>
          <w:color w:val="000000"/>
          <w:lang w:eastAsia="zh-CN"/>
        </w:rPr>
        <w:t xml:space="preserve"> </w:t>
      </w:r>
      <w:r w:rsidR="00DA3F3A" w:rsidRPr="00874F94">
        <w:rPr>
          <w:rFonts w:ascii="Book Antiqua" w:eastAsia="Book Antiqua" w:hAnsi="Book Antiqua" w:cs="Book Antiqua"/>
          <w:color w:val="000000"/>
          <w:lang w:eastAsia="zh-CN"/>
        </w:rPr>
        <w:t>cm, which had not been seen in previous studies. This new endoscopic closure method was proposed on the premise of rich clinical cases and operational experience in our center.</w:t>
      </w:r>
    </w:p>
    <w:p w14:paraId="1F645C11" w14:textId="77777777" w:rsidR="007F5012" w:rsidRPr="00874F94" w:rsidRDefault="007F5012" w:rsidP="00421081">
      <w:pPr>
        <w:adjustRightInd w:val="0"/>
        <w:snapToGrid w:val="0"/>
        <w:spacing w:line="360" w:lineRule="auto"/>
        <w:jc w:val="both"/>
        <w:rPr>
          <w:rFonts w:ascii="Book Antiqua" w:hAnsi="Book Antiqua"/>
        </w:rPr>
      </w:pPr>
    </w:p>
    <w:p w14:paraId="682CC1D4" w14:textId="494B6B8A"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color w:val="000000"/>
        </w:rPr>
        <w:t>Research</w:t>
      </w:r>
      <w:r w:rsidR="00E663DF" w:rsidRPr="00874F94">
        <w:rPr>
          <w:rFonts w:ascii="Book Antiqua" w:eastAsia="Book Antiqua" w:hAnsi="Book Antiqua" w:cs="Book Antiqua"/>
          <w:b/>
          <w:i/>
          <w:color w:val="000000"/>
        </w:rPr>
        <w:t xml:space="preserve"> </w:t>
      </w:r>
      <w:r w:rsidRPr="00874F94">
        <w:rPr>
          <w:rFonts w:ascii="Book Antiqua" w:eastAsia="Book Antiqua" w:hAnsi="Book Antiqua" w:cs="Book Antiqua"/>
          <w:b/>
          <w:i/>
          <w:color w:val="000000"/>
        </w:rPr>
        <w:t>results</w:t>
      </w:r>
    </w:p>
    <w:p w14:paraId="1814D110" w14:textId="5B445794"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double-nylon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technique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viable,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effective,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safe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closing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wall</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defects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following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EFTR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SMTs.</w:t>
      </w:r>
    </w:p>
    <w:p w14:paraId="3EE0BF3B" w14:textId="77777777" w:rsidR="007F5012" w:rsidRPr="00874F94" w:rsidRDefault="007F5012" w:rsidP="00421081">
      <w:pPr>
        <w:adjustRightInd w:val="0"/>
        <w:snapToGrid w:val="0"/>
        <w:spacing w:line="360" w:lineRule="auto"/>
        <w:jc w:val="both"/>
        <w:rPr>
          <w:rFonts w:ascii="Book Antiqua" w:eastAsia="Book Antiqua" w:hAnsi="Book Antiqua" w:cs="Book Antiqua"/>
          <w:b/>
          <w:i/>
          <w:color w:val="000000"/>
        </w:rPr>
      </w:pPr>
    </w:p>
    <w:p w14:paraId="58409D66" w14:textId="32857205"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color w:val="000000"/>
        </w:rPr>
        <w:t>Research</w:t>
      </w:r>
      <w:r w:rsidR="00E663DF" w:rsidRPr="00874F94">
        <w:rPr>
          <w:rFonts w:ascii="Book Antiqua" w:eastAsia="Book Antiqua" w:hAnsi="Book Antiqua" w:cs="Book Antiqua"/>
          <w:b/>
          <w:i/>
          <w:color w:val="000000"/>
        </w:rPr>
        <w:t xml:space="preserve"> </w:t>
      </w:r>
      <w:r w:rsidRPr="00874F94">
        <w:rPr>
          <w:rFonts w:ascii="Book Antiqua" w:eastAsia="Book Antiqua" w:hAnsi="Book Antiqua" w:cs="Book Antiqua"/>
          <w:b/>
          <w:i/>
          <w:color w:val="000000"/>
        </w:rPr>
        <w:t>conclusions</w:t>
      </w:r>
    </w:p>
    <w:p w14:paraId="41E32FCA" w14:textId="6BE1D3FA"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double-nylon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rope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purse-string</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suture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method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safe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and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effective,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particularly</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lesions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with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a</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diameter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3</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cm</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larger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located</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in</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fundus</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stomach</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lesser</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curvature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gastric</w:t>
      </w:r>
      <w:r w:rsidR="00E663DF" w:rsidRPr="00874F94">
        <w:rPr>
          <w:rFonts w:ascii="Book Antiqua" w:eastAsia="Book Antiqua" w:hAnsi="Book Antiqua" w:cs="Book Antiqua"/>
          <w:color w:val="000000"/>
        </w:rPr>
        <w:t xml:space="preserve"> </w:t>
      </w:r>
      <w:r w:rsidRPr="00874F94">
        <w:rPr>
          <w:rFonts w:ascii="Book Antiqua" w:eastAsia="Book Antiqua" w:hAnsi="Book Antiqua" w:cs="Book Antiqua"/>
          <w:color w:val="000000"/>
        </w:rPr>
        <w:t>body.</w:t>
      </w:r>
      <w:r w:rsidR="00E663DF" w:rsidRPr="00874F94">
        <w:rPr>
          <w:rFonts w:ascii="Book Antiqua" w:eastAsia="Book Antiqua" w:hAnsi="Book Antiqua" w:cs="Book Antiqua"/>
          <w:color w:val="000000"/>
        </w:rPr>
        <w:t xml:space="preserve"> </w:t>
      </w:r>
    </w:p>
    <w:p w14:paraId="114006D9" w14:textId="77777777" w:rsidR="007F5012" w:rsidRPr="00874F94" w:rsidRDefault="007F5012" w:rsidP="00421081">
      <w:pPr>
        <w:adjustRightInd w:val="0"/>
        <w:snapToGrid w:val="0"/>
        <w:spacing w:line="360" w:lineRule="auto"/>
        <w:jc w:val="both"/>
        <w:rPr>
          <w:rFonts w:ascii="Book Antiqua" w:eastAsia="Book Antiqua" w:hAnsi="Book Antiqua" w:cs="Book Antiqua"/>
          <w:b/>
          <w:i/>
          <w:color w:val="000000"/>
        </w:rPr>
      </w:pPr>
    </w:p>
    <w:p w14:paraId="43AD3B23" w14:textId="534547F5" w:rsidR="007F5012" w:rsidRPr="00874F94" w:rsidRDefault="007F5012"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i/>
          <w:color w:val="000000"/>
        </w:rPr>
        <w:t>Research</w:t>
      </w:r>
      <w:r w:rsidR="00E663DF" w:rsidRPr="00874F94">
        <w:rPr>
          <w:rFonts w:ascii="Book Antiqua" w:eastAsia="Book Antiqua" w:hAnsi="Book Antiqua" w:cs="Book Antiqua"/>
          <w:b/>
          <w:i/>
          <w:color w:val="000000"/>
        </w:rPr>
        <w:t xml:space="preserve"> </w:t>
      </w:r>
      <w:r w:rsidRPr="00874F94">
        <w:rPr>
          <w:rFonts w:ascii="Book Antiqua" w:eastAsia="Book Antiqua" w:hAnsi="Book Antiqua" w:cs="Book Antiqua"/>
          <w:b/>
          <w:i/>
          <w:color w:val="000000"/>
        </w:rPr>
        <w:t>perspectives</w:t>
      </w:r>
    </w:p>
    <w:p w14:paraId="71237EDD" w14:textId="4F609464" w:rsidR="00A77B3E" w:rsidRPr="00874F94" w:rsidRDefault="00760566" w:rsidP="00421081">
      <w:pPr>
        <w:adjustRightInd w:val="0"/>
        <w:snapToGrid w:val="0"/>
        <w:spacing w:line="360" w:lineRule="auto"/>
        <w:jc w:val="both"/>
        <w:rPr>
          <w:rFonts w:ascii="Book Antiqua" w:eastAsia="Book Antiqua" w:hAnsi="Book Antiqua" w:cs="Book Antiqua"/>
          <w:color w:val="000000"/>
        </w:rPr>
      </w:pPr>
      <w:r w:rsidRPr="00874F94">
        <w:rPr>
          <w:rFonts w:ascii="Book Antiqua" w:eastAsia="Book Antiqua" w:hAnsi="Book Antiqua" w:cs="Book Antiqua"/>
          <w:color w:val="000000"/>
        </w:rPr>
        <w:lastRenderedPageBreak/>
        <w:t>From this study, we propose a new endoscopic closure method. In addition to the good practice results in the stomach, we will continue to validate the effectiveness and safety of this approach in other parts of the digestive tract. It is hoped that this study can be continued in multi-center in the future.</w:t>
      </w:r>
    </w:p>
    <w:p w14:paraId="2262716A" w14:textId="77777777" w:rsidR="00760566" w:rsidRPr="00874F94" w:rsidRDefault="00760566" w:rsidP="00421081">
      <w:pPr>
        <w:adjustRightInd w:val="0"/>
        <w:snapToGrid w:val="0"/>
        <w:spacing w:line="360" w:lineRule="auto"/>
        <w:jc w:val="both"/>
        <w:rPr>
          <w:rFonts w:ascii="Book Antiqua" w:hAnsi="Book Antiqua"/>
        </w:rPr>
      </w:pPr>
    </w:p>
    <w:p w14:paraId="79C6DD24" w14:textId="77777777"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REFERENCES</w:t>
      </w:r>
    </w:p>
    <w:p w14:paraId="0C520346" w14:textId="7282F8D4" w:rsidR="00612B50" w:rsidRPr="00874F94" w:rsidRDefault="00612B50" w:rsidP="00421081">
      <w:pPr>
        <w:adjustRightInd w:val="0"/>
        <w:snapToGrid w:val="0"/>
        <w:spacing w:line="360" w:lineRule="auto"/>
        <w:jc w:val="both"/>
        <w:rPr>
          <w:rFonts w:ascii="Book Antiqua" w:hAnsi="Book Antiqua"/>
        </w:rPr>
      </w:pPr>
      <w:bookmarkStart w:id="670" w:name="OLE_LINK7821"/>
      <w:bookmarkStart w:id="671" w:name="OLE_LINK7823"/>
      <w:r w:rsidRPr="00874F94">
        <w:rPr>
          <w:rFonts w:ascii="Book Antiqua" w:hAnsi="Book Antiqua"/>
        </w:rPr>
        <w:t>1</w:t>
      </w:r>
      <w:r w:rsidR="00E663DF" w:rsidRPr="00874F94">
        <w:rPr>
          <w:rFonts w:ascii="Book Antiqua" w:hAnsi="Book Antiqua"/>
        </w:rPr>
        <w:t xml:space="preserve"> </w:t>
      </w:r>
      <w:r w:rsidRPr="00874F94">
        <w:rPr>
          <w:rFonts w:ascii="Book Antiqua" w:hAnsi="Book Antiqua"/>
          <w:b/>
          <w:bCs/>
        </w:rPr>
        <w:t>Standards</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Practice</w:t>
      </w:r>
      <w:r w:rsidR="00E663DF" w:rsidRPr="00874F94">
        <w:rPr>
          <w:rFonts w:ascii="Book Antiqua" w:hAnsi="Book Antiqua"/>
          <w:b/>
          <w:bCs/>
        </w:rPr>
        <w:t xml:space="preserve"> </w:t>
      </w:r>
      <w:r w:rsidRPr="00874F94">
        <w:rPr>
          <w:rFonts w:ascii="Book Antiqua" w:hAnsi="Book Antiqua"/>
          <w:b/>
          <w:bCs/>
        </w:rPr>
        <w:t>Committee</w:t>
      </w:r>
      <w:r w:rsidRPr="00874F94">
        <w:rPr>
          <w:rFonts w:ascii="Book Antiqua" w:hAnsi="Book Antiqua"/>
        </w:rPr>
        <w:t>,</w:t>
      </w:r>
      <w:r w:rsidR="00E663DF" w:rsidRPr="00874F94">
        <w:rPr>
          <w:rFonts w:ascii="Book Antiqua" w:hAnsi="Book Antiqua"/>
        </w:rPr>
        <w:t xml:space="preserve"> </w:t>
      </w:r>
      <w:proofErr w:type="spellStart"/>
      <w:r w:rsidRPr="00874F94">
        <w:rPr>
          <w:rFonts w:ascii="Book Antiqua" w:hAnsi="Book Antiqua"/>
        </w:rPr>
        <w:t>Faulx</w:t>
      </w:r>
      <w:proofErr w:type="spellEnd"/>
      <w:r w:rsidR="00E663DF" w:rsidRPr="00874F94">
        <w:rPr>
          <w:rFonts w:ascii="Book Antiqua" w:hAnsi="Book Antiqua"/>
        </w:rPr>
        <w:t xml:space="preserve"> </w:t>
      </w:r>
      <w:r w:rsidRPr="00874F94">
        <w:rPr>
          <w:rFonts w:ascii="Book Antiqua" w:hAnsi="Book Antiqua"/>
        </w:rPr>
        <w:t>AL,</w:t>
      </w:r>
      <w:r w:rsidR="00E663DF" w:rsidRPr="00874F94">
        <w:rPr>
          <w:rFonts w:ascii="Book Antiqua" w:hAnsi="Book Antiqua"/>
        </w:rPr>
        <w:t xml:space="preserve"> </w:t>
      </w:r>
      <w:r w:rsidRPr="00874F94">
        <w:rPr>
          <w:rFonts w:ascii="Book Antiqua" w:hAnsi="Book Antiqua"/>
        </w:rPr>
        <w:t>Kothari</w:t>
      </w:r>
      <w:r w:rsidR="00E663DF" w:rsidRPr="00874F94">
        <w:rPr>
          <w:rFonts w:ascii="Book Antiqua" w:hAnsi="Book Antiqua"/>
        </w:rPr>
        <w:t xml:space="preserve"> </w:t>
      </w:r>
      <w:r w:rsidRPr="00874F94">
        <w:rPr>
          <w:rFonts w:ascii="Book Antiqua" w:hAnsi="Book Antiqua"/>
        </w:rPr>
        <w:t>S,</w:t>
      </w:r>
      <w:r w:rsidR="00E663DF" w:rsidRPr="00874F94">
        <w:rPr>
          <w:rFonts w:ascii="Book Antiqua" w:hAnsi="Book Antiqua"/>
        </w:rPr>
        <w:t xml:space="preserve"> </w:t>
      </w:r>
      <w:r w:rsidRPr="00874F94">
        <w:rPr>
          <w:rFonts w:ascii="Book Antiqua" w:hAnsi="Book Antiqua"/>
        </w:rPr>
        <w:t>Acosta</w:t>
      </w:r>
      <w:r w:rsidR="00E663DF" w:rsidRPr="00874F94">
        <w:rPr>
          <w:rFonts w:ascii="Book Antiqua" w:hAnsi="Book Antiqua"/>
        </w:rPr>
        <w:t xml:space="preserve"> </w:t>
      </w:r>
      <w:r w:rsidRPr="00874F94">
        <w:rPr>
          <w:rFonts w:ascii="Book Antiqua" w:hAnsi="Book Antiqua"/>
        </w:rPr>
        <w:t>RD,</w:t>
      </w:r>
      <w:r w:rsidR="00E663DF" w:rsidRPr="00874F94">
        <w:rPr>
          <w:rFonts w:ascii="Book Antiqua" w:hAnsi="Book Antiqua"/>
        </w:rPr>
        <w:t xml:space="preserve"> </w:t>
      </w:r>
      <w:r w:rsidRPr="00874F94">
        <w:rPr>
          <w:rFonts w:ascii="Book Antiqua" w:hAnsi="Book Antiqua"/>
        </w:rPr>
        <w:t>Agrawal</w:t>
      </w:r>
      <w:r w:rsidR="00E663DF" w:rsidRPr="00874F94">
        <w:rPr>
          <w:rFonts w:ascii="Book Antiqua" w:hAnsi="Book Antiqua"/>
        </w:rPr>
        <w:t xml:space="preserve"> </w:t>
      </w:r>
      <w:r w:rsidRPr="00874F94">
        <w:rPr>
          <w:rFonts w:ascii="Book Antiqua" w:hAnsi="Book Antiqua"/>
        </w:rPr>
        <w:t>D,</w:t>
      </w:r>
      <w:r w:rsidR="00E663DF" w:rsidRPr="00874F94">
        <w:rPr>
          <w:rFonts w:ascii="Book Antiqua" w:hAnsi="Book Antiqua"/>
        </w:rPr>
        <w:t xml:space="preserve"> </w:t>
      </w:r>
      <w:r w:rsidRPr="00874F94">
        <w:rPr>
          <w:rFonts w:ascii="Book Antiqua" w:hAnsi="Book Antiqua"/>
        </w:rPr>
        <w:t>Bruining</w:t>
      </w:r>
      <w:r w:rsidR="00E663DF" w:rsidRPr="00874F94">
        <w:rPr>
          <w:rFonts w:ascii="Book Antiqua" w:hAnsi="Book Antiqua"/>
        </w:rPr>
        <w:t xml:space="preserve"> </w:t>
      </w:r>
      <w:r w:rsidRPr="00874F94">
        <w:rPr>
          <w:rFonts w:ascii="Book Antiqua" w:hAnsi="Book Antiqua"/>
        </w:rPr>
        <w:t>DH,</w:t>
      </w:r>
      <w:r w:rsidR="00E663DF" w:rsidRPr="00874F94">
        <w:rPr>
          <w:rFonts w:ascii="Book Antiqua" w:hAnsi="Book Antiqua"/>
        </w:rPr>
        <w:t xml:space="preserve"> </w:t>
      </w:r>
      <w:r w:rsidRPr="00874F94">
        <w:rPr>
          <w:rFonts w:ascii="Book Antiqua" w:hAnsi="Book Antiqua"/>
        </w:rPr>
        <w:t>Chandrasekhara</w:t>
      </w:r>
      <w:r w:rsidR="00E663DF" w:rsidRPr="00874F94">
        <w:rPr>
          <w:rFonts w:ascii="Book Antiqua" w:hAnsi="Book Antiqua"/>
        </w:rPr>
        <w:t xml:space="preserve"> </w:t>
      </w:r>
      <w:r w:rsidRPr="00874F94">
        <w:rPr>
          <w:rFonts w:ascii="Book Antiqua" w:hAnsi="Book Antiqua"/>
        </w:rPr>
        <w:t>V,</w:t>
      </w:r>
      <w:r w:rsidR="00E663DF" w:rsidRPr="00874F94">
        <w:rPr>
          <w:rFonts w:ascii="Book Antiqua" w:hAnsi="Book Antiqua"/>
        </w:rPr>
        <w:t xml:space="preserve"> </w:t>
      </w:r>
      <w:proofErr w:type="spellStart"/>
      <w:r w:rsidRPr="00874F94">
        <w:rPr>
          <w:rFonts w:ascii="Book Antiqua" w:hAnsi="Book Antiqua"/>
        </w:rPr>
        <w:t>Eloubeidi</w:t>
      </w:r>
      <w:proofErr w:type="spellEnd"/>
      <w:r w:rsidR="00E663DF" w:rsidRPr="00874F94">
        <w:rPr>
          <w:rFonts w:ascii="Book Antiqua" w:hAnsi="Book Antiqua"/>
        </w:rPr>
        <w:t xml:space="preserve"> </w:t>
      </w:r>
      <w:r w:rsidRPr="00874F94">
        <w:rPr>
          <w:rFonts w:ascii="Book Antiqua" w:hAnsi="Book Antiqua"/>
        </w:rPr>
        <w:t>MA,</w:t>
      </w:r>
      <w:r w:rsidR="00E663DF" w:rsidRPr="00874F94">
        <w:rPr>
          <w:rFonts w:ascii="Book Antiqua" w:hAnsi="Book Antiqua"/>
        </w:rPr>
        <w:t xml:space="preserve"> </w:t>
      </w:r>
      <w:r w:rsidRPr="00874F94">
        <w:rPr>
          <w:rFonts w:ascii="Book Antiqua" w:hAnsi="Book Antiqua"/>
        </w:rPr>
        <w:t>Fanelli</w:t>
      </w:r>
      <w:r w:rsidR="00E663DF" w:rsidRPr="00874F94">
        <w:rPr>
          <w:rFonts w:ascii="Book Antiqua" w:hAnsi="Book Antiqua"/>
        </w:rPr>
        <w:t xml:space="preserve"> </w:t>
      </w:r>
      <w:r w:rsidRPr="00874F94">
        <w:rPr>
          <w:rFonts w:ascii="Book Antiqua" w:hAnsi="Book Antiqua"/>
        </w:rPr>
        <w:t>RD,</w:t>
      </w:r>
      <w:r w:rsidR="00E663DF" w:rsidRPr="00874F94">
        <w:rPr>
          <w:rFonts w:ascii="Book Antiqua" w:hAnsi="Book Antiqua"/>
        </w:rPr>
        <w:t xml:space="preserve"> </w:t>
      </w:r>
      <w:proofErr w:type="spellStart"/>
      <w:r w:rsidRPr="00874F94">
        <w:rPr>
          <w:rFonts w:ascii="Book Antiqua" w:hAnsi="Book Antiqua"/>
        </w:rPr>
        <w:t>Gurudu</w:t>
      </w:r>
      <w:proofErr w:type="spellEnd"/>
      <w:r w:rsidR="00E663DF" w:rsidRPr="00874F94">
        <w:rPr>
          <w:rFonts w:ascii="Book Antiqua" w:hAnsi="Book Antiqua"/>
        </w:rPr>
        <w:t xml:space="preserve"> </w:t>
      </w:r>
      <w:r w:rsidRPr="00874F94">
        <w:rPr>
          <w:rFonts w:ascii="Book Antiqua" w:hAnsi="Book Antiqua"/>
        </w:rPr>
        <w:t>SR,</w:t>
      </w:r>
      <w:r w:rsidR="00E663DF" w:rsidRPr="00874F94">
        <w:rPr>
          <w:rFonts w:ascii="Book Antiqua" w:hAnsi="Book Antiqua"/>
        </w:rPr>
        <w:t xml:space="preserve"> </w:t>
      </w:r>
      <w:proofErr w:type="spellStart"/>
      <w:r w:rsidRPr="00874F94">
        <w:rPr>
          <w:rFonts w:ascii="Book Antiqua" w:hAnsi="Book Antiqua"/>
        </w:rPr>
        <w:t>Khashab</w:t>
      </w:r>
      <w:proofErr w:type="spellEnd"/>
      <w:r w:rsidR="00E663DF" w:rsidRPr="00874F94">
        <w:rPr>
          <w:rFonts w:ascii="Book Antiqua" w:hAnsi="Book Antiqua"/>
        </w:rPr>
        <w:t xml:space="preserve"> </w:t>
      </w:r>
      <w:r w:rsidRPr="00874F94">
        <w:rPr>
          <w:rFonts w:ascii="Book Antiqua" w:hAnsi="Book Antiqua"/>
        </w:rPr>
        <w:t>MA,</w:t>
      </w:r>
      <w:r w:rsidR="00E663DF" w:rsidRPr="00874F94">
        <w:rPr>
          <w:rFonts w:ascii="Book Antiqua" w:hAnsi="Book Antiqua"/>
        </w:rPr>
        <w:t xml:space="preserve"> </w:t>
      </w:r>
      <w:proofErr w:type="spellStart"/>
      <w:r w:rsidRPr="00874F94">
        <w:rPr>
          <w:rFonts w:ascii="Book Antiqua" w:hAnsi="Book Antiqua"/>
        </w:rPr>
        <w:t>Lightdale</w:t>
      </w:r>
      <w:proofErr w:type="spellEnd"/>
      <w:r w:rsidR="00E663DF" w:rsidRPr="00874F94">
        <w:rPr>
          <w:rFonts w:ascii="Book Antiqua" w:hAnsi="Book Antiqua"/>
        </w:rPr>
        <w:t xml:space="preserve"> </w:t>
      </w:r>
      <w:r w:rsidRPr="00874F94">
        <w:rPr>
          <w:rFonts w:ascii="Book Antiqua" w:hAnsi="Book Antiqua"/>
        </w:rPr>
        <w:t>JR,</w:t>
      </w:r>
      <w:r w:rsidR="00E663DF" w:rsidRPr="00874F94">
        <w:rPr>
          <w:rFonts w:ascii="Book Antiqua" w:hAnsi="Book Antiqua"/>
        </w:rPr>
        <w:t xml:space="preserve"> </w:t>
      </w:r>
      <w:r w:rsidRPr="00874F94">
        <w:rPr>
          <w:rFonts w:ascii="Book Antiqua" w:hAnsi="Book Antiqua"/>
        </w:rPr>
        <w:t>Muthusamy</w:t>
      </w:r>
      <w:r w:rsidR="00E663DF" w:rsidRPr="00874F94">
        <w:rPr>
          <w:rFonts w:ascii="Book Antiqua" w:hAnsi="Book Antiqua"/>
        </w:rPr>
        <w:t xml:space="preserve"> </w:t>
      </w:r>
      <w:r w:rsidRPr="00874F94">
        <w:rPr>
          <w:rFonts w:ascii="Book Antiqua" w:hAnsi="Book Antiqua"/>
        </w:rPr>
        <w:t>VR,</w:t>
      </w:r>
      <w:r w:rsidR="00E663DF" w:rsidRPr="00874F94">
        <w:rPr>
          <w:rFonts w:ascii="Book Antiqua" w:hAnsi="Book Antiqua"/>
        </w:rPr>
        <w:t xml:space="preserve"> </w:t>
      </w:r>
      <w:r w:rsidRPr="00874F94">
        <w:rPr>
          <w:rFonts w:ascii="Book Antiqua" w:hAnsi="Book Antiqua"/>
        </w:rPr>
        <w:t>Shaukat</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proofErr w:type="spellStart"/>
      <w:r w:rsidRPr="00874F94">
        <w:rPr>
          <w:rFonts w:ascii="Book Antiqua" w:hAnsi="Book Antiqua"/>
        </w:rPr>
        <w:t>Qumseya</w:t>
      </w:r>
      <w:proofErr w:type="spellEnd"/>
      <w:r w:rsidR="00E663DF" w:rsidRPr="00874F94">
        <w:rPr>
          <w:rFonts w:ascii="Book Antiqua" w:hAnsi="Book Antiqua"/>
        </w:rPr>
        <w:t xml:space="preserve"> </w:t>
      </w:r>
      <w:r w:rsidRPr="00874F94">
        <w:rPr>
          <w:rFonts w:ascii="Book Antiqua" w:hAnsi="Book Antiqua"/>
        </w:rPr>
        <w:t>BJ,</w:t>
      </w:r>
      <w:r w:rsidR="00E663DF" w:rsidRPr="00874F94">
        <w:rPr>
          <w:rFonts w:ascii="Book Antiqua" w:hAnsi="Book Antiqua"/>
        </w:rPr>
        <w:t xml:space="preserve"> </w:t>
      </w:r>
      <w:r w:rsidRPr="00874F94">
        <w:rPr>
          <w:rFonts w:ascii="Book Antiqua" w:hAnsi="Book Antiqua"/>
        </w:rPr>
        <w:t>Wang</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Wani</w:t>
      </w:r>
      <w:r w:rsidR="00E663DF" w:rsidRPr="00874F94">
        <w:rPr>
          <w:rFonts w:ascii="Book Antiqua" w:hAnsi="Book Antiqua"/>
        </w:rPr>
        <w:t xml:space="preserve"> </w:t>
      </w:r>
      <w:r w:rsidRPr="00874F94">
        <w:rPr>
          <w:rFonts w:ascii="Book Antiqua" w:hAnsi="Book Antiqua"/>
        </w:rPr>
        <w:t>SB,</w:t>
      </w:r>
      <w:r w:rsidR="00E663DF" w:rsidRPr="00874F94">
        <w:rPr>
          <w:rFonts w:ascii="Book Antiqua" w:hAnsi="Book Antiqua"/>
        </w:rPr>
        <w:t xml:space="preserve"> </w:t>
      </w:r>
      <w:r w:rsidRPr="00874F94">
        <w:rPr>
          <w:rFonts w:ascii="Book Antiqua" w:hAnsi="Book Antiqua"/>
        </w:rPr>
        <w:t>Yang</w:t>
      </w:r>
      <w:r w:rsidR="00E663DF" w:rsidRPr="00874F94">
        <w:rPr>
          <w:rFonts w:ascii="Book Antiqua" w:hAnsi="Book Antiqua"/>
        </w:rPr>
        <w:t xml:space="preserve"> </w:t>
      </w:r>
      <w:r w:rsidRPr="00874F94">
        <w:rPr>
          <w:rFonts w:ascii="Book Antiqua" w:hAnsi="Book Antiqua"/>
        </w:rPr>
        <w:t>J,</w:t>
      </w:r>
      <w:r w:rsidR="00E663DF" w:rsidRPr="00874F94">
        <w:rPr>
          <w:rFonts w:ascii="Book Antiqua" w:hAnsi="Book Antiqua"/>
        </w:rPr>
        <w:t xml:space="preserve"> </w:t>
      </w:r>
      <w:r w:rsidRPr="00874F94">
        <w:rPr>
          <w:rFonts w:ascii="Book Antiqua" w:hAnsi="Book Antiqua"/>
        </w:rPr>
        <w:t>DeWitt</w:t>
      </w:r>
      <w:r w:rsidR="00E663DF" w:rsidRPr="00874F94">
        <w:rPr>
          <w:rFonts w:ascii="Book Antiqua" w:hAnsi="Book Antiqua"/>
        </w:rPr>
        <w:t xml:space="preserve"> </w:t>
      </w:r>
      <w:r w:rsidRPr="00874F94">
        <w:rPr>
          <w:rFonts w:ascii="Book Antiqua" w:hAnsi="Book Antiqua"/>
        </w:rPr>
        <w:t>JM.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role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endoscopy</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subepithelial</w:t>
      </w:r>
      <w:r w:rsidR="00E663DF" w:rsidRPr="00874F94">
        <w:rPr>
          <w:rFonts w:ascii="Book Antiqua" w:hAnsi="Book Antiqua"/>
        </w:rPr>
        <w:t xml:space="preserve"> </w:t>
      </w:r>
      <w:r w:rsidRPr="00874F94">
        <w:rPr>
          <w:rFonts w:ascii="Book Antiqua" w:hAnsi="Book Antiqua"/>
        </w:rPr>
        <w:t>lesions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GI</w:t>
      </w:r>
      <w:r w:rsidR="00E663DF" w:rsidRPr="00874F94">
        <w:rPr>
          <w:rFonts w:ascii="Book Antiqua" w:hAnsi="Book Antiqua"/>
        </w:rPr>
        <w:t xml:space="preserve"> </w:t>
      </w:r>
      <w:r w:rsidRPr="00874F94">
        <w:rPr>
          <w:rFonts w:ascii="Book Antiqua" w:hAnsi="Book Antiqua"/>
        </w:rPr>
        <w:t>tract.</w:t>
      </w:r>
      <w:r w:rsidR="00E663DF" w:rsidRPr="00874F94">
        <w:rPr>
          <w:rFonts w:ascii="Book Antiqua" w:hAnsi="Book Antiqua"/>
        </w:rPr>
        <w:t xml:space="preserve"> </w:t>
      </w:r>
      <w:proofErr w:type="spellStart"/>
      <w:r w:rsidRPr="00874F94">
        <w:rPr>
          <w:rFonts w:ascii="Book Antiqua" w:hAnsi="Book Antiqua"/>
          <w:i/>
          <w:iCs/>
        </w:rPr>
        <w:t>Gastrointest</w:t>
      </w:r>
      <w:proofErr w:type="spellEnd"/>
      <w:r w:rsidR="00E663DF" w:rsidRPr="00874F94">
        <w:rPr>
          <w:rFonts w:ascii="Book Antiqua" w:hAnsi="Book Antiqua"/>
          <w:i/>
          <w:iCs/>
        </w:rPr>
        <w:t xml:space="preserve"> </w:t>
      </w:r>
      <w:proofErr w:type="spellStart"/>
      <w:r w:rsidRPr="00874F94">
        <w:rPr>
          <w:rFonts w:ascii="Book Antiqua" w:hAnsi="Book Antiqua"/>
          <w:i/>
          <w:iCs/>
        </w:rPr>
        <w:t>Endosc</w:t>
      </w:r>
      <w:proofErr w:type="spellEnd"/>
      <w:r w:rsidR="00E663DF" w:rsidRPr="00874F94">
        <w:rPr>
          <w:rFonts w:ascii="Book Antiqua" w:hAnsi="Book Antiqua"/>
        </w:rPr>
        <w:t xml:space="preserve"> </w:t>
      </w:r>
      <w:r w:rsidRPr="00874F94">
        <w:rPr>
          <w:rFonts w:ascii="Book Antiqua" w:hAnsi="Book Antiqua"/>
        </w:rPr>
        <w:t>2017;</w:t>
      </w:r>
      <w:r w:rsidR="00E663DF" w:rsidRPr="00874F94">
        <w:rPr>
          <w:rFonts w:ascii="Book Antiqua" w:hAnsi="Book Antiqua"/>
        </w:rPr>
        <w:t xml:space="preserve"> </w:t>
      </w:r>
      <w:r w:rsidRPr="00874F94">
        <w:rPr>
          <w:rFonts w:ascii="Book Antiqua" w:hAnsi="Book Antiqua"/>
          <w:b/>
          <w:bCs/>
        </w:rPr>
        <w:t>85</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1117-1132</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28385194</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10.1016/j.gie.2017.02.022]</w:t>
      </w:r>
    </w:p>
    <w:p w14:paraId="41543A0B" w14:textId="11732876"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2</w:t>
      </w:r>
      <w:r w:rsidR="00E663DF" w:rsidRPr="00874F94">
        <w:rPr>
          <w:rFonts w:ascii="Book Antiqua" w:hAnsi="Book Antiqua"/>
        </w:rPr>
        <w:t xml:space="preserve"> </w:t>
      </w:r>
      <w:r w:rsidRPr="00874F94">
        <w:rPr>
          <w:rFonts w:ascii="Book Antiqua" w:hAnsi="Book Antiqua"/>
          <w:b/>
          <w:bCs/>
        </w:rPr>
        <w:t>Antonino</w:t>
      </w:r>
      <w:r w:rsidR="00E663DF" w:rsidRPr="00874F94">
        <w:rPr>
          <w:rFonts w:ascii="Book Antiqua" w:hAnsi="Book Antiqua"/>
          <w:b/>
          <w:bCs/>
        </w:rPr>
        <w:t xml:space="preserve"> </w:t>
      </w:r>
      <w:r w:rsidRPr="00874F94">
        <w:rPr>
          <w:rFonts w:ascii="Book Antiqua" w:hAnsi="Book Antiqua"/>
          <w:b/>
          <w:bCs/>
        </w:rPr>
        <w:t>G</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Alberto</w:t>
      </w:r>
      <w:r w:rsidR="00E663DF" w:rsidRPr="00874F94">
        <w:rPr>
          <w:rFonts w:ascii="Book Antiqua" w:hAnsi="Book Antiqua"/>
        </w:rPr>
        <w:t xml:space="preserve"> </w:t>
      </w:r>
      <w:r w:rsidRPr="00874F94">
        <w:rPr>
          <w:rFonts w:ascii="Book Antiqua" w:hAnsi="Book Antiqua"/>
        </w:rPr>
        <w:t>M,</w:t>
      </w:r>
      <w:r w:rsidR="00E663DF" w:rsidRPr="00874F94">
        <w:rPr>
          <w:rFonts w:ascii="Book Antiqua" w:hAnsi="Book Antiqua"/>
        </w:rPr>
        <w:t xml:space="preserve"> </w:t>
      </w:r>
      <w:r w:rsidRPr="00874F94">
        <w:rPr>
          <w:rFonts w:ascii="Book Antiqua" w:hAnsi="Book Antiqua"/>
        </w:rPr>
        <w:t>Michele</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Dario</w:t>
      </w:r>
      <w:r w:rsidR="00E663DF" w:rsidRPr="00874F94">
        <w:rPr>
          <w:rFonts w:ascii="Book Antiqua" w:hAnsi="Book Antiqua"/>
        </w:rPr>
        <w:t xml:space="preserve"> </w:t>
      </w:r>
      <w:r w:rsidRPr="00874F94">
        <w:rPr>
          <w:rFonts w:ascii="Book Antiqua" w:hAnsi="Book Antiqua"/>
        </w:rPr>
        <w:t>L,</w:t>
      </w:r>
      <w:r w:rsidR="00E663DF" w:rsidRPr="00874F94">
        <w:rPr>
          <w:rFonts w:ascii="Book Antiqua" w:hAnsi="Book Antiqua"/>
        </w:rPr>
        <w:t xml:space="preserve"> </w:t>
      </w:r>
      <w:r w:rsidRPr="00874F94">
        <w:rPr>
          <w:rFonts w:ascii="Book Antiqua" w:hAnsi="Book Antiqua"/>
        </w:rPr>
        <w:t>Fabio</w:t>
      </w:r>
      <w:r w:rsidR="00E663DF" w:rsidRPr="00874F94">
        <w:rPr>
          <w:rFonts w:ascii="Book Antiqua" w:hAnsi="Book Antiqua"/>
        </w:rPr>
        <w:t xml:space="preserve"> </w:t>
      </w:r>
      <w:r w:rsidRPr="00874F94">
        <w:rPr>
          <w:rFonts w:ascii="Book Antiqua" w:hAnsi="Book Antiqua"/>
        </w:rPr>
        <w:t>T,</w:t>
      </w:r>
      <w:r w:rsidR="00E663DF" w:rsidRPr="00874F94">
        <w:rPr>
          <w:rFonts w:ascii="Book Antiqua" w:hAnsi="Book Antiqua"/>
        </w:rPr>
        <w:t xml:space="preserve"> </w:t>
      </w:r>
      <w:r w:rsidRPr="00874F94">
        <w:rPr>
          <w:rFonts w:ascii="Book Antiqua" w:hAnsi="Book Antiqua"/>
        </w:rPr>
        <w:t>Mario</w:t>
      </w:r>
      <w:r w:rsidR="00E663DF" w:rsidRPr="00874F94">
        <w:rPr>
          <w:rFonts w:ascii="Book Antiqua" w:hAnsi="Book Antiqua"/>
        </w:rPr>
        <w:t xml:space="preserve"> </w:t>
      </w:r>
      <w:r w:rsidRPr="00874F94">
        <w:rPr>
          <w:rFonts w:ascii="Book Antiqua" w:hAnsi="Book Antiqua"/>
        </w:rPr>
        <w:t>T.</w:t>
      </w:r>
      <w:r w:rsidR="00E663DF" w:rsidRPr="00874F94">
        <w:rPr>
          <w:rFonts w:ascii="Book Antiqua" w:hAnsi="Book Antiqua"/>
        </w:rPr>
        <w:t xml:space="preserve"> </w:t>
      </w:r>
      <w:r w:rsidRPr="00874F94">
        <w:rPr>
          <w:rFonts w:ascii="Book Antiqua" w:hAnsi="Book Antiqua"/>
        </w:rPr>
        <w:t>Efficacy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safety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exposed</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without</w:t>
      </w:r>
      <w:r w:rsidR="00E663DF" w:rsidRPr="00874F94">
        <w:rPr>
          <w:rFonts w:ascii="Book Antiqua" w:hAnsi="Book Antiqua"/>
        </w:rPr>
        <w:t xml:space="preserve"> </w:t>
      </w:r>
      <w:r w:rsidRPr="00874F94">
        <w:rPr>
          <w:rFonts w:ascii="Book Antiqua" w:hAnsi="Book Antiqua"/>
        </w:rPr>
        <w:t>laparoscopic</w:t>
      </w:r>
      <w:r w:rsidR="00E663DF" w:rsidRPr="00874F94">
        <w:rPr>
          <w:rFonts w:ascii="Book Antiqua" w:hAnsi="Book Antiqua"/>
        </w:rPr>
        <w:t xml:space="preserve"> </w:t>
      </w:r>
      <w:r w:rsidRPr="00874F94">
        <w:rPr>
          <w:rFonts w:ascii="Book Antiqua" w:hAnsi="Book Antiqua"/>
        </w:rPr>
        <w:t>assistance:</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systematic</w:t>
      </w:r>
      <w:r w:rsidR="00E663DF" w:rsidRPr="00874F94">
        <w:rPr>
          <w:rFonts w:ascii="Book Antiqua" w:hAnsi="Book Antiqua"/>
        </w:rPr>
        <w:t xml:space="preserve"> </w:t>
      </w:r>
      <w:r w:rsidRPr="00874F94">
        <w:rPr>
          <w:rFonts w:ascii="Book Antiqua" w:hAnsi="Book Antiqua"/>
        </w:rPr>
        <w:t>review.</w:t>
      </w:r>
      <w:r w:rsidR="00E663DF" w:rsidRPr="00874F94">
        <w:rPr>
          <w:rFonts w:ascii="Book Antiqua" w:hAnsi="Book Antiqua"/>
        </w:rPr>
        <w:t xml:space="preserve"> </w:t>
      </w:r>
      <w:proofErr w:type="spellStart"/>
      <w:r w:rsidRPr="00874F94">
        <w:rPr>
          <w:rFonts w:ascii="Book Antiqua" w:hAnsi="Book Antiqua"/>
          <w:i/>
          <w:iCs/>
        </w:rPr>
        <w:t>Endosc</w:t>
      </w:r>
      <w:proofErr w:type="spellEnd"/>
      <w:r w:rsidR="00E663DF" w:rsidRPr="00874F94">
        <w:rPr>
          <w:rFonts w:ascii="Book Antiqua" w:hAnsi="Book Antiqua"/>
          <w:i/>
          <w:iCs/>
        </w:rPr>
        <w:t xml:space="preserve"> </w:t>
      </w:r>
      <w:r w:rsidRPr="00874F94">
        <w:rPr>
          <w:rFonts w:ascii="Book Antiqua" w:hAnsi="Book Antiqua"/>
          <w:i/>
          <w:iCs/>
        </w:rPr>
        <w:t>Int</w:t>
      </w:r>
      <w:r w:rsidR="00E663DF" w:rsidRPr="00874F94">
        <w:rPr>
          <w:rFonts w:ascii="Book Antiqua" w:hAnsi="Book Antiqua"/>
          <w:i/>
          <w:iCs/>
        </w:rPr>
        <w:t xml:space="preserve"> </w:t>
      </w:r>
      <w:r w:rsidRPr="00874F94">
        <w:rPr>
          <w:rFonts w:ascii="Book Antiqua" w:hAnsi="Book Antiqua"/>
          <w:i/>
          <w:iCs/>
        </w:rPr>
        <w:t>Open</w:t>
      </w:r>
      <w:r w:rsidR="00E663DF" w:rsidRPr="00874F94">
        <w:rPr>
          <w:rFonts w:ascii="Book Antiqua" w:hAnsi="Book Antiqua"/>
        </w:rPr>
        <w:t xml:space="preserve"> </w:t>
      </w:r>
      <w:r w:rsidRPr="00874F94">
        <w:rPr>
          <w:rFonts w:ascii="Book Antiqua" w:hAnsi="Book Antiqua"/>
        </w:rPr>
        <w:t>2020;</w:t>
      </w:r>
      <w:r w:rsidR="00E663DF" w:rsidRPr="00874F94">
        <w:rPr>
          <w:rFonts w:ascii="Book Antiqua" w:hAnsi="Book Antiqua"/>
        </w:rPr>
        <w:t xml:space="preserve"> </w:t>
      </w:r>
      <w:r w:rsidRPr="00874F94">
        <w:rPr>
          <w:rFonts w:ascii="Book Antiqua" w:hAnsi="Book Antiqua"/>
          <w:b/>
          <w:bCs/>
        </w:rPr>
        <w:t>8</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E1173-E1182</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32904958</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10.1055/a-1198-4357]</w:t>
      </w:r>
    </w:p>
    <w:p w14:paraId="574398E1" w14:textId="0D82045E"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3</w:t>
      </w:r>
      <w:r w:rsidR="00E663DF" w:rsidRPr="00874F94">
        <w:rPr>
          <w:rFonts w:ascii="Book Antiqua" w:hAnsi="Book Antiqua"/>
        </w:rPr>
        <w:t xml:space="preserve"> </w:t>
      </w:r>
      <w:r w:rsidRPr="00874F94">
        <w:rPr>
          <w:rFonts w:ascii="Book Antiqua" w:hAnsi="Book Antiqua"/>
          <w:b/>
          <w:bCs/>
        </w:rPr>
        <w:t>Wang</w:t>
      </w:r>
      <w:r w:rsidR="00E663DF" w:rsidRPr="00874F94">
        <w:rPr>
          <w:rFonts w:ascii="Book Antiqua" w:hAnsi="Book Antiqua"/>
          <w:b/>
          <w:bCs/>
        </w:rPr>
        <w:t xml:space="preserve"> </w:t>
      </w:r>
      <w:r w:rsidRPr="00874F94">
        <w:rPr>
          <w:rFonts w:ascii="Book Antiqua" w:hAnsi="Book Antiqua"/>
          <w:b/>
          <w:bCs/>
        </w:rPr>
        <w:t>C</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Gao</w:t>
      </w:r>
      <w:r w:rsidR="00E663DF" w:rsidRPr="00874F94">
        <w:rPr>
          <w:rFonts w:ascii="Book Antiqua" w:hAnsi="Book Antiqua"/>
        </w:rPr>
        <w:t xml:space="preserve"> </w:t>
      </w:r>
      <w:r w:rsidRPr="00874F94">
        <w:rPr>
          <w:rFonts w:ascii="Book Antiqua" w:hAnsi="Book Antiqua"/>
        </w:rPr>
        <w:t>Z,</w:t>
      </w:r>
      <w:r w:rsidR="00E663DF" w:rsidRPr="00874F94">
        <w:rPr>
          <w:rFonts w:ascii="Book Antiqua" w:hAnsi="Book Antiqua"/>
        </w:rPr>
        <w:t xml:space="preserve"> </w:t>
      </w:r>
      <w:r w:rsidRPr="00874F94">
        <w:rPr>
          <w:rFonts w:ascii="Book Antiqua" w:hAnsi="Book Antiqua"/>
        </w:rPr>
        <w:t>Shen</w:t>
      </w:r>
      <w:r w:rsidR="00E663DF" w:rsidRPr="00874F94">
        <w:rPr>
          <w:rFonts w:ascii="Book Antiqua" w:hAnsi="Book Antiqua"/>
        </w:rPr>
        <w:t xml:space="preserve"> </w:t>
      </w:r>
      <w:r w:rsidRPr="00874F94">
        <w:rPr>
          <w:rFonts w:ascii="Book Antiqua" w:hAnsi="Book Antiqua"/>
        </w:rPr>
        <w:t>K,</w:t>
      </w:r>
      <w:r w:rsidR="00E663DF" w:rsidRPr="00874F94">
        <w:rPr>
          <w:rFonts w:ascii="Book Antiqua" w:hAnsi="Book Antiqua"/>
        </w:rPr>
        <w:t xml:space="preserve"> </w:t>
      </w:r>
      <w:r w:rsidRPr="00874F94">
        <w:rPr>
          <w:rFonts w:ascii="Book Antiqua" w:hAnsi="Book Antiqua"/>
        </w:rPr>
        <w:t>Cao</w:t>
      </w:r>
      <w:r w:rsidR="00E663DF" w:rsidRPr="00874F94">
        <w:rPr>
          <w:rFonts w:ascii="Book Antiqua" w:hAnsi="Book Antiqua"/>
        </w:rPr>
        <w:t xml:space="preserve"> </w:t>
      </w:r>
      <w:r w:rsidRPr="00874F94">
        <w:rPr>
          <w:rFonts w:ascii="Book Antiqua" w:hAnsi="Book Antiqua"/>
        </w:rPr>
        <w:t>J,</w:t>
      </w:r>
      <w:r w:rsidR="00E663DF" w:rsidRPr="00874F94">
        <w:rPr>
          <w:rFonts w:ascii="Book Antiqua" w:hAnsi="Book Antiqua"/>
        </w:rPr>
        <w:t xml:space="preserve"> </w:t>
      </w:r>
      <w:r w:rsidRPr="00874F94">
        <w:rPr>
          <w:rFonts w:ascii="Book Antiqua" w:hAnsi="Book Antiqua"/>
        </w:rPr>
        <w:t>Shen</w:t>
      </w:r>
      <w:r w:rsidR="00E663DF" w:rsidRPr="00874F94">
        <w:rPr>
          <w:rFonts w:ascii="Book Antiqua" w:hAnsi="Book Antiqua"/>
        </w:rPr>
        <w:t xml:space="preserve"> </w:t>
      </w:r>
      <w:r w:rsidRPr="00874F94">
        <w:rPr>
          <w:rFonts w:ascii="Book Antiqua" w:hAnsi="Book Antiqua"/>
        </w:rPr>
        <w:t>Z,</w:t>
      </w:r>
      <w:r w:rsidR="00E663DF" w:rsidRPr="00874F94">
        <w:rPr>
          <w:rFonts w:ascii="Book Antiqua" w:hAnsi="Book Antiqua"/>
        </w:rPr>
        <w:t xml:space="preserve"> </w:t>
      </w:r>
      <w:r w:rsidRPr="00874F94">
        <w:rPr>
          <w:rFonts w:ascii="Book Antiqua" w:hAnsi="Book Antiqua"/>
        </w:rPr>
        <w:t>Jiang</w:t>
      </w:r>
      <w:r w:rsidR="00E663DF" w:rsidRPr="00874F94">
        <w:rPr>
          <w:rFonts w:ascii="Book Antiqua" w:hAnsi="Book Antiqua"/>
        </w:rPr>
        <w:t xml:space="preserve"> </w:t>
      </w:r>
      <w:r w:rsidRPr="00874F94">
        <w:rPr>
          <w:rFonts w:ascii="Book Antiqua" w:hAnsi="Book Antiqua"/>
        </w:rPr>
        <w:t>K,</w:t>
      </w:r>
      <w:r w:rsidR="00E663DF" w:rsidRPr="00874F94">
        <w:rPr>
          <w:rFonts w:ascii="Book Antiqua" w:hAnsi="Book Antiqua"/>
        </w:rPr>
        <w:t xml:space="preserve"> </w:t>
      </w:r>
      <w:r w:rsidRPr="00874F94">
        <w:rPr>
          <w:rFonts w:ascii="Book Antiqua" w:hAnsi="Book Antiqua"/>
        </w:rPr>
        <w:t>Wang</w:t>
      </w:r>
      <w:r w:rsidR="00E663DF" w:rsidRPr="00874F94">
        <w:rPr>
          <w:rFonts w:ascii="Book Antiqua" w:hAnsi="Book Antiqua"/>
        </w:rPr>
        <w:t xml:space="preserve"> </w:t>
      </w:r>
      <w:r w:rsidRPr="00874F94">
        <w:rPr>
          <w:rFonts w:ascii="Book Antiqua" w:hAnsi="Book Antiqua"/>
        </w:rPr>
        <w:t>S,</w:t>
      </w:r>
      <w:r w:rsidR="00E663DF" w:rsidRPr="00874F94">
        <w:rPr>
          <w:rFonts w:ascii="Book Antiqua" w:hAnsi="Book Antiqua"/>
        </w:rPr>
        <w:t xml:space="preserve"> </w:t>
      </w:r>
      <w:r w:rsidRPr="00874F94">
        <w:rPr>
          <w:rFonts w:ascii="Book Antiqua" w:hAnsi="Book Antiqua"/>
        </w:rPr>
        <w:t>Ye</w:t>
      </w:r>
      <w:r w:rsidR="00E663DF" w:rsidRPr="00874F94">
        <w:rPr>
          <w:rFonts w:ascii="Book Antiqua" w:hAnsi="Book Antiqua"/>
        </w:rPr>
        <w:t xml:space="preserve"> </w:t>
      </w:r>
      <w:r w:rsidRPr="00874F94">
        <w:rPr>
          <w:rFonts w:ascii="Book Antiqua" w:hAnsi="Book Antiqua"/>
        </w:rPr>
        <w:t>Y.</w:t>
      </w:r>
      <w:r w:rsidR="00E663DF" w:rsidRPr="00874F94">
        <w:rPr>
          <w:rFonts w:ascii="Book Antiqua" w:hAnsi="Book Antiqua"/>
        </w:rPr>
        <w:t xml:space="preserve"> </w:t>
      </w:r>
      <w:r w:rsidRPr="00874F94">
        <w:rPr>
          <w:rFonts w:ascii="Book Antiqua" w:hAnsi="Book Antiqua"/>
        </w:rPr>
        <w:t>Safety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efficiency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versus</w:t>
      </w:r>
      <w:r w:rsidR="00E663DF" w:rsidRPr="00874F94">
        <w:rPr>
          <w:rFonts w:ascii="Book Antiqua" w:hAnsi="Book Antiqua"/>
        </w:rPr>
        <w:t xml:space="preserve"> </w:t>
      </w:r>
      <w:r w:rsidRPr="00874F94">
        <w:rPr>
          <w:rFonts w:ascii="Book Antiqua" w:hAnsi="Book Antiqua"/>
        </w:rPr>
        <w:t>laparoscopic</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stromal</w:t>
      </w:r>
      <w:r w:rsidR="00E663DF" w:rsidRPr="00874F94">
        <w:rPr>
          <w:rFonts w:ascii="Book Antiqua" w:hAnsi="Book Antiqua"/>
        </w:rPr>
        <w:t xml:space="preserve"> </w:t>
      </w:r>
      <w:proofErr w:type="spellStart"/>
      <w:r w:rsidRPr="00874F94">
        <w:rPr>
          <w:rFonts w:ascii="Book Antiqua" w:hAnsi="Book Antiqua"/>
        </w:rPr>
        <w:t>tumours</w:t>
      </w:r>
      <w:proofErr w:type="spellEnd"/>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systematic</w:t>
      </w:r>
      <w:r w:rsidR="00E663DF" w:rsidRPr="00874F94">
        <w:rPr>
          <w:rFonts w:ascii="Book Antiqua" w:hAnsi="Book Antiqua"/>
        </w:rPr>
        <w:t xml:space="preserve"> </w:t>
      </w:r>
      <w:r w:rsidRPr="00874F94">
        <w:rPr>
          <w:rFonts w:ascii="Book Antiqua" w:hAnsi="Book Antiqua"/>
        </w:rPr>
        <w:t>review</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meta-analysis.</w:t>
      </w:r>
      <w:r w:rsidR="00E663DF" w:rsidRPr="00874F94">
        <w:rPr>
          <w:rFonts w:ascii="Book Antiqua" w:hAnsi="Book Antiqua"/>
        </w:rPr>
        <w:t xml:space="preserve"> </w:t>
      </w:r>
      <w:proofErr w:type="spellStart"/>
      <w:r w:rsidRPr="00874F94">
        <w:rPr>
          <w:rFonts w:ascii="Book Antiqua" w:hAnsi="Book Antiqua"/>
          <w:i/>
          <w:iCs/>
        </w:rPr>
        <w:t>Eur</w:t>
      </w:r>
      <w:proofErr w:type="spellEnd"/>
      <w:r w:rsidR="00E663DF" w:rsidRPr="00874F94">
        <w:rPr>
          <w:rFonts w:ascii="Book Antiqua" w:hAnsi="Book Antiqua"/>
          <w:i/>
          <w:iCs/>
        </w:rPr>
        <w:t xml:space="preserve"> </w:t>
      </w:r>
      <w:r w:rsidRPr="00874F94">
        <w:rPr>
          <w:rFonts w:ascii="Book Antiqua" w:hAnsi="Book Antiqua"/>
          <w:i/>
          <w:iCs/>
        </w:rPr>
        <w:t>J</w:t>
      </w:r>
      <w:r w:rsidR="00E663DF" w:rsidRPr="00874F94">
        <w:rPr>
          <w:rFonts w:ascii="Book Antiqua" w:hAnsi="Book Antiqua"/>
          <w:i/>
          <w:iCs/>
        </w:rPr>
        <w:t xml:space="preserve"> </w:t>
      </w:r>
      <w:r w:rsidRPr="00874F94">
        <w:rPr>
          <w:rFonts w:ascii="Book Antiqua" w:hAnsi="Book Antiqua"/>
          <w:i/>
          <w:iCs/>
        </w:rPr>
        <w:t>Surg</w:t>
      </w:r>
      <w:r w:rsidR="00E663DF" w:rsidRPr="00874F94">
        <w:rPr>
          <w:rFonts w:ascii="Book Antiqua" w:hAnsi="Book Antiqua"/>
          <w:i/>
          <w:iCs/>
        </w:rPr>
        <w:t xml:space="preserve"> </w:t>
      </w:r>
      <w:r w:rsidRPr="00874F94">
        <w:rPr>
          <w:rFonts w:ascii="Book Antiqua" w:hAnsi="Book Antiqua"/>
          <w:i/>
          <w:iCs/>
        </w:rPr>
        <w:t>Oncol</w:t>
      </w:r>
      <w:r w:rsidR="00E663DF" w:rsidRPr="00874F94">
        <w:rPr>
          <w:rFonts w:ascii="Book Antiqua" w:hAnsi="Book Antiqua"/>
        </w:rPr>
        <w:t xml:space="preserve"> </w:t>
      </w:r>
      <w:r w:rsidRPr="00874F94">
        <w:rPr>
          <w:rFonts w:ascii="Book Antiqua" w:hAnsi="Book Antiqua"/>
        </w:rPr>
        <w:t>2020;</w:t>
      </w:r>
      <w:r w:rsidR="00E663DF" w:rsidRPr="00874F94">
        <w:rPr>
          <w:rFonts w:ascii="Book Antiqua" w:hAnsi="Book Antiqua"/>
        </w:rPr>
        <w:t xml:space="preserve"> </w:t>
      </w:r>
      <w:r w:rsidRPr="00874F94">
        <w:rPr>
          <w:rFonts w:ascii="Book Antiqua" w:hAnsi="Book Antiqua"/>
          <w:b/>
          <w:bCs/>
        </w:rPr>
        <w:t>46</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667-674</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31864827</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10.1016/j.ejso.2019.10.030]</w:t>
      </w:r>
    </w:p>
    <w:p w14:paraId="574CC442" w14:textId="39FE5F59"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4</w:t>
      </w:r>
      <w:r w:rsidR="00E663DF" w:rsidRPr="00874F94">
        <w:rPr>
          <w:rFonts w:ascii="Book Antiqua" w:hAnsi="Book Antiqua"/>
        </w:rPr>
        <w:t xml:space="preserve"> </w:t>
      </w:r>
      <w:r w:rsidRPr="00874F94">
        <w:rPr>
          <w:rFonts w:ascii="Book Antiqua" w:hAnsi="Book Antiqua"/>
          <w:b/>
          <w:bCs/>
        </w:rPr>
        <w:t>Huang</w:t>
      </w:r>
      <w:r w:rsidR="00E663DF" w:rsidRPr="00874F94">
        <w:rPr>
          <w:rFonts w:ascii="Book Antiqua" w:hAnsi="Book Antiqua"/>
          <w:b/>
          <w:bCs/>
        </w:rPr>
        <w:t xml:space="preserve"> </w:t>
      </w:r>
      <w:r w:rsidRPr="00874F94">
        <w:rPr>
          <w:rFonts w:ascii="Book Antiqua" w:hAnsi="Book Antiqua"/>
          <w:b/>
          <w:bCs/>
        </w:rPr>
        <w:t>LY</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Cui</w:t>
      </w:r>
      <w:r w:rsidR="00E663DF" w:rsidRPr="00874F94">
        <w:rPr>
          <w:rFonts w:ascii="Book Antiqua" w:hAnsi="Book Antiqua"/>
        </w:rPr>
        <w:t xml:space="preserve"> </w:t>
      </w:r>
      <w:r w:rsidRPr="00874F94">
        <w:rPr>
          <w:rFonts w:ascii="Book Antiqua" w:hAnsi="Book Antiqua"/>
        </w:rPr>
        <w:t>J,</w:t>
      </w:r>
      <w:r w:rsidR="00E663DF" w:rsidRPr="00874F94">
        <w:rPr>
          <w:rFonts w:ascii="Book Antiqua" w:hAnsi="Book Antiqua"/>
        </w:rPr>
        <w:t xml:space="preserve"> </w:t>
      </w:r>
      <w:r w:rsidRPr="00874F94">
        <w:rPr>
          <w:rFonts w:ascii="Book Antiqua" w:hAnsi="Book Antiqua"/>
        </w:rPr>
        <w:t>Lin</w:t>
      </w:r>
      <w:r w:rsidR="00E663DF" w:rsidRPr="00874F94">
        <w:rPr>
          <w:rFonts w:ascii="Book Antiqua" w:hAnsi="Book Antiqua"/>
        </w:rPr>
        <w:t xml:space="preserve"> </w:t>
      </w:r>
      <w:r w:rsidRPr="00874F94">
        <w:rPr>
          <w:rFonts w:ascii="Book Antiqua" w:hAnsi="Book Antiqua"/>
        </w:rPr>
        <w:t>SJ,</w:t>
      </w:r>
      <w:r w:rsidR="00E663DF" w:rsidRPr="00874F94">
        <w:rPr>
          <w:rFonts w:ascii="Book Antiqua" w:hAnsi="Book Antiqua"/>
        </w:rPr>
        <w:t xml:space="preserve"> </w:t>
      </w:r>
      <w:r w:rsidRPr="00874F94">
        <w:rPr>
          <w:rFonts w:ascii="Book Antiqua" w:hAnsi="Book Antiqua"/>
        </w:rPr>
        <w:t>Zhang</w:t>
      </w:r>
      <w:r w:rsidR="00E663DF" w:rsidRPr="00874F94">
        <w:rPr>
          <w:rFonts w:ascii="Book Antiqua" w:hAnsi="Book Antiqua"/>
        </w:rPr>
        <w:t xml:space="preserve"> </w:t>
      </w:r>
      <w:r w:rsidRPr="00874F94">
        <w:rPr>
          <w:rFonts w:ascii="Book Antiqua" w:hAnsi="Book Antiqua"/>
        </w:rPr>
        <w:t>B,</w:t>
      </w:r>
      <w:r w:rsidR="00E663DF" w:rsidRPr="00874F94">
        <w:rPr>
          <w:rFonts w:ascii="Book Antiqua" w:hAnsi="Book Antiqua"/>
        </w:rPr>
        <w:t xml:space="preserve"> </w:t>
      </w:r>
      <w:r w:rsidRPr="00874F94">
        <w:rPr>
          <w:rFonts w:ascii="Book Antiqua" w:hAnsi="Book Antiqua"/>
        </w:rPr>
        <w:t>Wu</w:t>
      </w:r>
      <w:r w:rsidR="00E663DF" w:rsidRPr="00874F94">
        <w:rPr>
          <w:rFonts w:ascii="Book Antiqua" w:hAnsi="Book Antiqua"/>
        </w:rPr>
        <w:t xml:space="preserve"> </w:t>
      </w:r>
      <w:r w:rsidRPr="00874F94">
        <w:rPr>
          <w:rFonts w:ascii="Book Antiqua" w:hAnsi="Book Antiqua"/>
        </w:rPr>
        <w:t>CR.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submucosal</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arising</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muscularis</w:t>
      </w:r>
      <w:r w:rsidR="00E663DF" w:rsidRPr="00874F94">
        <w:rPr>
          <w:rFonts w:ascii="Book Antiqua" w:hAnsi="Book Antiqua"/>
        </w:rPr>
        <w:t xml:space="preserve"> </w:t>
      </w:r>
      <w:r w:rsidRPr="00874F94">
        <w:rPr>
          <w:rFonts w:ascii="Book Antiqua" w:hAnsi="Book Antiqua"/>
        </w:rPr>
        <w:t>propria</w:t>
      </w:r>
      <w:r w:rsidR="00E663DF" w:rsidRPr="00874F94">
        <w:rPr>
          <w:rFonts w:ascii="Book Antiqua" w:hAnsi="Book Antiqua"/>
        </w:rPr>
        <w:t xml:space="preserve"> </w:t>
      </w:r>
      <w:r w:rsidRPr="00874F94">
        <w:rPr>
          <w:rFonts w:ascii="Book Antiqua" w:hAnsi="Book Antiqua"/>
        </w:rPr>
        <w:t>layer.</w:t>
      </w:r>
      <w:r w:rsidR="00E663DF" w:rsidRPr="00874F94">
        <w:rPr>
          <w:rFonts w:ascii="Book Antiqua" w:hAnsi="Book Antiqua"/>
        </w:rPr>
        <w:t xml:space="preserve"> </w:t>
      </w:r>
      <w:r w:rsidRPr="00874F94">
        <w:rPr>
          <w:rFonts w:ascii="Book Antiqua" w:hAnsi="Book Antiqua"/>
          <w:i/>
          <w:iCs/>
        </w:rPr>
        <w:t>World</w:t>
      </w:r>
      <w:r w:rsidR="00E663DF" w:rsidRPr="00874F94">
        <w:rPr>
          <w:rFonts w:ascii="Book Antiqua" w:hAnsi="Book Antiqua"/>
          <w:i/>
          <w:iCs/>
        </w:rPr>
        <w:t xml:space="preserve"> </w:t>
      </w:r>
      <w:r w:rsidRPr="00874F94">
        <w:rPr>
          <w:rFonts w:ascii="Book Antiqua" w:hAnsi="Book Antiqua"/>
          <w:i/>
          <w:iCs/>
        </w:rPr>
        <w:t>J</w:t>
      </w:r>
      <w:r w:rsidR="00E663DF" w:rsidRPr="00874F94">
        <w:rPr>
          <w:rFonts w:ascii="Book Antiqua" w:hAnsi="Book Antiqua"/>
          <w:i/>
          <w:iCs/>
        </w:rPr>
        <w:t xml:space="preserve"> </w:t>
      </w:r>
      <w:r w:rsidRPr="00874F94">
        <w:rPr>
          <w:rFonts w:ascii="Book Antiqua" w:hAnsi="Book Antiqua"/>
          <w:i/>
          <w:iCs/>
        </w:rPr>
        <w:t>Gastroenterol</w:t>
      </w:r>
      <w:r w:rsidR="00E663DF" w:rsidRPr="00874F94">
        <w:rPr>
          <w:rFonts w:ascii="Book Antiqua" w:hAnsi="Book Antiqua"/>
        </w:rPr>
        <w:t xml:space="preserve"> </w:t>
      </w:r>
      <w:r w:rsidRPr="00874F94">
        <w:rPr>
          <w:rFonts w:ascii="Book Antiqua" w:hAnsi="Book Antiqua"/>
        </w:rPr>
        <w:t>2014;</w:t>
      </w:r>
      <w:r w:rsidR="00E663DF" w:rsidRPr="00874F94">
        <w:rPr>
          <w:rFonts w:ascii="Book Antiqua" w:hAnsi="Book Antiqua"/>
        </w:rPr>
        <w:t xml:space="preserve"> </w:t>
      </w:r>
      <w:r w:rsidRPr="00874F94">
        <w:rPr>
          <w:rFonts w:ascii="Book Antiqua" w:hAnsi="Book Antiqua"/>
          <w:b/>
          <w:bCs/>
        </w:rPr>
        <w:t>20</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13981-13986</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25320536</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10.3748/</w:t>
      </w:r>
      <w:proofErr w:type="gramStart"/>
      <w:r w:rsidRPr="00874F94">
        <w:rPr>
          <w:rFonts w:ascii="Book Antiqua" w:hAnsi="Book Antiqua"/>
        </w:rPr>
        <w:t>wjg.v20.i</w:t>
      </w:r>
      <w:proofErr w:type="gramEnd"/>
      <w:r w:rsidRPr="00874F94">
        <w:rPr>
          <w:rFonts w:ascii="Book Antiqua" w:hAnsi="Book Antiqua"/>
        </w:rPr>
        <w:t>38.13981]</w:t>
      </w:r>
    </w:p>
    <w:p w14:paraId="3711ED9F" w14:textId="42FFBA1A"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5</w:t>
      </w:r>
      <w:r w:rsidR="00E663DF" w:rsidRPr="00874F94">
        <w:rPr>
          <w:rFonts w:ascii="Book Antiqua" w:hAnsi="Book Antiqua"/>
        </w:rPr>
        <w:t xml:space="preserve"> </w:t>
      </w:r>
      <w:r w:rsidRPr="00874F94">
        <w:rPr>
          <w:rFonts w:ascii="Book Antiqua" w:hAnsi="Book Antiqua"/>
          <w:b/>
          <w:bCs/>
        </w:rPr>
        <w:t>ASGE</w:t>
      </w:r>
      <w:r w:rsidR="00E663DF" w:rsidRPr="00874F94">
        <w:rPr>
          <w:rFonts w:ascii="Book Antiqua" w:hAnsi="Book Antiqua"/>
          <w:b/>
          <w:bCs/>
        </w:rPr>
        <w:t xml:space="preserve"> </w:t>
      </w:r>
      <w:r w:rsidRPr="00874F94">
        <w:rPr>
          <w:rFonts w:ascii="Book Antiqua" w:hAnsi="Book Antiqua"/>
          <w:b/>
          <w:bCs/>
        </w:rPr>
        <w:t>Technology</w:t>
      </w:r>
      <w:r w:rsidR="00E663DF" w:rsidRPr="00874F94">
        <w:rPr>
          <w:rFonts w:ascii="Book Antiqua" w:hAnsi="Book Antiqua"/>
          <w:b/>
          <w:bCs/>
        </w:rPr>
        <w:t xml:space="preserve"> </w:t>
      </w:r>
      <w:r w:rsidRPr="00874F94">
        <w:rPr>
          <w:rFonts w:ascii="Book Antiqua" w:hAnsi="Book Antiqua"/>
          <w:b/>
          <w:bCs/>
        </w:rPr>
        <w:t>Committee</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Aslanian</w:t>
      </w:r>
      <w:r w:rsidR="00E663DF" w:rsidRPr="00874F94">
        <w:rPr>
          <w:rFonts w:ascii="Book Antiqua" w:hAnsi="Book Antiqua"/>
        </w:rPr>
        <w:t xml:space="preserve"> </w:t>
      </w:r>
      <w:r w:rsidRPr="00874F94">
        <w:rPr>
          <w:rFonts w:ascii="Book Antiqua" w:hAnsi="Book Antiqua"/>
        </w:rPr>
        <w:t>HR,</w:t>
      </w:r>
      <w:r w:rsidR="00E663DF" w:rsidRPr="00874F94">
        <w:rPr>
          <w:rFonts w:ascii="Book Antiqua" w:hAnsi="Book Antiqua"/>
        </w:rPr>
        <w:t xml:space="preserve"> </w:t>
      </w:r>
      <w:r w:rsidRPr="00874F94">
        <w:rPr>
          <w:rFonts w:ascii="Book Antiqua" w:hAnsi="Book Antiqua"/>
        </w:rPr>
        <w:t>Sethi</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Bhutani</w:t>
      </w:r>
      <w:r w:rsidR="00E663DF" w:rsidRPr="00874F94">
        <w:rPr>
          <w:rFonts w:ascii="Book Antiqua" w:hAnsi="Book Antiqua"/>
        </w:rPr>
        <w:t xml:space="preserve"> </w:t>
      </w:r>
      <w:r w:rsidRPr="00874F94">
        <w:rPr>
          <w:rFonts w:ascii="Book Antiqua" w:hAnsi="Book Antiqua"/>
        </w:rPr>
        <w:t>MS,</w:t>
      </w:r>
      <w:r w:rsidR="00E663DF" w:rsidRPr="00874F94">
        <w:rPr>
          <w:rFonts w:ascii="Book Antiqua" w:hAnsi="Book Antiqua"/>
        </w:rPr>
        <w:t xml:space="preserve"> </w:t>
      </w:r>
      <w:r w:rsidRPr="00874F94">
        <w:rPr>
          <w:rFonts w:ascii="Book Antiqua" w:hAnsi="Book Antiqua"/>
        </w:rPr>
        <w:t>Goodman</w:t>
      </w:r>
      <w:r w:rsidR="00E663DF" w:rsidRPr="00874F94">
        <w:rPr>
          <w:rFonts w:ascii="Book Antiqua" w:hAnsi="Book Antiqua"/>
        </w:rPr>
        <w:t xml:space="preserve"> </w:t>
      </w:r>
      <w:r w:rsidRPr="00874F94">
        <w:rPr>
          <w:rFonts w:ascii="Book Antiqua" w:hAnsi="Book Antiqua"/>
        </w:rPr>
        <w:t>AJ,</w:t>
      </w:r>
      <w:r w:rsidR="00E663DF" w:rsidRPr="00874F94">
        <w:rPr>
          <w:rFonts w:ascii="Book Antiqua" w:hAnsi="Book Antiqua"/>
        </w:rPr>
        <w:t xml:space="preserve"> </w:t>
      </w:r>
      <w:r w:rsidRPr="00874F94">
        <w:rPr>
          <w:rFonts w:ascii="Book Antiqua" w:hAnsi="Book Antiqua"/>
        </w:rPr>
        <w:t>Krishnan</w:t>
      </w:r>
      <w:r w:rsidR="00E663DF" w:rsidRPr="00874F94">
        <w:rPr>
          <w:rFonts w:ascii="Book Antiqua" w:hAnsi="Book Antiqua"/>
        </w:rPr>
        <w:t xml:space="preserve"> </w:t>
      </w:r>
      <w:r w:rsidRPr="00874F94">
        <w:rPr>
          <w:rFonts w:ascii="Book Antiqua" w:hAnsi="Book Antiqua"/>
        </w:rPr>
        <w:t>K,</w:t>
      </w:r>
      <w:r w:rsidR="00E663DF" w:rsidRPr="00874F94">
        <w:rPr>
          <w:rFonts w:ascii="Book Antiqua" w:hAnsi="Book Antiqua"/>
        </w:rPr>
        <w:t xml:space="preserve"> </w:t>
      </w:r>
      <w:r w:rsidRPr="00874F94">
        <w:rPr>
          <w:rFonts w:ascii="Book Antiqua" w:hAnsi="Book Antiqua"/>
        </w:rPr>
        <w:t>Lichtenstein</w:t>
      </w:r>
      <w:r w:rsidR="00E663DF" w:rsidRPr="00874F94">
        <w:rPr>
          <w:rFonts w:ascii="Book Antiqua" w:hAnsi="Book Antiqua"/>
        </w:rPr>
        <w:t xml:space="preserve"> </w:t>
      </w:r>
      <w:r w:rsidRPr="00874F94">
        <w:rPr>
          <w:rFonts w:ascii="Book Antiqua" w:hAnsi="Book Antiqua"/>
        </w:rPr>
        <w:t>DR,</w:t>
      </w:r>
      <w:r w:rsidR="00E663DF" w:rsidRPr="00874F94">
        <w:rPr>
          <w:rFonts w:ascii="Book Antiqua" w:hAnsi="Book Antiqua"/>
        </w:rPr>
        <w:t xml:space="preserve"> </w:t>
      </w:r>
      <w:r w:rsidRPr="00874F94">
        <w:rPr>
          <w:rFonts w:ascii="Book Antiqua" w:hAnsi="Book Antiqua"/>
        </w:rPr>
        <w:t>Melson</w:t>
      </w:r>
      <w:r w:rsidR="00E663DF" w:rsidRPr="00874F94">
        <w:rPr>
          <w:rFonts w:ascii="Book Antiqua" w:hAnsi="Book Antiqua"/>
        </w:rPr>
        <w:t xml:space="preserve"> </w:t>
      </w:r>
      <w:r w:rsidRPr="00874F94">
        <w:rPr>
          <w:rFonts w:ascii="Book Antiqua" w:hAnsi="Book Antiqua"/>
        </w:rPr>
        <w:t>J,</w:t>
      </w:r>
      <w:r w:rsidR="00E663DF" w:rsidRPr="00874F94">
        <w:rPr>
          <w:rFonts w:ascii="Book Antiqua" w:hAnsi="Book Antiqua"/>
        </w:rPr>
        <w:t xml:space="preserve"> </w:t>
      </w:r>
      <w:r w:rsidRPr="00874F94">
        <w:rPr>
          <w:rFonts w:ascii="Book Antiqua" w:hAnsi="Book Antiqua"/>
        </w:rPr>
        <w:t>Navaneethan</w:t>
      </w:r>
      <w:r w:rsidR="00E663DF" w:rsidRPr="00874F94">
        <w:rPr>
          <w:rFonts w:ascii="Book Antiqua" w:hAnsi="Book Antiqua"/>
        </w:rPr>
        <w:t xml:space="preserve"> </w:t>
      </w:r>
      <w:r w:rsidRPr="00874F94">
        <w:rPr>
          <w:rFonts w:ascii="Book Antiqua" w:hAnsi="Book Antiqua"/>
        </w:rPr>
        <w:t>U,</w:t>
      </w:r>
      <w:r w:rsidR="00E663DF" w:rsidRPr="00874F94">
        <w:rPr>
          <w:rFonts w:ascii="Book Antiqua" w:hAnsi="Book Antiqua"/>
        </w:rPr>
        <w:t xml:space="preserve"> </w:t>
      </w:r>
      <w:r w:rsidRPr="00874F94">
        <w:rPr>
          <w:rFonts w:ascii="Book Antiqua" w:hAnsi="Book Antiqua"/>
        </w:rPr>
        <w:t>Pannala</w:t>
      </w:r>
      <w:r w:rsidR="00E663DF" w:rsidRPr="00874F94">
        <w:rPr>
          <w:rFonts w:ascii="Book Antiqua" w:hAnsi="Book Antiqua"/>
        </w:rPr>
        <w:t xml:space="preserve"> </w:t>
      </w:r>
      <w:r w:rsidRPr="00874F94">
        <w:rPr>
          <w:rFonts w:ascii="Book Antiqua" w:hAnsi="Book Antiqua"/>
        </w:rPr>
        <w:t>R,</w:t>
      </w:r>
      <w:r w:rsidR="00E663DF" w:rsidRPr="00874F94">
        <w:rPr>
          <w:rFonts w:ascii="Book Antiqua" w:hAnsi="Book Antiqua"/>
        </w:rPr>
        <w:t xml:space="preserve"> </w:t>
      </w:r>
      <w:r w:rsidRPr="00874F94">
        <w:rPr>
          <w:rFonts w:ascii="Book Antiqua" w:hAnsi="Book Antiqua"/>
        </w:rPr>
        <w:t>Parsi</w:t>
      </w:r>
      <w:r w:rsidR="00E663DF" w:rsidRPr="00874F94">
        <w:rPr>
          <w:rFonts w:ascii="Book Antiqua" w:hAnsi="Book Antiqua"/>
        </w:rPr>
        <w:t xml:space="preserve"> </w:t>
      </w:r>
      <w:r w:rsidRPr="00874F94">
        <w:rPr>
          <w:rFonts w:ascii="Book Antiqua" w:hAnsi="Book Antiqua"/>
        </w:rPr>
        <w:t>MA,</w:t>
      </w:r>
      <w:r w:rsidR="00E663DF" w:rsidRPr="00874F94">
        <w:rPr>
          <w:rFonts w:ascii="Book Antiqua" w:hAnsi="Book Antiqua"/>
        </w:rPr>
        <w:t xml:space="preserve"> </w:t>
      </w:r>
      <w:r w:rsidRPr="00874F94">
        <w:rPr>
          <w:rFonts w:ascii="Book Antiqua" w:hAnsi="Book Antiqua"/>
        </w:rPr>
        <w:t>Schulman</w:t>
      </w:r>
      <w:r w:rsidR="00E663DF" w:rsidRPr="00874F94">
        <w:rPr>
          <w:rFonts w:ascii="Book Antiqua" w:hAnsi="Book Antiqua"/>
        </w:rPr>
        <w:t xml:space="preserve"> </w:t>
      </w:r>
      <w:r w:rsidRPr="00874F94">
        <w:rPr>
          <w:rFonts w:ascii="Book Antiqua" w:hAnsi="Book Antiqua"/>
        </w:rPr>
        <w:t>AR,</w:t>
      </w:r>
      <w:r w:rsidR="00E663DF" w:rsidRPr="00874F94">
        <w:rPr>
          <w:rFonts w:ascii="Book Antiqua" w:hAnsi="Book Antiqua"/>
        </w:rPr>
        <w:t xml:space="preserve"> </w:t>
      </w:r>
      <w:r w:rsidRPr="00874F94">
        <w:rPr>
          <w:rFonts w:ascii="Book Antiqua" w:hAnsi="Book Antiqua"/>
        </w:rPr>
        <w:t>Sullivan</w:t>
      </w:r>
      <w:r w:rsidR="00E663DF" w:rsidRPr="00874F94">
        <w:rPr>
          <w:rFonts w:ascii="Book Antiqua" w:hAnsi="Book Antiqua"/>
        </w:rPr>
        <w:t xml:space="preserve"> </w:t>
      </w:r>
      <w:r w:rsidRPr="00874F94">
        <w:rPr>
          <w:rFonts w:ascii="Book Antiqua" w:hAnsi="Book Antiqua"/>
        </w:rPr>
        <w:t>SA,</w:t>
      </w:r>
      <w:r w:rsidR="00E663DF" w:rsidRPr="00874F94">
        <w:rPr>
          <w:rFonts w:ascii="Book Antiqua" w:hAnsi="Book Antiqua"/>
        </w:rPr>
        <w:t xml:space="preserve"> </w:t>
      </w:r>
      <w:proofErr w:type="spellStart"/>
      <w:r w:rsidRPr="00874F94">
        <w:rPr>
          <w:rFonts w:ascii="Book Antiqua" w:hAnsi="Book Antiqua"/>
        </w:rPr>
        <w:t>Thosani</w:t>
      </w:r>
      <w:proofErr w:type="spellEnd"/>
      <w:r w:rsidR="00E663DF" w:rsidRPr="00874F94">
        <w:rPr>
          <w:rFonts w:ascii="Book Antiqua" w:hAnsi="Book Antiqua"/>
        </w:rPr>
        <w:t xml:space="preserve"> </w:t>
      </w:r>
      <w:r w:rsidRPr="00874F94">
        <w:rPr>
          <w:rFonts w:ascii="Book Antiqua" w:hAnsi="Book Antiqua"/>
        </w:rPr>
        <w:t>N,</w:t>
      </w:r>
      <w:r w:rsidR="00E663DF" w:rsidRPr="00874F94">
        <w:rPr>
          <w:rFonts w:ascii="Book Antiqua" w:hAnsi="Book Antiqua"/>
        </w:rPr>
        <w:t xml:space="preserve"> </w:t>
      </w:r>
      <w:proofErr w:type="spellStart"/>
      <w:r w:rsidRPr="00874F94">
        <w:rPr>
          <w:rFonts w:ascii="Book Antiqua" w:hAnsi="Book Antiqua"/>
        </w:rPr>
        <w:t>Trikudanathan</w:t>
      </w:r>
      <w:proofErr w:type="spellEnd"/>
      <w:r w:rsidR="00E663DF" w:rsidRPr="00874F94">
        <w:rPr>
          <w:rFonts w:ascii="Book Antiqua" w:hAnsi="Book Antiqua"/>
        </w:rPr>
        <w:t xml:space="preserve"> </w:t>
      </w:r>
      <w:r w:rsidRPr="00874F94">
        <w:rPr>
          <w:rFonts w:ascii="Book Antiqua" w:hAnsi="Book Antiqua"/>
        </w:rPr>
        <w:t>G,</w:t>
      </w:r>
      <w:r w:rsidR="00E663DF" w:rsidRPr="00874F94">
        <w:rPr>
          <w:rFonts w:ascii="Book Antiqua" w:hAnsi="Book Antiqua"/>
        </w:rPr>
        <w:t xml:space="preserve"> </w:t>
      </w:r>
      <w:r w:rsidRPr="00874F94">
        <w:rPr>
          <w:rFonts w:ascii="Book Antiqua" w:hAnsi="Book Antiqua"/>
        </w:rPr>
        <w:t>Trindade</w:t>
      </w:r>
      <w:r w:rsidR="00E663DF" w:rsidRPr="00874F94">
        <w:rPr>
          <w:rFonts w:ascii="Book Antiqua" w:hAnsi="Book Antiqua"/>
        </w:rPr>
        <w:t xml:space="preserve"> </w:t>
      </w:r>
      <w:r w:rsidRPr="00874F94">
        <w:rPr>
          <w:rFonts w:ascii="Book Antiqua" w:hAnsi="Book Antiqua"/>
        </w:rPr>
        <w:t>AJ,</w:t>
      </w:r>
      <w:r w:rsidR="00E663DF" w:rsidRPr="00874F94">
        <w:rPr>
          <w:rFonts w:ascii="Book Antiqua" w:hAnsi="Book Antiqua"/>
        </w:rPr>
        <w:t xml:space="preserve"> </w:t>
      </w:r>
      <w:r w:rsidRPr="00874F94">
        <w:rPr>
          <w:rFonts w:ascii="Book Antiqua" w:hAnsi="Book Antiqua"/>
        </w:rPr>
        <w:t>Watson</w:t>
      </w:r>
      <w:r w:rsidR="00E663DF" w:rsidRPr="00874F94">
        <w:rPr>
          <w:rFonts w:ascii="Book Antiqua" w:hAnsi="Book Antiqua"/>
        </w:rPr>
        <w:t xml:space="preserve"> </w:t>
      </w:r>
      <w:r w:rsidRPr="00874F94">
        <w:rPr>
          <w:rFonts w:ascii="Book Antiqua" w:hAnsi="Book Antiqua"/>
        </w:rPr>
        <w:t>RR,</w:t>
      </w:r>
      <w:r w:rsidR="00E663DF" w:rsidRPr="00874F94">
        <w:rPr>
          <w:rFonts w:ascii="Book Antiqua" w:hAnsi="Book Antiqua"/>
        </w:rPr>
        <w:t xml:space="preserve"> </w:t>
      </w:r>
      <w:r w:rsidRPr="00874F94">
        <w:rPr>
          <w:rFonts w:ascii="Book Antiqua" w:hAnsi="Book Antiqua"/>
        </w:rPr>
        <w:t>Maple</w:t>
      </w:r>
      <w:r w:rsidR="00E663DF" w:rsidRPr="00874F94">
        <w:rPr>
          <w:rFonts w:ascii="Book Antiqua" w:hAnsi="Book Antiqua"/>
        </w:rPr>
        <w:t xml:space="preserve"> </w:t>
      </w:r>
      <w:r w:rsidRPr="00874F94">
        <w:rPr>
          <w:rFonts w:ascii="Book Antiqua" w:hAnsi="Book Antiqua"/>
        </w:rPr>
        <w:t>JT.</w:t>
      </w:r>
      <w:r w:rsidR="00E663DF" w:rsidRPr="00874F94">
        <w:rPr>
          <w:rFonts w:ascii="Book Antiqua" w:hAnsi="Book Antiqua"/>
        </w:rPr>
        <w:t xml:space="preserve"> </w:t>
      </w:r>
      <w:r w:rsidRPr="00874F94">
        <w:rPr>
          <w:rFonts w:ascii="Book Antiqua" w:hAnsi="Book Antiqua"/>
        </w:rPr>
        <w:t>ASGE</w:t>
      </w:r>
      <w:r w:rsidR="00E663DF" w:rsidRPr="00874F94">
        <w:rPr>
          <w:rFonts w:ascii="Book Antiqua" w:hAnsi="Book Antiqua"/>
        </w:rPr>
        <w:t xml:space="preserve"> </w:t>
      </w:r>
      <w:r w:rsidRPr="00874F94">
        <w:rPr>
          <w:rFonts w:ascii="Book Antiqua" w:hAnsi="Book Antiqua"/>
        </w:rPr>
        <w:t>guideline</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submucosal</w:t>
      </w:r>
      <w:r w:rsidR="00E663DF" w:rsidRPr="00874F94">
        <w:rPr>
          <w:rFonts w:ascii="Book Antiqua" w:hAnsi="Book Antiqua"/>
        </w:rPr>
        <w:t xml:space="preserve"> </w:t>
      </w:r>
      <w:r w:rsidRPr="00874F94">
        <w:rPr>
          <w:rFonts w:ascii="Book Antiqua" w:hAnsi="Book Antiqua"/>
        </w:rPr>
        <w:t>tunnel</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proofErr w:type="spellStart"/>
      <w:r w:rsidRPr="00874F94">
        <w:rPr>
          <w:rFonts w:ascii="Book Antiqua" w:hAnsi="Book Antiqua"/>
          <w:i/>
          <w:iCs/>
        </w:rPr>
        <w:t>VideoGIE</w:t>
      </w:r>
      <w:proofErr w:type="spellEnd"/>
      <w:r w:rsidR="00E663DF" w:rsidRPr="00874F94">
        <w:rPr>
          <w:rFonts w:ascii="Book Antiqua" w:hAnsi="Book Antiqua"/>
        </w:rPr>
        <w:t xml:space="preserve"> </w:t>
      </w:r>
      <w:r w:rsidRPr="00874F94">
        <w:rPr>
          <w:rFonts w:ascii="Book Antiqua" w:hAnsi="Book Antiqua"/>
        </w:rPr>
        <w:t>2019;</w:t>
      </w:r>
      <w:r w:rsidR="00E663DF" w:rsidRPr="00874F94">
        <w:rPr>
          <w:rFonts w:ascii="Book Antiqua" w:hAnsi="Book Antiqua"/>
        </w:rPr>
        <w:t xml:space="preserve"> </w:t>
      </w:r>
      <w:r w:rsidRPr="00874F94">
        <w:rPr>
          <w:rFonts w:ascii="Book Antiqua" w:hAnsi="Book Antiqua"/>
          <w:b/>
          <w:bCs/>
        </w:rPr>
        <w:t>4</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343-350</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31388606</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10.1016/j.vgie.2019.03.010]</w:t>
      </w:r>
    </w:p>
    <w:p w14:paraId="45D5B7D7" w14:textId="22041734"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6</w:t>
      </w:r>
      <w:r w:rsidR="00E663DF" w:rsidRPr="00874F94">
        <w:rPr>
          <w:rFonts w:ascii="Book Antiqua" w:hAnsi="Book Antiqua"/>
        </w:rPr>
        <w:t xml:space="preserve"> </w:t>
      </w:r>
      <w:r w:rsidRPr="00874F94">
        <w:rPr>
          <w:rFonts w:ascii="Book Antiqua" w:hAnsi="Book Antiqua"/>
          <w:b/>
          <w:bCs/>
        </w:rPr>
        <w:t>Rajan</w:t>
      </w:r>
      <w:r w:rsidR="00E663DF" w:rsidRPr="00874F94">
        <w:rPr>
          <w:rFonts w:ascii="Book Antiqua" w:hAnsi="Book Antiqua"/>
          <w:b/>
          <w:bCs/>
        </w:rPr>
        <w:t xml:space="preserve"> </w:t>
      </w:r>
      <w:r w:rsidRPr="00874F94">
        <w:rPr>
          <w:rFonts w:ascii="Book Antiqua" w:hAnsi="Book Antiqua"/>
          <w:b/>
          <w:bCs/>
        </w:rPr>
        <w:t>E</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Wong</w:t>
      </w:r>
      <w:r w:rsidR="00E663DF" w:rsidRPr="00874F94">
        <w:rPr>
          <w:rFonts w:ascii="Book Antiqua" w:hAnsi="Book Antiqua"/>
        </w:rPr>
        <w:t xml:space="preserve"> </w:t>
      </w:r>
      <w:r w:rsidRPr="00874F94">
        <w:rPr>
          <w:rFonts w:ascii="Book Antiqua" w:hAnsi="Book Antiqua"/>
        </w:rPr>
        <w:t>Kee</w:t>
      </w:r>
      <w:r w:rsidR="00E663DF" w:rsidRPr="00874F94">
        <w:rPr>
          <w:rFonts w:ascii="Book Antiqua" w:hAnsi="Book Antiqua"/>
        </w:rPr>
        <w:t xml:space="preserve"> </w:t>
      </w:r>
      <w:r w:rsidRPr="00874F94">
        <w:rPr>
          <w:rFonts w:ascii="Book Antiqua" w:hAnsi="Book Antiqua"/>
        </w:rPr>
        <w:t>Song</w:t>
      </w:r>
      <w:r w:rsidR="00E663DF" w:rsidRPr="00874F94">
        <w:rPr>
          <w:rFonts w:ascii="Book Antiqua" w:hAnsi="Book Antiqua"/>
        </w:rPr>
        <w:t xml:space="preserve"> </w:t>
      </w:r>
      <w:r w:rsidRPr="00874F94">
        <w:rPr>
          <w:rFonts w:ascii="Book Antiqua" w:hAnsi="Book Antiqua"/>
        </w:rPr>
        <w:t>LM.</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w:t>
      </w:r>
      <w:r w:rsidR="00E663DF" w:rsidRPr="00874F94">
        <w:rPr>
          <w:rFonts w:ascii="Book Antiqua" w:hAnsi="Book Antiqua"/>
        </w:rPr>
        <w:t xml:space="preserve"> </w:t>
      </w:r>
      <w:r w:rsidRPr="00874F94">
        <w:rPr>
          <w:rFonts w:ascii="Book Antiqua" w:hAnsi="Book Antiqua"/>
        </w:rPr>
        <w:t>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i/>
          <w:iCs/>
        </w:rPr>
        <w:t>Gastroenterology</w:t>
      </w:r>
      <w:r w:rsidR="00E663DF" w:rsidRPr="00874F94">
        <w:rPr>
          <w:rFonts w:ascii="Book Antiqua" w:hAnsi="Book Antiqua"/>
        </w:rPr>
        <w:t xml:space="preserve"> </w:t>
      </w:r>
      <w:r w:rsidRPr="00874F94">
        <w:rPr>
          <w:rFonts w:ascii="Book Antiqua" w:hAnsi="Book Antiqua"/>
        </w:rPr>
        <w:t>2018;</w:t>
      </w:r>
      <w:r w:rsidR="00E663DF" w:rsidRPr="00874F94">
        <w:rPr>
          <w:rFonts w:ascii="Book Antiqua" w:hAnsi="Book Antiqua"/>
        </w:rPr>
        <w:t xml:space="preserve"> </w:t>
      </w:r>
      <w:r w:rsidRPr="00874F94">
        <w:rPr>
          <w:rFonts w:ascii="Book Antiqua" w:hAnsi="Book Antiqua"/>
          <w:b/>
          <w:bCs/>
        </w:rPr>
        <w:t>154</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1925-1937.e2</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29486198</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10.1053/j.gastro.2018.02.020]</w:t>
      </w:r>
    </w:p>
    <w:p w14:paraId="32FA8D18" w14:textId="73272902"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lastRenderedPageBreak/>
        <w:t>7</w:t>
      </w:r>
      <w:r w:rsidR="00E663DF" w:rsidRPr="00874F94">
        <w:rPr>
          <w:rFonts w:ascii="Book Antiqua" w:hAnsi="Book Antiqua"/>
        </w:rPr>
        <w:t xml:space="preserve"> </w:t>
      </w:r>
      <w:proofErr w:type="spellStart"/>
      <w:r w:rsidRPr="00874F94">
        <w:rPr>
          <w:rFonts w:ascii="Book Antiqua" w:hAnsi="Book Antiqua"/>
          <w:b/>
          <w:bCs/>
        </w:rPr>
        <w:t>Gluzman</w:t>
      </w:r>
      <w:proofErr w:type="spellEnd"/>
      <w:r w:rsidR="00E663DF" w:rsidRPr="00874F94">
        <w:rPr>
          <w:rFonts w:ascii="Book Antiqua" w:hAnsi="Book Antiqua"/>
          <w:b/>
          <w:bCs/>
        </w:rPr>
        <w:t xml:space="preserve"> </w:t>
      </w:r>
      <w:r w:rsidRPr="00874F94">
        <w:rPr>
          <w:rFonts w:ascii="Book Antiqua" w:hAnsi="Book Antiqua"/>
          <w:b/>
          <w:bCs/>
        </w:rPr>
        <w:t>MI</w:t>
      </w:r>
      <w:r w:rsidRPr="00874F94">
        <w:rPr>
          <w:rFonts w:ascii="Book Antiqua" w:hAnsi="Book Antiqua"/>
        </w:rPr>
        <w:t>,</w:t>
      </w:r>
      <w:r w:rsidR="00E663DF" w:rsidRPr="00874F94">
        <w:rPr>
          <w:rFonts w:ascii="Book Antiqua" w:hAnsi="Book Antiqua"/>
        </w:rPr>
        <w:t xml:space="preserve"> </w:t>
      </w:r>
      <w:proofErr w:type="spellStart"/>
      <w:r w:rsidRPr="00874F94">
        <w:rPr>
          <w:rFonts w:ascii="Book Antiqua" w:hAnsi="Book Antiqua"/>
        </w:rPr>
        <w:t>Kashchenko</w:t>
      </w:r>
      <w:proofErr w:type="spellEnd"/>
      <w:r w:rsidR="00E663DF" w:rsidRPr="00874F94">
        <w:rPr>
          <w:rFonts w:ascii="Book Antiqua" w:hAnsi="Book Antiqua"/>
        </w:rPr>
        <w:t xml:space="preserve"> </w:t>
      </w:r>
      <w:r w:rsidRPr="00874F94">
        <w:rPr>
          <w:rFonts w:ascii="Book Antiqua" w:hAnsi="Book Antiqua"/>
        </w:rPr>
        <w:t>VA,</w:t>
      </w:r>
      <w:r w:rsidR="00E663DF" w:rsidRPr="00874F94">
        <w:rPr>
          <w:rFonts w:ascii="Book Antiqua" w:hAnsi="Book Antiqua"/>
        </w:rPr>
        <w:t xml:space="preserve"> </w:t>
      </w:r>
      <w:proofErr w:type="spellStart"/>
      <w:r w:rsidRPr="00874F94">
        <w:rPr>
          <w:rFonts w:ascii="Book Antiqua" w:hAnsi="Book Antiqua"/>
        </w:rPr>
        <w:t>Karachun</w:t>
      </w:r>
      <w:proofErr w:type="spellEnd"/>
      <w:r w:rsidR="00E663DF" w:rsidRPr="00874F94">
        <w:rPr>
          <w:rFonts w:ascii="Book Antiqua" w:hAnsi="Book Antiqua"/>
        </w:rPr>
        <w:t xml:space="preserve"> </w:t>
      </w:r>
      <w:r w:rsidRPr="00874F94">
        <w:rPr>
          <w:rFonts w:ascii="Book Antiqua" w:hAnsi="Book Antiqua"/>
        </w:rPr>
        <w:t>AM,</w:t>
      </w:r>
      <w:r w:rsidR="00E663DF" w:rsidRPr="00874F94">
        <w:rPr>
          <w:rFonts w:ascii="Book Antiqua" w:hAnsi="Book Antiqua"/>
        </w:rPr>
        <w:t xml:space="preserve"> </w:t>
      </w:r>
      <w:proofErr w:type="spellStart"/>
      <w:r w:rsidRPr="00874F94">
        <w:rPr>
          <w:rFonts w:ascii="Book Antiqua" w:hAnsi="Book Antiqua"/>
        </w:rPr>
        <w:t>Orlova</w:t>
      </w:r>
      <w:proofErr w:type="spellEnd"/>
      <w:r w:rsidR="00E663DF" w:rsidRPr="00874F94">
        <w:rPr>
          <w:rFonts w:ascii="Book Antiqua" w:hAnsi="Book Antiqua"/>
        </w:rPr>
        <w:t xml:space="preserve"> </w:t>
      </w:r>
      <w:r w:rsidRPr="00874F94">
        <w:rPr>
          <w:rFonts w:ascii="Book Antiqua" w:hAnsi="Book Antiqua"/>
        </w:rPr>
        <w:t>RV,</w:t>
      </w:r>
      <w:r w:rsidR="00E663DF" w:rsidRPr="00874F94">
        <w:rPr>
          <w:rFonts w:ascii="Book Antiqua" w:hAnsi="Book Antiqua"/>
        </w:rPr>
        <w:t xml:space="preserve"> </w:t>
      </w:r>
      <w:proofErr w:type="spellStart"/>
      <w:r w:rsidRPr="00874F94">
        <w:rPr>
          <w:rFonts w:ascii="Book Antiqua" w:hAnsi="Book Antiqua"/>
        </w:rPr>
        <w:t>Nakatis</w:t>
      </w:r>
      <w:proofErr w:type="spellEnd"/>
      <w:r w:rsidR="00E663DF" w:rsidRPr="00874F94">
        <w:rPr>
          <w:rFonts w:ascii="Book Antiqua" w:hAnsi="Book Antiqua"/>
        </w:rPr>
        <w:t xml:space="preserve"> </w:t>
      </w:r>
      <w:r w:rsidRPr="00874F94">
        <w:rPr>
          <w:rFonts w:ascii="Book Antiqua" w:hAnsi="Book Antiqua"/>
        </w:rPr>
        <w:t>IA,</w:t>
      </w:r>
      <w:r w:rsidR="00E663DF" w:rsidRPr="00874F94">
        <w:rPr>
          <w:rFonts w:ascii="Book Antiqua" w:hAnsi="Book Antiqua"/>
        </w:rPr>
        <w:t xml:space="preserve"> </w:t>
      </w:r>
      <w:proofErr w:type="spellStart"/>
      <w:r w:rsidRPr="00874F94">
        <w:rPr>
          <w:rFonts w:ascii="Book Antiqua" w:hAnsi="Book Antiqua"/>
        </w:rPr>
        <w:t>Pelipas</w:t>
      </w:r>
      <w:proofErr w:type="spellEnd"/>
      <w:r w:rsidR="00E663DF" w:rsidRPr="00874F94">
        <w:rPr>
          <w:rFonts w:ascii="Book Antiqua" w:hAnsi="Book Antiqua"/>
        </w:rPr>
        <w:t xml:space="preserve"> </w:t>
      </w:r>
      <w:r w:rsidRPr="00874F94">
        <w:rPr>
          <w:rFonts w:ascii="Book Antiqua" w:hAnsi="Book Antiqua"/>
        </w:rPr>
        <w:t>IV,</w:t>
      </w:r>
      <w:r w:rsidR="00E663DF" w:rsidRPr="00874F94">
        <w:rPr>
          <w:rFonts w:ascii="Book Antiqua" w:hAnsi="Book Antiqua"/>
        </w:rPr>
        <w:t xml:space="preserve"> </w:t>
      </w:r>
      <w:proofErr w:type="spellStart"/>
      <w:r w:rsidRPr="00874F94">
        <w:rPr>
          <w:rFonts w:ascii="Book Antiqua" w:hAnsi="Book Antiqua"/>
        </w:rPr>
        <w:t>Vasiukova</w:t>
      </w:r>
      <w:proofErr w:type="spellEnd"/>
      <w:r w:rsidR="00E663DF" w:rsidRPr="00874F94">
        <w:rPr>
          <w:rFonts w:ascii="Book Antiqua" w:hAnsi="Book Antiqua"/>
        </w:rPr>
        <w:t xml:space="preserve"> </w:t>
      </w:r>
      <w:r w:rsidRPr="00874F94">
        <w:rPr>
          <w:rFonts w:ascii="Book Antiqua" w:hAnsi="Book Antiqua"/>
        </w:rPr>
        <w:t>EL,</w:t>
      </w:r>
      <w:r w:rsidR="00E663DF" w:rsidRPr="00874F94">
        <w:rPr>
          <w:rFonts w:ascii="Book Antiqua" w:hAnsi="Book Antiqua"/>
        </w:rPr>
        <w:t xml:space="preserve"> </w:t>
      </w:r>
      <w:proofErr w:type="spellStart"/>
      <w:r w:rsidRPr="00874F94">
        <w:rPr>
          <w:rFonts w:ascii="Book Antiqua" w:hAnsi="Book Antiqua"/>
        </w:rPr>
        <w:t>Rykov</w:t>
      </w:r>
      <w:proofErr w:type="spellEnd"/>
      <w:r w:rsidR="00E663DF" w:rsidRPr="00874F94">
        <w:rPr>
          <w:rFonts w:ascii="Book Antiqua" w:hAnsi="Book Antiqua"/>
        </w:rPr>
        <w:t xml:space="preserve"> </w:t>
      </w:r>
      <w:r w:rsidRPr="00874F94">
        <w:rPr>
          <w:rFonts w:ascii="Book Antiqua" w:hAnsi="Book Antiqua"/>
        </w:rPr>
        <w:t>IV,</w:t>
      </w:r>
      <w:r w:rsidR="00E663DF" w:rsidRPr="00874F94">
        <w:rPr>
          <w:rFonts w:ascii="Book Antiqua" w:hAnsi="Book Antiqua"/>
        </w:rPr>
        <w:t xml:space="preserve"> </w:t>
      </w:r>
      <w:proofErr w:type="spellStart"/>
      <w:r w:rsidRPr="00874F94">
        <w:rPr>
          <w:rFonts w:ascii="Book Antiqua" w:hAnsi="Book Antiqua"/>
        </w:rPr>
        <w:t>Petrova</w:t>
      </w:r>
      <w:proofErr w:type="spellEnd"/>
      <w:r w:rsidR="00E663DF" w:rsidRPr="00874F94">
        <w:rPr>
          <w:rFonts w:ascii="Book Antiqua" w:hAnsi="Book Antiqua"/>
        </w:rPr>
        <w:t xml:space="preserve"> </w:t>
      </w:r>
      <w:r w:rsidRPr="00874F94">
        <w:rPr>
          <w:rFonts w:ascii="Book Antiqua" w:hAnsi="Book Antiqua"/>
        </w:rPr>
        <w:t>VV,</w:t>
      </w:r>
      <w:r w:rsidR="00E663DF" w:rsidRPr="00874F94">
        <w:rPr>
          <w:rFonts w:ascii="Book Antiqua" w:hAnsi="Book Antiqua"/>
        </w:rPr>
        <w:t xml:space="preserve"> </w:t>
      </w:r>
      <w:proofErr w:type="spellStart"/>
      <w:r w:rsidRPr="00874F94">
        <w:rPr>
          <w:rFonts w:ascii="Book Antiqua" w:hAnsi="Book Antiqua"/>
        </w:rPr>
        <w:t>Nepomniashchaia</w:t>
      </w:r>
      <w:proofErr w:type="spellEnd"/>
      <w:r w:rsidR="00E663DF" w:rsidRPr="00874F94">
        <w:rPr>
          <w:rFonts w:ascii="Book Antiqua" w:hAnsi="Book Antiqua"/>
        </w:rPr>
        <w:t xml:space="preserve"> </w:t>
      </w:r>
      <w:r w:rsidRPr="00874F94">
        <w:rPr>
          <w:rFonts w:ascii="Book Antiqua" w:hAnsi="Book Antiqua"/>
        </w:rPr>
        <w:t>SL,</w:t>
      </w:r>
      <w:r w:rsidR="00E663DF" w:rsidRPr="00874F94">
        <w:rPr>
          <w:rFonts w:ascii="Book Antiqua" w:hAnsi="Book Antiqua"/>
        </w:rPr>
        <w:t xml:space="preserve"> </w:t>
      </w:r>
      <w:proofErr w:type="spellStart"/>
      <w:r w:rsidRPr="00874F94">
        <w:rPr>
          <w:rFonts w:ascii="Book Antiqua" w:hAnsi="Book Antiqua"/>
        </w:rPr>
        <w:t>Klimov</w:t>
      </w:r>
      <w:proofErr w:type="spellEnd"/>
      <w:r w:rsidR="00E663DF" w:rsidRPr="00874F94">
        <w:rPr>
          <w:rFonts w:ascii="Book Antiqua" w:hAnsi="Book Antiqua"/>
        </w:rPr>
        <w:t xml:space="preserve"> </w:t>
      </w:r>
      <w:r w:rsidRPr="00874F94">
        <w:rPr>
          <w:rFonts w:ascii="Book Antiqua" w:hAnsi="Book Antiqua"/>
        </w:rPr>
        <w:t>AS.</w:t>
      </w:r>
      <w:r w:rsidR="00E663DF" w:rsidRPr="00874F94">
        <w:rPr>
          <w:rFonts w:ascii="Book Antiqua" w:hAnsi="Book Antiqua"/>
        </w:rPr>
        <w:t xml:space="preserve"> </w:t>
      </w:r>
      <w:r w:rsidRPr="00874F94">
        <w:rPr>
          <w:rFonts w:ascii="Book Antiqua" w:hAnsi="Book Antiqua"/>
        </w:rPr>
        <w:t>Technical</w:t>
      </w:r>
      <w:r w:rsidR="00E663DF" w:rsidRPr="00874F94">
        <w:rPr>
          <w:rFonts w:ascii="Book Antiqua" w:hAnsi="Book Antiqua"/>
        </w:rPr>
        <w:t xml:space="preserve"> </w:t>
      </w:r>
      <w:r w:rsidRPr="00874F94">
        <w:rPr>
          <w:rFonts w:ascii="Book Antiqua" w:hAnsi="Book Antiqua"/>
        </w:rPr>
        <w:t>success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short-term</w:t>
      </w:r>
      <w:r w:rsidR="00E663DF" w:rsidRPr="00874F94">
        <w:rPr>
          <w:rFonts w:ascii="Book Antiqua" w:hAnsi="Book Antiqua"/>
        </w:rPr>
        <w:t xml:space="preserve"> </w:t>
      </w:r>
      <w:r w:rsidRPr="00874F94">
        <w:rPr>
          <w:rFonts w:ascii="Book Antiqua" w:hAnsi="Book Antiqua"/>
        </w:rPr>
        <w:t>results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surgical</w:t>
      </w:r>
      <w:r w:rsidR="00E663DF" w:rsidRPr="00874F94">
        <w:rPr>
          <w:rFonts w:ascii="Book Antiqua" w:hAnsi="Book Antiqua"/>
        </w:rPr>
        <w:t xml:space="preserve"> </w:t>
      </w:r>
      <w:r w:rsidRPr="00874F94">
        <w:rPr>
          <w:rFonts w:ascii="Book Antiqua" w:hAnsi="Book Antiqua"/>
        </w:rPr>
        <w:t>treatment</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stromal</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an</w:t>
      </w:r>
      <w:r w:rsidR="00E663DF" w:rsidRPr="00874F94">
        <w:rPr>
          <w:rFonts w:ascii="Book Antiqua" w:hAnsi="Book Antiqua"/>
        </w:rPr>
        <w:t xml:space="preserve"> </w:t>
      </w:r>
      <w:r w:rsidRPr="00874F94">
        <w:rPr>
          <w:rFonts w:ascii="Book Antiqua" w:hAnsi="Book Antiqua"/>
        </w:rPr>
        <w:t>experience</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three</w:t>
      </w:r>
      <w:r w:rsidR="00E663DF" w:rsidRPr="00874F94">
        <w:rPr>
          <w:rFonts w:ascii="Book Antiqua" w:hAnsi="Book Antiqua"/>
        </w:rPr>
        <w:t xml:space="preserve"> </w:t>
      </w:r>
      <w:r w:rsidRPr="00874F94">
        <w:rPr>
          <w:rFonts w:ascii="Book Antiqua" w:hAnsi="Book Antiqua"/>
        </w:rPr>
        <w:t>centers.</w:t>
      </w:r>
      <w:r w:rsidR="00E663DF" w:rsidRPr="00874F94">
        <w:rPr>
          <w:rFonts w:ascii="Book Antiqua" w:hAnsi="Book Antiqua"/>
        </w:rPr>
        <w:t xml:space="preserve"> </w:t>
      </w:r>
      <w:proofErr w:type="spellStart"/>
      <w:r w:rsidRPr="00874F94">
        <w:rPr>
          <w:rFonts w:ascii="Book Antiqua" w:hAnsi="Book Antiqua"/>
          <w:i/>
          <w:iCs/>
        </w:rPr>
        <w:t>Transl</w:t>
      </w:r>
      <w:proofErr w:type="spellEnd"/>
      <w:r w:rsidR="00E663DF" w:rsidRPr="00874F94">
        <w:rPr>
          <w:rFonts w:ascii="Book Antiqua" w:hAnsi="Book Antiqua"/>
          <w:i/>
          <w:iCs/>
        </w:rPr>
        <w:t xml:space="preserve"> </w:t>
      </w:r>
      <w:r w:rsidRPr="00874F94">
        <w:rPr>
          <w:rFonts w:ascii="Book Antiqua" w:hAnsi="Book Antiqua"/>
          <w:i/>
          <w:iCs/>
        </w:rPr>
        <w:t>Gastroenterol</w:t>
      </w:r>
      <w:r w:rsidR="00E663DF" w:rsidRPr="00874F94">
        <w:rPr>
          <w:rFonts w:ascii="Book Antiqua" w:hAnsi="Book Antiqua"/>
          <w:i/>
          <w:iCs/>
        </w:rPr>
        <w:t xml:space="preserve"> </w:t>
      </w:r>
      <w:r w:rsidRPr="00874F94">
        <w:rPr>
          <w:rFonts w:ascii="Book Antiqua" w:hAnsi="Book Antiqua"/>
          <w:i/>
          <w:iCs/>
        </w:rPr>
        <w:t>Hepatol</w:t>
      </w:r>
      <w:r w:rsidR="00E663DF" w:rsidRPr="00874F94">
        <w:rPr>
          <w:rFonts w:ascii="Book Antiqua" w:hAnsi="Book Antiqua"/>
        </w:rPr>
        <w:t xml:space="preserve"> </w:t>
      </w:r>
      <w:r w:rsidRPr="00874F94">
        <w:rPr>
          <w:rFonts w:ascii="Book Antiqua" w:hAnsi="Book Antiqua"/>
        </w:rPr>
        <w:t>2017;</w:t>
      </w:r>
      <w:r w:rsidR="00E663DF" w:rsidRPr="00874F94">
        <w:rPr>
          <w:rFonts w:ascii="Book Antiqua" w:hAnsi="Book Antiqua"/>
        </w:rPr>
        <w:t xml:space="preserve"> </w:t>
      </w:r>
      <w:r w:rsidRPr="00874F94">
        <w:rPr>
          <w:rFonts w:ascii="Book Antiqua" w:hAnsi="Book Antiqua"/>
          <w:b/>
          <w:bCs/>
        </w:rPr>
        <w:t>2</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56</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28616611</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10.21037/tgh.2017.05.04]</w:t>
      </w:r>
    </w:p>
    <w:p w14:paraId="5103B154" w14:textId="020D8AE9"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8</w:t>
      </w:r>
      <w:r w:rsidR="00E663DF" w:rsidRPr="00874F94">
        <w:rPr>
          <w:rFonts w:ascii="Book Antiqua" w:hAnsi="Book Antiqua"/>
        </w:rPr>
        <w:t xml:space="preserve"> </w:t>
      </w:r>
      <w:r w:rsidRPr="00874F94">
        <w:rPr>
          <w:rFonts w:ascii="Book Antiqua" w:hAnsi="Book Antiqua"/>
          <w:b/>
          <w:bCs/>
        </w:rPr>
        <w:t>Xu</w:t>
      </w:r>
      <w:r w:rsidR="00E663DF" w:rsidRPr="00874F94">
        <w:rPr>
          <w:rFonts w:ascii="Book Antiqua" w:hAnsi="Book Antiqua"/>
          <w:b/>
          <w:bCs/>
        </w:rPr>
        <w:t xml:space="preserve"> </w:t>
      </w:r>
      <w:r w:rsidRPr="00874F94">
        <w:rPr>
          <w:rFonts w:ascii="Book Antiqua" w:hAnsi="Book Antiqua"/>
          <w:b/>
          <w:bCs/>
        </w:rPr>
        <w:t>MM</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Angeles</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proofErr w:type="spellStart"/>
      <w:r w:rsidRPr="00874F94">
        <w:rPr>
          <w:rFonts w:ascii="Book Antiqua" w:hAnsi="Book Antiqua"/>
        </w:rPr>
        <w:t>Kahaleh</w:t>
      </w:r>
      <w:proofErr w:type="spellEnd"/>
      <w:r w:rsidR="00E663DF" w:rsidRPr="00874F94">
        <w:rPr>
          <w:rFonts w:ascii="Book Antiqua" w:hAnsi="Book Antiqua"/>
        </w:rPr>
        <w:t xml:space="preserve"> </w:t>
      </w:r>
      <w:r w:rsidRPr="00874F94">
        <w:rPr>
          <w:rFonts w:ascii="Book Antiqua" w:hAnsi="Book Antiqua"/>
        </w:rPr>
        <w:t>M.</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stromal</w:t>
      </w:r>
      <w:r w:rsidR="00E663DF" w:rsidRPr="00874F94">
        <w:rPr>
          <w:rFonts w:ascii="Book Antiqua" w:hAnsi="Book Antiqua"/>
        </w:rPr>
        <w:t xml:space="preserve"> </w:t>
      </w:r>
      <w:r w:rsidRPr="00874F94">
        <w:rPr>
          <w:rFonts w:ascii="Book Antiqua" w:hAnsi="Book Antiqua"/>
        </w:rPr>
        <w:t>tumor:</w:t>
      </w:r>
      <w:r w:rsidR="00E663DF" w:rsidRPr="00874F94">
        <w:rPr>
          <w:rFonts w:ascii="Book Antiqua" w:hAnsi="Book Antiqua"/>
        </w:rPr>
        <w:t xml:space="preserve"> </w:t>
      </w:r>
      <w:r w:rsidRPr="00874F94">
        <w:rPr>
          <w:rFonts w:ascii="Book Antiqua" w:hAnsi="Book Antiqua"/>
        </w:rPr>
        <w:t>one</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done.</w:t>
      </w:r>
      <w:r w:rsidR="00E663DF" w:rsidRPr="00874F94">
        <w:rPr>
          <w:rFonts w:ascii="Book Antiqua" w:hAnsi="Book Antiqua"/>
        </w:rPr>
        <w:t xml:space="preserve"> </w:t>
      </w:r>
      <w:r w:rsidRPr="00874F94">
        <w:rPr>
          <w:rFonts w:ascii="Book Antiqua" w:hAnsi="Book Antiqua"/>
          <w:i/>
          <w:iCs/>
        </w:rPr>
        <w:t>Endoscopy</w:t>
      </w:r>
      <w:r w:rsidR="00E663DF" w:rsidRPr="00874F94">
        <w:rPr>
          <w:rFonts w:ascii="Book Antiqua" w:hAnsi="Book Antiqua"/>
        </w:rPr>
        <w:t xml:space="preserve"> </w:t>
      </w:r>
      <w:r w:rsidRPr="00874F94">
        <w:rPr>
          <w:rFonts w:ascii="Book Antiqua" w:hAnsi="Book Antiqua"/>
        </w:rPr>
        <w:t>2018;</w:t>
      </w:r>
      <w:r w:rsidR="00E663DF" w:rsidRPr="00874F94">
        <w:rPr>
          <w:rFonts w:ascii="Book Antiqua" w:hAnsi="Book Antiqua"/>
        </w:rPr>
        <w:t xml:space="preserve"> </w:t>
      </w:r>
      <w:r w:rsidRPr="00874F94">
        <w:rPr>
          <w:rFonts w:ascii="Book Antiqua" w:hAnsi="Book Antiqua"/>
          <w:b/>
          <w:bCs/>
        </w:rPr>
        <w:t>50</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E42-E43</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29136673</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10.1055/s-0043-121566]</w:t>
      </w:r>
    </w:p>
    <w:p w14:paraId="15B6B4AA" w14:textId="6B860F7E"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9</w:t>
      </w:r>
      <w:r w:rsidR="00E663DF" w:rsidRPr="00874F94">
        <w:rPr>
          <w:rFonts w:ascii="Book Antiqua" w:hAnsi="Book Antiqua"/>
        </w:rPr>
        <w:t xml:space="preserve"> </w:t>
      </w:r>
      <w:proofErr w:type="spellStart"/>
      <w:r w:rsidRPr="00874F94">
        <w:rPr>
          <w:rFonts w:ascii="Book Antiqua" w:hAnsi="Book Antiqua"/>
          <w:b/>
          <w:bCs/>
        </w:rPr>
        <w:t>Modayil</w:t>
      </w:r>
      <w:proofErr w:type="spellEnd"/>
      <w:r w:rsidR="00E663DF" w:rsidRPr="00874F94">
        <w:rPr>
          <w:rFonts w:ascii="Book Antiqua" w:hAnsi="Book Antiqua"/>
          <w:b/>
          <w:bCs/>
        </w:rPr>
        <w:t xml:space="preserve"> </w:t>
      </w:r>
      <w:r w:rsidRPr="00874F94">
        <w:rPr>
          <w:rFonts w:ascii="Book Antiqua" w:hAnsi="Book Antiqua"/>
          <w:b/>
          <w:bCs/>
        </w:rPr>
        <w:t>RJ</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Zhang</w:t>
      </w:r>
      <w:r w:rsidR="00E663DF" w:rsidRPr="00874F94">
        <w:rPr>
          <w:rFonts w:ascii="Book Antiqua" w:hAnsi="Book Antiqua"/>
        </w:rPr>
        <w:t xml:space="preserve"> </w:t>
      </w:r>
      <w:r w:rsidRPr="00874F94">
        <w:rPr>
          <w:rFonts w:ascii="Book Antiqua" w:hAnsi="Book Antiqua"/>
        </w:rPr>
        <w:t>X,</w:t>
      </w:r>
      <w:r w:rsidR="00E663DF" w:rsidRPr="00874F94">
        <w:rPr>
          <w:rFonts w:ascii="Book Antiqua" w:hAnsi="Book Antiqua"/>
        </w:rPr>
        <w:t xml:space="preserve"> </w:t>
      </w:r>
      <w:proofErr w:type="spellStart"/>
      <w:r w:rsidRPr="00874F94">
        <w:rPr>
          <w:rFonts w:ascii="Book Antiqua" w:hAnsi="Book Antiqua"/>
        </w:rPr>
        <w:t>Khodorskiy</w:t>
      </w:r>
      <w:proofErr w:type="spellEnd"/>
      <w:r w:rsidR="00E663DF" w:rsidRPr="00874F94">
        <w:rPr>
          <w:rFonts w:ascii="Book Antiqua" w:hAnsi="Book Antiqua"/>
        </w:rPr>
        <w:t xml:space="preserve"> </w:t>
      </w:r>
      <w:r w:rsidRPr="00874F94">
        <w:rPr>
          <w:rFonts w:ascii="Book Antiqua" w:hAnsi="Book Antiqua"/>
        </w:rPr>
        <w:t>D,</w:t>
      </w:r>
      <w:r w:rsidR="00E663DF" w:rsidRPr="00874F94">
        <w:rPr>
          <w:rFonts w:ascii="Book Antiqua" w:hAnsi="Book Antiqua"/>
        </w:rPr>
        <w:t xml:space="preserve"> </w:t>
      </w:r>
      <w:r w:rsidRPr="00874F94">
        <w:rPr>
          <w:rFonts w:ascii="Book Antiqua" w:hAnsi="Book Antiqua"/>
        </w:rPr>
        <w:t>Stavropoulos</w:t>
      </w:r>
      <w:r w:rsidR="00E663DF" w:rsidRPr="00874F94">
        <w:rPr>
          <w:rFonts w:ascii="Book Antiqua" w:hAnsi="Book Antiqua"/>
        </w:rPr>
        <w:t xml:space="preserve"> </w:t>
      </w:r>
      <w:r w:rsidRPr="00874F94">
        <w:rPr>
          <w:rFonts w:ascii="Book Antiqua" w:hAnsi="Book Antiqua"/>
        </w:rPr>
        <w:t>SN.</w:t>
      </w:r>
      <w:r w:rsidR="00E663DF" w:rsidRPr="00874F94">
        <w:rPr>
          <w:rFonts w:ascii="Book Antiqua" w:hAnsi="Book Antiqua"/>
        </w:rPr>
        <w:t xml:space="preserve"> </w:t>
      </w:r>
      <w:r w:rsidRPr="00874F94">
        <w:rPr>
          <w:rFonts w:ascii="Book Antiqua" w:hAnsi="Book Antiqua"/>
        </w:rPr>
        <w:t>Advanced</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techniques</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fundus.</w:t>
      </w:r>
      <w:r w:rsidR="00E663DF" w:rsidRPr="00874F94">
        <w:rPr>
          <w:rFonts w:ascii="Book Antiqua" w:hAnsi="Book Antiqua"/>
        </w:rPr>
        <w:t xml:space="preserve"> </w:t>
      </w:r>
      <w:proofErr w:type="spellStart"/>
      <w:r w:rsidRPr="00874F94">
        <w:rPr>
          <w:rFonts w:ascii="Book Antiqua" w:hAnsi="Book Antiqua"/>
          <w:i/>
          <w:iCs/>
        </w:rPr>
        <w:t>VideoGIE</w:t>
      </w:r>
      <w:proofErr w:type="spellEnd"/>
      <w:r w:rsidR="00E663DF" w:rsidRPr="00874F94">
        <w:rPr>
          <w:rFonts w:ascii="Book Antiqua" w:hAnsi="Book Antiqua"/>
        </w:rPr>
        <w:t xml:space="preserve"> </w:t>
      </w:r>
      <w:r w:rsidRPr="00874F94">
        <w:rPr>
          <w:rFonts w:ascii="Book Antiqua" w:hAnsi="Book Antiqua"/>
        </w:rPr>
        <w:t>2020;</w:t>
      </w:r>
      <w:r w:rsidR="00E663DF" w:rsidRPr="00874F94">
        <w:rPr>
          <w:rFonts w:ascii="Book Antiqua" w:hAnsi="Book Antiqua"/>
        </w:rPr>
        <w:t xml:space="preserve"> </w:t>
      </w:r>
      <w:r w:rsidRPr="00874F94">
        <w:rPr>
          <w:rFonts w:ascii="Book Antiqua" w:hAnsi="Book Antiqua"/>
          <w:b/>
          <w:bCs/>
        </w:rPr>
        <w:t>5</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61-63</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32051911</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10.1016/j.vgie.2019.11.001]</w:t>
      </w:r>
    </w:p>
    <w:p w14:paraId="1D3DACBC" w14:textId="61C12332"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10</w:t>
      </w:r>
      <w:r w:rsidR="00E663DF" w:rsidRPr="00874F94">
        <w:rPr>
          <w:rFonts w:ascii="Book Antiqua" w:hAnsi="Book Antiqua"/>
        </w:rPr>
        <w:t xml:space="preserve"> </w:t>
      </w:r>
      <w:r w:rsidRPr="00874F94">
        <w:rPr>
          <w:rFonts w:ascii="Book Antiqua" w:hAnsi="Book Antiqua"/>
          <w:b/>
          <w:bCs/>
        </w:rPr>
        <w:t>Wang</w:t>
      </w:r>
      <w:r w:rsidR="00E663DF" w:rsidRPr="00874F94">
        <w:rPr>
          <w:rFonts w:ascii="Book Antiqua" w:hAnsi="Book Antiqua"/>
          <w:b/>
          <w:bCs/>
        </w:rPr>
        <w:t xml:space="preserve"> </w:t>
      </w:r>
      <w:r w:rsidRPr="00874F94">
        <w:rPr>
          <w:rFonts w:ascii="Book Antiqua" w:hAnsi="Book Antiqua"/>
          <w:b/>
          <w:bCs/>
        </w:rPr>
        <w:t>S</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Luo</w:t>
      </w:r>
      <w:r w:rsidR="00E663DF" w:rsidRPr="00874F94">
        <w:rPr>
          <w:rFonts w:ascii="Book Antiqua" w:hAnsi="Book Antiqua"/>
        </w:rPr>
        <w:t xml:space="preserve"> </w:t>
      </w:r>
      <w:r w:rsidRPr="00874F94">
        <w:rPr>
          <w:rFonts w:ascii="Book Antiqua" w:hAnsi="Book Antiqua"/>
        </w:rPr>
        <w:t>H,</w:t>
      </w:r>
      <w:r w:rsidR="00E663DF" w:rsidRPr="00874F94">
        <w:rPr>
          <w:rFonts w:ascii="Book Antiqua" w:hAnsi="Book Antiqua"/>
        </w:rPr>
        <w:t xml:space="preserve"> </w:t>
      </w:r>
      <w:r w:rsidRPr="00874F94">
        <w:rPr>
          <w:rFonts w:ascii="Book Antiqua" w:hAnsi="Book Antiqua"/>
        </w:rPr>
        <w:t>Shen</w:t>
      </w:r>
      <w:r w:rsidR="00E663DF" w:rsidRPr="00874F94">
        <w:rPr>
          <w:rFonts w:ascii="Book Antiqua" w:hAnsi="Book Antiqua"/>
        </w:rPr>
        <w:t xml:space="preserve"> </w:t>
      </w:r>
      <w:r w:rsidRPr="00874F94">
        <w:rPr>
          <w:rFonts w:ascii="Book Antiqua" w:hAnsi="Book Antiqua"/>
        </w:rPr>
        <w:t>L.</w:t>
      </w:r>
      <w:r w:rsidR="00E663DF" w:rsidRPr="00874F94">
        <w:rPr>
          <w:rFonts w:ascii="Book Antiqua" w:hAnsi="Book Antiqua"/>
        </w:rPr>
        <w:t xml:space="preserve"> </w:t>
      </w:r>
      <w:r w:rsidRPr="00874F94">
        <w:rPr>
          <w:rFonts w:ascii="Book Antiqua" w:hAnsi="Book Antiqua"/>
        </w:rPr>
        <w:t>Clinical</w:t>
      </w:r>
      <w:r w:rsidR="00E663DF" w:rsidRPr="00874F94">
        <w:rPr>
          <w:rFonts w:ascii="Book Antiqua" w:hAnsi="Book Antiqua"/>
        </w:rPr>
        <w:t xml:space="preserve"> </w:t>
      </w:r>
      <w:r w:rsidRPr="00874F94">
        <w:rPr>
          <w:rFonts w:ascii="Book Antiqua" w:hAnsi="Book Antiqua"/>
        </w:rPr>
        <w:t>Efficacy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Single-Channel</w:t>
      </w:r>
      <w:r w:rsidR="00E663DF" w:rsidRPr="00874F94">
        <w:rPr>
          <w:rFonts w:ascii="Book Antiqua" w:hAnsi="Book Antiqua"/>
        </w:rPr>
        <w:t xml:space="preserve"> </w:t>
      </w:r>
      <w:r w:rsidRPr="00874F94">
        <w:rPr>
          <w:rFonts w:ascii="Book Antiqua" w:hAnsi="Book Antiqua"/>
        </w:rPr>
        <w:t>Gastroscopy,</w:t>
      </w:r>
      <w:r w:rsidR="00E663DF" w:rsidRPr="00874F94">
        <w:rPr>
          <w:rFonts w:ascii="Book Antiqua" w:hAnsi="Book Antiqua"/>
        </w:rPr>
        <w:t xml:space="preserve"> </w:t>
      </w:r>
      <w:r w:rsidRPr="00874F94">
        <w:rPr>
          <w:rFonts w:ascii="Book Antiqua" w:hAnsi="Book Antiqua"/>
        </w:rPr>
        <w:t>Double-Channel</w:t>
      </w:r>
      <w:r w:rsidR="00E663DF" w:rsidRPr="00874F94">
        <w:rPr>
          <w:rFonts w:ascii="Book Antiqua" w:hAnsi="Book Antiqua"/>
        </w:rPr>
        <w:t xml:space="preserve"> </w:t>
      </w:r>
      <w:r w:rsidRPr="00874F94">
        <w:rPr>
          <w:rFonts w:ascii="Book Antiqua" w:hAnsi="Book Antiqua"/>
        </w:rPr>
        <w:t>Gastroscopy,</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Double</w:t>
      </w:r>
      <w:r w:rsidR="00E663DF" w:rsidRPr="00874F94">
        <w:rPr>
          <w:rFonts w:ascii="Book Antiqua" w:hAnsi="Book Antiqua"/>
        </w:rPr>
        <w:t xml:space="preserve"> </w:t>
      </w:r>
      <w:r w:rsidRPr="00874F94">
        <w:rPr>
          <w:rFonts w:ascii="Book Antiqua" w:hAnsi="Book Antiqua"/>
        </w:rPr>
        <w:t>Gastroscopy</w:t>
      </w:r>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Submucosal</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Cardia</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Fundus.</w:t>
      </w:r>
      <w:r w:rsidR="00E663DF" w:rsidRPr="00874F94">
        <w:rPr>
          <w:rFonts w:ascii="Book Antiqua" w:hAnsi="Book Antiqua"/>
        </w:rPr>
        <w:t xml:space="preserve"> </w:t>
      </w:r>
      <w:r w:rsidRPr="00874F94">
        <w:rPr>
          <w:rFonts w:ascii="Book Antiqua" w:hAnsi="Book Antiqua"/>
          <w:i/>
          <w:iCs/>
        </w:rPr>
        <w:t>J</w:t>
      </w:r>
      <w:r w:rsidR="00E663DF" w:rsidRPr="00874F94">
        <w:rPr>
          <w:rFonts w:ascii="Book Antiqua" w:hAnsi="Book Antiqua"/>
          <w:i/>
          <w:iCs/>
        </w:rPr>
        <w:t xml:space="preserve"> </w:t>
      </w:r>
      <w:proofErr w:type="spellStart"/>
      <w:r w:rsidRPr="00874F94">
        <w:rPr>
          <w:rFonts w:ascii="Book Antiqua" w:hAnsi="Book Antiqua"/>
          <w:i/>
          <w:iCs/>
        </w:rPr>
        <w:t>Gastrointest</w:t>
      </w:r>
      <w:proofErr w:type="spellEnd"/>
      <w:r w:rsidR="00E663DF" w:rsidRPr="00874F94">
        <w:rPr>
          <w:rFonts w:ascii="Book Antiqua" w:hAnsi="Book Antiqua"/>
          <w:i/>
          <w:iCs/>
        </w:rPr>
        <w:t xml:space="preserve"> </w:t>
      </w:r>
      <w:r w:rsidRPr="00874F94">
        <w:rPr>
          <w:rFonts w:ascii="Book Antiqua" w:hAnsi="Book Antiqua"/>
          <w:i/>
          <w:iCs/>
        </w:rPr>
        <w:t>Surg</w:t>
      </w:r>
      <w:r w:rsidR="00E663DF" w:rsidRPr="00874F94">
        <w:rPr>
          <w:rFonts w:ascii="Book Antiqua" w:hAnsi="Book Antiqua"/>
        </w:rPr>
        <w:t xml:space="preserve"> </w:t>
      </w:r>
      <w:r w:rsidRPr="00874F94">
        <w:rPr>
          <w:rFonts w:ascii="Book Antiqua" w:hAnsi="Book Antiqua"/>
        </w:rPr>
        <w:t>2020;</w:t>
      </w:r>
      <w:r w:rsidR="00E663DF" w:rsidRPr="00874F94">
        <w:rPr>
          <w:rFonts w:ascii="Book Antiqua" w:hAnsi="Book Antiqua"/>
        </w:rPr>
        <w:t xml:space="preserve"> </w:t>
      </w:r>
      <w:r w:rsidRPr="00874F94">
        <w:rPr>
          <w:rFonts w:ascii="Book Antiqua" w:hAnsi="Book Antiqua"/>
          <w:b/>
          <w:bCs/>
        </w:rPr>
        <w:t>24</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1307-1313</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31197688</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10.1007/s11605-019-04286-x]</w:t>
      </w:r>
    </w:p>
    <w:p w14:paraId="62186D01" w14:textId="4823FB69"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11</w:t>
      </w:r>
      <w:r w:rsidR="00E663DF" w:rsidRPr="00874F94">
        <w:rPr>
          <w:rFonts w:ascii="Book Antiqua" w:hAnsi="Book Antiqua"/>
        </w:rPr>
        <w:t xml:space="preserve"> </w:t>
      </w:r>
      <w:r w:rsidRPr="00874F94">
        <w:rPr>
          <w:rFonts w:ascii="Book Antiqua" w:hAnsi="Book Antiqua"/>
          <w:b/>
          <w:bCs/>
        </w:rPr>
        <w:t>Zhang</w:t>
      </w:r>
      <w:r w:rsidR="00E663DF" w:rsidRPr="00874F94">
        <w:rPr>
          <w:rFonts w:ascii="Book Antiqua" w:hAnsi="Book Antiqua"/>
          <w:b/>
          <w:bCs/>
        </w:rPr>
        <w:t xml:space="preserve"> </w:t>
      </w:r>
      <w:r w:rsidRPr="00874F94">
        <w:rPr>
          <w:rFonts w:ascii="Book Antiqua" w:hAnsi="Book Antiqua"/>
          <w:b/>
          <w:bCs/>
        </w:rPr>
        <w:t>Y</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Peng</w:t>
      </w:r>
      <w:r w:rsidR="00E663DF" w:rsidRPr="00874F94">
        <w:rPr>
          <w:rFonts w:ascii="Book Antiqua" w:hAnsi="Book Antiqua"/>
        </w:rPr>
        <w:t xml:space="preserve"> </w:t>
      </w:r>
      <w:r w:rsidRPr="00874F94">
        <w:rPr>
          <w:rFonts w:ascii="Book Antiqua" w:hAnsi="Book Antiqua"/>
        </w:rPr>
        <w:t>JB,</w:t>
      </w:r>
      <w:r w:rsidR="00E663DF" w:rsidRPr="00874F94">
        <w:rPr>
          <w:rFonts w:ascii="Book Antiqua" w:hAnsi="Book Antiqua"/>
        </w:rPr>
        <w:t xml:space="preserve"> </w:t>
      </w:r>
      <w:r w:rsidRPr="00874F94">
        <w:rPr>
          <w:rFonts w:ascii="Book Antiqua" w:hAnsi="Book Antiqua"/>
        </w:rPr>
        <w:t>Mao</w:t>
      </w:r>
      <w:r w:rsidR="00E663DF" w:rsidRPr="00874F94">
        <w:rPr>
          <w:rFonts w:ascii="Book Antiqua" w:hAnsi="Book Antiqua"/>
        </w:rPr>
        <w:t xml:space="preserve"> </w:t>
      </w:r>
      <w:r w:rsidRPr="00874F94">
        <w:rPr>
          <w:rFonts w:ascii="Book Antiqua" w:hAnsi="Book Antiqua"/>
        </w:rPr>
        <w:t>XL,</w:t>
      </w:r>
      <w:r w:rsidR="00E663DF" w:rsidRPr="00874F94">
        <w:rPr>
          <w:rFonts w:ascii="Book Antiqua" w:hAnsi="Book Antiqua"/>
        </w:rPr>
        <w:t xml:space="preserve"> </w:t>
      </w:r>
      <w:r w:rsidRPr="00874F94">
        <w:rPr>
          <w:rFonts w:ascii="Book Antiqua" w:hAnsi="Book Antiqua"/>
        </w:rPr>
        <w:t>Zheng</w:t>
      </w:r>
      <w:r w:rsidR="00E663DF" w:rsidRPr="00874F94">
        <w:rPr>
          <w:rFonts w:ascii="Book Antiqua" w:hAnsi="Book Antiqua"/>
        </w:rPr>
        <w:t xml:space="preserve"> </w:t>
      </w:r>
      <w:r w:rsidRPr="00874F94">
        <w:rPr>
          <w:rFonts w:ascii="Book Antiqua" w:hAnsi="Book Antiqua"/>
        </w:rPr>
        <w:t>HH,</w:t>
      </w:r>
      <w:r w:rsidR="00E663DF" w:rsidRPr="00874F94">
        <w:rPr>
          <w:rFonts w:ascii="Book Antiqua" w:hAnsi="Book Antiqua"/>
        </w:rPr>
        <w:t xml:space="preserve"> </w:t>
      </w:r>
      <w:r w:rsidRPr="00874F94">
        <w:rPr>
          <w:rFonts w:ascii="Book Antiqua" w:hAnsi="Book Antiqua"/>
        </w:rPr>
        <w:t>Zhou</w:t>
      </w:r>
      <w:r w:rsidR="00E663DF" w:rsidRPr="00874F94">
        <w:rPr>
          <w:rFonts w:ascii="Book Antiqua" w:hAnsi="Book Antiqua"/>
        </w:rPr>
        <w:t xml:space="preserve"> </w:t>
      </w:r>
      <w:r w:rsidRPr="00874F94">
        <w:rPr>
          <w:rFonts w:ascii="Book Antiqua" w:hAnsi="Book Antiqua"/>
        </w:rPr>
        <w:t>SK,</w:t>
      </w:r>
      <w:r w:rsidR="00E663DF" w:rsidRPr="00874F94">
        <w:rPr>
          <w:rFonts w:ascii="Book Antiqua" w:hAnsi="Book Antiqua"/>
        </w:rPr>
        <w:t xml:space="preserve"> </w:t>
      </w:r>
      <w:r w:rsidRPr="00874F94">
        <w:rPr>
          <w:rFonts w:ascii="Book Antiqua" w:hAnsi="Book Antiqua"/>
        </w:rPr>
        <w:t>Zhu</w:t>
      </w:r>
      <w:r w:rsidR="00E663DF" w:rsidRPr="00874F94">
        <w:rPr>
          <w:rFonts w:ascii="Book Antiqua" w:hAnsi="Book Antiqua"/>
        </w:rPr>
        <w:t xml:space="preserve"> </w:t>
      </w:r>
      <w:r w:rsidRPr="00874F94">
        <w:rPr>
          <w:rFonts w:ascii="Book Antiqua" w:hAnsi="Book Antiqua"/>
        </w:rPr>
        <w:t>LH,</w:t>
      </w:r>
      <w:r w:rsidR="00E663DF" w:rsidRPr="00874F94">
        <w:rPr>
          <w:rFonts w:ascii="Book Antiqua" w:hAnsi="Book Antiqua"/>
        </w:rPr>
        <w:t xml:space="preserve"> </w:t>
      </w:r>
      <w:r w:rsidRPr="00874F94">
        <w:rPr>
          <w:rFonts w:ascii="Book Antiqua" w:hAnsi="Book Antiqua"/>
        </w:rPr>
        <w:t>Ye</w:t>
      </w:r>
      <w:r w:rsidR="00E663DF" w:rsidRPr="00874F94">
        <w:rPr>
          <w:rFonts w:ascii="Book Antiqua" w:hAnsi="Book Antiqua"/>
        </w:rPr>
        <w:t xml:space="preserve"> </w:t>
      </w:r>
      <w:r w:rsidRPr="00874F94">
        <w:rPr>
          <w:rFonts w:ascii="Book Antiqua" w:hAnsi="Book Antiqua"/>
        </w:rPr>
        <w:t>LP.</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w:t>
      </w:r>
      <w:r w:rsidRPr="00874F94">
        <w:rPr>
          <w:rFonts w:ascii="MS Gothic" w:eastAsia="MS Gothic" w:hAnsi="MS Gothic" w:cs="MS Gothic" w:hint="eastAsia"/>
        </w:rPr>
        <w:t> </w:t>
      </w:r>
      <w:r w:rsidRPr="00874F94">
        <w:rPr>
          <w:rFonts w:ascii="Book Antiqua" w:hAnsi="Book Antiqua"/>
        </w:rPr>
        <w:t>4</w:t>
      </w:r>
      <w:r w:rsidR="00E663DF" w:rsidRPr="00874F94">
        <w:rPr>
          <w:rFonts w:ascii="Book Antiqua" w:hAnsi="Book Antiqua" w:cs="Book Antiqua"/>
        </w:rPr>
        <w:t xml:space="preserve"> </w:t>
      </w:r>
      <w:r w:rsidRPr="00874F94">
        <w:rPr>
          <w:rFonts w:ascii="Book Antiqua" w:hAnsi="Book Antiqua"/>
        </w:rPr>
        <w:t>cm)</w:t>
      </w:r>
      <w:r w:rsidR="00E663DF" w:rsidRPr="00874F94">
        <w:rPr>
          <w:rFonts w:ascii="Book Antiqua" w:hAnsi="Book Antiqua"/>
        </w:rPr>
        <w:t xml:space="preserve"> </w:t>
      </w:r>
      <w:r w:rsidRPr="00874F94">
        <w:rPr>
          <w:rFonts w:ascii="Book Antiqua" w:hAnsi="Book Antiqua"/>
        </w:rPr>
        <w:t>upper</w:t>
      </w:r>
      <w:r w:rsidR="00E663DF" w:rsidRPr="00874F94">
        <w:rPr>
          <w:rFonts w:ascii="Book Antiqua" w:hAnsi="Book Antiqua"/>
        </w:rPr>
        <w:t xml:space="preserve"> </w:t>
      </w:r>
      <w:r w:rsidRPr="00874F94">
        <w:rPr>
          <w:rFonts w:ascii="Book Antiqua" w:hAnsi="Book Antiqua"/>
        </w:rPr>
        <w:t>gastrointestinal</w:t>
      </w:r>
      <w:r w:rsidR="00E663DF" w:rsidRPr="00874F94">
        <w:rPr>
          <w:rFonts w:ascii="Book Antiqua" w:hAnsi="Book Antiqua"/>
        </w:rPr>
        <w:t xml:space="preserve"> </w:t>
      </w:r>
      <w:r w:rsidRPr="00874F94">
        <w:rPr>
          <w:rFonts w:ascii="Book Antiqua" w:hAnsi="Book Antiqua"/>
        </w:rPr>
        <w:t>subepithelial</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originating</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muscularis</w:t>
      </w:r>
      <w:r w:rsidR="00E663DF" w:rsidRPr="00874F94">
        <w:rPr>
          <w:rFonts w:ascii="Book Antiqua" w:hAnsi="Book Antiqua"/>
        </w:rPr>
        <w:t xml:space="preserve"> </w:t>
      </w:r>
      <w:r w:rsidRPr="00874F94">
        <w:rPr>
          <w:rFonts w:ascii="Book Antiqua" w:hAnsi="Book Antiqua"/>
        </w:rPr>
        <w:t>propria</w:t>
      </w:r>
      <w:r w:rsidR="00E663DF" w:rsidRPr="00874F94">
        <w:rPr>
          <w:rFonts w:ascii="Book Antiqua" w:hAnsi="Book Antiqua"/>
        </w:rPr>
        <w:t xml:space="preserve"> </w:t>
      </w:r>
      <w:r w:rsidRPr="00874F94">
        <w:rPr>
          <w:rFonts w:ascii="Book Antiqua" w:hAnsi="Book Antiqua"/>
        </w:rPr>
        <w:t>layer:</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single-center</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101</w:t>
      </w:r>
      <w:r w:rsidR="00E663DF" w:rsidRPr="00874F94">
        <w:rPr>
          <w:rFonts w:ascii="Book Antiqua" w:hAnsi="Book Antiqua"/>
        </w:rPr>
        <w:t xml:space="preserve"> </w:t>
      </w:r>
      <w:r w:rsidRPr="00874F94">
        <w:rPr>
          <w:rFonts w:ascii="Book Antiqua" w:hAnsi="Book Antiqua"/>
        </w:rPr>
        <w:t>cases</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video).</w:t>
      </w:r>
      <w:r w:rsidR="00E663DF" w:rsidRPr="00874F94">
        <w:rPr>
          <w:rFonts w:ascii="Book Antiqua" w:hAnsi="Book Antiqua"/>
        </w:rPr>
        <w:t xml:space="preserve"> </w:t>
      </w:r>
      <w:r w:rsidRPr="00874F94">
        <w:rPr>
          <w:rFonts w:ascii="Book Antiqua" w:hAnsi="Book Antiqua"/>
          <w:i/>
          <w:iCs/>
        </w:rPr>
        <w:t>Surg</w:t>
      </w:r>
      <w:r w:rsidR="00E663DF" w:rsidRPr="00874F94">
        <w:rPr>
          <w:rFonts w:ascii="Book Antiqua" w:hAnsi="Book Antiqua"/>
          <w:i/>
          <w:iCs/>
        </w:rPr>
        <w:t xml:space="preserve"> </w:t>
      </w:r>
      <w:proofErr w:type="spellStart"/>
      <w:r w:rsidRPr="00874F94">
        <w:rPr>
          <w:rFonts w:ascii="Book Antiqua" w:hAnsi="Book Antiqua"/>
          <w:i/>
          <w:iCs/>
        </w:rPr>
        <w:t>Endosc</w:t>
      </w:r>
      <w:proofErr w:type="spellEnd"/>
      <w:r w:rsidR="00E663DF" w:rsidRPr="00874F94">
        <w:rPr>
          <w:rFonts w:ascii="Book Antiqua" w:hAnsi="Book Antiqua"/>
        </w:rPr>
        <w:t xml:space="preserve"> </w:t>
      </w:r>
      <w:r w:rsidRPr="00874F94">
        <w:rPr>
          <w:rFonts w:ascii="Book Antiqua" w:hAnsi="Book Antiqua"/>
        </w:rPr>
        <w:t>2021;</w:t>
      </w:r>
      <w:r w:rsidR="00E663DF" w:rsidRPr="00874F94">
        <w:rPr>
          <w:rFonts w:ascii="Book Antiqua" w:hAnsi="Book Antiqua"/>
        </w:rPr>
        <w:t xml:space="preserve"> </w:t>
      </w:r>
      <w:r w:rsidRPr="00874F94">
        <w:rPr>
          <w:rFonts w:ascii="Book Antiqua" w:hAnsi="Book Antiqua"/>
          <w:b/>
          <w:bCs/>
        </w:rPr>
        <w:t>35</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1442-1452</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32989549</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10.1007/s00464-020-08033-1]</w:t>
      </w:r>
    </w:p>
    <w:p w14:paraId="5E1AAEDB" w14:textId="5B48D8B9"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12</w:t>
      </w:r>
      <w:r w:rsidR="00E663DF" w:rsidRPr="00874F94">
        <w:rPr>
          <w:rFonts w:ascii="Book Antiqua" w:hAnsi="Book Antiqua"/>
        </w:rPr>
        <w:t xml:space="preserve"> </w:t>
      </w:r>
      <w:r w:rsidRPr="00874F94">
        <w:rPr>
          <w:rFonts w:ascii="Book Antiqua" w:hAnsi="Book Antiqua"/>
          <w:b/>
          <w:bCs/>
        </w:rPr>
        <w:t>Yamamoto</w:t>
      </w:r>
      <w:r w:rsidR="00E663DF" w:rsidRPr="00874F94">
        <w:rPr>
          <w:rFonts w:ascii="Book Antiqua" w:hAnsi="Book Antiqua"/>
          <w:b/>
          <w:bCs/>
        </w:rPr>
        <w:t xml:space="preserve"> </w:t>
      </w:r>
      <w:r w:rsidRPr="00874F94">
        <w:rPr>
          <w:rFonts w:ascii="Book Antiqua" w:hAnsi="Book Antiqua"/>
          <w:b/>
          <w:bCs/>
        </w:rPr>
        <w:t>Y</w:t>
      </w:r>
      <w:r w:rsidRPr="00874F94">
        <w:rPr>
          <w:rFonts w:ascii="Book Antiqua" w:hAnsi="Book Antiqua"/>
        </w:rPr>
        <w:t>,</w:t>
      </w:r>
      <w:r w:rsidR="00E663DF" w:rsidRPr="00874F94">
        <w:rPr>
          <w:rFonts w:ascii="Book Antiqua" w:hAnsi="Book Antiqua"/>
        </w:rPr>
        <w:t xml:space="preserve"> </w:t>
      </w:r>
      <w:proofErr w:type="spellStart"/>
      <w:r w:rsidRPr="00874F94">
        <w:rPr>
          <w:rFonts w:ascii="Book Antiqua" w:hAnsi="Book Antiqua"/>
        </w:rPr>
        <w:t>Uedo</w:t>
      </w:r>
      <w:proofErr w:type="spellEnd"/>
      <w:r w:rsidR="00E663DF" w:rsidRPr="00874F94">
        <w:rPr>
          <w:rFonts w:ascii="Book Antiqua" w:hAnsi="Book Antiqua"/>
        </w:rPr>
        <w:t xml:space="preserve"> </w:t>
      </w:r>
      <w:r w:rsidRPr="00874F94">
        <w:rPr>
          <w:rFonts w:ascii="Book Antiqua" w:hAnsi="Book Antiqua"/>
        </w:rPr>
        <w:t>N,</w:t>
      </w:r>
      <w:r w:rsidR="00E663DF" w:rsidRPr="00874F94">
        <w:rPr>
          <w:rFonts w:ascii="Book Antiqua" w:hAnsi="Book Antiqua"/>
        </w:rPr>
        <w:t xml:space="preserve"> </w:t>
      </w:r>
      <w:r w:rsidRPr="00874F94">
        <w:rPr>
          <w:rFonts w:ascii="Book Antiqua" w:hAnsi="Book Antiqua"/>
        </w:rPr>
        <w:t>Abe</w:t>
      </w:r>
      <w:r w:rsidR="00E663DF" w:rsidRPr="00874F94">
        <w:rPr>
          <w:rFonts w:ascii="Book Antiqua" w:hAnsi="Book Antiqua"/>
        </w:rPr>
        <w:t xml:space="preserve"> </w:t>
      </w:r>
      <w:r w:rsidRPr="00874F94">
        <w:rPr>
          <w:rFonts w:ascii="Book Antiqua" w:hAnsi="Book Antiqua"/>
        </w:rPr>
        <w:t>N,</w:t>
      </w:r>
      <w:r w:rsidR="00E663DF" w:rsidRPr="00874F94">
        <w:rPr>
          <w:rFonts w:ascii="Book Antiqua" w:hAnsi="Book Antiqua"/>
        </w:rPr>
        <w:t xml:space="preserve"> </w:t>
      </w:r>
      <w:r w:rsidRPr="00874F94">
        <w:rPr>
          <w:rFonts w:ascii="Book Antiqua" w:hAnsi="Book Antiqua"/>
        </w:rPr>
        <w:t>Mori</w:t>
      </w:r>
      <w:r w:rsidR="00E663DF" w:rsidRPr="00874F94">
        <w:rPr>
          <w:rFonts w:ascii="Book Antiqua" w:hAnsi="Book Antiqua"/>
        </w:rPr>
        <w:t xml:space="preserve"> </w:t>
      </w:r>
      <w:r w:rsidRPr="00874F94">
        <w:rPr>
          <w:rFonts w:ascii="Book Antiqua" w:hAnsi="Book Antiqua"/>
        </w:rPr>
        <w:t>H,</w:t>
      </w:r>
      <w:r w:rsidR="00E663DF" w:rsidRPr="00874F94">
        <w:rPr>
          <w:rFonts w:ascii="Book Antiqua" w:hAnsi="Book Antiqua"/>
        </w:rPr>
        <w:t xml:space="preserve"> </w:t>
      </w:r>
      <w:r w:rsidRPr="00874F94">
        <w:rPr>
          <w:rFonts w:ascii="Book Antiqua" w:hAnsi="Book Antiqua"/>
        </w:rPr>
        <w:t>Ikeda</w:t>
      </w:r>
      <w:r w:rsidR="00E663DF" w:rsidRPr="00874F94">
        <w:rPr>
          <w:rFonts w:ascii="Book Antiqua" w:hAnsi="Book Antiqua"/>
        </w:rPr>
        <w:t xml:space="preserve"> </w:t>
      </w:r>
      <w:r w:rsidRPr="00874F94">
        <w:rPr>
          <w:rFonts w:ascii="Book Antiqua" w:hAnsi="Book Antiqua"/>
        </w:rPr>
        <w:t>H,</w:t>
      </w:r>
      <w:r w:rsidR="00E663DF" w:rsidRPr="00874F94">
        <w:rPr>
          <w:rFonts w:ascii="Book Antiqua" w:hAnsi="Book Antiqua"/>
        </w:rPr>
        <w:t xml:space="preserve"> </w:t>
      </w:r>
      <w:r w:rsidRPr="00874F94">
        <w:rPr>
          <w:rFonts w:ascii="Book Antiqua" w:hAnsi="Book Antiqua"/>
        </w:rPr>
        <w:t>Kanzaki</w:t>
      </w:r>
      <w:r w:rsidR="00E663DF" w:rsidRPr="00874F94">
        <w:rPr>
          <w:rFonts w:ascii="Book Antiqua" w:hAnsi="Book Antiqua"/>
        </w:rPr>
        <w:t xml:space="preserve"> </w:t>
      </w:r>
      <w:r w:rsidRPr="00874F94">
        <w:rPr>
          <w:rFonts w:ascii="Book Antiqua" w:hAnsi="Book Antiqua"/>
        </w:rPr>
        <w:t>H,</w:t>
      </w:r>
      <w:r w:rsidR="00E663DF" w:rsidRPr="00874F94">
        <w:rPr>
          <w:rFonts w:ascii="Book Antiqua" w:hAnsi="Book Antiqua"/>
        </w:rPr>
        <w:t xml:space="preserve"> </w:t>
      </w:r>
      <w:r w:rsidRPr="00874F94">
        <w:rPr>
          <w:rFonts w:ascii="Book Antiqua" w:hAnsi="Book Antiqua"/>
        </w:rPr>
        <w:t>Hirasawa</w:t>
      </w:r>
      <w:r w:rsidR="00E663DF" w:rsidRPr="00874F94">
        <w:rPr>
          <w:rFonts w:ascii="Book Antiqua" w:hAnsi="Book Antiqua"/>
        </w:rPr>
        <w:t xml:space="preserve"> </w:t>
      </w:r>
      <w:r w:rsidRPr="00874F94">
        <w:rPr>
          <w:rFonts w:ascii="Book Antiqua" w:hAnsi="Book Antiqua"/>
        </w:rPr>
        <w:t>K,</w:t>
      </w:r>
      <w:r w:rsidR="00E663DF" w:rsidRPr="00874F94">
        <w:rPr>
          <w:rFonts w:ascii="Book Antiqua" w:hAnsi="Book Antiqua"/>
        </w:rPr>
        <w:t xml:space="preserve"> </w:t>
      </w:r>
      <w:r w:rsidRPr="00874F94">
        <w:rPr>
          <w:rFonts w:ascii="Book Antiqua" w:hAnsi="Book Antiqua"/>
        </w:rPr>
        <w:t>Yoshida</w:t>
      </w:r>
      <w:r w:rsidR="00E663DF" w:rsidRPr="00874F94">
        <w:rPr>
          <w:rFonts w:ascii="Book Antiqua" w:hAnsi="Book Antiqua"/>
        </w:rPr>
        <w:t xml:space="preserve"> </w:t>
      </w:r>
      <w:r w:rsidRPr="00874F94">
        <w:rPr>
          <w:rFonts w:ascii="Book Antiqua" w:hAnsi="Book Antiqua"/>
        </w:rPr>
        <w:t>N,</w:t>
      </w:r>
      <w:r w:rsidR="00E663DF" w:rsidRPr="00874F94">
        <w:rPr>
          <w:rFonts w:ascii="Book Antiqua" w:hAnsi="Book Antiqua"/>
        </w:rPr>
        <w:t xml:space="preserve"> </w:t>
      </w:r>
      <w:r w:rsidRPr="00874F94">
        <w:rPr>
          <w:rFonts w:ascii="Book Antiqua" w:hAnsi="Book Antiqua"/>
        </w:rPr>
        <w:t>Goto</w:t>
      </w:r>
      <w:r w:rsidR="00E663DF" w:rsidRPr="00874F94">
        <w:rPr>
          <w:rFonts w:ascii="Book Antiqua" w:hAnsi="Book Antiqua"/>
        </w:rPr>
        <w:t xml:space="preserve"> </w:t>
      </w:r>
      <w:r w:rsidRPr="00874F94">
        <w:rPr>
          <w:rFonts w:ascii="Book Antiqua" w:hAnsi="Book Antiqua"/>
        </w:rPr>
        <w:t>O,</w:t>
      </w:r>
      <w:r w:rsidR="00E663DF" w:rsidRPr="00874F94">
        <w:rPr>
          <w:rFonts w:ascii="Book Antiqua" w:hAnsi="Book Antiqua"/>
        </w:rPr>
        <w:t xml:space="preserve"> </w:t>
      </w:r>
      <w:r w:rsidRPr="00874F94">
        <w:rPr>
          <w:rFonts w:ascii="Book Antiqua" w:hAnsi="Book Antiqua"/>
        </w:rPr>
        <w:t>Morita</w:t>
      </w:r>
      <w:r w:rsidR="00E663DF" w:rsidRPr="00874F94">
        <w:rPr>
          <w:rFonts w:ascii="Book Antiqua" w:hAnsi="Book Antiqua"/>
        </w:rPr>
        <w:t xml:space="preserve"> </w:t>
      </w:r>
      <w:r w:rsidRPr="00874F94">
        <w:rPr>
          <w:rFonts w:ascii="Book Antiqua" w:hAnsi="Book Antiqua"/>
        </w:rPr>
        <w:t>S,</w:t>
      </w:r>
      <w:r w:rsidR="00E663DF" w:rsidRPr="00874F94">
        <w:rPr>
          <w:rFonts w:ascii="Book Antiqua" w:hAnsi="Book Antiqua"/>
        </w:rPr>
        <w:t xml:space="preserve"> </w:t>
      </w:r>
      <w:r w:rsidRPr="00874F94">
        <w:rPr>
          <w:rFonts w:ascii="Book Antiqua" w:hAnsi="Book Antiqua"/>
        </w:rPr>
        <w:t>Zhou</w:t>
      </w:r>
      <w:r w:rsidR="00E663DF" w:rsidRPr="00874F94">
        <w:rPr>
          <w:rFonts w:ascii="Book Antiqua" w:hAnsi="Book Antiqua"/>
        </w:rPr>
        <w:t xml:space="preserve"> </w:t>
      </w:r>
      <w:r w:rsidRPr="00874F94">
        <w:rPr>
          <w:rFonts w:ascii="Book Antiqua" w:hAnsi="Book Antiqua"/>
        </w:rPr>
        <w:t>P.</w:t>
      </w:r>
      <w:r w:rsidR="00E663DF" w:rsidRPr="00874F94">
        <w:rPr>
          <w:rFonts w:ascii="Book Antiqua" w:hAnsi="Book Antiqua"/>
        </w:rPr>
        <w:t xml:space="preserve"> </w:t>
      </w:r>
      <w:r w:rsidRPr="00874F94">
        <w:rPr>
          <w:rFonts w:ascii="Book Antiqua" w:hAnsi="Book Antiqua"/>
        </w:rPr>
        <w:t>Current</w:t>
      </w:r>
      <w:r w:rsidR="00E663DF" w:rsidRPr="00874F94">
        <w:rPr>
          <w:rFonts w:ascii="Book Antiqua" w:hAnsi="Book Antiqua"/>
        </w:rPr>
        <w:t xml:space="preserve"> </w:t>
      </w:r>
      <w:r w:rsidRPr="00874F94">
        <w:rPr>
          <w:rFonts w:ascii="Book Antiqua" w:hAnsi="Book Antiqua"/>
        </w:rPr>
        <w:t>status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feasibility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in</w:t>
      </w:r>
      <w:r w:rsidR="00E663DF" w:rsidRPr="00874F94">
        <w:rPr>
          <w:rFonts w:ascii="Book Antiqua" w:hAnsi="Book Antiqua"/>
        </w:rPr>
        <w:t xml:space="preserve"> </w:t>
      </w:r>
      <w:r w:rsidRPr="00874F94">
        <w:rPr>
          <w:rFonts w:ascii="Book Antiqua" w:hAnsi="Book Antiqua"/>
        </w:rPr>
        <w:t>Japan:</w:t>
      </w:r>
      <w:r w:rsidR="00E663DF" w:rsidRPr="00874F94">
        <w:rPr>
          <w:rFonts w:ascii="Book Antiqua" w:hAnsi="Book Antiqua"/>
        </w:rPr>
        <w:t xml:space="preserve"> </w:t>
      </w:r>
      <w:r w:rsidRPr="00874F94">
        <w:rPr>
          <w:rFonts w:ascii="Book Antiqua" w:hAnsi="Book Antiqua"/>
        </w:rPr>
        <w:t>Results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questionnaire</w:t>
      </w:r>
      <w:r w:rsidR="00E663DF" w:rsidRPr="00874F94">
        <w:rPr>
          <w:rFonts w:ascii="Book Antiqua" w:hAnsi="Book Antiqua"/>
        </w:rPr>
        <w:t xml:space="preserve"> </w:t>
      </w:r>
      <w:r w:rsidRPr="00874F94">
        <w:rPr>
          <w:rFonts w:ascii="Book Antiqua" w:hAnsi="Book Antiqua"/>
        </w:rPr>
        <w:t>survey.</w:t>
      </w:r>
      <w:r w:rsidR="00E663DF" w:rsidRPr="00874F94">
        <w:rPr>
          <w:rFonts w:ascii="Book Antiqua" w:hAnsi="Book Antiqua"/>
        </w:rPr>
        <w:t xml:space="preserve"> </w:t>
      </w:r>
      <w:r w:rsidRPr="00874F94">
        <w:rPr>
          <w:rFonts w:ascii="Book Antiqua" w:hAnsi="Book Antiqua"/>
          <w:i/>
          <w:iCs/>
        </w:rPr>
        <w:t>Dig</w:t>
      </w:r>
      <w:r w:rsidR="00E663DF" w:rsidRPr="00874F94">
        <w:rPr>
          <w:rFonts w:ascii="Book Antiqua" w:hAnsi="Book Antiqua"/>
          <w:i/>
          <w:iCs/>
        </w:rPr>
        <w:t xml:space="preserve"> </w:t>
      </w:r>
      <w:proofErr w:type="spellStart"/>
      <w:r w:rsidRPr="00874F94">
        <w:rPr>
          <w:rFonts w:ascii="Book Antiqua" w:hAnsi="Book Antiqua"/>
          <w:i/>
          <w:iCs/>
        </w:rPr>
        <w:t>Endosc</w:t>
      </w:r>
      <w:proofErr w:type="spellEnd"/>
      <w:r w:rsidR="00E663DF" w:rsidRPr="00874F94">
        <w:rPr>
          <w:rFonts w:ascii="Book Antiqua" w:hAnsi="Book Antiqua"/>
        </w:rPr>
        <w:t xml:space="preserve"> </w:t>
      </w:r>
      <w:r w:rsidRPr="00874F94">
        <w:rPr>
          <w:rFonts w:ascii="Book Antiqua" w:hAnsi="Book Antiqua"/>
        </w:rPr>
        <w:t>2018;</w:t>
      </w:r>
      <w:r w:rsidR="00E663DF" w:rsidRPr="00874F94">
        <w:rPr>
          <w:rFonts w:ascii="Book Antiqua" w:hAnsi="Book Antiqua"/>
        </w:rPr>
        <w:t xml:space="preserve"> </w:t>
      </w:r>
      <w:r w:rsidRPr="00874F94">
        <w:rPr>
          <w:rFonts w:ascii="Book Antiqua" w:hAnsi="Book Antiqua"/>
          <w:b/>
          <w:bCs/>
        </w:rPr>
        <w:t>30</w:t>
      </w:r>
      <w:r w:rsidR="00E663DF" w:rsidRPr="00874F94">
        <w:rPr>
          <w:rFonts w:ascii="Book Antiqua" w:hAnsi="Book Antiqua"/>
          <w:b/>
          <w:bCs/>
        </w:rPr>
        <w:t xml:space="preserve"> </w:t>
      </w:r>
      <w:r w:rsidRPr="00874F94">
        <w:rPr>
          <w:rFonts w:ascii="Book Antiqua" w:hAnsi="Book Antiqua"/>
          <w:b/>
          <w:bCs/>
        </w:rPr>
        <w:t>Suppl</w:t>
      </w:r>
      <w:r w:rsidR="00E663DF" w:rsidRPr="00874F94">
        <w:rPr>
          <w:rFonts w:ascii="Book Antiqua" w:hAnsi="Book Antiqua"/>
          <w:b/>
          <w:bCs/>
        </w:rPr>
        <w:t xml:space="preserve"> </w:t>
      </w:r>
      <w:r w:rsidRPr="00874F94">
        <w:rPr>
          <w:rFonts w:ascii="Book Antiqua" w:hAnsi="Book Antiqua"/>
          <w:b/>
          <w:bCs/>
        </w:rPr>
        <w:t>1</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2-6</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29658648</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10.1111/den.13045]</w:t>
      </w:r>
    </w:p>
    <w:p w14:paraId="40B2EC30" w14:textId="66609045"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13</w:t>
      </w:r>
      <w:r w:rsidR="00E663DF" w:rsidRPr="00874F94">
        <w:rPr>
          <w:rFonts w:ascii="Book Antiqua" w:hAnsi="Book Antiqua"/>
        </w:rPr>
        <w:t xml:space="preserve"> </w:t>
      </w:r>
      <w:r w:rsidRPr="00874F94">
        <w:rPr>
          <w:rFonts w:ascii="Book Antiqua" w:hAnsi="Book Antiqua"/>
          <w:b/>
          <w:bCs/>
        </w:rPr>
        <w:t>Ye</w:t>
      </w:r>
      <w:r w:rsidR="00E663DF" w:rsidRPr="00874F94">
        <w:rPr>
          <w:rFonts w:ascii="Book Antiqua" w:hAnsi="Book Antiqua"/>
          <w:b/>
          <w:bCs/>
        </w:rPr>
        <w:t xml:space="preserve"> </w:t>
      </w:r>
      <w:r w:rsidRPr="00874F94">
        <w:rPr>
          <w:rFonts w:ascii="Book Antiqua" w:hAnsi="Book Antiqua"/>
          <w:b/>
          <w:bCs/>
        </w:rPr>
        <w:t>LP</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Yu</w:t>
      </w:r>
      <w:r w:rsidR="00E663DF" w:rsidRPr="00874F94">
        <w:rPr>
          <w:rFonts w:ascii="Book Antiqua" w:hAnsi="Book Antiqua"/>
        </w:rPr>
        <w:t xml:space="preserve"> </w:t>
      </w:r>
      <w:r w:rsidRPr="00874F94">
        <w:rPr>
          <w:rFonts w:ascii="Book Antiqua" w:hAnsi="Book Antiqua"/>
        </w:rPr>
        <w:t>Z,</w:t>
      </w:r>
      <w:r w:rsidR="00E663DF" w:rsidRPr="00874F94">
        <w:rPr>
          <w:rFonts w:ascii="Book Antiqua" w:hAnsi="Book Antiqua"/>
        </w:rPr>
        <w:t xml:space="preserve"> </w:t>
      </w:r>
      <w:r w:rsidRPr="00874F94">
        <w:rPr>
          <w:rFonts w:ascii="Book Antiqua" w:hAnsi="Book Antiqua"/>
        </w:rPr>
        <w:t>Mao</w:t>
      </w:r>
      <w:r w:rsidR="00E663DF" w:rsidRPr="00874F94">
        <w:rPr>
          <w:rFonts w:ascii="Book Antiqua" w:hAnsi="Book Antiqua"/>
        </w:rPr>
        <w:t xml:space="preserve"> </w:t>
      </w:r>
      <w:r w:rsidRPr="00874F94">
        <w:rPr>
          <w:rFonts w:ascii="Book Antiqua" w:hAnsi="Book Antiqua"/>
        </w:rPr>
        <w:t>XL,</w:t>
      </w:r>
      <w:r w:rsidR="00E663DF" w:rsidRPr="00874F94">
        <w:rPr>
          <w:rFonts w:ascii="Book Antiqua" w:hAnsi="Book Antiqua"/>
        </w:rPr>
        <w:t xml:space="preserve"> </w:t>
      </w:r>
      <w:r w:rsidRPr="00874F94">
        <w:rPr>
          <w:rFonts w:ascii="Book Antiqua" w:hAnsi="Book Antiqua"/>
        </w:rPr>
        <w:t>Zhu</w:t>
      </w:r>
      <w:r w:rsidR="00E663DF" w:rsidRPr="00874F94">
        <w:rPr>
          <w:rFonts w:ascii="Book Antiqua" w:hAnsi="Book Antiqua"/>
        </w:rPr>
        <w:t xml:space="preserve"> </w:t>
      </w:r>
      <w:r w:rsidRPr="00874F94">
        <w:rPr>
          <w:rFonts w:ascii="Book Antiqua" w:hAnsi="Book Antiqua"/>
        </w:rPr>
        <w:t>LH,</w:t>
      </w:r>
      <w:r w:rsidR="00E663DF" w:rsidRPr="00874F94">
        <w:rPr>
          <w:rFonts w:ascii="Book Antiqua" w:hAnsi="Book Antiqua"/>
        </w:rPr>
        <w:t xml:space="preserve"> </w:t>
      </w:r>
      <w:r w:rsidRPr="00874F94">
        <w:rPr>
          <w:rFonts w:ascii="Book Antiqua" w:hAnsi="Book Antiqua"/>
        </w:rPr>
        <w:t>Zhou</w:t>
      </w:r>
      <w:r w:rsidR="00E663DF" w:rsidRPr="00874F94">
        <w:rPr>
          <w:rFonts w:ascii="Book Antiqua" w:hAnsi="Book Antiqua"/>
        </w:rPr>
        <w:t xml:space="preserve"> </w:t>
      </w:r>
      <w:r w:rsidRPr="00874F94">
        <w:rPr>
          <w:rFonts w:ascii="Book Antiqua" w:hAnsi="Book Antiqua"/>
        </w:rPr>
        <w:t>XB.</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defect</w:t>
      </w:r>
      <w:r w:rsidR="00E663DF" w:rsidRPr="00874F94">
        <w:rPr>
          <w:rFonts w:ascii="Book Antiqua" w:hAnsi="Book Antiqua"/>
        </w:rPr>
        <w:t xml:space="preserve"> </w:t>
      </w:r>
      <w:r w:rsidRPr="00874F94">
        <w:rPr>
          <w:rFonts w:ascii="Book Antiqua" w:hAnsi="Book Antiqua"/>
        </w:rPr>
        <w:t>closure</w:t>
      </w:r>
      <w:r w:rsidR="00E663DF" w:rsidRPr="00874F94">
        <w:rPr>
          <w:rFonts w:ascii="Book Antiqua" w:hAnsi="Book Antiqua"/>
        </w:rPr>
        <w:t xml:space="preserve"> </w:t>
      </w:r>
      <w:r w:rsidRPr="00874F94">
        <w:rPr>
          <w:rFonts w:ascii="Book Antiqua" w:hAnsi="Book Antiqua"/>
        </w:rPr>
        <w:t>using</w:t>
      </w:r>
      <w:r w:rsidR="00E663DF" w:rsidRPr="00874F94">
        <w:rPr>
          <w:rFonts w:ascii="Book Antiqua" w:hAnsi="Book Antiqua"/>
        </w:rPr>
        <w:t xml:space="preserve"> </w:t>
      </w:r>
      <w:r w:rsidRPr="00874F94">
        <w:rPr>
          <w:rFonts w:ascii="Book Antiqua" w:hAnsi="Book Antiqua"/>
        </w:rPr>
        <w:t>clips</w:t>
      </w:r>
      <w:r w:rsidR="00E663DF" w:rsidRPr="00874F94">
        <w:rPr>
          <w:rFonts w:ascii="Book Antiqua" w:hAnsi="Book Antiqua"/>
        </w:rPr>
        <w:t xml:space="preserve"> </w:t>
      </w:r>
      <w:r w:rsidRPr="00874F94">
        <w:rPr>
          <w:rFonts w:ascii="Book Antiqua" w:hAnsi="Book Antiqua"/>
        </w:rPr>
        <w:t>and</w:t>
      </w:r>
      <w:r w:rsidR="00E663DF" w:rsidRPr="00874F94">
        <w:rPr>
          <w:rFonts w:ascii="Book Antiqua" w:hAnsi="Book Antiqua"/>
        </w:rPr>
        <w:t xml:space="preserve"> </w:t>
      </w:r>
      <w:r w:rsidRPr="00874F94">
        <w:rPr>
          <w:rFonts w:ascii="Book Antiqua" w:hAnsi="Book Antiqua"/>
        </w:rPr>
        <w:t>an</w:t>
      </w:r>
      <w:r w:rsidR="00E663DF" w:rsidRPr="00874F94">
        <w:rPr>
          <w:rFonts w:ascii="Book Antiqua" w:hAnsi="Book Antiqua"/>
        </w:rPr>
        <w:t xml:space="preserve"> </w:t>
      </w:r>
      <w:proofErr w:type="spellStart"/>
      <w:r w:rsidRPr="00874F94">
        <w:rPr>
          <w:rFonts w:ascii="Book Antiqua" w:hAnsi="Book Antiqua"/>
        </w:rPr>
        <w:t>endoloop</w:t>
      </w:r>
      <w:proofErr w:type="spellEnd"/>
      <w:r w:rsidR="00E663DF" w:rsidRPr="00874F94">
        <w:rPr>
          <w:rFonts w:ascii="Book Antiqua" w:hAnsi="Book Antiqua"/>
        </w:rPr>
        <w:t xml:space="preserve"> </w:t>
      </w:r>
      <w:r w:rsidRPr="00874F94">
        <w:rPr>
          <w:rFonts w:ascii="Book Antiqua" w:hAnsi="Book Antiqua"/>
        </w:rPr>
        <w:t>for</w:t>
      </w:r>
      <w:r w:rsidR="00E663DF" w:rsidRPr="00874F94">
        <w:rPr>
          <w:rFonts w:ascii="Book Antiqua" w:hAnsi="Book Antiqua"/>
        </w:rPr>
        <w:t xml:space="preserve"> </w:t>
      </w:r>
      <w:r w:rsidRPr="00874F94">
        <w:rPr>
          <w:rFonts w:ascii="Book Antiqua" w:hAnsi="Book Antiqua"/>
        </w:rPr>
        <w:t>gastric</w:t>
      </w:r>
      <w:r w:rsidR="00E663DF" w:rsidRPr="00874F94">
        <w:rPr>
          <w:rFonts w:ascii="Book Antiqua" w:hAnsi="Book Antiqua"/>
        </w:rPr>
        <w:t xml:space="preserve"> </w:t>
      </w:r>
      <w:r w:rsidRPr="00874F94">
        <w:rPr>
          <w:rFonts w:ascii="Book Antiqua" w:hAnsi="Book Antiqua"/>
        </w:rPr>
        <w:t>subepithelial</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arising</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muscularis</w:t>
      </w:r>
      <w:r w:rsidR="00E663DF" w:rsidRPr="00874F94">
        <w:rPr>
          <w:rFonts w:ascii="Book Antiqua" w:hAnsi="Book Antiqua"/>
        </w:rPr>
        <w:t xml:space="preserve"> </w:t>
      </w:r>
      <w:r w:rsidRPr="00874F94">
        <w:rPr>
          <w:rFonts w:ascii="Book Antiqua" w:hAnsi="Book Antiqua"/>
        </w:rPr>
        <w:t>propria.</w:t>
      </w:r>
      <w:r w:rsidR="00E663DF" w:rsidRPr="00874F94">
        <w:rPr>
          <w:rFonts w:ascii="Book Antiqua" w:hAnsi="Book Antiqua"/>
        </w:rPr>
        <w:t xml:space="preserve"> </w:t>
      </w:r>
      <w:r w:rsidRPr="00874F94">
        <w:rPr>
          <w:rFonts w:ascii="Book Antiqua" w:hAnsi="Book Antiqua"/>
          <w:i/>
          <w:iCs/>
        </w:rPr>
        <w:t>Surg</w:t>
      </w:r>
      <w:r w:rsidR="00E663DF" w:rsidRPr="00874F94">
        <w:rPr>
          <w:rFonts w:ascii="Book Antiqua" w:hAnsi="Book Antiqua"/>
          <w:i/>
          <w:iCs/>
        </w:rPr>
        <w:t xml:space="preserve"> </w:t>
      </w:r>
      <w:proofErr w:type="spellStart"/>
      <w:r w:rsidRPr="00874F94">
        <w:rPr>
          <w:rFonts w:ascii="Book Antiqua" w:hAnsi="Book Antiqua"/>
          <w:i/>
          <w:iCs/>
        </w:rPr>
        <w:t>Endosc</w:t>
      </w:r>
      <w:proofErr w:type="spellEnd"/>
      <w:r w:rsidR="00E663DF" w:rsidRPr="00874F94">
        <w:rPr>
          <w:rFonts w:ascii="Book Antiqua" w:hAnsi="Book Antiqua"/>
        </w:rPr>
        <w:t xml:space="preserve"> </w:t>
      </w:r>
      <w:r w:rsidRPr="00874F94">
        <w:rPr>
          <w:rFonts w:ascii="Book Antiqua" w:hAnsi="Book Antiqua"/>
        </w:rPr>
        <w:t>2014;</w:t>
      </w:r>
      <w:r w:rsidR="00E663DF" w:rsidRPr="00874F94">
        <w:rPr>
          <w:rFonts w:ascii="Book Antiqua" w:hAnsi="Book Antiqua"/>
        </w:rPr>
        <w:t xml:space="preserve"> </w:t>
      </w:r>
      <w:r w:rsidRPr="00874F94">
        <w:rPr>
          <w:rFonts w:ascii="Book Antiqua" w:hAnsi="Book Antiqua"/>
          <w:b/>
          <w:bCs/>
        </w:rPr>
        <w:t>28</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1978-1983</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24619327</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10.1007/s00464-014-3421-1]</w:t>
      </w:r>
    </w:p>
    <w:p w14:paraId="2B1BC51B" w14:textId="29521E9D"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14</w:t>
      </w:r>
      <w:r w:rsidR="00E663DF" w:rsidRPr="00874F94">
        <w:rPr>
          <w:rFonts w:ascii="Book Antiqua" w:hAnsi="Book Antiqua"/>
        </w:rPr>
        <w:t xml:space="preserve"> </w:t>
      </w:r>
      <w:r w:rsidRPr="00874F94">
        <w:rPr>
          <w:rFonts w:ascii="Book Antiqua" w:hAnsi="Book Antiqua"/>
          <w:b/>
          <w:bCs/>
        </w:rPr>
        <w:t>Shi</w:t>
      </w:r>
      <w:r w:rsidR="00E663DF" w:rsidRPr="00874F94">
        <w:rPr>
          <w:rFonts w:ascii="Book Antiqua" w:hAnsi="Book Antiqua"/>
          <w:b/>
          <w:bCs/>
        </w:rPr>
        <w:t xml:space="preserve"> </w:t>
      </w:r>
      <w:r w:rsidRPr="00874F94">
        <w:rPr>
          <w:rFonts w:ascii="Book Antiqua" w:hAnsi="Book Antiqua"/>
          <w:b/>
          <w:bCs/>
        </w:rPr>
        <w:t>D</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Li</w:t>
      </w:r>
      <w:r w:rsidR="00E663DF" w:rsidRPr="00874F94">
        <w:rPr>
          <w:rFonts w:ascii="Book Antiqua" w:hAnsi="Book Antiqua"/>
        </w:rPr>
        <w:t xml:space="preserve"> </w:t>
      </w:r>
      <w:r w:rsidRPr="00874F94">
        <w:rPr>
          <w:rFonts w:ascii="Book Antiqua" w:hAnsi="Book Antiqua"/>
        </w:rPr>
        <w:t>R,</w:t>
      </w:r>
      <w:r w:rsidR="00E663DF" w:rsidRPr="00874F94">
        <w:rPr>
          <w:rFonts w:ascii="Book Antiqua" w:hAnsi="Book Antiqua"/>
        </w:rPr>
        <w:t xml:space="preserve"> </w:t>
      </w:r>
      <w:r w:rsidRPr="00874F94">
        <w:rPr>
          <w:rFonts w:ascii="Book Antiqua" w:hAnsi="Book Antiqua"/>
        </w:rPr>
        <w:t>Chen</w:t>
      </w:r>
      <w:r w:rsidR="00E663DF" w:rsidRPr="00874F94">
        <w:rPr>
          <w:rFonts w:ascii="Book Antiqua" w:hAnsi="Book Antiqua"/>
        </w:rPr>
        <w:t xml:space="preserve"> </w:t>
      </w:r>
      <w:r w:rsidRPr="00874F94">
        <w:rPr>
          <w:rFonts w:ascii="Book Antiqua" w:hAnsi="Book Antiqua"/>
        </w:rPr>
        <w:t>W,</w:t>
      </w:r>
      <w:r w:rsidR="00E663DF" w:rsidRPr="00874F94">
        <w:rPr>
          <w:rFonts w:ascii="Book Antiqua" w:hAnsi="Book Antiqua"/>
        </w:rPr>
        <w:t xml:space="preserve"> </w:t>
      </w:r>
      <w:r w:rsidRPr="00874F94">
        <w:rPr>
          <w:rFonts w:ascii="Book Antiqua" w:hAnsi="Book Antiqua"/>
        </w:rPr>
        <w:t>Zhang</w:t>
      </w:r>
      <w:r w:rsidR="00E663DF" w:rsidRPr="00874F94">
        <w:rPr>
          <w:rFonts w:ascii="Book Antiqua" w:hAnsi="Book Antiqua"/>
        </w:rPr>
        <w:t xml:space="preserve"> </w:t>
      </w:r>
      <w:r w:rsidRPr="00874F94">
        <w:rPr>
          <w:rFonts w:ascii="Book Antiqua" w:hAnsi="Book Antiqua"/>
        </w:rPr>
        <w:t>D,</w:t>
      </w:r>
      <w:r w:rsidR="00E663DF" w:rsidRPr="00874F94">
        <w:rPr>
          <w:rFonts w:ascii="Book Antiqua" w:hAnsi="Book Antiqua"/>
        </w:rPr>
        <w:t xml:space="preserve"> </w:t>
      </w:r>
      <w:r w:rsidRPr="00874F94">
        <w:rPr>
          <w:rFonts w:ascii="Book Antiqua" w:hAnsi="Book Antiqua"/>
        </w:rPr>
        <w:t>Zhang</w:t>
      </w:r>
      <w:r w:rsidR="00E663DF" w:rsidRPr="00874F94">
        <w:rPr>
          <w:rFonts w:ascii="Book Antiqua" w:hAnsi="Book Antiqua"/>
        </w:rPr>
        <w:t xml:space="preserve"> </w:t>
      </w:r>
      <w:r w:rsidRPr="00874F94">
        <w:rPr>
          <w:rFonts w:ascii="Book Antiqua" w:hAnsi="Book Antiqua"/>
        </w:rPr>
        <w:t>L,</w:t>
      </w:r>
      <w:r w:rsidR="00E663DF" w:rsidRPr="00874F94">
        <w:rPr>
          <w:rFonts w:ascii="Book Antiqua" w:hAnsi="Book Antiqua"/>
        </w:rPr>
        <w:t xml:space="preserve"> </w:t>
      </w:r>
      <w:r w:rsidRPr="00874F94">
        <w:rPr>
          <w:rFonts w:ascii="Book Antiqua" w:hAnsi="Book Antiqua"/>
        </w:rPr>
        <w:t>Guo</w:t>
      </w:r>
      <w:r w:rsidR="00E663DF" w:rsidRPr="00874F94">
        <w:rPr>
          <w:rFonts w:ascii="Book Antiqua" w:hAnsi="Book Antiqua"/>
        </w:rPr>
        <w:t xml:space="preserve"> </w:t>
      </w:r>
      <w:r w:rsidRPr="00874F94">
        <w:rPr>
          <w:rFonts w:ascii="Book Antiqua" w:hAnsi="Book Antiqua"/>
        </w:rPr>
        <w:t>R,</w:t>
      </w:r>
      <w:r w:rsidR="00E663DF" w:rsidRPr="00874F94">
        <w:rPr>
          <w:rFonts w:ascii="Book Antiqua" w:hAnsi="Book Antiqua"/>
        </w:rPr>
        <w:t xml:space="preserve"> </w:t>
      </w:r>
      <w:r w:rsidRPr="00874F94">
        <w:rPr>
          <w:rFonts w:ascii="Book Antiqua" w:hAnsi="Book Antiqua"/>
        </w:rPr>
        <w:t>Yao</w:t>
      </w:r>
      <w:r w:rsidR="00E663DF" w:rsidRPr="00874F94">
        <w:rPr>
          <w:rFonts w:ascii="Book Antiqua" w:hAnsi="Book Antiqua"/>
        </w:rPr>
        <w:t xml:space="preserve"> </w:t>
      </w:r>
      <w:r w:rsidRPr="00874F94">
        <w:rPr>
          <w:rFonts w:ascii="Book Antiqua" w:hAnsi="Book Antiqua"/>
        </w:rPr>
        <w:t>P,</w:t>
      </w:r>
      <w:r w:rsidR="00E663DF" w:rsidRPr="00874F94">
        <w:rPr>
          <w:rFonts w:ascii="Book Antiqua" w:hAnsi="Book Antiqua"/>
        </w:rPr>
        <w:t xml:space="preserve"> </w:t>
      </w:r>
      <w:r w:rsidRPr="00874F94">
        <w:rPr>
          <w:rFonts w:ascii="Book Antiqua" w:hAnsi="Book Antiqua"/>
        </w:rPr>
        <w:t>Wu</w:t>
      </w:r>
      <w:r w:rsidR="00E663DF" w:rsidRPr="00874F94">
        <w:rPr>
          <w:rFonts w:ascii="Book Antiqua" w:hAnsi="Book Antiqua"/>
        </w:rPr>
        <w:t xml:space="preserve"> </w:t>
      </w:r>
      <w:r w:rsidRPr="00874F94">
        <w:rPr>
          <w:rFonts w:ascii="Book Antiqua" w:hAnsi="Book Antiqua"/>
        </w:rPr>
        <w:t>X.</w:t>
      </w:r>
      <w:r w:rsidR="00E663DF" w:rsidRPr="00874F94">
        <w:rPr>
          <w:rFonts w:ascii="Book Antiqua" w:hAnsi="Book Antiqua"/>
        </w:rPr>
        <w:t xml:space="preserve"> </w:t>
      </w:r>
      <w:r w:rsidRPr="00874F94">
        <w:rPr>
          <w:rFonts w:ascii="Book Antiqua" w:hAnsi="Book Antiqua"/>
        </w:rPr>
        <w:t>Application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novel</w:t>
      </w:r>
      <w:r w:rsidR="00E663DF" w:rsidRPr="00874F94">
        <w:rPr>
          <w:rFonts w:ascii="Book Antiqua" w:hAnsi="Book Antiqua"/>
        </w:rPr>
        <w:t xml:space="preserve"> </w:t>
      </w:r>
      <w:proofErr w:type="spellStart"/>
      <w:r w:rsidRPr="00874F94">
        <w:rPr>
          <w:rFonts w:ascii="Book Antiqua" w:hAnsi="Book Antiqua"/>
        </w:rPr>
        <w:t>endoloops</w:t>
      </w:r>
      <w:proofErr w:type="spellEnd"/>
      <w:r w:rsidR="00E663DF" w:rsidRPr="00874F94">
        <w:rPr>
          <w:rFonts w:ascii="Book Antiqua" w:hAnsi="Book Antiqua"/>
        </w:rPr>
        <w:t xml:space="preserve"> </w:t>
      </w:r>
      <w:r w:rsidRPr="00874F94">
        <w:rPr>
          <w:rFonts w:ascii="Book Antiqua" w:hAnsi="Book Antiqua"/>
        </w:rPr>
        <w:t>to</w:t>
      </w:r>
      <w:r w:rsidR="00E663DF" w:rsidRPr="00874F94">
        <w:rPr>
          <w:rFonts w:ascii="Book Antiqua" w:hAnsi="Book Antiqua"/>
        </w:rPr>
        <w:t xml:space="preserve"> </w:t>
      </w:r>
      <w:r w:rsidRPr="00874F94">
        <w:rPr>
          <w:rFonts w:ascii="Book Antiqua" w:hAnsi="Book Antiqua"/>
        </w:rPr>
        <w:t>close</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defects</w:t>
      </w:r>
      <w:r w:rsidR="00E663DF" w:rsidRPr="00874F94">
        <w:rPr>
          <w:rFonts w:ascii="Book Antiqua" w:hAnsi="Book Antiqua"/>
        </w:rPr>
        <w:t xml:space="preserve"> </w:t>
      </w:r>
      <w:r w:rsidRPr="00874F94">
        <w:rPr>
          <w:rFonts w:ascii="Book Antiqua" w:hAnsi="Book Antiqua"/>
        </w:rPr>
        <w:t>resulted</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full-thickness</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lastRenderedPageBreak/>
        <w:t>single-channel</w:t>
      </w:r>
      <w:r w:rsidR="00E663DF" w:rsidRPr="00874F94">
        <w:rPr>
          <w:rFonts w:ascii="Book Antiqua" w:hAnsi="Book Antiqua"/>
        </w:rPr>
        <w:t xml:space="preserve"> </w:t>
      </w:r>
      <w:r w:rsidRPr="00874F94">
        <w:rPr>
          <w:rFonts w:ascii="Book Antiqua" w:hAnsi="Book Antiqua"/>
        </w:rPr>
        <w:t>gastroscope:</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multicenter</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i/>
          <w:iCs/>
        </w:rPr>
        <w:t>Surg</w:t>
      </w:r>
      <w:r w:rsidR="00E663DF" w:rsidRPr="00874F94">
        <w:rPr>
          <w:rFonts w:ascii="Book Antiqua" w:hAnsi="Book Antiqua"/>
          <w:i/>
          <w:iCs/>
        </w:rPr>
        <w:t xml:space="preserve"> </w:t>
      </w:r>
      <w:proofErr w:type="spellStart"/>
      <w:r w:rsidRPr="00874F94">
        <w:rPr>
          <w:rFonts w:ascii="Book Antiqua" w:hAnsi="Book Antiqua"/>
          <w:i/>
          <w:iCs/>
        </w:rPr>
        <w:t>Endosc</w:t>
      </w:r>
      <w:proofErr w:type="spellEnd"/>
      <w:r w:rsidR="00E663DF" w:rsidRPr="00874F94">
        <w:rPr>
          <w:rFonts w:ascii="Book Antiqua" w:hAnsi="Book Antiqua"/>
        </w:rPr>
        <w:t xml:space="preserve"> </w:t>
      </w:r>
      <w:r w:rsidRPr="00874F94">
        <w:rPr>
          <w:rFonts w:ascii="Book Antiqua" w:hAnsi="Book Antiqua"/>
        </w:rPr>
        <w:t>2017;</w:t>
      </w:r>
      <w:r w:rsidR="00E663DF" w:rsidRPr="00874F94">
        <w:rPr>
          <w:rFonts w:ascii="Book Antiqua" w:hAnsi="Book Antiqua"/>
        </w:rPr>
        <w:t xml:space="preserve"> </w:t>
      </w:r>
      <w:r w:rsidRPr="00874F94">
        <w:rPr>
          <w:rFonts w:ascii="Book Antiqua" w:hAnsi="Book Antiqua"/>
          <w:b/>
          <w:bCs/>
        </w:rPr>
        <w:t>31</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837-842</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27351654</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10.1007/s00464-016-5041-4]</w:t>
      </w:r>
    </w:p>
    <w:p w14:paraId="63656437" w14:textId="2C1D79E7" w:rsidR="00612B50"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15</w:t>
      </w:r>
      <w:r w:rsidR="00E663DF" w:rsidRPr="00874F94">
        <w:rPr>
          <w:rFonts w:ascii="Book Antiqua" w:hAnsi="Book Antiqua"/>
        </w:rPr>
        <w:t xml:space="preserve"> </w:t>
      </w:r>
      <w:r w:rsidRPr="00874F94">
        <w:rPr>
          <w:rFonts w:ascii="Book Antiqua" w:hAnsi="Book Antiqua"/>
          <w:b/>
          <w:bCs/>
        </w:rPr>
        <w:t>Li</w:t>
      </w:r>
      <w:r w:rsidR="00E663DF" w:rsidRPr="00874F94">
        <w:rPr>
          <w:rFonts w:ascii="Book Antiqua" w:hAnsi="Book Antiqua"/>
          <w:b/>
          <w:bCs/>
        </w:rPr>
        <w:t xml:space="preserve"> </w:t>
      </w:r>
      <w:r w:rsidRPr="00874F94">
        <w:rPr>
          <w:rFonts w:ascii="Book Antiqua" w:hAnsi="Book Antiqua"/>
          <w:b/>
          <w:bCs/>
        </w:rPr>
        <w:t>QL</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Yao</w:t>
      </w:r>
      <w:r w:rsidR="00E663DF" w:rsidRPr="00874F94">
        <w:rPr>
          <w:rFonts w:ascii="Book Antiqua" w:hAnsi="Book Antiqua"/>
        </w:rPr>
        <w:t xml:space="preserve"> </w:t>
      </w:r>
      <w:r w:rsidRPr="00874F94">
        <w:rPr>
          <w:rFonts w:ascii="Book Antiqua" w:hAnsi="Book Antiqua"/>
        </w:rPr>
        <w:t>LQ,</w:t>
      </w:r>
      <w:r w:rsidR="00E663DF" w:rsidRPr="00874F94">
        <w:rPr>
          <w:rFonts w:ascii="Book Antiqua" w:hAnsi="Book Antiqua"/>
        </w:rPr>
        <w:t xml:space="preserve"> </w:t>
      </w:r>
      <w:r w:rsidRPr="00874F94">
        <w:rPr>
          <w:rFonts w:ascii="Book Antiqua" w:hAnsi="Book Antiqua"/>
        </w:rPr>
        <w:t>Zhou</w:t>
      </w:r>
      <w:r w:rsidR="00E663DF" w:rsidRPr="00874F94">
        <w:rPr>
          <w:rFonts w:ascii="Book Antiqua" w:hAnsi="Book Antiqua"/>
        </w:rPr>
        <w:t xml:space="preserve"> </w:t>
      </w:r>
      <w:r w:rsidRPr="00874F94">
        <w:rPr>
          <w:rFonts w:ascii="Book Antiqua" w:hAnsi="Book Antiqua"/>
        </w:rPr>
        <w:t>PH,</w:t>
      </w:r>
      <w:r w:rsidR="00E663DF" w:rsidRPr="00874F94">
        <w:rPr>
          <w:rFonts w:ascii="Book Antiqua" w:hAnsi="Book Antiqua"/>
        </w:rPr>
        <w:t xml:space="preserve"> </w:t>
      </w:r>
      <w:r w:rsidRPr="00874F94">
        <w:rPr>
          <w:rFonts w:ascii="Book Antiqua" w:hAnsi="Book Antiqua"/>
        </w:rPr>
        <w:t>Xu</w:t>
      </w:r>
      <w:r w:rsidR="00E663DF" w:rsidRPr="00874F94">
        <w:rPr>
          <w:rFonts w:ascii="Book Antiqua" w:hAnsi="Book Antiqua"/>
        </w:rPr>
        <w:t xml:space="preserve"> </w:t>
      </w:r>
      <w:r w:rsidRPr="00874F94">
        <w:rPr>
          <w:rFonts w:ascii="Book Antiqua" w:hAnsi="Book Antiqua"/>
        </w:rPr>
        <w:t>MD,</w:t>
      </w:r>
      <w:r w:rsidR="00E663DF" w:rsidRPr="00874F94">
        <w:rPr>
          <w:rFonts w:ascii="Book Antiqua" w:hAnsi="Book Antiqua"/>
        </w:rPr>
        <w:t xml:space="preserve"> </w:t>
      </w:r>
      <w:r w:rsidRPr="00874F94">
        <w:rPr>
          <w:rFonts w:ascii="Book Antiqua" w:hAnsi="Book Antiqua"/>
        </w:rPr>
        <w:t>Chen</w:t>
      </w:r>
      <w:r w:rsidR="00E663DF" w:rsidRPr="00874F94">
        <w:rPr>
          <w:rFonts w:ascii="Book Antiqua" w:hAnsi="Book Antiqua"/>
        </w:rPr>
        <w:t xml:space="preserve"> </w:t>
      </w:r>
      <w:r w:rsidRPr="00874F94">
        <w:rPr>
          <w:rFonts w:ascii="Book Antiqua" w:hAnsi="Book Antiqua"/>
        </w:rPr>
        <w:t>SY,</w:t>
      </w:r>
      <w:r w:rsidR="00E663DF" w:rsidRPr="00874F94">
        <w:rPr>
          <w:rFonts w:ascii="Book Antiqua" w:hAnsi="Book Antiqua"/>
        </w:rPr>
        <w:t xml:space="preserve"> </w:t>
      </w:r>
      <w:r w:rsidRPr="00874F94">
        <w:rPr>
          <w:rFonts w:ascii="Book Antiqua" w:hAnsi="Book Antiqua"/>
        </w:rPr>
        <w:t>Zhong</w:t>
      </w:r>
      <w:r w:rsidR="00E663DF" w:rsidRPr="00874F94">
        <w:rPr>
          <w:rFonts w:ascii="Book Antiqua" w:hAnsi="Book Antiqua"/>
        </w:rPr>
        <w:t xml:space="preserve"> </w:t>
      </w:r>
      <w:r w:rsidRPr="00874F94">
        <w:rPr>
          <w:rFonts w:ascii="Book Antiqua" w:hAnsi="Book Antiqua"/>
        </w:rPr>
        <w:t>YS,</w:t>
      </w:r>
      <w:r w:rsidR="00E663DF" w:rsidRPr="00874F94">
        <w:rPr>
          <w:rFonts w:ascii="Book Antiqua" w:hAnsi="Book Antiqua"/>
        </w:rPr>
        <w:t xml:space="preserve"> </w:t>
      </w:r>
      <w:r w:rsidRPr="00874F94">
        <w:rPr>
          <w:rFonts w:ascii="Book Antiqua" w:hAnsi="Book Antiqua"/>
        </w:rPr>
        <w:t>Zhang</w:t>
      </w:r>
      <w:r w:rsidR="00E663DF" w:rsidRPr="00874F94">
        <w:rPr>
          <w:rFonts w:ascii="Book Antiqua" w:hAnsi="Book Antiqua"/>
        </w:rPr>
        <w:t xml:space="preserve"> </w:t>
      </w:r>
      <w:r w:rsidRPr="00874F94">
        <w:rPr>
          <w:rFonts w:ascii="Book Antiqua" w:hAnsi="Book Antiqua"/>
        </w:rPr>
        <w:t>YQ,</w:t>
      </w:r>
      <w:r w:rsidR="00E663DF" w:rsidRPr="00874F94">
        <w:rPr>
          <w:rFonts w:ascii="Book Antiqua" w:hAnsi="Book Antiqua"/>
        </w:rPr>
        <w:t xml:space="preserve"> </w:t>
      </w:r>
      <w:r w:rsidRPr="00874F94">
        <w:rPr>
          <w:rFonts w:ascii="Book Antiqua" w:hAnsi="Book Antiqua"/>
        </w:rPr>
        <w:t>Chen</w:t>
      </w:r>
      <w:r w:rsidR="00E663DF" w:rsidRPr="00874F94">
        <w:rPr>
          <w:rFonts w:ascii="Book Antiqua" w:hAnsi="Book Antiqua"/>
        </w:rPr>
        <w:t xml:space="preserve"> </w:t>
      </w:r>
      <w:r w:rsidRPr="00874F94">
        <w:rPr>
          <w:rFonts w:ascii="Book Antiqua" w:hAnsi="Book Antiqua"/>
        </w:rPr>
        <w:t>WF,</w:t>
      </w:r>
      <w:r w:rsidR="00E663DF" w:rsidRPr="00874F94">
        <w:rPr>
          <w:rFonts w:ascii="Book Antiqua" w:hAnsi="Book Antiqua"/>
        </w:rPr>
        <w:t xml:space="preserve"> </w:t>
      </w:r>
      <w:r w:rsidRPr="00874F94">
        <w:rPr>
          <w:rFonts w:ascii="Book Antiqua" w:hAnsi="Book Antiqua"/>
        </w:rPr>
        <w:t>Ma</w:t>
      </w:r>
      <w:r w:rsidR="00E663DF" w:rsidRPr="00874F94">
        <w:rPr>
          <w:rFonts w:ascii="Book Antiqua" w:hAnsi="Book Antiqua"/>
        </w:rPr>
        <w:t xml:space="preserve"> </w:t>
      </w:r>
      <w:r w:rsidRPr="00874F94">
        <w:rPr>
          <w:rFonts w:ascii="Book Antiqua" w:hAnsi="Book Antiqua"/>
        </w:rPr>
        <w:t>LL,</w:t>
      </w:r>
      <w:r w:rsidR="00E663DF" w:rsidRPr="00874F94">
        <w:rPr>
          <w:rFonts w:ascii="Book Antiqua" w:hAnsi="Book Antiqua"/>
        </w:rPr>
        <w:t xml:space="preserve"> </w:t>
      </w:r>
      <w:r w:rsidRPr="00874F94">
        <w:rPr>
          <w:rFonts w:ascii="Book Antiqua" w:hAnsi="Book Antiqua"/>
        </w:rPr>
        <w:t>Qin</w:t>
      </w:r>
      <w:r w:rsidR="00E663DF" w:rsidRPr="00874F94">
        <w:rPr>
          <w:rFonts w:ascii="Book Antiqua" w:hAnsi="Book Antiqua"/>
        </w:rPr>
        <w:t xml:space="preserve"> </w:t>
      </w:r>
      <w:r w:rsidRPr="00874F94">
        <w:rPr>
          <w:rFonts w:ascii="Book Antiqua" w:hAnsi="Book Antiqua"/>
        </w:rPr>
        <w:t>WZ.</w:t>
      </w:r>
      <w:r w:rsidR="00E663DF" w:rsidRPr="00874F94">
        <w:rPr>
          <w:rFonts w:ascii="Book Antiqua" w:hAnsi="Book Antiqua"/>
        </w:rPr>
        <w:t xml:space="preserve"> </w:t>
      </w:r>
      <w:r w:rsidRPr="00874F94">
        <w:rPr>
          <w:rFonts w:ascii="Book Antiqua" w:hAnsi="Book Antiqua"/>
        </w:rPr>
        <w:t>Submucosal</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esophagogastric</w:t>
      </w:r>
      <w:r w:rsidR="00E663DF" w:rsidRPr="00874F94">
        <w:rPr>
          <w:rFonts w:ascii="Book Antiqua" w:hAnsi="Book Antiqua"/>
        </w:rPr>
        <w:t xml:space="preserve"> </w:t>
      </w:r>
      <w:r w:rsidRPr="00874F94">
        <w:rPr>
          <w:rFonts w:ascii="Book Antiqua" w:hAnsi="Book Antiqua"/>
        </w:rPr>
        <w:t>junction</w:t>
      </w:r>
      <w:r w:rsidR="00E663DF" w:rsidRPr="00874F94">
        <w:rPr>
          <w:rFonts w:ascii="Book Antiqua" w:hAnsi="Book Antiqua"/>
        </w:rPr>
        <w:t xml:space="preserve"> </w:t>
      </w:r>
      <w:r w:rsidRPr="00874F94">
        <w:rPr>
          <w:rFonts w:ascii="Book Antiqua" w:hAnsi="Book Antiqua"/>
        </w:rPr>
        <w:t>originating</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muscularis</w:t>
      </w:r>
      <w:r w:rsidR="00E663DF" w:rsidRPr="00874F94">
        <w:rPr>
          <w:rFonts w:ascii="Book Antiqua" w:hAnsi="Book Antiqua"/>
        </w:rPr>
        <w:t xml:space="preserve"> </w:t>
      </w:r>
      <w:r w:rsidRPr="00874F94">
        <w:rPr>
          <w:rFonts w:ascii="Book Antiqua" w:hAnsi="Book Antiqua"/>
        </w:rPr>
        <w:t>propria</w:t>
      </w:r>
      <w:r w:rsidR="00E663DF" w:rsidRPr="00874F94">
        <w:rPr>
          <w:rFonts w:ascii="Book Antiqua" w:hAnsi="Book Antiqua"/>
        </w:rPr>
        <w:t xml:space="preserve"> </w:t>
      </w:r>
      <w:r w:rsidRPr="00874F94">
        <w:rPr>
          <w:rFonts w:ascii="Book Antiqua" w:hAnsi="Book Antiqua"/>
        </w:rPr>
        <w:t>layer:</w:t>
      </w:r>
      <w:r w:rsidR="00E663DF" w:rsidRPr="00874F94">
        <w:rPr>
          <w:rFonts w:ascii="Book Antiqua" w:hAnsi="Book Antiqua"/>
        </w:rPr>
        <w:t xml:space="preserve"> </w:t>
      </w:r>
      <w:r w:rsidRPr="00874F94">
        <w:rPr>
          <w:rFonts w:ascii="Book Antiqua" w:hAnsi="Book Antiqua"/>
        </w:rPr>
        <w:t>a</w:t>
      </w:r>
      <w:r w:rsidR="00E663DF" w:rsidRPr="00874F94">
        <w:rPr>
          <w:rFonts w:ascii="Book Antiqua" w:hAnsi="Book Antiqua"/>
        </w:rPr>
        <w:t xml:space="preserve"> </w:t>
      </w:r>
      <w:r w:rsidRPr="00874F94">
        <w:rPr>
          <w:rFonts w:ascii="Book Antiqua" w:hAnsi="Book Antiqua"/>
        </w:rPr>
        <w:t>large</w:t>
      </w:r>
      <w:r w:rsidR="00E663DF" w:rsidRPr="00874F94">
        <w:rPr>
          <w:rFonts w:ascii="Book Antiqua" w:hAnsi="Book Antiqua"/>
        </w:rPr>
        <w:t xml:space="preserve"> </w:t>
      </w:r>
      <w:r w:rsidRPr="00874F94">
        <w:rPr>
          <w:rFonts w:ascii="Book Antiqua" w:hAnsi="Book Antiqua"/>
        </w:rPr>
        <w:t>study</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submucosal</w:t>
      </w:r>
      <w:r w:rsidR="00E663DF" w:rsidRPr="00874F94">
        <w:rPr>
          <w:rFonts w:ascii="Book Antiqua" w:hAnsi="Book Antiqua"/>
        </w:rPr>
        <w:t xml:space="preserve"> </w:t>
      </w:r>
      <w:r w:rsidRPr="00874F94">
        <w:rPr>
          <w:rFonts w:ascii="Book Antiqua" w:hAnsi="Book Antiqua"/>
        </w:rPr>
        <w:t>dissection</w:t>
      </w:r>
      <w:r w:rsidR="00E663DF" w:rsidRPr="00874F94">
        <w:rPr>
          <w:rFonts w:ascii="Book Antiqua" w:hAnsi="Book Antiqua"/>
        </w:rPr>
        <w:t xml:space="preserve"> </w:t>
      </w:r>
      <w:r w:rsidRPr="00874F94">
        <w:rPr>
          <w:rFonts w:ascii="Book Antiqua" w:hAnsi="Book Antiqua"/>
        </w:rPr>
        <w:t>(with</w:t>
      </w:r>
      <w:r w:rsidR="00E663DF" w:rsidRPr="00874F94">
        <w:rPr>
          <w:rFonts w:ascii="Book Antiqua" w:hAnsi="Book Antiqua"/>
        </w:rPr>
        <w:t xml:space="preserve"> </w:t>
      </w:r>
      <w:r w:rsidRPr="00874F94">
        <w:rPr>
          <w:rFonts w:ascii="Book Antiqua" w:hAnsi="Book Antiqua"/>
        </w:rPr>
        <w:t>video).</w:t>
      </w:r>
      <w:r w:rsidR="00E663DF" w:rsidRPr="00874F94">
        <w:rPr>
          <w:rFonts w:ascii="Book Antiqua" w:hAnsi="Book Antiqua"/>
        </w:rPr>
        <w:t xml:space="preserve"> </w:t>
      </w:r>
      <w:proofErr w:type="spellStart"/>
      <w:r w:rsidRPr="00874F94">
        <w:rPr>
          <w:rFonts w:ascii="Book Antiqua" w:hAnsi="Book Antiqua"/>
          <w:i/>
          <w:iCs/>
        </w:rPr>
        <w:t>Gastrointest</w:t>
      </w:r>
      <w:proofErr w:type="spellEnd"/>
      <w:r w:rsidR="00E663DF" w:rsidRPr="00874F94">
        <w:rPr>
          <w:rFonts w:ascii="Book Antiqua" w:hAnsi="Book Antiqua"/>
          <w:i/>
          <w:iCs/>
        </w:rPr>
        <w:t xml:space="preserve"> </w:t>
      </w:r>
      <w:proofErr w:type="spellStart"/>
      <w:r w:rsidRPr="00874F94">
        <w:rPr>
          <w:rFonts w:ascii="Book Antiqua" w:hAnsi="Book Antiqua"/>
          <w:i/>
          <w:iCs/>
        </w:rPr>
        <w:t>Endosc</w:t>
      </w:r>
      <w:proofErr w:type="spellEnd"/>
      <w:r w:rsidR="00E663DF" w:rsidRPr="00874F94">
        <w:rPr>
          <w:rFonts w:ascii="Book Antiqua" w:hAnsi="Book Antiqua"/>
        </w:rPr>
        <w:t xml:space="preserve"> </w:t>
      </w:r>
      <w:r w:rsidRPr="00874F94">
        <w:rPr>
          <w:rFonts w:ascii="Book Antiqua" w:hAnsi="Book Antiqua"/>
        </w:rPr>
        <w:t>2012;</w:t>
      </w:r>
      <w:r w:rsidR="00E663DF" w:rsidRPr="00874F94">
        <w:rPr>
          <w:rFonts w:ascii="Book Antiqua" w:hAnsi="Book Antiqua"/>
        </w:rPr>
        <w:t xml:space="preserve"> </w:t>
      </w:r>
      <w:r w:rsidRPr="00874F94">
        <w:rPr>
          <w:rFonts w:ascii="Book Antiqua" w:hAnsi="Book Antiqua"/>
          <w:b/>
          <w:bCs/>
        </w:rPr>
        <w:t>75</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1153-1158</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22459663</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10.1016/j.gie.2012.01.037]</w:t>
      </w:r>
    </w:p>
    <w:p w14:paraId="4DFD8BA6" w14:textId="6D725439" w:rsidR="00A77B3E" w:rsidRPr="00874F94" w:rsidRDefault="00612B50" w:rsidP="00421081">
      <w:pPr>
        <w:adjustRightInd w:val="0"/>
        <w:snapToGrid w:val="0"/>
        <w:spacing w:line="360" w:lineRule="auto"/>
        <w:jc w:val="both"/>
        <w:rPr>
          <w:rFonts w:ascii="Book Antiqua" w:hAnsi="Book Antiqua"/>
        </w:rPr>
      </w:pPr>
      <w:r w:rsidRPr="00874F94">
        <w:rPr>
          <w:rFonts w:ascii="Book Antiqua" w:hAnsi="Book Antiqua"/>
        </w:rPr>
        <w:t>16</w:t>
      </w:r>
      <w:r w:rsidR="00E663DF" w:rsidRPr="00874F94">
        <w:rPr>
          <w:rFonts w:ascii="Book Antiqua" w:hAnsi="Book Antiqua"/>
        </w:rPr>
        <w:t xml:space="preserve"> </w:t>
      </w:r>
      <w:r w:rsidRPr="00874F94">
        <w:rPr>
          <w:rFonts w:ascii="Book Antiqua" w:hAnsi="Book Antiqua"/>
          <w:b/>
          <w:bCs/>
        </w:rPr>
        <w:t>Wang</w:t>
      </w:r>
      <w:r w:rsidR="00E663DF" w:rsidRPr="00874F94">
        <w:rPr>
          <w:rFonts w:ascii="Book Antiqua" w:hAnsi="Book Antiqua"/>
          <w:b/>
          <w:bCs/>
        </w:rPr>
        <w:t xml:space="preserve"> </w:t>
      </w:r>
      <w:r w:rsidRPr="00874F94">
        <w:rPr>
          <w:rFonts w:ascii="Book Antiqua" w:hAnsi="Book Antiqua"/>
          <w:b/>
          <w:bCs/>
        </w:rPr>
        <w:t>YP</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Xu</w:t>
      </w:r>
      <w:r w:rsidR="00E663DF" w:rsidRPr="00874F94">
        <w:rPr>
          <w:rFonts w:ascii="Book Antiqua" w:hAnsi="Book Antiqua"/>
        </w:rPr>
        <w:t xml:space="preserve"> </w:t>
      </w:r>
      <w:r w:rsidRPr="00874F94">
        <w:rPr>
          <w:rFonts w:ascii="Book Antiqua" w:hAnsi="Book Antiqua"/>
        </w:rPr>
        <w:t>H,</w:t>
      </w:r>
      <w:r w:rsidR="00E663DF" w:rsidRPr="00874F94">
        <w:rPr>
          <w:rFonts w:ascii="Book Antiqua" w:hAnsi="Book Antiqua"/>
        </w:rPr>
        <w:t xml:space="preserve"> </w:t>
      </w:r>
      <w:r w:rsidRPr="00874F94">
        <w:rPr>
          <w:rFonts w:ascii="Book Antiqua" w:hAnsi="Book Antiqua"/>
        </w:rPr>
        <w:t>Shen</w:t>
      </w:r>
      <w:r w:rsidR="00E663DF" w:rsidRPr="00874F94">
        <w:rPr>
          <w:rFonts w:ascii="Book Antiqua" w:hAnsi="Book Antiqua"/>
        </w:rPr>
        <w:t xml:space="preserve"> </w:t>
      </w:r>
      <w:r w:rsidRPr="00874F94">
        <w:rPr>
          <w:rFonts w:ascii="Book Antiqua" w:hAnsi="Book Antiqua"/>
        </w:rPr>
        <w:t>JX,</w:t>
      </w:r>
      <w:r w:rsidR="00E663DF" w:rsidRPr="00874F94">
        <w:rPr>
          <w:rFonts w:ascii="Book Antiqua" w:hAnsi="Book Antiqua"/>
        </w:rPr>
        <w:t xml:space="preserve"> </w:t>
      </w:r>
      <w:r w:rsidRPr="00874F94">
        <w:rPr>
          <w:rFonts w:ascii="Book Antiqua" w:hAnsi="Book Antiqua"/>
        </w:rPr>
        <w:t>Liu</w:t>
      </w:r>
      <w:r w:rsidR="00E663DF" w:rsidRPr="00874F94">
        <w:rPr>
          <w:rFonts w:ascii="Book Antiqua" w:hAnsi="Book Antiqua"/>
        </w:rPr>
        <w:t xml:space="preserve"> </w:t>
      </w:r>
      <w:r w:rsidRPr="00874F94">
        <w:rPr>
          <w:rFonts w:ascii="Book Antiqua" w:hAnsi="Book Antiqua"/>
        </w:rPr>
        <w:t>WM,</w:t>
      </w:r>
      <w:r w:rsidR="00E663DF" w:rsidRPr="00874F94">
        <w:rPr>
          <w:rFonts w:ascii="Book Antiqua" w:hAnsi="Book Antiqua"/>
        </w:rPr>
        <w:t xml:space="preserve"> </w:t>
      </w:r>
      <w:r w:rsidRPr="00874F94">
        <w:rPr>
          <w:rFonts w:ascii="Book Antiqua" w:hAnsi="Book Antiqua"/>
        </w:rPr>
        <w:t>Chu</w:t>
      </w:r>
      <w:r w:rsidR="00E663DF" w:rsidRPr="00874F94">
        <w:rPr>
          <w:rFonts w:ascii="Book Antiqua" w:hAnsi="Book Antiqua"/>
        </w:rPr>
        <w:t xml:space="preserve"> </w:t>
      </w:r>
      <w:r w:rsidRPr="00874F94">
        <w:rPr>
          <w:rFonts w:ascii="Book Antiqua" w:hAnsi="Book Antiqua"/>
        </w:rPr>
        <w:t>Y,</w:t>
      </w:r>
      <w:r w:rsidR="00E663DF" w:rsidRPr="00874F94">
        <w:rPr>
          <w:rFonts w:ascii="Book Antiqua" w:hAnsi="Book Antiqua"/>
        </w:rPr>
        <w:t xml:space="preserve"> </w:t>
      </w:r>
      <w:r w:rsidRPr="00874F94">
        <w:rPr>
          <w:rFonts w:ascii="Book Antiqua" w:hAnsi="Book Antiqua"/>
        </w:rPr>
        <w:t>Duan</w:t>
      </w:r>
      <w:r w:rsidR="00E663DF" w:rsidRPr="00874F94">
        <w:rPr>
          <w:rFonts w:ascii="Book Antiqua" w:hAnsi="Book Antiqua"/>
        </w:rPr>
        <w:t xml:space="preserve"> </w:t>
      </w:r>
      <w:r w:rsidRPr="00874F94">
        <w:rPr>
          <w:rFonts w:ascii="Book Antiqua" w:hAnsi="Book Antiqua"/>
        </w:rPr>
        <w:t>BS,</w:t>
      </w:r>
      <w:r w:rsidR="00E663DF" w:rsidRPr="00874F94">
        <w:rPr>
          <w:rFonts w:ascii="Book Antiqua" w:hAnsi="Book Antiqua"/>
        </w:rPr>
        <w:t xml:space="preserve"> </w:t>
      </w:r>
      <w:r w:rsidRPr="00874F94">
        <w:rPr>
          <w:rFonts w:ascii="Book Antiqua" w:hAnsi="Book Antiqua"/>
        </w:rPr>
        <w:t>Lian</w:t>
      </w:r>
      <w:r w:rsidR="00E663DF" w:rsidRPr="00874F94">
        <w:rPr>
          <w:rFonts w:ascii="Book Antiqua" w:hAnsi="Book Antiqua"/>
        </w:rPr>
        <w:t xml:space="preserve"> </w:t>
      </w:r>
      <w:r w:rsidRPr="00874F94">
        <w:rPr>
          <w:rFonts w:ascii="Book Antiqua" w:hAnsi="Book Antiqua"/>
        </w:rPr>
        <w:t>JJ,</w:t>
      </w:r>
      <w:r w:rsidR="00E663DF" w:rsidRPr="00874F94">
        <w:rPr>
          <w:rFonts w:ascii="Book Antiqua" w:hAnsi="Book Antiqua"/>
        </w:rPr>
        <w:t xml:space="preserve"> </w:t>
      </w:r>
      <w:r w:rsidRPr="00874F94">
        <w:rPr>
          <w:rFonts w:ascii="Book Antiqua" w:hAnsi="Book Antiqua"/>
        </w:rPr>
        <w:t>Zhang</w:t>
      </w:r>
      <w:r w:rsidR="00E663DF" w:rsidRPr="00874F94">
        <w:rPr>
          <w:rFonts w:ascii="Book Antiqua" w:hAnsi="Book Antiqua"/>
        </w:rPr>
        <w:t xml:space="preserve"> </w:t>
      </w:r>
      <w:r w:rsidRPr="00874F94">
        <w:rPr>
          <w:rFonts w:ascii="Book Antiqua" w:hAnsi="Book Antiqua"/>
        </w:rPr>
        <w:t>HB,</w:t>
      </w:r>
      <w:r w:rsidR="00E663DF" w:rsidRPr="00874F94">
        <w:rPr>
          <w:rFonts w:ascii="Book Antiqua" w:hAnsi="Book Antiqua"/>
        </w:rPr>
        <w:t xml:space="preserve"> </w:t>
      </w:r>
      <w:r w:rsidRPr="00874F94">
        <w:rPr>
          <w:rFonts w:ascii="Book Antiqua" w:hAnsi="Book Antiqua"/>
        </w:rPr>
        <w:t>Zhang</w:t>
      </w:r>
      <w:r w:rsidR="00E663DF" w:rsidRPr="00874F94">
        <w:rPr>
          <w:rFonts w:ascii="Book Antiqua" w:hAnsi="Book Antiqua"/>
        </w:rPr>
        <w:t xml:space="preserve"> </w:t>
      </w:r>
      <w:r w:rsidRPr="00874F94">
        <w:rPr>
          <w:rFonts w:ascii="Book Antiqua" w:hAnsi="Book Antiqua"/>
        </w:rPr>
        <w:t>L,</w:t>
      </w:r>
      <w:r w:rsidR="00E663DF" w:rsidRPr="00874F94">
        <w:rPr>
          <w:rFonts w:ascii="Book Antiqua" w:hAnsi="Book Antiqua"/>
        </w:rPr>
        <w:t xml:space="preserve"> </w:t>
      </w:r>
      <w:r w:rsidRPr="00874F94">
        <w:rPr>
          <w:rFonts w:ascii="Book Antiqua" w:hAnsi="Book Antiqua"/>
        </w:rPr>
        <w:t>Xu</w:t>
      </w:r>
      <w:r w:rsidR="00E663DF" w:rsidRPr="00874F94">
        <w:rPr>
          <w:rFonts w:ascii="Book Antiqua" w:hAnsi="Book Antiqua"/>
        </w:rPr>
        <w:t xml:space="preserve"> </w:t>
      </w:r>
      <w:r w:rsidRPr="00874F94">
        <w:rPr>
          <w:rFonts w:ascii="Book Antiqua" w:hAnsi="Book Antiqua"/>
        </w:rPr>
        <w:t>MD,</w:t>
      </w:r>
      <w:r w:rsidR="00E663DF" w:rsidRPr="00874F94">
        <w:rPr>
          <w:rFonts w:ascii="Book Antiqua" w:hAnsi="Book Antiqua"/>
        </w:rPr>
        <w:t xml:space="preserve"> </w:t>
      </w:r>
      <w:r w:rsidRPr="00874F94">
        <w:rPr>
          <w:rFonts w:ascii="Book Antiqua" w:hAnsi="Book Antiqua"/>
        </w:rPr>
        <w:t>Cao</w:t>
      </w:r>
      <w:r w:rsidR="00E663DF" w:rsidRPr="00874F94">
        <w:rPr>
          <w:rFonts w:ascii="Book Antiqua" w:hAnsi="Book Antiqua"/>
        </w:rPr>
        <w:t xml:space="preserve"> </w:t>
      </w:r>
      <w:r w:rsidRPr="00874F94">
        <w:rPr>
          <w:rFonts w:ascii="Book Antiqua" w:hAnsi="Book Antiqua"/>
        </w:rPr>
        <w:t>J.</w:t>
      </w:r>
      <w:r w:rsidR="00E663DF" w:rsidRPr="00874F94">
        <w:rPr>
          <w:rFonts w:ascii="Book Antiqua" w:hAnsi="Book Antiqua"/>
        </w:rPr>
        <w:t xml:space="preserve"> </w:t>
      </w:r>
      <w:r w:rsidRPr="00874F94">
        <w:rPr>
          <w:rFonts w:ascii="Book Antiqua" w:hAnsi="Book Antiqua"/>
        </w:rPr>
        <w:t>Predictors</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difficult</w:t>
      </w:r>
      <w:r w:rsidR="00E663DF" w:rsidRPr="00874F94">
        <w:rPr>
          <w:rFonts w:ascii="Book Antiqua" w:hAnsi="Book Antiqua"/>
        </w:rPr>
        <w:t xml:space="preserve"> </w:t>
      </w:r>
      <w:r w:rsidRPr="00874F94">
        <w:rPr>
          <w:rFonts w:ascii="Book Antiqua" w:hAnsi="Book Antiqua"/>
        </w:rPr>
        <w:t>endoscopic</w:t>
      </w:r>
      <w:r w:rsidR="00E663DF" w:rsidRPr="00874F94">
        <w:rPr>
          <w:rFonts w:ascii="Book Antiqua" w:hAnsi="Book Antiqua"/>
        </w:rPr>
        <w:t xml:space="preserve"> </w:t>
      </w:r>
      <w:r w:rsidRPr="00874F94">
        <w:rPr>
          <w:rFonts w:ascii="Book Antiqua" w:hAnsi="Book Antiqua"/>
        </w:rPr>
        <w:t>resection</w:t>
      </w:r>
      <w:r w:rsidR="00E663DF" w:rsidRPr="00874F94">
        <w:rPr>
          <w:rFonts w:ascii="Book Antiqua" w:hAnsi="Book Antiqua"/>
        </w:rPr>
        <w:t xml:space="preserve"> </w:t>
      </w:r>
      <w:r w:rsidRPr="00874F94">
        <w:rPr>
          <w:rFonts w:ascii="Book Antiqua" w:hAnsi="Book Antiqua"/>
        </w:rPr>
        <w:t>of</w:t>
      </w:r>
      <w:r w:rsidR="00E663DF" w:rsidRPr="00874F94">
        <w:rPr>
          <w:rFonts w:ascii="Book Antiqua" w:hAnsi="Book Antiqua"/>
        </w:rPr>
        <w:t xml:space="preserve"> </w:t>
      </w:r>
      <w:r w:rsidRPr="00874F94">
        <w:rPr>
          <w:rFonts w:ascii="Book Antiqua" w:hAnsi="Book Antiqua"/>
        </w:rPr>
        <w:t>submucosal</w:t>
      </w:r>
      <w:r w:rsidR="00E663DF" w:rsidRPr="00874F94">
        <w:rPr>
          <w:rFonts w:ascii="Book Antiqua" w:hAnsi="Book Antiqua"/>
        </w:rPr>
        <w:t xml:space="preserve"> </w:t>
      </w:r>
      <w:r w:rsidRPr="00874F94">
        <w:rPr>
          <w:rFonts w:ascii="Book Antiqua" w:hAnsi="Book Antiqua"/>
        </w:rPr>
        <w:t>tumors</w:t>
      </w:r>
      <w:r w:rsidR="00E663DF" w:rsidRPr="00874F94">
        <w:rPr>
          <w:rFonts w:ascii="Book Antiqua" w:hAnsi="Book Antiqua"/>
        </w:rPr>
        <w:t xml:space="preserve"> </w:t>
      </w:r>
      <w:r w:rsidRPr="00874F94">
        <w:rPr>
          <w:rFonts w:ascii="Book Antiqua" w:hAnsi="Book Antiqua"/>
        </w:rPr>
        <w:t>originating</w:t>
      </w:r>
      <w:r w:rsidR="00E663DF" w:rsidRPr="00874F94">
        <w:rPr>
          <w:rFonts w:ascii="Book Antiqua" w:hAnsi="Book Antiqua"/>
        </w:rPr>
        <w:t xml:space="preserve"> </w:t>
      </w:r>
      <w:r w:rsidRPr="00874F94">
        <w:rPr>
          <w:rFonts w:ascii="Book Antiqua" w:hAnsi="Book Antiqua"/>
        </w:rPr>
        <w:t>from</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muscularis</w:t>
      </w:r>
      <w:r w:rsidR="00E663DF" w:rsidRPr="00874F94">
        <w:rPr>
          <w:rFonts w:ascii="Book Antiqua" w:hAnsi="Book Antiqua"/>
        </w:rPr>
        <w:t xml:space="preserve"> </w:t>
      </w:r>
      <w:r w:rsidRPr="00874F94">
        <w:rPr>
          <w:rFonts w:ascii="Book Antiqua" w:hAnsi="Book Antiqua"/>
        </w:rPr>
        <w:t>propria</w:t>
      </w:r>
      <w:r w:rsidR="00E663DF" w:rsidRPr="00874F94">
        <w:rPr>
          <w:rFonts w:ascii="Book Antiqua" w:hAnsi="Book Antiqua"/>
        </w:rPr>
        <w:t xml:space="preserve"> </w:t>
      </w:r>
      <w:r w:rsidRPr="00874F94">
        <w:rPr>
          <w:rFonts w:ascii="Book Antiqua" w:hAnsi="Book Antiqua"/>
        </w:rPr>
        <w:t>layer</w:t>
      </w:r>
      <w:r w:rsidR="00E663DF" w:rsidRPr="00874F94">
        <w:rPr>
          <w:rFonts w:ascii="Book Antiqua" w:hAnsi="Book Antiqua"/>
        </w:rPr>
        <w:t xml:space="preserve"> </w:t>
      </w:r>
      <w:r w:rsidRPr="00874F94">
        <w:rPr>
          <w:rFonts w:ascii="Book Antiqua" w:hAnsi="Book Antiqua"/>
        </w:rPr>
        <w:t>at</w:t>
      </w:r>
      <w:r w:rsidR="00E663DF" w:rsidRPr="00874F94">
        <w:rPr>
          <w:rFonts w:ascii="Book Antiqua" w:hAnsi="Book Antiqua"/>
        </w:rPr>
        <w:t xml:space="preserve"> </w:t>
      </w:r>
      <w:r w:rsidRPr="00874F94">
        <w:rPr>
          <w:rFonts w:ascii="Book Antiqua" w:hAnsi="Book Antiqua"/>
        </w:rPr>
        <w:t>the</w:t>
      </w:r>
      <w:r w:rsidR="00E663DF" w:rsidRPr="00874F94">
        <w:rPr>
          <w:rFonts w:ascii="Book Antiqua" w:hAnsi="Book Antiqua"/>
        </w:rPr>
        <w:t xml:space="preserve"> </w:t>
      </w:r>
      <w:r w:rsidRPr="00874F94">
        <w:rPr>
          <w:rFonts w:ascii="Book Antiqua" w:hAnsi="Book Antiqua"/>
        </w:rPr>
        <w:t>esophagogastric</w:t>
      </w:r>
      <w:r w:rsidR="00E663DF" w:rsidRPr="00874F94">
        <w:rPr>
          <w:rFonts w:ascii="Book Antiqua" w:hAnsi="Book Antiqua"/>
        </w:rPr>
        <w:t xml:space="preserve"> </w:t>
      </w:r>
      <w:r w:rsidRPr="00874F94">
        <w:rPr>
          <w:rFonts w:ascii="Book Antiqua" w:hAnsi="Book Antiqua"/>
        </w:rPr>
        <w:t>junction.</w:t>
      </w:r>
      <w:r w:rsidR="00E663DF" w:rsidRPr="00874F94">
        <w:rPr>
          <w:rFonts w:ascii="Book Antiqua" w:hAnsi="Book Antiqua"/>
        </w:rPr>
        <w:t xml:space="preserve"> </w:t>
      </w:r>
      <w:r w:rsidRPr="00874F94">
        <w:rPr>
          <w:rFonts w:ascii="Book Antiqua" w:hAnsi="Book Antiqua"/>
          <w:i/>
          <w:iCs/>
        </w:rPr>
        <w:t>World</w:t>
      </w:r>
      <w:r w:rsidR="00E663DF" w:rsidRPr="00874F94">
        <w:rPr>
          <w:rFonts w:ascii="Book Antiqua" w:hAnsi="Book Antiqua"/>
          <w:i/>
          <w:iCs/>
        </w:rPr>
        <w:t xml:space="preserve"> </w:t>
      </w:r>
      <w:r w:rsidRPr="00874F94">
        <w:rPr>
          <w:rFonts w:ascii="Book Antiqua" w:hAnsi="Book Antiqua"/>
          <w:i/>
          <w:iCs/>
        </w:rPr>
        <w:t>J</w:t>
      </w:r>
      <w:r w:rsidR="00E663DF" w:rsidRPr="00874F94">
        <w:rPr>
          <w:rFonts w:ascii="Book Antiqua" w:hAnsi="Book Antiqua"/>
          <w:i/>
          <w:iCs/>
        </w:rPr>
        <w:t xml:space="preserve"> </w:t>
      </w:r>
      <w:proofErr w:type="spellStart"/>
      <w:r w:rsidRPr="00874F94">
        <w:rPr>
          <w:rFonts w:ascii="Book Antiqua" w:hAnsi="Book Antiqua"/>
          <w:i/>
          <w:iCs/>
        </w:rPr>
        <w:t>Gastrointest</w:t>
      </w:r>
      <w:proofErr w:type="spellEnd"/>
      <w:r w:rsidR="00E663DF" w:rsidRPr="00874F94">
        <w:rPr>
          <w:rFonts w:ascii="Book Antiqua" w:hAnsi="Book Antiqua"/>
          <w:i/>
          <w:iCs/>
        </w:rPr>
        <w:t xml:space="preserve"> </w:t>
      </w:r>
      <w:r w:rsidRPr="00874F94">
        <w:rPr>
          <w:rFonts w:ascii="Book Antiqua" w:hAnsi="Book Antiqua"/>
          <w:i/>
          <w:iCs/>
        </w:rPr>
        <w:t>Surg</w:t>
      </w:r>
      <w:r w:rsidR="00E663DF" w:rsidRPr="00874F94">
        <w:rPr>
          <w:rFonts w:ascii="Book Antiqua" w:hAnsi="Book Antiqua"/>
        </w:rPr>
        <w:t xml:space="preserve"> </w:t>
      </w:r>
      <w:r w:rsidRPr="00874F94">
        <w:rPr>
          <w:rFonts w:ascii="Book Antiqua" w:hAnsi="Book Antiqua"/>
        </w:rPr>
        <w:t>2022;</w:t>
      </w:r>
      <w:r w:rsidR="00E663DF" w:rsidRPr="00874F94">
        <w:rPr>
          <w:rFonts w:ascii="Book Antiqua" w:hAnsi="Book Antiqua"/>
        </w:rPr>
        <w:t xml:space="preserve"> </w:t>
      </w:r>
      <w:r w:rsidRPr="00874F94">
        <w:rPr>
          <w:rFonts w:ascii="Book Antiqua" w:hAnsi="Book Antiqua"/>
          <w:b/>
          <w:bCs/>
        </w:rPr>
        <w:t>14</w:t>
      </w:r>
      <w:r w:rsidRPr="00874F94">
        <w:rPr>
          <w:rFonts w:ascii="Book Antiqua" w:hAnsi="Book Antiqua"/>
        </w:rPr>
        <w:t>:</w:t>
      </w:r>
      <w:r w:rsidR="00E663DF" w:rsidRPr="00874F94">
        <w:rPr>
          <w:rFonts w:ascii="Book Antiqua" w:hAnsi="Book Antiqua"/>
        </w:rPr>
        <w:t xml:space="preserve"> </w:t>
      </w:r>
      <w:r w:rsidRPr="00874F94">
        <w:rPr>
          <w:rFonts w:ascii="Book Antiqua" w:hAnsi="Book Antiqua"/>
        </w:rPr>
        <w:t>918-929</w:t>
      </w:r>
      <w:r w:rsidR="00E663DF" w:rsidRPr="00874F94">
        <w:rPr>
          <w:rFonts w:ascii="Book Antiqua" w:hAnsi="Book Antiqua"/>
        </w:rPr>
        <w:t xml:space="preserve"> </w:t>
      </w:r>
      <w:r w:rsidRPr="00874F94">
        <w:rPr>
          <w:rFonts w:ascii="Book Antiqua" w:hAnsi="Book Antiqua"/>
        </w:rPr>
        <w:t>[PMID:</w:t>
      </w:r>
      <w:r w:rsidR="00E663DF" w:rsidRPr="00874F94">
        <w:rPr>
          <w:rFonts w:ascii="Book Antiqua" w:hAnsi="Book Antiqua"/>
        </w:rPr>
        <w:t xml:space="preserve"> </w:t>
      </w:r>
      <w:r w:rsidRPr="00874F94">
        <w:rPr>
          <w:rFonts w:ascii="Book Antiqua" w:hAnsi="Book Antiqua"/>
        </w:rPr>
        <w:t>36185554</w:t>
      </w:r>
      <w:r w:rsidR="00E663DF" w:rsidRPr="00874F94">
        <w:rPr>
          <w:rFonts w:ascii="Book Antiqua" w:hAnsi="Book Antiqua"/>
        </w:rPr>
        <w:t xml:space="preserve"> </w:t>
      </w:r>
      <w:r w:rsidRPr="00874F94">
        <w:rPr>
          <w:rFonts w:ascii="Book Antiqua" w:hAnsi="Book Antiqua"/>
        </w:rPr>
        <w:t>DOI:</w:t>
      </w:r>
      <w:r w:rsidR="00E663DF" w:rsidRPr="00874F94">
        <w:rPr>
          <w:rFonts w:ascii="Book Antiqua" w:hAnsi="Book Antiqua"/>
        </w:rPr>
        <w:t xml:space="preserve"> </w:t>
      </w:r>
      <w:r w:rsidRPr="00874F94">
        <w:rPr>
          <w:rFonts w:ascii="Book Antiqua" w:hAnsi="Book Antiqua"/>
        </w:rPr>
        <w:t>10.4240/</w:t>
      </w:r>
      <w:proofErr w:type="gramStart"/>
      <w:r w:rsidRPr="00874F94">
        <w:rPr>
          <w:rFonts w:ascii="Book Antiqua" w:hAnsi="Book Antiqua"/>
        </w:rPr>
        <w:t>wjgs.v14.i</w:t>
      </w:r>
      <w:proofErr w:type="gramEnd"/>
      <w:r w:rsidRPr="00874F94">
        <w:rPr>
          <w:rFonts w:ascii="Book Antiqua" w:hAnsi="Book Antiqua"/>
        </w:rPr>
        <w:t>9.918]</w:t>
      </w:r>
      <w:bookmarkEnd w:id="670"/>
      <w:bookmarkEnd w:id="671"/>
    </w:p>
    <w:p w14:paraId="37B6E361" w14:textId="77777777" w:rsidR="00612B50" w:rsidRPr="00874F94" w:rsidRDefault="00612B50" w:rsidP="00421081">
      <w:pPr>
        <w:adjustRightInd w:val="0"/>
        <w:snapToGrid w:val="0"/>
        <w:spacing w:line="360" w:lineRule="auto"/>
        <w:jc w:val="both"/>
        <w:rPr>
          <w:rFonts w:ascii="Book Antiqua" w:hAnsi="Book Antiqua"/>
        </w:rPr>
      </w:pPr>
    </w:p>
    <w:p w14:paraId="12E32B0F" w14:textId="77777777" w:rsidR="00A77B3E" w:rsidRPr="00874F94" w:rsidRDefault="00A77B3E" w:rsidP="00421081">
      <w:pPr>
        <w:adjustRightInd w:val="0"/>
        <w:snapToGrid w:val="0"/>
        <w:spacing w:line="360" w:lineRule="auto"/>
        <w:jc w:val="both"/>
        <w:rPr>
          <w:rFonts w:ascii="Book Antiqua" w:hAnsi="Book Antiqua"/>
        </w:rPr>
        <w:sectPr w:rsidR="00A77B3E" w:rsidRPr="00874F94" w:rsidSect="00815C1F">
          <w:footerReference w:type="default" r:id="rId7"/>
          <w:pgSz w:w="12240" w:h="15840"/>
          <w:pgMar w:top="1440" w:right="1440" w:bottom="1440" w:left="1440" w:header="720" w:footer="720" w:gutter="0"/>
          <w:cols w:space="720"/>
          <w:docGrid w:linePitch="360"/>
        </w:sectPr>
      </w:pPr>
    </w:p>
    <w:p w14:paraId="2FF7AA6E" w14:textId="77777777"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lastRenderedPageBreak/>
        <w:t>Footnotes</w:t>
      </w:r>
    </w:p>
    <w:p w14:paraId="4B51F87B" w14:textId="6E425B08"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rPr>
        <w:t>Institutional</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review</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board</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statement:</w:t>
      </w:r>
      <w:r w:rsidR="00E663DF" w:rsidRPr="00874F94">
        <w:rPr>
          <w:rFonts w:ascii="Book Antiqua" w:eastAsia="Book Antiqua" w:hAnsi="Book Antiqua" w:cs="Book Antiqua"/>
          <w:b/>
          <w:bCs/>
        </w:rPr>
        <w:t xml:space="preserve"> </w:t>
      </w:r>
      <w:r w:rsidR="008843A4" w:rsidRPr="00874F94">
        <w:t xml:space="preserve">This observational study was approved by the Ethics Committee of </w:t>
      </w:r>
      <w:r w:rsidR="008843A4" w:rsidRPr="00874F94">
        <w:rPr>
          <w:rFonts w:ascii="Book Antiqua" w:eastAsia="Book Antiqua" w:hAnsi="Book Antiqua" w:cs="Book Antiqua"/>
          <w:color w:val="000000"/>
        </w:rPr>
        <w:t>Renmin Hospital of Wuhan University</w:t>
      </w:r>
      <w:r w:rsidRPr="00874F94">
        <w:rPr>
          <w:rFonts w:ascii="Book Antiqua" w:eastAsia="Book Antiqua" w:hAnsi="Book Antiqua" w:cs="Book Antiqua"/>
          <w:color w:val="000000"/>
        </w:rPr>
        <w:t>.</w:t>
      </w:r>
      <w:r w:rsidR="00E663DF" w:rsidRPr="00874F94">
        <w:rPr>
          <w:rFonts w:ascii="Book Antiqua" w:eastAsia="Book Antiqua" w:hAnsi="Book Antiqua" w:cs="Book Antiqua"/>
          <w:color w:val="000000"/>
        </w:rPr>
        <w:t xml:space="preserve"> </w:t>
      </w:r>
    </w:p>
    <w:p w14:paraId="4EA62BE1" w14:textId="77777777" w:rsidR="003074FC" w:rsidRDefault="003074FC" w:rsidP="00421081">
      <w:pPr>
        <w:adjustRightInd w:val="0"/>
        <w:snapToGrid w:val="0"/>
        <w:spacing w:line="360" w:lineRule="auto"/>
        <w:jc w:val="both"/>
        <w:rPr>
          <w:rFonts w:ascii="Book Antiqua" w:hAnsi="Book Antiqua"/>
        </w:rPr>
      </w:pPr>
    </w:p>
    <w:p w14:paraId="494C9415" w14:textId="77777777" w:rsidR="00154CA9" w:rsidRPr="00E77704" w:rsidRDefault="00154CA9" w:rsidP="00154CA9">
      <w:pPr>
        <w:snapToGrid w:val="0"/>
        <w:spacing w:line="360" w:lineRule="auto"/>
        <w:jc w:val="both"/>
        <w:rPr>
          <w:rFonts w:ascii="Book Antiqua" w:hAnsi="Book Antiqua" w:cs="Book Antiqua"/>
          <w:b/>
          <w:bCs/>
          <w:color w:val="000000"/>
        </w:rPr>
      </w:pPr>
      <w:r w:rsidRPr="00E77704">
        <w:rPr>
          <w:rFonts w:ascii="Book Antiqua" w:hAnsi="Book Antiqua" w:cs="Book Antiqua"/>
          <w:b/>
          <w:bCs/>
          <w:color w:val="000000"/>
        </w:rPr>
        <w:t>Informed consent statement:</w:t>
      </w:r>
      <w:r w:rsidRPr="00E77704">
        <w:rPr>
          <w:rFonts w:ascii="Book Antiqua" w:hAnsi="Book Antiqua" w:cs="Book Antiqua"/>
          <w:bCs/>
          <w:color w:val="000000"/>
        </w:rPr>
        <w:t xml:space="preserve"> All study participants, or their legal guardian, provided informed written consent prior to study enrollment.</w:t>
      </w:r>
    </w:p>
    <w:p w14:paraId="42296676" w14:textId="77777777" w:rsidR="00154CA9" w:rsidRPr="00874F94" w:rsidRDefault="00154CA9" w:rsidP="00421081">
      <w:pPr>
        <w:adjustRightInd w:val="0"/>
        <w:snapToGrid w:val="0"/>
        <w:spacing w:line="360" w:lineRule="auto"/>
        <w:jc w:val="both"/>
        <w:rPr>
          <w:rFonts w:ascii="Book Antiqua" w:hAnsi="Book Antiqua"/>
        </w:rPr>
      </w:pPr>
    </w:p>
    <w:p w14:paraId="48D5AF89" w14:textId="0E290F91"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color w:val="000000"/>
        </w:rPr>
        <w:t>Conflict-of-interest</w:t>
      </w:r>
      <w:r w:rsidR="00E663DF" w:rsidRPr="00874F94">
        <w:rPr>
          <w:rFonts w:ascii="Book Antiqua" w:eastAsia="Book Antiqua" w:hAnsi="Book Antiqua" w:cs="Book Antiqua"/>
          <w:b/>
          <w:bCs/>
          <w:color w:val="000000"/>
        </w:rPr>
        <w:t xml:space="preserve"> </w:t>
      </w:r>
      <w:r w:rsidRPr="00874F94">
        <w:rPr>
          <w:rFonts w:ascii="Book Antiqua" w:eastAsia="Book Antiqua" w:hAnsi="Book Antiqua" w:cs="Book Antiqua"/>
          <w:b/>
          <w:bCs/>
          <w:color w:val="000000"/>
        </w:rPr>
        <w:t>statement:</w:t>
      </w:r>
      <w:r w:rsidR="00E663DF" w:rsidRPr="00874F94">
        <w:rPr>
          <w:rFonts w:ascii="Book Antiqua" w:eastAsia="Book Antiqua" w:hAnsi="Book Antiqua" w:cs="Book Antiqua"/>
          <w:b/>
          <w:bCs/>
          <w:color w:val="000000"/>
        </w:rPr>
        <w:t xml:space="preserve"> </w:t>
      </w:r>
      <w:r w:rsidR="00612B50" w:rsidRPr="00874F94">
        <w:rPr>
          <w:rFonts w:ascii="Book Antiqua" w:eastAsia="Book Antiqua" w:hAnsi="Book Antiqua" w:cs="Book Antiqua"/>
          <w:color w:val="000000"/>
        </w:rPr>
        <w:t>All</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the</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authors</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report</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no</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relevant</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conflicts</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of</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interest</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for</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this</w:t>
      </w:r>
      <w:r w:rsidR="00E663DF" w:rsidRPr="00874F94">
        <w:rPr>
          <w:rFonts w:ascii="Book Antiqua" w:eastAsia="Book Antiqua" w:hAnsi="Book Antiqua" w:cs="Book Antiqua"/>
          <w:color w:val="000000"/>
        </w:rPr>
        <w:t xml:space="preserve"> </w:t>
      </w:r>
      <w:r w:rsidR="00612B50" w:rsidRPr="00874F94">
        <w:rPr>
          <w:rFonts w:ascii="Book Antiqua" w:eastAsia="Book Antiqua" w:hAnsi="Book Antiqua" w:cs="Book Antiqua"/>
          <w:color w:val="000000"/>
        </w:rPr>
        <w:t>article.</w:t>
      </w:r>
    </w:p>
    <w:p w14:paraId="48BBE5D9" w14:textId="77777777" w:rsidR="00A77B3E" w:rsidRPr="00874F94" w:rsidRDefault="00A77B3E" w:rsidP="00421081">
      <w:pPr>
        <w:adjustRightInd w:val="0"/>
        <w:snapToGrid w:val="0"/>
        <w:spacing w:line="360" w:lineRule="auto"/>
        <w:jc w:val="both"/>
        <w:rPr>
          <w:rFonts w:ascii="Book Antiqua" w:hAnsi="Book Antiqua"/>
        </w:rPr>
      </w:pPr>
    </w:p>
    <w:p w14:paraId="6B6D8FD2" w14:textId="10350FE8" w:rsidR="00A77B3E" w:rsidRDefault="00000000" w:rsidP="00421081">
      <w:pPr>
        <w:adjustRightInd w:val="0"/>
        <w:snapToGrid w:val="0"/>
        <w:spacing w:line="360" w:lineRule="auto"/>
        <w:jc w:val="both"/>
        <w:rPr>
          <w:ins w:id="672" w:author="yan jiaping" w:date="2024-02-02T13:24:00Z"/>
          <w:rFonts w:ascii="Book Antiqua" w:eastAsia="Book Antiqua" w:hAnsi="Book Antiqua" w:cs="Book Antiqua"/>
          <w:color w:val="3C3C3C"/>
        </w:rPr>
      </w:pPr>
      <w:r w:rsidRPr="00874F94">
        <w:rPr>
          <w:rFonts w:ascii="Book Antiqua" w:eastAsia="Book Antiqua" w:hAnsi="Book Antiqua" w:cs="Book Antiqua"/>
          <w:b/>
          <w:bCs/>
        </w:rPr>
        <w:t>Data</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sharing</w:t>
      </w:r>
      <w:r w:rsidR="00E663DF" w:rsidRPr="00874F94">
        <w:rPr>
          <w:rFonts w:ascii="Book Antiqua" w:eastAsia="Book Antiqua" w:hAnsi="Book Antiqua" w:cs="Book Antiqua"/>
          <w:b/>
          <w:bCs/>
        </w:rPr>
        <w:t xml:space="preserve"> </w:t>
      </w:r>
      <w:r w:rsidRPr="00874F94">
        <w:rPr>
          <w:rFonts w:ascii="Book Antiqua" w:eastAsia="Book Antiqua" w:hAnsi="Book Antiqua" w:cs="Book Antiqua"/>
          <w:b/>
          <w:bCs/>
        </w:rPr>
        <w:t>statement:</w:t>
      </w:r>
      <w:r w:rsidR="00E663DF" w:rsidRPr="00874F94">
        <w:rPr>
          <w:rFonts w:ascii="Book Antiqua" w:eastAsia="Book Antiqua" w:hAnsi="Book Antiqua" w:cs="Book Antiqua"/>
          <w:b/>
          <w:bCs/>
        </w:rPr>
        <w:t xml:space="preserve"> </w:t>
      </w:r>
      <w:r w:rsidRPr="00874F94">
        <w:rPr>
          <w:rFonts w:ascii="Book Antiqua" w:eastAsia="Book Antiqua" w:hAnsi="Book Antiqua" w:cs="Book Antiqua"/>
          <w:color w:val="3C3C3C"/>
        </w:rPr>
        <w:t>No</w:t>
      </w:r>
      <w:r w:rsidR="00E663DF" w:rsidRPr="00874F94">
        <w:rPr>
          <w:rFonts w:ascii="Book Antiqua" w:eastAsia="Book Antiqua" w:hAnsi="Book Antiqua" w:cs="Book Antiqua"/>
          <w:color w:val="3C3C3C"/>
        </w:rPr>
        <w:t xml:space="preserve"> </w:t>
      </w:r>
      <w:r w:rsidRPr="00874F94">
        <w:rPr>
          <w:rFonts w:ascii="Book Antiqua" w:eastAsia="Book Antiqua" w:hAnsi="Book Antiqua" w:cs="Book Antiqua"/>
          <w:color w:val="3C3C3C"/>
        </w:rPr>
        <w:t>additional</w:t>
      </w:r>
      <w:r w:rsidR="00E663DF" w:rsidRPr="00874F94">
        <w:rPr>
          <w:rFonts w:ascii="Book Antiqua" w:eastAsia="Book Antiqua" w:hAnsi="Book Antiqua" w:cs="Book Antiqua"/>
          <w:color w:val="3C3C3C"/>
        </w:rPr>
        <w:t xml:space="preserve"> </w:t>
      </w:r>
      <w:r w:rsidRPr="00874F94">
        <w:rPr>
          <w:rFonts w:ascii="Book Antiqua" w:eastAsia="Book Antiqua" w:hAnsi="Book Antiqua" w:cs="Book Antiqua"/>
          <w:color w:val="3C3C3C"/>
        </w:rPr>
        <w:t>data</w:t>
      </w:r>
      <w:r w:rsidR="00E663DF" w:rsidRPr="00874F94">
        <w:rPr>
          <w:rFonts w:ascii="Book Antiqua" w:eastAsia="Book Antiqua" w:hAnsi="Book Antiqua" w:cs="Book Antiqua"/>
          <w:color w:val="3C3C3C"/>
        </w:rPr>
        <w:t xml:space="preserve"> </w:t>
      </w:r>
      <w:r w:rsidRPr="00874F94">
        <w:rPr>
          <w:rFonts w:ascii="Book Antiqua" w:eastAsia="Book Antiqua" w:hAnsi="Book Antiqua" w:cs="Book Antiqua"/>
          <w:color w:val="3C3C3C"/>
        </w:rPr>
        <w:t>are</w:t>
      </w:r>
      <w:r w:rsidR="00E663DF" w:rsidRPr="00874F94">
        <w:rPr>
          <w:rFonts w:ascii="Book Antiqua" w:eastAsia="Book Antiqua" w:hAnsi="Book Antiqua" w:cs="Book Antiqua"/>
          <w:color w:val="3C3C3C"/>
        </w:rPr>
        <w:t xml:space="preserve"> </w:t>
      </w:r>
      <w:r w:rsidRPr="00874F94">
        <w:rPr>
          <w:rFonts w:ascii="Book Antiqua" w:eastAsia="Book Antiqua" w:hAnsi="Book Antiqua" w:cs="Book Antiqua"/>
          <w:color w:val="3C3C3C"/>
        </w:rPr>
        <w:t>available.</w:t>
      </w:r>
    </w:p>
    <w:p w14:paraId="54F23A66" w14:textId="77777777" w:rsidR="00F36A03" w:rsidRDefault="00F36A03" w:rsidP="00421081">
      <w:pPr>
        <w:adjustRightInd w:val="0"/>
        <w:snapToGrid w:val="0"/>
        <w:spacing w:line="360" w:lineRule="auto"/>
        <w:jc w:val="both"/>
        <w:rPr>
          <w:ins w:id="673" w:author="yan jiaping" w:date="2024-02-02T13:24:00Z"/>
          <w:rFonts w:ascii="Book Antiqua" w:eastAsia="Book Antiqua" w:hAnsi="Book Antiqua" w:cs="Book Antiqua"/>
          <w:color w:val="3C3C3C"/>
        </w:rPr>
      </w:pPr>
    </w:p>
    <w:p w14:paraId="7ED971A5" w14:textId="30D9B8FB" w:rsidR="00F36A03" w:rsidRPr="00F36A03" w:rsidRDefault="00F36A03" w:rsidP="00F36A03">
      <w:pPr>
        <w:suppressAutoHyphens/>
        <w:spacing w:line="360" w:lineRule="auto"/>
        <w:jc w:val="both"/>
        <w:rPr>
          <w:rFonts w:ascii="Book Antiqua" w:eastAsia="宋体" w:hAnsi="Book Antiqua"/>
          <w:b/>
          <w:lang w:val="it-IT"/>
          <w:rPrChange w:id="674" w:author="yan jiaping" w:date="2024-02-02T13:24:00Z">
            <w:rPr>
              <w:rFonts w:ascii="Book Antiqua" w:hAnsi="Book Antiqua"/>
            </w:rPr>
          </w:rPrChange>
        </w:rPr>
        <w:pPrChange w:id="675" w:author="yan jiaping" w:date="2024-02-02T13:24:00Z">
          <w:pPr>
            <w:adjustRightInd w:val="0"/>
            <w:snapToGrid w:val="0"/>
            <w:spacing w:line="360" w:lineRule="auto"/>
            <w:jc w:val="both"/>
          </w:pPr>
        </w:pPrChange>
      </w:pPr>
      <w:bookmarkStart w:id="676" w:name="OLE_LINK5726"/>
      <w:bookmarkStart w:id="677" w:name="OLE_LINK5727"/>
      <w:bookmarkStart w:id="678" w:name="OLE_LINK6227"/>
      <w:bookmarkStart w:id="679" w:name="OLE_LINK5594"/>
      <w:bookmarkStart w:id="680" w:name="OLE_LINK5931"/>
      <w:bookmarkStart w:id="681" w:name="OLE_LINK6364"/>
      <w:bookmarkStart w:id="682" w:name="OLE_LINK6365"/>
      <w:bookmarkStart w:id="683" w:name="OLE_LINK6566"/>
      <w:bookmarkStart w:id="684" w:name="OLE_LINK6567"/>
      <w:bookmarkStart w:id="685" w:name="OLE_LINK6568"/>
      <w:bookmarkStart w:id="686" w:name="OLE_LINK6795"/>
      <w:bookmarkStart w:id="687" w:name="OLE_LINK1359"/>
      <w:bookmarkStart w:id="688" w:name="OLE_LINK1378"/>
      <w:bookmarkStart w:id="689" w:name="OLE_LINK1511"/>
      <w:bookmarkStart w:id="690" w:name="OLE_LINK7827"/>
      <w:bookmarkStart w:id="691" w:name="OLE_LINK7950"/>
      <w:bookmarkStart w:id="692" w:name="OLE_LINK7955"/>
      <w:ins w:id="693" w:author="yan jiaping" w:date="2024-02-02T13:24:00Z">
        <w:r w:rsidRPr="009513D3">
          <w:rPr>
            <w:rFonts w:ascii="Book Antiqua" w:eastAsia="Times New Roman" w:hAnsi="Book Antiqua"/>
            <w:b/>
            <w:lang w:val="it-IT" w:eastAsia="ar-SA"/>
          </w:rPr>
          <w:t xml:space="preserve">STROBE </w:t>
        </w:r>
        <w:proofErr w:type="spellStart"/>
        <w:r w:rsidRPr="009513D3">
          <w:rPr>
            <w:rFonts w:ascii="Book Antiqua" w:eastAsia="Times New Roman" w:hAnsi="Book Antiqua"/>
            <w:b/>
            <w:lang w:val="it-IT" w:eastAsia="ar-SA"/>
          </w:rPr>
          <w:t>statement</w:t>
        </w:r>
        <w:proofErr w:type="spellEnd"/>
        <w:r w:rsidRPr="009513D3">
          <w:rPr>
            <w:rFonts w:ascii="Book Antiqua" w:eastAsia="宋体" w:hAnsi="Book Antiqua" w:hint="eastAsia"/>
            <w:b/>
            <w:lang w:val="it-IT"/>
          </w:rPr>
          <w:t>:</w:t>
        </w:r>
        <w:r w:rsidRPr="009513D3">
          <w:rPr>
            <w:rFonts w:ascii="Book Antiqua" w:eastAsia="宋体" w:hAnsi="Book Antiqua"/>
            <w:b/>
            <w:lang w:val="it-IT"/>
          </w:rPr>
          <w:t xml:space="preserve"> </w:t>
        </w:r>
        <w:bookmarkStart w:id="694" w:name="OLE_LINK6751"/>
        <w:bookmarkStart w:id="695" w:name="OLE_LINK6757"/>
        <w:r w:rsidRPr="009513D3">
          <w:rPr>
            <w:rFonts w:ascii="Book Antiqua" w:eastAsia="Times New Roman" w:hAnsi="Book Antiqua" w:cs="Garamond-Bold"/>
            <w:bCs/>
            <w:color w:val="000000"/>
            <w:lang w:val="it-IT" w:eastAsia="ar-SA"/>
          </w:rPr>
          <w:t xml:space="preserve">The </w:t>
        </w:r>
        <w:proofErr w:type="spellStart"/>
        <w:r w:rsidRPr="009513D3">
          <w:rPr>
            <w:rFonts w:ascii="Book Antiqua" w:eastAsia="Times New Roman" w:hAnsi="Book Antiqua" w:cs="Garamond-Bold"/>
            <w:bCs/>
            <w:color w:val="000000"/>
            <w:lang w:val="it-IT" w:eastAsia="ar-SA"/>
          </w:rPr>
          <w:t>authors</w:t>
        </w:r>
        <w:proofErr w:type="spellEnd"/>
        <w:r w:rsidRPr="009513D3">
          <w:rPr>
            <w:rFonts w:ascii="Book Antiqua" w:eastAsia="Times New Roman" w:hAnsi="Book Antiqua" w:cs="Garamond-Bold"/>
            <w:bCs/>
            <w:color w:val="000000"/>
            <w:lang w:val="it-IT" w:eastAsia="ar-SA"/>
          </w:rPr>
          <w:t xml:space="preserve"> </w:t>
        </w:r>
        <w:proofErr w:type="spellStart"/>
        <w:r w:rsidRPr="009513D3">
          <w:rPr>
            <w:rFonts w:ascii="Book Antiqua" w:eastAsia="Times New Roman" w:hAnsi="Book Antiqua" w:cs="Garamond-Bold"/>
            <w:bCs/>
            <w:color w:val="000000"/>
            <w:lang w:val="it-IT" w:eastAsia="ar-SA"/>
          </w:rPr>
          <w:t>have</w:t>
        </w:r>
        <w:proofErr w:type="spellEnd"/>
        <w:r w:rsidRPr="009513D3">
          <w:rPr>
            <w:rFonts w:ascii="Book Antiqua" w:eastAsia="Times New Roman" w:hAnsi="Book Antiqua" w:cs="Garamond-Bold"/>
            <w:bCs/>
            <w:color w:val="000000"/>
            <w:lang w:val="it-IT" w:eastAsia="ar-SA"/>
          </w:rPr>
          <w:t xml:space="preserve"> </w:t>
        </w:r>
        <w:proofErr w:type="spellStart"/>
        <w:r w:rsidRPr="009513D3">
          <w:rPr>
            <w:rFonts w:ascii="Book Antiqua" w:eastAsia="Times New Roman" w:hAnsi="Book Antiqua" w:cs="Garamond-Bold"/>
            <w:bCs/>
            <w:color w:val="000000"/>
            <w:lang w:val="it-IT" w:eastAsia="ar-SA"/>
          </w:rPr>
          <w:t>read</w:t>
        </w:r>
        <w:proofErr w:type="spellEnd"/>
        <w:r w:rsidRPr="009513D3">
          <w:rPr>
            <w:rFonts w:ascii="Book Antiqua" w:eastAsia="Times New Roman" w:hAnsi="Book Antiqua" w:cs="Garamond-Bold"/>
            <w:bCs/>
            <w:color w:val="000000"/>
            <w:lang w:val="it-IT" w:eastAsia="ar-SA"/>
          </w:rPr>
          <w:t xml:space="preserve"> the STROBE Statement—checklist of items, and the </w:t>
        </w:r>
        <w:proofErr w:type="spellStart"/>
        <w:r w:rsidRPr="009513D3">
          <w:rPr>
            <w:rFonts w:ascii="Book Antiqua" w:eastAsia="Times New Roman" w:hAnsi="Book Antiqua" w:cs="Garamond-Bold"/>
            <w:bCs/>
            <w:color w:val="000000"/>
            <w:lang w:val="it-IT" w:eastAsia="ar-SA"/>
          </w:rPr>
          <w:t>manuscript</w:t>
        </w:r>
        <w:proofErr w:type="spellEnd"/>
        <w:r w:rsidRPr="009513D3">
          <w:rPr>
            <w:rFonts w:ascii="Book Antiqua" w:eastAsia="Times New Roman" w:hAnsi="Book Antiqua" w:cs="Garamond-Bold"/>
            <w:bCs/>
            <w:color w:val="000000"/>
            <w:lang w:val="it-IT" w:eastAsia="ar-SA"/>
          </w:rPr>
          <w:t xml:space="preserve"> </w:t>
        </w:r>
        <w:proofErr w:type="spellStart"/>
        <w:r w:rsidRPr="009513D3">
          <w:rPr>
            <w:rFonts w:ascii="Book Antiqua" w:eastAsia="Times New Roman" w:hAnsi="Book Antiqua" w:cs="Garamond-Bold"/>
            <w:bCs/>
            <w:color w:val="000000"/>
            <w:lang w:val="it-IT" w:eastAsia="ar-SA"/>
          </w:rPr>
          <w:t>was</w:t>
        </w:r>
        <w:proofErr w:type="spellEnd"/>
        <w:r w:rsidRPr="009513D3">
          <w:rPr>
            <w:rFonts w:ascii="Book Antiqua" w:eastAsia="Times New Roman" w:hAnsi="Book Antiqua" w:cs="Garamond-Bold"/>
            <w:bCs/>
            <w:color w:val="000000"/>
            <w:lang w:val="it-IT" w:eastAsia="ar-SA"/>
          </w:rPr>
          <w:t xml:space="preserve"> </w:t>
        </w:r>
        <w:proofErr w:type="spellStart"/>
        <w:r w:rsidRPr="009513D3">
          <w:rPr>
            <w:rFonts w:ascii="Book Antiqua" w:eastAsia="Times New Roman" w:hAnsi="Book Antiqua" w:cs="Garamond-Bold"/>
            <w:bCs/>
            <w:color w:val="000000"/>
            <w:lang w:val="it-IT" w:eastAsia="ar-SA"/>
          </w:rPr>
          <w:t>prepared</w:t>
        </w:r>
        <w:proofErr w:type="spellEnd"/>
        <w:r w:rsidRPr="009513D3">
          <w:rPr>
            <w:rFonts w:ascii="Book Antiqua" w:eastAsia="Times New Roman" w:hAnsi="Book Antiqua" w:cs="Garamond-Bold"/>
            <w:bCs/>
            <w:color w:val="000000"/>
            <w:lang w:val="it-IT" w:eastAsia="ar-SA"/>
          </w:rPr>
          <w:t xml:space="preserve"> and </w:t>
        </w:r>
        <w:proofErr w:type="spellStart"/>
        <w:r w:rsidRPr="009513D3">
          <w:rPr>
            <w:rFonts w:ascii="Book Antiqua" w:eastAsia="Times New Roman" w:hAnsi="Book Antiqua" w:cs="Garamond-Bold"/>
            <w:bCs/>
            <w:color w:val="000000"/>
            <w:lang w:val="it-IT" w:eastAsia="ar-SA"/>
          </w:rPr>
          <w:t>revised</w:t>
        </w:r>
        <w:proofErr w:type="spellEnd"/>
        <w:r w:rsidRPr="009513D3">
          <w:rPr>
            <w:rFonts w:ascii="Book Antiqua" w:eastAsia="Times New Roman" w:hAnsi="Book Antiqua" w:cs="Garamond-Bold"/>
            <w:bCs/>
            <w:color w:val="000000"/>
            <w:lang w:val="it-IT" w:eastAsia="ar-SA"/>
          </w:rPr>
          <w:t xml:space="preserve"> </w:t>
        </w:r>
        <w:proofErr w:type="spellStart"/>
        <w:r w:rsidRPr="009513D3">
          <w:rPr>
            <w:rFonts w:ascii="Book Antiqua" w:eastAsia="Times New Roman" w:hAnsi="Book Antiqua" w:cs="Garamond-Bold"/>
            <w:bCs/>
            <w:color w:val="000000"/>
            <w:lang w:val="it-IT" w:eastAsia="ar-SA"/>
          </w:rPr>
          <w:t>according</w:t>
        </w:r>
        <w:proofErr w:type="spellEnd"/>
        <w:r w:rsidRPr="009513D3">
          <w:rPr>
            <w:rFonts w:ascii="Book Antiqua" w:eastAsia="Times New Roman" w:hAnsi="Book Antiqua" w:cs="Garamond-Bold"/>
            <w:bCs/>
            <w:color w:val="000000"/>
            <w:lang w:val="it-IT" w:eastAsia="ar-SA"/>
          </w:rPr>
          <w:t xml:space="preserve"> to the STROBE Statement—checklist of items.</w:t>
        </w:r>
      </w:ins>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4"/>
      <w:bookmarkEnd w:id="695"/>
    </w:p>
    <w:p w14:paraId="65334AE5" w14:textId="77777777" w:rsidR="00A77B3E" w:rsidRPr="00874F94" w:rsidRDefault="00A77B3E" w:rsidP="00421081">
      <w:pPr>
        <w:adjustRightInd w:val="0"/>
        <w:snapToGrid w:val="0"/>
        <w:spacing w:line="360" w:lineRule="auto"/>
        <w:jc w:val="both"/>
        <w:rPr>
          <w:rFonts w:ascii="Book Antiqua" w:hAnsi="Book Antiqua"/>
        </w:rPr>
      </w:pPr>
    </w:p>
    <w:p w14:paraId="7BCD2AB3" w14:textId="5A59AC02"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bCs/>
        </w:rPr>
        <w:t>Open-Access:</w:t>
      </w:r>
      <w:r w:rsidR="00E663DF" w:rsidRPr="00874F94">
        <w:rPr>
          <w:rFonts w:ascii="Book Antiqua" w:eastAsia="Book Antiqua" w:hAnsi="Book Antiqua" w:cs="Book Antiqua"/>
          <w:b/>
          <w:bCs/>
        </w:rPr>
        <w:t xml:space="preserve"> </w:t>
      </w:r>
      <w:r w:rsidRPr="00874F94">
        <w:rPr>
          <w:rFonts w:ascii="Book Antiqua" w:eastAsia="Book Antiqua" w:hAnsi="Book Antiqua" w:cs="Book Antiqua"/>
        </w:rPr>
        <w:t>This</w:t>
      </w:r>
      <w:r w:rsidR="00E663DF" w:rsidRPr="00874F94">
        <w:rPr>
          <w:rFonts w:ascii="Book Antiqua" w:eastAsia="Book Antiqua" w:hAnsi="Book Antiqua" w:cs="Book Antiqua"/>
        </w:rPr>
        <w:t xml:space="preserve"> </w:t>
      </w:r>
      <w:r w:rsidRPr="00874F94">
        <w:rPr>
          <w:rFonts w:ascii="Book Antiqua" w:eastAsia="Book Antiqua" w:hAnsi="Book Antiqua" w:cs="Book Antiqua"/>
        </w:rPr>
        <w:t>article</w:t>
      </w:r>
      <w:r w:rsidR="00E663DF" w:rsidRPr="00874F94">
        <w:rPr>
          <w:rFonts w:ascii="Book Antiqua" w:eastAsia="Book Antiqua" w:hAnsi="Book Antiqua" w:cs="Book Antiqua"/>
        </w:rPr>
        <w:t xml:space="preserve"> </w:t>
      </w:r>
      <w:r w:rsidRPr="00874F94">
        <w:rPr>
          <w:rFonts w:ascii="Book Antiqua" w:eastAsia="Book Antiqua" w:hAnsi="Book Antiqua" w:cs="Book Antiqua"/>
        </w:rPr>
        <w:t>is</w:t>
      </w:r>
      <w:r w:rsidR="00E663DF" w:rsidRPr="00874F94">
        <w:rPr>
          <w:rFonts w:ascii="Book Antiqua" w:eastAsia="Book Antiqua" w:hAnsi="Book Antiqua" w:cs="Book Antiqua"/>
        </w:rPr>
        <w:t xml:space="preserve"> </w:t>
      </w:r>
      <w:r w:rsidRPr="00874F94">
        <w:rPr>
          <w:rFonts w:ascii="Book Antiqua" w:eastAsia="Book Antiqua" w:hAnsi="Book Antiqua" w:cs="Book Antiqua"/>
        </w:rPr>
        <w:t>an</w:t>
      </w:r>
      <w:r w:rsidR="00E663DF" w:rsidRPr="00874F94">
        <w:rPr>
          <w:rFonts w:ascii="Book Antiqua" w:eastAsia="Book Antiqua" w:hAnsi="Book Antiqua" w:cs="Book Antiqua"/>
        </w:rPr>
        <w:t xml:space="preserve"> </w:t>
      </w:r>
      <w:r w:rsidRPr="00874F94">
        <w:rPr>
          <w:rFonts w:ascii="Book Antiqua" w:eastAsia="Book Antiqua" w:hAnsi="Book Antiqua" w:cs="Book Antiqua"/>
        </w:rPr>
        <w:t>open-access</w:t>
      </w:r>
      <w:r w:rsidR="00E663DF" w:rsidRPr="00874F94">
        <w:rPr>
          <w:rFonts w:ascii="Book Antiqua" w:eastAsia="Book Antiqua" w:hAnsi="Book Antiqua" w:cs="Book Antiqua"/>
        </w:rPr>
        <w:t xml:space="preserve"> </w:t>
      </w:r>
      <w:r w:rsidRPr="00874F94">
        <w:rPr>
          <w:rFonts w:ascii="Book Antiqua" w:eastAsia="Book Antiqua" w:hAnsi="Book Antiqua" w:cs="Book Antiqua"/>
        </w:rPr>
        <w:t>article</w:t>
      </w:r>
      <w:r w:rsidR="00E663DF" w:rsidRPr="00874F94">
        <w:rPr>
          <w:rFonts w:ascii="Book Antiqua" w:eastAsia="Book Antiqua" w:hAnsi="Book Antiqua" w:cs="Book Antiqua"/>
        </w:rPr>
        <w:t xml:space="preserve"> </w:t>
      </w:r>
      <w:r w:rsidRPr="00874F94">
        <w:rPr>
          <w:rFonts w:ascii="Book Antiqua" w:eastAsia="Book Antiqua" w:hAnsi="Book Antiqua" w:cs="Book Antiqua"/>
        </w:rPr>
        <w:t>that</w:t>
      </w:r>
      <w:r w:rsidR="00E663DF" w:rsidRPr="00874F94">
        <w:rPr>
          <w:rFonts w:ascii="Book Antiqua" w:eastAsia="Book Antiqua" w:hAnsi="Book Antiqua" w:cs="Book Antiqua"/>
        </w:rPr>
        <w:t xml:space="preserve"> </w:t>
      </w:r>
      <w:r w:rsidRPr="00874F94">
        <w:rPr>
          <w:rFonts w:ascii="Book Antiqua" w:eastAsia="Book Antiqua" w:hAnsi="Book Antiqua" w:cs="Book Antiqua"/>
        </w:rPr>
        <w:t>was</w:t>
      </w:r>
      <w:r w:rsidR="00E663DF" w:rsidRPr="00874F94">
        <w:rPr>
          <w:rFonts w:ascii="Book Antiqua" w:eastAsia="Book Antiqua" w:hAnsi="Book Antiqua" w:cs="Book Antiqua"/>
        </w:rPr>
        <w:t xml:space="preserve"> </w:t>
      </w:r>
      <w:r w:rsidRPr="00874F94">
        <w:rPr>
          <w:rFonts w:ascii="Book Antiqua" w:eastAsia="Book Antiqua" w:hAnsi="Book Antiqua" w:cs="Book Antiqua"/>
        </w:rPr>
        <w:t>selected</w:t>
      </w:r>
      <w:r w:rsidR="00E663DF" w:rsidRPr="00874F94">
        <w:rPr>
          <w:rFonts w:ascii="Book Antiqua" w:eastAsia="Book Antiqua" w:hAnsi="Book Antiqua" w:cs="Book Antiqua"/>
        </w:rPr>
        <w:t xml:space="preserve"> </w:t>
      </w:r>
      <w:r w:rsidRPr="00874F94">
        <w:rPr>
          <w:rFonts w:ascii="Book Antiqua" w:eastAsia="Book Antiqua" w:hAnsi="Book Antiqua" w:cs="Book Antiqua"/>
        </w:rPr>
        <w:t>by</w:t>
      </w:r>
      <w:r w:rsidR="00E663DF" w:rsidRPr="00874F94">
        <w:rPr>
          <w:rFonts w:ascii="Book Antiqua" w:eastAsia="Book Antiqua" w:hAnsi="Book Antiqua" w:cs="Book Antiqua"/>
        </w:rPr>
        <w:t xml:space="preserve"> </w:t>
      </w:r>
      <w:r w:rsidRPr="00874F94">
        <w:rPr>
          <w:rFonts w:ascii="Book Antiqua" w:eastAsia="Book Antiqua" w:hAnsi="Book Antiqua" w:cs="Book Antiqua"/>
        </w:rPr>
        <w:t>an</w:t>
      </w:r>
      <w:r w:rsidR="00E663DF" w:rsidRPr="00874F94">
        <w:rPr>
          <w:rFonts w:ascii="Book Antiqua" w:eastAsia="Book Antiqua" w:hAnsi="Book Antiqua" w:cs="Book Antiqua"/>
        </w:rPr>
        <w:t xml:space="preserve"> </w:t>
      </w:r>
      <w:r w:rsidRPr="00874F94">
        <w:rPr>
          <w:rFonts w:ascii="Book Antiqua" w:eastAsia="Book Antiqua" w:hAnsi="Book Antiqua" w:cs="Book Antiqua"/>
        </w:rPr>
        <w:t>in-house</w:t>
      </w:r>
      <w:r w:rsidR="00E663DF" w:rsidRPr="00874F94">
        <w:rPr>
          <w:rFonts w:ascii="Book Antiqua" w:eastAsia="Book Antiqua" w:hAnsi="Book Antiqua" w:cs="Book Antiqua"/>
        </w:rPr>
        <w:t xml:space="preserve"> </w:t>
      </w:r>
      <w:r w:rsidRPr="00874F94">
        <w:rPr>
          <w:rFonts w:ascii="Book Antiqua" w:eastAsia="Book Antiqua" w:hAnsi="Book Antiqua" w:cs="Book Antiqua"/>
        </w:rPr>
        <w:t>editor</w:t>
      </w:r>
      <w:r w:rsidR="00E663DF" w:rsidRPr="00874F94">
        <w:rPr>
          <w:rFonts w:ascii="Book Antiqua" w:eastAsia="Book Antiqua" w:hAnsi="Book Antiqua" w:cs="Book Antiqua"/>
        </w:rPr>
        <w:t xml:space="preserve"> </w:t>
      </w:r>
      <w:r w:rsidRPr="00874F94">
        <w:rPr>
          <w:rFonts w:ascii="Book Antiqua" w:eastAsia="Book Antiqua" w:hAnsi="Book Antiqua" w:cs="Book Antiqua"/>
        </w:rPr>
        <w:t>and</w:t>
      </w:r>
      <w:r w:rsidR="00E663DF" w:rsidRPr="00874F94">
        <w:rPr>
          <w:rFonts w:ascii="Book Antiqua" w:eastAsia="Book Antiqua" w:hAnsi="Book Antiqua" w:cs="Book Antiqua"/>
        </w:rPr>
        <w:t xml:space="preserve"> </w:t>
      </w:r>
      <w:r w:rsidRPr="00874F94">
        <w:rPr>
          <w:rFonts w:ascii="Book Antiqua" w:eastAsia="Book Antiqua" w:hAnsi="Book Antiqua" w:cs="Book Antiqua"/>
        </w:rPr>
        <w:t>fully</w:t>
      </w:r>
      <w:r w:rsidR="00E663DF" w:rsidRPr="00874F94">
        <w:rPr>
          <w:rFonts w:ascii="Book Antiqua" w:eastAsia="Book Antiqua" w:hAnsi="Book Antiqua" w:cs="Book Antiqua"/>
        </w:rPr>
        <w:t xml:space="preserve"> </w:t>
      </w:r>
      <w:r w:rsidRPr="00874F94">
        <w:rPr>
          <w:rFonts w:ascii="Book Antiqua" w:eastAsia="Book Antiqua" w:hAnsi="Book Antiqua" w:cs="Book Antiqua"/>
        </w:rPr>
        <w:t>peer-reviewed</w:t>
      </w:r>
      <w:r w:rsidR="00E663DF" w:rsidRPr="00874F94">
        <w:rPr>
          <w:rFonts w:ascii="Book Antiqua" w:eastAsia="Book Antiqua" w:hAnsi="Book Antiqua" w:cs="Book Antiqua"/>
        </w:rPr>
        <w:t xml:space="preserve"> </w:t>
      </w:r>
      <w:r w:rsidRPr="00874F94">
        <w:rPr>
          <w:rFonts w:ascii="Book Antiqua" w:eastAsia="Book Antiqua" w:hAnsi="Book Antiqua" w:cs="Book Antiqua"/>
        </w:rPr>
        <w:t>by</w:t>
      </w:r>
      <w:r w:rsidR="00E663DF" w:rsidRPr="00874F94">
        <w:rPr>
          <w:rFonts w:ascii="Book Antiqua" w:eastAsia="Book Antiqua" w:hAnsi="Book Antiqua" w:cs="Book Antiqua"/>
        </w:rPr>
        <w:t xml:space="preserve"> </w:t>
      </w:r>
      <w:r w:rsidRPr="00874F94">
        <w:rPr>
          <w:rFonts w:ascii="Book Antiqua" w:eastAsia="Book Antiqua" w:hAnsi="Book Antiqua" w:cs="Book Antiqua"/>
        </w:rPr>
        <w:t>external</w:t>
      </w:r>
      <w:r w:rsidR="00E663DF" w:rsidRPr="00874F94">
        <w:rPr>
          <w:rFonts w:ascii="Book Antiqua" w:eastAsia="Book Antiqua" w:hAnsi="Book Antiqua" w:cs="Book Antiqua"/>
        </w:rPr>
        <w:t xml:space="preserve"> </w:t>
      </w:r>
      <w:r w:rsidRPr="00874F94">
        <w:rPr>
          <w:rFonts w:ascii="Book Antiqua" w:eastAsia="Book Antiqua" w:hAnsi="Book Antiqua" w:cs="Book Antiqua"/>
        </w:rPr>
        <w:t>reviewers.</w:t>
      </w:r>
      <w:r w:rsidR="00E663DF" w:rsidRPr="00874F94">
        <w:rPr>
          <w:rFonts w:ascii="Book Antiqua" w:eastAsia="Book Antiqua" w:hAnsi="Book Antiqua" w:cs="Book Antiqua"/>
        </w:rPr>
        <w:t xml:space="preserve"> </w:t>
      </w:r>
      <w:r w:rsidRPr="00874F94">
        <w:rPr>
          <w:rFonts w:ascii="Book Antiqua" w:eastAsia="Book Antiqua" w:hAnsi="Book Antiqua" w:cs="Book Antiqua"/>
        </w:rPr>
        <w:t>It</w:t>
      </w:r>
      <w:r w:rsidR="00E663DF" w:rsidRPr="00874F94">
        <w:rPr>
          <w:rFonts w:ascii="Book Antiqua" w:eastAsia="Book Antiqua" w:hAnsi="Book Antiqua" w:cs="Book Antiqua"/>
        </w:rPr>
        <w:t xml:space="preserve"> </w:t>
      </w:r>
      <w:r w:rsidRPr="00874F94">
        <w:rPr>
          <w:rFonts w:ascii="Book Antiqua" w:eastAsia="Book Antiqua" w:hAnsi="Book Antiqua" w:cs="Book Antiqua"/>
        </w:rPr>
        <w:t>is</w:t>
      </w:r>
      <w:r w:rsidR="00E663DF" w:rsidRPr="00874F94">
        <w:rPr>
          <w:rFonts w:ascii="Book Antiqua" w:eastAsia="Book Antiqua" w:hAnsi="Book Antiqua" w:cs="Book Antiqua"/>
        </w:rPr>
        <w:t xml:space="preserve"> </w:t>
      </w:r>
      <w:r w:rsidRPr="00874F94">
        <w:rPr>
          <w:rFonts w:ascii="Book Antiqua" w:eastAsia="Book Antiqua" w:hAnsi="Book Antiqua" w:cs="Book Antiqua"/>
        </w:rPr>
        <w:t>distributed</w:t>
      </w:r>
      <w:r w:rsidR="00E663DF" w:rsidRPr="00874F94">
        <w:rPr>
          <w:rFonts w:ascii="Book Antiqua" w:eastAsia="Book Antiqua" w:hAnsi="Book Antiqua" w:cs="Book Antiqua"/>
        </w:rPr>
        <w:t xml:space="preserve"> </w:t>
      </w:r>
      <w:r w:rsidRPr="00874F94">
        <w:rPr>
          <w:rFonts w:ascii="Book Antiqua" w:eastAsia="Book Antiqua" w:hAnsi="Book Antiqua" w:cs="Book Antiqua"/>
        </w:rPr>
        <w:t>in</w:t>
      </w:r>
      <w:r w:rsidR="00E663DF" w:rsidRPr="00874F94">
        <w:rPr>
          <w:rFonts w:ascii="Book Antiqua" w:eastAsia="Book Antiqua" w:hAnsi="Book Antiqua" w:cs="Book Antiqua"/>
        </w:rPr>
        <w:t xml:space="preserve"> </w:t>
      </w:r>
      <w:r w:rsidRPr="00874F94">
        <w:rPr>
          <w:rFonts w:ascii="Book Antiqua" w:eastAsia="Book Antiqua" w:hAnsi="Book Antiqua" w:cs="Book Antiqua"/>
        </w:rPr>
        <w:t>accordance</w:t>
      </w:r>
      <w:r w:rsidR="00E663DF" w:rsidRPr="00874F94">
        <w:rPr>
          <w:rFonts w:ascii="Book Antiqua" w:eastAsia="Book Antiqua" w:hAnsi="Book Antiqua" w:cs="Book Antiqua"/>
        </w:rPr>
        <w:t xml:space="preserve"> </w:t>
      </w:r>
      <w:r w:rsidRPr="00874F94">
        <w:rPr>
          <w:rFonts w:ascii="Book Antiqua" w:eastAsia="Book Antiqua" w:hAnsi="Book Antiqua" w:cs="Book Antiqua"/>
        </w:rPr>
        <w:t>with</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w:t>
      </w:r>
      <w:r w:rsidR="00E663DF" w:rsidRPr="00874F94">
        <w:rPr>
          <w:rFonts w:ascii="Book Antiqua" w:eastAsia="Book Antiqua" w:hAnsi="Book Antiqua" w:cs="Book Antiqua"/>
        </w:rPr>
        <w:t xml:space="preserve"> </w:t>
      </w:r>
      <w:r w:rsidRPr="00874F94">
        <w:rPr>
          <w:rFonts w:ascii="Book Antiqua" w:eastAsia="Book Antiqua" w:hAnsi="Book Antiqua" w:cs="Book Antiqua"/>
        </w:rPr>
        <w:t>Creative</w:t>
      </w:r>
      <w:r w:rsidR="00E663DF" w:rsidRPr="00874F94">
        <w:rPr>
          <w:rFonts w:ascii="Book Antiqua" w:eastAsia="Book Antiqua" w:hAnsi="Book Antiqua" w:cs="Book Antiqua"/>
        </w:rPr>
        <w:t xml:space="preserve"> </w:t>
      </w:r>
      <w:r w:rsidRPr="00874F94">
        <w:rPr>
          <w:rFonts w:ascii="Book Antiqua" w:eastAsia="Book Antiqua" w:hAnsi="Book Antiqua" w:cs="Book Antiqua"/>
        </w:rPr>
        <w:t>Commons</w:t>
      </w:r>
      <w:r w:rsidR="00E663DF" w:rsidRPr="00874F94">
        <w:rPr>
          <w:rFonts w:ascii="Book Antiqua" w:eastAsia="Book Antiqua" w:hAnsi="Book Antiqua" w:cs="Book Antiqua"/>
        </w:rPr>
        <w:t xml:space="preserve"> </w:t>
      </w:r>
      <w:r w:rsidRPr="00874F94">
        <w:rPr>
          <w:rFonts w:ascii="Book Antiqua" w:eastAsia="Book Antiqua" w:hAnsi="Book Antiqua" w:cs="Book Antiqua"/>
        </w:rPr>
        <w:t>Attribution</w:t>
      </w:r>
      <w:r w:rsidR="00E663DF" w:rsidRPr="00874F94">
        <w:rPr>
          <w:rFonts w:ascii="Book Antiqua" w:eastAsia="Book Antiqua" w:hAnsi="Book Antiqua" w:cs="Book Antiqua"/>
        </w:rPr>
        <w:t xml:space="preserve"> </w:t>
      </w:r>
      <w:proofErr w:type="spellStart"/>
      <w:r w:rsidRPr="00874F94">
        <w:rPr>
          <w:rFonts w:ascii="Book Antiqua" w:eastAsia="Book Antiqua" w:hAnsi="Book Antiqua" w:cs="Book Antiqua"/>
        </w:rPr>
        <w:t>NonCommercial</w:t>
      </w:r>
      <w:proofErr w:type="spellEnd"/>
      <w:r w:rsidR="00E663DF" w:rsidRPr="00874F94">
        <w:rPr>
          <w:rFonts w:ascii="Book Antiqua" w:eastAsia="Book Antiqua" w:hAnsi="Book Antiqua" w:cs="Book Antiqua"/>
        </w:rPr>
        <w:t xml:space="preserve"> </w:t>
      </w:r>
      <w:r w:rsidRPr="00874F94">
        <w:rPr>
          <w:rFonts w:ascii="Book Antiqua" w:eastAsia="Book Antiqua" w:hAnsi="Book Antiqua" w:cs="Book Antiqua"/>
        </w:rPr>
        <w:t>(CC</w:t>
      </w:r>
      <w:r w:rsidR="00E663DF" w:rsidRPr="00874F94">
        <w:rPr>
          <w:rFonts w:ascii="Book Antiqua" w:eastAsia="Book Antiqua" w:hAnsi="Book Antiqua" w:cs="Book Antiqua"/>
        </w:rPr>
        <w:t xml:space="preserve"> </w:t>
      </w:r>
      <w:r w:rsidRPr="00874F94">
        <w:rPr>
          <w:rFonts w:ascii="Book Antiqua" w:eastAsia="Book Antiqua" w:hAnsi="Book Antiqua" w:cs="Book Antiqua"/>
        </w:rPr>
        <w:t>BY-NC</w:t>
      </w:r>
      <w:r w:rsidR="00E663DF" w:rsidRPr="00874F94">
        <w:rPr>
          <w:rFonts w:ascii="Book Antiqua" w:eastAsia="Book Antiqua" w:hAnsi="Book Antiqua" w:cs="Book Antiqua"/>
        </w:rPr>
        <w:t xml:space="preserve"> </w:t>
      </w:r>
      <w:r w:rsidRPr="00874F94">
        <w:rPr>
          <w:rFonts w:ascii="Book Antiqua" w:eastAsia="Book Antiqua" w:hAnsi="Book Antiqua" w:cs="Book Antiqua"/>
        </w:rPr>
        <w:t>4.0)</w:t>
      </w:r>
      <w:r w:rsidR="00E663DF" w:rsidRPr="00874F94">
        <w:rPr>
          <w:rFonts w:ascii="Book Antiqua" w:eastAsia="Book Antiqua" w:hAnsi="Book Antiqua" w:cs="Book Antiqua"/>
        </w:rPr>
        <w:t xml:space="preserve"> </w:t>
      </w:r>
      <w:r w:rsidRPr="00874F94">
        <w:rPr>
          <w:rFonts w:ascii="Book Antiqua" w:eastAsia="Book Antiqua" w:hAnsi="Book Antiqua" w:cs="Book Antiqua"/>
        </w:rPr>
        <w:t>license,</w:t>
      </w:r>
      <w:r w:rsidR="00E663DF" w:rsidRPr="00874F94">
        <w:rPr>
          <w:rFonts w:ascii="Book Antiqua" w:eastAsia="Book Antiqua" w:hAnsi="Book Antiqua" w:cs="Book Antiqua"/>
        </w:rPr>
        <w:t xml:space="preserve"> </w:t>
      </w:r>
      <w:r w:rsidRPr="00874F94">
        <w:rPr>
          <w:rFonts w:ascii="Book Antiqua" w:eastAsia="Book Antiqua" w:hAnsi="Book Antiqua" w:cs="Book Antiqua"/>
        </w:rPr>
        <w:t>which</w:t>
      </w:r>
      <w:r w:rsidR="00E663DF" w:rsidRPr="00874F94">
        <w:rPr>
          <w:rFonts w:ascii="Book Antiqua" w:eastAsia="Book Antiqua" w:hAnsi="Book Antiqua" w:cs="Book Antiqua"/>
        </w:rPr>
        <w:t xml:space="preserve"> </w:t>
      </w:r>
      <w:r w:rsidRPr="00874F94">
        <w:rPr>
          <w:rFonts w:ascii="Book Antiqua" w:eastAsia="Book Antiqua" w:hAnsi="Book Antiqua" w:cs="Book Antiqua"/>
        </w:rPr>
        <w:t>permits</w:t>
      </w:r>
      <w:r w:rsidR="00E663DF" w:rsidRPr="00874F94">
        <w:rPr>
          <w:rFonts w:ascii="Book Antiqua" w:eastAsia="Book Antiqua" w:hAnsi="Book Antiqua" w:cs="Book Antiqua"/>
        </w:rPr>
        <w:t xml:space="preserve"> </w:t>
      </w:r>
      <w:r w:rsidRPr="00874F94">
        <w:rPr>
          <w:rFonts w:ascii="Book Antiqua" w:eastAsia="Book Antiqua" w:hAnsi="Book Antiqua" w:cs="Book Antiqua"/>
        </w:rPr>
        <w:t>others</w:t>
      </w:r>
      <w:r w:rsidR="00E663DF" w:rsidRPr="00874F94">
        <w:rPr>
          <w:rFonts w:ascii="Book Antiqua" w:eastAsia="Book Antiqua" w:hAnsi="Book Antiqua" w:cs="Book Antiqua"/>
        </w:rPr>
        <w:t xml:space="preserve"> </w:t>
      </w:r>
      <w:r w:rsidRPr="00874F94">
        <w:rPr>
          <w:rFonts w:ascii="Book Antiqua" w:eastAsia="Book Antiqua" w:hAnsi="Book Antiqua" w:cs="Book Antiqua"/>
        </w:rPr>
        <w:t>to</w:t>
      </w:r>
      <w:r w:rsidR="00E663DF" w:rsidRPr="00874F94">
        <w:rPr>
          <w:rFonts w:ascii="Book Antiqua" w:eastAsia="Book Antiqua" w:hAnsi="Book Antiqua" w:cs="Book Antiqua"/>
        </w:rPr>
        <w:t xml:space="preserve"> </w:t>
      </w:r>
      <w:r w:rsidRPr="00874F94">
        <w:rPr>
          <w:rFonts w:ascii="Book Antiqua" w:eastAsia="Book Antiqua" w:hAnsi="Book Antiqua" w:cs="Book Antiqua"/>
        </w:rPr>
        <w:t>distribute,</w:t>
      </w:r>
      <w:r w:rsidR="00E663DF" w:rsidRPr="00874F94">
        <w:rPr>
          <w:rFonts w:ascii="Book Antiqua" w:eastAsia="Book Antiqua" w:hAnsi="Book Antiqua" w:cs="Book Antiqua"/>
        </w:rPr>
        <w:t xml:space="preserve"> </w:t>
      </w:r>
      <w:r w:rsidRPr="00874F94">
        <w:rPr>
          <w:rFonts w:ascii="Book Antiqua" w:eastAsia="Book Antiqua" w:hAnsi="Book Antiqua" w:cs="Book Antiqua"/>
        </w:rPr>
        <w:t>remix,</w:t>
      </w:r>
      <w:r w:rsidR="00E663DF" w:rsidRPr="00874F94">
        <w:rPr>
          <w:rFonts w:ascii="Book Antiqua" w:eastAsia="Book Antiqua" w:hAnsi="Book Antiqua" w:cs="Book Antiqua"/>
        </w:rPr>
        <w:t xml:space="preserve"> </w:t>
      </w:r>
      <w:r w:rsidRPr="00874F94">
        <w:rPr>
          <w:rFonts w:ascii="Book Antiqua" w:eastAsia="Book Antiqua" w:hAnsi="Book Antiqua" w:cs="Book Antiqua"/>
        </w:rPr>
        <w:t>adapt,</w:t>
      </w:r>
      <w:r w:rsidR="00E663DF" w:rsidRPr="00874F94">
        <w:rPr>
          <w:rFonts w:ascii="Book Antiqua" w:eastAsia="Book Antiqua" w:hAnsi="Book Antiqua" w:cs="Book Antiqua"/>
        </w:rPr>
        <w:t xml:space="preserve"> </w:t>
      </w:r>
      <w:r w:rsidRPr="00874F94">
        <w:rPr>
          <w:rFonts w:ascii="Book Antiqua" w:eastAsia="Book Antiqua" w:hAnsi="Book Antiqua" w:cs="Book Antiqua"/>
        </w:rPr>
        <w:t>build</w:t>
      </w:r>
      <w:r w:rsidR="00E663DF" w:rsidRPr="00874F94">
        <w:rPr>
          <w:rFonts w:ascii="Book Antiqua" w:eastAsia="Book Antiqua" w:hAnsi="Book Antiqua" w:cs="Book Antiqua"/>
        </w:rPr>
        <w:t xml:space="preserve"> </w:t>
      </w:r>
      <w:r w:rsidRPr="00874F94">
        <w:rPr>
          <w:rFonts w:ascii="Book Antiqua" w:eastAsia="Book Antiqua" w:hAnsi="Book Antiqua" w:cs="Book Antiqua"/>
        </w:rPr>
        <w:t>upon</w:t>
      </w:r>
      <w:r w:rsidR="00E663DF" w:rsidRPr="00874F94">
        <w:rPr>
          <w:rFonts w:ascii="Book Antiqua" w:eastAsia="Book Antiqua" w:hAnsi="Book Antiqua" w:cs="Book Antiqua"/>
        </w:rPr>
        <w:t xml:space="preserve"> </w:t>
      </w:r>
      <w:r w:rsidRPr="00874F94">
        <w:rPr>
          <w:rFonts w:ascii="Book Antiqua" w:eastAsia="Book Antiqua" w:hAnsi="Book Antiqua" w:cs="Book Antiqua"/>
        </w:rPr>
        <w:t>this</w:t>
      </w:r>
      <w:r w:rsidR="00E663DF" w:rsidRPr="00874F94">
        <w:rPr>
          <w:rFonts w:ascii="Book Antiqua" w:eastAsia="Book Antiqua" w:hAnsi="Book Antiqua" w:cs="Book Antiqua"/>
        </w:rPr>
        <w:t xml:space="preserve"> </w:t>
      </w:r>
      <w:r w:rsidRPr="00874F94">
        <w:rPr>
          <w:rFonts w:ascii="Book Antiqua" w:eastAsia="Book Antiqua" w:hAnsi="Book Antiqua" w:cs="Book Antiqua"/>
        </w:rPr>
        <w:t>work</w:t>
      </w:r>
      <w:r w:rsidR="00E663DF" w:rsidRPr="00874F94">
        <w:rPr>
          <w:rFonts w:ascii="Book Antiqua" w:eastAsia="Book Antiqua" w:hAnsi="Book Antiqua" w:cs="Book Antiqua"/>
        </w:rPr>
        <w:t xml:space="preserve"> </w:t>
      </w:r>
      <w:r w:rsidRPr="00874F94">
        <w:rPr>
          <w:rFonts w:ascii="Book Antiqua" w:eastAsia="Book Antiqua" w:hAnsi="Book Antiqua" w:cs="Book Antiqua"/>
        </w:rPr>
        <w:t>non-commercially,</w:t>
      </w:r>
      <w:r w:rsidR="00E663DF" w:rsidRPr="00874F94">
        <w:rPr>
          <w:rFonts w:ascii="Book Antiqua" w:eastAsia="Book Antiqua" w:hAnsi="Book Antiqua" w:cs="Book Antiqua"/>
        </w:rPr>
        <w:t xml:space="preserve"> </w:t>
      </w:r>
      <w:r w:rsidRPr="00874F94">
        <w:rPr>
          <w:rFonts w:ascii="Book Antiqua" w:eastAsia="Book Antiqua" w:hAnsi="Book Antiqua" w:cs="Book Antiqua"/>
        </w:rPr>
        <w:t>and</w:t>
      </w:r>
      <w:r w:rsidR="00E663DF" w:rsidRPr="00874F94">
        <w:rPr>
          <w:rFonts w:ascii="Book Antiqua" w:eastAsia="Book Antiqua" w:hAnsi="Book Antiqua" w:cs="Book Antiqua"/>
        </w:rPr>
        <w:t xml:space="preserve"> </w:t>
      </w:r>
      <w:r w:rsidRPr="00874F94">
        <w:rPr>
          <w:rFonts w:ascii="Book Antiqua" w:eastAsia="Book Antiqua" w:hAnsi="Book Antiqua" w:cs="Book Antiqua"/>
        </w:rPr>
        <w:t>license</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their</w:t>
      </w:r>
      <w:r w:rsidR="00E663DF" w:rsidRPr="00874F94">
        <w:rPr>
          <w:rFonts w:ascii="Book Antiqua" w:eastAsia="Book Antiqua" w:hAnsi="Book Antiqua" w:cs="Book Antiqua"/>
        </w:rPr>
        <w:t xml:space="preserve"> </w:t>
      </w:r>
      <w:r w:rsidRPr="00874F94">
        <w:rPr>
          <w:rFonts w:ascii="Book Antiqua" w:eastAsia="Book Antiqua" w:hAnsi="Book Antiqua" w:cs="Book Antiqua"/>
        </w:rPr>
        <w:t>derivative</w:t>
      </w:r>
      <w:r w:rsidR="00E663DF" w:rsidRPr="00874F94">
        <w:rPr>
          <w:rFonts w:ascii="Book Antiqua" w:eastAsia="Book Antiqua" w:hAnsi="Book Antiqua" w:cs="Book Antiqua"/>
        </w:rPr>
        <w:t xml:space="preserve"> </w:t>
      </w:r>
      <w:r w:rsidRPr="00874F94">
        <w:rPr>
          <w:rFonts w:ascii="Book Antiqua" w:eastAsia="Book Antiqua" w:hAnsi="Book Antiqua" w:cs="Book Antiqua"/>
        </w:rPr>
        <w:t>works</w:t>
      </w:r>
      <w:r w:rsidR="00E663DF" w:rsidRPr="00874F94">
        <w:rPr>
          <w:rFonts w:ascii="Book Antiqua" w:eastAsia="Book Antiqua" w:hAnsi="Book Antiqua" w:cs="Book Antiqua"/>
        </w:rPr>
        <w:t xml:space="preserve"> </w:t>
      </w:r>
      <w:r w:rsidRPr="00874F94">
        <w:rPr>
          <w:rFonts w:ascii="Book Antiqua" w:eastAsia="Book Antiqua" w:hAnsi="Book Antiqua" w:cs="Book Antiqua"/>
        </w:rPr>
        <w:t>on</w:t>
      </w:r>
      <w:r w:rsidR="00E663DF" w:rsidRPr="00874F94">
        <w:rPr>
          <w:rFonts w:ascii="Book Antiqua" w:eastAsia="Book Antiqua" w:hAnsi="Book Antiqua" w:cs="Book Antiqua"/>
        </w:rPr>
        <w:t xml:space="preserve"> </w:t>
      </w:r>
      <w:r w:rsidRPr="00874F94">
        <w:rPr>
          <w:rFonts w:ascii="Book Antiqua" w:eastAsia="Book Antiqua" w:hAnsi="Book Antiqua" w:cs="Book Antiqua"/>
        </w:rPr>
        <w:t>different</w:t>
      </w:r>
      <w:r w:rsidR="00E663DF" w:rsidRPr="00874F94">
        <w:rPr>
          <w:rFonts w:ascii="Book Antiqua" w:eastAsia="Book Antiqua" w:hAnsi="Book Antiqua" w:cs="Book Antiqua"/>
        </w:rPr>
        <w:t xml:space="preserve"> </w:t>
      </w:r>
      <w:r w:rsidRPr="00874F94">
        <w:rPr>
          <w:rFonts w:ascii="Book Antiqua" w:eastAsia="Book Antiqua" w:hAnsi="Book Antiqua" w:cs="Book Antiqua"/>
        </w:rPr>
        <w:t>terms,</w:t>
      </w:r>
      <w:r w:rsidR="00E663DF" w:rsidRPr="00874F94">
        <w:rPr>
          <w:rFonts w:ascii="Book Antiqua" w:eastAsia="Book Antiqua" w:hAnsi="Book Antiqua" w:cs="Book Antiqua"/>
        </w:rPr>
        <w:t xml:space="preserve"> </w:t>
      </w:r>
      <w:r w:rsidRPr="00874F94">
        <w:rPr>
          <w:rFonts w:ascii="Book Antiqua" w:eastAsia="Book Antiqua" w:hAnsi="Book Antiqua" w:cs="Book Antiqua"/>
        </w:rPr>
        <w:t>provided</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w:t>
      </w:r>
      <w:r w:rsidR="00E663DF" w:rsidRPr="00874F94">
        <w:rPr>
          <w:rFonts w:ascii="Book Antiqua" w:eastAsia="Book Antiqua" w:hAnsi="Book Antiqua" w:cs="Book Antiqua"/>
        </w:rPr>
        <w:t xml:space="preserve"> </w:t>
      </w:r>
      <w:r w:rsidRPr="00874F94">
        <w:rPr>
          <w:rFonts w:ascii="Book Antiqua" w:eastAsia="Book Antiqua" w:hAnsi="Book Antiqua" w:cs="Book Antiqua"/>
        </w:rPr>
        <w:t>original</w:t>
      </w:r>
      <w:r w:rsidR="00E663DF" w:rsidRPr="00874F94">
        <w:rPr>
          <w:rFonts w:ascii="Book Antiqua" w:eastAsia="Book Antiqua" w:hAnsi="Book Antiqua" w:cs="Book Antiqua"/>
        </w:rPr>
        <w:t xml:space="preserve"> </w:t>
      </w:r>
      <w:r w:rsidRPr="00874F94">
        <w:rPr>
          <w:rFonts w:ascii="Book Antiqua" w:eastAsia="Book Antiqua" w:hAnsi="Book Antiqua" w:cs="Book Antiqua"/>
        </w:rPr>
        <w:t>work</w:t>
      </w:r>
      <w:r w:rsidR="00E663DF" w:rsidRPr="00874F94">
        <w:rPr>
          <w:rFonts w:ascii="Book Antiqua" w:eastAsia="Book Antiqua" w:hAnsi="Book Antiqua" w:cs="Book Antiqua"/>
        </w:rPr>
        <w:t xml:space="preserve"> </w:t>
      </w:r>
      <w:r w:rsidRPr="00874F94">
        <w:rPr>
          <w:rFonts w:ascii="Book Antiqua" w:eastAsia="Book Antiqua" w:hAnsi="Book Antiqua" w:cs="Book Antiqua"/>
        </w:rPr>
        <w:t>is</w:t>
      </w:r>
      <w:r w:rsidR="00E663DF" w:rsidRPr="00874F94">
        <w:rPr>
          <w:rFonts w:ascii="Book Antiqua" w:eastAsia="Book Antiqua" w:hAnsi="Book Antiqua" w:cs="Book Antiqua"/>
        </w:rPr>
        <w:t xml:space="preserve"> </w:t>
      </w:r>
      <w:r w:rsidRPr="00874F94">
        <w:rPr>
          <w:rFonts w:ascii="Book Antiqua" w:eastAsia="Book Antiqua" w:hAnsi="Book Antiqua" w:cs="Book Antiqua"/>
        </w:rPr>
        <w:t>properly</w:t>
      </w:r>
      <w:r w:rsidR="00E663DF" w:rsidRPr="00874F94">
        <w:rPr>
          <w:rFonts w:ascii="Book Antiqua" w:eastAsia="Book Antiqua" w:hAnsi="Book Antiqua" w:cs="Book Antiqua"/>
        </w:rPr>
        <w:t xml:space="preserve"> </w:t>
      </w:r>
      <w:r w:rsidRPr="00874F94">
        <w:rPr>
          <w:rFonts w:ascii="Book Antiqua" w:eastAsia="Book Antiqua" w:hAnsi="Book Antiqua" w:cs="Book Antiqua"/>
        </w:rPr>
        <w:t>cited</w:t>
      </w:r>
      <w:r w:rsidR="00E663DF" w:rsidRPr="00874F94">
        <w:rPr>
          <w:rFonts w:ascii="Book Antiqua" w:eastAsia="Book Antiqua" w:hAnsi="Book Antiqua" w:cs="Book Antiqua"/>
        </w:rPr>
        <w:t xml:space="preserve"> </w:t>
      </w:r>
      <w:r w:rsidRPr="00874F94">
        <w:rPr>
          <w:rFonts w:ascii="Book Antiqua" w:eastAsia="Book Antiqua" w:hAnsi="Book Antiqua" w:cs="Book Antiqua"/>
        </w:rPr>
        <w:t>and</w:t>
      </w:r>
      <w:r w:rsidR="00E663DF" w:rsidRPr="00874F94">
        <w:rPr>
          <w:rFonts w:ascii="Book Antiqua" w:eastAsia="Book Antiqua" w:hAnsi="Book Antiqua" w:cs="Book Antiqua"/>
        </w:rPr>
        <w:t xml:space="preserve"> </w:t>
      </w:r>
      <w:r w:rsidRPr="00874F94">
        <w:rPr>
          <w:rFonts w:ascii="Book Antiqua" w:eastAsia="Book Antiqua" w:hAnsi="Book Antiqua" w:cs="Book Antiqua"/>
        </w:rPr>
        <w:t>the</w:t>
      </w:r>
      <w:r w:rsidR="00E663DF" w:rsidRPr="00874F94">
        <w:rPr>
          <w:rFonts w:ascii="Book Antiqua" w:eastAsia="Book Antiqua" w:hAnsi="Book Antiqua" w:cs="Book Antiqua"/>
        </w:rPr>
        <w:t xml:space="preserve"> </w:t>
      </w:r>
      <w:r w:rsidRPr="00874F94">
        <w:rPr>
          <w:rFonts w:ascii="Book Antiqua" w:eastAsia="Book Antiqua" w:hAnsi="Book Antiqua" w:cs="Book Antiqua"/>
        </w:rPr>
        <w:t>use</w:t>
      </w:r>
      <w:r w:rsidR="00E663DF" w:rsidRPr="00874F94">
        <w:rPr>
          <w:rFonts w:ascii="Book Antiqua" w:eastAsia="Book Antiqua" w:hAnsi="Book Antiqua" w:cs="Book Antiqua"/>
        </w:rPr>
        <w:t xml:space="preserve"> </w:t>
      </w:r>
      <w:r w:rsidRPr="00874F94">
        <w:rPr>
          <w:rFonts w:ascii="Book Antiqua" w:eastAsia="Book Antiqua" w:hAnsi="Book Antiqua" w:cs="Book Antiqua"/>
        </w:rPr>
        <w:t>is</w:t>
      </w:r>
      <w:r w:rsidR="00E663DF" w:rsidRPr="00874F94">
        <w:rPr>
          <w:rFonts w:ascii="Book Antiqua" w:eastAsia="Book Antiqua" w:hAnsi="Book Antiqua" w:cs="Book Antiqua"/>
        </w:rPr>
        <w:t xml:space="preserve"> </w:t>
      </w:r>
      <w:r w:rsidRPr="00874F94">
        <w:rPr>
          <w:rFonts w:ascii="Book Antiqua" w:eastAsia="Book Antiqua" w:hAnsi="Book Antiqua" w:cs="Book Antiqua"/>
        </w:rPr>
        <w:t>non-commercial.</w:t>
      </w:r>
      <w:r w:rsidR="00E663DF" w:rsidRPr="00874F94">
        <w:rPr>
          <w:rFonts w:ascii="Book Antiqua" w:eastAsia="Book Antiqua" w:hAnsi="Book Antiqua" w:cs="Book Antiqua"/>
        </w:rPr>
        <w:t xml:space="preserve"> </w:t>
      </w:r>
      <w:r w:rsidRPr="00874F94">
        <w:rPr>
          <w:rFonts w:ascii="Book Antiqua" w:eastAsia="Book Antiqua" w:hAnsi="Book Antiqua" w:cs="Book Antiqua"/>
        </w:rPr>
        <w:t>See:</w:t>
      </w:r>
      <w:r w:rsidR="00E663DF" w:rsidRPr="00874F94">
        <w:rPr>
          <w:rFonts w:ascii="Book Antiqua" w:eastAsia="Book Antiqua" w:hAnsi="Book Antiqua" w:cs="Book Antiqua"/>
        </w:rPr>
        <w:t xml:space="preserve"> </w:t>
      </w:r>
      <w:r w:rsidRPr="00874F94">
        <w:rPr>
          <w:rFonts w:ascii="Book Antiqua" w:eastAsia="Book Antiqua" w:hAnsi="Book Antiqua" w:cs="Book Antiqua"/>
        </w:rPr>
        <w:t>https://creativecommons.org/Licenses/by-nc/4.0/</w:t>
      </w:r>
    </w:p>
    <w:p w14:paraId="08EC0A5E" w14:textId="77777777" w:rsidR="00A77B3E" w:rsidRPr="00874F94" w:rsidRDefault="00A77B3E" w:rsidP="00421081">
      <w:pPr>
        <w:adjustRightInd w:val="0"/>
        <w:snapToGrid w:val="0"/>
        <w:spacing w:line="360" w:lineRule="auto"/>
        <w:jc w:val="both"/>
        <w:rPr>
          <w:rFonts w:ascii="Book Antiqua" w:hAnsi="Book Antiqua"/>
        </w:rPr>
      </w:pPr>
    </w:p>
    <w:p w14:paraId="62567D01" w14:textId="0ADAB54A"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Provenance</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and</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peer</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review:</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rPr>
        <w:t>Unsolicited</w:t>
      </w:r>
      <w:r w:rsidR="00E663DF" w:rsidRPr="00874F94">
        <w:rPr>
          <w:rFonts w:ascii="Book Antiqua" w:eastAsia="Book Antiqua" w:hAnsi="Book Antiqua" w:cs="Book Antiqua"/>
        </w:rPr>
        <w:t xml:space="preserve"> </w:t>
      </w:r>
      <w:r w:rsidRPr="00874F94">
        <w:rPr>
          <w:rFonts w:ascii="Book Antiqua" w:eastAsia="Book Antiqua" w:hAnsi="Book Antiqua" w:cs="Book Antiqua"/>
        </w:rPr>
        <w:t>article;</w:t>
      </w:r>
      <w:r w:rsidR="00E663DF" w:rsidRPr="00874F94">
        <w:rPr>
          <w:rFonts w:ascii="Book Antiqua" w:eastAsia="Book Antiqua" w:hAnsi="Book Antiqua" w:cs="Book Antiqua"/>
        </w:rPr>
        <w:t xml:space="preserve"> </w:t>
      </w:r>
      <w:r w:rsidRPr="00874F94">
        <w:rPr>
          <w:rFonts w:ascii="Book Antiqua" w:eastAsia="Book Antiqua" w:hAnsi="Book Antiqua" w:cs="Book Antiqua"/>
        </w:rPr>
        <w:t>Externally</w:t>
      </w:r>
      <w:r w:rsidR="00E663DF" w:rsidRPr="00874F94">
        <w:rPr>
          <w:rFonts w:ascii="Book Antiqua" w:eastAsia="Book Antiqua" w:hAnsi="Book Antiqua" w:cs="Book Antiqua"/>
        </w:rPr>
        <w:t xml:space="preserve"> </w:t>
      </w:r>
      <w:r w:rsidRPr="00874F94">
        <w:rPr>
          <w:rFonts w:ascii="Book Antiqua" w:eastAsia="Book Antiqua" w:hAnsi="Book Antiqua" w:cs="Book Antiqua"/>
        </w:rPr>
        <w:t>peer</w:t>
      </w:r>
      <w:r w:rsidR="00E663DF" w:rsidRPr="00874F94">
        <w:rPr>
          <w:rFonts w:ascii="Book Antiqua" w:eastAsia="Book Antiqua" w:hAnsi="Book Antiqua" w:cs="Book Antiqua"/>
        </w:rPr>
        <w:t xml:space="preserve"> </w:t>
      </w:r>
      <w:r w:rsidRPr="00874F94">
        <w:rPr>
          <w:rFonts w:ascii="Book Antiqua" w:eastAsia="Book Antiqua" w:hAnsi="Book Antiqua" w:cs="Book Antiqua"/>
        </w:rPr>
        <w:t>reviewed.</w:t>
      </w:r>
    </w:p>
    <w:p w14:paraId="2B068CCB" w14:textId="166FCA81"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Peer-review</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model:</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rPr>
        <w:t>Single</w:t>
      </w:r>
      <w:r w:rsidR="00E663DF" w:rsidRPr="00874F94">
        <w:rPr>
          <w:rFonts w:ascii="Book Antiqua" w:eastAsia="Book Antiqua" w:hAnsi="Book Antiqua" w:cs="Book Antiqua"/>
        </w:rPr>
        <w:t xml:space="preserve"> </w:t>
      </w:r>
      <w:r w:rsidRPr="00874F94">
        <w:rPr>
          <w:rFonts w:ascii="Book Antiqua" w:eastAsia="Book Antiqua" w:hAnsi="Book Antiqua" w:cs="Book Antiqua"/>
        </w:rPr>
        <w:t>blind</w:t>
      </w:r>
    </w:p>
    <w:p w14:paraId="35542422" w14:textId="77777777" w:rsidR="00A77B3E" w:rsidRPr="00874F94" w:rsidRDefault="00A77B3E" w:rsidP="00421081">
      <w:pPr>
        <w:adjustRightInd w:val="0"/>
        <w:snapToGrid w:val="0"/>
        <w:spacing w:line="360" w:lineRule="auto"/>
        <w:jc w:val="both"/>
        <w:rPr>
          <w:rFonts w:ascii="Book Antiqua" w:hAnsi="Book Antiqua"/>
        </w:rPr>
      </w:pPr>
    </w:p>
    <w:p w14:paraId="77FB04C4" w14:textId="33CA7B64"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Peer-review</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started:</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rPr>
        <w:t>December</w:t>
      </w:r>
      <w:r w:rsidR="00E663DF" w:rsidRPr="00874F94">
        <w:rPr>
          <w:rFonts w:ascii="Book Antiqua" w:eastAsia="Book Antiqua" w:hAnsi="Book Antiqua" w:cs="Book Antiqua"/>
        </w:rPr>
        <w:t xml:space="preserve"> </w:t>
      </w:r>
      <w:r w:rsidRPr="00874F94">
        <w:rPr>
          <w:rFonts w:ascii="Book Antiqua" w:eastAsia="Book Antiqua" w:hAnsi="Book Antiqua" w:cs="Book Antiqua"/>
        </w:rPr>
        <w:t>1,</w:t>
      </w:r>
      <w:r w:rsidR="00E663DF" w:rsidRPr="00874F94">
        <w:rPr>
          <w:rFonts w:ascii="Book Antiqua" w:eastAsia="Book Antiqua" w:hAnsi="Book Antiqua" w:cs="Book Antiqua"/>
        </w:rPr>
        <w:t xml:space="preserve"> </w:t>
      </w:r>
      <w:r w:rsidRPr="00874F94">
        <w:rPr>
          <w:rFonts w:ascii="Book Antiqua" w:eastAsia="Book Antiqua" w:hAnsi="Book Antiqua" w:cs="Book Antiqua"/>
        </w:rPr>
        <w:t>2023</w:t>
      </w:r>
    </w:p>
    <w:p w14:paraId="73F2B9ED" w14:textId="721A53A8"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First</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decision:</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rPr>
        <w:t>January</w:t>
      </w:r>
      <w:r w:rsidR="00E663DF" w:rsidRPr="00874F94">
        <w:rPr>
          <w:rFonts w:ascii="Book Antiqua" w:eastAsia="Book Antiqua" w:hAnsi="Book Antiqua" w:cs="Book Antiqua"/>
        </w:rPr>
        <w:t xml:space="preserve"> </w:t>
      </w:r>
      <w:r w:rsidRPr="00874F94">
        <w:rPr>
          <w:rFonts w:ascii="Book Antiqua" w:eastAsia="Book Antiqua" w:hAnsi="Book Antiqua" w:cs="Book Antiqua"/>
        </w:rPr>
        <w:t>4,</w:t>
      </w:r>
      <w:r w:rsidR="00E663DF" w:rsidRPr="00874F94">
        <w:rPr>
          <w:rFonts w:ascii="Book Antiqua" w:eastAsia="Book Antiqua" w:hAnsi="Book Antiqua" w:cs="Book Antiqua"/>
        </w:rPr>
        <w:t xml:space="preserve"> </w:t>
      </w:r>
      <w:r w:rsidRPr="00874F94">
        <w:rPr>
          <w:rFonts w:ascii="Book Antiqua" w:eastAsia="Book Antiqua" w:hAnsi="Book Antiqua" w:cs="Book Antiqua"/>
        </w:rPr>
        <w:t>2024</w:t>
      </w:r>
    </w:p>
    <w:p w14:paraId="41D3BA80" w14:textId="532B64EC"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Article</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in</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press:</w:t>
      </w:r>
      <w:r w:rsidR="00E663DF" w:rsidRPr="00874F94">
        <w:rPr>
          <w:rFonts w:ascii="Book Antiqua" w:eastAsia="Book Antiqua" w:hAnsi="Book Antiqua" w:cs="Book Antiqua"/>
          <w:b/>
          <w:color w:val="000000"/>
        </w:rPr>
        <w:t xml:space="preserve"> </w:t>
      </w:r>
    </w:p>
    <w:p w14:paraId="72A68EA6" w14:textId="77777777" w:rsidR="00A77B3E" w:rsidRPr="00874F94" w:rsidRDefault="00A77B3E" w:rsidP="00421081">
      <w:pPr>
        <w:adjustRightInd w:val="0"/>
        <w:snapToGrid w:val="0"/>
        <w:spacing w:line="360" w:lineRule="auto"/>
        <w:jc w:val="both"/>
        <w:rPr>
          <w:rFonts w:ascii="Book Antiqua" w:hAnsi="Book Antiqua"/>
        </w:rPr>
      </w:pPr>
    </w:p>
    <w:p w14:paraId="7ABB6173" w14:textId="1638199E"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lastRenderedPageBreak/>
        <w:t>Specialty</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type:</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rPr>
        <w:t>Gastroenterology</w:t>
      </w:r>
      <w:r w:rsidR="00E663DF" w:rsidRPr="00874F94">
        <w:rPr>
          <w:rFonts w:ascii="Book Antiqua" w:eastAsia="Book Antiqua" w:hAnsi="Book Antiqua" w:cs="Book Antiqua"/>
        </w:rPr>
        <w:t xml:space="preserve"> </w:t>
      </w:r>
      <w:r w:rsidRPr="00874F94">
        <w:rPr>
          <w:rFonts w:ascii="Book Antiqua" w:eastAsia="Book Antiqua" w:hAnsi="Book Antiqua" w:cs="Book Antiqua"/>
        </w:rPr>
        <w:t>&amp;</w:t>
      </w:r>
      <w:r w:rsidR="00E663DF" w:rsidRPr="00874F94">
        <w:rPr>
          <w:rFonts w:ascii="Book Antiqua" w:eastAsia="Book Antiqua" w:hAnsi="Book Antiqua" w:cs="Book Antiqua"/>
        </w:rPr>
        <w:t xml:space="preserve"> </w:t>
      </w:r>
      <w:del w:id="696" w:author="yan jiaping" w:date="2024-02-02T13:24:00Z">
        <w:r w:rsidRPr="00874F94" w:rsidDel="00F36A03">
          <w:rPr>
            <w:rFonts w:ascii="Book Antiqua" w:eastAsia="Book Antiqua" w:hAnsi="Book Antiqua" w:cs="Book Antiqua"/>
          </w:rPr>
          <w:delText>Hepatology</w:delText>
        </w:r>
      </w:del>
      <w:ins w:id="697" w:author="yan jiaping" w:date="2024-02-02T13:24:00Z">
        <w:r w:rsidR="00F36A03">
          <w:rPr>
            <w:rFonts w:ascii="Book Antiqua" w:eastAsia="Book Antiqua" w:hAnsi="Book Antiqua" w:cs="Book Antiqua"/>
          </w:rPr>
          <w:t>h</w:t>
        </w:r>
        <w:r w:rsidR="00F36A03" w:rsidRPr="00874F94">
          <w:rPr>
            <w:rFonts w:ascii="Book Antiqua" w:eastAsia="Book Antiqua" w:hAnsi="Book Antiqua" w:cs="Book Antiqua"/>
          </w:rPr>
          <w:t>epatology</w:t>
        </w:r>
      </w:ins>
    </w:p>
    <w:p w14:paraId="01966F65" w14:textId="1B78B37B"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Country/Territory</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of</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origin:</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rPr>
        <w:t>China</w:t>
      </w:r>
    </w:p>
    <w:p w14:paraId="033C177D" w14:textId="5324F01F"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b/>
          <w:color w:val="000000"/>
        </w:rPr>
        <w:t>Peer-review</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report’s</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scientific</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quality</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classification</w:t>
      </w:r>
    </w:p>
    <w:p w14:paraId="335DC6D1" w14:textId="0C6EB3B2"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rPr>
        <w:t>Grade</w:t>
      </w:r>
      <w:r w:rsidR="00E663DF" w:rsidRPr="00874F94">
        <w:rPr>
          <w:rFonts w:ascii="Book Antiqua" w:eastAsia="Book Antiqua" w:hAnsi="Book Antiqua" w:cs="Book Antiqua"/>
        </w:rPr>
        <w:t xml:space="preserve"> </w:t>
      </w:r>
      <w:r w:rsidRPr="00874F94">
        <w:rPr>
          <w:rFonts w:ascii="Book Antiqua" w:eastAsia="Book Antiqua" w:hAnsi="Book Antiqua" w:cs="Book Antiqua"/>
        </w:rPr>
        <w:t>A</w:t>
      </w:r>
      <w:r w:rsidR="00E663DF" w:rsidRPr="00874F94">
        <w:rPr>
          <w:rFonts w:ascii="Book Antiqua" w:eastAsia="Book Antiqua" w:hAnsi="Book Antiqua" w:cs="Book Antiqua"/>
        </w:rPr>
        <w:t xml:space="preserve"> </w:t>
      </w:r>
      <w:r w:rsidRPr="00874F94">
        <w:rPr>
          <w:rFonts w:ascii="Book Antiqua" w:eastAsia="Book Antiqua" w:hAnsi="Book Antiqua" w:cs="Book Antiqua"/>
        </w:rPr>
        <w:t>(Excellent):</w:t>
      </w:r>
      <w:r w:rsidR="00E663DF" w:rsidRPr="00874F94">
        <w:rPr>
          <w:rFonts w:ascii="Book Antiqua" w:eastAsia="Book Antiqua" w:hAnsi="Book Antiqua" w:cs="Book Antiqua"/>
        </w:rPr>
        <w:t xml:space="preserve"> </w:t>
      </w:r>
      <w:r w:rsidRPr="00874F94">
        <w:rPr>
          <w:rFonts w:ascii="Book Antiqua" w:eastAsia="Book Antiqua" w:hAnsi="Book Antiqua" w:cs="Book Antiqua"/>
        </w:rPr>
        <w:t>A</w:t>
      </w:r>
    </w:p>
    <w:p w14:paraId="2FA10BF1" w14:textId="59E5214B"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rPr>
        <w:t>Grade</w:t>
      </w:r>
      <w:r w:rsidR="00E663DF" w:rsidRPr="00874F94">
        <w:rPr>
          <w:rFonts w:ascii="Book Antiqua" w:eastAsia="Book Antiqua" w:hAnsi="Book Antiqua" w:cs="Book Antiqua"/>
        </w:rPr>
        <w:t xml:space="preserve"> </w:t>
      </w:r>
      <w:r w:rsidRPr="00874F94">
        <w:rPr>
          <w:rFonts w:ascii="Book Antiqua" w:eastAsia="Book Antiqua" w:hAnsi="Book Antiqua" w:cs="Book Antiqua"/>
        </w:rPr>
        <w:t>B</w:t>
      </w:r>
      <w:r w:rsidR="00E663DF" w:rsidRPr="00874F94">
        <w:rPr>
          <w:rFonts w:ascii="Book Antiqua" w:eastAsia="Book Antiqua" w:hAnsi="Book Antiqua" w:cs="Book Antiqua"/>
        </w:rPr>
        <w:t xml:space="preserve"> </w:t>
      </w:r>
      <w:r w:rsidRPr="00874F94">
        <w:rPr>
          <w:rFonts w:ascii="Book Antiqua" w:eastAsia="Book Antiqua" w:hAnsi="Book Antiqua" w:cs="Book Antiqua"/>
        </w:rPr>
        <w:t>(Very</w:t>
      </w:r>
      <w:r w:rsidR="00E663DF" w:rsidRPr="00874F94">
        <w:rPr>
          <w:rFonts w:ascii="Book Antiqua" w:eastAsia="Book Antiqua" w:hAnsi="Book Antiqua" w:cs="Book Antiqua"/>
        </w:rPr>
        <w:t xml:space="preserve"> </w:t>
      </w:r>
      <w:r w:rsidRPr="00874F94">
        <w:rPr>
          <w:rFonts w:ascii="Book Antiqua" w:eastAsia="Book Antiqua" w:hAnsi="Book Antiqua" w:cs="Book Antiqua"/>
        </w:rPr>
        <w:t>good):</w:t>
      </w:r>
      <w:r w:rsidR="00E663DF" w:rsidRPr="00874F94">
        <w:rPr>
          <w:rFonts w:ascii="Book Antiqua" w:eastAsia="Book Antiqua" w:hAnsi="Book Antiqua" w:cs="Book Antiqua"/>
        </w:rPr>
        <w:t xml:space="preserve"> </w:t>
      </w:r>
      <w:r w:rsidRPr="00874F94">
        <w:rPr>
          <w:rFonts w:ascii="Book Antiqua" w:eastAsia="Book Antiqua" w:hAnsi="Book Antiqua" w:cs="Book Antiqua"/>
        </w:rPr>
        <w:t>B</w:t>
      </w:r>
    </w:p>
    <w:p w14:paraId="5053D6BB" w14:textId="258E68C2"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rPr>
        <w:t>Grade</w:t>
      </w:r>
      <w:r w:rsidR="00E663DF" w:rsidRPr="00874F94">
        <w:rPr>
          <w:rFonts w:ascii="Book Antiqua" w:eastAsia="Book Antiqua" w:hAnsi="Book Antiqua" w:cs="Book Antiqua"/>
        </w:rPr>
        <w:t xml:space="preserve"> </w:t>
      </w:r>
      <w:r w:rsidRPr="00874F94">
        <w:rPr>
          <w:rFonts w:ascii="Book Antiqua" w:eastAsia="Book Antiqua" w:hAnsi="Book Antiqua" w:cs="Book Antiqua"/>
        </w:rPr>
        <w:t>C</w:t>
      </w:r>
      <w:r w:rsidR="00E663DF" w:rsidRPr="00874F94">
        <w:rPr>
          <w:rFonts w:ascii="Book Antiqua" w:eastAsia="Book Antiqua" w:hAnsi="Book Antiqua" w:cs="Book Antiqua"/>
        </w:rPr>
        <w:t xml:space="preserve"> </w:t>
      </w:r>
      <w:r w:rsidRPr="00874F94">
        <w:rPr>
          <w:rFonts w:ascii="Book Antiqua" w:eastAsia="Book Antiqua" w:hAnsi="Book Antiqua" w:cs="Book Antiqua"/>
        </w:rPr>
        <w:t>(Good):</w:t>
      </w:r>
      <w:r w:rsidR="00E663DF" w:rsidRPr="00874F94">
        <w:rPr>
          <w:rFonts w:ascii="Book Antiqua" w:eastAsia="Book Antiqua" w:hAnsi="Book Antiqua" w:cs="Book Antiqua"/>
        </w:rPr>
        <w:t xml:space="preserve"> </w:t>
      </w:r>
      <w:r w:rsidRPr="00874F94">
        <w:rPr>
          <w:rFonts w:ascii="Book Antiqua" w:eastAsia="Book Antiqua" w:hAnsi="Book Antiqua" w:cs="Book Antiqua"/>
        </w:rPr>
        <w:t>0</w:t>
      </w:r>
    </w:p>
    <w:p w14:paraId="3B61B2A4" w14:textId="4AC903EB"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rPr>
        <w:t>Grade</w:t>
      </w:r>
      <w:r w:rsidR="00E663DF" w:rsidRPr="00874F94">
        <w:rPr>
          <w:rFonts w:ascii="Book Antiqua" w:eastAsia="Book Antiqua" w:hAnsi="Book Antiqua" w:cs="Book Antiqua"/>
        </w:rPr>
        <w:t xml:space="preserve"> </w:t>
      </w:r>
      <w:r w:rsidRPr="00874F94">
        <w:rPr>
          <w:rFonts w:ascii="Book Antiqua" w:eastAsia="Book Antiqua" w:hAnsi="Book Antiqua" w:cs="Book Antiqua"/>
        </w:rPr>
        <w:t>D</w:t>
      </w:r>
      <w:r w:rsidR="00E663DF" w:rsidRPr="00874F94">
        <w:rPr>
          <w:rFonts w:ascii="Book Antiqua" w:eastAsia="Book Antiqua" w:hAnsi="Book Antiqua" w:cs="Book Antiqua"/>
        </w:rPr>
        <w:t xml:space="preserve"> </w:t>
      </w:r>
      <w:r w:rsidRPr="00874F94">
        <w:rPr>
          <w:rFonts w:ascii="Book Antiqua" w:eastAsia="Book Antiqua" w:hAnsi="Book Antiqua" w:cs="Book Antiqua"/>
        </w:rPr>
        <w:t>(Fair):</w:t>
      </w:r>
      <w:r w:rsidR="00E663DF" w:rsidRPr="00874F94">
        <w:rPr>
          <w:rFonts w:ascii="Book Antiqua" w:eastAsia="Book Antiqua" w:hAnsi="Book Antiqua" w:cs="Book Antiqua"/>
        </w:rPr>
        <w:t xml:space="preserve"> </w:t>
      </w:r>
      <w:r w:rsidRPr="00874F94">
        <w:rPr>
          <w:rFonts w:ascii="Book Antiqua" w:eastAsia="Book Antiqua" w:hAnsi="Book Antiqua" w:cs="Book Antiqua"/>
        </w:rPr>
        <w:t>0</w:t>
      </w:r>
    </w:p>
    <w:p w14:paraId="2E0F128C" w14:textId="2439461F" w:rsidR="00A77B3E" w:rsidRPr="00874F94" w:rsidRDefault="00000000" w:rsidP="00421081">
      <w:pPr>
        <w:adjustRightInd w:val="0"/>
        <w:snapToGrid w:val="0"/>
        <w:spacing w:line="360" w:lineRule="auto"/>
        <w:jc w:val="both"/>
        <w:rPr>
          <w:rFonts w:ascii="Book Antiqua" w:hAnsi="Book Antiqua"/>
        </w:rPr>
      </w:pPr>
      <w:r w:rsidRPr="00874F94">
        <w:rPr>
          <w:rFonts w:ascii="Book Antiqua" w:eastAsia="Book Antiqua" w:hAnsi="Book Antiqua" w:cs="Book Antiqua"/>
        </w:rPr>
        <w:t>Grade</w:t>
      </w:r>
      <w:r w:rsidR="00E663DF" w:rsidRPr="00874F94">
        <w:rPr>
          <w:rFonts w:ascii="Book Antiqua" w:eastAsia="Book Antiqua" w:hAnsi="Book Antiqua" w:cs="Book Antiqua"/>
        </w:rPr>
        <w:t xml:space="preserve"> </w:t>
      </w:r>
      <w:r w:rsidRPr="00874F94">
        <w:rPr>
          <w:rFonts w:ascii="Book Antiqua" w:eastAsia="Book Antiqua" w:hAnsi="Book Antiqua" w:cs="Book Antiqua"/>
        </w:rPr>
        <w:t>E</w:t>
      </w:r>
      <w:r w:rsidR="00E663DF" w:rsidRPr="00874F94">
        <w:rPr>
          <w:rFonts w:ascii="Book Antiqua" w:eastAsia="Book Antiqua" w:hAnsi="Book Antiqua" w:cs="Book Antiqua"/>
        </w:rPr>
        <w:t xml:space="preserve"> </w:t>
      </w:r>
      <w:r w:rsidRPr="00874F94">
        <w:rPr>
          <w:rFonts w:ascii="Book Antiqua" w:eastAsia="Book Antiqua" w:hAnsi="Book Antiqua" w:cs="Book Antiqua"/>
        </w:rPr>
        <w:t>(Poor):</w:t>
      </w:r>
      <w:r w:rsidR="00E663DF" w:rsidRPr="00874F94">
        <w:rPr>
          <w:rFonts w:ascii="Book Antiqua" w:eastAsia="Book Antiqua" w:hAnsi="Book Antiqua" w:cs="Book Antiqua"/>
        </w:rPr>
        <w:t xml:space="preserve"> </w:t>
      </w:r>
      <w:r w:rsidRPr="00874F94">
        <w:rPr>
          <w:rFonts w:ascii="Book Antiqua" w:eastAsia="Book Antiqua" w:hAnsi="Book Antiqua" w:cs="Book Antiqua"/>
        </w:rPr>
        <w:t>0</w:t>
      </w:r>
    </w:p>
    <w:p w14:paraId="13475DF4" w14:textId="77777777" w:rsidR="00A77B3E" w:rsidRPr="00874F94" w:rsidRDefault="00A77B3E" w:rsidP="00421081">
      <w:pPr>
        <w:adjustRightInd w:val="0"/>
        <w:snapToGrid w:val="0"/>
        <w:spacing w:line="360" w:lineRule="auto"/>
        <w:jc w:val="both"/>
        <w:rPr>
          <w:rFonts w:ascii="Book Antiqua" w:hAnsi="Book Antiqua"/>
        </w:rPr>
      </w:pPr>
    </w:p>
    <w:p w14:paraId="33EC0BFE" w14:textId="071E369B" w:rsidR="00A77B3E" w:rsidRPr="00874F94" w:rsidRDefault="00000000" w:rsidP="00421081">
      <w:pPr>
        <w:adjustRightInd w:val="0"/>
        <w:snapToGrid w:val="0"/>
        <w:spacing w:line="360" w:lineRule="auto"/>
        <w:jc w:val="both"/>
        <w:rPr>
          <w:rFonts w:ascii="Book Antiqua" w:eastAsia="Book Antiqua" w:hAnsi="Book Antiqua" w:cs="Book Antiqua"/>
          <w:b/>
          <w:color w:val="000000"/>
        </w:rPr>
      </w:pPr>
      <w:r w:rsidRPr="00874F94">
        <w:rPr>
          <w:rFonts w:ascii="Book Antiqua" w:eastAsia="Book Antiqua" w:hAnsi="Book Antiqua" w:cs="Book Antiqua"/>
          <w:b/>
          <w:color w:val="000000"/>
        </w:rPr>
        <w:t>P-Reviewer:</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rPr>
        <w:t>Lee</w:t>
      </w:r>
      <w:r w:rsidR="00E663DF" w:rsidRPr="00874F94">
        <w:rPr>
          <w:rFonts w:ascii="Book Antiqua" w:eastAsia="Book Antiqua" w:hAnsi="Book Antiqua" w:cs="Book Antiqua"/>
        </w:rPr>
        <w:t xml:space="preserve"> </w:t>
      </w:r>
      <w:r w:rsidRPr="00874F94">
        <w:rPr>
          <w:rFonts w:ascii="Book Antiqua" w:eastAsia="Book Antiqua" w:hAnsi="Book Antiqua" w:cs="Book Antiqua"/>
        </w:rPr>
        <w:t>SW,</w:t>
      </w:r>
      <w:r w:rsidR="00E663DF" w:rsidRPr="00874F94">
        <w:rPr>
          <w:rFonts w:ascii="Book Antiqua" w:eastAsia="Book Antiqua" w:hAnsi="Book Antiqua" w:cs="Book Antiqua"/>
        </w:rPr>
        <w:t xml:space="preserve"> </w:t>
      </w:r>
      <w:r w:rsidRPr="00874F94">
        <w:rPr>
          <w:rFonts w:ascii="Book Antiqua" w:eastAsia="Book Antiqua" w:hAnsi="Book Antiqua" w:cs="Book Antiqua"/>
        </w:rPr>
        <w:t>South</w:t>
      </w:r>
      <w:r w:rsidR="00E663DF" w:rsidRPr="00874F94">
        <w:rPr>
          <w:rFonts w:ascii="Book Antiqua" w:eastAsia="Book Antiqua" w:hAnsi="Book Antiqua" w:cs="Book Antiqua"/>
        </w:rPr>
        <w:t xml:space="preserve"> </w:t>
      </w:r>
      <w:r w:rsidRPr="00874F94">
        <w:rPr>
          <w:rFonts w:ascii="Book Antiqua" w:eastAsia="Book Antiqua" w:hAnsi="Book Antiqua" w:cs="Book Antiqua"/>
        </w:rPr>
        <w:t>Korea;</w:t>
      </w:r>
      <w:r w:rsidR="00E663DF" w:rsidRPr="00874F94">
        <w:rPr>
          <w:rFonts w:ascii="Book Antiqua" w:eastAsia="Book Antiqua" w:hAnsi="Book Antiqua" w:cs="Book Antiqua"/>
        </w:rPr>
        <w:t xml:space="preserve"> </w:t>
      </w:r>
      <w:r w:rsidRPr="00874F94">
        <w:rPr>
          <w:rFonts w:ascii="Book Antiqua" w:eastAsia="Book Antiqua" w:hAnsi="Book Antiqua" w:cs="Book Antiqua"/>
        </w:rPr>
        <w:t>Sertkaya</w:t>
      </w:r>
      <w:r w:rsidR="00E663DF" w:rsidRPr="00874F94">
        <w:rPr>
          <w:rFonts w:ascii="Book Antiqua" w:eastAsia="Book Antiqua" w:hAnsi="Book Antiqua" w:cs="Book Antiqua"/>
        </w:rPr>
        <w:t xml:space="preserve"> </w:t>
      </w:r>
      <w:r w:rsidRPr="00874F94">
        <w:rPr>
          <w:rFonts w:ascii="Book Antiqua" w:eastAsia="Book Antiqua" w:hAnsi="Book Antiqua" w:cs="Book Antiqua"/>
        </w:rPr>
        <w:t>M,</w:t>
      </w:r>
      <w:r w:rsidR="00E663DF" w:rsidRPr="00874F94">
        <w:rPr>
          <w:rFonts w:ascii="Book Antiqua" w:eastAsia="Book Antiqua" w:hAnsi="Book Antiqua" w:cs="Book Antiqua"/>
        </w:rPr>
        <w:t xml:space="preserve"> </w:t>
      </w:r>
      <w:r w:rsidRPr="00874F94">
        <w:rPr>
          <w:rFonts w:ascii="Book Antiqua" w:eastAsia="Book Antiqua" w:hAnsi="Book Antiqua" w:cs="Book Antiqua"/>
        </w:rPr>
        <w:t>Turkey</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S-Editor:</w:t>
      </w:r>
      <w:r w:rsidR="00E663DF" w:rsidRPr="00874F94">
        <w:rPr>
          <w:rFonts w:ascii="Book Antiqua" w:eastAsia="Book Antiqua" w:hAnsi="Book Antiqua" w:cs="Book Antiqua"/>
          <w:b/>
          <w:color w:val="000000"/>
        </w:rPr>
        <w:t xml:space="preserve"> </w:t>
      </w:r>
      <w:r w:rsidR="009313D7" w:rsidRPr="00874F94">
        <w:rPr>
          <w:rFonts w:ascii="Book Antiqua" w:eastAsia="Book Antiqua" w:hAnsi="Book Antiqua" w:cs="Book Antiqua"/>
          <w:bCs/>
          <w:color w:val="000000"/>
        </w:rPr>
        <w:t>Gong</w:t>
      </w:r>
      <w:r w:rsidR="00E663DF" w:rsidRPr="00874F94">
        <w:rPr>
          <w:rFonts w:ascii="Book Antiqua" w:eastAsia="Book Antiqua" w:hAnsi="Book Antiqua" w:cs="Book Antiqua"/>
          <w:bCs/>
          <w:color w:val="000000"/>
        </w:rPr>
        <w:t xml:space="preserve"> </w:t>
      </w:r>
      <w:r w:rsidR="009313D7" w:rsidRPr="00874F94">
        <w:rPr>
          <w:rFonts w:ascii="Book Antiqua" w:eastAsia="Book Antiqua" w:hAnsi="Book Antiqua" w:cs="Book Antiqua"/>
          <w:bCs/>
          <w:color w:val="000000"/>
        </w:rPr>
        <w:t>ZM</w:t>
      </w:r>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L-Editor:</w:t>
      </w:r>
      <w:r w:rsidR="00E663DF" w:rsidRPr="00874F94">
        <w:rPr>
          <w:rFonts w:ascii="Book Antiqua" w:eastAsia="Book Antiqua" w:hAnsi="Book Antiqua" w:cs="Book Antiqua"/>
          <w:b/>
          <w:color w:val="000000"/>
        </w:rPr>
        <w:t xml:space="preserve"> </w:t>
      </w:r>
      <w:ins w:id="698" w:author="yan jiaping" w:date="2024-02-02T13:24:00Z">
        <w:r w:rsidR="00F36A03" w:rsidRPr="00F36A03">
          <w:rPr>
            <w:rFonts w:ascii="Book Antiqua" w:eastAsia="Book Antiqua" w:hAnsi="Book Antiqua" w:cs="Book Antiqua"/>
            <w:bCs/>
            <w:color w:val="000000"/>
            <w:rPrChange w:id="699" w:author="yan jiaping" w:date="2024-02-02T13:24:00Z">
              <w:rPr>
                <w:rFonts w:ascii="Book Antiqua" w:eastAsia="Book Antiqua" w:hAnsi="Book Antiqua" w:cs="Book Antiqua"/>
                <w:b/>
                <w:color w:val="000000"/>
              </w:rPr>
            </w:rPrChange>
          </w:rPr>
          <w:t>A</w:t>
        </w:r>
      </w:ins>
      <w:r w:rsidR="00E663DF" w:rsidRPr="00874F94">
        <w:rPr>
          <w:rFonts w:ascii="Book Antiqua" w:eastAsia="Book Antiqua" w:hAnsi="Book Antiqua" w:cs="Book Antiqua"/>
          <w:b/>
          <w:color w:val="000000"/>
        </w:rPr>
        <w:t xml:space="preserve"> </w:t>
      </w:r>
      <w:r w:rsidRPr="00874F94">
        <w:rPr>
          <w:rFonts w:ascii="Book Antiqua" w:eastAsia="Book Antiqua" w:hAnsi="Book Antiqua" w:cs="Book Antiqua"/>
          <w:b/>
          <w:color w:val="000000"/>
        </w:rPr>
        <w:t>P-Editor:</w:t>
      </w:r>
      <w:r w:rsidR="00E663DF" w:rsidRPr="00874F94">
        <w:rPr>
          <w:rFonts w:ascii="Book Antiqua" w:eastAsia="Book Antiqua" w:hAnsi="Book Antiqua" w:cs="Book Antiqua"/>
          <w:b/>
          <w:color w:val="000000"/>
        </w:rPr>
        <w:t xml:space="preserve"> </w:t>
      </w:r>
    </w:p>
    <w:p w14:paraId="67027735" w14:textId="546E104C" w:rsidR="00876B28" w:rsidRPr="00874F94" w:rsidRDefault="00876B28" w:rsidP="00EC7537">
      <w:pPr>
        <w:adjustRightInd w:val="0"/>
        <w:snapToGrid w:val="0"/>
        <w:spacing w:line="360" w:lineRule="auto"/>
        <w:jc w:val="both"/>
        <w:rPr>
          <w:rFonts w:ascii="Book Antiqua" w:eastAsia="Book Antiqua" w:hAnsi="Book Antiqua" w:cs="Book Antiqua"/>
          <w:b/>
          <w:color w:val="000000"/>
        </w:rPr>
      </w:pPr>
      <w:r w:rsidRPr="00874F94">
        <w:rPr>
          <w:rFonts w:ascii="Book Antiqua" w:eastAsia="Book Antiqua" w:hAnsi="Book Antiqua" w:cs="Book Antiqua"/>
          <w:b/>
          <w:color w:val="000000"/>
        </w:rPr>
        <w:br w:type="page"/>
      </w:r>
      <w:r w:rsidR="009313D7" w:rsidRPr="00874F94">
        <w:rPr>
          <w:rFonts w:ascii="Book Antiqua" w:eastAsia="Book Antiqua" w:hAnsi="Book Antiqua" w:cs="Book Antiqua"/>
          <w:b/>
          <w:color w:val="000000"/>
        </w:rPr>
        <w:lastRenderedPageBreak/>
        <w:t>Figure</w:t>
      </w:r>
      <w:r w:rsidR="00E663DF" w:rsidRPr="00874F94">
        <w:rPr>
          <w:rFonts w:ascii="Book Antiqua" w:eastAsia="Book Antiqua" w:hAnsi="Book Antiqua" w:cs="Book Antiqua"/>
          <w:b/>
          <w:color w:val="000000"/>
        </w:rPr>
        <w:t xml:space="preserve"> </w:t>
      </w:r>
      <w:r w:rsidR="009313D7" w:rsidRPr="00874F94">
        <w:rPr>
          <w:rFonts w:ascii="Book Antiqua" w:eastAsia="Book Antiqua" w:hAnsi="Book Antiqua" w:cs="Book Antiqua"/>
          <w:b/>
          <w:color w:val="000000"/>
        </w:rPr>
        <w:t>Legends</w:t>
      </w:r>
    </w:p>
    <w:p w14:paraId="4E131C1E" w14:textId="38F94A77" w:rsidR="00A01BBF" w:rsidRPr="00874F94" w:rsidRDefault="00A01BBF" w:rsidP="00EC7537">
      <w:pPr>
        <w:adjustRightInd w:val="0"/>
        <w:snapToGrid w:val="0"/>
        <w:spacing w:line="360" w:lineRule="auto"/>
        <w:jc w:val="both"/>
        <w:rPr>
          <w:rFonts w:ascii="Book Antiqua" w:hAnsi="Book Antiqua"/>
        </w:rPr>
      </w:pPr>
      <w:r w:rsidRPr="00874F94">
        <w:rPr>
          <w:rFonts w:ascii="Book Antiqua" w:hAnsi="Book Antiqua"/>
          <w:noProof/>
        </w:rPr>
        <w:drawing>
          <wp:inline distT="0" distB="0" distL="0" distR="0" wp14:anchorId="4EAA9796" wp14:editId="19F99EA9">
            <wp:extent cx="5943600" cy="3048635"/>
            <wp:effectExtent l="0" t="0" r="0" b="0"/>
            <wp:docPr id="1449047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7074" name=""/>
                    <pic:cNvPicPr/>
                  </pic:nvPicPr>
                  <pic:blipFill>
                    <a:blip r:embed="rId8"/>
                    <a:stretch>
                      <a:fillRect/>
                    </a:stretch>
                  </pic:blipFill>
                  <pic:spPr>
                    <a:xfrm>
                      <a:off x="0" y="0"/>
                      <a:ext cx="5943600" cy="3048635"/>
                    </a:xfrm>
                    <a:prstGeom prst="rect">
                      <a:avLst/>
                    </a:prstGeom>
                  </pic:spPr>
                </pic:pic>
              </a:graphicData>
            </a:graphic>
          </wp:inline>
        </w:drawing>
      </w:r>
    </w:p>
    <w:p w14:paraId="2AE98810" w14:textId="56C46E48" w:rsidR="002D1C2B" w:rsidRPr="00874F94" w:rsidRDefault="002D1C2B" w:rsidP="00EC7537">
      <w:pPr>
        <w:adjustRightInd w:val="0"/>
        <w:snapToGrid w:val="0"/>
        <w:spacing w:line="360" w:lineRule="auto"/>
        <w:jc w:val="both"/>
        <w:rPr>
          <w:rFonts w:ascii="Book Antiqua" w:hAnsi="Book Antiqua"/>
        </w:rPr>
      </w:pPr>
      <w:r w:rsidRPr="00874F94">
        <w:rPr>
          <w:rFonts w:ascii="Book Antiqua" w:hAnsi="Book Antiqua"/>
          <w:b/>
          <w:bCs/>
        </w:rPr>
        <w:t>Figure 1 Process of using a double-nylon purse-string suture.</w:t>
      </w:r>
      <w:r w:rsidRPr="00874F94">
        <w:rPr>
          <w:rFonts w:ascii="Book Antiqua" w:hAnsi="Book Antiqua"/>
        </w:rPr>
        <w:t xml:space="preserve"> </w:t>
      </w:r>
      <w:r w:rsidR="00EC7537" w:rsidRPr="00874F94">
        <w:rPr>
          <w:rFonts w:ascii="Book Antiqua" w:hAnsi="Book Antiqua"/>
        </w:rPr>
        <w:t>A:</w:t>
      </w:r>
      <w:r w:rsidRPr="00874F94">
        <w:rPr>
          <w:rFonts w:ascii="Book Antiqua" w:hAnsi="Book Antiqua"/>
        </w:rPr>
        <w:t xml:space="preserve"> Wound</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B:</w:t>
      </w:r>
      <w:r w:rsidRPr="00874F94">
        <w:rPr>
          <w:rFonts w:ascii="Book Antiqua" w:hAnsi="Book Antiqua"/>
        </w:rPr>
        <w:t xml:space="preserve"> Titanium clips fixed around the wound in an annular shape at equal distances</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C:</w:t>
      </w:r>
      <w:r w:rsidRPr="00874F94">
        <w:rPr>
          <w:rFonts w:ascii="Book Antiqua" w:hAnsi="Book Antiqua"/>
        </w:rPr>
        <w:t xml:space="preserve"> Nylon-string outer casing pushed forward, tightening the nylon rope to close the wound</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D:</w:t>
      </w:r>
      <w:r w:rsidRPr="00874F94">
        <w:rPr>
          <w:rFonts w:ascii="Book Antiqua" w:hAnsi="Book Antiqua"/>
        </w:rPr>
        <w:t xml:space="preserve"> Second nylon cord delivered into the stomach cavity</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E:</w:t>
      </w:r>
      <w:r w:rsidRPr="00874F94">
        <w:rPr>
          <w:rFonts w:ascii="Book Antiqua" w:hAnsi="Book Antiqua"/>
        </w:rPr>
        <w:t xml:space="preserve"> Second nylon rope placed to wrap around the wound closure and all titanium clips</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F:</w:t>
      </w:r>
      <w:r w:rsidRPr="00874F94">
        <w:rPr>
          <w:rFonts w:ascii="Book Antiqua" w:hAnsi="Book Antiqua"/>
        </w:rPr>
        <w:t xml:space="preserve"> Nylon rope trap pushed down to tighten the nylon rope.</w:t>
      </w:r>
    </w:p>
    <w:p w14:paraId="2FFAFC5D" w14:textId="5D1ED8C4" w:rsidR="00A01BBF" w:rsidRPr="00874F94" w:rsidRDefault="00A01BBF" w:rsidP="00EC7537">
      <w:pPr>
        <w:adjustRightInd w:val="0"/>
        <w:snapToGrid w:val="0"/>
        <w:spacing w:line="360" w:lineRule="auto"/>
        <w:jc w:val="both"/>
        <w:rPr>
          <w:rFonts w:ascii="Book Antiqua" w:hAnsi="Book Antiqua"/>
        </w:rPr>
      </w:pPr>
      <w:r w:rsidRPr="00874F94">
        <w:rPr>
          <w:rFonts w:ascii="Book Antiqua" w:hAnsi="Book Antiqua"/>
        </w:rPr>
        <w:br w:type="page"/>
      </w:r>
      <w:r w:rsidRPr="00874F94">
        <w:rPr>
          <w:rFonts w:ascii="Book Antiqua" w:hAnsi="Book Antiqua"/>
          <w:noProof/>
        </w:rPr>
        <w:lastRenderedPageBreak/>
        <w:drawing>
          <wp:inline distT="0" distB="0" distL="0" distR="0" wp14:anchorId="036EC04B" wp14:editId="3BA76E3D">
            <wp:extent cx="5943600" cy="3559810"/>
            <wp:effectExtent l="0" t="0" r="0" b="0"/>
            <wp:docPr id="901485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85897" name=""/>
                    <pic:cNvPicPr/>
                  </pic:nvPicPr>
                  <pic:blipFill>
                    <a:blip r:embed="rId9"/>
                    <a:stretch>
                      <a:fillRect/>
                    </a:stretch>
                  </pic:blipFill>
                  <pic:spPr>
                    <a:xfrm>
                      <a:off x="0" y="0"/>
                      <a:ext cx="5943600" cy="3559810"/>
                    </a:xfrm>
                    <a:prstGeom prst="rect">
                      <a:avLst/>
                    </a:prstGeom>
                  </pic:spPr>
                </pic:pic>
              </a:graphicData>
            </a:graphic>
          </wp:inline>
        </w:drawing>
      </w:r>
    </w:p>
    <w:p w14:paraId="6369A514" w14:textId="639F8263" w:rsidR="002D1C2B" w:rsidRPr="00874F94" w:rsidRDefault="002D1C2B" w:rsidP="00EC7537">
      <w:pPr>
        <w:adjustRightInd w:val="0"/>
        <w:snapToGrid w:val="0"/>
        <w:spacing w:line="360" w:lineRule="auto"/>
        <w:jc w:val="both"/>
        <w:rPr>
          <w:rFonts w:ascii="Book Antiqua" w:hAnsi="Book Antiqua"/>
        </w:rPr>
      </w:pPr>
      <w:r w:rsidRPr="00874F94">
        <w:rPr>
          <w:rFonts w:ascii="Book Antiqua" w:hAnsi="Book Antiqua"/>
          <w:b/>
          <w:bCs/>
        </w:rPr>
        <w:t xml:space="preserve">Figure 2 Defect of the gastric wall successfully closed using double-nylon purse-string sutures. </w:t>
      </w:r>
      <w:r w:rsidR="00EC7537" w:rsidRPr="00874F94">
        <w:rPr>
          <w:rFonts w:ascii="Book Antiqua" w:hAnsi="Book Antiqua"/>
        </w:rPr>
        <w:t>A:</w:t>
      </w:r>
      <w:r w:rsidRPr="00874F94">
        <w:rPr>
          <w:rFonts w:ascii="Book Antiqua" w:hAnsi="Book Antiqua"/>
        </w:rPr>
        <w:t xml:space="preserve"> Wound surface after resection</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B:</w:t>
      </w:r>
      <w:r w:rsidRPr="00874F94">
        <w:rPr>
          <w:rFonts w:ascii="Book Antiqua" w:hAnsi="Book Antiqua"/>
        </w:rPr>
        <w:t xml:space="preserve"> Titanium clips fixed around the wound</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C:</w:t>
      </w:r>
      <w:r w:rsidRPr="00874F94">
        <w:rPr>
          <w:rFonts w:ascii="Book Antiqua" w:hAnsi="Book Antiqua"/>
        </w:rPr>
        <w:t xml:space="preserve"> Nylon rope tightened to close the wound</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D:</w:t>
      </w:r>
      <w:r w:rsidRPr="00874F94">
        <w:rPr>
          <w:rFonts w:ascii="Book Antiqua" w:hAnsi="Book Antiqua"/>
        </w:rPr>
        <w:t xml:space="preserve"> Second nylon cord delivered into the stomach cavity</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E:</w:t>
      </w:r>
      <w:r w:rsidRPr="00874F94">
        <w:rPr>
          <w:rFonts w:ascii="Book Antiqua" w:hAnsi="Book Antiqua"/>
        </w:rPr>
        <w:t xml:space="preserve"> Second nylon rope tightened</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F:</w:t>
      </w:r>
      <w:r w:rsidRPr="00874F94">
        <w:rPr>
          <w:rFonts w:ascii="Book Antiqua" w:hAnsi="Book Antiqua"/>
        </w:rPr>
        <w:t xml:space="preserve"> Complete purse-string suture.</w:t>
      </w:r>
    </w:p>
    <w:p w14:paraId="123DAEDA" w14:textId="77777777" w:rsidR="002D1C2B" w:rsidRPr="00874F94" w:rsidRDefault="002D1C2B" w:rsidP="00EC7537">
      <w:pPr>
        <w:adjustRightInd w:val="0"/>
        <w:snapToGrid w:val="0"/>
        <w:spacing w:line="360" w:lineRule="auto"/>
        <w:jc w:val="both"/>
        <w:rPr>
          <w:rFonts w:ascii="Book Antiqua" w:hAnsi="Book Antiqua"/>
        </w:rPr>
      </w:pPr>
    </w:p>
    <w:p w14:paraId="3869CCB1" w14:textId="152BCD09" w:rsidR="00A01BBF" w:rsidRPr="00874F94" w:rsidRDefault="00A01BBF" w:rsidP="00EC7537">
      <w:pPr>
        <w:adjustRightInd w:val="0"/>
        <w:snapToGrid w:val="0"/>
        <w:spacing w:line="360" w:lineRule="auto"/>
        <w:jc w:val="both"/>
        <w:rPr>
          <w:rFonts w:ascii="Book Antiqua" w:hAnsi="Book Antiqua"/>
        </w:rPr>
      </w:pPr>
      <w:r w:rsidRPr="00874F94">
        <w:rPr>
          <w:rFonts w:ascii="Book Antiqua" w:hAnsi="Book Antiqua"/>
        </w:rPr>
        <w:br w:type="page"/>
      </w:r>
      <w:r w:rsidRPr="00874F94">
        <w:rPr>
          <w:rFonts w:ascii="Book Antiqua" w:hAnsi="Book Antiqua"/>
          <w:noProof/>
        </w:rPr>
        <w:lastRenderedPageBreak/>
        <w:drawing>
          <wp:inline distT="0" distB="0" distL="0" distR="0" wp14:anchorId="4C6586DE" wp14:editId="4EF538EB">
            <wp:extent cx="5943600" cy="5008880"/>
            <wp:effectExtent l="0" t="0" r="0" b="0"/>
            <wp:docPr id="413648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48757" name=""/>
                    <pic:cNvPicPr/>
                  </pic:nvPicPr>
                  <pic:blipFill>
                    <a:blip r:embed="rId10"/>
                    <a:stretch>
                      <a:fillRect/>
                    </a:stretch>
                  </pic:blipFill>
                  <pic:spPr>
                    <a:xfrm>
                      <a:off x="0" y="0"/>
                      <a:ext cx="5943600" cy="5008880"/>
                    </a:xfrm>
                    <a:prstGeom prst="rect">
                      <a:avLst/>
                    </a:prstGeom>
                  </pic:spPr>
                </pic:pic>
              </a:graphicData>
            </a:graphic>
          </wp:inline>
        </w:drawing>
      </w:r>
    </w:p>
    <w:p w14:paraId="3EF99589" w14:textId="7F467A7C" w:rsidR="002D1C2B" w:rsidRPr="00874F94" w:rsidRDefault="008D2C3D" w:rsidP="00EC7537">
      <w:pPr>
        <w:adjustRightInd w:val="0"/>
        <w:snapToGrid w:val="0"/>
        <w:spacing w:line="360" w:lineRule="auto"/>
        <w:jc w:val="both"/>
        <w:rPr>
          <w:rFonts w:ascii="Book Antiqua" w:hAnsi="Book Antiqua"/>
        </w:rPr>
      </w:pPr>
      <w:r w:rsidRPr="00874F94">
        <w:rPr>
          <w:rFonts w:ascii="Book Antiqua" w:hAnsi="Book Antiqua"/>
          <w:b/>
          <w:bCs/>
        </w:rPr>
        <w:t xml:space="preserve">Figure 3 </w:t>
      </w:r>
      <w:r w:rsidR="00CA0008" w:rsidRPr="00874F94">
        <w:rPr>
          <w:rFonts w:ascii="Book Antiqua" w:hAnsi="Book Antiqua"/>
          <w:b/>
          <w:bCs/>
        </w:rPr>
        <w:t xml:space="preserve">Gastroscopic reexamination and </w:t>
      </w:r>
      <w:r w:rsidR="00CA0008" w:rsidRPr="00874F94">
        <w:rPr>
          <w:rFonts w:ascii="Book Antiqua" w:eastAsia="DengXian" w:hAnsi="Book Antiqua"/>
          <w:b/>
          <w:bCs/>
        </w:rPr>
        <w:t xml:space="preserve">gaps on the wound </w:t>
      </w:r>
      <w:r w:rsidR="00AA01C0" w:rsidRPr="00874F94">
        <w:rPr>
          <w:rFonts w:ascii="Book Antiqua" w:eastAsia="DengXian" w:hAnsi="Book Antiqua"/>
          <w:b/>
          <w:bCs/>
        </w:rPr>
        <w:t>after</w:t>
      </w:r>
      <w:r w:rsidR="00CA0008" w:rsidRPr="00874F94">
        <w:rPr>
          <w:rFonts w:ascii="Book Antiqua" w:hAnsi="Book Antiqua"/>
          <w:b/>
          <w:bCs/>
        </w:rPr>
        <w:t xml:space="preserve"> suture</w:t>
      </w:r>
      <w:r w:rsidR="00D33456" w:rsidRPr="00874F94">
        <w:rPr>
          <w:rFonts w:ascii="Book Antiqua" w:hAnsi="Book Antiqua"/>
          <w:b/>
          <w:bCs/>
        </w:rPr>
        <w:t>.</w:t>
      </w:r>
      <w:r w:rsidR="00D33456" w:rsidRPr="00874F94">
        <w:rPr>
          <w:rFonts w:ascii="Book Antiqua" w:hAnsi="Book Antiqua"/>
        </w:rPr>
        <w:t xml:space="preserve"> </w:t>
      </w:r>
      <w:r w:rsidR="00EC7537" w:rsidRPr="00874F94">
        <w:rPr>
          <w:rFonts w:ascii="Book Antiqua" w:hAnsi="Book Antiqua"/>
        </w:rPr>
        <w:t>A:</w:t>
      </w:r>
      <w:r w:rsidRPr="00874F94">
        <w:rPr>
          <w:rFonts w:ascii="Book Antiqua" w:hAnsi="Book Antiqua"/>
        </w:rPr>
        <w:t xml:space="preserve"> Titanium clips and nylon rope residue observed after resection</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rPr>
        <w:t>B:</w:t>
      </w:r>
      <w:r w:rsidRPr="00874F94">
        <w:rPr>
          <w:rFonts w:ascii="Book Antiqua" w:hAnsi="Book Antiqua"/>
        </w:rPr>
        <w:t xml:space="preserve"> Postoperative scarring</w:t>
      </w:r>
      <w:r w:rsidR="00EC7537" w:rsidRPr="00874F94">
        <w:rPr>
          <w:rFonts w:ascii="Book Antiqua" w:hAnsi="Book Antiqua"/>
        </w:rPr>
        <w:t>;</w:t>
      </w:r>
      <w:r w:rsidRPr="00874F94">
        <w:rPr>
          <w:rFonts w:ascii="Book Antiqua" w:hAnsi="Book Antiqua"/>
        </w:rPr>
        <w:t xml:space="preserve"> </w:t>
      </w:r>
      <w:r w:rsidR="00EC7537" w:rsidRPr="00874F94">
        <w:rPr>
          <w:rFonts w:ascii="Book Antiqua" w:hAnsi="Book Antiqua"/>
          <w:lang w:eastAsia="zh-CN"/>
        </w:rPr>
        <w:t>C and D</w:t>
      </w:r>
      <w:r w:rsidR="00EC7537" w:rsidRPr="00874F94">
        <w:rPr>
          <w:rFonts w:ascii="Book Antiqua" w:hAnsi="Book Antiqua"/>
        </w:rPr>
        <w:t>:</w:t>
      </w:r>
      <w:r w:rsidRPr="00874F94">
        <w:rPr>
          <w:rFonts w:ascii="Book Antiqua" w:hAnsi="Book Antiqua"/>
        </w:rPr>
        <w:t xml:space="preserve"> Gaps produced after the single purse-string suture</w:t>
      </w:r>
      <w:r w:rsidR="00EC7537" w:rsidRPr="00874F94">
        <w:rPr>
          <w:rFonts w:ascii="Book Antiqua" w:hAnsi="Book Antiqua"/>
        </w:rPr>
        <w:t>.</w:t>
      </w:r>
    </w:p>
    <w:p w14:paraId="32E8FF23" w14:textId="0B5E2175" w:rsidR="00A01BBF" w:rsidRPr="00874F94" w:rsidRDefault="00A01BBF" w:rsidP="00421081">
      <w:pPr>
        <w:adjustRightInd w:val="0"/>
        <w:snapToGrid w:val="0"/>
        <w:spacing w:line="360" w:lineRule="auto"/>
        <w:jc w:val="both"/>
        <w:rPr>
          <w:rFonts w:ascii="Book Antiqua" w:hAnsi="Book Antiqua"/>
          <w:b/>
          <w:bCs/>
        </w:rPr>
      </w:pPr>
      <w:r w:rsidRPr="00874F94">
        <w:rPr>
          <w:rFonts w:ascii="Book Antiqua" w:hAnsi="Book Antiqua"/>
          <w:b/>
          <w:bCs/>
        </w:rPr>
        <w:br w:type="page"/>
      </w:r>
      <w:r w:rsidRPr="00874F94">
        <w:rPr>
          <w:rFonts w:ascii="Book Antiqua" w:hAnsi="Book Antiqua"/>
          <w:b/>
          <w:bCs/>
        </w:rPr>
        <w:lastRenderedPageBreak/>
        <w:t>Table</w:t>
      </w:r>
      <w:r w:rsidR="00E663DF" w:rsidRPr="00874F94">
        <w:rPr>
          <w:rFonts w:ascii="Book Antiqua" w:hAnsi="Book Antiqua"/>
          <w:b/>
          <w:bCs/>
        </w:rPr>
        <w:t xml:space="preserve"> </w:t>
      </w:r>
      <w:r w:rsidRPr="00874F94">
        <w:rPr>
          <w:rFonts w:ascii="Book Antiqua" w:hAnsi="Book Antiqua"/>
          <w:b/>
          <w:bCs/>
        </w:rPr>
        <w:t>1</w:t>
      </w:r>
      <w:r w:rsidR="00E663DF" w:rsidRPr="00874F94">
        <w:rPr>
          <w:rFonts w:ascii="Book Antiqua" w:hAnsi="Book Antiqua"/>
          <w:b/>
          <w:bCs/>
        </w:rPr>
        <w:t xml:space="preserve"> </w:t>
      </w:r>
      <w:r w:rsidRPr="00874F94">
        <w:rPr>
          <w:rFonts w:ascii="Book Antiqua" w:hAnsi="Book Antiqua"/>
          <w:b/>
          <w:bCs/>
        </w:rPr>
        <w:t>Characteristics</w:t>
      </w:r>
      <w:r w:rsidR="00E663DF" w:rsidRPr="00874F94">
        <w:rPr>
          <w:rFonts w:ascii="Book Antiqua" w:hAnsi="Book Antiqua"/>
          <w:b/>
          <w:bCs/>
        </w:rPr>
        <w:t xml:space="preserve"> </w:t>
      </w:r>
      <w:r w:rsidRPr="00874F94">
        <w:rPr>
          <w:rFonts w:ascii="Book Antiqua" w:hAnsi="Book Antiqua"/>
          <w:b/>
          <w:bCs/>
        </w:rPr>
        <w:t>and</w:t>
      </w:r>
      <w:r w:rsidR="00E663DF" w:rsidRPr="00874F94">
        <w:rPr>
          <w:rFonts w:ascii="Book Antiqua" w:hAnsi="Book Antiqua"/>
          <w:b/>
          <w:bCs/>
        </w:rPr>
        <w:t xml:space="preserve"> </w:t>
      </w:r>
      <w:r w:rsidRPr="00874F94">
        <w:rPr>
          <w:rFonts w:ascii="Book Antiqua" w:hAnsi="Book Antiqua"/>
          <w:b/>
          <w:bCs/>
        </w:rPr>
        <w:t>outcomes</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the</w:t>
      </w:r>
      <w:r w:rsidR="00E663DF" w:rsidRPr="00874F94">
        <w:rPr>
          <w:rFonts w:ascii="Book Antiqua" w:hAnsi="Book Antiqua"/>
          <w:b/>
          <w:bCs/>
        </w:rPr>
        <w:t xml:space="preserve"> </w:t>
      </w:r>
      <w:r w:rsidRPr="00874F94">
        <w:rPr>
          <w:rFonts w:ascii="Book Antiqua" w:hAnsi="Book Antiqua"/>
          <w:b/>
          <w:bCs/>
        </w:rPr>
        <w:t>85</w:t>
      </w:r>
      <w:r w:rsidR="00E663DF" w:rsidRPr="00874F94">
        <w:rPr>
          <w:rFonts w:ascii="Book Antiqua" w:hAnsi="Book Antiqua"/>
          <w:b/>
          <w:bCs/>
        </w:rPr>
        <w:t xml:space="preserve"> </w:t>
      </w:r>
      <w:r w:rsidRPr="00874F94">
        <w:rPr>
          <w:rFonts w:ascii="Book Antiqua" w:hAnsi="Book Antiqua"/>
          <w:b/>
          <w:bCs/>
        </w:rPr>
        <w:t>double-nylon</w:t>
      </w:r>
      <w:r w:rsidR="00E663DF" w:rsidRPr="00874F94">
        <w:rPr>
          <w:rFonts w:ascii="Book Antiqua" w:hAnsi="Book Antiqua"/>
          <w:b/>
          <w:bCs/>
        </w:rPr>
        <w:t xml:space="preserve"> </w:t>
      </w:r>
      <w:r w:rsidRPr="00874F94">
        <w:rPr>
          <w:rFonts w:ascii="Book Antiqua" w:hAnsi="Book Antiqua"/>
          <w:b/>
          <w:bCs/>
        </w:rPr>
        <w:t>purse-string</w:t>
      </w:r>
      <w:r w:rsidR="00E663DF" w:rsidRPr="00874F94">
        <w:rPr>
          <w:rFonts w:ascii="Book Antiqua" w:hAnsi="Book Antiqua"/>
          <w:b/>
          <w:bCs/>
        </w:rPr>
        <w:t xml:space="preserve"> </w:t>
      </w:r>
      <w:r w:rsidRPr="00874F94">
        <w:rPr>
          <w:rFonts w:ascii="Book Antiqua" w:hAnsi="Book Antiqua"/>
          <w:b/>
          <w:bCs/>
        </w:rPr>
        <w:t>sutures</w:t>
      </w:r>
      <w:r w:rsidR="00E663DF" w:rsidRPr="00874F94">
        <w:rPr>
          <w:rFonts w:ascii="Book Antiqua" w:hAnsi="Book Antiqua"/>
          <w:b/>
          <w:bCs/>
        </w:rPr>
        <w:t xml:space="preserve"> </w:t>
      </w:r>
      <w:r w:rsidRPr="00874F94">
        <w:rPr>
          <w:rFonts w:ascii="Book Antiqua" w:hAnsi="Book Antiqua"/>
          <w:b/>
          <w:bCs/>
        </w:rPr>
        <w:t>performed</w:t>
      </w:r>
      <w:r w:rsidR="00E663DF" w:rsidRPr="00874F94">
        <w:rPr>
          <w:rFonts w:ascii="Book Antiqua" w:hAnsi="Book Antiqua"/>
          <w:b/>
          <w:bCs/>
        </w:rPr>
        <w:t xml:space="preserve"> </w:t>
      </w:r>
      <w:r w:rsidRPr="00874F94">
        <w:rPr>
          <w:rFonts w:ascii="Book Antiqua" w:hAnsi="Book Antiqua"/>
          <w:b/>
          <w:bCs/>
        </w:rPr>
        <w:t>to</w:t>
      </w:r>
      <w:r w:rsidR="00E663DF" w:rsidRPr="00874F94">
        <w:rPr>
          <w:rFonts w:ascii="Book Antiqua" w:hAnsi="Book Antiqua"/>
          <w:b/>
          <w:bCs/>
        </w:rPr>
        <w:t xml:space="preserve"> </w:t>
      </w:r>
      <w:r w:rsidRPr="00874F94">
        <w:rPr>
          <w:rFonts w:ascii="Book Antiqua" w:hAnsi="Book Antiqua"/>
          <w:b/>
          <w:bCs/>
        </w:rPr>
        <w:t>close</w:t>
      </w:r>
      <w:r w:rsidR="00E663DF" w:rsidRPr="00874F94">
        <w:rPr>
          <w:rFonts w:ascii="Book Antiqua" w:hAnsi="Book Antiqua"/>
          <w:b/>
          <w:bCs/>
        </w:rPr>
        <w:t xml:space="preserve"> </w:t>
      </w:r>
      <w:r w:rsidRPr="00874F94">
        <w:rPr>
          <w:rFonts w:ascii="Book Antiqua" w:hAnsi="Book Antiqua"/>
          <w:b/>
          <w:bCs/>
        </w:rPr>
        <w:t>the</w:t>
      </w:r>
      <w:r w:rsidR="00E663DF" w:rsidRPr="00874F94">
        <w:rPr>
          <w:rFonts w:ascii="Book Antiqua" w:hAnsi="Book Antiqua"/>
          <w:b/>
          <w:bCs/>
        </w:rPr>
        <w:t xml:space="preserve"> </w:t>
      </w:r>
      <w:r w:rsidRPr="00874F94">
        <w:rPr>
          <w:rFonts w:ascii="Book Antiqua" w:hAnsi="Book Antiqua"/>
          <w:b/>
          <w:bCs/>
        </w:rPr>
        <w:t>postoperative</w:t>
      </w:r>
      <w:r w:rsidR="00E663DF" w:rsidRPr="00874F94">
        <w:rPr>
          <w:rFonts w:ascii="Book Antiqua" w:hAnsi="Book Antiqua"/>
          <w:b/>
          <w:bCs/>
        </w:rPr>
        <w:t xml:space="preserve"> </w:t>
      </w:r>
      <w:r w:rsidRPr="00874F94">
        <w:rPr>
          <w:rFonts w:ascii="Book Antiqua" w:hAnsi="Book Antiqua"/>
          <w:b/>
          <w:bCs/>
        </w:rPr>
        <w:t>wound</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gastric</w:t>
      </w:r>
      <w:r w:rsidR="00E663DF" w:rsidRPr="00874F94">
        <w:rPr>
          <w:rFonts w:ascii="Book Antiqua" w:hAnsi="Book Antiqua"/>
          <w:b/>
          <w:bCs/>
        </w:rPr>
        <w:t xml:space="preserve"> </w:t>
      </w:r>
      <w:r w:rsidRPr="00874F94">
        <w:rPr>
          <w:rFonts w:ascii="Book Antiqua" w:hAnsi="Book Antiqua"/>
          <w:b/>
          <w:bCs/>
        </w:rPr>
        <w:t>submucosal</w:t>
      </w:r>
      <w:r w:rsidR="00E663DF" w:rsidRPr="00874F94">
        <w:rPr>
          <w:rFonts w:ascii="Book Antiqua" w:hAnsi="Book Antiqua"/>
          <w:b/>
          <w:bCs/>
        </w:rPr>
        <w:t xml:space="preserve"> </w:t>
      </w:r>
      <w:r w:rsidRPr="00874F94">
        <w:rPr>
          <w:rFonts w:ascii="Book Antiqua" w:hAnsi="Book Antiqua"/>
          <w:b/>
          <w:bCs/>
        </w:rPr>
        <w:t>tumors</w:t>
      </w:r>
      <w:r w:rsidR="00E663DF" w:rsidRPr="00874F94">
        <w:rPr>
          <w:rFonts w:ascii="Book Antiqua" w:hAnsi="Book Antiqua"/>
          <w:b/>
          <w:bCs/>
        </w:rPr>
        <w:t xml:space="preserve"> </w:t>
      </w:r>
      <w:r w:rsidRPr="00874F94">
        <w:rPr>
          <w:rFonts w:ascii="Book Antiqua" w:hAnsi="Book Antiqua"/>
          <w:b/>
          <w:bCs/>
        </w:rPr>
        <w:t>after</w:t>
      </w:r>
      <w:r w:rsidR="00E663DF" w:rsidRPr="00874F94">
        <w:rPr>
          <w:rFonts w:ascii="Book Antiqua" w:hAnsi="Book Antiqua"/>
          <w:b/>
          <w:bCs/>
        </w:rPr>
        <w:t xml:space="preserve"> </w:t>
      </w:r>
      <w:r w:rsidRPr="00874F94">
        <w:rPr>
          <w:rFonts w:ascii="Book Antiqua" w:hAnsi="Book Antiqua"/>
          <w:b/>
          <w:bCs/>
        </w:rPr>
        <w:t>endoscopic</w:t>
      </w:r>
      <w:r w:rsidR="00E663DF" w:rsidRPr="00874F94">
        <w:rPr>
          <w:rFonts w:ascii="Book Antiqua" w:hAnsi="Book Antiqua"/>
          <w:b/>
          <w:bCs/>
        </w:rPr>
        <w:t xml:space="preserve"> </w:t>
      </w:r>
      <w:r w:rsidRPr="00874F94">
        <w:rPr>
          <w:rFonts w:ascii="Book Antiqua" w:hAnsi="Book Antiqua"/>
          <w:b/>
          <w:bCs/>
        </w:rPr>
        <w:t>full-thickness</w:t>
      </w:r>
      <w:r w:rsidR="00E663DF" w:rsidRPr="00874F94">
        <w:rPr>
          <w:rFonts w:ascii="Book Antiqua" w:hAnsi="Book Antiqua"/>
          <w:b/>
          <w:bCs/>
        </w:rPr>
        <w:t xml:space="preserve"> </w:t>
      </w:r>
      <w:r w:rsidRPr="00874F94">
        <w:rPr>
          <w:rFonts w:ascii="Book Antiqua" w:hAnsi="Book Antiqua"/>
          <w:b/>
          <w:bCs/>
        </w:rPr>
        <w:t>resection</w:t>
      </w:r>
    </w:p>
    <w:tbl>
      <w:tblPr>
        <w:tblStyle w:val="a7"/>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111"/>
      </w:tblGrid>
      <w:tr w:rsidR="00A01BBF" w:rsidRPr="00874F94" w14:paraId="63D7472E" w14:textId="77777777" w:rsidTr="00A125A0">
        <w:trPr>
          <w:trHeight w:val="280"/>
        </w:trPr>
        <w:tc>
          <w:tcPr>
            <w:tcW w:w="5353" w:type="dxa"/>
            <w:tcBorders>
              <w:top w:val="single" w:sz="4" w:space="0" w:color="auto"/>
              <w:bottom w:val="single" w:sz="4" w:space="0" w:color="auto"/>
            </w:tcBorders>
            <w:noWrap/>
            <w:hideMark/>
          </w:tcPr>
          <w:p w14:paraId="2F90A5C0" w14:textId="77777777" w:rsidR="00A01BBF" w:rsidRPr="00874F94" w:rsidRDefault="00A01BBF" w:rsidP="00421081">
            <w:pPr>
              <w:adjustRightInd w:val="0"/>
              <w:snapToGrid w:val="0"/>
              <w:spacing w:line="360" w:lineRule="auto"/>
              <w:jc w:val="both"/>
              <w:rPr>
                <w:rFonts w:ascii="Book Antiqua" w:eastAsia="DengXian" w:hAnsi="Book Antiqua" w:cs="Times New Roman"/>
                <w:b/>
                <w:bCs/>
                <w:color w:val="000000"/>
                <w:kern w:val="0"/>
              </w:rPr>
            </w:pPr>
          </w:p>
        </w:tc>
        <w:tc>
          <w:tcPr>
            <w:tcW w:w="4111" w:type="dxa"/>
            <w:tcBorders>
              <w:top w:val="single" w:sz="4" w:space="0" w:color="auto"/>
              <w:bottom w:val="single" w:sz="4" w:space="0" w:color="auto"/>
            </w:tcBorders>
            <w:noWrap/>
            <w:hideMark/>
          </w:tcPr>
          <w:p w14:paraId="5B338DE4" w14:textId="2C29EE62" w:rsidR="00A01BBF" w:rsidRPr="00874F94" w:rsidRDefault="00A01BBF" w:rsidP="00421081">
            <w:pPr>
              <w:adjustRightInd w:val="0"/>
              <w:snapToGrid w:val="0"/>
              <w:spacing w:line="360" w:lineRule="auto"/>
              <w:jc w:val="both"/>
              <w:rPr>
                <w:rFonts w:ascii="Book Antiqua" w:eastAsia="DengXian" w:hAnsi="Book Antiqua" w:cs="Times New Roman"/>
                <w:b/>
                <w:bCs/>
                <w:color w:val="000000"/>
                <w:kern w:val="0"/>
              </w:rPr>
            </w:pPr>
            <w:r w:rsidRPr="00874F94">
              <w:rPr>
                <w:rFonts w:ascii="Book Antiqua" w:eastAsia="DengXian" w:hAnsi="Book Antiqua" w:cs="Times New Roman"/>
                <w:b/>
                <w:bCs/>
                <w:color w:val="000000"/>
                <w:kern w:val="0"/>
              </w:rPr>
              <w:t>Total</w:t>
            </w:r>
            <w:r w:rsidR="00E663DF" w:rsidRPr="00874F94">
              <w:rPr>
                <w:rFonts w:ascii="Book Antiqua" w:eastAsia="DengXian" w:hAnsi="Book Antiqua" w:cs="Times New Roman"/>
                <w:b/>
                <w:bCs/>
                <w:color w:val="000000"/>
                <w:kern w:val="0"/>
              </w:rPr>
              <w:t xml:space="preserve"> </w:t>
            </w:r>
            <w:r w:rsidRPr="00874F94">
              <w:rPr>
                <w:rFonts w:ascii="Book Antiqua" w:eastAsia="DengXian" w:hAnsi="Book Antiqua" w:cs="Times New Roman"/>
                <w:b/>
                <w:bCs/>
                <w:color w:val="000000"/>
                <w:kern w:val="0"/>
              </w:rPr>
              <w:t>population</w:t>
            </w:r>
            <w:r w:rsidR="009313D7" w:rsidRPr="00874F94">
              <w:rPr>
                <w:rFonts w:ascii="Book Antiqua" w:eastAsia="DengXian" w:hAnsi="Book Antiqua" w:cs="Times New Roman"/>
                <w:b/>
                <w:bCs/>
                <w:color w:val="000000"/>
                <w:kern w:val="0"/>
              </w:rPr>
              <w:t>,</w:t>
            </w:r>
            <w:r w:rsidR="00E663DF" w:rsidRPr="00874F94">
              <w:rPr>
                <w:rFonts w:ascii="Book Antiqua" w:eastAsia="DengXian" w:hAnsi="Book Antiqua" w:cs="Times New Roman"/>
                <w:b/>
                <w:bCs/>
                <w:color w:val="000000"/>
                <w:kern w:val="0"/>
              </w:rPr>
              <w:t xml:space="preserve"> </w:t>
            </w:r>
            <w:r w:rsidRPr="00874F94">
              <w:rPr>
                <w:rFonts w:ascii="Book Antiqua" w:eastAsia="DengXian" w:hAnsi="Book Antiqua" w:cs="Times New Roman"/>
                <w:b/>
                <w:bCs/>
                <w:i/>
                <w:iCs/>
                <w:color w:val="000000"/>
                <w:kern w:val="0"/>
              </w:rPr>
              <w:t>n</w:t>
            </w:r>
            <w:r w:rsidR="00E663DF" w:rsidRPr="00874F94">
              <w:rPr>
                <w:rFonts w:ascii="Book Antiqua" w:eastAsia="DengXian" w:hAnsi="Book Antiqua" w:cs="Times New Roman"/>
                <w:b/>
                <w:bCs/>
                <w:color w:val="000000"/>
                <w:kern w:val="0"/>
              </w:rPr>
              <w:t xml:space="preserve"> </w:t>
            </w:r>
            <w:r w:rsidRPr="00874F94">
              <w:rPr>
                <w:rFonts w:ascii="Book Antiqua" w:eastAsia="DengXian" w:hAnsi="Book Antiqua" w:cs="Times New Roman"/>
                <w:b/>
                <w:bCs/>
                <w:color w:val="000000"/>
                <w:kern w:val="0"/>
              </w:rPr>
              <w:t>=</w:t>
            </w:r>
            <w:r w:rsidR="00E663DF" w:rsidRPr="00874F94">
              <w:rPr>
                <w:rFonts w:ascii="Book Antiqua" w:eastAsia="DengXian" w:hAnsi="Book Antiqua" w:cs="Times New Roman"/>
                <w:b/>
                <w:bCs/>
                <w:color w:val="000000"/>
                <w:kern w:val="0"/>
              </w:rPr>
              <w:t xml:space="preserve"> </w:t>
            </w:r>
            <w:r w:rsidRPr="00874F94">
              <w:rPr>
                <w:rFonts w:ascii="Book Antiqua" w:eastAsia="DengXian" w:hAnsi="Book Antiqua" w:cs="Times New Roman"/>
                <w:b/>
                <w:bCs/>
                <w:color w:val="000000"/>
                <w:kern w:val="0"/>
              </w:rPr>
              <w:t>85</w:t>
            </w:r>
          </w:p>
        </w:tc>
      </w:tr>
      <w:tr w:rsidR="00A01BBF" w:rsidRPr="00874F94" w14:paraId="30DEBF40" w14:textId="77777777" w:rsidTr="00A125A0">
        <w:trPr>
          <w:trHeight w:val="280"/>
        </w:trPr>
        <w:tc>
          <w:tcPr>
            <w:tcW w:w="9464" w:type="dxa"/>
            <w:gridSpan w:val="2"/>
            <w:tcBorders>
              <w:top w:val="single" w:sz="4" w:space="0" w:color="auto"/>
            </w:tcBorders>
            <w:noWrap/>
            <w:hideMark/>
          </w:tcPr>
          <w:p w14:paraId="54D2AA5E" w14:textId="232E2A0B"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Sex,</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i/>
                <w:iCs/>
                <w:color w:val="000000"/>
                <w:kern w:val="0"/>
              </w:rPr>
              <w:t>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w:t>
            </w:r>
          </w:p>
        </w:tc>
      </w:tr>
      <w:tr w:rsidR="00A01BBF" w:rsidRPr="00874F94" w14:paraId="1CDED195" w14:textId="77777777" w:rsidTr="00A125A0">
        <w:trPr>
          <w:trHeight w:val="280"/>
        </w:trPr>
        <w:tc>
          <w:tcPr>
            <w:tcW w:w="5353" w:type="dxa"/>
            <w:noWrap/>
            <w:hideMark/>
          </w:tcPr>
          <w:p w14:paraId="6C5BD1B0"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Male</w:t>
            </w:r>
          </w:p>
        </w:tc>
        <w:tc>
          <w:tcPr>
            <w:tcW w:w="4111" w:type="dxa"/>
            <w:noWrap/>
            <w:hideMark/>
          </w:tcPr>
          <w:p w14:paraId="19884C2B" w14:textId="1EA63646"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33</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(38.82)</w:t>
            </w:r>
          </w:p>
        </w:tc>
      </w:tr>
      <w:tr w:rsidR="00A01BBF" w:rsidRPr="00874F94" w14:paraId="169275B3" w14:textId="77777777" w:rsidTr="00A125A0">
        <w:trPr>
          <w:trHeight w:val="280"/>
        </w:trPr>
        <w:tc>
          <w:tcPr>
            <w:tcW w:w="5353" w:type="dxa"/>
            <w:noWrap/>
            <w:hideMark/>
          </w:tcPr>
          <w:p w14:paraId="2B1B114E"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Female</w:t>
            </w:r>
          </w:p>
        </w:tc>
        <w:tc>
          <w:tcPr>
            <w:tcW w:w="4111" w:type="dxa"/>
            <w:noWrap/>
            <w:hideMark/>
          </w:tcPr>
          <w:p w14:paraId="48739E73" w14:textId="74EC4282"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52</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(61.18)</w:t>
            </w:r>
          </w:p>
        </w:tc>
      </w:tr>
      <w:tr w:rsidR="00A01BBF" w:rsidRPr="00874F94" w14:paraId="7D429490" w14:textId="77777777" w:rsidTr="00A125A0">
        <w:trPr>
          <w:trHeight w:val="280"/>
        </w:trPr>
        <w:tc>
          <w:tcPr>
            <w:tcW w:w="9464" w:type="dxa"/>
            <w:gridSpan w:val="2"/>
            <w:noWrap/>
            <w:hideMark/>
          </w:tcPr>
          <w:p w14:paraId="0BBA184A" w14:textId="768FF18B"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Location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of</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the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lesion,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i/>
                <w:iCs/>
                <w:color w:val="000000"/>
                <w:kern w:val="0"/>
              </w:rPr>
              <w:t>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w:t>
            </w:r>
          </w:p>
        </w:tc>
      </w:tr>
      <w:tr w:rsidR="00A01BBF" w:rsidRPr="00874F94" w14:paraId="2198A89E" w14:textId="77777777" w:rsidTr="00A125A0">
        <w:trPr>
          <w:trHeight w:val="280"/>
        </w:trPr>
        <w:tc>
          <w:tcPr>
            <w:tcW w:w="5353" w:type="dxa"/>
            <w:noWrap/>
            <w:hideMark/>
          </w:tcPr>
          <w:p w14:paraId="7E4A55AA" w14:textId="65CD56C8"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Fundus</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of</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the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stomach</w:t>
            </w:r>
          </w:p>
        </w:tc>
        <w:tc>
          <w:tcPr>
            <w:tcW w:w="4111" w:type="dxa"/>
            <w:noWrap/>
            <w:hideMark/>
          </w:tcPr>
          <w:p w14:paraId="04C5569E" w14:textId="06AD3D02" w:rsidR="00A01BBF" w:rsidRPr="00874F94" w:rsidRDefault="00A01BBF" w:rsidP="00421081">
            <w:pPr>
              <w:adjustRightInd w:val="0"/>
              <w:snapToGrid w:val="0"/>
              <w:spacing w:line="360" w:lineRule="auto"/>
              <w:ind w:firstLineChars="50" w:firstLine="12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36</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(42.35)</w:t>
            </w:r>
          </w:p>
        </w:tc>
      </w:tr>
      <w:tr w:rsidR="00A01BBF" w:rsidRPr="00874F94" w14:paraId="59A81069" w14:textId="77777777" w:rsidTr="00A125A0">
        <w:trPr>
          <w:trHeight w:val="280"/>
        </w:trPr>
        <w:tc>
          <w:tcPr>
            <w:tcW w:w="5353" w:type="dxa"/>
            <w:noWrap/>
            <w:hideMark/>
          </w:tcPr>
          <w:p w14:paraId="7889783B" w14:textId="15AB983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Body</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of</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the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stomach</w:t>
            </w:r>
          </w:p>
        </w:tc>
        <w:tc>
          <w:tcPr>
            <w:tcW w:w="4111" w:type="dxa"/>
            <w:noWrap/>
            <w:hideMark/>
          </w:tcPr>
          <w:p w14:paraId="4CD67089" w14:textId="2894BDA0" w:rsidR="00A01BBF" w:rsidRPr="00874F94" w:rsidRDefault="00A01BBF" w:rsidP="00421081">
            <w:pPr>
              <w:adjustRightInd w:val="0"/>
              <w:snapToGrid w:val="0"/>
              <w:spacing w:line="360" w:lineRule="auto"/>
              <w:ind w:firstLineChars="50" w:firstLine="120"/>
              <w:jc w:val="both"/>
              <w:rPr>
                <w:rFonts w:ascii="Book Antiqua" w:hAnsi="Book Antiqua" w:cs="Times New Roman"/>
                <w:color w:val="000000"/>
                <w:kern w:val="0"/>
              </w:rPr>
            </w:pPr>
            <w:r w:rsidRPr="00874F94">
              <w:rPr>
                <w:rFonts w:ascii="Book Antiqua" w:eastAsia="DengXian" w:hAnsi="Book Antiqua" w:cs="Times New Roman"/>
                <w:color w:val="000000"/>
                <w:kern w:val="0"/>
              </w:rPr>
              <w:t>49</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(57.65</w:t>
            </w:r>
            <w:r w:rsidRPr="00874F94">
              <w:rPr>
                <w:rFonts w:ascii="Book Antiqua" w:hAnsi="Book Antiqua" w:cs="Times New Roman"/>
                <w:color w:val="000000"/>
                <w:kern w:val="0"/>
              </w:rPr>
              <w:t>)</w:t>
            </w:r>
          </w:p>
        </w:tc>
      </w:tr>
      <w:tr w:rsidR="00A01BBF" w:rsidRPr="00874F94" w14:paraId="1AC7EE1C" w14:textId="77777777" w:rsidTr="00A125A0">
        <w:trPr>
          <w:trHeight w:val="280"/>
        </w:trPr>
        <w:tc>
          <w:tcPr>
            <w:tcW w:w="9464" w:type="dxa"/>
            <w:gridSpan w:val="2"/>
            <w:noWrap/>
            <w:hideMark/>
          </w:tcPr>
          <w:p w14:paraId="1F8A616A" w14:textId="5DF6F04C"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Lesion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size,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i/>
                <w:iCs/>
                <w:color w:val="000000"/>
                <w:kern w:val="0"/>
              </w:rPr>
              <w:t>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w:t>
            </w:r>
          </w:p>
        </w:tc>
      </w:tr>
      <w:tr w:rsidR="00A01BBF" w:rsidRPr="00874F94" w14:paraId="5886A3ED" w14:textId="77777777" w:rsidTr="00A125A0">
        <w:trPr>
          <w:trHeight w:val="280"/>
        </w:trPr>
        <w:tc>
          <w:tcPr>
            <w:tcW w:w="5353" w:type="dxa"/>
            <w:noWrap/>
            <w:hideMark/>
          </w:tcPr>
          <w:p w14:paraId="03067068" w14:textId="7724E470"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3</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cm,</w:t>
            </w:r>
            <w:r w:rsidR="00E663DF" w:rsidRPr="00874F94">
              <w:rPr>
                <w:rFonts w:ascii="Book Antiqua" w:eastAsia="DengXian" w:hAnsi="Book Antiqua" w:cs="Times New Roman"/>
                <w:color w:val="000000"/>
                <w:kern w:val="0"/>
              </w:rPr>
              <w:t xml:space="preserve"> </w:t>
            </w:r>
            <w:r w:rsidR="000A140A" w:rsidRPr="00874F94">
              <w:rPr>
                <w:rFonts w:ascii="Book Antiqua" w:eastAsia="DengXian" w:hAnsi="Book Antiqua" w:cs="Times New Roman"/>
                <w:color w:val="000000"/>
                <w:kern w:val="0"/>
              </w:rPr>
              <w:t>&lt;</w:t>
            </w:r>
            <w:r w:rsidR="00E663DF" w:rsidRPr="00874F94">
              <w:rPr>
                <w:rFonts w:ascii="Book Antiqua" w:eastAsia="DengXian" w:hAnsi="Book Antiqua" w:cs="Times New Roman"/>
                <w:color w:val="000000"/>
                <w:kern w:val="0"/>
              </w:rPr>
              <w:t xml:space="preserve"> </w:t>
            </w:r>
            <w:r w:rsidRPr="00874F94">
              <w:rPr>
                <w:rFonts w:ascii="Book Antiqua" w:hAnsi="Book Antiqua" w:cs="Times New Roman"/>
                <w:color w:val="000000"/>
                <w:kern w:val="0"/>
              </w:rPr>
              <w:t>4</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cm</w:t>
            </w:r>
          </w:p>
        </w:tc>
        <w:tc>
          <w:tcPr>
            <w:tcW w:w="4111" w:type="dxa"/>
            <w:noWrap/>
            <w:hideMark/>
          </w:tcPr>
          <w:p w14:paraId="2912FD28" w14:textId="01CDD270" w:rsidR="00A01BBF" w:rsidRPr="00874F94" w:rsidRDefault="00E663D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 xml:space="preserve"> </w:t>
            </w:r>
            <w:r w:rsidR="00A01BBF" w:rsidRPr="00874F94">
              <w:rPr>
                <w:rFonts w:ascii="Book Antiqua" w:eastAsia="DengXian" w:hAnsi="Book Antiqua" w:cs="Times New Roman"/>
                <w:color w:val="000000"/>
                <w:kern w:val="0"/>
              </w:rPr>
              <w:t>58</w:t>
            </w:r>
            <w:r w:rsidRPr="00874F94">
              <w:rPr>
                <w:rFonts w:ascii="Book Antiqua" w:eastAsia="DengXian" w:hAnsi="Book Antiqua" w:cs="Times New Roman"/>
                <w:color w:val="000000"/>
                <w:kern w:val="0"/>
              </w:rPr>
              <w:t xml:space="preserve"> </w:t>
            </w:r>
            <w:r w:rsidR="00A01BBF" w:rsidRPr="00874F94">
              <w:rPr>
                <w:rFonts w:ascii="Book Antiqua" w:eastAsia="DengXian" w:hAnsi="Book Antiqua" w:cs="Times New Roman"/>
                <w:color w:val="000000"/>
                <w:kern w:val="0"/>
              </w:rPr>
              <w:t>(68.24)</w:t>
            </w:r>
          </w:p>
        </w:tc>
      </w:tr>
      <w:tr w:rsidR="00A01BBF" w:rsidRPr="00874F94" w14:paraId="5B781733" w14:textId="77777777" w:rsidTr="00A125A0">
        <w:trPr>
          <w:trHeight w:val="280"/>
        </w:trPr>
        <w:tc>
          <w:tcPr>
            <w:tcW w:w="5353" w:type="dxa"/>
            <w:noWrap/>
            <w:hideMark/>
          </w:tcPr>
          <w:p w14:paraId="404B9503" w14:textId="5CE9FD5B"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4</w:t>
            </w:r>
            <w:ins w:id="700" w:author="yan jiaping" w:date="2024-02-02T13:25:00Z">
              <w:r w:rsidR="00F36A03">
                <w:rPr>
                  <w:rFonts w:ascii="Book Antiqua" w:eastAsia="DengXian" w:hAnsi="Book Antiqua" w:cs="Times New Roman"/>
                  <w:color w:val="000000"/>
                  <w:kern w:val="0"/>
                </w:rPr>
                <w:t xml:space="preserve"> </w:t>
              </w:r>
            </w:ins>
            <w:r w:rsidRPr="00874F94">
              <w:rPr>
                <w:rFonts w:ascii="Book Antiqua" w:eastAsia="DengXian" w:hAnsi="Book Antiqua" w:cs="Times New Roman"/>
                <w:color w:val="000000"/>
                <w:kern w:val="0"/>
              </w:rPr>
              <w:t>cm,</w:t>
            </w:r>
            <w:r w:rsidR="00E663DF" w:rsidRPr="00874F94">
              <w:rPr>
                <w:rFonts w:ascii="Book Antiqua" w:eastAsia="DengXian" w:hAnsi="Book Antiqua" w:cs="Times New Roman"/>
                <w:color w:val="000000"/>
                <w:kern w:val="0"/>
              </w:rPr>
              <w:t xml:space="preserve"> </w:t>
            </w:r>
            <w:r w:rsidR="000A140A" w:rsidRPr="00874F94">
              <w:rPr>
                <w:rFonts w:ascii="Book Antiqua" w:eastAsia="DengXian" w:hAnsi="Book Antiqua" w:cs="Times New Roman"/>
                <w:color w:val="000000"/>
                <w:kern w:val="0"/>
              </w:rPr>
              <w:t>&lt;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5</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cm</w:t>
            </w:r>
          </w:p>
        </w:tc>
        <w:tc>
          <w:tcPr>
            <w:tcW w:w="4111" w:type="dxa"/>
            <w:noWrap/>
            <w:hideMark/>
          </w:tcPr>
          <w:p w14:paraId="2EA06CBB" w14:textId="5A98B7FF"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27</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(31.76)</w:t>
            </w:r>
          </w:p>
        </w:tc>
      </w:tr>
      <w:tr w:rsidR="00A01BBF" w:rsidRPr="00874F94" w14:paraId="583B5A19" w14:textId="77777777" w:rsidTr="00A125A0">
        <w:trPr>
          <w:trHeight w:val="57"/>
        </w:trPr>
        <w:tc>
          <w:tcPr>
            <w:tcW w:w="5353" w:type="dxa"/>
          </w:tcPr>
          <w:p w14:paraId="291EF47E" w14:textId="7A50E186"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bookmarkStart w:id="701" w:name="_Hlk143721915"/>
            <w:r w:rsidRPr="00874F94">
              <w:rPr>
                <w:rFonts w:ascii="Book Antiqua" w:eastAsia="DengXian" w:hAnsi="Book Antiqua" w:cs="Times New Roman"/>
                <w:color w:val="000000"/>
                <w:kern w:val="0"/>
              </w:rPr>
              <w:t>Mean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(cm)</w:t>
            </w:r>
          </w:p>
        </w:tc>
        <w:tc>
          <w:tcPr>
            <w:tcW w:w="4111" w:type="dxa"/>
          </w:tcPr>
          <w:p w14:paraId="23964E02" w14:textId="7D2AD729"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3.63</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0.54</w:t>
            </w:r>
          </w:p>
        </w:tc>
      </w:tr>
      <w:bookmarkEnd w:id="701"/>
      <w:tr w:rsidR="00A01BBF" w:rsidRPr="00874F94" w14:paraId="26292205" w14:textId="77777777" w:rsidTr="00A125A0">
        <w:trPr>
          <w:trHeight w:val="280"/>
        </w:trPr>
        <w:tc>
          <w:tcPr>
            <w:tcW w:w="9464" w:type="dxa"/>
            <w:gridSpan w:val="2"/>
            <w:noWrap/>
            <w:hideMark/>
          </w:tcPr>
          <w:p w14:paraId="77FC53D6" w14:textId="1FEE6583"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Histopathology,</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i/>
                <w:iCs/>
                <w:color w:val="000000"/>
                <w:kern w:val="0"/>
              </w:rPr>
              <w:t>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w:t>
            </w:r>
          </w:p>
        </w:tc>
      </w:tr>
      <w:tr w:rsidR="00A01BBF" w:rsidRPr="00874F94" w14:paraId="0DFCF42D" w14:textId="77777777" w:rsidTr="00A125A0">
        <w:trPr>
          <w:trHeight w:val="280"/>
        </w:trPr>
        <w:tc>
          <w:tcPr>
            <w:tcW w:w="5353" w:type="dxa"/>
            <w:noWrap/>
            <w:hideMark/>
          </w:tcPr>
          <w:p w14:paraId="130AD53D" w14:textId="0EBE3719"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Gastrointestinal</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stromal</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tumor</w:t>
            </w:r>
          </w:p>
        </w:tc>
        <w:tc>
          <w:tcPr>
            <w:tcW w:w="4111" w:type="dxa"/>
            <w:noWrap/>
            <w:hideMark/>
          </w:tcPr>
          <w:p w14:paraId="21A33A36" w14:textId="6C6ED372"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59</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69.41)</w:t>
            </w:r>
          </w:p>
        </w:tc>
      </w:tr>
      <w:tr w:rsidR="00A01BBF" w:rsidRPr="00874F94" w14:paraId="7B70CB85" w14:textId="77777777" w:rsidTr="00A125A0">
        <w:trPr>
          <w:trHeight w:val="280"/>
        </w:trPr>
        <w:tc>
          <w:tcPr>
            <w:tcW w:w="5353" w:type="dxa"/>
            <w:noWrap/>
            <w:hideMark/>
          </w:tcPr>
          <w:p w14:paraId="3C300B8F" w14:textId="7A702468" w:rsidR="00A01BBF" w:rsidRPr="00874F94" w:rsidRDefault="00A01BBF" w:rsidP="00421081">
            <w:pPr>
              <w:adjustRightInd w:val="0"/>
              <w:snapToGrid w:val="0"/>
              <w:spacing w:line="360" w:lineRule="auto"/>
              <w:ind w:firstLineChars="200" w:firstLine="48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Fusiform</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cell</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type</w:t>
            </w:r>
          </w:p>
        </w:tc>
        <w:tc>
          <w:tcPr>
            <w:tcW w:w="4111" w:type="dxa"/>
            <w:noWrap/>
            <w:hideMark/>
          </w:tcPr>
          <w:p w14:paraId="1A38430B" w14:textId="77777777"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52</w:t>
            </w:r>
          </w:p>
        </w:tc>
      </w:tr>
      <w:tr w:rsidR="00A01BBF" w:rsidRPr="00874F94" w14:paraId="0F9A2F09" w14:textId="77777777" w:rsidTr="00A125A0">
        <w:trPr>
          <w:trHeight w:val="280"/>
        </w:trPr>
        <w:tc>
          <w:tcPr>
            <w:tcW w:w="5353" w:type="dxa"/>
            <w:noWrap/>
            <w:hideMark/>
          </w:tcPr>
          <w:p w14:paraId="313C94F2" w14:textId="7B8C77B4" w:rsidR="00A01BBF" w:rsidRPr="00874F94" w:rsidRDefault="00A01BBF" w:rsidP="00421081">
            <w:pPr>
              <w:adjustRightInd w:val="0"/>
              <w:snapToGrid w:val="0"/>
              <w:spacing w:line="360" w:lineRule="auto"/>
              <w:ind w:firstLineChars="200" w:firstLine="48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Mixed</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type</w:t>
            </w:r>
          </w:p>
        </w:tc>
        <w:tc>
          <w:tcPr>
            <w:tcW w:w="4111" w:type="dxa"/>
            <w:noWrap/>
            <w:hideMark/>
          </w:tcPr>
          <w:p w14:paraId="7C2AC37B" w14:textId="77777777"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7</w:t>
            </w:r>
          </w:p>
        </w:tc>
      </w:tr>
      <w:tr w:rsidR="00A01BBF" w:rsidRPr="00874F94" w14:paraId="578436F8" w14:textId="77777777" w:rsidTr="00A125A0">
        <w:trPr>
          <w:trHeight w:val="280"/>
        </w:trPr>
        <w:tc>
          <w:tcPr>
            <w:tcW w:w="5353" w:type="dxa"/>
            <w:noWrap/>
            <w:hideMark/>
          </w:tcPr>
          <w:p w14:paraId="290B2EBC"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Leiomyoma</w:t>
            </w:r>
          </w:p>
        </w:tc>
        <w:tc>
          <w:tcPr>
            <w:tcW w:w="4111" w:type="dxa"/>
            <w:noWrap/>
            <w:hideMark/>
          </w:tcPr>
          <w:p w14:paraId="2D0C9A32" w14:textId="65E31B9E"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23</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27.06)</w:t>
            </w:r>
          </w:p>
        </w:tc>
      </w:tr>
      <w:tr w:rsidR="00A01BBF" w:rsidRPr="00874F94" w14:paraId="2AAEE21E" w14:textId="77777777" w:rsidTr="00A125A0">
        <w:trPr>
          <w:trHeight w:val="280"/>
        </w:trPr>
        <w:tc>
          <w:tcPr>
            <w:tcW w:w="5353" w:type="dxa"/>
            <w:noWrap/>
          </w:tcPr>
          <w:p w14:paraId="063DBAE3"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Neurilemmoma</w:t>
            </w:r>
          </w:p>
        </w:tc>
        <w:tc>
          <w:tcPr>
            <w:tcW w:w="4111" w:type="dxa"/>
            <w:noWrap/>
          </w:tcPr>
          <w:p w14:paraId="0937546F" w14:textId="339E4895"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3</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3.53)</w:t>
            </w:r>
          </w:p>
        </w:tc>
      </w:tr>
      <w:tr w:rsidR="00A01BBF" w:rsidRPr="00874F94" w14:paraId="4164D1B2" w14:textId="77777777" w:rsidTr="00A125A0">
        <w:trPr>
          <w:trHeight w:val="280"/>
        </w:trPr>
        <w:tc>
          <w:tcPr>
            <w:tcW w:w="9464" w:type="dxa"/>
            <w:gridSpan w:val="2"/>
            <w:noWrap/>
            <w:hideMark/>
          </w:tcPr>
          <w:p w14:paraId="122570CB" w14:textId="4807D46F"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Operation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time</w:t>
            </w:r>
          </w:p>
        </w:tc>
      </w:tr>
      <w:tr w:rsidR="00A01BBF" w:rsidRPr="00874F94" w14:paraId="43DB2668" w14:textId="77777777" w:rsidTr="00A125A0">
        <w:trPr>
          <w:trHeight w:val="280"/>
        </w:trPr>
        <w:tc>
          <w:tcPr>
            <w:tcW w:w="5353" w:type="dxa"/>
            <w:noWrap/>
            <w:hideMark/>
          </w:tcPr>
          <w:p w14:paraId="53CD6B1C" w14:textId="551DB797" w:rsidR="00A01BBF" w:rsidRPr="00874F94" w:rsidRDefault="000A140A"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&lt;</w:t>
            </w:r>
            <w:r w:rsidR="00E663DF" w:rsidRPr="00874F94">
              <w:rPr>
                <w:rFonts w:ascii="Book Antiqua" w:eastAsia="DengXian" w:hAnsi="Book Antiqua" w:cs="Times New Roman"/>
                <w:color w:val="000000"/>
                <w:kern w:val="0"/>
              </w:rPr>
              <w:t xml:space="preserve"> </w:t>
            </w:r>
            <w:r w:rsidR="00A01BBF" w:rsidRPr="00874F94">
              <w:rPr>
                <w:rFonts w:ascii="Book Antiqua" w:eastAsia="DengXian" w:hAnsi="Book Antiqua" w:cs="Times New Roman"/>
                <w:color w:val="000000"/>
                <w:kern w:val="0"/>
              </w:rPr>
              <w:t>60</w:t>
            </w:r>
            <w:r w:rsidR="00E663DF" w:rsidRPr="00874F94">
              <w:rPr>
                <w:rFonts w:ascii="Book Antiqua" w:eastAsia="DengXian" w:hAnsi="Book Antiqua" w:cs="Times New Roman"/>
                <w:color w:val="000000"/>
                <w:kern w:val="0"/>
              </w:rPr>
              <w:t xml:space="preserve"> </w:t>
            </w:r>
            <w:r w:rsidR="00A01BBF" w:rsidRPr="00874F94">
              <w:rPr>
                <w:rFonts w:ascii="Book Antiqua" w:eastAsia="DengXian" w:hAnsi="Book Antiqua" w:cs="Times New Roman"/>
                <w:color w:val="000000"/>
                <w:kern w:val="0"/>
              </w:rPr>
              <w:t>min</w:t>
            </w:r>
          </w:p>
        </w:tc>
        <w:tc>
          <w:tcPr>
            <w:tcW w:w="4111" w:type="dxa"/>
            <w:noWrap/>
            <w:hideMark/>
          </w:tcPr>
          <w:p w14:paraId="0A92FC06" w14:textId="09657607"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26</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30.59)</w:t>
            </w:r>
          </w:p>
        </w:tc>
      </w:tr>
      <w:tr w:rsidR="00A01BBF" w:rsidRPr="00874F94" w14:paraId="695359E8" w14:textId="77777777" w:rsidTr="00A125A0">
        <w:trPr>
          <w:trHeight w:val="280"/>
        </w:trPr>
        <w:tc>
          <w:tcPr>
            <w:tcW w:w="5353" w:type="dxa"/>
            <w:noWrap/>
            <w:hideMark/>
          </w:tcPr>
          <w:p w14:paraId="495D2E69" w14:textId="25C3E3E0"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60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r w:rsidR="00E663DF" w:rsidRPr="00874F94">
              <w:rPr>
                <w:rFonts w:ascii="Book Antiqua" w:eastAsia="DengXian" w:hAnsi="Book Antiqua" w:cs="Times New Roman"/>
                <w:color w:val="000000"/>
                <w:kern w:val="0"/>
              </w:rPr>
              <w:t xml:space="preserve"> </w:t>
            </w:r>
            <w:r w:rsidR="000A140A" w:rsidRPr="00874F94">
              <w:rPr>
                <w:rFonts w:ascii="Book Antiqua" w:eastAsia="DengXian" w:hAnsi="Book Antiqua" w:cs="Times New Roman"/>
                <w:color w:val="000000"/>
                <w:kern w:val="0"/>
              </w:rPr>
              <w:t>&lt;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120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p>
        </w:tc>
        <w:tc>
          <w:tcPr>
            <w:tcW w:w="4111" w:type="dxa"/>
            <w:noWrap/>
            <w:hideMark/>
          </w:tcPr>
          <w:p w14:paraId="16CA48B1" w14:textId="7BE5A6F3"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57</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67.06)</w:t>
            </w:r>
          </w:p>
        </w:tc>
      </w:tr>
      <w:tr w:rsidR="00A01BBF" w:rsidRPr="00874F94" w14:paraId="19E9B733" w14:textId="77777777" w:rsidTr="00A125A0">
        <w:trPr>
          <w:trHeight w:val="280"/>
        </w:trPr>
        <w:tc>
          <w:tcPr>
            <w:tcW w:w="5353" w:type="dxa"/>
            <w:noWrap/>
            <w:hideMark/>
          </w:tcPr>
          <w:p w14:paraId="3DAD0E8B" w14:textId="1CF34E50"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120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p>
        </w:tc>
        <w:tc>
          <w:tcPr>
            <w:tcW w:w="4111" w:type="dxa"/>
            <w:noWrap/>
            <w:hideMark/>
          </w:tcPr>
          <w:p w14:paraId="3313CE9A" w14:textId="2D391264"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2.35)</w:t>
            </w:r>
          </w:p>
        </w:tc>
      </w:tr>
      <w:tr w:rsidR="00A01BBF" w:rsidRPr="00874F94" w14:paraId="19497477" w14:textId="77777777" w:rsidTr="00A125A0">
        <w:trPr>
          <w:trHeight w:val="57"/>
        </w:trPr>
        <w:tc>
          <w:tcPr>
            <w:tcW w:w="5353" w:type="dxa"/>
          </w:tcPr>
          <w:p w14:paraId="3625DD6B" w14:textId="23899749"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bookmarkStart w:id="702" w:name="_Hlk143461989"/>
            <w:r w:rsidRPr="00874F94">
              <w:rPr>
                <w:rFonts w:ascii="Book Antiqua" w:eastAsia="DengXian" w:hAnsi="Book Antiqua" w:cs="Times New Roman"/>
                <w:color w:val="000000"/>
                <w:kern w:val="0"/>
              </w:rPr>
              <w:t>Mean</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min)</w:t>
            </w:r>
          </w:p>
        </w:tc>
        <w:tc>
          <w:tcPr>
            <w:tcW w:w="4111" w:type="dxa"/>
          </w:tcPr>
          <w:p w14:paraId="65AC2D0F" w14:textId="757A6E93"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69.63</w:t>
            </w:r>
            <w:r w:rsidR="00E663DF" w:rsidRPr="00874F94">
              <w:rPr>
                <w:rFonts w:ascii="Book Antiqua" w:eastAsia="DengXian" w:hAnsi="Book Antiqua" w:cs="Times New Roman"/>
                <w:color w:val="000000"/>
                <w:kern w:val="0"/>
              </w:rPr>
              <w:t xml:space="preserve"> </w:t>
            </w:r>
            <w:r w:rsidR="00322772"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21.09</w:t>
            </w:r>
          </w:p>
        </w:tc>
      </w:tr>
      <w:tr w:rsidR="00A01BBF" w:rsidRPr="00874F94" w14:paraId="1F0FE9CF" w14:textId="77777777" w:rsidTr="00A125A0">
        <w:trPr>
          <w:trHeight w:val="280"/>
        </w:trPr>
        <w:tc>
          <w:tcPr>
            <w:tcW w:w="9464" w:type="dxa"/>
            <w:gridSpan w:val="2"/>
            <w:noWrap/>
            <w:hideMark/>
          </w:tcPr>
          <w:p w14:paraId="3205AECE" w14:textId="595E1629"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Closure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time</w:t>
            </w:r>
          </w:p>
        </w:tc>
      </w:tr>
      <w:tr w:rsidR="00A01BBF" w:rsidRPr="00874F94" w14:paraId="622AAFCC" w14:textId="77777777" w:rsidTr="00A125A0">
        <w:trPr>
          <w:trHeight w:val="280"/>
        </w:trPr>
        <w:tc>
          <w:tcPr>
            <w:tcW w:w="5353" w:type="dxa"/>
            <w:noWrap/>
            <w:hideMark/>
          </w:tcPr>
          <w:p w14:paraId="40895CED" w14:textId="78B8D105" w:rsidR="00A01BBF" w:rsidRPr="00874F94" w:rsidRDefault="00A435DD"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hAnsi="Book Antiqua" w:cs="Times New Roman"/>
                <w:color w:val="000000"/>
                <w:kern w:val="0"/>
              </w:rPr>
              <w:t>&lt;</w:t>
            </w:r>
            <w:r w:rsidR="00E663DF" w:rsidRPr="00874F94">
              <w:rPr>
                <w:rFonts w:ascii="Book Antiqua" w:hAnsi="Book Antiqua" w:cs="Times New Roman"/>
                <w:color w:val="000000"/>
                <w:kern w:val="0"/>
              </w:rPr>
              <w:t xml:space="preserve"> </w:t>
            </w:r>
            <w:r w:rsidR="00A01BBF" w:rsidRPr="00874F94">
              <w:rPr>
                <w:rFonts w:ascii="Book Antiqua" w:hAnsi="Book Antiqua" w:cs="Times New Roman"/>
                <w:color w:val="000000"/>
                <w:kern w:val="0"/>
              </w:rPr>
              <w:t>20</w:t>
            </w:r>
            <w:r w:rsidR="00E663DF" w:rsidRPr="00874F94">
              <w:rPr>
                <w:rFonts w:ascii="Book Antiqua" w:eastAsia="DengXian" w:hAnsi="Book Antiqua" w:cs="Times New Roman"/>
                <w:color w:val="000000"/>
                <w:kern w:val="0"/>
              </w:rPr>
              <w:t xml:space="preserve"> </w:t>
            </w:r>
            <w:r w:rsidR="00A01BBF" w:rsidRPr="00874F94">
              <w:rPr>
                <w:rFonts w:ascii="Book Antiqua" w:eastAsia="DengXian" w:hAnsi="Book Antiqua" w:cs="Times New Roman"/>
                <w:color w:val="000000"/>
                <w:kern w:val="0"/>
              </w:rPr>
              <w:t>min</w:t>
            </w:r>
          </w:p>
        </w:tc>
        <w:tc>
          <w:tcPr>
            <w:tcW w:w="4111" w:type="dxa"/>
            <w:noWrap/>
            <w:hideMark/>
          </w:tcPr>
          <w:p w14:paraId="70BEC8CF" w14:textId="2445E6F2"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12</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14.1)</w:t>
            </w:r>
          </w:p>
        </w:tc>
      </w:tr>
      <w:tr w:rsidR="00A01BBF" w:rsidRPr="00874F94" w14:paraId="303086FE" w14:textId="77777777" w:rsidTr="00A125A0">
        <w:trPr>
          <w:trHeight w:val="280"/>
        </w:trPr>
        <w:tc>
          <w:tcPr>
            <w:tcW w:w="5353" w:type="dxa"/>
            <w:noWrap/>
            <w:hideMark/>
          </w:tcPr>
          <w:p w14:paraId="1AA71607" w14:textId="5897D96B"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20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r w:rsidR="00E663DF" w:rsidRPr="00874F94">
              <w:rPr>
                <w:rFonts w:ascii="Book Antiqua" w:eastAsia="DengXian" w:hAnsi="Book Antiqua" w:cs="Times New Roman"/>
                <w:color w:val="000000"/>
                <w:kern w:val="0"/>
              </w:rPr>
              <w:t xml:space="preserve"> </w:t>
            </w:r>
            <w:r w:rsidR="00A435DD" w:rsidRPr="00874F94">
              <w:rPr>
                <w:rFonts w:ascii="Book Antiqua" w:eastAsia="DengXian" w:hAnsi="Book Antiqua" w:cs="Times New Roman"/>
                <w:color w:val="000000"/>
                <w:kern w:val="0"/>
              </w:rPr>
              <w:t>&lt;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30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p>
        </w:tc>
        <w:tc>
          <w:tcPr>
            <w:tcW w:w="4111" w:type="dxa"/>
            <w:noWrap/>
            <w:hideMark/>
          </w:tcPr>
          <w:p w14:paraId="1704DA1F" w14:textId="51A5FB82"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44</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51.762)</w:t>
            </w:r>
          </w:p>
        </w:tc>
      </w:tr>
      <w:tr w:rsidR="00A01BBF" w:rsidRPr="00874F94" w14:paraId="4462EF27" w14:textId="77777777" w:rsidTr="00A125A0">
        <w:trPr>
          <w:trHeight w:val="280"/>
        </w:trPr>
        <w:tc>
          <w:tcPr>
            <w:tcW w:w="5353" w:type="dxa"/>
            <w:noWrap/>
            <w:hideMark/>
          </w:tcPr>
          <w:p w14:paraId="50B78CCC" w14:textId="2756BBA8"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30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p>
        </w:tc>
        <w:tc>
          <w:tcPr>
            <w:tcW w:w="4111" w:type="dxa"/>
            <w:noWrap/>
            <w:hideMark/>
          </w:tcPr>
          <w:p w14:paraId="2CA155BD" w14:textId="0CE1FF7F"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29</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34.12)</w:t>
            </w:r>
          </w:p>
        </w:tc>
      </w:tr>
      <w:bookmarkEnd w:id="702"/>
      <w:tr w:rsidR="00A01BBF" w:rsidRPr="00874F94" w14:paraId="776D9CFA" w14:textId="77777777" w:rsidTr="00A125A0">
        <w:trPr>
          <w:trHeight w:val="57"/>
        </w:trPr>
        <w:tc>
          <w:tcPr>
            <w:tcW w:w="5353" w:type="dxa"/>
          </w:tcPr>
          <w:p w14:paraId="227D8D8D" w14:textId="009D0725"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lastRenderedPageBreak/>
              <w:t>Mean</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min)</w:t>
            </w:r>
          </w:p>
        </w:tc>
        <w:tc>
          <w:tcPr>
            <w:tcW w:w="4111" w:type="dxa"/>
          </w:tcPr>
          <w:p w14:paraId="45AC20A8" w14:textId="77D34086"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26.73</w:t>
            </w:r>
            <w:r w:rsidR="00E663DF" w:rsidRPr="00874F94">
              <w:rPr>
                <w:rFonts w:ascii="Book Antiqua" w:eastAsia="DengXian" w:hAnsi="Book Antiqua" w:cs="Times New Roman"/>
                <w:color w:val="000000"/>
                <w:kern w:val="0"/>
              </w:rPr>
              <w:t xml:space="preserve"> </w:t>
            </w:r>
            <w:r w:rsidR="00322772"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6.89</w:t>
            </w:r>
          </w:p>
        </w:tc>
      </w:tr>
      <w:tr w:rsidR="00A01BBF" w:rsidRPr="00874F94" w14:paraId="0E319B8D" w14:textId="77777777" w:rsidTr="00A125A0">
        <w:trPr>
          <w:trHeight w:val="280"/>
        </w:trPr>
        <w:tc>
          <w:tcPr>
            <w:tcW w:w="9464" w:type="dxa"/>
            <w:gridSpan w:val="2"/>
            <w:noWrap/>
            <w:hideMark/>
          </w:tcPr>
          <w:p w14:paraId="432C1BC1" w14:textId="52919AFC"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Closure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time,</w:t>
            </w:r>
            <w:r w:rsidR="00E663DF" w:rsidRPr="00874F94">
              <w:rPr>
                <w:rFonts w:ascii="Book Antiqua" w:eastAsia="DengXian" w:hAnsi="Book Antiqua" w:cs="Times New Roman"/>
                <w:color w:val="000000"/>
                <w:kern w:val="0"/>
              </w:rPr>
              <w:t xml:space="preserve"> </w:t>
            </w:r>
            <w:r w:rsidR="00A435DD" w:rsidRPr="00874F94">
              <w:rPr>
                <w:rFonts w:ascii="Book Antiqua" w:eastAsia="DengXian" w:hAnsi="Book Antiqua" w:cs="Times New Roman"/>
                <w:color w:val="000000"/>
                <w:kern w:val="0"/>
              </w:rPr>
              <w:t>se</w:t>
            </w:r>
            <w:r w:rsidRPr="00874F94">
              <w:rPr>
                <w:rFonts w:ascii="Book Antiqua" w:eastAsia="DengXian" w:hAnsi="Book Antiqua" w:cs="Times New Roman"/>
                <w:color w:val="000000"/>
                <w:kern w:val="0"/>
              </w:rPr>
              <w:t>cond</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nylon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rope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purse-string</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suture</w:t>
            </w:r>
          </w:p>
        </w:tc>
      </w:tr>
      <w:tr w:rsidR="00A01BBF" w:rsidRPr="00874F94" w14:paraId="30DB5636" w14:textId="77777777" w:rsidTr="00A125A0">
        <w:trPr>
          <w:trHeight w:val="280"/>
        </w:trPr>
        <w:tc>
          <w:tcPr>
            <w:tcW w:w="5353" w:type="dxa"/>
            <w:noWrap/>
            <w:hideMark/>
          </w:tcPr>
          <w:p w14:paraId="20291AEF" w14:textId="45586BED" w:rsidR="00A01BBF" w:rsidRPr="00874F94" w:rsidRDefault="00A435DD"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&lt;</w:t>
            </w:r>
            <w:r w:rsidR="00E663DF" w:rsidRPr="00874F94">
              <w:rPr>
                <w:rFonts w:ascii="Book Antiqua" w:eastAsia="DengXian" w:hAnsi="Book Antiqua" w:cs="Times New Roman"/>
                <w:color w:val="000000"/>
                <w:kern w:val="0"/>
              </w:rPr>
              <w:t xml:space="preserve"> </w:t>
            </w:r>
            <w:r w:rsidR="00A01BBF" w:rsidRPr="00874F94">
              <w:rPr>
                <w:rFonts w:ascii="Book Antiqua" w:eastAsia="DengXian" w:hAnsi="Book Antiqua" w:cs="Times New Roman"/>
                <w:color w:val="000000"/>
                <w:kern w:val="0"/>
              </w:rPr>
              <w:t>5</w:t>
            </w:r>
            <w:r w:rsidR="00E663DF" w:rsidRPr="00874F94">
              <w:rPr>
                <w:rFonts w:ascii="Book Antiqua" w:eastAsia="DengXian" w:hAnsi="Book Antiqua" w:cs="Times New Roman"/>
                <w:color w:val="000000"/>
                <w:kern w:val="0"/>
              </w:rPr>
              <w:t xml:space="preserve"> </w:t>
            </w:r>
            <w:r w:rsidR="00A01BBF" w:rsidRPr="00874F94">
              <w:rPr>
                <w:rFonts w:ascii="Book Antiqua" w:eastAsia="DengXian" w:hAnsi="Book Antiqua" w:cs="Times New Roman"/>
                <w:color w:val="000000"/>
                <w:kern w:val="0"/>
              </w:rPr>
              <w:t>min</w:t>
            </w:r>
          </w:p>
        </w:tc>
        <w:tc>
          <w:tcPr>
            <w:tcW w:w="4111" w:type="dxa"/>
            <w:noWrap/>
            <w:hideMark/>
          </w:tcPr>
          <w:p w14:paraId="63FB0AD4" w14:textId="37EA55A3"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15</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17.65)</w:t>
            </w:r>
          </w:p>
        </w:tc>
      </w:tr>
      <w:tr w:rsidR="00A01BBF" w:rsidRPr="00874F94" w14:paraId="7996E1AA" w14:textId="77777777" w:rsidTr="00A125A0">
        <w:trPr>
          <w:trHeight w:val="280"/>
        </w:trPr>
        <w:tc>
          <w:tcPr>
            <w:tcW w:w="5353" w:type="dxa"/>
            <w:noWrap/>
            <w:hideMark/>
          </w:tcPr>
          <w:p w14:paraId="69871E5F" w14:textId="07FE0A23"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5</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r w:rsidR="00E663DF" w:rsidRPr="00874F94">
              <w:rPr>
                <w:rFonts w:ascii="Book Antiqua" w:eastAsia="DengXian" w:hAnsi="Book Antiqua" w:cs="Times New Roman"/>
                <w:color w:val="000000"/>
                <w:kern w:val="0"/>
              </w:rPr>
              <w:t xml:space="preserve"> </w:t>
            </w:r>
            <w:r w:rsidR="00A435DD" w:rsidRPr="00874F94">
              <w:rPr>
                <w:rFonts w:ascii="Book Antiqua" w:eastAsia="DengXian" w:hAnsi="Book Antiqua" w:cs="Times New Roman"/>
                <w:color w:val="000000"/>
                <w:kern w:val="0"/>
              </w:rPr>
              <w:t>&lt;</w:t>
            </w:r>
            <w:r w:rsidR="00E663DF" w:rsidRPr="00874F94">
              <w:rPr>
                <w:rFonts w:ascii="Book Antiqua" w:eastAsia="DengXian" w:hAnsi="Book Antiqua" w:cs="Times New Roman"/>
                <w:color w:val="000000"/>
                <w:kern w:val="0"/>
              </w:rPr>
              <w:t xml:space="preserve"> </w:t>
            </w:r>
            <w:r w:rsidRPr="00874F94">
              <w:rPr>
                <w:rFonts w:ascii="Book Antiqua" w:hAnsi="Book Antiqua" w:cs="Times New Roman"/>
                <w:color w:val="000000"/>
                <w:kern w:val="0"/>
              </w:rPr>
              <w:t>1</w:t>
            </w:r>
            <w:r w:rsidRPr="00874F94">
              <w:rPr>
                <w:rFonts w:ascii="Book Antiqua" w:eastAsia="DengXian" w:hAnsi="Book Antiqua" w:cs="Times New Roman"/>
                <w:color w:val="000000"/>
                <w:kern w:val="0"/>
              </w:rPr>
              <w:t>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p>
        </w:tc>
        <w:tc>
          <w:tcPr>
            <w:tcW w:w="4111" w:type="dxa"/>
            <w:noWrap/>
            <w:hideMark/>
          </w:tcPr>
          <w:p w14:paraId="7FA50AA9" w14:textId="66F20FBA"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67</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78.82)</w:t>
            </w:r>
          </w:p>
        </w:tc>
      </w:tr>
      <w:tr w:rsidR="00A01BBF" w:rsidRPr="00874F94" w14:paraId="4018836A" w14:textId="77777777" w:rsidTr="00A125A0">
        <w:trPr>
          <w:trHeight w:val="280"/>
        </w:trPr>
        <w:tc>
          <w:tcPr>
            <w:tcW w:w="5353" w:type="dxa"/>
            <w:noWrap/>
            <w:hideMark/>
          </w:tcPr>
          <w:p w14:paraId="2C5C22BB" w14:textId="16F7FE98"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10</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min</w:t>
            </w:r>
          </w:p>
        </w:tc>
        <w:tc>
          <w:tcPr>
            <w:tcW w:w="4111" w:type="dxa"/>
            <w:noWrap/>
            <w:hideMark/>
          </w:tcPr>
          <w:p w14:paraId="65AD3008" w14:textId="5D887125"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3</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3.53)</w:t>
            </w:r>
          </w:p>
        </w:tc>
      </w:tr>
      <w:tr w:rsidR="00A01BBF" w:rsidRPr="00874F94" w14:paraId="2311C561" w14:textId="77777777" w:rsidTr="00A125A0">
        <w:trPr>
          <w:trHeight w:val="57"/>
        </w:trPr>
        <w:tc>
          <w:tcPr>
            <w:tcW w:w="5353" w:type="dxa"/>
          </w:tcPr>
          <w:p w14:paraId="0776518D" w14:textId="268003C3"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Mean</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min)</w:t>
            </w:r>
          </w:p>
        </w:tc>
        <w:tc>
          <w:tcPr>
            <w:tcW w:w="4111" w:type="dxa"/>
          </w:tcPr>
          <w:p w14:paraId="6123521B" w14:textId="483BD02A"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5.98</w:t>
            </w:r>
            <w:r w:rsidR="00E663DF" w:rsidRPr="00874F94">
              <w:rPr>
                <w:rFonts w:ascii="Book Antiqua" w:eastAsia="DengXian" w:hAnsi="Book Antiqua" w:cs="Times New Roman"/>
                <w:color w:val="000000"/>
                <w:kern w:val="0"/>
              </w:rPr>
              <w:t xml:space="preserve"> </w:t>
            </w:r>
            <w:r w:rsidR="00322772"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1.67</w:t>
            </w:r>
          </w:p>
        </w:tc>
      </w:tr>
      <w:tr w:rsidR="00A01BBF" w:rsidRPr="00874F94" w14:paraId="2402F881" w14:textId="77777777" w:rsidTr="00A125A0">
        <w:trPr>
          <w:trHeight w:val="280"/>
        </w:trPr>
        <w:tc>
          <w:tcPr>
            <w:tcW w:w="9464" w:type="dxa"/>
            <w:gridSpan w:val="2"/>
            <w:noWrap/>
            <w:hideMark/>
          </w:tcPr>
          <w:p w14:paraId="7BCDDF78" w14:textId="21D53967"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The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number</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of</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metal</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titanium</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clips</w:t>
            </w:r>
          </w:p>
        </w:tc>
      </w:tr>
      <w:tr w:rsidR="00A01BBF" w:rsidRPr="00874F94" w14:paraId="4CABAE71" w14:textId="77777777" w:rsidTr="00A125A0">
        <w:trPr>
          <w:trHeight w:val="280"/>
        </w:trPr>
        <w:tc>
          <w:tcPr>
            <w:tcW w:w="5353" w:type="dxa"/>
            <w:noWrap/>
            <w:hideMark/>
          </w:tcPr>
          <w:p w14:paraId="210434B9"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hAnsi="Book Antiqua" w:cs="Times New Roman"/>
                <w:color w:val="000000"/>
                <w:kern w:val="0"/>
              </w:rPr>
              <w:t>6</w:t>
            </w:r>
          </w:p>
        </w:tc>
        <w:tc>
          <w:tcPr>
            <w:tcW w:w="4111" w:type="dxa"/>
            <w:noWrap/>
            <w:hideMark/>
          </w:tcPr>
          <w:p w14:paraId="3967581A" w14:textId="26C97D25"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41</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48.24)</w:t>
            </w:r>
          </w:p>
        </w:tc>
      </w:tr>
      <w:tr w:rsidR="00A01BBF" w:rsidRPr="00874F94" w14:paraId="74B6E02C" w14:textId="77777777" w:rsidTr="00A125A0">
        <w:trPr>
          <w:trHeight w:val="280"/>
        </w:trPr>
        <w:tc>
          <w:tcPr>
            <w:tcW w:w="5353" w:type="dxa"/>
            <w:noWrap/>
            <w:hideMark/>
          </w:tcPr>
          <w:p w14:paraId="71500C73"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7</w:t>
            </w:r>
          </w:p>
        </w:tc>
        <w:tc>
          <w:tcPr>
            <w:tcW w:w="4111" w:type="dxa"/>
            <w:noWrap/>
            <w:hideMark/>
          </w:tcPr>
          <w:p w14:paraId="26FA8B18" w14:textId="23299E60"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32</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37.65)</w:t>
            </w:r>
          </w:p>
        </w:tc>
      </w:tr>
      <w:tr w:rsidR="00A01BBF" w:rsidRPr="00874F94" w14:paraId="5A31BC17" w14:textId="77777777" w:rsidTr="00A125A0">
        <w:trPr>
          <w:trHeight w:val="280"/>
        </w:trPr>
        <w:tc>
          <w:tcPr>
            <w:tcW w:w="5353" w:type="dxa"/>
            <w:noWrap/>
            <w:hideMark/>
          </w:tcPr>
          <w:p w14:paraId="26C2EAA0"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8</w:t>
            </w:r>
          </w:p>
        </w:tc>
        <w:tc>
          <w:tcPr>
            <w:tcW w:w="4111" w:type="dxa"/>
            <w:noWrap/>
            <w:hideMark/>
          </w:tcPr>
          <w:p w14:paraId="1EAFD2AB" w14:textId="32E11F57"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10</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11.76)</w:t>
            </w:r>
          </w:p>
        </w:tc>
      </w:tr>
      <w:tr w:rsidR="00A01BBF" w:rsidRPr="00874F94" w14:paraId="2BB35A1E" w14:textId="77777777" w:rsidTr="00A125A0">
        <w:trPr>
          <w:trHeight w:val="280"/>
        </w:trPr>
        <w:tc>
          <w:tcPr>
            <w:tcW w:w="5353" w:type="dxa"/>
            <w:noWrap/>
          </w:tcPr>
          <w:p w14:paraId="4109B39E" w14:textId="77777777"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9</w:t>
            </w:r>
          </w:p>
        </w:tc>
        <w:tc>
          <w:tcPr>
            <w:tcW w:w="4111" w:type="dxa"/>
            <w:noWrap/>
          </w:tcPr>
          <w:p w14:paraId="2C3C9881" w14:textId="103273BD"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2.35)</w:t>
            </w:r>
          </w:p>
        </w:tc>
      </w:tr>
      <w:tr w:rsidR="00A01BBF" w:rsidRPr="00874F94" w14:paraId="45323B0D" w14:textId="77777777" w:rsidTr="00A125A0">
        <w:trPr>
          <w:trHeight w:val="57"/>
        </w:trPr>
        <w:tc>
          <w:tcPr>
            <w:tcW w:w="5353" w:type="dxa"/>
          </w:tcPr>
          <w:p w14:paraId="1A94EECB" w14:textId="5DE87491"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Mean</w:t>
            </w:r>
          </w:p>
        </w:tc>
        <w:tc>
          <w:tcPr>
            <w:tcW w:w="4111" w:type="dxa"/>
          </w:tcPr>
          <w:p w14:paraId="5E999692" w14:textId="159421BE"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6.68</w:t>
            </w:r>
            <w:r w:rsidR="00E663DF" w:rsidRPr="00874F94">
              <w:rPr>
                <w:rFonts w:ascii="Book Antiqua" w:eastAsia="DengXian" w:hAnsi="Book Antiqua" w:cs="Times New Roman"/>
                <w:color w:val="000000"/>
                <w:kern w:val="0"/>
              </w:rPr>
              <w:t xml:space="preserve"> </w:t>
            </w:r>
            <w:r w:rsidR="00322772"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0.77</w:t>
            </w:r>
          </w:p>
        </w:tc>
      </w:tr>
      <w:tr w:rsidR="00A01BBF" w:rsidRPr="00874F94" w14:paraId="111A515E" w14:textId="77777777" w:rsidTr="00A125A0">
        <w:trPr>
          <w:trHeight w:val="280"/>
        </w:trPr>
        <w:tc>
          <w:tcPr>
            <w:tcW w:w="9464" w:type="dxa"/>
            <w:gridSpan w:val="2"/>
            <w:noWrap/>
            <w:hideMark/>
          </w:tcPr>
          <w:p w14:paraId="33103DA9" w14:textId="254F7CFD"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Adverse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event,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i/>
                <w:iCs/>
                <w:color w:val="000000"/>
                <w:kern w:val="0"/>
              </w:rPr>
              <w:t>n</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w:t>
            </w:r>
          </w:p>
        </w:tc>
      </w:tr>
      <w:tr w:rsidR="00A01BBF" w:rsidRPr="00874F94" w14:paraId="4C236D97" w14:textId="77777777" w:rsidTr="00A125A0">
        <w:trPr>
          <w:trHeight w:val="280"/>
        </w:trPr>
        <w:tc>
          <w:tcPr>
            <w:tcW w:w="5353" w:type="dxa"/>
            <w:noWrap/>
            <w:hideMark/>
          </w:tcPr>
          <w:p w14:paraId="39B035E0" w14:textId="00227139"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Low</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fever</w:t>
            </w:r>
          </w:p>
        </w:tc>
        <w:tc>
          <w:tcPr>
            <w:tcW w:w="4111" w:type="dxa"/>
            <w:noWrap/>
            <w:hideMark/>
          </w:tcPr>
          <w:p w14:paraId="380FAB17" w14:textId="71B90D43"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13</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15.29)</w:t>
            </w:r>
          </w:p>
        </w:tc>
      </w:tr>
      <w:tr w:rsidR="00A01BBF" w:rsidRPr="00874F94" w14:paraId="1A5D6A11" w14:textId="77777777" w:rsidTr="00A125A0">
        <w:trPr>
          <w:trHeight w:val="280"/>
        </w:trPr>
        <w:tc>
          <w:tcPr>
            <w:tcW w:w="5353" w:type="dxa"/>
            <w:noWrap/>
            <w:hideMark/>
          </w:tcPr>
          <w:p w14:paraId="06302AB4" w14:textId="76096978"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Abdominal</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pain</w:t>
            </w:r>
          </w:p>
        </w:tc>
        <w:tc>
          <w:tcPr>
            <w:tcW w:w="4111" w:type="dxa"/>
            <w:noWrap/>
            <w:hideMark/>
          </w:tcPr>
          <w:p w14:paraId="00E2DDA3" w14:textId="050FE9DD"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14</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16.47)</w:t>
            </w:r>
          </w:p>
        </w:tc>
      </w:tr>
      <w:tr w:rsidR="00A01BBF" w:rsidRPr="00874F94" w14:paraId="77A352CC" w14:textId="77777777" w:rsidTr="00A125A0">
        <w:trPr>
          <w:trHeight w:val="280"/>
        </w:trPr>
        <w:tc>
          <w:tcPr>
            <w:tcW w:w="9464" w:type="dxa"/>
            <w:gridSpan w:val="2"/>
            <w:noWrap/>
          </w:tcPr>
          <w:p w14:paraId="0CBADC55" w14:textId="1911D944"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Postoperative</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hospital</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stays</w:t>
            </w:r>
          </w:p>
        </w:tc>
      </w:tr>
      <w:tr w:rsidR="00A01BBF" w:rsidRPr="00874F94" w14:paraId="4B087F55" w14:textId="77777777" w:rsidTr="00A125A0">
        <w:trPr>
          <w:trHeight w:val="280"/>
        </w:trPr>
        <w:tc>
          <w:tcPr>
            <w:tcW w:w="5353" w:type="dxa"/>
            <w:noWrap/>
          </w:tcPr>
          <w:p w14:paraId="4FAC6138" w14:textId="1AD112C2"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Mean</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d)</w:t>
            </w:r>
          </w:p>
        </w:tc>
        <w:tc>
          <w:tcPr>
            <w:tcW w:w="4111" w:type="dxa"/>
            <w:noWrap/>
          </w:tcPr>
          <w:p w14:paraId="231A8261" w14:textId="17AC46ED"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6.6</w:t>
            </w:r>
            <w:r w:rsidR="00E663DF" w:rsidRPr="00874F94">
              <w:rPr>
                <w:rFonts w:ascii="Book Antiqua" w:eastAsia="DengXian" w:hAnsi="Book Antiqua" w:cs="Times New Roman"/>
                <w:color w:val="000000"/>
                <w:kern w:val="0"/>
              </w:rPr>
              <w:t xml:space="preserve"> </w:t>
            </w:r>
            <w:r w:rsidR="00322772" w:rsidRPr="00874F94">
              <w:rPr>
                <w:rFonts w:ascii="Book Antiqua" w:eastAsia="DengXian" w:hAnsi="Book Antiqua" w:cs="Times New Roman"/>
                <w:color w:val="000000"/>
                <w:kern w:val="0"/>
              </w:rPr>
              <w:t>±</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0.74</w:t>
            </w:r>
          </w:p>
        </w:tc>
      </w:tr>
      <w:tr w:rsidR="00A01BBF" w:rsidRPr="00874F94" w14:paraId="2E496EFC" w14:textId="77777777" w:rsidTr="00A125A0">
        <w:trPr>
          <w:trHeight w:val="280"/>
        </w:trPr>
        <w:tc>
          <w:tcPr>
            <w:tcW w:w="9464" w:type="dxa"/>
            <w:gridSpan w:val="2"/>
            <w:noWrap/>
            <w:hideMark/>
          </w:tcPr>
          <w:p w14:paraId="2009AD48" w14:textId="655732E9"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Residual</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apparatus</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after</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operation,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i/>
                <w:iCs/>
                <w:color w:val="000000"/>
                <w:kern w:val="0"/>
              </w:rPr>
              <w:t>n</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w:t>
            </w:r>
          </w:p>
        </w:tc>
      </w:tr>
      <w:tr w:rsidR="00A01BBF" w:rsidRPr="00874F94" w14:paraId="38B24EAA" w14:textId="77777777" w:rsidTr="00A125A0">
        <w:trPr>
          <w:trHeight w:val="280"/>
        </w:trPr>
        <w:tc>
          <w:tcPr>
            <w:tcW w:w="5353" w:type="dxa"/>
            <w:noWrap/>
            <w:hideMark/>
          </w:tcPr>
          <w:p w14:paraId="52338C7E" w14:textId="5513D8A3"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3</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months</w:t>
            </w:r>
          </w:p>
        </w:tc>
        <w:tc>
          <w:tcPr>
            <w:tcW w:w="4111" w:type="dxa"/>
            <w:noWrap/>
            <w:hideMark/>
          </w:tcPr>
          <w:p w14:paraId="1EA19A89" w14:textId="1B4A2C99"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28</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32.94)</w:t>
            </w:r>
          </w:p>
        </w:tc>
      </w:tr>
      <w:tr w:rsidR="00A01BBF" w:rsidRPr="00874F94" w14:paraId="22E21044" w14:textId="77777777" w:rsidTr="00A125A0">
        <w:trPr>
          <w:trHeight w:val="280"/>
        </w:trPr>
        <w:tc>
          <w:tcPr>
            <w:tcW w:w="5353" w:type="dxa"/>
            <w:noWrap/>
            <w:hideMark/>
          </w:tcPr>
          <w:p w14:paraId="2B80A1E1" w14:textId="44C19892"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6</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months</w:t>
            </w:r>
          </w:p>
        </w:tc>
        <w:tc>
          <w:tcPr>
            <w:tcW w:w="4111" w:type="dxa"/>
            <w:noWrap/>
            <w:hideMark/>
          </w:tcPr>
          <w:p w14:paraId="00CF1194" w14:textId="6DE5C753"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13</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15.29)</w:t>
            </w:r>
          </w:p>
        </w:tc>
      </w:tr>
      <w:tr w:rsidR="00A01BBF" w:rsidRPr="00874F94" w14:paraId="1F97A466" w14:textId="77777777" w:rsidTr="00A125A0">
        <w:trPr>
          <w:trHeight w:val="280"/>
        </w:trPr>
        <w:tc>
          <w:tcPr>
            <w:tcW w:w="5353" w:type="dxa"/>
            <w:noWrap/>
          </w:tcPr>
          <w:p w14:paraId="5596CEB4" w14:textId="1D9A82D9" w:rsidR="00A01BBF" w:rsidRPr="00874F94" w:rsidRDefault="00A01BBF" w:rsidP="00421081">
            <w:pPr>
              <w:adjustRightInd w:val="0"/>
              <w:snapToGrid w:val="0"/>
              <w:spacing w:line="360" w:lineRule="auto"/>
              <w:ind w:firstLineChars="100" w:firstLine="240"/>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12</w:t>
            </w:r>
            <w:r w:rsidR="00E663DF" w:rsidRPr="00874F94">
              <w:rPr>
                <w:rFonts w:ascii="Book Antiqua" w:eastAsia="DengXian" w:hAnsi="Book Antiqua" w:cs="Times New Roman"/>
                <w:color w:val="000000"/>
                <w:kern w:val="0"/>
              </w:rPr>
              <w:t xml:space="preserve"> </w:t>
            </w:r>
            <w:r w:rsidRPr="00874F94">
              <w:rPr>
                <w:rFonts w:ascii="Book Antiqua" w:eastAsia="DengXian" w:hAnsi="Book Antiqua" w:cs="Times New Roman"/>
                <w:color w:val="000000"/>
                <w:kern w:val="0"/>
              </w:rPr>
              <w:t>months</w:t>
            </w:r>
          </w:p>
        </w:tc>
        <w:tc>
          <w:tcPr>
            <w:tcW w:w="4111" w:type="dxa"/>
            <w:noWrap/>
          </w:tcPr>
          <w:p w14:paraId="1584B81B" w14:textId="7ED8359A" w:rsidR="00A01BBF" w:rsidRPr="00874F94" w:rsidRDefault="00A01BBF" w:rsidP="00421081">
            <w:pPr>
              <w:adjustRightInd w:val="0"/>
              <w:snapToGrid w:val="0"/>
              <w:spacing w:line="360" w:lineRule="auto"/>
              <w:jc w:val="both"/>
              <w:rPr>
                <w:rFonts w:ascii="Book Antiqua" w:eastAsia="DengXian" w:hAnsi="Book Antiqua" w:cs="Times New Roman"/>
                <w:color w:val="000000"/>
                <w:kern w:val="0"/>
              </w:rPr>
            </w:pPr>
            <w:r w:rsidRPr="00874F94">
              <w:rPr>
                <w:rFonts w:ascii="Book Antiqua" w:eastAsia="DengXian" w:hAnsi="Book Antiqua" w:cs="Times New Roman"/>
                <w:color w:val="000000"/>
                <w:kern w:val="0"/>
              </w:rPr>
              <w:t>4</w:t>
            </w:r>
            <w:r w:rsidR="00E663DF" w:rsidRPr="00874F94">
              <w:rPr>
                <w:rFonts w:ascii="Book Antiqua" w:eastAsia="DengXian" w:hAnsi="Book Antiqua" w:cs="Times New Roman"/>
                <w:color w:val="000000"/>
                <w:kern w:val="0"/>
              </w:rPr>
              <w:t xml:space="preserve"> </w:t>
            </w:r>
            <w:r w:rsidR="00F9376F" w:rsidRPr="00874F94">
              <w:rPr>
                <w:rFonts w:ascii="Book Antiqua" w:eastAsia="DengXian" w:hAnsi="Book Antiqua" w:cs="Times New Roman"/>
                <w:color w:val="000000"/>
                <w:kern w:val="0"/>
              </w:rPr>
              <w:t>(</w:t>
            </w:r>
            <w:r w:rsidRPr="00874F94">
              <w:rPr>
                <w:rFonts w:ascii="Book Antiqua" w:eastAsia="DengXian" w:hAnsi="Book Antiqua" w:cs="Times New Roman"/>
                <w:color w:val="000000"/>
                <w:kern w:val="0"/>
              </w:rPr>
              <w:t>4.71)</w:t>
            </w:r>
          </w:p>
        </w:tc>
      </w:tr>
    </w:tbl>
    <w:p w14:paraId="568869DE" w14:textId="77777777" w:rsidR="00A01BBF" w:rsidRPr="00874F94" w:rsidRDefault="00A01BBF" w:rsidP="00421081">
      <w:pPr>
        <w:adjustRightInd w:val="0"/>
        <w:snapToGrid w:val="0"/>
        <w:spacing w:line="360" w:lineRule="auto"/>
        <w:jc w:val="both"/>
        <w:rPr>
          <w:rFonts w:ascii="Book Antiqua" w:hAnsi="Book Antiqua"/>
        </w:rPr>
      </w:pPr>
    </w:p>
    <w:p w14:paraId="0DDD586D" w14:textId="312117E1" w:rsidR="00A01BBF" w:rsidRPr="00874F94" w:rsidRDefault="00A01BBF" w:rsidP="00421081">
      <w:pPr>
        <w:adjustRightInd w:val="0"/>
        <w:snapToGrid w:val="0"/>
        <w:spacing w:line="360" w:lineRule="auto"/>
        <w:jc w:val="both"/>
        <w:rPr>
          <w:rFonts w:ascii="Book Antiqua" w:hAnsi="Book Antiqua"/>
          <w:b/>
          <w:bCs/>
        </w:rPr>
      </w:pPr>
      <w:r w:rsidRPr="00874F94">
        <w:rPr>
          <w:rFonts w:ascii="Book Antiqua" w:hAnsi="Book Antiqua"/>
          <w:b/>
          <w:bCs/>
        </w:rPr>
        <w:br w:type="page"/>
      </w:r>
      <w:bookmarkStart w:id="703" w:name="_Hlk143464300"/>
      <w:r w:rsidRPr="00874F94">
        <w:rPr>
          <w:rFonts w:ascii="Book Antiqua" w:hAnsi="Book Antiqua"/>
          <w:b/>
          <w:bCs/>
        </w:rPr>
        <w:lastRenderedPageBreak/>
        <w:t>Table</w:t>
      </w:r>
      <w:r w:rsidR="00E663DF" w:rsidRPr="00874F94">
        <w:rPr>
          <w:rFonts w:ascii="Book Antiqua" w:hAnsi="Book Antiqua"/>
          <w:b/>
          <w:bCs/>
        </w:rPr>
        <w:t xml:space="preserve"> </w:t>
      </w:r>
      <w:r w:rsidRPr="00874F94">
        <w:rPr>
          <w:rFonts w:ascii="Book Antiqua" w:hAnsi="Book Antiqua"/>
          <w:b/>
          <w:bCs/>
        </w:rPr>
        <w:t>2</w:t>
      </w:r>
      <w:r w:rsidR="00E663DF" w:rsidRPr="00874F94">
        <w:rPr>
          <w:rFonts w:ascii="Book Antiqua" w:hAnsi="Book Antiqua"/>
          <w:b/>
          <w:bCs/>
        </w:rPr>
        <w:t xml:space="preserve"> </w:t>
      </w:r>
      <w:r w:rsidRPr="00874F94">
        <w:rPr>
          <w:rFonts w:ascii="Book Antiqua" w:hAnsi="Book Antiqua"/>
          <w:b/>
          <w:bCs/>
        </w:rPr>
        <w:t>Treatment</w:t>
      </w:r>
      <w:r w:rsidR="00E663DF" w:rsidRPr="00874F94">
        <w:rPr>
          <w:rFonts w:ascii="Book Antiqua" w:hAnsi="Book Antiqua"/>
          <w:b/>
          <w:bCs/>
        </w:rPr>
        <w:t xml:space="preserve"> </w:t>
      </w:r>
      <w:r w:rsidRPr="00874F94">
        <w:rPr>
          <w:rFonts w:ascii="Book Antiqua" w:hAnsi="Book Antiqua"/>
          <w:b/>
          <w:bCs/>
        </w:rPr>
        <w:t>results</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lesion</w:t>
      </w:r>
      <w:r w:rsidR="00E663DF" w:rsidRPr="00874F94">
        <w:rPr>
          <w:rFonts w:ascii="Book Antiqua" w:hAnsi="Book Antiqua"/>
          <w:b/>
          <w:bCs/>
        </w:rPr>
        <w:t xml:space="preserve"> </w:t>
      </w:r>
      <w:r w:rsidRPr="00874F94">
        <w:rPr>
          <w:rFonts w:ascii="Book Antiqua" w:hAnsi="Book Antiqua"/>
          <w:b/>
          <w:bCs/>
        </w:rPr>
        <w:t>characteristics</w:t>
      </w:r>
      <w:r w:rsidR="00E663DF" w:rsidRPr="00874F94">
        <w:rPr>
          <w:rFonts w:ascii="Book Antiqua" w:hAnsi="Book Antiqua"/>
          <w:b/>
          <w:bCs/>
        </w:rPr>
        <w:t xml:space="preserve"> </w:t>
      </w:r>
      <w:r w:rsidRPr="00874F94">
        <w:rPr>
          <w:rFonts w:ascii="Book Antiqua" w:hAnsi="Book Antiqua"/>
          <w:b/>
          <w:bCs/>
        </w:rPr>
        <w:t>and</w:t>
      </w:r>
      <w:r w:rsidR="00E663DF" w:rsidRPr="00874F94">
        <w:rPr>
          <w:rFonts w:ascii="Book Antiqua" w:hAnsi="Book Antiqua"/>
          <w:b/>
          <w:bCs/>
        </w:rPr>
        <w:t xml:space="preserve"> </w:t>
      </w:r>
      <w:r w:rsidRPr="00874F94">
        <w:rPr>
          <w:rFonts w:ascii="Book Antiqua" w:hAnsi="Book Antiqua"/>
          <w:b/>
          <w:bCs/>
        </w:rPr>
        <w:t>inter-group</w:t>
      </w:r>
      <w:r w:rsidR="00E663DF" w:rsidRPr="00874F94">
        <w:rPr>
          <w:rFonts w:ascii="Book Antiqua" w:hAnsi="Book Antiqua"/>
          <w:b/>
          <w:bCs/>
        </w:rPr>
        <w:t xml:space="preserve"> </w:t>
      </w:r>
      <w:r w:rsidRPr="00874F94">
        <w:rPr>
          <w:rFonts w:ascii="Book Antiqua" w:hAnsi="Book Antiqua"/>
          <w:b/>
          <w:bCs/>
        </w:rPr>
        <w:t>comparison</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85</w:t>
      </w:r>
      <w:r w:rsidR="00E663DF" w:rsidRPr="00874F94">
        <w:rPr>
          <w:rFonts w:ascii="Book Antiqua" w:hAnsi="Book Antiqua"/>
          <w:b/>
          <w:bCs/>
        </w:rPr>
        <w:t xml:space="preserve"> </w:t>
      </w:r>
      <w:r w:rsidRPr="00874F94">
        <w:rPr>
          <w:rFonts w:ascii="Book Antiqua" w:hAnsi="Book Antiqua"/>
          <w:b/>
          <w:bCs/>
        </w:rPr>
        <w:t>patients</w:t>
      </w:r>
      <w:r w:rsidR="00E663DF" w:rsidRPr="00874F94">
        <w:rPr>
          <w:rFonts w:ascii="Book Antiqua" w:hAnsi="Book Antiqua"/>
          <w:b/>
          <w:bCs/>
        </w:rPr>
        <w:t xml:space="preserve"> </w:t>
      </w:r>
      <w:r w:rsidRPr="00874F94">
        <w:rPr>
          <w:rFonts w:ascii="Book Antiqua" w:hAnsi="Book Antiqua"/>
          <w:b/>
          <w:bCs/>
        </w:rPr>
        <w:t>with</w:t>
      </w:r>
      <w:r w:rsidR="00E663DF" w:rsidRPr="00874F94">
        <w:rPr>
          <w:rFonts w:ascii="Book Antiqua" w:hAnsi="Book Antiqua"/>
          <w:b/>
          <w:bCs/>
        </w:rPr>
        <w:t xml:space="preserve"> </w:t>
      </w:r>
      <w:r w:rsidR="00621931" w:rsidRPr="00874F94">
        <w:rPr>
          <w:rFonts w:ascii="Book Antiqua" w:eastAsia="Book Antiqua" w:hAnsi="Book Antiqua" w:cs="Book Antiqua"/>
          <w:b/>
          <w:bCs/>
          <w:color w:val="000000"/>
        </w:rPr>
        <w:t>submucosal</w:t>
      </w:r>
      <w:r w:rsidR="00E663DF" w:rsidRPr="00874F94">
        <w:rPr>
          <w:rFonts w:ascii="Book Antiqua" w:eastAsia="Book Antiqua" w:hAnsi="Book Antiqua" w:cs="Book Antiqua"/>
          <w:b/>
          <w:bCs/>
          <w:color w:val="000000"/>
        </w:rPr>
        <w:t xml:space="preserve"> </w:t>
      </w:r>
      <w:r w:rsidR="00621931" w:rsidRPr="00874F94">
        <w:rPr>
          <w:rFonts w:ascii="Book Antiqua" w:eastAsia="Book Antiqua" w:hAnsi="Book Antiqua" w:cs="Book Antiqua"/>
          <w:b/>
          <w:bCs/>
          <w:color w:val="000000"/>
        </w:rPr>
        <w:t>tumors</w:t>
      </w:r>
      <w:r w:rsidR="00E663DF" w:rsidRPr="00874F94">
        <w:rPr>
          <w:rFonts w:ascii="Book Antiqua" w:hAnsi="Book Antiqua"/>
          <w:b/>
          <w:bCs/>
        </w:rPr>
        <w:t xml:space="preserve"> </w:t>
      </w:r>
      <w:r w:rsidRPr="00874F94">
        <w:rPr>
          <w:rFonts w:ascii="Book Antiqua" w:hAnsi="Book Antiqua"/>
          <w:b/>
          <w:bCs/>
        </w:rPr>
        <w:t>grouped</w:t>
      </w:r>
      <w:r w:rsidR="00E663DF" w:rsidRPr="00874F94">
        <w:rPr>
          <w:rFonts w:ascii="Book Antiqua" w:hAnsi="Book Antiqua"/>
          <w:b/>
          <w:bCs/>
        </w:rPr>
        <w:t xml:space="preserve"> </w:t>
      </w:r>
      <w:r w:rsidRPr="00874F94">
        <w:rPr>
          <w:rFonts w:ascii="Book Antiqua" w:hAnsi="Book Antiqua"/>
          <w:b/>
          <w:bCs/>
        </w:rPr>
        <w:t>by</w:t>
      </w:r>
      <w:r w:rsidR="00E663DF" w:rsidRPr="00874F94">
        <w:rPr>
          <w:rFonts w:ascii="Book Antiqua" w:hAnsi="Book Antiqua"/>
          <w:b/>
          <w:bCs/>
        </w:rPr>
        <w:t xml:space="preserve"> </w:t>
      </w:r>
      <w:r w:rsidRPr="00874F94">
        <w:rPr>
          <w:rFonts w:ascii="Book Antiqua" w:hAnsi="Book Antiqua"/>
          <w:b/>
          <w:bCs/>
        </w:rPr>
        <w:t>location</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the</w:t>
      </w:r>
      <w:r w:rsidR="00E663DF" w:rsidRPr="00874F94">
        <w:rPr>
          <w:rFonts w:ascii="Book Antiqua" w:hAnsi="Book Antiqua"/>
          <w:b/>
          <w:bCs/>
        </w:rPr>
        <w:t xml:space="preserve"> </w:t>
      </w:r>
      <w:r w:rsidRPr="00874F94">
        <w:rPr>
          <w:rFonts w:ascii="Book Antiqua" w:hAnsi="Book Antiqua"/>
          <w:b/>
          <w:bCs/>
        </w:rPr>
        <w:t>lesion</w:t>
      </w:r>
      <w:r w:rsidR="00E663DF" w:rsidRPr="00874F94">
        <w:rPr>
          <w:rFonts w:ascii="Book Antiqua" w:hAnsi="Book Antiqua"/>
          <w:b/>
          <w:bCs/>
        </w:rPr>
        <w:t xml:space="preserve"> </w:t>
      </w:r>
      <w:r w:rsidRPr="00874F94">
        <w:rPr>
          <w:rFonts w:ascii="Book Antiqua" w:hAnsi="Book Antiqua"/>
          <w:b/>
          <w:bCs/>
        </w:rPr>
        <w:t>subgroup</w:t>
      </w:r>
    </w:p>
    <w:bookmarkEnd w:id="703"/>
    <w:tbl>
      <w:tblPr>
        <w:tblStyle w:val="a7"/>
        <w:tblW w:w="97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2964"/>
        <w:gridCol w:w="2714"/>
        <w:gridCol w:w="2165"/>
      </w:tblGrid>
      <w:tr w:rsidR="00A01BBF" w:rsidRPr="00874F94" w14:paraId="74B1B100" w14:textId="77777777" w:rsidTr="00621931">
        <w:trPr>
          <w:trHeight w:val="898"/>
        </w:trPr>
        <w:tc>
          <w:tcPr>
            <w:tcW w:w="1939" w:type="dxa"/>
            <w:tcBorders>
              <w:top w:val="single" w:sz="4" w:space="0" w:color="auto"/>
              <w:bottom w:val="single" w:sz="4" w:space="0" w:color="auto"/>
            </w:tcBorders>
          </w:tcPr>
          <w:p w14:paraId="7F961693" w14:textId="77777777" w:rsidR="00A01BBF" w:rsidRPr="00874F94" w:rsidRDefault="00A01BBF" w:rsidP="00421081">
            <w:pPr>
              <w:adjustRightInd w:val="0"/>
              <w:snapToGrid w:val="0"/>
              <w:spacing w:line="360" w:lineRule="auto"/>
              <w:jc w:val="both"/>
              <w:rPr>
                <w:rFonts w:ascii="Book Antiqua" w:hAnsi="Book Antiqua" w:cs="Times New Roman"/>
                <w:b/>
                <w:bCs/>
              </w:rPr>
            </w:pPr>
          </w:p>
        </w:tc>
        <w:tc>
          <w:tcPr>
            <w:tcW w:w="2964" w:type="dxa"/>
            <w:tcBorders>
              <w:top w:val="single" w:sz="4" w:space="0" w:color="auto"/>
              <w:bottom w:val="single" w:sz="4" w:space="0" w:color="auto"/>
            </w:tcBorders>
          </w:tcPr>
          <w:p w14:paraId="3BED0275" w14:textId="0969516B"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b/>
                <w:bCs/>
              </w:rPr>
              <w:t>Fundus</w:t>
            </w:r>
            <w:r w:rsidR="00E663DF" w:rsidRPr="00874F94">
              <w:rPr>
                <w:rFonts w:ascii="Book Antiqua" w:hAnsi="Book Antiqua" w:cs="Times New Roman"/>
                <w:b/>
                <w:bCs/>
              </w:rPr>
              <w:t xml:space="preserve"> </w:t>
            </w:r>
            <w:r w:rsidRPr="00874F94">
              <w:rPr>
                <w:rFonts w:ascii="Book Antiqua" w:hAnsi="Book Antiqua" w:cs="Times New Roman"/>
                <w:b/>
                <w:bCs/>
              </w:rPr>
              <w:t>of</w:t>
            </w:r>
            <w:r w:rsidR="00E663DF" w:rsidRPr="00874F94">
              <w:rPr>
                <w:rFonts w:ascii="Book Antiqua" w:hAnsi="Book Antiqua" w:cs="Times New Roman"/>
                <w:b/>
                <w:bCs/>
              </w:rPr>
              <w:t xml:space="preserve"> </w:t>
            </w:r>
            <w:r w:rsidRPr="00874F94">
              <w:rPr>
                <w:rFonts w:ascii="Book Antiqua" w:hAnsi="Book Antiqua" w:cs="Times New Roman"/>
                <w:b/>
                <w:bCs/>
              </w:rPr>
              <w:t>the</w:t>
            </w:r>
            <w:r w:rsidR="00E663DF" w:rsidRPr="00874F94">
              <w:rPr>
                <w:rFonts w:ascii="Book Antiqua" w:hAnsi="Book Antiqua" w:cs="Times New Roman"/>
                <w:b/>
                <w:bCs/>
              </w:rPr>
              <w:t xml:space="preserve"> </w:t>
            </w:r>
            <w:r w:rsidRPr="00874F94">
              <w:rPr>
                <w:rFonts w:ascii="Book Antiqua" w:hAnsi="Book Antiqua" w:cs="Times New Roman"/>
                <w:b/>
                <w:bCs/>
              </w:rPr>
              <w:t>stomach,</w:t>
            </w:r>
            <w:r w:rsidR="00E663DF" w:rsidRPr="00874F94">
              <w:rPr>
                <w:rFonts w:ascii="Book Antiqua" w:hAnsi="Book Antiqua" w:cs="Times New Roman"/>
                <w:b/>
                <w:bCs/>
              </w:rPr>
              <w:t xml:space="preserve"> </w:t>
            </w:r>
            <w:r w:rsidRPr="00874F94">
              <w:rPr>
                <w:rFonts w:ascii="Book Antiqua" w:hAnsi="Book Antiqua" w:cs="Times New Roman"/>
                <w:b/>
                <w:bCs/>
                <w:i/>
                <w:iCs/>
              </w:rPr>
              <w:t>n</w:t>
            </w:r>
            <w:r w:rsidR="00E663DF" w:rsidRPr="00874F94">
              <w:rPr>
                <w:rFonts w:ascii="Book Antiqua" w:hAnsi="Book Antiqua" w:cs="Times New Roman"/>
                <w:b/>
                <w:bCs/>
              </w:rPr>
              <w:t xml:space="preserve"> </w:t>
            </w:r>
            <w:r w:rsidRPr="00874F94">
              <w:rPr>
                <w:rFonts w:ascii="Book Antiqua" w:hAnsi="Book Antiqua" w:cs="Times New Roman"/>
                <w:b/>
                <w:bCs/>
              </w:rPr>
              <w:t>=</w:t>
            </w:r>
            <w:r w:rsidR="00E663DF" w:rsidRPr="00874F94">
              <w:rPr>
                <w:rFonts w:ascii="Book Antiqua" w:hAnsi="Book Antiqua" w:cs="Times New Roman"/>
                <w:b/>
                <w:bCs/>
              </w:rPr>
              <w:t xml:space="preserve"> </w:t>
            </w:r>
            <w:r w:rsidRPr="00874F94">
              <w:rPr>
                <w:rFonts w:ascii="Book Antiqua" w:hAnsi="Book Antiqua" w:cs="Times New Roman"/>
                <w:b/>
                <w:bCs/>
              </w:rPr>
              <w:t>36</w:t>
            </w:r>
          </w:p>
        </w:tc>
        <w:tc>
          <w:tcPr>
            <w:tcW w:w="2714" w:type="dxa"/>
            <w:tcBorders>
              <w:top w:val="single" w:sz="4" w:space="0" w:color="auto"/>
              <w:bottom w:val="single" w:sz="4" w:space="0" w:color="auto"/>
            </w:tcBorders>
          </w:tcPr>
          <w:p w14:paraId="0E84227E" w14:textId="0206BD7A"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b/>
                <w:bCs/>
                <w:kern w:val="0"/>
              </w:rPr>
              <w:t>Body</w:t>
            </w:r>
            <w:r w:rsidR="00E663DF" w:rsidRPr="00874F94">
              <w:rPr>
                <w:rFonts w:ascii="Book Antiqua" w:hAnsi="Book Antiqua" w:cs="Times New Roman"/>
                <w:b/>
                <w:bCs/>
                <w:kern w:val="0"/>
              </w:rPr>
              <w:t xml:space="preserve"> </w:t>
            </w:r>
            <w:r w:rsidRPr="00874F94">
              <w:rPr>
                <w:rFonts w:ascii="Book Antiqua" w:hAnsi="Book Antiqua" w:cs="Times New Roman"/>
                <w:b/>
                <w:bCs/>
                <w:kern w:val="0"/>
              </w:rPr>
              <w:t>of</w:t>
            </w:r>
            <w:r w:rsidR="00E663DF" w:rsidRPr="00874F94">
              <w:rPr>
                <w:rFonts w:ascii="Book Antiqua" w:hAnsi="Book Antiqua" w:cs="Times New Roman"/>
                <w:b/>
                <w:bCs/>
                <w:kern w:val="0"/>
              </w:rPr>
              <w:t xml:space="preserve"> </w:t>
            </w:r>
            <w:r w:rsidRPr="00874F94">
              <w:rPr>
                <w:rFonts w:ascii="Book Antiqua" w:hAnsi="Book Antiqua" w:cs="Times New Roman"/>
                <w:b/>
                <w:bCs/>
                <w:kern w:val="0"/>
              </w:rPr>
              <w:t>the</w:t>
            </w:r>
            <w:r w:rsidR="00E663DF" w:rsidRPr="00874F94">
              <w:rPr>
                <w:rFonts w:ascii="Book Antiqua" w:hAnsi="Book Antiqua" w:cs="Times New Roman"/>
                <w:b/>
                <w:bCs/>
                <w:kern w:val="0"/>
              </w:rPr>
              <w:t xml:space="preserve"> </w:t>
            </w:r>
            <w:r w:rsidRPr="00874F94">
              <w:rPr>
                <w:rFonts w:ascii="Book Antiqua" w:hAnsi="Book Antiqua" w:cs="Times New Roman"/>
                <w:b/>
                <w:bCs/>
                <w:kern w:val="0"/>
              </w:rPr>
              <w:t>stomach,</w:t>
            </w:r>
            <w:r w:rsidR="00E663DF" w:rsidRPr="00874F94">
              <w:rPr>
                <w:rFonts w:ascii="Book Antiqua" w:hAnsi="Book Antiqua" w:cs="Times New Roman"/>
                <w:b/>
                <w:bCs/>
                <w:kern w:val="0"/>
              </w:rPr>
              <w:t xml:space="preserve"> </w:t>
            </w:r>
            <w:r w:rsidRPr="00874F94">
              <w:rPr>
                <w:rFonts w:ascii="Book Antiqua" w:hAnsi="Book Antiqua" w:cs="Times New Roman"/>
                <w:b/>
                <w:bCs/>
                <w:i/>
                <w:iCs/>
                <w:kern w:val="0"/>
              </w:rPr>
              <w:t>n</w:t>
            </w:r>
            <w:r w:rsidR="00E663DF" w:rsidRPr="00874F94">
              <w:rPr>
                <w:rFonts w:ascii="Book Antiqua" w:hAnsi="Book Antiqua" w:cs="Times New Roman"/>
                <w:b/>
                <w:bCs/>
                <w:kern w:val="0"/>
              </w:rPr>
              <w:t xml:space="preserve"> </w:t>
            </w:r>
            <w:r w:rsidRPr="00874F94">
              <w:rPr>
                <w:rFonts w:ascii="Book Antiqua" w:hAnsi="Book Antiqua" w:cs="Times New Roman"/>
                <w:b/>
                <w:bCs/>
                <w:kern w:val="0"/>
              </w:rPr>
              <w:t>=</w:t>
            </w:r>
            <w:r w:rsidR="00E663DF" w:rsidRPr="00874F94">
              <w:rPr>
                <w:rFonts w:ascii="Book Antiqua" w:hAnsi="Book Antiqua" w:cs="Times New Roman"/>
                <w:b/>
                <w:bCs/>
                <w:kern w:val="0"/>
              </w:rPr>
              <w:t xml:space="preserve"> </w:t>
            </w:r>
            <w:r w:rsidRPr="00874F94">
              <w:rPr>
                <w:rFonts w:ascii="Book Antiqua" w:hAnsi="Book Antiqua" w:cs="Times New Roman"/>
                <w:b/>
                <w:bCs/>
                <w:kern w:val="0"/>
              </w:rPr>
              <w:t>49</w:t>
            </w:r>
          </w:p>
        </w:tc>
        <w:tc>
          <w:tcPr>
            <w:tcW w:w="2163" w:type="dxa"/>
            <w:tcBorders>
              <w:top w:val="single" w:sz="4" w:space="0" w:color="auto"/>
              <w:bottom w:val="single" w:sz="4" w:space="0" w:color="auto"/>
            </w:tcBorders>
          </w:tcPr>
          <w:p w14:paraId="7E2BE308" w14:textId="2214BCB3"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b/>
                <w:bCs/>
                <w:i/>
                <w:iCs/>
                <w:kern w:val="0"/>
              </w:rPr>
              <w:t>P</w:t>
            </w:r>
            <w:r w:rsidR="00E663DF" w:rsidRPr="00874F94">
              <w:rPr>
                <w:rFonts w:ascii="Book Antiqua" w:hAnsi="Book Antiqua" w:cs="Times New Roman"/>
                <w:b/>
                <w:bCs/>
                <w:kern w:val="0"/>
              </w:rPr>
              <w:t xml:space="preserve"> </w:t>
            </w:r>
            <w:r w:rsidRPr="00874F94">
              <w:rPr>
                <w:rFonts w:ascii="Book Antiqua" w:hAnsi="Book Antiqua" w:cs="Times New Roman"/>
                <w:b/>
                <w:bCs/>
                <w:kern w:val="0"/>
              </w:rPr>
              <w:t>value</w:t>
            </w:r>
          </w:p>
        </w:tc>
      </w:tr>
      <w:tr w:rsidR="00A01BBF" w:rsidRPr="00874F94" w14:paraId="287833E5" w14:textId="77777777" w:rsidTr="00621931">
        <w:trPr>
          <w:trHeight w:val="453"/>
        </w:trPr>
        <w:tc>
          <w:tcPr>
            <w:tcW w:w="1939" w:type="dxa"/>
            <w:tcBorders>
              <w:top w:val="single" w:sz="4" w:space="0" w:color="auto"/>
            </w:tcBorders>
          </w:tcPr>
          <w:p w14:paraId="5FE03A05" w14:textId="77777777"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rPr>
              <w:t>Perforation</w:t>
            </w:r>
          </w:p>
        </w:tc>
        <w:tc>
          <w:tcPr>
            <w:tcW w:w="2964" w:type="dxa"/>
            <w:tcBorders>
              <w:top w:val="single" w:sz="4" w:space="0" w:color="auto"/>
            </w:tcBorders>
          </w:tcPr>
          <w:p w14:paraId="381EB6BF"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w:t>
            </w:r>
          </w:p>
        </w:tc>
        <w:tc>
          <w:tcPr>
            <w:tcW w:w="2714" w:type="dxa"/>
            <w:tcBorders>
              <w:top w:val="single" w:sz="4" w:space="0" w:color="auto"/>
            </w:tcBorders>
          </w:tcPr>
          <w:p w14:paraId="0D558A91"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w:t>
            </w:r>
          </w:p>
        </w:tc>
        <w:tc>
          <w:tcPr>
            <w:tcW w:w="2163" w:type="dxa"/>
            <w:tcBorders>
              <w:top w:val="single" w:sz="4" w:space="0" w:color="auto"/>
            </w:tcBorders>
          </w:tcPr>
          <w:p w14:paraId="25B1939A" w14:textId="2F4D642D" w:rsidR="00A01BBF" w:rsidRPr="00874F94" w:rsidRDefault="00E663D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 xml:space="preserve"> </w:t>
            </w:r>
          </w:p>
        </w:tc>
      </w:tr>
      <w:tr w:rsidR="00A01BBF" w:rsidRPr="00874F94" w14:paraId="35475329" w14:textId="77777777" w:rsidTr="00621931">
        <w:trPr>
          <w:trHeight w:val="898"/>
        </w:trPr>
        <w:tc>
          <w:tcPr>
            <w:tcW w:w="1939" w:type="dxa"/>
          </w:tcPr>
          <w:p w14:paraId="266B8D78" w14:textId="3D2B95AB"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rPr>
              <w:t>Abdominal</w:t>
            </w:r>
            <w:r w:rsidR="00E663DF" w:rsidRPr="00874F94">
              <w:rPr>
                <w:rFonts w:ascii="Book Antiqua" w:hAnsi="Book Antiqua" w:cs="Times New Roman"/>
              </w:rPr>
              <w:t xml:space="preserve"> </w:t>
            </w:r>
            <w:r w:rsidRPr="00874F94">
              <w:rPr>
                <w:rFonts w:ascii="Book Antiqua" w:hAnsi="Book Antiqua" w:cs="Times New Roman"/>
              </w:rPr>
              <w:t>pain</w:t>
            </w:r>
          </w:p>
        </w:tc>
        <w:tc>
          <w:tcPr>
            <w:tcW w:w="2964" w:type="dxa"/>
          </w:tcPr>
          <w:p w14:paraId="071EEDB1"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7</w:t>
            </w:r>
          </w:p>
        </w:tc>
        <w:tc>
          <w:tcPr>
            <w:tcW w:w="2714" w:type="dxa"/>
          </w:tcPr>
          <w:p w14:paraId="48916283"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7</w:t>
            </w:r>
          </w:p>
        </w:tc>
        <w:tc>
          <w:tcPr>
            <w:tcW w:w="2163" w:type="dxa"/>
          </w:tcPr>
          <w:p w14:paraId="0C7D12CF"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0.526</w:t>
            </w:r>
          </w:p>
        </w:tc>
      </w:tr>
      <w:tr w:rsidR="00A01BBF" w:rsidRPr="00874F94" w14:paraId="7BC33AA7" w14:textId="77777777" w:rsidTr="00621931">
        <w:trPr>
          <w:trHeight w:val="444"/>
        </w:trPr>
        <w:tc>
          <w:tcPr>
            <w:tcW w:w="1939" w:type="dxa"/>
          </w:tcPr>
          <w:p w14:paraId="0C4E1C12" w14:textId="0E323758"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rPr>
              <w:t>Low</w:t>
            </w:r>
            <w:r w:rsidR="00E663DF" w:rsidRPr="00874F94">
              <w:rPr>
                <w:rFonts w:ascii="Book Antiqua" w:hAnsi="Book Antiqua" w:cs="Times New Roman"/>
              </w:rPr>
              <w:t xml:space="preserve"> </w:t>
            </w:r>
            <w:r w:rsidRPr="00874F94">
              <w:rPr>
                <w:rFonts w:ascii="Book Antiqua" w:hAnsi="Book Antiqua" w:cs="Times New Roman"/>
              </w:rPr>
              <w:t>fever</w:t>
            </w:r>
          </w:p>
        </w:tc>
        <w:tc>
          <w:tcPr>
            <w:tcW w:w="2964" w:type="dxa"/>
          </w:tcPr>
          <w:p w14:paraId="2B979FA7"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w:t>
            </w:r>
          </w:p>
        </w:tc>
        <w:tc>
          <w:tcPr>
            <w:tcW w:w="2714" w:type="dxa"/>
          </w:tcPr>
          <w:p w14:paraId="72D49D96"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7</w:t>
            </w:r>
          </w:p>
        </w:tc>
        <w:tc>
          <w:tcPr>
            <w:tcW w:w="2163" w:type="dxa"/>
          </w:tcPr>
          <w:p w14:paraId="61AE6E1D"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0.763</w:t>
            </w:r>
          </w:p>
        </w:tc>
      </w:tr>
      <w:tr w:rsidR="00A01BBF" w:rsidRPr="00874F94" w14:paraId="319B0DB9" w14:textId="77777777" w:rsidTr="00621931">
        <w:trPr>
          <w:trHeight w:val="453"/>
        </w:trPr>
        <w:tc>
          <w:tcPr>
            <w:tcW w:w="9782" w:type="dxa"/>
            <w:gridSpan w:val="4"/>
          </w:tcPr>
          <w:p w14:paraId="0BAE1CFF" w14:textId="0BDAF19E"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Operation</w:t>
            </w:r>
            <w:r w:rsidR="00E663DF" w:rsidRPr="00874F94">
              <w:rPr>
                <w:rFonts w:ascii="Book Antiqua" w:hAnsi="Book Antiqua" w:cs="Times New Roman"/>
              </w:rPr>
              <w:t xml:space="preserve"> </w:t>
            </w:r>
            <w:r w:rsidRPr="00874F94">
              <w:rPr>
                <w:rFonts w:ascii="Book Antiqua" w:hAnsi="Book Antiqua" w:cs="Times New Roman"/>
              </w:rPr>
              <w:t>time</w:t>
            </w:r>
          </w:p>
        </w:tc>
      </w:tr>
      <w:tr w:rsidR="00A01BBF" w:rsidRPr="00874F94" w14:paraId="66257454" w14:textId="77777777" w:rsidTr="00621931">
        <w:trPr>
          <w:trHeight w:val="444"/>
        </w:trPr>
        <w:tc>
          <w:tcPr>
            <w:tcW w:w="1939" w:type="dxa"/>
          </w:tcPr>
          <w:p w14:paraId="246A36B2" w14:textId="1E06ACBB"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min)</w:t>
            </w:r>
          </w:p>
        </w:tc>
        <w:tc>
          <w:tcPr>
            <w:tcW w:w="2964" w:type="dxa"/>
          </w:tcPr>
          <w:p w14:paraId="19C0FEE4" w14:textId="2C09F6F9" w:rsidR="00A01BBF" w:rsidRPr="00874F94" w:rsidRDefault="00E663D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 xml:space="preserve"> </w:t>
            </w:r>
            <w:r w:rsidR="00A01BBF" w:rsidRPr="00874F94">
              <w:rPr>
                <w:rFonts w:ascii="Book Antiqua" w:hAnsi="Book Antiqua" w:cs="Times New Roman"/>
              </w:rPr>
              <w:t>69.95</w:t>
            </w:r>
            <w:r w:rsidRPr="00874F94">
              <w:rPr>
                <w:rFonts w:ascii="Book Antiqua" w:hAnsi="Book Antiqua" w:cs="Times New Roman"/>
              </w:rPr>
              <w:t xml:space="preserve"> </w:t>
            </w:r>
            <w:r w:rsidR="00322772" w:rsidRPr="00874F94">
              <w:rPr>
                <w:rFonts w:ascii="Book Antiqua" w:hAnsi="Book Antiqua" w:cs="Times New Roman"/>
              </w:rPr>
              <w:t>±</w:t>
            </w:r>
            <w:r w:rsidRPr="00874F94">
              <w:rPr>
                <w:rFonts w:ascii="Book Antiqua" w:hAnsi="Book Antiqua" w:cs="Times New Roman"/>
              </w:rPr>
              <w:t xml:space="preserve"> </w:t>
            </w:r>
            <w:r w:rsidR="00A01BBF" w:rsidRPr="00874F94">
              <w:rPr>
                <w:rFonts w:ascii="Book Antiqua" w:hAnsi="Book Antiqua" w:cs="Times New Roman"/>
              </w:rPr>
              <w:t>15.72</w:t>
            </w:r>
          </w:p>
        </w:tc>
        <w:tc>
          <w:tcPr>
            <w:tcW w:w="2714" w:type="dxa"/>
          </w:tcPr>
          <w:p w14:paraId="1BFF3B76" w14:textId="0286726F"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69.41</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24.29</w:t>
            </w:r>
          </w:p>
        </w:tc>
        <w:tc>
          <w:tcPr>
            <w:tcW w:w="2163" w:type="dxa"/>
          </w:tcPr>
          <w:p w14:paraId="2998CE0C"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0.398</w:t>
            </w:r>
          </w:p>
        </w:tc>
      </w:tr>
      <w:tr w:rsidR="00A01BBF" w:rsidRPr="00874F94" w14:paraId="24204966" w14:textId="77777777" w:rsidTr="00621931">
        <w:trPr>
          <w:trHeight w:val="472"/>
        </w:trPr>
        <w:tc>
          <w:tcPr>
            <w:tcW w:w="9782" w:type="dxa"/>
            <w:gridSpan w:val="4"/>
          </w:tcPr>
          <w:p w14:paraId="45ECAFC7" w14:textId="4580B31B"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Closure</w:t>
            </w:r>
            <w:r w:rsidR="00E663DF" w:rsidRPr="00874F94">
              <w:rPr>
                <w:rFonts w:ascii="Book Antiqua" w:hAnsi="Book Antiqua" w:cs="Times New Roman"/>
              </w:rPr>
              <w:t xml:space="preserve"> </w:t>
            </w:r>
            <w:r w:rsidRPr="00874F94">
              <w:rPr>
                <w:rFonts w:ascii="Book Antiqua" w:hAnsi="Book Antiqua" w:cs="Times New Roman"/>
              </w:rPr>
              <w:t>time</w:t>
            </w:r>
            <w:r w:rsidR="00621931" w:rsidRPr="00874F94">
              <w:rPr>
                <w:rFonts w:ascii="Book Antiqua" w:hAnsi="Book Antiqua" w:cs="Times New Roman"/>
              </w:rPr>
              <w:t>,</w:t>
            </w:r>
            <w:r w:rsidR="00E663DF" w:rsidRPr="00874F94">
              <w:rPr>
                <w:rFonts w:ascii="Book Antiqua" w:hAnsi="Book Antiqua" w:cs="Times New Roman"/>
              </w:rPr>
              <w:t xml:space="preserve"> </w:t>
            </w:r>
            <w:r w:rsidR="00621931" w:rsidRPr="00874F94">
              <w:rPr>
                <w:rFonts w:ascii="Book Antiqua" w:hAnsi="Book Antiqua" w:cs="Times New Roman"/>
              </w:rPr>
              <w:t>s</w:t>
            </w:r>
            <w:r w:rsidRPr="00874F94">
              <w:rPr>
                <w:rFonts w:ascii="Book Antiqua" w:hAnsi="Book Antiqua" w:cs="Times New Roman"/>
              </w:rPr>
              <w:t>ingle-nylon</w:t>
            </w:r>
            <w:r w:rsidR="00E663DF" w:rsidRPr="00874F94">
              <w:rPr>
                <w:rFonts w:ascii="Book Antiqua" w:hAnsi="Book Antiqua" w:cs="Times New Roman"/>
              </w:rPr>
              <w:t xml:space="preserve"> </w:t>
            </w:r>
            <w:r w:rsidRPr="00874F94">
              <w:rPr>
                <w:rFonts w:ascii="Book Antiqua" w:hAnsi="Book Antiqua" w:cs="Times New Roman"/>
              </w:rPr>
              <w:t>rope</w:t>
            </w:r>
            <w:r w:rsidR="00E663DF" w:rsidRPr="00874F94">
              <w:rPr>
                <w:rFonts w:ascii="Book Antiqua" w:hAnsi="Book Antiqua" w:cs="Times New Roman"/>
              </w:rPr>
              <w:t xml:space="preserve"> </w:t>
            </w:r>
            <w:r w:rsidRPr="00874F94">
              <w:rPr>
                <w:rFonts w:ascii="Book Antiqua" w:hAnsi="Book Antiqua" w:cs="Times New Roman"/>
              </w:rPr>
              <w:t>purse-string</w:t>
            </w:r>
            <w:r w:rsidR="00E663DF" w:rsidRPr="00874F94">
              <w:rPr>
                <w:rFonts w:ascii="Book Antiqua" w:hAnsi="Book Antiqua" w:cs="Times New Roman"/>
              </w:rPr>
              <w:t xml:space="preserve"> </w:t>
            </w:r>
            <w:r w:rsidRPr="00874F94">
              <w:rPr>
                <w:rFonts w:ascii="Book Antiqua" w:hAnsi="Book Antiqua" w:cs="Times New Roman"/>
              </w:rPr>
              <w:t>suture</w:t>
            </w:r>
          </w:p>
        </w:tc>
      </w:tr>
      <w:tr w:rsidR="00A01BBF" w:rsidRPr="00874F94" w14:paraId="47692DAA" w14:textId="77777777" w:rsidTr="00621931">
        <w:trPr>
          <w:trHeight w:val="444"/>
        </w:trPr>
        <w:tc>
          <w:tcPr>
            <w:tcW w:w="1939" w:type="dxa"/>
          </w:tcPr>
          <w:p w14:paraId="05AC9B4F" w14:textId="15D0AA1A"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min)</w:t>
            </w:r>
          </w:p>
        </w:tc>
        <w:tc>
          <w:tcPr>
            <w:tcW w:w="2964" w:type="dxa"/>
          </w:tcPr>
          <w:p w14:paraId="49CEE397" w14:textId="6777D55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25.89</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6.19</w:t>
            </w:r>
          </w:p>
        </w:tc>
        <w:tc>
          <w:tcPr>
            <w:tcW w:w="2714" w:type="dxa"/>
          </w:tcPr>
          <w:p w14:paraId="20FDF30C" w14:textId="1BF2FF66"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27.35</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7.30</w:t>
            </w:r>
          </w:p>
        </w:tc>
        <w:tc>
          <w:tcPr>
            <w:tcW w:w="2163" w:type="dxa"/>
          </w:tcPr>
          <w:p w14:paraId="4961C902"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0.456</w:t>
            </w:r>
          </w:p>
        </w:tc>
      </w:tr>
      <w:tr w:rsidR="00A01BBF" w:rsidRPr="00874F94" w14:paraId="727463A8" w14:textId="77777777" w:rsidTr="00621931">
        <w:trPr>
          <w:trHeight w:val="312"/>
        </w:trPr>
        <w:tc>
          <w:tcPr>
            <w:tcW w:w="9782" w:type="dxa"/>
            <w:gridSpan w:val="4"/>
          </w:tcPr>
          <w:p w14:paraId="2909A7BA" w14:textId="1914C7B9"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Closure</w:t>
            </w:r>
            <w:r w:rsidR="00E663DF" w:rsidRPr="00874F94">
              <w:rPr>
                <w:rFonts w:ascii="Book Antiqua" w:hAnsi="Book Antiqua" w:cs="Times New Roman"/>
              </w:rPr>
              <w:t xml:space="preserve"> </w:t>
            </w:r>
            <w:r w:rsidRPr="00874F94">
              <w:rPr>
                <w:rFonts w:ascii="Book Antiqua" w:hAnsi="Book Antiqua" w:cs="Times New Roman"/>
              </w:rPr>
              <w:t>time</w:t>
            </w:r>
            <w:r w:rsidR="00621931" w:rsidRPr="00874F94">
              <w:rPr>
                <w:rFonts w:ascii="Book Antiqua" w:hAnsi="Book Antiqua" w:cs="Times New Roman"/>
              </w:rPr>
              <w:t>,</w:t>
            </w:r>
            <w:r w:rsidR="00E663DF" w:rsidRPr="00874F94">
              <w:rPr>
                <w:rFonts w:ascii="Book Antiqua" w:hAnsi="Book Antiqua" w:cs="Times New Roman"/>
              </w:rPr>
              <w:t xml:space="preserve"> </w:t>
            </w:r>
            <w:r w:rsidR="00621931" w:rsidRPr="00874F94">
              <w:rPr>
                <w:rFonts w:ascii="Book Antiqua" w:hAnsi="Book Antiqua" w:cs="Times New Roman"/>
              </w:rPr>
              <w:t>s</w:t>
            </w:r>
            <w:r w:rsidRPr="00874F94">
              <w:rPr>
                <w:rFonts w:ascii="Book Antiqua" w:hAnsi="Book Antiqua" w:cs="Times New Roman"/>
              </w:rPr>
              <w:t>econd</w:t>
            </w:r>
            <w:r w:rsidR="00E663DF" w:rsidRPr="00874F94">
              <w:rPr>
                <w:rFonts w:ascii="Book Antiqua" w:hAnsi="Book Antiqua" w:cs="Times New Roman"/>
              </w:rPr>
              <w:t xml:space="preserve"> </w:t>
            </w:r>
            <w:r w:rsidRPr="00874F94">
              <w:rPr>
                <w:rFonts w:ascii="Book Antiqua" w:hAnsi="Book Antiqua" w:cs="Times New Roman"/>
              </w:rPr>
              <w:t>nylon</w:t>
            </w:r>
            <w:r w:rsidR="00E663DF" w:rsidRPr="00874F94">
              <w:rPr>
                <w:rFonts w:ascii="Book Antiqua" w:hAnsi="Book Antiqua" w:cs="Times New Roman"/>
              </w:rPr>
              <w:t xml:space="preserve"> </w:t>
            </w:r>
            <w:r w:rsidRPr="00874F94">
              <w:rPr>
                <w:rFonts w:ascii="Book Antiqua" w:hAnsi="Book Antiqua" w:cs="Times New Roman"/>
              </w:rPr>
              <w:t>rope</w:t>
            </w:r>
            <w:r w:rsidR="00E663DF" w:rsidRPr="00874F94">
              <w:rPr>
                <w:rFonts w:ascii="Book Antiqua" w:hAnsi="Book Antiqua" w:cs="Times New Roman"/>
              </w:rPr>
              <w:t xml:space="preserve"> </w:t>
            </w:r>
            <w:r w:rsidRPr="00874F94">
              <w:rPr>
                <w:rFonts w:ascii="Book Antiqua" w:hAnsi="Book Antiqua" w:cs="Times New Roman"/>
              </w:rPr>
              <w:t>purse-string</w:t>
            </w:r>
            <w:r w:rsidR="00E663DF" w:rsidRPr="00874F94">
              <w:rPr>
                <w:rFonts w:ascii="Book Antiqua" w:hAnsi="Book Antiqua" w:cs="Times New Roman"/>
              </w:rPr>
              <w:t xml:space="preserve"> </w:t>
            </w:r>
            <w:r w:rsidRPr="00874F94">
              <w:rPr>
                <w:rFonts w:ascii="Book Antiqua" w:hAnsi="Book Antiqua" w:cs="Times New Roman"/>
              </w:rPr>
              <w:t>suture</w:t>
            </w:r>
          </w:p>
        </w:tc>
      </w:tr>
      <w:tr w:rsidR="00A01BBF" w:rsidRPr="00874F94" w14:paraId="4F7FD30A" w14:textId="77777777" w:rsidTr="00621931">
        <w:trPr>
          <w:trHeight w:val="453"/>
        </w:trPr>
        <w:tc>
          <w:tcPr>
            <w:tcW w:w="1939" w:type="dxa"/>
          </w:tcPr>
          <w:p w14:paraId="7620231B" w14:textId="7AE2BD31"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min)</w:t>
            </w:r>
          </w:p>
        </w:tc>
        <w:tc>
          <w:tcPr>
            <w:tcW w:w="2964" w:type="dxa"/>
          </w:tcPr>
          <w:p w14:paraId="49EFC569" w14:textId="76313FB1" w:rsidR="00A01BBF" w:rsidRPr="00874F94" w:rsidRDefault="00E663D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 xml:space="preserve"> </w:t>
            </w:r>
            <w:r w:rsidR="00A01BBF" w:rsidRPr="00874F94">
              <w:rPr>
                <w:rFonts w:ascii="Book Antiqua" w:hAnsi="Book Antiqua" w:cs="Times New Roman"/>
              </w:rPr>
              <w:t>6.22</w:t>
            </w:r>
            <w:r w:rsidRPr="00874F94">
              <w:rPr>
                <w:rFonts w:ascii="Book Antiqua" w:hAnsi="Book Antiqua" w:cs="Times New Roman"/>
              </w:rPr>
              <w:t xml:space="preserve"> </w:t>
            </w:r>
            <w:r w:rsidR="00322772" w:rsidRPr="00874F94">
              <w:rPr>
                <w:rFonts w:ascii="Book Antiqua" w:hAnsi="Book Antiqua" w:cs="Times New Roman"/>
              </w:rPr>
              <w:t>±</w:t>
            </w:r>
            <w:r w:rsidRPr="00874F94">
              <w:rPr>
                <w:rFonts w:ascii="Book Antiqua" w:hAnsi="Book Antiqua" w:cs="Times New Roman"/>
              </w:rPr>
              <w:t xml:space="preserve"> </w:t>
            </w:r>
            <w:r w:rsidR="00A01BBF" w:rsidRPr="00874F94">
              <w:rPr>
                <w:rFonts w:ascii="Book Antiqua" w:hAnsi="Book Antiqua" w:cs="Times New Roman"/>
              </w:rPr>
              <w:t>1.38</w:t>
            </w:r>
          </w:p>
        </w:tc>
        <w:tc>
          <w:tcPr>
            <w:tcW w:w="2714" w:type="dxa"/>
          </w:tcPr>
          <w:p w14:paraId="0E7517B4" w14:textId="235A2914"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5.96</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1.31</w:t>
            </w:r>
          </w:p>
        </w:tc>
        <w:tc>
          <w:tcPr>
            <w:tcW w:w="2163" w:type="dxa"/>
          </w:tcPr>
          <w:p w14:paraId="3D1AFD9A"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0.437</w:t>
            </w:r>
          </w:p>
        </w:tc>
      </w:tr>
      <w:tr w:rsidR="00A01BBF" w:rsidRPr="00874F94" w14:paraId="45FCE728" w14:textId="77777777" w:rsidTr="00621931">
        <w:trPr>
          <w:trHeight w:val="444"/>
        </w:trPr>
        <w:tc>
          <w:tcPr>
            <w:tcW w:w="9782" w:type="dxa"/>
            <w:gridSpan w:val="4"/>
          </w:tcPr>
          <w:p w14:paraId="75CFF528" w14:textId="31BA03A6"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color w:val="000000" w:themeColor="text1"/>
              </w:rPr>
              <w:t>The</w:t>
            </w:r>
            <w:r w:rsidR="00E663DF" w:rsidRPr="00874F94">
              <w:rPr>
                <w:rFonts w:ascii="Book Antiqua" w:hAnsi="Book Antiqua" w:cs="Times New Roman"/>
                <w:color w:val="000000" w:themeColor="text1"/>
              </w:rPr>
              <w:t xml:space="preserve"> </w:t>
            </w:r>
            <w:r w:rsidRPr="00874F94">
              <w:rPr>
                <w:rFonts w:ascii="Book Antiqua" w:hAnsi="Book Antiqua" w:cs="Times New Roman"/>
                <w:color w:val="000000" w:themeColor="text1"/>
              </w:rPr>
              <w:t>number</w:t>
            </w:r>
            <w:r w:rsidR="00E663DF" w:rsidRPr="00874F94">
              <w:rPr>
                <w:rFonts w:ascii="Book Antiqua" w:hAnsi="Book Antiqua" w:cs="Times New Roman"/>
                <w:color w:val="000000" w:themeColor="text1"/>
              </w:rPr>
              <w:t xml:space="preserve"> </w:t>
            </w:r>
            <w:r w:rsidRPr="00874F94">
              <w:rPr>
                <w:rFonts w:ascii="Book Antiqua" w:hAnsi="Book Antiqua" w:cs="Times New Roman"/>
                <w:color w:val="000000" w:themeColor="text1"/>
              </w:rPr>
              <w:t>of</w:t>
            </w:r>
            <w:r w:rsidR="00E663DF" w:rsidRPr="00874F94">
              <w:rPr>
                <w:rFonts w:ascii="Book Antiqua" w:hAnsi="Book Antiqua" w:cs="Times New Roman"/>
                <w:color w:val="000000" w:themeColor="text1"/>
              </w:rPr>
              <w:t xml:space="preserve"> </w:t>
            </w:r>
            <w:r w:rsidRPr="00874F94">
              <w:rPr>
                <w:rFonts w:ascii="Book Antiqua" w:hAnsi="Book Antiqua" w:cs="Times New Roman"/>
                <w:color w:val="000000" w:themeColor="text1"/>
              </w:rPr>
              <w:t>metal</w:t>
            </w:r>
            <w:r w:rsidR="00E663DF" w:rsidRPr="00874F94">
              <w:rPr>
                <w:rFonts w:ascii="Book Antiqua" w:hAnsi="Book Antiqua" w:cs="Times New Roman"/>
                <w:color w:val="000000" w:themeColor="text1"/>
              </w:rPr>
              <w:t xml:space="preserve"> </w:t>
            </w:r>
            <w:r w:rsidRPr="00874F94">
              <w:rPr>
                <w:rFonts w:ascii="Book Antiqua" w:hAnsi="Book Antiqua" w:cs="Times New Roman"/>
                <w:color w:val="000000" w:themeColor="text1"/>
              </w:rPr>
              <w:t>titanium</w:t>
            </w:r>
            <w:r w:rsidR="00E663DF" w:rsidRPr="00874F94">
              <w:rPr>
                <w:rFonts w:ascii="Book Antiqua" w:hAnsi="Book Antiqua" w:cs="Times New Roman"/>
                <w:color w:val="000000" w:themeColor="text1"/>
              </w:rPr>
              <w:t xml:space="preserve"> </w:t>
            </w:r>
            <w:r w:rsidRPr="00874F94">
              <w:rPr>
                <w:rFonts w:ascii="Book Antiqua" w:hAnsi="Book Antiqua" w:cs="Times New Roman"/>
                <w:color w:val="000000" w:themeColor="text1"/>
              </w:rPr>
              <w:t>clips</w:t>
            </w:r>
          </w:p>
        </w:tc>
      </w:tr>
      <w:tr w:rsidR="00A01BBF" w:rsidRPr="00874F94" w14:paraId="45C5E41C" w14:textId="77777777" w:rsidTr="00621931">
        <w:trPr>
          <w:trHeight w:val="453"/>
        </w:trPr>
        <w:tc>
          <w:tcPr>
            <w:tcW w:w="1939" w:type="dxa"/>
          </w:tcPr>
          <w:p w14:paraId="123CCB77" w14:textId="6F19DFFB" w:rsidR="00A01BBF" w:rsidRPr="00874F94" w:rsidRDefault="00A01BBF" w:rsidP="00421081">
            <w:pPr>
              <w:adjustRightInd w:val="0"/>
              <w:snapToGrid w:val="0"/>
              <w:spacing w:line="360" w:lineRule="auto"/>
              <w:jc w:val="both"/>
              <w:rPr>
                <w:rFonts w:ascii="Book Antiqua" w:hAnsi="Book Antiqua" w:cs="Times New Roman"/>
              </w:rPr>
            </w:pPr>
          </w:p>
        </w:tc>
        <w:tc>
          <w:tcPr>
            <w:tcW w:w="2964" w:type="dxa"/>
          </w:tcPr>
          <w:p w14:paraId="41565737" w14:textId="4E31CA43"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6.42</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0.64</w:t>
            </w:r>
          </w:p>
        </w:tc>
        <w:tc>
          <w:tcPr>
            <w:tcW w:w="2714" w:type="dxa"/>
          </w:tcPr>
          <w:p w14:paraId="285CC1A8" w14:textId="4B72AD5B"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6.76</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0.85</w:t>
            </w:r>
          </w:p>
        </w:tc>
        <w:tc>
          <w:tcPr>
            <w:tcW w:w="2163" w:type="dxa"/>
          </w:tcPr>
          <w:p w14:paraId="097E1A5C"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0.056</w:t>
            </w:r>
          </w:p>
        </w:tc>
      </w:tr>
      <w:tr w:rsidR="00A01BBF" w:rsidRPr="00874F94" w14:paraId="739B5D34" w14:textId="77777777" w:rsidTr="00621931">
        <w:trPr>
          <w:trHeight w:val="444"/>
        </w:trPr>
        <w:tc>
          <w:tcPr>
            <w:tcW w:w="9782" w:type="dxa"/>
            <w:gridSpan w:val="4"/>
          </w:tcPr>
          <w:p w14:paraId="53CCD1D9" w14:textId="46ACF30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Postoperative</w:t>
            </w:r>
            <w:r w:rsidR="00E663DF" w:rsidRPr="00874F94">
              <w:rPr>
                <w:rFonts w:ascii="Book Antiqua" w:hAnsi="Book Antiqua" w:cs="Times New Roman"/>
              </w:rPr>
              <w:t xml:space="preserve"> </w:t>
            </w:r>
            <w:r w:rsidRPr="00874F94">
              <w:rPr>
                <w:rFonts w:ascii="Book Antiqua" w:hAnsi="Book Antiqua" w:cs="Times New Roman"/>
              </w:rPr>
              <w:t>hospital</w:t>
            </w:r>
            <w:r w:rsidR="00E663DF" w:rsidRPr="00874F94">
              <w:rPr>
                <w:rFonts w:ascii="Book Antiqua" w:hAnsi="Book Antiqua" w:cs="Times New Roman"/>
              </w:rPr>
              <w:t xml:space="preserve"> </w:t>
            </w:r>
            <w:r w:rsidRPr="00874F94">
              <w:rPr>
                <w:rFonts w:ascii="Book Antiqua" w:hAnsi="Book Antiqua" w:cs="Times New Roman"/>
              </w:rPr>
              <w:t>stays</w:t>
            </w:r>
          </w:p>
        </w:tc>
      </w:tr>
      <w:tr w:rsidR="00A01BBF" w:rsidRPr="00874F94" w14:paraId="38147B59" w14:textId="77777777" w:rsidTr="00621931">
        <w:trPr>
          <w:trHeight w:val="453"/>
        </w:trPr>
        <w:tc>
          <w:tcPr>
            <w:tcW w:w="1939" w:type="dxa"/>
          </w:tcPr>
          <w:p w14:paraId="2A5378E5" w14:textId="7A443159"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d)</w:t>
            </w:r>
          </w:p>
        </w:tc>
        <w:tc>
          <w:tcPr>
            <w:tcW w:w="2964" w:type="dxa"/>
          </w:tcPr>
          <w:p w14:paraId="5F51BD56" w14:textId="377CB35F"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6.56</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0.68</w:t>
            </w:r>
          </w:p>
        </w:tc>
        <w:tc>
          <w:tcPr>
            <w:tcW w:w="2714" w:type="dxa"/>
          </w:tcPr>
          <w:p w14:paraId="5DD96568" w14:textId="06633769"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6.63</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0.77</w:t>
            </w:r>
          </w:p>
        </w:tc>
        <w:tc>
          <w:tcPr>
            <w:tcW w:w="2163" w:type="dxa"/>
          </w:tcPr>
          <w:p w14:paraId="78142676"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0.736</w:t>
            </w:r>
          </w:p>
        </w:tc>
      </w:tr>
      <w:tr w:rsidR="00A01BBF" w:rsidRPr="00874F94" w14:paraId="405B8686" w14:textId="77777777" w:rsidTr="00621931">
        <w:trPr>
          <w:trHeight w:val="444"/>
        </w:trPr>
        <w:tc>
          <w:tcPr>
            <w:tcW w:w="9782" w:type="dxa"/>
            <w:gridSpan w:val="4"/>
          </w:tcPr>
          <w:p w14:paraId="04CCD030" w14:textId="11E97892"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Residual</w:t>
            </w:r>
            <w:r w:rsidR="00E663DF" w:rsidRPr="00874F94">
              <w:rPr>
                <w:rFonts w:ascii="Book Antiqua" w:hAnsi="Book Antiqua" w:cs="Times New Roman"/>
              </w:rPr>
              <w:t xml:space="preserve"> </w:t>
            </w:r>
            <w:r w:rsidRPr="00874F94">
              <w:rPr>
                <w:rFonts w:ascii="Book Antiqua" w:hAnsi="Book Antiqua" w:cs="Times New Roman"/>
              </w:rPr>
              <w:t>apparatus</w:t>
            </w:r>
            <w:r w:rsidR="00E663DF" w:rsidRPr="00874F94">
              <w:rPr>
                <w:rFonts w:ascii="Book Antiqua" w:hAnsi="Book Antiqua" w:cs="Times New Roman"/>
              </w:rPr>
              <w:t xml:space="preserve"> </w:t>
            </w:r>
            <w:r w:rsidRPr="00874F94">
              <w:rPr>
                <w:rFonts w:ascii="Book Antiqua" w:hAnsi="Book Antiqua" w:cs="Times New Roman"/>
              </w:rPr>
              <w:t>after</w:t>
            </w:r>
            <w:r w:rsidR="00E663DF" w:rsidRPr="00874F94">
              <w:rPr>
                <w:rFonts w:ascii="Book Antiqua" w:hAnsi="Book Antiqua" w:cs="Times New Roman"/>
              </w:rPr>
              <w:t xml:space="preserve"> </w:t>
            </w:r>
            <w:r w:rsidRPr="00874F94">
              <w:rPr>
                <w:rFonts w:ascii="Book Antiqua" w:hAnsi="Book Antiqua" w:cs="Times New Roman"/>
              </w:rPr>
              <w:t>operation</w:t>
            </w:r>
          </w:p>
        </w:tc>
      </w:tr>
      <w:tr w:rsidR="00A01BBF" w:rsidRPr="00874F94" w14:paraId="72CE74A6" w14:textId="77777777" w:rsidTr="00621931">
        <w:trPr>
          <w:trHeight w:val="453"/>
        </w:trPr>
        <w:tc>
          <w:tcPr>
            <w:tcW w:w="1939" w:type="dxa"/>
          </w:tcPr>
          <w:p w14:paraId="1244884B" w14:textId="0E41F91F"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3</w:t>
            </w:r>
            <w:r w:rsidR="00E663DF" w:rsidRPr="00874F94">
              <w:rPr>
                <w:rFonts w:ascii="Book Antiqua" w:hAnsi="Book Antiqua" w:cs="Times New Roman"/>
              </w:rPr>
              <w:t xml:space="preserve"> </w:t>
            </w:r>
            <w:r w:rsidRPr="00874F94">
              <w:rPr>
                <w:rFonts w:ascii="Book Antiqua" w:hAnsi="Book Antiqua" w:cs="Times New Roman"/>
              </w:rPr>
              <w:t>months</w:t>
            </w:r>
          </w:p>
        </w:tc>
        <w:tc>
          <w:tcPr>
            <w:tcW w:w="2964" w:type="dxa"/>
          </w:tcPr>
          <w:p w14:paraId="6A2D4EE7"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12</w:t>
            </w:r>
          </w:p>
        </w:tc>
        <w:tc>
          <w:tcPr>
            <w:tcW w:w="2714" w:type="dxa"/>
          </w:tcPr>
          <w:p w14:paraId="6738F3D2"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16</w:t>
            </w:r>
          </w:p>
        </w:tc>
        <w:tc>
          <w:tcPr>
            <w:tcW w:w="2163" w:type="dxa"/>
          </w:tcPr>
          <w:p w14:paraId="0EEE9B74"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0.947</w:t>
            </w:r>
          </w:p>
        </w:tc>
      </w:tr>
      <w:tr w:rsidR="00A01BBF" w:rsidRPr="00874F94" w14:paraId="2D797B4C" w14:textId="77777777" w:rsidTr="00621931">
        <w:trPr>
          <w:trHeight w:val="444"/>
        </w:trPr>
        <w:tc>
          <w:tcPr>
            <w:tcW w:w="1939" w:type="dxa"/>
          </w:tcPr>
          <w:p w14:paraId="755DF764" w14:textId="3083C4B4"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w:t>
            </w:r>
            <w:r w:rsidR="00E663DF" w:rsidRPr="00874F94">
              <w:rPr>
                <w:rFonts w:ascii="Book Antiqua" w:hAnsi="Book Antiqua" w:cs="Times New Roman"/>
              </w:rPr>
              <w:t xml:space="preserve"> </w:t>
            </w:r>
            <w:r w:rsidRPr="00874F94">
              <w:rPr>
                <w:rFonts w:ascii="Book Antiqua" w:hAnsi="Book Antiqua" w:cs="Times New Roman"/>
              </w:rPr>
              <w:t>months</w:t>
            </w:r>
          </w:p>
        </w:tc>
        <w:tc>
          <w:tcPr>
            <w:tcW w:w="2964" w:type="dxa"/>
          </w:tcPr>
          <w:p w14:paraId="30E8B788"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w:t>
            </w:r>
          </w:p>
        </w:tc>
        <w:tc>
          <w:tcPr>
            <w:tcW w:w="2714" w:type="dxa"/>
          </w:tcPr>
          <w:p w14:paraId="6AD5AE27"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7</w:t>
            </w:r>
          </w:p>
        </w:tc>
        <w:tc>
          <w:tcPr>
            <w:tcW w:w="2163" w:type="dxa"/>
          </w:tcPr>
          <w:p w14:paraId="2286EE87"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0.763</w:t>
            </w:r>
          </w:p>
        </w:tc>
      </w:tr>
      <w:tr w:rsidR="00A01BBF" w:rsidRPr="00874F94" w14:paraId="2D6523B1" w14:textId="77777777" w:rsidTr="00621931">
        <w:trPr>
          <w:trHeight w:val="453"/>
        </w:trPr>
        <w:tc>
          <w:tcPr>
            <w:tcW w:w="1939" w:type="dxa"/>
          </w:tcPr>
          <w:p w14:paraId="287BECAD" w14:textId="7DAC0CBB"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12</w:t>
            </w:r>
            <w:r w:rsidR="00E663DF" w:rsidRPr="00874F94">
              <w:rPr>
                <w:rFonts w:ascii="Book Antiqua" w:hAnsi="Book Antiqua" w:cs="Times New Roman"/>
              </w:rPr>
              <w:t xml:space="preserve"> </w:t>
            </w:r>
            <w:r w:rsidRPr="00874F94">
              <w:rPr>
                <w:rFonts w:ascii="Book Antiqua" w:hAnsi="Book Antiqua" w:cs="Times New Roman"/>
              </w:rPr>
              <w:t>months</w:t>
            </w:r>
          </w:p>
        </w:tc>
        <w:tc>
          <w:tcPr>
            <w:tcW w:w="2964" w:type="dxa"/>
          </w:tcPr>
          <w:p w14:paraId="35336910"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w:t>
            </w:r>
          </w:p>
        </w:tc>
        <w:tc>
          <w:tcPr>
            <w:tcW w:w="2714" w:type="dxa"/>
          </w:tcPr>
          <w:p w14:paraId="105257D8"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w:t>
            </w:r>
          </w:p>
        </w:tc>
        <w:tc>
          <w:tcPr>
            <w:tcW w:w="2163" w:type="dxa"/>
          </w:tcPr>
          <w:p w14:paraId="4200A274"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0.874</w:t>
            </w:r>
          </w:p>
        </w:tc>
      </w:tr>
    </w:tbl>
    <w:p w14:paraId="3D07CFF1" w14:textId="77777777" w:rsidR="00A01BBF" w:rsidRPr="00874F94" w:rsidRDefault="00A01BBF" w:rsidP="00421081">
      <w:pPr>
        <w:adjustRightInd w:val="0"/>
        <w:snapToGrid w:val="0"/>
        <w:spacing w:line="360" w:lineRule="auto"/>
        <w:jc w:val="both"/>
        <w:rPr>
          <w:rFonts w:ascii="Book Antiqua" w:hAnsi="Book Antiqua"/>
        </w:rPr>
      </w:pPr>
    </w:p>
    <w:p w14:paraId="37DB751B" w14:textId="5191BF32" w:rsidR="00A01BBF" w:rsidRPr="00874F94" w:rsidRDefault="00A01BBF" w:rsidP="00421081">
      <w:pPr>
        <w:adjustRightInd w:val="0"/>
        <w:snapToGrid w:val="0"/>
        <w:spacing w:line="360" w:lineRule="auto"/>
        <w:jc w:val="both"/>
        <w:rPr>
          <w:rFonts w:ascii="Book Antiqua" w:hAnsi="Book Antiqua"/>
          <w:b/>
          <w:bCs/>
        </w:rPr>
      </w:pPr>
      <w:r w:rsidRPr="00874F94">
        <w:rPr>
          <w:rFonts w:ascii="Book Antiqua" w:hAnsi="Book Antiqua"/>
          <w:b/>
          <w:bCs/>
        </w:rPr>
        <w:br w:type="page"/>
      </w:r>
      <w:r w:rsidRPr="00874F94">
        <w:rPr>
          <w:rFonts w:ascii="Book Antiqua" w:hAnsi="Book Antiqua"/>
          <w:b/>
          <w:bCs/>
        </w:rPr>
        <w:lastRenderedPageBreak/>
        <w:t>Table</w:t>
      </w:r>
      <w:r w:rsidR="00E663DF" w:rsidRPr="00874F94">
        <w:rPr>
          <w:rFonts w:ascii="Book Antiqua" w:hAnsi="Book Antiqua"/>
          <w:b/>
          <w:bCs/>
        </w:rPr>
        <w:t xml:space="preserve"> </w:t>
      </w:r>
      <w:r w:rsidRPr="00874F94">
        <w:rPr>
          <w:rFonts w:ascii="Book Antiqua" w:hAnsi="Book Antiqua"/>
          <w:b/>
          <w:bCs/>
        </w:rPr>
        <w:t>3</w:t>
      </w:r>
      <w:r w:rsidR="00E663DF" w:rsidRPr="00874F94">
        <w:rPr>
          <w:rFonts w:ascii="Book Antiqua" w:hAnsi="Book Antiqua"/>
          <w:b/>
          <w:bCs/>
        </w:rPr>
        <w:t xml:space="preserve"> </w:t>
      </w:r>
      <w:r w:rsidRPr="00874F94">
        <w:rPr>
          <w:rFonts w:ascii="Book Antiqua" w:hAnsi="Book Antiqua"/>
          <w:b/>
          <w:bCs/>
        </w:rPr>
        <w:t>Treatment</w:t>
      </w:r>
      <w:r w:rsidR="00E663DF" w:rsidRPr="00874F94">
        <w:rPr>
          <w:rFonts w:ascii="Book Antiqua" w:hAnsi="Book Antiqua"/>
          <w:b/>
          <w:bCs/>
        </w:rPr>
        <w:t xml:space="preserve"> </w:t>
      </w:r>
      <w:r w:rsidRPr="00874F94">
        <w:rPr>
          <w:rFonts w:ascii="Book Antiqua" w:hAnsi="Book Antiqua"/>
          <w:b/>
          <w:bCs/>
        </w:rPr>
        <w:t>results</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lesion</w:t>
      </w:r>
      <w:r w:rsidR="00E663DF" w:rsidRPr="00874F94">
        <w:rPr>
          <w:rFonts w:ascii="Book Antiqua" w:hAnsi="Book Antiqua"/>
          <w:b/>
          <w:bCs/>
        </w:rPr>
        <w:t xml:space="preserve"> </w:t>
      </w:r>
      <w:r w:rsidRPr="00874F94">
        <w:rPr>
          <w:rFonts w:ascii="Book Antiqua" w:hAnsi="Book Antiqua"/>
          <w:b/>
          <w:bCs/>
        </w:rPr>
        <w:t>characteristics</w:t>
      </w:r>
      <w:r w:rsidR="00E663DF" w:rsidRPr="00874F94">
        <w:rPr>
          <w:rFonts w:ascii="Book Antiqua" w:hAnsi="Book Antiqua"/>
          <w:b/>
          <w:bCs/>
        </w:rPr>
        <w:t xml:space="preserve"> </w:t>
      </w:r>
      <w:r w:rsidRPr="00874F94">
        <w:rPr>
          <w:rFonts w:ascii="Book Antiqua" w:hAnsi="Book Antiqua"/>
          <w:b/>
          <w:bCs/>
        </w:rPr>
        <w:t>and</w:t>
      </w:r>
      <w:r w:rsidR="00E663DF" w:rsidRPr="00874F94">
        <w:rPr>
          <w:rFonts w:ascii="Book Antiqua" w:hAnsi="Book Antiqua"/>
          <w:b/>
          <w:bCs/>
        </w:rPr>
        <w:t xml:space="preserve"> </w:t>
      </w:r>
      <w:r w:rsidRPr="00874F94">
        <w:rPr>
          <w:rFonts w:ascii="Book Antiqua" w:hAnsi="Book Antiqua"/>
          <w:b/>
          <w:bCs/>
        </w:rPr>
        <w:t>inter-group</w:t>
      </w:r>
      <w:r w:rsidR="00E663DF" w:rsidRPr="00874F94">
        <w:rPr>
          <w:rFonts w:ascii="Book Antiqua" w:hAnsi="Book Antiqua"/>
          <w:b/>
          <w:bCs/>
        </w:rPr>
        <w:t xml:space="preserve"> </w:t>
      </w:r>
      <w:r w:rsidRPr="00874F94">
        <w:rPr>
          <w:rFonts w:ascii="Book Antiqua" w:hAnsi="Book Antiqua"/>
          <w:b/>
          <w:bCs/>
        </w:rPr>
        <w:t>comparison</w:t>
      </w:r>
      <w:r w:rsidR="00E663DF" w:rsidRPr="00874F94">
        <w:rPr>
          <w:rFonts w:ascii="Book Antiqua" w:hAnsi="Book Antiqua"/>
          <w:b/>
          <w:bCs/>
        </w:rPr>
        <w:t xml:space="preserve"> </w:t>
      </w:r>
      <w:r w:rsidRPr="00874F94">
        <w:rPr>
          <w:rFonts w:ascii="Book Antiqua" w:hAnsi="Book Antiqua"/>
          <w:b/>
          <w:bCs/>
        </w:rPr>
        <w:t>of</w:t>
      </w:r>
      <w:r w:rsidR="00E663DF" w:rsidRPr="00874F94">
        <w:rPr>
          <w:rFonts w:ascii="Book Antiqua" w:hAnsi="Book Antiqua"/>
          <w:b/>
          <w:bCs/>
        </w:rPr>
        <w:t xml:space="preserve"> </w:t>
      </w:r>
      <w:r w:rsidRPr="00874F94">
        <w:rPr>
          <w:rFonts w:ascii="Book Antiqua" w:hAnsi="Book Antiqua"/>
          <w:b/>
          <w:bCs/>
        </w:rPr>
        <w:t>85</w:t>
      </w:r>
      <w:r w:rsidR="00E663DF" w:rsidRPr="00874F94">
        <w:rPr>
          <w:rFonts w:ascii="Book Antiqua" w:hAnsi="Book Antiqua"/>
          <w:b/>
          <w:bCs/>
        </w:rPr>
        <w:t xml:space="preserve"> </w:t>
      </w:r>
      <w:r w:rsidRPr="00874F94">
        <w:rPr>
          <w:rFonts w:ascii="Book Antiqua" w:hAnsi="Book Antiqua"/>
          <w:b/>
          <w:bCs/>
        </w:rPr>
        <w:t>patients</w:t>
      </w:r>
      <w:r w:rsidR="00E663DF" w:rsidRPr="00874F94">
        <w:rPr>
          <w:rFonts w:ascii="Book Antiqua" w:hAnsi="Book Antiqua"/>
          <w:b/>
          <w:bCs/>
        </w:rPr>
        <w:t xml:space="preserve"> </w:t>
      </w:r>
      <w:r w:rsidRPr="00874F94">
        <w:rPr>
          <w:rFonts w:ascii="Book Antiqua" w:hAnsi="Book Antiqua"/>
          <w:b/>
          <w:bCs/>
        </w:rPr>
        <w:t>with</w:t>
      </w:r>
      <w:r w:rsidR="00E663DF" w:rsidRPr="00874F94">
        <w:rPr>
          <w:rFonts w:ascii="Book Antiqua" w:hAnsi="Book Antiqua"/>
          <w:b/>
          <w:bCs/>
        </w:rPr>
        <w:t xml:space="preserve"> </w:t>
      </w:r>
      <w:r w:rsidR="00621931" w:rsidRPr="00874F94">
        <w:rPr>
          <w:rFonts w:ascii="Book Antiqua" w:eastAsia="Book Antiqua" w:hAnsi="Book Antiqua" w:cs="Book Antiqua"/>
          <w:b/>
          <w:bCs/>
          <w:color w:val="000000"/>
        </w:rPr>
        <w:t>submucosal</w:t>
      </w:r>
      <w:r w:rsidR="00E663DF" w:rsidRPr="00874F94">
        <w:rPr>
          <w:rFonts w:ascii="Book Antiqua" w:eastAsia="Book Antiqua" w:hAnsi="Book Antiqua" w:cs="Book Antiqua"/>
          <w:b/>
          <w:bCs/>
          <w:color w:val="000000"/>
        </w:rPr>
        <w:t xml:space="preserve"> </w:t>
      </w:r>
      <w:r w:rsidR="00621931" w:rsidRPr="00874F94">
        <w:rPr>
          <w:rFonts w:ascii="Book Antiqua" w:eastAsia="Book Antiqua" w:hAnsi="Book Antiqua" w:cs="Book Antiqua"/>
          <w:b/>
          <w:bCs/>
          <w:color w:val="000000"/>
        </w:rPr>
        <w:t>tumors</w:t>
      </w:r>
      <w:r w:rsidR="00E663DF" w:rsidRPr="00874F94">
        <w:rPr>
          <w:rFonts w:ascii="Book Antiqua" w:hAnsi="Book Antiqua"/>
          <w:b/>
          <w:bCs/>
        </w:rPr>
        <w:t xml:space="preserve"> </w:t>
      </w:r>
      <w:r w:rsidRPr="00874F94">
        <w:rPr>
          <w:rFonts w:ascii="Book Antiqua" w:hAnsi="Book Antiqua"/>
          <w:b/>
          <w:bCs/>
        </w:rPr>
        <w:t>grouped</w:t>
      </w:r>
      <w:r w:rsidR="00E663DF" w:rsidRPr="00874F94">
        <w:rPr>
          <w:rFonts w:ascii="Book Antiqua" w:hAnsi="Book Antiqua"/>
          <w:b/>
          <w:bCs/>
        </w:rPr>
        <w:t xml:space="preserve"> </w:t>
      </w:r>
      <w:r w:rsidRPr="00874F94">
        <w:rPr>
          <w:rFonts w:ascii="Book Antiqua" w:hAnsi="Book Antiqua"/>
          <w:b/>
          <w:bCs/>
        </w:rPr>
        <w:t>by</w:t>
      </w:r>
      <w:r w:rsidR="00E663DF" w:rsidRPr="00874F94">
        <w:rPr>
          <w:rFonts w:ascii="Book Antiqua" w:hAnsi="Book Antiqua"/>
          <w:b/>
          <w:bCs/>
        </w:rPr>
        <w:t xml:space="preserve"> </w:t>
      </w:r>
      <w:r w:rsidRPr="00874F94">
        <w:rPr>
          <w:rFonts w:ascii="Book Antiqua" w:hAnsi="Book Antiqua"/>
          <w:b/>
          <w:bCs/>
        </w:rPr>
        <w:t>diameter</w:t>
      </w:r>
      <w:r w:rsidR="00E663DF" w:rsidRPr="00874F94">
        <w:rPr>
          <w:rFonts w:ascii="Book Antiqua" w:hAnsi="Book Antiqua"/>
          <w:b/>
          <w:bCs/>
        </w:rPr>
        <w:t xml:space="preserve"> </w:t>
      </w:r>
      <w:r w:rsidRPr="00874F94">
        <w:rPr>
          <w:rFonts w:ascii="Book Antiqua" w:hAnsi="Book Antiqua"/>
          <w:b/>
          <w:bCs/>
        </w:rPr>
        <w:t>subgroup</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2835"/>
        <w:gridCol w:w="2596"/>
        <w:gridCol w:w="2070"/>
      </w:tblGrid>
      <w:tr w:rsidR="00A01BBF" w:rsidRPr="00874F94" w14:paraId="3957CA71" w14:textId="77777777" w:rsidTr="00621931">
        <w:trPr>
          <w:trHeight w:val="257"/>
        </w:trPr>
        <w:tc>
          <w:tcPr>
            <w:tcW w:w="1861" w:type="dxa"/>
            <w:tcBorders>
              <w:top w:val="single" w:sz="4" w:space="0" w:color="auto"/>
              <w:bottom w:val="single" w:sz="4" w:space="0" w:color="auto"/>
            </w:tcBorders>
          </w:tcPr>
          <w:p w14:paraId="7928716F" w14:textId="77777777" w:rsidR="00A01BBF" w:rsidRPr="00874F94" w:rsidRDefault="00A01BBF" w:rsidP="00421081">
            <w:pPr>
              <w:adjustRightInd w:val="0"/>
              <w:snapToGrid w:val="0"/>
              <w:spacing w:line="360" w:lineRule="auto"/>
              <w:jc w:val="both"/>
              <w:rPr>
                <w:rFonts w:ascii="Book Antiqua" w:hAnsi="Book Antiqua" w:cs="Times New Roman"/>
                <w:b/>
                <w:bCs/>
              </w:rPr>
            </w:pPr>
          </w:p>
        </w:tc>
        <w:tc>
          <w:tcPr>
            <w:tcW w:w="2844" w:type="dxa"/>
            <w:tcBorders>
              <w:top w:val="single" w:sz="4" w:space="0" w:color="auto"/>
              <w:bottom w:val="single" w:sz="4" w:space="0" w:color="auto"/>
            </w:tcBorders>
          </w:tcPr>
          <w:p w14:paraId="25CB439E" w14:textId="28BDEFE8"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b/>
                <w:bCs/>
              </w:rPr>
              <w:t>≥</w:t>
            </w:r>
            <w:r w:rsidR="00E663DF" w:rsidRPr="00874F94">
              <w:rPr>
                <w:rFonts w:ascii="Book Antiqua" w:hAnsi="Book Antiqua" w:cs="Times New Roman"/>
                <w:b/>
                <w:bCs/>
              </w:rPr>
              <w:t xml:space="preserve"> </w:t>
            </w:r>
            <w:r w:rsidRPr="00874F94">
              <w:rPr>
                <w:rFonts w:ascii="Book Antiqua" w:hAnsi="Book Antiqua" w:cs="Times New Roman"/>
                <w:b/>
                <w:bCs/>
              </w:rPr>
              <w:t>3</w:t>
            </w:r>
            <w:r w:rsidR="00E663DF" w:rsidRPr="00874F94">
              <w:rPr>
                <w:rFonts w:ascii="Book Antiqua" w:hAnsi="Book Antiqua" w:cs="Times New Roman"/>
                <w:b/>
                <w:bCs/>
              </w:rPr>
              <w:t xml:space="preserve"> </w:t>
            </w:r>
            <w:r w:rsidRPr="00874F94">
              <w:rPr>
                <w:rFonts w:ascii="Book Antiqua" w:hAnsi="Book Antiqua" w:cs="Times New Roman"/>
                <w:b/>
                <w:bCs/>
              </w:rPr>
              <w:t>cm,</w:t>
            </w:r>
            <w:r w:rsidR="00E663DF" w:rsidRPr="00874F94">
              <w:rPr>
                <w:rFonts w:ascii="Book Antiqua" w:hAnsi="Book Antiqua" w:cs="Times New Roman"/>
                <w:b/>
                <w:bCs/>
              </w:rPr>
              <w:t xml:space="preserve"> </w:t>
            </w:r>
            <w:r w:rsidR="00621931" w:rsidRPr="00874F94">
              <w:rPr>
                <w:rFonts w:ascii="Book Antiqua" w:hAnsi="Book Antiqua" w:cs="Times New Roman"/>
                <w:b/>
                <w:bCs/>
              </w:rPr>
              <w:t>&lt;</w:t>
            </w:r>
            <w:r w:rsidR="00E663DF" w:rsidRPr="00874F94">
              <w:rPr>
                <w:rFonts w:ascii="Book Antiqua" w:hAnsi="Book Antiqua" w:cs="Times New Roman"/>
                <w:b/>
                <w:bCs/>
              </w:rPr>
              <w:t xml:space="preserve"> </w:t>
            </w:r>
            <w:r w:rsidRPr="00874F94">
              <w:rPr>
                <w:rFonts w:ascii="Book Antiqua" w:hAnsi="Book Antiqua" w:cs="Times New Roman"/>
                <w:b/>
                <w:bCs/>
              </w:rPr>
              <w:t>4</w:t>
            </w:r>
            <w:r w:rsidR="00E663DF" w:rsidRPr="00874F94">
              <w:rPr>
                <w:rFonts w:ascii="Book Antiqua" w:hAnsi="Book Antiqua" w:cs="Times New Roman"/>
                <w:b/>
                <w:bCs/>
              </w:rPr>
              <w:t xml:space="preserve"> </w:t>
            </w:r>
            <w:r w:rsidRPr="00874F94">
              <w:rPr>
                <w:rFonts w:ascii="Book Antiqua" w:hAnsi="Book Antiqua" w:cs="Times New Roman"/>
                <w:b/>
                <w:bCs/>
              </w:rPr>
              <w:t>cm</w:t>
            </w:r>
            <w:r w:rsidR="00621931" w:rsidRPr="00874F94">
              <w:rPr>
                <w:rFonts w:ascii="Book Antiqua" w:hAnsi="Book Antiqua" w:cs="Times New Roman"/>
                <w:b/>
                <w:bCs/>
              </w:rPr>
              <w:t>,</w:t>
            </w:r>
            <w:r w:rsidR="00E663DF" w:rsidRPr="00874F94">
              <w:rPr>
                <w:rFonts w:ascii="Book Antiqua" w:hAnsi="Book Antiqua" w:cs="Times New Roman"/>
                <w:b/>
                <w:bCs/>
              </w:rPr>
              <w:t xml:space="preserve"> </w:t>
            </w:r>
            <w:r w:rsidRPr="00874F94">
              <w:rPr>
                <w:rFonts w:ascii="Book Antiqua" w:hAnsi="Book Antiqua" w:cs="Times New Roman"/>
                <w:b/>
                <w:bCs/>
                <w:i/>
                <w:iCs/>
              </w:rPr>
              <w:t>n</w:t>
            </w:r>
            <w:r w:rsidR="00E663DF" w:rsidRPr="00874F94">
              <w:rPr>
                <w:rFonts w:ascii="Book Antiqua" w:hAnsi="Book Antiqua" w:cs="Times New Roman"/>
                <w:b/>
                <w:bCs/>
              </w:rPr>
              <w:t xml:space="preserve"> </w:t>
            </w:r>
            <w:r w:rsidRPr="00874F94">
              <w:rPr>
                <w:rFonts w:ascii="Book Antiqua" w:hAnsi="Book Antiqua" w:cs="Times New Roman"/>
                <w:b/>
                <w:bCs/>
              </w:rPr>
              <w:t>=</w:t>
            </w:r>
            <w:r w:rsidR="00E663DF" w:rsidRPr="00874F94">
              <w:rPr>
                <w:rFonts w:ascii="Book Antiqua" w:hAnsi="Book Antiqua" w:cs="Times New Roman"/>
                <w:b/>
                <w:bCs/>
              </w:rPr>
              <w:t xml:space="preserve"> </w:t>
            </w:r>
            <w:r w:rsidRPr="00874F94">
              <w:rPr>
                <w:rFonts w:ascii="Book Antiqua" w:hAnsi="Book Antiqua" w:cs="Times New Roman"/>
                <w:b/>
                <w:bCs/>
              </w:rPr>
              <w:t>58</w:t>
            </w:r>
          </w:p>
        </w:tc>
        <w:tc>
          <w:tcPr>
            <w:tcW w:w="2604" w:type="dxa"/>
            <w:tcBorders>
              <w:top w:val="single" w:sz="4" w:space="0" w:color="auto"/>
              <w:bottom w:val="single" w:sz="4" w:space="0" w:color="auto"/>
            </w:tcBorders>
          </w:tcPr>
          <w:p w14:paraId="1A62DF24" w14:textId="1537FD6F" w:rsidR="00A01BBF" w:rsidRPr="00874F94" w:rsidRDefault="00A01BBF" w:rsidP="00421081">
            <w:pPr>
              <w:adjustRightInd w:val="0"/>
              <w:snapToGrid w:val="0"/>
              <w:spacing w:line="360" w:lineRule="auto"/>
              <w:jc w:val="both"/>
              <w:rPr>
                <w:rFonts w:ascii="Book Antiqua" w:hAnsi="Book Antiqua" w:cs="Times New Roman"/>
                <w:b/>
                <w:bCs/>
                <w:kern w:val="0"/>
              </w:rPr>
            </w:pPr>
            <w:r w:rsidRPr="00874F94">
              <w:rPr>
                <w:rFonts w:ascii="Book Antiqua" w:hAnsi="Book Antiqua" w:cs="Times New Roman"/>
                <w:b/>
                <w:bCs/>
              </w:rPr>
              <w:t>≥</w:t>
            </w:r>
            <w:r w:rsidR="00E663DF" w:rsidRPr="00874F94">
              <w:rPr>
                <w:rFonts w:ascii="Book Antiqua" w:hAnsi="Book Antiqua" w:cs="Times New Roman"/>
                <w:b/>
                <w:bCs/>
              </w:rPr>
              <w:t xml:space="preserve"> </w:t>
            </w:r>
            <w:r w:rsidRPr="00874F94">
              <w:rPr>
                <w:rFonts w:ascii="Book Antiqua" w:hAnsi="Book Antiqua" w:cs="Times New Roman"/>
                <w:b/>
                <w:bCs/>
              </w:rPr>
              <w:t>4</w:t>
            </w:r>
            <w:r w:rsidR="00E663DF" w:rsidRPr="00874F94">
              <w:rPr>
                <w:rFonts w:ascii="Book Antiqua" w:hAnsi="Book Antiqua" w:cs="Times New Roman"/>
                <w:b/>
                <w:bCs/>
              </w:rPr>
              <w:t xml:space="preserve"> </w:t>
            </w:r>
            <w:r w:rsidRPr="00874F94">
              <w:rPr>
                <w:rFonts w:ascii="Book Antiqua" w:hAnsi="Book Antiqua" w:cs="Times New Roman"/>
                <w:b/>
                <w:bCs/>
              </w:rPr>
              <w:t>cm,</w:t>
            </w:r>
            <w:r w:rsidR="00E663DF" w:rsidRPr="00874F94">
              <w:rPr>
                <w:rFonts w:ascii="Book Antiqua" w:hAnsi="Book Antiqua" w:cs="Times New Roman"/>
                <w:b/>
                <w:bCs/>
              </w:rPr>
              <w:t xml:space="preserve"> </w:t>
            </w:r>
            <w:r w:rsidR="00621931" w:rsidRPr="00874F94">
              <w:rPr>
                <w:rFonts w:ascii="Book Antiqua" w:hAnsi="Book Antiqua" w:cs="Times New Roman"/>
                <w:b/>
                <w:bCs/>
              </w:rPr>
              <w:t>&lt;</w:t>
            </w:r>
            <w:r w:rsidR="00E663DF" w:rsidRPr="00874F94">
              <w:rPr>
                <w:rFonts w:ascii="Book Antiqua" w:hAnsi="Book Antiqua" w:cs="Times New Roman"/>
                <w:b/>
                <w:bCs/>
              </w:rPr>
              <w:t xml:space="preserve"> </w:t>
            </w:r>
            <w:r w:rsidRPr="00874F94">
              <w:rPr>
                <w:rFonts w:ascii="Book Antiqua" w:hAnsi="Book Antiqua" w:cs="Times New Roman"/>
                <w:b/>
                <w:bCs/>
              </w:rPr>
              <w:t>5</w:t>
            </w:r>
            <w:r w:rsidR="00E663DF" w:rsidRPr="00874F94">
              <w:rPr>
                <w:rFonts w:ascii="Book Antiqua" w:hAnsi="Book Antiqua" w:cs="Times New Roman"/>
                <w:b/>
                <w:bCs/>
              </w:rPr>
              <w:t xml:space="preserve"> </w:t>
            </w:r>
            <w:r w:rsidRPr="00874F94">
              <w:rPr>
                <w:rFonts w:ascii="Book Antiqua" w:hAnsi="Book Antiqua" w:cs="Times New Roman"/>
                <w:b/>
                <w:bCs/>
              </w:rPr>
              <w:t>cm</w:t>
            </w:r>
            <w:r w:rsidR="00621931" w:rsidRPr="00874F94">
              <w:rPr>
                <w:rFonts w:ascii="Book Antiqua" w:hAnsi="Book Antiqua" w:cs="Times New Roman"/>
                <w:b/>
                <w:bCs/>
                <w:kern w:val="0"/>
              </w:rPr>
              <w:t>,</w:t>
            </w:r>
            <w:r w:rsidR="00E663DF" w:rsidRPr="00874F94">
              <w:rPr>
                <w:rFonts w:ascii="Book Antiqua" w:hAnsi="Book Antiqua" w:cs="Times New Roman"/>
                <w:b/>
                <w:bCs/>
                <w:kern w:val="0"/>
              </w:rPr>
              <w:t xml:space="preserve"> </w:t>
            </w:r>
            <w:r w:rsidR="00621931" w:rsidRPr="00874F94">
              <w:rPr>
                <w:rFonts w:ascii="Book Antiqua" w:hAnsi="Book Antiqua" w:cs="Times New Roman"/>
                <w:b/>
                <w:bCs/>
                <w:i/>
                <w:iCs/>
                <w:kern w:val="0"/>
              </w:rPr>
              <w:t>n</w:t>
            </w:r>
            <w:r w:rsidR="00E663DF" w:rsidRPr="00874F94">
              <w:rPr>
                <w:rFonts w:ascii="Book Antiqua" w:hAnsi="Book Antiqua" w:cs="Times New Roman"/>
                <w:b/>
                <w:bCs/>
                <w:kern w:val="0"/>
              </w:rPr>
              <w:t xml:space="preserve"> </w:t>
            </w:r>
            <w:r w:rsidRPr="00874F94">
              <w:rPr>
                <w:rFonts w:ascii="Book Antiqua" w:hAnsi="Book Antiqua" w:cs="Times New Roman"/>
                <w:b/>
                <w:bCs/>
                <w:kern w:val="0"/>
              </w:rPr>
              <w:t>=</w:t>
            </w:r>
            <w:r w:rsidR="00E663DF" w:rsidRPr="00874F94">
              <w:rPr>
                <w:rFonts w:ascii="Book Antiqua" w:hAnsi="Book Antiqua" w:cs="Times New Roman"/>
                <w:b/>
                <w:bCs/>
                <w:kern w:val="0"/>
              </w:rPr>
              <w:t xml:space="preserve"> </w:t>
            </w:r>
            <w:r w:rsidRPr="00874F94">
              <w:rPr>
                <w:rFonts w:ascii="Book Antiqua" w:hAnsi="Book Antiqua" w:cs="Times New Roman"/>
                <w:b/>
                <w:bCs/>
                <w:kern w:val="0"/>
              </w:rPr>
              <w:t>27</w:t>
            </w:r>
          </w:p>
        </w:tc>
        <w:tc>
          <w:tcPr>
            <w:tcW w:w="2076" w:type="dxa"/>
            <w:tcBorders>
              <w:top w:val="single" w:sz="4" w:space="0" w:color="auto"/>
              <w:bottom w:val="single" w:sz="4" w:space="0" w:color="auto"/>
            </w:tcBorders>
          </w:tcPr>
          <w:p w14:paraId="5E17279E" w14:textId="10109D15"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b/>
                <w:bCs/>
                <w:i/>
                <w:iCs/>
                <w:kern w:val="0"/>
              </w:rPr>
              <w:t>P</w:t>
            </w:r>
            <w:r w:rsidR="00E663DF" w:rsidRPr="00874F94">
              <w:rPr>
                <w:rFonts w:ascii="Book Antiqua" w:hAnsi="Book Antiqua" w:cs="Times New Roman"/>
                <w:b/>
                <w:bCs/>
                <w:kern w:val="0"/>
              </w:rPr>
              <w:t xml:space="preserve"> </w:t>
            </w:r>
            <w:r w:rsidRPr="00874F94">
              <w:rPr>
                <w:rFonts w:ascii="Book Antiqua" w:hAnsi="Book Antiqua" w:cs="Times New Roman"/>
                <w:b/>
                <w:bCs/>
                <w:kern w:val="0"/>
              </w:rPr>
              <w:t>value</w:t>
            </w:r>
          </w:p>
        </w:tc>
      </w:tr>
      <w:tr w:rsidR="00A01BBF" w:rsidRPr="00874F94" w14:paraId="55ED2E42" w14:textId="77777777" w:rsidTr="00621931">
        <w:trPr>
          <w:trHeight w:val="454"/>
        </w:trPr>
        <w:tc>
          <w:tcPr>
            <w:tcW w:w="1861" w:type="dxa"/>
            <w:tcBorders>
              <w:top w:val="single" w:sz="4" w:space="0" w:color="auto"/>
            </w:tcBorders>
          </w:tcPr>
          <w:p w14:paraId="77FE160F" w14:textId="77777777"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rPr>
              <w:t>Perforation</w:t>
            </w:r>
          </w:p>
        </w:tc>
        <w:tc>
          <w:tcPr>
            <w:tcW w:w="2844" w:type="dxa"/>
            <w:tcBorders>
              <w:top w:val="single" w:sz="4" w:space="0" w:color="auto"/>
            </w:tcBorders>
          </w:tcPr>
          <w:p w14:paraId="69A12273"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w:t>
            </w:r>
          </w:p>
        </w:tc>
        <w:tc>
          <w:tcPr>
            <w:tcW w:w="2604" w:type="dxa"/>
            <w:tcBorders>
              <w:top w:val="single" w:sz="4" w:space="0" w:color="auto"/>
            </w:tcBorders>
          </w:tcPr>
          <w:p w14:paraId="65B39048"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w:t>
            </w:r>
          </w:p>
        </w:tc>
        <w:tc>
          <w:tcPr>
            <w:tcW w:w="2076" w:type="dxa"/>
            <w:tcBorders>
              <w:top w:val="single" w:sz="4" w:space="0" w:color="auto"/>
            </w:tcBorders>
          </w:tcPr>
          <w:p w14:paraId="34B319AF" w14:textId="4C704954" w:rsidR="00A01BBF" w:rsidRPr="00874F94" w:rsidRDefault="00E663D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 xml:space="preserve"> </w:t>
            </w:r>
          </w:p>
        </w:tc>
      </w:tr>
      <w:tr w:rsidR="00A01BBF" w:rsidRPr="00874F94" w14:paraId="04CC99D8" w14:textId="77777777" w:rsidTr="00621931">
        <w:trPr>
          <w:trHeight w:val="900"/>
        </w:trPr>
        <w:tc>
          <w:tcPr>
            <w:tcW w:w="1861" w:type="dxa"/>
          </w:tcPr>
          <w:p w14:paraId="07147219" w14:textId="19F28226"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rPr>
              <w:t>Abdominal</w:t>
            </w:r>
            <w:r w:rsidR="00E663DF" w:rsidRPr="00874F94">
              <w:rPr>
                <w:rFonts w:ascii="Book Antiqua" w:hAnsi="Book Antiqua" w:cs="Times New Roman"/>
              </w:rPr>
              <w:t xml:space="preserve"> </w:t>
            </w:r>
            <w:r w:rsidRPr="00874F94">
              <w:rPr>
                <w:rFonts w:ascii="Book Antiqua" w:hAnsi="Book Antiqua" w:cs="Times New Roman"/>
              </w:rPr>
              <w:t>pain</w:t>
            </w:r>
          </w:p>
        </w:tc>
        <w:tc>
          <w:tcPr>
            <w:tcW w:w="2844" w:type="dxa"/>
          </w:tcPr>
          <w:p w14:paraId="3669CD93"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5</w:t>
            </w:r>
          </w:p>
        </w:tc>
        <w:tc>
          <w:tcPr>
            <w:tcW w:w="2604" w:type="dxa"/>
          </w:tcPr>
          <w:p w14:paraId="1400457D"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9</w:t>
            </w:r>
          </w:p>
        </w:tc>
        <w:tc>
          <w:tcPr>
            <w:tcW w:w="2076" w:type="dxa"/>
          </w:tcPr>
          <w:p w14:paraId="69769204"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0.011</w:t>
            </w:r>
          </w:p>
        </w:tc>
      </w:tr>
      <w:tr w:rsidR="00A01BBF" w:rsidRPr="00874F94" w14:paraId="6EDA9ACA" w14:textId="77777777" w:rsidTr="00621931">
        <w:trPr>
          <w:trHeight w:val="445"/>
        </w:trPr>
        <w:tc>
          <w:tcPr>
            <w:tcW w:w="1861" w:type="dxa"/>
          </w:tcPr>
          <w:p w14:paraId="3836A6A5" w14:textId="14E10AEA"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rPr>
              <w:t>Low</w:t>
            </w:r>
            <w:r w:rsidR="00E663DF" w:rsidRPr="00874F94">
              <w:rPr>
                <w:rFonts w:ascii="Book Antiqua" w:hAnsi="Book Antiqua" w:cs="Times New Roman"/>
              </w:rPr>
              <w:t xml:space="preserve"> </w:t>
            </w:r>
            <w:r w:rsidRPr="00874F94">
              <w:rPr>
                <w:rFonts w:ascii="Book Antiqua" w:hAnsi="Book Antiqua" w:cs="Times New Roman"/>
              </w:rPr>
              <w:t>fever</w:t>
            </w:r>
          </w:p>
        </w:tc>
        <w:tc>
          <w:tcPr>
            <w:tcW w:w="2844" w:type="dxa"/>
          </w:tcPr>
          <w:p w14:paraId="23A3E41B"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4</w:t>
            </w:r>
          </w:p>
        </w:tc>
        <w:tc>
          <w:tcPr>
            <w:tcW w:w="2604" w:type="dxa"/>
          </w:tcPr>
          <w:p w14:paraId="6172A351"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9</w:t>
            </w:r>
          </w:p>
        </w:tc>
        <w:tc>
          <w:tcPr>
            <w:tcW w:w="2076" w:type="dxa"/>
          </w:tcPr>
          <w:p w14:paraId="05F04D85"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0.005</w:t>
            </w:r>
          </w:p>
        </w:tc>
      </w:tr>
      <w:tr w:rsidR="00A01BBF" w:rsidRPr="00874F94" w14:paraId="3834F569" w14:textId="77777777" w:rsidTr="00621931">
        <w:trPr>
          <w:trHeight w:val="454"/>
        </w:trPr>
        <w:tc>
          <w:tcPr>
            <w:tcW w:w="9385" w:type="dxa"/>
            <w:gridSpan w:val="4"/>
          </w:tcPr>
          <w:p w14:paraId="53712F6B" w14:textId="1433D73C"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Operation</w:t>
            </w:r>
            <w:r w:rsidR="00E663DF" w:rsidRPr="00874F94">
              <w:rPr>
                <w:rFonts w:ascii="Book Antiqua" w:hAnsi="Book Antiqua" w:cs="Times New Roman"/>
              </w:rPr>
              <w:t xml:space="preserve"> </w:t>
            </w:r>
            <w:r w:rsidRPr="00874F94">
              <w:rPr>
                <w:rFonts w:ascii="Book Antiqua" w:hAnsi="Book Antiqua" w:cs="Times New Roman"/>
              </w:rPr>
              <w:t>time</w:t>
            </w:r>
          </w:p>
        </w:tc>
      </w:tr>
      <w:tr w:rsidR="00A01BBF" w:rsidRPr="00874F94" w14:paraId="60F00ADF" w14:textId="77777777" w:rsidTr="00621931">
        <w:trPr>
          <w:trHeight w:val="445"/>
        </w:trPr>
        <w:tc>
          <w:tcPr>
            <w:tcW w:w="1861" w:type="dxa"/>
          </w:tcPr>
          <w:p w14:paraId="62B7994E" w14:textId="38878A41"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min)</w:t>
            </w:r>
          </w:p>
        </w:tc>
        <w:tc>
          <w:tcPr>
            <w:tcW w:w="2844" w:type="dxa"/>
          </w:tcPr>
          <w:p w14:paraId="38812F36" w14:textId="47FC1B9E" w:rsidR="00A01BBF" w:rsidRPr="00874F94" w:rsidRDefault="00E663D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 xml:space="preserve"> </w:t>
            </w:r>
            <w:r w:rsidR="00A01BBF" w:rsidRPr="00874F94">
              <w:rPr>
                <w:rFonts w:ascii="Book Antiqua" w:hAnsi="Book Antiqua" w:cs="Times New Roman"/>
              </w:rPr>
              <w:t>63.43</w:t>
            </w:r>
            <w:r w:rsidRPr="00874F94">
              <w:rPr>
                <w:rFonts w:ascii="Book Antiqua" w:hAnsi="Book Antiqua" w:cs="Times New Roman"/>
              </w:rPr>
              <w:t xml:space="preserve"> </w:t>
            </w:r>
            <w:r w:rsidR="00322772" w:rsidRPr="00874F94">
              <w:rPr>
                <w:rFonts w:ascii="Book Antiqua" w:hAnsi="Book Antiqua" w:cs="Times New Roman"/>
              </w:rPr>
              <w:t>±</w:t>
            </w:r>
            <w:r w:rsidRPr="00874F94">
              <w:rPr>
                <w:rFonts w:ascii="Book Antiqua" w:hAnsi="Book Antiqua" w:cs="Times New Roman"/>
              </w:rPr>
              <w:t xml:space="preserve"> </w:t>
            </w:r>
            <w:r w:rsidR="00A01BBF" w:rsidRPr="00874F94">
              <w:rPr>
                <w:rFonts w:ascii="Book Antiqua" w:hAnsi="Book Antiqua" w:cs="Times New Roman"/>
              </w:rPr>
              <w:t>16.12</w:t>
            </w:r>
          </w:p>
        </w:tc>
        <w:tc>
          <w:tcPr>
            <w:tcW w:w="2604" w:type="dxa"/>
          </w:tcPr>
          <w:p w14:paraId="4EFCF758" w14:textId="3C235A0E"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82.96</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24.12</w:t>
            </w:r>
          </w:p>
        </w:tc>
        <w:tc>
          <w:tcPr>
            <w:tcW w:w="2076" w:type="dxa"/>
          </w:tcPr>
          <w:p w14:paraId="59A9C4CE"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0.000</w:t>
            </w:r>
          </w:p>
        </w:tc>
      </w:tr>
      <w:tr w:rsidR="00A01BBF" w:rsidRPr="00874F94" w14:paraId="22DCCBA5" w14:textId="77777777" w:rsidTr="00621931">
        <w:trPr>
          <w:trHeight w:val="473"/>
        </w:trPr>
        <w:tc>
          <w:tcPr>
            <w:tcW w:w="9385" w:type="dxa"/>
            <w:gridSpan w:val="4"/>
          </w:tcPr>
          <w:p w14:paraId="73DDE666" w14:textId="597A6953"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Closure</w:t>
            </w:r>
            <w:r w:rsidR="00E663DF" w:rsidRPr="00874F94">
              <w:rPr>
                <w:rFonts w:ascii="Book Antiqua" w:hAnsi="Book Antiqua" w:cs="Times New Roman"/>
              </w:rPr>
              <w:t xml:space="preserve"> </w:t>
            </w:r>
            <w:r w:rsidRPr="00874F94">
              <w:rPr>
                <w:rFonts w:ascii="Book Antiqua" w:hAnsi="Book Antiqua" w:cs="Times New Roman"/>
              </w:rPr>
              <w:t>time</w:t>
            </w:r>
            <w:r w:rsidR="00621931" w:rsidRPr="00874F94">
              <w:rPr>
                <w:rFonts w:ascii="Book Antiqua" w:hAnsi="Book Antiqua" w:cs="Times New Roman"/>
              </w:rPr>
              <w:t>,</w:t>
            </w:r>
            <w:r w:rsidR="00E663DF" w:rsidRPr="00874F94">
              <w:rPr>
                <w:rFonts w:ascii="Book Antiqua" w:hAnsi="Book Antiqua" w:cs="Times New Roman"/>
              </w:rPr>
              <w:t xml:space="preserve"> </w:t>
            </w:r>
            <w:r w:rsidR="00621931" w:rsidRPr="00874F94">
              <w:rPr>
                <w:rFonts w:ascii="Book Antiqua" w:hAnsi="Book Antiqua" w:cs="Times New Roman"/>
              </w:rPr>
              <w:t>s</w:t>
            </w:r>
            <w:r w:rsidRPr="00874F94">
              <w:rPr>
                <w:rFonts w:ascii="Book Antiqua" w:hAnsi="Book Antiqua" w:cs="Times New Roman"/>
              </w:rPr>
              <w:t>ingle-nylon</w:t>
            </w:r>
            <w:r w:rsidR="00E663DF" w:rsidRPr="00874F94">
              <w:rPr>
                <w:rFonts w:ascii="Book Antiqua" w:hAnsi="Book Antiqua" w:cs="Times New Roman"/>
              </w:rPr>
              <w:t xml:space="preserve"> </w:t>
            </w:r>
            <w:r w:rsidRPr="00874F94">
              <w:rPr>
                <w:rFonts w:ascii="Book Antiqua" w:hAnsi="Book Antiqua" w:cs="Times New Roman"/>
              </w:rPr>
              <w:t>rope</w:t>
            </w:r>
            <w:r w:rsidR="00E663DF" w:rsidRPr="00874F94">
              <w:rPr>
                <w:rFonts w:ascii="Book Antiqua" w:hAnsi="Book Antiqua" w:cs="Times New Roman"/>
              </w:rPr>
              <w:t xml:space="preserve"> </w:t>
            </w:r>
            <w:r w:rsidRPr="00874F94">
              <w:rPr>
                <w:rFonts w:ascii="Book Antiqua" w:hAnsi="Book Antiqua" w:cs="Times New Roman"/>
              </w:rPr>
              <w:t>purse-string</w:t>
            </w:r>
            <w:r w:rsidR="00E663DF" w:rsidRPr="00874F94">
              <w:rPr>
                <w:rFonts w:ascii="Book Antiqua" w:hAnsi="Book Antiqua" w:cs="Times New Roman"/>
              </w:rPr>
              <w:t xml:space="preserve"> </w:t>
            </w:r>
            <w:r w:rsidRPr="00874F94">
              <w:rPr>
                <w:rFonts w:ascii="Book Antiqua" w:hAnsi="Book Antiqua" w:cs="Times New Roman"/>
              </w:rPr>
              <w:t>suture</w:t>
            </w:r>
          </w:p>
        </w:tc>
      </w:tr>
      <w:tr w:rsidR="00A01BBF" w:rsidRPr="00874F94" w14:paraId="0CD5329D" w14:textId="77777777" w:rsidTr="00621931">
        <w:trPr>
          <w:trHeight w:val="454"/>
        </w:trPr>
        <w:tc>
          <w:tcPr>
            <w:tcW w:w="1861" w:type="dxa"/>
          </w:tcPr>
          <w:p w14:paraId="0B7D44B3" w14:textId="2E85F92B"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min)</w:t>
            </w:r>
          </w:p>
        </w:tc>
        <w:tc>
          <w:tcPr>
            <w:tcW w:w="2844" w:type="dxa"/>
          </w:tcPr>
          <w:p w14:paraId="5FC12CA4" w14:textId="5D1671E3"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25.86</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6.25</w:t>
            </w:r>
          </w:p>
        </w:tc>
        <w:tc>
          <w:tcPr>
            <w:tcW w:w="2604" w:type="dxa"/>
          </w:tcPr>
          <w:p w14:paraId="10DA7077" w14:textId="2F8C9E19"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28.59</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7.78</w:t>
            </w:r>
          </w:p>
        </w:tc>
        <w:tc>
          <w:tcPr>
            <w:tcW w:w="2076" w:type="dxa"/>
          </w:tcPr>
          <w:p w14:paraId="27193363"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0.138</w:t>
            </w:r>
          </w:p>
        </w:tc>
      </w:tr>
      <w:tr w:rsidR="00A01BBF" w:rsidRPr="00874F94" w14:paraId="1CFD80BE" w14:textId="77777777" w:rsidTr="00621931">
        <w:trPr>
          <w:trHeight w:val="312"/>
        </w:trPr>
        <w:tc>
          <w:tcPr>
            <w:tcW w:w="9385" w:type="dxa"/>
            <w:gridSpan w:val="4"/>
          </w:tcPr>
          <w:p w14:paraId="6A0355BF" w14:textId="347E2B6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Closure</w:t>
            </w:r>
            <w:r w:rsidR="00E663DF" w:rsidRPr="00874F94">
              <w:rPr>
                <w:rFonts w:ascii="Book Antiqua" w:hAnsi="Book Antiqua" w:cs="Times New Roman"/>
              </w:rPr>
              <w:t xml:space="preserve"> </w:t>
            </w:r>
            <w:r w:rsidRPr="00874F94">
              <w:rPr>
                <w:rFonts w:ascii="Book Antiqua" w:hAnsi="Book Antiqua" w:cs="Times New Roman"/>
              </w:rPr>
              <w:t>time</w:t>
            </w:r>
            <w:r w:rsidR="00621931" w:rsidRPr="00874F94">
              <w:rPr>
                <w:rFonts w:ascii="Book Antiqua" w:hAnsi="Book Antiqua" w:cs="Times New Roman"/>
              </w:rPr>
              <w:t>,</w:t>
            </w:r>
            <w:r w:rsidR="00E663DF" w:rsidRPr="00874F94">
              <w:rPr>
                <w:rFonts w:ascii="Book Antiqua" w:hAnsi="Book Antiqua" w:cs="Times New Roman"/>
              </w:rPr>
              <w:t xml:space="preserve"> </w:t>
            </w:r>
            <w:r w:rsidR="00621931" w:rsidRPr="00874F94">
              <w:rPr>
                <w:rFonts w:ascii="Book Antiqua" w:hAnsi="Book Antiqua" w:cs="Times New Roman"/>
              </w:rPr>
              <w:t>s</w:t>
            </w:r>
            <w:r w:rsidRPr="00874F94">
              <w:rPr>
                <w:rFonts w:ascii="Book Antiqua" w:hAnsi="Book Antiqua" w:cs="Times New Roman"/>
              </w:rPr>
              <w:t>econd</w:t>
            </w:r>
            <w:r w:rsidR="00E663DF" w:rsidRPr="00874F94">
              <w:rPr>
                <w:rFonts w:ascii="Book Antiqua" w:hAnsi="Book Antiqua" w:cs="Times New Roman"/>
              </w:rPr>
              <w:t xml:space="preserve"> </w:t>
            </w:r>
            <w:r w:rsidRPr="00874F94">
              <w:rPr>
                <w:rFonts w:ascii="Book Antiqua" w:hAnsi="Book Antiqua" w:cs="Times New Roman"/>
              </w:rPr>
              <w:t>nylon</w:t>
            </w:r>
            <w:r w:rsidR="00E663DF" w:rsidRPr="00874F94">
              <w:rPr>
                <w:rFonts w:ascii="Book Antiqua" w:hAnsi="Book Antiqua" w:cs="Times New Roman"/>
              </w:rPr>
              <w:t xml:space="preserve"> </w:t>
            </w:r>
            <w:r w:rsidRPr="00874F94">
              <w:rPr>
                <w:rFonts w:ascii="Book Antiqua" w:hAnsi="Book Antiqua" w:cs="Times New Roman"/>
              </w:rPr>
              <w:t>rope</w:t>
            </w:r>
            <w:r w:rsidR="00E663DF" w:rsidRPr="00874F94">
              <w:rPr>
                <w:rFonts w:ascii="Book Antiqua" w:hAnsi="Book Antiqua" w:cs="Times New Roman"/>
              </w:rPr>
              <w:t xml:space="preserve"> </w:t>
            </w:r>
            <w:r w:rsidRPr="00874F94">
              <w:rPr>
                <w:rFonts w:ascii="Book Antiqua" w:hAnsi="Book Antiqua" w:cs="Times New Roman"/>
              </w:rPr>
              <w:t>purse-string</w:t>
            </w:r>
            <w:r w:rsidR="00E663DF" w:rsidRPr="00874F94">
              <w:rPr>
                <w:rFonts w:ascii="Book Antiqua" w:hAnsi="Book Antiqua" w:cs="Times New Roman"/>
              </w:rPr>
              <w:t xml:space="preserve"> </w:t>
            </w:r>
            <w:r w:rsidRPr="00874F94">
              <w:rPr>
                <w:rFonts w:ascii="Book Antiqua" w:hAnsi="Book Antiqua" w:cs="Times New Roman"/>
              </w:rPr>
              <w:t>suture</w:t>
            </w:r>
          </w:p>
        </w:tc>
      </w:tr>
      <w:tr w:rsidR="00A01BBF" w:rsidRPr="00874F94" w14:paraId="2CE9761D" w14:textId="77777777" w:rsidTr="00621931">
        <w:trPr>
          <w:trHeight w:val="454"/>
        </w:trPr>
        <w:tc>
          <w:tcPr>
            <w:tcW w:w="1861" w:type="dxa"/>
          </w:tcPr>
          <w:p w14:paraId="4440B245" w14:textId="154A8875"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min)</w:t>
            </w:r>
          </w:p>
        </w:tc>
        <w:tc>
          <w:tcPr>
            <w:tcW w:w="2844" w:type="dxa"/>
          </w:tcPr>
          <w:p w14:paraId="0103D238" w14:textId="5E3A0345" w:rsidR="00A01BBF" w:rsidRPr="00874F94" w:rsidRDefault="00E663D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 xml:space="preserve"> </w:t>
            </w:r>
            <w:r w:rsidR="00A01BBF" w:rsidRPr="00874F94">
              <w:rPr>
                <w:rFonts w:ascii="Book Antiqua" w:hAnsi="Book Antiqua" w:cs="Times New Roman"/>
              </w:rPr>
              <w:t>5.95</w:t>
            </w:r>
            <w:r w:rsidRPr="00874F94">
              <w:rPr>
                <w:rFonts w:ascii="Book Antiqua" w:hAnsi="Book Antiqua" w:cs="Times New Roman"/>
              </w:rPr>
              <w:t xml:space="preserve"> </w:t>
            </w:r>
            <w:r w:rsidR="00322772" w:rsidRPr="00874F94">
              <w:rPr>
                <w:rFonts w:ascii="Book Antiqua" w:hAnsi="Book Antiqua" w:cs="Times New Roman"/>
              </w:rPr>
              <w:t>±</w:t>
            </w:r>
            <w:r w:rsidRPr="00874F94">
              <w:rPr>
                <w:rFonts w:ascii="Book Antiqua" w:hAnsi="Book Antiqua" w:cs="Times New Roman"/>
              </w:rPr>
              <w:t xml:space="preserve"> </w:t>
            </w:r>
            <w:r w:rsidR="00A01BBF" w:rsidRPr="00874F94">
              <w:rPr>
                <w:rFonts w:ascii="Book Antiqua" w:hAnsi="Book Antiqua" w:cs="Times New Roman"/>
              </w:rPr>
              <w:t>1.17</w:t>
            </w:r>
          </w:p>
        </w:tc>
        <w:tc>
          <w:tcPr>
            <w:tcW w:w="2604" w:type="dxa"/>
          </w:tcPr>
          <w:p w14:paraId="0AA456F5" w14:textId="21C026D2"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6.33</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1.64</w:t>
            </w:r>
          </w:p>
        </w:tc>
        <w:tc>
          <w:tcPr>
            <w:tcW w:w="2076" w:type="dxa"/>
          </w:tcPr>
          <w:p w14:paraId="5DA8B9B6"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0.470</w:t>
            </w:r>
          </w:p>
        </w:tc>
      </w:tr>
      <w:tr w:rsidR="00A01BBF" w:rsidRPr="00874F94" w14:paraId="2540BAEC" w14:textId="77777777" w:rsidTr="00621931">
        <w:trPr>
          <w:trHeight w:val="445"/>
        </w:trPr>
        <w:tc>
          <w:tcPr>
            <w:tcW w:w="9385" w:type="dxa"/>
            <w:gridSpan w:val="4"/>
          </w:tcPr>
          <w:p w14:paraId="1365036A" w14:textId="60AD6D9B" w:rsidR="00A01BBF" w:rsidRPr="00874F94" w:rsidRDefault="00A01BBF" w:rsidP="00421081">
            <w:pPr>
              <w:adjustRightInd w:val="0"/>
              <w:snapToGrid w:val="0"/>
              <w:spacing w:line="360" w:lineRule="auto"/>
              <w:jc w:val="both"/>
              <w:rPr>
                <w:rFonts w:ascii="Book Antiqua" w:hAnsi="Book Antiqua" w:cs="Times New Roman"/>
                <w:b/>
                <w:bCs/>
              </w:rPr>
            </w:pPr>
            <w:r w:rsidRPr="00874F94">
              <w:rPr>
                <w:rFonts w:ascii="Book Antiqua" w:hAnsi="Book Antiqua" w:cs="Times New Roman"/>
              </w:rPr>
              <w:t>The</w:t>
            </w:r>
            <w:r w:rsidR="00E663DF" w:rsidRPr="00874F94">
              <w:rPr>
                <w:rFonts w:ascii="Book Antiqua" w:hAnsi="Book Antiqua" w:cs="Times New Roman"/>
              </w:rPr>
              <w:t xml:space="preserve"> </w:t>
            </w:r>
            <w:r w:rsidRPr="00874F94">
              <w:rPr>
                <w:rFonts w:ascii="Book Antiqua" w:hAnsi="Book Antiqua" w:cs="Times New Roman"/>
              </w:rPr>
              <w:t>number</w:t>
            </w:r>
            <w:r w:rsidR="00E663DF" w:rsidRPr="00874F94">
              <w:rPr>
                <w:rFonts w:ascii="Book Antiqua" w:hAnsi="Book Antiqua" w:cs="Times New Roman"/>
              </w:rPr>
              <w:t xml:space="preserve"> </w:t>
            </w:r>
            <w:r w:rsidRPr="00874F94">
              <w:rPr>
                <w:rFonts w:ascii="Book Antiqua" w:hAnsi="Book Antiqua" w:cs="Times New Roman"/>
              </w:rPr>
              <w:t>of</w:t>
            </w:r>
            <w:r w:rsidR="00E663DF" w:rsidRPr="00874F94">
              <w:rPr>
                <w:rFonts w:ascii="Book Antiqua" w:hAnsi="Book Antiqua" w:cs="Times New Roman"/>
              </w:rPr>
              <w:t xml:space="preserve"> </w:t>
            </w:r>
            <w:r w:rsidRPr="00874F94">
              <w:rPr>
                <w:rFonts w:ascii="Book Antiqua" w:hAnsi="Book Antiqua" w:cs="Times New Roman"/>
              </w:rPr>
              <w:t>metal</w:t>
            </w:r>
            <w:r w:rsidR="00E663DF" w:rsidRPr="00874F94">
              <w:rPr>
                <w:rFonts w:ascii="Book Antiqua" w:hAnsi="Book Antiqua" w:cs="Times New Roman"/>
              </w:rPr>
              <w:t xml:space="preserve"> </w:t>
            </w:r>
            <w:r w:rsidRPr="00874F94">
              <w:rPr>
                <w:rFonts w:ascii="Book Antiqua" w:hAnsi="Book Antiqua" w:cs="Times New Roman"/>
              </w:rPr>
              <w:t>titanium</w:t>
            </w:r>
            <w:r w:rsidR="00E663DF" w:rsidRPr="00874F94">
              <w:rPr>
                <w:rFonts w:ascii="Book Antiqua" w:hAnsi="Book Antiqua" w:cs="Times New Roman"/>
              </w:rPr>
              <w:t xml:space="preserve"> </w:t>
            </w:r>
            <w:r w:rsidRPr="00874F94">
              <w:rPr>
                <w:rFonts w:ascii="Book Antiqua" w:hAnsi="Book Antiqua" w:cs="Times New Roman"/>
              </w:rPr>
              <w:t>clips</w:t>
            </w:r>
          </w:p>
        </w:tc>
      </w:tr>
      <w:tr w:rsidR="00A01BBF" w:rsidRPr="00874F94" w14:paraId="02DF86A5" w14:textId="77777777" w:rsidTr="00621931">
        <w:trPr>
          <w:trHeight w:val="454"/>
        </w:trPr>
        <w:tc>
          <w:tcPr>
            <w:tcW w:w="1861" w:type="dxa"/>
          </w:tcPr>
          <w:p w14:paraId="3F4FB92A" w14:textId="77777777" w:rsidR="00A01BBF" w:rsidRPr="00874F94" w:rsidRDefault="00A01BBF" w:rsidP="00421081">
            <w:pPr>
              <w:adjustRightInd w:val="0"/>
              <w:snapToGrid w:val="0"/>
              <w:spacing w:line="360" w:lineRule="auto"/>
              <w:jc w:val="both"/>
              <w:rPr>
                <w:rFonts w:ascii="Book Antiqua" w:hAnsi="Book Antiqua" w:cs="Times New Roman"/>
              </w:rPr>
            </w:pPr>
          </w:p>
        </w:tc>
        <w:tc>
          <w:tcPr>
            <w:tcW w:w="2844" w:type="dxa"/>
          </w:tcPr>
          <w:p w14:paraId="707F5A65" w14:textId="2F38FA49"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6.21</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0.41</w:t>
            </w:r>
          </w:p>
        </w:tc>
        <w:tc>
          <w:tcPr>
            <w:tcW w:w="2604" w:type="dxa"/>
          </w:tcPr>
          <w:p w14:paraId="60BBC23C" w14:textId="42A86A22"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7.48</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0.69</w:t>
            </w:r>
          </w:p>
        </w:tc>
        <w:tc>
          <w:tcPr>
            <w:tcW w:w="2076" w:type="dxa"/>
          </w:tcPr>
          <w:p w14:paraId="1E176738"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0.000</w:t>
            </w:r>
          </w:p>
        </w:tc>
      </w:tr>
      <w:tr w:rsidR="00A01BBF" w:rsidRPr="00874F94" w14:paraId="479C662F" w14:textId="77777777" w:rsidTr="00621931">
        <w:trPr>
          <w:trHeight w:val="445"/>
        </w:trPr>
        <w:tc>
          <w:tcPr>
            <w:tcW w:w="9385" w:type="dxa"/>
            <w:gridSpan w:val="4"/>
          </w:tcPr>
          <w:p w14:paraId="543D1D5D" w14:textId="0900A4F3"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Postoperative</w:t>
            </w:r>
            <w:r w:rsidR="00E663DF" w:rsidRPr="00874F94">
              <w:rPr>
                <w:rFonts w:ascii="Book Antiqua" w:hAnsi="Book Antiqua" w:cs="Times New Roman"/>
              </w:rPr>
              <w:t xml:space="preserve"> </w:t>
            </w:r>
            <w:r w:rsidRPr="00874F94">
              <w:rPr>
                <w:rFonts w:ascii="Book Antiqua" w:hAnsi="Book Antiqua" w:cs="Times New Roman"/>
              </w:rPr>
              <w:t>hospital</w:t>
            </w:r>
            <w:r w:rsidR="00E663DF" w:rsidRPr="00874F94">
              <w:rPr>
                <w:rFonts w:ascii="Book Antiqua" w:hAnsi="Book Antiqua" w:cs="Times New Roman"/>
              </w:rPr>
              <w:t xml:space="preserve"> </w:t>
            </w:r>
            <w:r w:rsidRPr="00874F94">
              <w:rPr>
                <w:rFonts w:ascii="Book Antiqua" w:hAnsi="Book Antiqua" w:cs="Times New Roman"/>
              </w:rPr>
              <w:t>stays</w:t>
            </w:r>
          </w:p>
        </w:tc>
      </w:tr>
      <w:tr w:rsidR="00A01BBF" w:rsidRPr="00874F94" w14:paraId="01A66FFF" w14:textId="77777777" w:rsidTr="00621931">
        <w:trPr>
          <w:trHeight w:val="454"/>
        </w:trPr>
        <w:tc>
          <w:tcPr>
            <w:tcW w:w="1861" w:type="dxa"/>
          </w:tcPr>
          <w:p w14:paraId="5608EB0B" w14:textId="2BA21945"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Mean</w:t>
            </w:r>
            <w:r w:rsidR="00E663DF" w:rsidRPr="00874F94">
              <w:rPr>
                <w:rFonts w:ascii="Book Antiqua" w:hAnsi="Book Antiqua" w:cs="Times New Roman"/>
              </w:rPr>
              <w:t xml:space="preserve"> </w:t>
            </w:r>
            <w:r w:rsidR="00F9376F" w:rsidRPr="00874F94">
              <w:rPr>
                <w:rFonts w:ascii="Book Antiqua" w:hAnsi="Book Antiqua" w:cs="Times New Roman"/>
              </w:rPr>
              <w:t>(</w:t>
            </w:r>
            <w:r w:rsidRPr="00874F94">
              <w:rPr>
                <w:rFonts w:ascii="Book Antiqua" w:hAnsi="Book Antiqua" w:cs="Times New Roman"/>
              </w:rPr>
              <w:t>d)</w:t>
            </w:r>
          </w:p>
        </w:tc>
        <w:tc>
          <w:tcPr>
            <w:tcW w:w="2844" w:type="dxa"/>
          </w:tcPr>
          <w:p w14:paraId="2F2DFA43" w14:textId="4A079BA4"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6.47</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0.65</w:t>
            </w:r>
          </w:p>
        </w:tc>
        <w:tc>
          <w:tcPr>
            <w:tcW w:w="2604" w:type="dxa"/>
          </w:tcPr>
          <w:p w14:paraId="11E69A15" w14:textId="07C67052"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6.89</w:t>
            </w:r>
            <w:r w:rsidR="00E663DF" w:rsidRPr="00874F94">
              <w:rPr>
                <w:rFonts w:ascii="Book Antiqua" w:hAnsi="Book Antiqua" w:cs="Times New Roman"/>
              </w:rPr>
              <w:t xml:space="preserve"> </w:t>
            </w:r>
            <w:r w:rsidR="00322772" w:rsidRPr="00874F94">
              <w:rPr>
                <w:rFonts w:ascii="Book Antiqua" w:hAnsi="Book Antiqua" w:cs="Times New Roman"/>
              </w:rPr>
              <w:t>±</w:t>
            </w:r>
            <w:r w:rsidR="00E663DF" w:rsidRPr="00874F94">
              <w:rPr>
                <w:rFonts w:ascii="Book Antiqua" w:hAnsi="Book Antiqua" w:cs="Times New Roman"/>
              </w:rPr>
              <w:t xml:space="preserve"> </w:t>
            </w:r>
            <w:r w:rsidRPr="00874F94">
              <w:rPr>
                <w:rFonts w:ascii="Book Antiqua" w:hAnsi="Book Antiqua" w:cs="Times New Roman"/>
              </w:rPr>
              <w:t>0.83</w:t>
            </w:r>
          </w:p>
        </w:tc>
        <w:tc>
          <w:tcPr>
            <w:tcW w:w="2076" w:type="dxa"/>
          </w:tcPr>
          <w:p w14:paraId="56B1E4E1"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0.019</w:t>
            </w:r>
          </w:p>
        </w:tc>
      </w:tr>
      <w:tr w:rsidR="00A01BBF" w:rsidRPr="00874F94" w14:paraId="082010E2" w14:textId="77777777" w:rsidTr="00621931">
        <w:trPr>
          <w:trHeight w:val="445"/>
        </w:trPr>
        <w:tc>
          <w:tcPr>
            <w:tcW w:w="9385" w:type="dxa"/>
            <w:gridSpan w:val="4"/>
          </w:tcPr>
          <w:p w14:paraId="69233E75" w14:textId="7CA606F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Residual</w:t>
            </w:r>
            <w:r w:rsidR="00E663DF" w:rsidRPr="00874F94">
              <w:rPr>
                <w:rFonts w:ascii="Book Antiqua" w:hAnsi="Book Antiqua" w:cs="Times New Roman"/>
              </w:rPr>
              <w:t xml:space="preserve"> </w:t>
            </w:r>
            <w:r w:rsidRPr="00874F94">
              <w:rPr>
                <w:rFonts w:ascii="Book Antiqua" w:hAnsi="Book Antiqua" w:cs="Times New Roman"/>
              </w:rPr>
              <w:t>apparatus</w:t>
            </w:r>
            <w:r w:rsidR="00E663DF" w:rsidRPr="00874F94">
              <w:rPr>
                <w:rFonts w:ascii="Book Antiqua" w:hAnsi="Book Antiqua" w:cs="Times New Roman"/>
              </w:rPr>
              <w:t xml:space="preserve"> </w:t>
            </w:r>
            <w:r w:rsidRPr="00874F94">
              <w:rPr>
                <w:rFonts w:ascii="Book Antiqua" w:hAnsi="Book Antiqua" w:cs="Times New Roman"/>
              </w:rPr>
              <w:t>after</w:t>
            </w:r>
            <w:r w:rsidR="00E663DF" w:rsidRPr="00874F94">
              <w:rPr>
                <w:rFonts w:ascii="Book Antiqua" w:hAnsi="Book Antiqua" w:cs="Times New Roman"/>
              </w:rPr>
              <w:t xml:space="preserve"> </w:t>
            </w:r>
            <w:r w:rsidRPr="00874F94">
              <w:rPr>
                <w:rFonts w:ascii="Book Antiqua" w:hAnsi="Book Antiqua" w:cs="Times New Roman"/>
              </w:rPr>
              <w:t>operation</w:t>
            </w:r>
          </w:p>
        </w:tc>
      </w:tr>
      <w:tr w:rsidR="00A01BBF" w:rsidRPr="00874F94" w14:paraId="0B92CA65" w14:textId="77777777" w:rsidTr="00621931">
        <w:trPr>
          <w:trHeight w:val="454"/>
        </w:trPr>
        <w:tc>
          <w:tcPr>
            <w:tcW w:w="1861" w:type="dxa"/>
          </w:tcPr>
          <w:p w14:paraId="51346F23" w14:textId="555C9B23"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3</w:t>
            </w:r>
            <w:r w:rsidR="00E663DF" w:rsidRPr="00874F94">
              <w:rPr>
                <w:rFonts w:ascii="Book Antiqua" w:hAnsi="Book Antiqua" w:cs="Times New Roman"/>
              </w:rPr>
              <w:t xml:space="preserve"> </w:t>
            </w:r>
            <w:r w:rsidRPr="00874F94">
              <w:rPr>
                <w:rFonts w:ascii="Book Antiqua" w:hAnsi="Book Antiqua" w:cs="Times New Roman"/>
              </w:rPr>
              <w:t>months</w:t>
            </w:r>
          </w:p>
        </w:tc>
        <w:tc>
          <w:tcPr>
            <w:tcW w:w="2844" w:type="dxa"/>
          </w:tcPr>
          <w:p w14:paraId="63988507"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12</w:t>
            </w:r>
          </w:p>
        </w:tc>
        <w:tc>
          <w:tcPr>
            <w:tcW w:w="2604" w:type="dxa"/>
          </w:tcPr>
          <w:p w14:paraId="6D344C49"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16</w:t>
            </w:r>
          </w:p>
        </w:tc>
        <w:tc>
          <w:tcPr>
            <w:tcW w:w="2076" w:type="dxa"/>
          </w:tcPr>
          <w:p w14:paraId="0A5F7832"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0.297</w:t>
            </w:r>
          </w:p>
        </w:tc>
      </w:tr>
      <w:tr w:rsidR="00A01BBF" w:rsidRPr="00874F94" w14:paraId="65CBAEE5" w14:textId="77777777" w:rsidTr="00621931">
        <w:trPr>
          <w:trHeight w:val="454"/>
        </w:trPr>
        <w:tc>
          <w:tcPr>
            <w:tcW w:w="1861" w:type="dxa"/>
          </w:tcPr>
          <w:p w14:paraId="196B28F6" w14:textId="2A8BD733"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w:t>
            </w:r>
            <w:r w:rsidR="00E663DF" w:rsidRPr="00874F94">
              <w:rPr>
                <w:rFonts w:ascii="Book Antiqua" w:hAnsi="Book Antiqua" w:cs="Times New Roman"/>
              </w:rPr>
              <w:t xml:space="preserve"> </w:t>
            </w:r>
            <w:r w:rsidRPr="00874F94">
              <w:rPr>
                <w:rFonts w:ascii="Book Antiqua" w:hAnsi="Book Antiqua" w:cs="Times New Roman"/>
              </w:rPr>
              <w:t>months</w:t>
            </w:r>
          </w:p>
        </w:tc>
        <w:tc>
          <w:tcPr>
            <w:tcW w:w="2844" w:type="dxa"/>
          </w:tcPr>
          <w:p w14:paraId="3F0F158C"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6</w:t>
            </w:r>
          </w:p>
        </w:tc>
        <w:tc>
          <w:tcPr>
            <w:tcW w:w="2604" w:type="dxa"/>
          </w:tcPr>
          <w:p w14:paraId="40BA6DD5"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7</w:t>
            </w:r>
          </w:p>
        </w:tc>
        <w:tc>
          <w:tcPr>
            <w:tcW w:w="2076" w:type="dxa"/>
          </w:tcPr>
          <w:p w14:paraId="4B145347"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0.933</w:t>
            </w:r>
          </w:p>
        </w:tc>
      </w:tr>
      <w:tr w:rsidR="00A01BBF" w:rsidRPr="00421081" w14:paraId="6EA02529" w14:textId="77777777" w:rsidTr="00621931">
        <w:trPr>
          <w:trHeight w:val="445"/>
        </w:trPr>
        <w:tc>
          <w:tcPr>
            <w:tcW w:w="1861" w:type="dxa"/>
          </w:tcPr>
          <w:p w14:paraId="52017ACE" w14:textId="05D3D5DB"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12</w:t>
            </w:r>
            <w:r w:rsidR="00E663DF" w:rsidRPr="00874F94">
              <w:rPr>
                <w:rFonts w:ascii="Book Antiqua" w:hAnsi="Book Antiqua" w:cs="Times New Roman"/>
              </w:rPr>
              <w:t xml:space="preserve"> </w:t>
            </w:r>
            <w:r w:rsidRPr="00874F94">
              <w:rPr>
                <w:rFonts w:ascii="Book Antiqua" w:hAnsi="Book Antiqua" w:cs="Times New Roman"/>
              </w:rPr>
              <w:t>months</w:t>
            </w:r>
          </w:p>
        </w:tc>
        <w:tc>
          <w:tcPr>
            <w:tcW w:w="2844" w:type="dxa"/>
          </w:tcPr>
          <w:p w14:paraId="1DD11518"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w:t>
            </w:r>
          </w:p>
        </w:tc>
        <w:tc>
          <w:tcPr>
            <w:tcW w:w="2604" w:type="dxa"/>
          </w:tcPr>
          <w:p w14:paraId="7922EE8A" w14:textId="77777777" w:rsidR="00A01BBF" w:rsidRPr="00874F94"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2</w:t>
            </w:r>
          </w:p>
        </w:tc>
        <w:tc>
          <w:tcPr>
            <w:tcW w:w="2076" w:type="dxa"/>
          </w:tcPr>
          <w:p w14:paraId="4C262682" w14:textId="77777777" w:rsidR="00A01BBF" w:rsidRPr="00421081" w:rsidRDefault="00A01BBF" w:rsidP="00421081">
            <w:pPr>
              <w:adjustRightInd w:val="0"/>
              <w:snapToGrid w:val="0"/>
              <w:spacing w:line="360" w:lineRule="auto"/>
              <w:jc w:val="both"/>
              <w:rPr>
                <w:rFonts w:ascii="Book Antiqua" w:hAnsi="Book Antiqua" w:cs="Times New Roman"/>
              </w:rPr>
            </w:pPr>
            <w:r w:rsidRPr="00874F94">
              <w:rPr>
                <w:rFonts w:ascii="Book Antiqua" w:hAnsi="Book Antiqua" w:cs="Times New Roman"/>
              </w:rPr>
              <w:t>0.766</w:t>
            </w:r>
          </w:p>
        </w:tc>
      </w:tr>
    </w:tbl>
    <w:p w14:paraId="72700611" w14:textId="77F128D6" w:rsidR="00A01BBF" w:rsidRPr="00421081" w:rsidRDefault="00A01BBF" w:rsidP="00421081">
      <w:pPr>
        <w:adjustRightInd w:val="0"/>
        <w:snapToGrid w:val="0"/>
        <w:spacing w:line="360" w:lineRule="auto"/>
        <w:jc w:val="both"/>
        <w:rPr>
          <w:rFonts w:ascii="Book Antiqua" w:hAnsi="Book Antiqua"/>
        </w:rPr>
      </w:pPr>
    </w:p>
    <w:sectPr w:rsidR="00A01BBF" w:rsidRPr="004210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D5A1" w14:textId="77777777" w:rsidR="00543813" w:rsidRDefault="00543813" w:rsidP="00876B28">
      <w:r>
        <w:separator/>
      </w:r>
    </w:p>
  </w:endnote>
  <w:endnote w:type="continuationSeparator" w:id="0">
    <w:p w14:paraId="7C289876" w14:textId="77777777" w:rsidR="00543813" w:rsidRDefault="00543813" w:rsidP="00876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aramond-Bold">
    <w:altName w:val="Segoe Print"/>
    <w:panose1 w:val="020B0604020202020204"/>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304291"/>
      <w:docPartObj>
        <w:docPartGallery w:val="Page Numbers (Bottom of Page)"/>
        <w:docPartUnique/>
      </w:docPartObj>
    </w:sdtPr>
    <w:sdtContent>
      <w:sdt>
        <w:sdtPr>
          <w:id w:val="-1705238520"/>
          <w:docPartObj>
            <w:docPartGallery w:val="Page Numbers (Top of Page)"/>
            <w:docPartUnique/>
          </w:docPartObj>
        </w:sdtPr>
        <w:sdtContent>
          <w:p w14:paraId="0621801A" w14:textId="7047A1EA" w:rsidR="00876B28" w:rsidRDefault="00876B28" w:rsidP="00876B28">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51C18A6" w14:textId="77777777" w:rsidR="00876B28" w:rsidRDefault="00876B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BD403" w14:textId="77777777" w:rsidR="00543813" w:rsidRDefault="00543813" w:rsidP="00876B28">
      <w:r>
        <w:separator/>
      </w:r>
    </w:p>
  </w:footnote>
  <w:footnote w:type="continuationSeparator" w:id="0">
    <w:p w14:paraId="2085F6D1" w14:textId="77777777" w:rsidR="00543813" w:rsidRDefault="00543813" w:rsidP="00876B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74D51"/>
    <w:multiLevelType w:val="hybridMultilevel"/>
    <w:tmpl w:val="A7FCE95A"/>
    <w:lvl w:ilvl="0" w:tplc="04090001">
      <w:start w:val="1"/>
      <w:numFmt w:val="bullet"/>
      <w:lvlText w:val=""/>
      <w:lvlJc w:val="left"/>
      <w:pPr>
        <w:ind w:left="640" w:hanging="420"/>
      </w:pPr>
      <w:rPr>
        <w:rFonts w:ascii="Wingdings" w:hAnsi="Wingdings" w:hint="default"/>
      </w:rPr>
    </w:lvl>
    <w:lvl w:ilvl="1" w:tplc="FFFFFFFF" w:tentative="1">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num w:numId="1" w16cid:durableId="12363613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7501"/>
    <w:rsid w:val="000A140A"/>
    <w:rsid w:val="000D5C7A"/>
    <w:rsid w:val="000E3EAE"/>
    <w:rsid w:val="00106E1E"/>
    <w:rsid w:val="00154A24"/>
    <w:rsid w:val="00154CA9"/>
    <w:rsid w:val="00183AD3"/>
    <w:rsid w:val="00185973"/>
    <w:rsid w:val="001A1781"/>
    <w:rsid w:val="001C40AB"/>
    <w:rsid w:val="002138A5"/>
    <w:rsid w:val="002D1C2B"/>
    <w:rsid w:val="002E1A80"/>
    <w:rsid w:val="003074FC"/>
    <w:rsid w:val="00322772"/>
    <w:rsid w:val="003817E4"/>
    <w:rsid w:val="00421081"/>
    <w:rsid w:val="005232D9"/>
    <w:rsid w:val="00543813"/>
    <w:rsid w:val="0059386C"/>
    <w:rsid w:val="00612B50"/>
    <w:rsid w:val="00621931"/>
    <w:rsid w:val="006A7465"/>
    <w:rsid w:val="0073241A"/>
    <w:rsid w:val="00760566"/>
    <w:rsid w:val="007E7F6A"/>
    <w:rsid w:val="007F5012"/>
    <w:rsid w:val="00815C1F"/>
    <w:rsid w:val="00874F94"/>
    <w:rsid w:val="00876B28"/>
    <w:rsid w:val="008843A4"/>
    <w:rsid w:val="008D2C3D"/>
    <w:rsid w:val="00913335"/>
    <w:rsid w:val="009313D7"/>
    <w:rsid w:val="00956E4F"/>
    <w:rsid w:val="00972271"/>
    <w:rsid w:val="009F1766"/>
    <w:rsid w:val="00A01BBF"/>
    <w:rsid w:val="00A125A0"/>
    <w:rsid w:val="00A315B8"/>
    <w:rsid w:val="00A435DD"/>
    <w:rsid w:val="00A77B3E"/>
    <w:rsid w:val="00AA01C0"/>
    <w:rsid w:val="00AA40CF"/>
    <w:rsid w:val="00AB3741"/>
    <w:rsid w:val="00AD78AB"/>
    <w:rsid w:val="00AE7908"/>
    <w:rsid w:val="00B2626A"/>
    <w:rsid w:val="00C55ADA"/>
    <w:rsid w:val="00C669ED"/>
    <w:rsid w:val="00CA0008"/>
    <w:rsid w:val="00CA2A55"/>
    <w:rsid w:val="00CE24F1"/>
    <w:rsid w:val="00D33456"/>
    <w:rsid w:val="00DA3F3A"/>
    <w:rsid w:val="00DA77DC"/>
    <w:rsid w:val="00E06922"/>
    <w:rsid w:val="00E12106"/>
    <w:rsid w:val="00E27B36"/>
    <w:rsid w:val="00E663DF"/>
    <w:rsid w:val="00E847FE"/>
    <w:rsid w:val="00EB0E0D"/>
    <w:rsid w:val="00EC7537"/>
    <w:rsid w:val="00EE2AE2"/>
    <w:rsid w:val="00F36A03"/>
    <w:rsid w:val="00F65B23"/>
    <w:rsid w:val="00F9376F"/>
    <w:rsid w:val="00FD2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A3A25"/>
  <w15:docId w15:val="{DE2ADC9B-20EE-42CC-91E6-7AEFE47F6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76B28"/>
    <w:pPr>
      <w:tabs>
        <w:tab w:val="center" w:pos="4153"/>
        <w:tab w:val="right" w:pos="8306"/>
      </w:tabs>
      <w:snapToGrid w:val="0"/>
      <w:jc w:val="center"/>
    </w:pPr>
    <w:rPr>
      <w:sz w:val="18"/>
      <w:szCs w:val="18"/>
    </w:rPr>
  </w:style>
  <w:style w:type="character" w:customStyle="1" w:styleId="a4">
    <w:name w:val="页眉 字符"/>
    <w:basedOn w:val="a0"/>
    <w:link w:val="a3"/>
    <w:rsid w:val="00876B28"/>
    <w:rPr>
      <w:sz w:val="18"/>
      <w:szCs w:val="18"/>
    </w:rPr>
  </w:style>
  <w:style w:type="paragraph" w:styleId="a5">
    <w:name w:val="footer"/>
    <w:basedOn w:val="a"/>
    <w:link w:val="a6"/>
    <w:uiPriority w:val="99"/>
    <w:rsid w:val="00876B28"/>
    <w:pPr>
      <w:tabs>
        <w:tab w:val="center" w:pos="4153"/>
        <w:tab w:val="right" w:pos="8306"/>
      </w:tabs>
      <w:snapToGrid w:val="0"/>
    </w:pPr>
    <w:rPr>
      <w:sz w:val="18"/>
      <w:szCs w:val="18"/>
    </w:rPr>
  </w:style>
  <w:style w:type="character" w:customStyle="1" w:styleId="a6">
    <w:name w:val="页脚 字符"/>
    <w:basedOn w:val="a0"/>
    <w:link w:val="a5"/>
    <w:uiPriority w:val="99"/>
    <w:rsid w:val="00876B28"/>
    <w:rPr>
      <w:sz w:val="18"/>
      <w:szCs w:val="18"/>
    </w:rPr>
  </w:style>
  <w:style w:type="table" w:styleId="a7">
    <w:name w:val="Table Grid"/>
    <w:basedOn w:val="a1"/>
    <w:uiPriority w:val="39"/>
    <w:rsid w:val="00A01BBF"/>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1A1781"/>
    <w:rPr>
      <w:sz w:val="21"/>
      <w:szCs w:val="21"/>
    </w:rPr>
  </w:style>
  <w:style w:type="paragraph" w:styleId="a9">
    <w:name w:val="annotation text"/>
    <w:basedOn w:val="a"/>
    <w:link w:val="aa"/>
    <w:rsid w:val="001A1781"/>
  </w:style>
  <w:style w:type="character" w:customStyle="1" w:styleId="aa">
    <w:name w:val="批注文字 字符"/>
    <w:basedOn w:val="a0"/>
    <w:link w:val="a9"/>
    <w:rsid w:val="001A1781"/>
    <w:rPr>
      <w:sz w:val="24"/>
      <w:szCs w:val="24"/>
    </w:rPr>
  </w:style>
  <w:style w:type="paragraph" w:styleId="ab">
    <w:name w:val="annotation subject"/>
    <w:basedOn w:val="a9"/>
    <w:next w:val="a9"/>
    <w:link w:val="ac"/>
    <w:rsid w:val="001A1781"/>
    <w:rPr>
      <w:b/>
      <w:bCs/>
    </w:rPr>
  </w:style>
  <w:style w:type="character" w:customStyle="1" w:styleId="ac">
    <w:name w:val="批注主题 字符"/>
    <w:basedOn w:val="aa"/>
    <w:link w:val="ab"/>
    <w:rsid w:val="001A1781"/>
    <w:rPr>
      <w:b/>
      <w:bCs/>
      <w:sz w:val="24"/>
      <w:szCs w:val="24"/>
    </w:rPr>
  </w:style>
  <w:style w:type="paragraph" w:styleId="ad">
    <w:name w:val="Revision"/>
    <w:hidden/>
    <w:uiPriority w:val="99"/>
    <w:semiHidden/>
    <w:rsid w:val="005232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462252">
      <w:bodyDiv w:val="1"/>
      <w:marLeft w:val="0"/>
      <w:marRight w:val="0"/>
      <w:marTop w:val="0"/>
      <w:marBottom w:val="0"/>
      <w:divBdr>
        <w:top w:val="none" w:sz="0" w:space="0" w:color="auto"/>
        <w:left w:val="none" w:sz="0" w:space="0" w:color="auto"/>
        <w:bottom w:val="none" w:sz="0" w:space="0" w:color="auto"/>
        <w:right w:val="none" w:sz="0" w:space="0" w:color="auto"/>
      </w:divBdr>
    </w:div>
    <w:div w:id="1219240681">
      <w:bodyDiv w:val="1"/>
      <w:marLeft w:val="0"/>
      <w:marRight w:val="0"/>
      <w:marTop w:val="0"/>
      <w:marBottom w:val="0"/>
      <w:divBdr>
        <w:top w:val="none" w:sz="0" w:space="0" w:color="auto"/>
        <w:left w:val="none" w:sz="0" w:space="0" w:color="auto"/>
        <w:bottom w:val="none" w:sz="0" w:space="0" w:color="auto"/>
        <w:right w:val="none" w:sz="0" w:space="0" w:color="auto"/>
      </w:divBdr>
    </w:div>
    <w:div w:id="1468744596">
      <w:bodyDiv w:val="1"/>
      <w:marLeft w:val="0"/>
      <w:marRight w:val="0"/>
      <w:marTop w:val="0"/>
      <w:marBottom w:val="0"/>
      <w:divBdr>
        <w:top w:val="none" w:sz="0" w:space="0" w:color="auto"/>
        <w:left w:val="none" w:sz="0" w:space="0" w:color="auto"/>
        <w:bottom w:val="none" w:sz="0" w:space="0" w:color="auto"/>
        <w:right w:val="none" w:sz="0" w:space="0" w:color="auto"/>
      </w:divBdr>
    </w:div>
    <w:div w:id="1503009724">
      <w:bodyDiv w:val="1"/>
      <w:marLeft w:val="0"/>
      <w:marRight w:val="0"/>
      <w:marTop w:val="0"/>
      <w:marBottom w:val="0"/>
      <w:divBdr>
        <w:top w:val="none" w:sz="0" w:space="0" w:color="auto"/>
        <w:left w:val="none" w:sz="0" w:space="0" w:color="auto"/>
        <w:bottom w:val="none" w:sz="0" w:space="0" w:color="auto"/>
        <w:right w:val="none" w:sz="0" w:space="0" w:color="auto"/>
      </w:divBdr>
    </w:div>
    <w:div w:id="1642350099">
      <w:bodyDiv w:val="1"/>
      <w:marLeft w:val="0"/>
      <w:marRight w:val="0"/>
      <w:marTop w:val="0"/>
      <w:marBottom w:val="0"/>
      <w:divBdr>
        <w:top w:val="none" w:sz="0" w:space="0" w:color="auto"/>
        <w:left w:val="none" w:sz="0" w:space="0" w:color="auto"/>
        <w:bottom w:val="none" w:sz="0" w:space="0" w:color="auto"/>
        <w:right w:val="none" w:sz="0" w:space="0" w:color="auto"/>
      </w:divBdr>
    </w:div>
    <w:div w:id="1780949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26</Pages>
  <Words>5830</Words>
  <Characters>33236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7</cp:revision>
  <dcterms:created xsi:type="dcterms:W3CDTF">2024-01-31T14:03:00Z</dcterms:created>
  <dcterms:modified xsi:type="dcterms:W3CDTF">2024-02-02T05:26:00Z</dcterms:modified>
</cp:coreProperties>
</file>