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90D46D" w14:textId="2DAE90E9"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rPr>
        <w:t>Name</w:t>
      </w:r>
      <w:r w:rsidR="00C76839">
        <w:rPr>
          <w:rFonts w:ascii="Book Antiqua" w:eastAsia="Book Antiqua" w:hAnsi="Book Antiqua" w:cs="Book Antiqua"/>
          <w:b/>
        </w:rPr>
        <w:t xml:space="preserve"> </w:t>
      </w:r>
      <w:r w:rsidRPr="00833223">
        <w:rPr>
          <w:rFonts w:ascii="Book Antiqua" w:eastAsia="Book Antiqua" w:hAnsi="Book Antiqua" w:cs="Book Antiqua"/>
          <w:b/>
        </w:rPr>
        <w:t>of</w:t>
      </w:r>
      <w:r w:rsidR="00C76839">
        <w:rPr>
          <w:rFonts w:ascii="Book Antiqua" w:eastAsia="Book Antiqua" w:hAnsi="Book Antiqua" w:cs="Book Antiqua"/>
          <w:b/>
        </w:rPr>
        <w:t xml:space="preserve"> </w:t>
      </w:r>
      <w:r w:rsidRPr="00833223">
        <w:rPr>
          <w:rFonts w:ascii="Book Antiqua" w:eastAsia="Book Antiqua" w:hAnsi="Book Antiqua" w:cs="Book Antiqua"/>
          <w:b/>
        </w:rPr>
        <w:t>Journal:</w:t>
      </w:r>
      <w:r w:rsidR="00C76839">
        <w:rPr>
          <w:rFonts w:ascii="Book Antiqua" w:eastAsia="Book Antiqua" w:hAnsi="Book Antiqua" w:cs="Book Antiqua"/>
          <w:b/>
        </w:rPr>
        <w:t xml:space="preserve"> </w:t>
      </w:r>
      <w:r w:rsidRPr="00833223">
        <w:rPr>
          <w:rFonts w:ascii="Book Antiqua" w:eastAsia="Book Antiqua" w:hAnsi="Book Antiqua" w:cs="Book Antiqua"/>
          <w:i/>
        </w:rPr>
        <w:t>World</w:t>
      </w:r>
      <w:r w:rsidR="00C76839">
        <w:rPr>
          <w:rFonts w:ascii="Book Antiqua" w:eastAsia="Book Antiqua" w:hAnsi="Book Antiqua" w:cs="Book Antiqua"/>
          <w:i/>
        </w:rPr>
        <w:t xml:space="preserve"> </w:t>
      </w:r>
      <w:r w:rsidRPr="00833223">
        <w:rPr>
          <w:rFonts w:ascii="Book Antiqua" w:eastAsia="Book Antiqua" w:hAnsi="Book Antiqua" w:cs="Book Antiqua"/>
          <w:i/>
        </w:rPr>
        <w:t>Journal</w:t>
      </w:r>
      <w:r w:rsidR="00C76839">
        <w:rPr>
          <w:rFonts w:ascii="Book Antiqua" w:eastAsia="Book Antiqua" w:hAnsi="Book Antiqua" w:cs="Book Antiqua"/>
          <w:i/>
        </w:rPr>
        <w:t xml:space="preserve"> </w:t>
      </w:r>
      <w:r w:rsidRPr="00833223">
        <w:rPr>
          <w:rFonts w:ascii="Book Antiqua" w:eastAsia="Book Antiqua" w:hAnsi="Book Antiqua" w:cs="Book Antiqua"/>
          <w:i/>
        </w:rPr>
        <w:t>of</w:t>
      </w:r>
      <w:r w:rsidR="00C76839">
        <w:rPr>
          <w:rFonts w:ascii="Book Antiqua" w:eastAsia="Book Antiqua" w:hAnsi="Book Antiqua" w:cs="Book Antiqua"/>
          <w:i/>
        </w:rPr>
        <w:t xml:space="preserve"> </w:t>
      </w:r>
      <w:r w:rsidRPr="00833223">
        <w:rPr>
          <w:rFonts w:ascii="Book Antiqua" w:eastAsia="Book Antiqua" w:hAnsi="Book Antiqua" w:cs="Book Antiqua"/>
          <w:i/>
        </w:rPr>
        <w:t>Clinical</w:t>
      </w:r>
      <w:r w:rsidR="00C76839">
        <w:rPr>
          <w:rFonts w:ascii="Book Antiqua" w:eastAsia="Book Antiqua" w:hAnsi="Book Antiqua" w:cs="Book Antiqua"/>
          <w:i/>
        </w:rPr>
        <w:t xml:space="preserve"> </w:t>
      </w:r>
      <w:r w:rsidRPr="00833223">
        <w:rPr>
          <w:rFonts w:ascii="Book Antiqua" w:eastAsia="Book Antiqua" w:hAnsi="Book Antiqua" w:cs="Book Antiqua"/>
          <w:i/>
        </w:rPr>
        <w:t>Cases</w:t>
      </w:r>
    </w:p>
    <w:p w14:paraId="28322846" w14:textId="7DFC7AB3"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rPr>
        <w:t>Manuscript</w:t>
      </w:r>
      <w:r w:rsidR="00C76839">
        <w:rPr>
          <w:rFonts w:ascii="Book Antiqua" w:eastAsia="Book Antiqua" w:hAnsi="Book Antiqua" w:cs="Book Antiqua"/>
          <w:b/>
        </w:rPr>
        <w:t xml:space="preserve"> </w:t>
      </w:r>
      <w:r w:rsidRPr="00833223">
        <w:rPr>
          <w:rFonts w:ascii="Book Antiqua" w:eastAsia="Book Antiqua" w:hAnsi="Book Antiqua" w:cs="Book Antiqua"/>
          <w:b/>
        </w:rPr>
        <w:t>NO:</w:t>
      </w:r>
      <w:r w:rsidR="00C76839">
        <w:rPr>
          <w:rFonts w:ascii="Book Antiqua" w:eastAsia="Book Antiqua" w:hAnsi="Book Antiqua" w:cs="Book Antiqua"/>
          <w:b/>
        </w:rPr>
        <w:t xml:space="preserve"> </w:t>
      </w:r>
      <w:r w:rsidRPr="00833223">
        <w:rPr>
          <w:rFonts w:ascii="Book Antiqua" w:eastAsia="Book Antiqua" w:hAnsi="Book Antiqua" w:cs="Book Antiqua"/>
        </w:rPr>
        <w:t>90377</w:t>
      </w:r>
    </w:p>
    <w:p w14:paraId="273FD4A1" w14:textId="0EFB1A8E"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rPr>
        <w:t>Manuscript</w:t>
      </w:r>
      <w:r w:rsidR="00C76839">
        <w:rPr>
          <w:rFonts w:ascii="Book Antiqua" w:eastAsia="Book Antiqua" w:hAnsi="Book Antiqua" w:cs="Book Antiqua"/>
          <w:b/>
        </w:rPr>
        <w:t xml:space="preserve"> </w:t>
      </w:r>
      <w:r w:rsidRPr="00833223">
        <w:rPr>
          <w:rFonts w:ascii="Book Antiqua" w:eastAsia="Book Antiqua" w:hAnsi="Book Antiqua" w:cs="Book Antiqua"/>
          <w:b/>
        </w:rPr>
        <w:t>Type:</w:t>
      </w:r>
      <w:r w:rsidR="00C76839">
        <w:rPr>
          <w:rFonts w:ascii="Book Antiqua" w:eastAsia="Book Antiqua" w:hAnsi="Book Antiqua" w:cs="Book Antiqua"/>
          <w:b/>
        </w:rPr>
        <w:t xml:space="preserve"> </w:t>
      </w:r>
      <w:r w:rsidRPr="00833223">
        <w:rPr>
          <w:rFonts w:ascii="Book Antiqua" w:eastAsia="Book Antiqua" w:hAnsi="Book Antiqua" w:cs="Book Antiqua"/>
        </w:rPr>
        <w:t>ORIGINAL</w:t>
      </w:r>
      <w:r w:rsidR="00C76839">
        <w:rPr>
          <w:rFonts w:ascii="Book Antiqua" w:eastAsia="Book Antiqua" w:hAnsi="Book Antiqua" w:cs="Book Antiqua"/>
        </w:rPr>
        <w:t xml:space="preserve"> </w:t>
      </w:r>
      <w:r w:rsidRPr="00833223">
        <w:rPr>
          <w:rFonts w:ascii="Book Antiqua" w:eastAsia="Book Antiqua" w:hAnsi="Book Antiqua" w:cs="Book Antiqua"/>
        </w:rPr>
        <w:t>ARTICLE</w:t>
      </w:r>
    </w:p>
    <w:p w14:paraId="56CCFE1A" w14:textId="77777777" w:rsidR="00A77B3E" w:rsidRPr="00833223" w:rsidRDefault="00A77B3E" w:rsidP="00833223">
      <w:pPr>
        <w:spacing w:line="360" w:lineRule="auto"/>
        <w:jc w:val="both"/>
        <w:rPr>
          <w:rFonts w:ascii="Book Antiqua" w:hAnsi="Book Antiqua"/>
        </w:rPr>
      </w:pPr>
    </w:p>
    <w:p w14:paraId="113D0E94" w14:textId="0A55F5A8"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i/>
        </w:rPr>
        <w:t>Clinical</w:t>
      </w:r>
      <w:r w:rsidR="00C76839">
        <w:rPr>
          <w:rFonts w:ascii="Book Antiqua" w:eastAsia="Book Antiqua" w:hAnsi="Book Antiqua" w:cs="Book Antiqua"/>
          <w:b/>
          <w:i/>
        </w:rPr>
        <w:t xml:space="preserve"> </w:t>
      </w:r>
      <w:r w:rsidRPr="00833223">
        <w:rPr>
          <w:rFonts w:ascii="Book Antiqua" w:eastAsia="Book Antiqua" w:hAnsi="Book Antiqua" w:cs="Book Antiqua"/>
          <w:b/>
          <w:i/>
        </w:rPr>
        <w:t>and</w:t>
      </w:r>
      <w:r w:rsidR="00C76839">
        <w:rPr>
          <w:rFonts w:ascii="Book Antiqua" w:eastAsia="Book Antiqua" w:hAnsi="Book Antiqua" w:cs="Book Antiqua"/>
          <w:b/>
          <w:i/>
        </w:rPr>
        <w:t xml:space="preserve"> </w:t>
      </w:r>
      <w:r w:rsidRPr="00833223">
        <w:rPr>
          <w:rFonts w:ascii="Book Antiqua" w:eastAsia="Book Antiqua" w:hAnsi="Book Antiqua" w:cs="Book Antiqua"/>
          <w:b/>
          <w:i/>
        </w:rPr>
        <w:t>Translational</w:t>
      </w:r>
      <w:r w:rsidR="00C76839">
        <w:rPr>
          <w:rFonts w:ascii="Book Antiqua" w:eastAsia="Book Antiqua" w:hAnsi="Book Antiqua" w:cs="Book Antiqua"/>
          <w:b/>
          <w:i/>
        </w:rPr>
        <w:t xml:space="preserve"> </w:t>
      </w:r>
      <w:r w:rsidRPr="00833223">
        <w:rPr>
          <w:rFonts w:ascii="Book Antiqua" w:eastAsia="Book Antiqua" w:hAnsi="Book Antiqua" w:cs="Book Antiqua"/>
          <w:b/>
          <w:i/>
        </w:rPr>
        <w:t>Research</w:t>
      </w:r>
    </w:p>
    <w:p w14:paraId="6E650327" w14:textId="0274C859"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color w:val="000000"/>
        </w:rPr>
        <w:t>Identification</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and</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validation</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of</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a</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new</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prognostic</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signature</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based</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on</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cancer-associated</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fibroblast-driven</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genes</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in</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breast</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cancer</w:t>
      </w:r>
    </w:p>
    <w:p w14:paraId="3436E2A2" w14:textId="77777777" w:rsidR="00A77B3E" w:rsidRPr="00833223" w:rsidRDefault="00A77B3E" w:rsidP="00833223">
      <w:pPr>
        <w:spacing w:line="360" w:lineRule="auto"/>
        <w:jc w:val="both"/>
        <w:rPr>
          <w:rFonts w:ascii="Book Antiqua" w:hAnsi="Book Antiqua"/>
        </w:rPr>
      </w:pPr>
    </w:p>
    <w:p w14:paraId="38A1373F" w14:textId="67E45EFC" w:rsidR="00A77B3E" w:rsidRPr="00833223" w:rsidRDefault="00D33D22" w:rsidP="00833223">
      <w:pPr>
        <w:spacing w:line="360" w:lineRule="auto"/>
        <w:jc w:val="both"/>
        <w:rPr>
          <w:rFonts w:ascii="Book Antiqua" w:hAnsi="Book Antiqua"/>
        </w:rPr>
      </w:pPr>
      <w:r w:rsidRPr="00833223">
        <w:rPr>
          <w:rFonts w:ascii="Book Antiqua" w:eastAsia="Book Antiqua" w:hAnsi="Book Antiqua" w:cs="Book Antiqua"/>
          <w:color w:val="000000"/>
        </w:rPr>
        <w:t>Wu</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ZZ</w:t>
      </w:r>
      <w:r w:rsidR="00C76839">
        <w:rPr>
          <w:rFonts w:ascii="Book Antiqua" w:eastAsia="Book Antiqua" w:hAnsi="Book Antiqua" w:cs="Book Antiqua"/>
          <w:color w:val="000000"/>
        </w:rPr>
        <w:t xml:space="preserve"> </w:t>
      </w:r>
      <w:r w:rsidRPr="00833223">
        <w:rPr>
          <w:rFonts w:ascii="Book Antiqua" w:eastAsia="Book Antiqua" w:hAnsi="Book Antiqua" w:cs="Book Antiqua"/>
          <w:i/>
          <w:color w:val="000000"/>
        </w:rPr>
        <w:t>et</w:t>
      </w:r>
      <w:r w:rsidR="00C76839">
        <w:rPr>
          <w:rFonts w:ascii="Book Antiqua" w:eastAsia="Book Antiqua" w:hAnsi="Book Antiqua" w:cs="Book Antiqua"/>
          <w:i/>
          <w:color w:val="000000"/>
        </w:rPr>
        <w:t xml:space="preserve"> </w:t>
      </w:r>
      <w:r w:rsidRPr="00833223">
        <w:rPr>
          <w:rFonts w:ascii="Book Antiqua" w:eastAsia="Book Antiqua" w:hAnsi="Book Antiqua" w:cs="Book Antiqua"/>
          <w:i/>
          <w:color w:val="000000"/>
        </w:rPr>
        <w:t>al</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CAFs-associated</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signature</w:t>
      </w:r>
    </w:p>
    <w:p w14:paraId="1BD12FED" w14:textId="77777777" w:rsidR="00A77B3E" w:rsidRPr="00833223" w:rsidRDefault="00A77B3E" w:rsidP="00833223">
      <w:pPr>
        <w:spacing w:line="360" w:lineRule="auto"/>
        <w:jc w:val="both"/>
        <w:rPr>
          <w:rFonts w:ascii="Book Antiqua" w:hAnsi="Book Antiqua"/>
        </w:rPr>
      </w:pPr>
    </w:p>
    <w:p w14:paraId="432847E0" w14:textId="7596338B"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Zi</w:t>
      </w:r>
      <w:r w:rsidR="00EF6A62" w:rsidRPr="00833223">
        <w:rPr>
          <w:rFonts w:ascii="Book Antiqua" w:eastAsia="Book Antiqua" w:hAnsi="Book Antiqua" w:cs="Book Antiqua"/>
          <w:color w:val="000000"/>
        </w:rPr>
        <w:t>-Zheng</w:t>
      </w:r>
      <w:r w:rsidR="00C76839">
        <w:rPr>
          <w:rFonts w:ascii="Book Antiqua" w:eastAsia="Book Antiqua" w:hAnsi="Book Antiqua" w:cs="Book Antiqua"/>
          <w:color w:val="000000"/>
        </w:rPr>
        <w:t xml:space="preserve"> </w:t>
      </w:r>
      <w:r w:rsidR="00EF6A62" w:rsidRPr="00833223">
        <w:rPr>
          <w:rFonts w:ascii="Book Antiqua" w:eastAsia="Book Antiqua" w:hAnsi="Book Antiqua" w:cs="Book Antiqua"/>
          <w:color w:val="000000"/>
        </w:rPr>
        <w:t>Wu,</w:t>
      </w:r>
      <w:r w:rsidR="00C76839">
        <w:rPr>
          <w:rFonts w:ascii="Book Antiqua" w:eastAsia="Book Antiqua" w:hAnsi="Book Antiqua" w:cs="Book Antiqua"/>
          <w:color w:val="000000"/>
        </w:rPr>
        <w:t xml:space="preserve"> </w:t>
      </w:r>
      <w:r w:rsidR="00EF6A62" w:rsidRPr="00833223">
        <w:rPr>
          <w:rFonts w:ascii="Book Antiqua" w:eastAsia="Book Antiqua" w:hAnsi="Book Antiqua" w:cs="Book Antiqua"/>
          <w:color w:val="000000"/>
        </w:rPr>
        <w:t>Yuan-Jun</w:t>
      </w:r>
      <w:r w:rsidR="00C76839">
        <w:rPr>
          <w:rFonts w:ascii="Book Antiqua" w:eastAsia="Book Antiqua" w:hAnsi="Book Antiqua" w:cs="Book Antiqua"/>
          <w:color w:val="000000"/>
        </w:rPr>
        <w:t xml:space="preserve"> </w:t>
      </w:r>
      <w:r w:rsidR="00EF6A62" w:rsidRPr="00833223">
        <w:rPr>
          <w:rFonts w:ascii="Book Antiqua" w:eastAsia="Book Antiqua" w:hAnsi="Book Antiqua" w:cs="Book Antiqua"/>
          <w:color w:val="000000"/>
        </w:rPr>
        <w:t>Wei,</w:t>
      </w:r>
      <w:r w:rsidR="00C76839">
        <w:rPr>
          <w:rFonts w:ascii="Book Antiqua" w:eastAsia="Book Antiqua" w:hAnsi="Book Antiqua" w:cs="Book Antiqua"/>
          <w:color w:val="000000"/>
        </w:rPr>
        <w:t xml:space="preserve"> </w:t>
      </w:r>
      <w:r w:rsidR="00EF6A62" w:rsidRPr="00833223">
        <w:rPr>
          <w:rFonts w:ascii="Book Antiqua" w:eastAsia="Book Antiqua" w:hAnsi="Book Antiqua" w:cs="Book Antiqua"/>
          <w:color w:val="000000"/>
        </w:rPr>
        <w:t>Tong</w:t>
      </w:r>
      <w:r w:rsidR="00C76839">
        <w:rPr>
          <w:rFonts w:ascii="Book Antiqua" w:eastAsia="Book Antiqua" w:hAnsi="Book Antiqua" w:cs="Book Antiqua"/>
          <w:color w:val="000000"/>
        </w:rPr>
        <w:t xml:space="preserve"> </w:t>
      </w:r>
      <w:r w:rsidR="00EF6A62" w:rsidRPr="00833223">
        <w:rPr>
          <w:rFonts w:ascii="Book Antiqua" w:eastAsia="Book Antiqua" w:hAnsi="Book Antiqua" w:cs="Book Antiqua"/>
          <w:color w:val="000000"/>
        </w:rPr>
        <w:t>Li,</w:t>
      </w:r>
      <w:r w:rsidR="00C76839">
        <w:rPr>
          <w:rFonts w:ascii="Book Antiqua" w:eastAsia="Book Antiqua" w:hAnsi="Book Antiqua" w:cs="Book Antiqua"/>
          <w:color w:val="000000"/>
        </w:rPr>
        <w:t xml:space="preserve"> </w:t>
      </w:r>
      <w:proofErr w:type="spellStart"/>
      <w:r w:rsidR="00EF6A62" w:rsidRPr="00833223">
        <w:rPr>
          <w:rFonts w:ascii="Book Antiqua" w:eastAsia="Book Antiqua" w:hAnsi="Book Antiqua" w:cs="Book Antiqua"/>
          <w:color w:val="000000"/>
        </w:rPr>
        <w:t>Jie</w:t>
      </w:r>
      <w:proofErr w:type="spellEnd"/>
      <w:r w:rsidR="00C76839">
        <w:rPr>
          <w:rFonts w:ascii="Book Antiqua" w:eastAsia="Book Antiqua" w:hAnsi="Book Antiqua" w:cs="Book Antiqua"/>
          <w:color w:val="000000"/>
        </w:rPr>
        <w:t xml:space="preserve"> </w:t>
      </w:r>
      <w:r w:rsidR="00EF6A62" w:rsidRPr="00833223">
        <w:rPr>
          <w:rFonts w:ascii="Book Antiqua" w:eastAsia="Book Antiqua" w:hAnsi="Book Antiqua" w:cs="Book Antiqua"/>
          <w:color w:val="000000"/>
        </w:rPr>
        <w:t>Zheng,</w:t>
      </w:r>
      <w:r w:rsidR="00C76839">
        <w:rPr>
          <w:rFonts w:ascii="Book Antiqua" w:eastAsia="Book Antiqua" w:hAnsi="Book Antiqua" w:cs="Book Antiqua"/>
          <w:color w:val="000000"/>
        </w:rPr>
        <w:t xml:space="preserve"> </w:t>
      </w:r>
      <w:r w:rsidR="00EF6A62" w:rsidRPr="00833223">
        <w:rPr>
          <w:rFonts w:ascii="Book Antiqua" w:eastAsia="Book Antiqua" w:hAnsi="Book Antiqua" w:cs="Book Antiqua"/>
          <w:color w:val="000000"/>
        </w:rPr>
        <w:t>Yin-Feng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Liu,</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Meng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Han</w:t>
      </w:r>
    </w:p>
    <w:p w14:paraId="7B5A3FBA" w14:textId="77777777" w:rsidR="00A77B3E" w:rsidRPr="00833223" w:rsidRDefault="00A77B3E" w:rsidP="00833223">
      <w:pPr>
        <w:spacing w:line="360" w:lineRule="auto"/>
        <w:jc w:val="both"/>
        <w:rPr>
          <w:rFonts w:ascii="Book Antiqua" w:hAnsi="Book Antiqua"/>
        </w:rPr>
      </w:pPr>
    </w:p>
    <w:p w14:paraId="504BBD3A" w14:textId="67B10F3C"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color w:val="000000"/>
        </w:rPr>
        <w:t>Zi</w:t>
      </w:r>
      <w:r w:rsidR="00F70390" w:rsidRPr="00833223">
        <w:rPr>
          <w:rFonts w:ascii="Book Antiqua" w:eastAsia="Book Antiqua" w:hAnsi="Book Antiqua" w:cs="Book Antiqua"/>
          <w:b/>
          <w:bCs/>
          <w:color w:val="000000"/>
        </w:rPr>
        <w:t>-Zheng</w:t>
      </w:r>
      <w:r w:rsidR="00C76839">
        <w:rPr>
          <w:rFonts w:ascii="Book Antiqua" w:eastAsia="Book Antiqua" w:hAnsi="Book Antiqua" w:cs="Book Antiqua"/>
          <w:b/>
          <w:bCs/>
          <w:color w:val="000000"/>
        </w:rPr>
        <w:t xml:space="preserve"> </w:t>
      </w:r>
      <w:r w:rsidR="00F70390" w:rsidRPr="00833223">
        <w:rPr>
          <w:rFonts w:ascii="Book Antiqua" w:eastAsia="Book Antiqua" w:hAnsi="Book Antiqua" w:cs="Book Antiqua"/>
          <w:b/>
          <w:bCs/>
          <w:color w:val="000000"/>
        </w:rPr>
        <w:t>Wu,</w:t>
      </w:r>
      <w:r w:rsidR="00C76839">
        <w:rPr>
          <w:rFonts w:ascii="Book Antiqua" w:eastAsia="Book Antiqua" w:hAnsi="Book Antiqua" w:cs="Book Antiqua"/>
          <w:b/>
          <w:bCs/>
          <w:color w:val="000000"/>
        </w:rPr>
        <w:t xml:space="preserve"> </w:t>
      </w:r>
      <w:r w:rsidR="00F70390" w:rsidRPr="00833223">
        <w:rPr>
          <w:rFonts w:ascii="Book Antiqua" w:eastAsia="Book Antiqua" w:hAnsi="Book Antiqua" w:cs="Book Antiqua"/>
          <w:b/>
          <w:bCs/>
          <w:color w:val="000000"/>
        </w:rPr>
        <w:t>Yuan-Jun</w:t>
      </w:r>
      <w:r w:rsidR="00C76839">
        <w:rPr>
          <w:rFonts w:ascii="Book Antiqua" w:eastAsia="Book Antiqua" w:hAnsi="Book Antiqua" w:cs="Book Antiqua"/>
          <w:b/>
          <w:bCs/>
          <w:color w:val="000000"/>
        </w:rPr>
        <w:t xml:space="preserve"> </w:t>
      </w:r>
      <w:r w:rsidR="00F70390" w:rsidRPr="00833223">
        <w:rPr>
          <w:rFonts w:ascii="Book Antiqua" w:eastAsia="Book Antiqua" w:hAnsi="Book Antiqua" w:cs="Book Antiqua"/>
          <w:b/>
          <w:bCs/>
          <w:color w:val="000000"/>
        </w:rPr>
        <w:t>Wei,</w:t>
      </w:r>
      <w:r w:rsidR="00C76839">
        <w:rPr>
          <w:rFonts w:ascii="Book Antiqua" w:eastAsia="Book Antiqua" w:hAnsi="Book Antiqua" w:cs="Book Antiqua"/>
          <w:b/>
          <w:bCs/>
          <w:color w:val="000000"/>
        </w:rPr>
        <w:t xml:space="preserve"> </w:t>
      </w:r>
      <w:r w:rsidR="00F70390" w:rsidRPr="00833223">
        <w:rPr>
          <w:rFonts w:ascii="Book Antiqua" w:eastAsia="Book Antiqua" w:hAnsi="Book Antiqua" w:cs="Book Antiqua"/>
          <w:b/>
          <w:bCs/>
          <w:color w:val="000000"/>
        </w:rPr>
        <w:t>Tong</w:t>
      </w:r>
      <w:r w:rsidR="00C76839">
        <w:rPr>
          <w:rFonts w:ascii="Book Antiqua" w:eastAsia="Book Antiqua" w:hAnsi="Book Antiqua" w:cs="Book Antiqua"/>
          <w:b/>
          <w:bCs/>
          <w:color w:val="000000"/>
        </w:rPr>
        <w:t xml:space="preserve"> </w:t>
      </w:r>
      <w:r w:rsidR="00F70390" w:rsidRPr="00833223">
        <w:rPr>
          <w:rFonts w:ascii="Book Antiqua" w:eastAsia="Book Antiqua" w:hAnsi="Book Antiqua" w:cs="Book Antiqua"/>
          <w:b/>
          <w:bCs/>
          <w:color w:val="000000"/>
        </w:rPr>
        <w:t>Li,</w:t>
      </w:r>
      <w:r w:rsidR="00C76839">
        <w:rPr>
          <w:rFonts w:ascii="Book Antiqua" w:eastAsia="Book Antiqua" w:hAnsi="Book Antiqua" w:cs="Book Antiqua"/>
          <w:b/>
          <w:bCs/>
          <w:color w:val="000000"/>
        </w:rPr>
        <w:t xml:space="preserve"> </w:t>
      </w:r>
      <w:proofErr w:type="spellStart"/>
      <w:r w:rsidR="00F70390" w:rsidRPr="00833223">
        <w:rPr>
          <w:rFonts w:ascii="Book Antiqua" w:eastAsia="Book Antiqua" w:hAnsi="Book Antiqua" w:cs="Book Antiqua"/>
          <w:b/>
          <w:bCs/>
          <w:color w:val="000000"/>
        </w:rPr>
        <w:t>Jie</w:t>
      </w:r>
      <w:proofErr w:type="spellEnd"/>
      <w:r w:rsidR="00C76839">
        <w:rPr>
          <w:rFonts w:ascii="Book Antiqua" w:eastAsia="Book Antiqua" w:hAnsi="Book Antiqua" w:cs="Book Antiqua"/>
          <w:b/>
          <w:bCs/>
          <w:color w:val="000000"/>
        </w:rPr>
        <w:t xml:space="preserve"> </w:t>
      </w:r>
      <w:r w:rsidR="00F70390" w:rsidRPr="00833223">
        <w:rPr>
          <w:rFonts w:ascii="Book Antiqua" w:eastAsia="Book Antiqua" w:hAnsi="Book Antiqua" w:cs="Book Antiqua"/>
          <w:b/>
          <w:bCs/>
          <w:color w:val="000000"/>
        </w:rPr>
        <w:t>Zheng,</w:t>
      </w:r>
      <w:r w:rsidR="00C76839">
        <w:rPr>
          <w:rFonts w:ascii="Book Antiqua" w:eastAsia="Book Antiqua" w:hAnsi="Book Antiqua" w:cs="Book Antiqua"/>
          <w:b/>
          <w:bCs/>
          <w:color w:val="000000"/>
        </w:rPr>
        <w:t xml:space="preserve"> </w:t>
      </w:r>
      <w:r w:rsidR="00F70390" w:rsidRPr="00833223">
        <w:rPr>
          <w:rFonts w:ascii="Book Antiqua" w:eastAsia="Book Antiqua" w:hAnsi="Book Antiqua" w:cs="Book Antiqua"/>
          <w:b/>
          <w:bCs/>
          <w:color w:val="000000"/>
        </w:rPr>
        <w:t>Yin-Feng</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b/>
          <w:bCs/>
          <w:color w:val="000000"/>
        </w:rPr>
        <w:t>Liu,</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b/>
          <w:bCs/>
          <w:color w:val="000000"/>
        </w:rPr>
        <w:t>Meng</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b/>
          <w:bCs/>
          <w:color w:val="000000"/>
        </w:rPr>
        <w:t>Han,</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color w:val="000000"/>
        </w:rPr>
        <w:t>Breast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Disease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Diagnosis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Treatment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Center,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First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Hospital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Qinhuangdao,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Qinhuangdao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066000,</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Hebei</w:t>
      </w:r>
      <w:r w:rsidR="00C76839">
        <w:rPr>
          <w:rFonts w:ascii="Book Antiqua" w:eastAsia="Book Antiqua" w:hAnsi="Book Antiqua" w:cs="Book Antiqua"/>
          <w:color w:val="000000"/>
        </w:rPr>
        <w:t xml:space="preserve"> </w:t>
      </w:r>
      <w:r w:rsidR="00FD09CF" w:rsidRPr="00833223">
        <w:rPr>
          <w:rFonts w:ascii="Book Antiqua" w:eastAsia="Book Antiqua" w:hAnsi="Book Antiqua" w:cs="Book Antiqua"/>
          <w:color w:val="000000"/>
        </w:rPr>
        <w:t>Province</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China</w:t>
      </w:r>
    </w:p>
    <w:p w14:paraId="04A74140" w14:textId="77777777" w:rsidR="00A77B3E" w:rsidRPr="00833223" w:rsidRDefault="00A77B3E" w:rsidP="00833223">
      <w:pPr>
        <w:spacing w:line="360" w:lineRule="auto"/>
        <w:jc w:val="both"/>
        <w:rPr>
          <w:rFonts w:ascii="Book Antiqua" w:hAnsi="Book Antiqua"/>
        </w:rPr>
      </w:pPr>
    </w:p>
    <w:p w14:paraId="1F7EEC4C" w14:textId="5E4C1B7A"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color w:val="000000"/>
        </w:rPr>
        <w:t>Yuan</w:t>
      </w:r>
      <w:r w:rsidR="00C23728">
        <w:rPr>
          <w:rFonts w:ascii="Book Antiqua" w:eastAsia="Book Antiqua" w:hAnsi="Book Antiqua" w:cs="Book Antiqua"/>
          <w:b/>
          <w:bCs/>
          <w:color w:val="000000"/>
        </w:rPr>
        <w:t>-</w:t>
      </w:r>
      <w:r w:rsidR="00C23728" w:rsidRPr="00833223">
        <w:rPr>
          <w:rFonts w:ascii="Book Antiqua" w:eastAsia="Book Antiqua" w:hAnsi="Book Antiqua" w:cs="Book Antiqua"/>
          <w:b/>
          <w:bCs/>
          <w:color w:val="000000"/>
        </w:rPr>
        <w:t>Jun</w:t>
      </w:r>
      <w:r w:rsidR="00C23728">
        <w:rPr>
          <w:rFonts w:ascii="Book Antiqua" w:eastAsia="Book Antiqua" w:hAnsi="Book Antiqua" w:cs="Book Antiqua"/>
          <w:b/>
          <w:bCs/>
          <w:color w:val="000000"/>
        </w:rPr>
        <w:t xml:space="preserve"> </w:t>
      </w:r>
      <w:r w:rsidRPr="00833223">
        <w:rPr>
          <w:rFonts w:ascii="Book Antiqua" w:eastAsia="Book Antiqua" w:hAnsi="Book Antiqua" w:cs="Book Antiqua"/>
          <w:b/>
          <w:bCs/>
          <w:color w:val="000000"/>
        </w:rPr>
        <w:t>Wei,</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b/>
          <w:bCs/>
          <w:color w:val="000000"/>
        </w:rPr>
        <w:t>Meng</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b/>
          <w:bCs/>
          <w:color w:val="000000"/>
        </w:rPr>
        <w:t>Han,</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color w:val="000000"/>
        </w:rPr>
        <w:t>Department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General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Surgery,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Hebei</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Medical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University,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Shijiazhuang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050000,</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Hebei</w:t>
      </w:r>
      <w:r w:rsidR="00C76839">
        <w:rPr>
          <w:rFonts w:ascii="Book Antiqua" w:eastAsia="Book Antiqua" w:hAnsi="Book Antiqua" w:cs="Book Antiqua"/>
          <w:color w:val="000000"/>
        </w:rPr>
        <w:t xml:space="preserve"> </w:t>
      </w:r>
      <w:r w:rsidR="00FD09CF" w:rsidRPr="00833223">
        <w:rPr>
          <w:rFonts w:ascii="Book Antiqua" w:eastAsia="Book Antiqua" w:hAnsi="Book Antiqua" w:cs="Book Antiqua"/>
          <w:color w:val="000000"/>
        </w:rPr>
        <w:t>Province</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China</w:t>
      </w:r>
    </w:p>
    <w:p w14:paraId="633BF45A" w14:textId="77777777" w:rsidR="00A77B3E" w:rsidRPr="00833223" w:rsidRDefault="00A77B3E" w:rsidP="00833223">
      <w:pPr>
        <w:spacing w:line="360" w:lineRule="auto"/>
        <w:jc w:val="both"/>
        <w:rPr>
          <w:rFonts w:ascii="Book Antiqua" w:hAnsi="Book Antiqua"/>
        </w:rPr>
      </w:pPr>
    </w:p>
    <w:p w14:paraId="0E1A0B3F" w14:textId="23384E5C"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color w:val="000000"/>
        </w:rPr>
        <w:t>Yuan</w:t>
      </w:r>
      <w:r w:rsidR="00CD7C98">
        <w:rPr>
          <w:rFonts w:ascii="Book Antiqua" w:eastAsia="Book Antiqua" w:hAnsi="Book Antiqua" w:cs="Book Antiqua"/>
          <w:b/>
          <w:bCs/>
          <w:color w:val="000000"/>
        </w:rPr>
        <w:t>-</w:t>
      </w:r>
      <w:r w:rsidR="00CD7C98" w:rsidRPr="00833223">
        <w:rPr>
          <w:rFonts w:ascii="Book Antiqua" w:eastAsia="Book Antiqua" w:hAnsi="Book Antiqua" w:cs="Book Antiqua"/>
          <w:b/>
          <w:bCs/>
          <w:color w:val="000000"/>
        </w:rPr>
        <w:t>Jun</w:t>
      </w:r>
      <w:r w:rsidR="00CD7C98">
        <w:rPr>
          <w:rFonts w:ascii="Book Antiqua" w:eastAsia="Book Antiqua" w:hAnsi="Book Antiqua" w:cs="Book Antiqua"/>
          <w:b/>
          <w:bCs/>
          <w:color w:val="000000"/>
        </w:rPr>
        <w:t xml:space="preserve"> </w:t>
      </w:r>
      <w:r w:rsidRPr="00833223">
        <w:rPr>
          <w:rFonts w:ascii="Book Antiqua" w:eastAsia="Book Antiqua" w:hAnsi="Book Antiqua" w:cs="Book Antiqua"/>
          <w:b/>
          <w:bCs/>
          <w:color w:val="000000"/>
        </w:rPr>
        <w:t>Wei,</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b/>
          <w:bCs/>
          <w:color w:val="000000"/>
        </w:rPr>
        <w:t>Meng</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b/>
          <w:bCs/>
          <w:color w:val="000000"/>
        </w:rPr>
        <w:t>Han,</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color w:val="000000"/>
        </w:rPr>
        <w:t>Breast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Disease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Diagnosis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Treatment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Center,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First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Hospital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Qinhuangdao,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Hebei</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Medical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University,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Qinhuangdao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066000,</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Hebei</w:t>
      </w:r>
      <w:r w:rsidR="00C76839">
        <w:rPr>
          <w:rFonts w:ascii="Book Antiqua" w:eastAsia="Book Antiqua" w:hAnsi="Book Antiqua" w:cs="Book Antiqua"/>
          <w:color w:val="000000"/>
        </w:rPr>
        <w:t xml:space="preserve"> </w:t>
      </w:r>
      <w:r w:rsidR="00FD09CF" w:rsidRPr="00833223">
        <w:rPr>
          <w:rFonts w:ascii="Book Antiqua" w:eastAsia="Book Antiqua" w:hAnsi="Book Antiqua" w:cs="Book Antiqua"/>
          <w:color w:val="000000"/>
        </w:rPr>
        <w:t>Province</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China</w:t>
      </w:r>
    </w:p>
    <w:p w14:paraId="182E2E9B" w14:textId="77777777" w:rsidR="00A77B3E" w:rsidRPr="00833223" w:rsidRDefault="00A77B3E" w:rsidP="00833223">
      <w:pPr>
        <w:spacing w:line="360" w:lineRule="auto"/>
        <w:jc w:val="both"/>
        <w:rPr>
          <w:rFonts w:ascii="Book Antiqua" w:hAnsi="Book Antiqua"/>
        </w:rPr>
      </w:pPr>
    </w:p>
    <w:p w14:paraId="3EBEA50F" w14:textId="69632E95"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color w:val="000000"/>
        </w:rPr>
        <w:t>Tong</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b/>
          <w:bCs/>
          <w:color w:val="000000"/>
        </w:rPr>
        <w:t>Li,</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color w:val="000000"/>
        </w:rPr>
        <w:t>Breast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Disease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Diagnosis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Treatment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Center,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Chengde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Medical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College,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Chengde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06</w:t>
      </w:r>
      <w:r w:rsidR="00413864">
        <w:rPr>
          <w:rFonts w:ascii="Book Antiqua" w:eastAsia="Book Antiqua" w:hAnsi="Book Antiqua" w:cs="Book Antiqua"/>
          <w:color w:val="000000"/>
        </w:rPr>
        <w:t>7</w:t>
      </w:r>
      <w:r w:rsidRPr="00833223">
        <w:rPr>
          <w:rFonts w:ascii="Book Antiqua" w:eastAsia="Book Antiqua" w:hAnsi="Book Antiqua" w:cs="Book Antiqua"/>
          <w:color w:val="000000"/>
        </w:rPr>
        <w:t>000,</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Hebei</w:t>
      </w:r>
      <w:r w:rsidR="00D20A29" w:rsidRPr="00D20A29">
        <w:rPr>
          <w:rFonts w:ascii="Book Antiqua" w:eastAsia="Book Antiqua" w:hAnsi="Book Antiqua" w:cs="Book Antiqua"/>
          <w:color w:val="000000"/>
        </w:rPr>
        <w:t xml:space="preserve"> </w:t>
      </w:r>
      <w:r w:rsidR="00D20A29" w:rsidRPr="00833223">
        <w:rPr>
          <w:rFonts w:ascii="Book Antiqua" w:eastAsia="Book Antiqua" w:hAnsi="Book Antiqua" w:cs="Book Antiqua"/>
          <w:color w:val="000000"/>
        </w:rPr>
        <w:t>Province</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China</w:t>
      </w:r>
    </w:p>
    <w:p w14:paraId="32CF057E" w14:textId="77777777" w:rsidR="00A77B3E" w:rsidRPr="00833223" w:rsidRDefault="00A77B3E" w:rsidP="00833223">
      <w:pPr>
        <w:spacing w:line="360" w:lineRule="auto"/>
        <w:jc w:val="both"/>
        <w:rPr>
          <w:rFonts w:ascii="Book Antiqua" w:hAnsi="Book Antiqua"/>
        </w:rPr>
      </w:pPr>
    </w:p>
    <w:p w14:paraId="4B1292D5" w14:textId="69C88A03"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color w:val="000000"/>
        </w:rPr>
        <w:t>Co-first</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b/>
          <w:bCs/>
          <w:color w:val="000000"/>
        </w:rPr>
        <w:t>authors:</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color w:val="000000"/>
        </w:rPr>
        <w:t>Zi-</w:t>
      </w:r>
      <w:r w:rsidR="001D197F" w:rsidRPr="00833223">
        <w:rPr>
          <w:rFonts w:ascii="Book Antiqua" w:eastAsia="Book Antiqua" w:hAnsi="Book Antiqua" w:cs="Book Antiqua"/>
          <w:color w:val="000000"/>
        </w:rPr>
        <w:t>Zheng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Wu</w:t>
      </w:r>
      <w:r w:rsidR="00C76839">
        <w:rPr>
          <w:rFonts w:ascii="Book Antiqua" w:eastAsia="Book Antiqua" w:hAnsi="Book Antiqua" w:cs="Book Antiqua"/>
          <w:color w:val="000000"/>
        </w:rPr>
        <w:t xml:space="preserve"> </w:t>
      </w:r>
      <w:r w:rsidR="005557DC"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Yuan-</w:t>
      </w:r>
      <w:del w:id="0" w:author="yan jiaping" w:date="2024-01-03T15:05:00Z">
        <w:r w:rsidRPr="00833223" w:rsidDel="005B4DA6">
          <w:rPr>
            <w:rFonts w:ascii="Book Antiqua" w:eastAsia="Book Antiqua" w:hAnsi="Book Antiqua" w:cs="Book Antiqua" w:hint="eastAsia"/>
            <w:color w:val="000000"/>
            <w:lang w:eastAsia="zh-CN"/>
          </w:rPr>
          <w:delText>j</w:delText>
        </w:r>
      </w:del>
      <w:ins w:id="1" w:author="yan jiaping" w:date="2024-01-03T15:05:00Z">
        <w:r w:rsidR="005B4DA6">
          <w:rPr>
            <w:rFonts w:ascii="Book Antiqua" w:eastAsia="Book Antiqua" w:hAnsi="Book Antiqua" w:cs="Book Antiqua" w:hint="eastAsia"/>
            <w:color w:val="000000"/>
            <w:lang w:eastAsia="zh-CN"/>
          </w:rPr>
          <w:t>J</w:t>
        </w:r>
      </w:ins>
      <w:r w:rsidRPr="00833223">
        <w:rPr>
          <w:rFonts w:ascii="Book Antiqua" w:eastAsia="Book Antiqua" w:hAnsi="Book Antiqua" w:cs="Book Antiqua"/>
          <w:color w:val="000000"/>
        </w:rPr>
        <w:t>un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Wei</w:t>
      </w:r>
      <w:r w:rsidR="005557DC" w:rsidRPr="00833223">
        <w:rPr>
          <w:rFonts w:ascii="Book Antiqua" w:eastAsia="Book Antiqua" w:hAnsi="Book Antiqua" w:cs="Book Antiqua"/>
          <w:color w:val="000000"/>
        </w:rPr>
        <w:t>.</w:t>
      </w:r>
    </w:p>
    <w:p w14:paraId="2297C9FA" w14:textId="77777777" w:rsidR="00A77B3E" w:rsidRPr="00833223" w:rsidRDefault="00A77B3E" w:rsidP="00833223">
      <w:pPr>
        <w:spacing w:line="360" w:lineRule="auto"/>
        <w:jc w:val="both"/>
        <w:rPr>
          <w:rFonts w:ascii="Book Antiqua" w:hAnsi="Book Antiqua"/>
        </w:rPr>
      </w:pPr>
    </w:p>
    <w:p w14:paraId="1F8E9E41" w14:textId="7C6B9567" w:rsidR="00413864" w:rsidRPr="00A91F0F" w:rsidRDefault="00383300" w:rsidP="00A91F0F">
      <w:pPr>
        <w:autoSpaceDE w:val="0"/>
        <w:autoSpaceDN w:val="0"/>
        <w:adjustRightInd w:val="0"/>
        <w:spacing w:line="480" w:lineRule="auto"/>
        <w:jc w:val="both"/>
        <w:rPr>
          <w:rFonts w:ascii="Book Antiqua" w:hAnsi="Book Antiqua"/>
        </w:rPr>
      </w:pPr>
      <w:r w:rsidRPr="00833223">
        <w:rPr>
          <w:rFonts w:ascii="Book Antiqua" w:eastAsia="Book Antiqua" w:hAnsi="Book Antiqua" w:cs="Book Antiqua"/>
          <w:b/>
          <w:bCs/>
          <w:color w:val="000000"/>
        </w:rPr>
        <w:lastRenderedPageBreak/>
        <w:t>Author</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b/>
          <w:bCs/>
          <w:color w:val="000000"/>
        </w:rPr>
        <w:t>contributions:</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color w:val="000000"/>
        </w:rPr>
        <w:t>Han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conceived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designed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study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reviewed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manuscript</w:t>
      </w:r>
      <w:r w:rsidR="00D6497B"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Wu</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ZZ,</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Wei</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YJ</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Zheng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J</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collected,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arranged,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analyzed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data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wrote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manuscript</w:t>
      </w:r>
      <w:r w:rsidR="00D6497B"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Li</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Liu</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YF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designed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prepared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tables</w:t>
      </w:r>
      <w:r w:rsidR="00D6497B"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authors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reviewed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approved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final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manuscript.</w:t>
      </w:r>
      <w:r w:rsidR="00413864" w:rsidRPr="00413864">
        <w:rPr>
          <w:rFonts w:ascii="Book Antiqua" w:hAnsi="Book Antiqua"/>
        </w:rPr>
        <w:t xml:space="preserve"> </w:t>
      </w:r>
      <w:r w:rsidR="00413864" w:rsidRPr="00DB6CAC">
        <w:rPr>
          <w:rFonts w:ascii="Book Antiqua" w:hAnsi="Book Antiqua"/>
        </w:rPr>
        <w:t xml:space="preserve">The reasons for designating </w:t>
      </w:r>
      <w:r w:rsidR="00413864" w:rsidRPr="00DB6CAC">
        <w:rPr>
          <w:rFonts w:ascii="Book Antiqua" w:eastAsia="Book Antiqua" w:hAnsi="Book Antiqua" w:cs="Book Antiqua"/>
          <w:color w:val="000000"/>
        </w:rPr>
        <w:t>Wu ZZ and Wei YJ</w:t>
      </w:r>
      <w:r w:rsidR="00413864" w:rsidRPr="00DB6CAC">
        <w:rPr>
          <w:rFonts w:ascii="Book Antiqua" w:hAnsi="Book Antiqua"/>
        </w:rPr>
        <w:t xml:space="preserve"> as co-first authors are threefold. First, the research was performed as a collaborative effort, and the designation of co corresponding authorship accurately reflects the distribution of responsibilities and burdens associated with the time and effort required to complete the study and the resultant paper. This also ensures effective communication and management of post-submission matters, ultimately enhancing the paper's quality and reliability. Second, the overall research team encompassed authors with a variety of expertise and skills from different fields, and the designation of co-first authors best </w:t>
      </w:r>
      <w:proofErr w:type="gramStart"/>
      <w:r w:rsidR="00413864" w:rsidRPr="00DB6CAC">
        <w:rPr>
          <w:rFonts w:ascii="Book Antiqua" w:hAnsi="Book Antiqua"/>
        </w:rPr>
        <w:t>reflects</w:t>
      </w:r>
      <w:proofErr w:type="gramEnd"/>
      <w:r w:rsidR="00413864" w:rsidRPr="00DB6CAC">
        <w:rPr>
          <w:rFonts w:ascii="Book Antiqua" w:hAnsi="Book Antiqua"/>
        </w:rPr>
        <w:t xml:space="preserve"> this diversity. This also promotes the most comprehensive and in-depth examination of the research topic, ultimately enriching readers' understanding by offering various expert perspectives. Third, </w:t>
      </w:r>
      <w:r w:rsidR="00413864" w:rsidRPr="00DB6CAC">
        <w:rPr>
          <w:rFonts w:ascii="Book Antiqua" w:eastAsia="Book Antiqua" w:hAnsi="Book Antiqua" w:cs="Book Antiqua"/>
          <w:color w:val="000000"/>
        </w:rPr>
        <w:t>Wu ZZ and Wei YJ</w:t>
      </w:r>
      <w:r w:rsidR="00413864" w:rsidRPr="00DB6CAC">
        <w:rPr>
          <w:rFonts w:ascii="Book Antiqua" w:hAnsi="Book Antiqua"/>
        </w:rPr>
        <w:t xml:space="preserve"> contributed efforts of equal substance throughout the research process. The choice of these researchers as co-first authors acknowledges and respects this equal contribution, while recognizing the spirit of teamwork and collaboration of this study. In summary, we believe that designating </w:t>
      </w:r>
      <w:r w:rsidR="00413864" w:rsidRPr="00DB6CAC">
        <w:rPr>
          <w:rFonts w:ascii="Book Antiqua" w:eastAsia="Book Antiqua" w:hAnsi="Book Antiqua" w:cs="Book Antiqua"/>
          <w:color w:val="000000"/>
        </w:rPr>
        <w:t>Wu ZZ and Wei YJ</w:t>
      </w:r>
      <w:r w:rsidR="00413864" w:rsidRPr="00DB6CAC">
        <w:rPr>
          <w:rFonts w:ascii="Book Antiqua" w:hAnsi="Book Antiqua"/>
        </w:rPr>
        <w:t xml:space="preserve"> as co-first authors of is fitting for our manuscript as it accurately reflects our team's collaborative spirit, equal contributions, and diversity.</w:t>
      </w:r>
    </w:p>
    <w:p w14:paraId="65A91F96" w14:textId="77777777" w:rsidR="00A77B3E" w:rsidRPr="00833223" w:rsidRDefault="00A77B3E" w:rsidP="00833223">
      <w:pPr>
        <w:spacing w:line="360" w:lineRule="auto"/>
        <w:jc w:val="both"/>
        <w:rPr>
          <w:rFonts w:ascii="Book Antiqua" w:hAnsi="Book Antiqua"/>
        </w:rPr>
      </w:pPr>
    </w:p>
    <w:p w14:paraId="242DA066" w14:textId="189F5516"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color w:val="000000"/>
        </w:rPr>
        <w:t>Corresponding</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b/>
          <w:bCs/>
          <w:color w:val="000000"/>
        </w:rPr>
        <w:t>author:</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b/>
          <w:bCs/>
          <w:color w:val="000000"/>
        </w:rPr>
        <w:t>Meng</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b/>
          <w:bCs/>
          <w:color w:val="000000"/>
        </w:rPr>
        <w:t>Han,</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b/>
          <w:bCs/>
          <w:color w:val="000000"/>
        </w:rPr>
        <w:t>MD,</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b/>
          <w:bCs/>
          <w:color w:val="000000"/>
        </w:rPr>
        <w:t>Director,</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color w:val="000000"/>
        </w:rPr>
        <w:t>Breast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Disease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Diagnosis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Treatment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Center,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First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w:t>
      </w:r>
      <w:r w:rsidR="00C50E4D" w:rsidRPr="00833223">
        <w:rPr>
          <w:rFonts w:ascii="Book Antiqua" w:eastAsia="Book Antiqua" w:hAnsi="Book Antiqua" w:cs="Book Antiqua"/>
          <w:color w:val="000000"/>
        </w:rPr>
        <w:t>ospital</w:t>
      </w:r>
      <w:r w:rsidR="00C76839">
        <w:rPr>
          <w:rFonts w:ascii="Book Antiqua" w:eastAsia="Book Antiqua" w:hAnsi="Book Antiqua" w:cs="Book Antiqua"/>
          <w:color w:val="000000"/>
        </w:rPr>
        <w:t xml:space="preserve"> </w:t>
      </w:r>
      <w:r w:rsidR="00C50E4D"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00C50E4D" w:rsidRPr="00833223">
        <w:rPr>
          <w:rFonts w:ascii="Book Antiqua" w:eastAsia="Book Antiqua" w:hAnsi="Book Antiqua" w:cs="Book Antiqua"/>
          <w:color w:val="000000"/>
        </w:rPr>
        <w:t>Qinhuangdao,</w:t>
      </w:r>
      <w:r w:rsidR="00C76839">
        <w:rPr>
          <w:rFonts w:ascii="Book Antiqua" w:eastAsia="Book Antiqua" w:hAnsi="Book Antiqua" w:cs="Book Antiqua"/>
          <w:color w:val="000000"/>
        </w:rPr>
        <w:t xml:space="preserve"> </w:t>
      </w:r>
      <w:r w:rsidR="00C50E4D" w:rsidRPr="00833223">
        <w:rPr>
          <w:rFonts w:ascii="Book Antiqua" w:eastAsia="Book Antiqua" w:hAnsi="Book Antiqua" w:cs="Book Antiqua"/>
          <w:color w:val="000000"/>
        </w:rPr>
        <w:t>No.</w:t>
      </w:r>
      <w:r w:rsidR="00C76839">
        <w:rPr>
          <w:rFonts w:ascii="Book Antiqua" w:eastAsia="Book Antiqua" w:hAnsi="Book Antiqua" w:cs="Book Antiqua"/>
          <w:color w:val="000000"/>
        </w:rPr>
        <w:t xml:space="preserve"> </w:t>
      </w:r>
      <w:r w:rsidR="00C50E4D" w:rsidRPr="00833223">
        <w:rPr>
          <w:rFonts w:ascii="Book Antiqua" w:eastAsia="Book Antiqua" w:hAnsi="Book Antiqua" w:cs="Book Antiqua"/>
          <w:color w:val="000000"/>
        </w:rPr>
        <w:t>258</w:t>
      </w:r>
      <w:r w:rsidR="00C76839">
        <w:rPr>
          <w:rFonts w:ascii="Book Antiqua" w:eastAsia="Book Antiqua" w:hAnsi="Book Antiqua" w:cs="Book Antiqua"/>
          <w:color w:val="000000"/>
        </w:rPr>
        <w:t xml:space="preserve"> </w:t>
      </w:r>
      <w:proofErr w:type="spellStart"/>
      <w:r w:rsidRPr="00833223">
        <w:rPr>
          <w:rFonts w:ascii="Book Antiqua" w:eastAsia="Book Antiqua" w:hAnsi="Book Antiqua" w:cs="Book Antiqua"/>
          <w:color w:val="000000"/>
        </w:rPr>
        <w:t>Wenhua</w:t>
      </w:r>
      <w:proofErr w:type="spellEnd"/>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Road,</w:t>
      </w:r>
      <w:r w:rsidR="00C76839">
        <w:rPr>
          <w:rFonts w:ascii="Book Antiqua" w:eastAsia="Book Antiqua" w:hAnsi="Book Antiqua" w:cs="Book Antiqua"/>
          <w:color w:val="000000"/>
        </w:rPr>
        <w:t xml:space="preserve"> </w:t>
      </w:r>
      <w:proofErr w:type="spellStart"/>
      <w:r w:rsidRPr="00833223">
        <w:rPr>
          <w:rFonts w:ascii="Book Antiqua" w:eastAsia="Book Antiqua" w:hAnsi="Book Antiqua" w:cs="Book Antiqua"/>
          <w:color w:val="000000"/>
        </w:rPr>
        <w:t>Haigang</w:t>
      </w:r>
      <w:proofErr w:type="spellEnd"/>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District,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Qinhuangdao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066000,</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Hebei</w:t>
      </w:r>
      <w:r w:rsidR="00C76839">
        <w:rPr>
          <w:rFonts w:ascii="Book Antiqua" w:eastAsia="Book Antiqua" w:hAnsi="Book Antiqua" w:cs="Book Antiqua"/>
          <w:color w:val="000000"/>
        </w:rPr>
        <w:t xml:space="preserve"> </w:t>
      </w:r>
      <w:r w:rsidR="001369FC" w:rsidRPr="00833223">
        <w:rPr>
          <w:rFonts w:ascii="Book Antiqua" w:eastAsia="Book Antiqua" w:hAnsi="Book Antiqua" w:cs="Book Antiqua"/>
          <w:color w:val="000000"/>
        </w:rPr>
        <w:t>Province</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China.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menghan68527@163.com</w:t>
      </w:r>
    </w:p>
    <w:p w14:paraId="056F39E8" w14:textId="77777777" w:rsidR="00A77B3E" w:rsidRPr="00833223" w:rsidRDefault="00A77B3E" w:rsidP="00833223">
      <w:pPr>
        <w:spacing w:line="360" w:lineRule="auto"/>
        <w:jc w:val="both"/>
        <w:rPr>
          <w:rFonts w:ascii="Book Antiqua" w:hAnsi="Book Antiqua"/>
        </w:rPr>
      </w:pPr>
    </w:p>
    <w:p w14:paraId="170D2C63" w14:textId="578F3E41"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Received:</w:t>
      </w:r>
      <w:r w:rsidR="00C76839">
        <w:rPr>
          <w:rFonts w:ascii="Book Antiqua" w:eastAsia="Book Antiqua" w:hAnsi="Book Antiqua" w:cs="Book Antiqua"/>
          <w:b/>
          <w:bCs/>
        </w:rPr>
        <w:t xml:space="preserve"> </w:t>
      </w:r>
      <w:r w:rsidRPr="00833223">
        <w:rPr>
          <w:rFonts w:ascii="Book Antiqua" w:eastAsia="Book Antiqua" w:hAnsi="Book Antiqua" w:cs="Book Antiqua"/>
        </w:rPr>
        <w:t>December</w:t>
      </w:r>
      <w:r w:rsidR="00C76839">
        <w:rPr>
          <w:rFonts w:ascii="Book Antiqua" w:eastAsia="Book Antiqua" w:hAnsi="Book Antiqua" w:cs="Book Antiqua"/>
        </w:rPr>
        <w:t xml:space="preserve"> </w:t>
      </w:r>
      <w:r w:rsidRPr="00833223">
        <w:rPr>
          <w:rFonts w:ascii="Book Antiqua" w:eastAsia="Book Antiqua" w:hAnsi="Book Antiqua" w:cs="Book Antiqua"/>
        </w:rPr>
        <w:t>1,</w:t>
      </w:r>
      <w:r w:rsidR="00C76839">
        <w:rPr>
          <w:rFonts w:ascii="Book Antiqua" w:eastAsia="Book Antiqua" w:hAnsi="Book Antiqua" w:cs="Book Antiqua"/>
        </w:rPr>
        <w:t xml:space="preserve"> </w:t>
      </w:r>
      <w:r w:rsidRPr="00833223">
        <w:rPr>
          <w:rFonts w:ascii="Book Antiqua" w:eastAsia="Book Antiqua" w:hAnsi="Book Antiqua" w:cs="Book Antiqua"/>
        </w:rPr>
        <w:t>2023</w:t>
      </w:r>
    </w:p>
    <w:p w14:paraId="6F6C80CB" w14:textId="4A21C88D"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Revised:</w:t>
      </w:r>
      <w:r w:rsidR="00C76839">
        <w:rPr>
          <w:rFonts w:ascii="Book Antiqua" w:eastAsia="Book Antiqua" w:hAnsi="Book Antiqua" w:cs="Book Antiqua"/>
          <w:b/>
          <w:bCs/>
        </w:rPr>
        <w:t xml:space="preserve"> </w:t>
      </w:r>
      <w:r w:rsidR="008C44C4" w:rsidRPr="00833223">
        <w:rPr>
          <w:rFonts w:ascii="Book Antiqua" w:eastAsia="Book Antiqua" w:hAnsi="Book Antiqua" w:cs="Book Antiqua"/>
        </w:rPr>
        <w:t>December</w:t>
      </w:r>
      <w:r w:rsidR="00C76839">
        <w:rPr>
          <w:rFonts w:ascii="Book Antiqua" w:eastAsia="Book Antiqua" w:hAnsi="Book Antiqua" w:cs="Book Antiqua"/>
        </w:rPr>
        <w:t xml:space="preserve"> </w:t>
      </w:r>
      <w:r w:rsidR="008C44C4" w:rsidRPr="00833223">
        <w:rPr>
          <w:rFonts w:ascii="Book Antiqua" w:eastAsia="Book Antiqua" w:hAnsi="Book Antiqua" w:cs="Book Antiqua"/>
        </w:rPr>
        <w:t>14,</w:t>
      </w:r>
      <w:r w:rsidR="00C76839">
        <w:rPr>
          <w:rFonts w:ascii="Book Antiqua" w:eastAsia="Book Antiqua" w:hAnsi="Book Antiqua" w:cs="Book Antiqua"/>
        </w:rPr>
        <w:t xml:space="preserve"> </w:t>
      </w:r>
      <w:r w:rsidR="008C44C4" w:rsidRPr="00833223">
        <w:rPr>
          <w:rFonts w:ascii="Book Antiqua" w:eastAsia="Book Antiqua" w:hAnsi="Book Antiqua" w:cs="Book Antiqua"/>
        </w:rPr>
        <w:t>2023</w:t>
      </w:r>
    </w:p>
    <w:p w14:paraId="3095D9BE" w14:textId="5D35B085" w:rsidR="00A77B3E" w:rsidRPr="00833223" w:rsidRDefault="00383300" w:rsidP="005B4DA6">
      <w:pPr>
        <w:spacing w:line="360" w:lineRule="auto"/>
        <w:rPr>
          <w:rFonts w:ascii="Book Antiqua" w:hAnsi="Book Antiqua"/>
        </w:rPr>
        <w:pPrChange w:id="2" w:author="yan jiaping" w:date="2024-01-03T15:06:00Z">
          <w:pPr>
            <w:spacing w:line="360" w:lineRule="auto"/>
            <w:jc w:val="both"/>
          </w:pPr>
        </w:pPrChange>
      </w:pPr>
      <w:r w:rsidRPr="00833223">
        <w:rPr>
          <w:rFonts w:ascii="Book Antiqua" w:eastAsia="Book Antiqua" w:hAnsi="Book Antiqua" w:cs="Book Antiqua"/>
          <w:b/>
          <w:bCs/>
        </w:rPr>
        <w:t>Accepted:</w:t>
      </w:r>
      <w:r w:rsidR="00C76839">
        <w:rPr>
          <w:rFonts w:ascii="Book Antiqua" w:eastAsia="Book Antiqua" w:hAnsi="Book Antiqua" w:cs="Book Antiqua"/>
          <w:b/>
          <w:bCs/>
        </w:rPr>
        <w:t xml:space="preserve"> </w:t>
      </w:r>
      <w:bookmarkStart w:id="3" w:name="OLE_LINK1198"/>
      <w:bookmarkStart w:id="4" w:name="OLE_LINK1199"/>
      <w:bookmarkStart w:id="5" w:name="OLE_LINK1218"/>
      <w:bookmarkStart w:id="6" w:name="OLE_LINK1222"/>
      <w:bookmarkStart w:id="7" w:name="OLE_LINK1223"/>
      <w:bookmarkStart w:id="8" w:name="OLE_LINK1224"/>
      <w:bookmarkStart w:id="9" w:name="OLE_LINK1227"/>
      <w:bookmarkStart w:id="10" w:name="OLE_LINK1231"/>
      <w:bookmarkStart w:id="11" w:name="OLE_LINK1242"/>
      <w:bookmarkStart w:id="12" w:name="OLE_LINK1246"/>
      <w:bookmarkStart w:id="13" w:name="OLE_LINK6798"/>
      <w:bookmarkStart w:id="14" w:name="OLE_LINK6803"/>
      <w:bookmarkStart w:id="15" w:name="OLE_LINK6812"/>
      <w:bookmarkStart w:id="16" w:name="OLE_LINK6816"/>
      <w:bookmarkStart w:id="17" w:name="OLE_LINK6827"/>
      <w:bookmarkStart w:id="18" w:name="OLE_LINK6830"/>
      <w:bookmarkStart w:id="19" w:name="OLE_LINK6834"/>
      <w:bookmarkStart w:id="20" w:name="OLE_LINK7116"/>
      <w:bookmarkStart w:id="21" w:name="OLE_LINK7119"/>
      <w:bookmarkStart w:id="22" w:name="OLE_LINK7122"/>
      <w:bookmarkStart w:id="23" w:name="OLE_LINK7125"/>
      <w:bookmarkStart w:id="24" w:name="OLE_LINK7126"/>
      <w:bookmarkStart w:id="25" w:name="OLE_LINK7127"/>
      <w:bookmarkStart w:id="26" w:name="OLE_LINK7130"/>
      <w:bookmarkStart w:id="27" w:name="OLE_LINK7133"/>
      <w:bookmarkStart w:id="28" w:name="OLE_LINK7140"/>
      <w:bookmarkStart w:id="29" w:name="OLE_LINK7141"/>
      <w:bookmarkStart w:id="30" w:name="OLE_LINK7145"/>
      <w:bookmarkStart w:id="31" w:name="OLE_LINK7150"/>
      <w:bookmarkStart w:id="32" w:name="OLE_LINK7153"/>
      <w:bookmarkStart w:id="33" w:name="OLE_LINK7158"/>
      <w:bookmarkStart w:id="34" w:name="OLE_LINK7167"/>
      <w:bookmarkStart w:id="35" w:name="OLE_LINK7173"/>
      <w:bookmarkStart w:id="36" w:name="OLE_LINK7212"/>
      <w:bookmarkStart w:id="37" w:name="OLE_LINK7213"/>
      <w:bookmarkStart w:id="38" w:name="OLE_LINK7214"/>
      <w:bookmarkStart w:id="39" w:name="OLE_LINK7215"/>
      <w:bookmarkStart w:id="40" w:name="OLE_LINK7223"/>
      <w:bookmarkStart w:id="41" w:name="OLE_LINK7228"/>
      <w:bookmarkStart w:id="42" w:name="OLE_LINK7235"/>
      <w:bookmarkStart w:id="43" w:name="OLE_LINK7236"/>
      <w:bookmarkStart w:id="44" w:name="OLE_LINK7237"/>
      <w:bookmarkStart w:id="45" w:name="OLE_LINK7240"/>
      <w:bookmarkStart w:id="46" w:name="OLE_LINK7243"/>
      <w:bookmarkStart w:id="47" w:name="OLE_LINK7250"/>
      <w:bookmarkStart w:id="48" w:name="OLE_LINK7253"/>
      <w:bookmarkStart w:id="49" w:name="OLE_LINK7513"/>
      <w:bookmarkStart w:id="50" w:name="OLE_LINK7515"/>
      <w:bookmarkStart w:id="51" w:name="OLE_LINK7522"/>
      <w:bookmarkStart w:id="52" w:name="OLE_LINK7527"/>
      <w:bookmarkStart w:id="53" w:name="OLE_LINK7530"/>
      <w:bookmarkStart w:id="54" w:name="OLE_LINK7547"/>
      <w:bookmarkStart w:id="55" w:name="OLE_LINK7550"/>
      <w:bookmarkStart w:id="56" w:name="OLE_LINK7555"/>
      <w:bookmarkStart w:id="57" w:name="OLE_LINK7559"/>
      <w:bookmarkStart w:id="58" w:name="OLE_LINK7561"/>
      <w:bookmarkStart w:id="59" w:name="OLE_LINK7608"/>
      <w:bookmarkStart w:id="60" w:name="OLE_LINK7611"/>
      <w:bookmarkStart w:id="61" w:name="OLE_LINK7616"/>
      <w:bookmarkStart w:id="62" w:name="OLE_LINK7625"/>
      <w:bookmarkStart w:id="63" w:name="OLE_LINK7628"/>
      <w:bookmarkStart w:id="64" w:name="OLE_LINK7629"/>
      <w:bookmarkStart w:id="65" w:name="OLE_LINK7633"/>
      <w:bookmarkStart w:id="66" w:name="OLE_LINK7641"/>
      <w:bookmarkStart w:id="67" w:name="OLE_LINK7568"/>
      <w:bookmarkStart w:id="68" w:name="OLE_LINK7569"/>
      <w:bookmarkStart w:id="69" w:name="OLE_LINK7571"/>
      <w:bookmarkStart w:id="70" w:name="OLE_LINK7574"/>
      <w:bookmarkStart w:id="71" w:name="OLE_LINK7577"/>
      <w:bookmarkStart w:id="72" w:name="OLE_LINK7578"/>
      <w:bookmarkStart w:id="73" w:name="OLE_LINK7583"/>
      <w:bookmarkStart w:id="74" w:name="OLE_LINK7587"/>
      <w:bookmarkStart w:id="75" w:name="OLE_LINK7597"/>
      <w:bookmarkStart w:id="76" w:name="OLE_LINK7602"/>
      <w:bookmarkStart w:id="77" w:name="OLE_LINK7605"/>
      <w:bookmarkStart w:id="78" w:name="OLE_LINK7606"/>
      <w:bookmarkStart w:id="79" w:name="OLE_LINK7610"/>
      <w:bookmarkStart w:id="80" w:name="OLE_LINK7617"/>
      <w:bookmarkStart w:id="81" w:name="OLE_LINK7620"/>
      <w:bookmarkStart w:id="82" w:name="OLE_LINK7635"/>
      <w:bookmarkStart w:id="83" w:name="OLE_LINK7649"/>
      <w:bookmarkStart w:id="84" w:name="OLE_LINK7652"/>
      <w:bookmarkStart w:id="85" w:name="OLE_LINK7655"/>
      <w:bookmarkStart w:id="86" w:name="OLE_LINK7665"/>
      <w:bookmarkStart w:id="87" w:name="OLE_LINK7684"/>
      <w:bookmarkStart w:id="88" w:name="OLE_LINK7687"/>
      <w:bookmarkStart w:id="89" w:name="OLE_LINK7690"/>
      <w:bookmarkStart w:id="90" w:name="OLE_LINK7691"/>
      <w:bookmarkStart w:id="91" w:name="OLE_LINK7695"/>
      <w:bookmarkStart w:id="92" w:name="OLE_LINK7699"/>
      <w:bookmarkStart w:id="93" w:name="OLE_LINK7703"/>
      <w:bookmarkStart w:id="94" w:name="OLE_LINK7706"/>
      <w:bookmarkStart w:id="95" w:name="OLE_LINK7709"/>
      <w:bookmarkStart w:id="96" w:name="OLE_LINK7710"/>
      <w:bookmarkStart w:id="97" w:name="OLE_LINK7711"/>
      <w:bookmarkStart w:id="98" w:name="OLE_LINK7712"/>
      <w:bookmarkStart w:id="99" w:name="OLE_LINK7718"/>
      <w:bookmarkStart w:id="100" w:name="OLE_LINK7721"/>
      <w:bookmarkStart w:id="101" w:name="OLE_LINK7722"/>
      <w:bookmarkStart w:id="102" w:name="OLE_LINK7730"/>
      <w:bookmarkStart w:id="103" w:name="OLE_LINK7734"/>
      <w:bookmarkStart w:id="104" w:name="OLE_LINK7735"/>
      <w:bookmarkStart w:id="105" w:name="OLE_LINK7736"/>
      <w:bookmarkStart w:id="106" w:name="OLE_LINK7737"/>
      <w:bookmarkStart w:id="107" w:name="OLE_LINK7738"/>
      <w:bookmarkStart w:id="108" w:name="OLE_LINK7796"/>
      <w:bookmarkStart w:id="109" w:name="OLE_LINK7799"/>
      <w:bookmarkStart w:id="110" w:name="OLE_LINK7809"/>
      <w:bookmarkStart w:id="111" w:name="OLE_LINK7813"/>
      <w:bookmarkStart w:id="112" w:name="OLE_LINK7820"/>
      <w:bookmarkStart w:id="113" w:name="OLE_LINK7836"/>
      <w:bookmarkStart w:id="114" w:name="OLE_LINK7837"/>
      <w:bookmarkStart w:id="115" w:name="OLE_LINK7838"/>
      <w:bookmarkStart w:id="116" w:name="OLE_LINK7839"/>
      <w:bookmarkStart w:id="117" w:name="OLE_LINK7843"/>
      <w:bookmarkStart w:id="118" w:name="OLE_LINK7846"/>
      <w:bookmarkStart w:id="119" w:name="OLE_LINK7867"/>
      <w:bookmarkStart w:id="120" w:name="OLE_LINK7873"/>
      <w:bookmarkStart w:id="121" w:name="OLE_LINK7876"/>
      <w:bookmarkStart w:id="122" w:name="OLE_LINK7879"/>
      <w:bookmarkStart w:id="123" w:name="OLE_LINK7882"/>
      <w:bookmarkStart w:id="124" w:name="OLE_LINK7885"/>
      <w:bookmarkStart w:id="125" w:name="OLE_LINK7894"/>
      <w:bookmarkStart w:id="126" w:name="OLE_LINK7895"/>
      <w:bookmarkStart w:id="127" w:name="OLE_LINK7896"/>
      <w:bookmarkStart w:id="128" w:name="OLE_LINK7897"/>
      <w:bookmarkStart w:id="129" w:name="OLE_LINK7903"/>
      <w:bookmarkStart w:id="130" w:name="OLE_LINK7910"/>
      <w:bookmarkStart w:id="131" w:name="OLE_LINK7977"/>
      <w:bookmarkStart w:id="132" w:name="OLE_LINK7979"/>
      <w:bookmarkStart w:id="133" w:name="OLE_LINK7983"/>
      <w:bookmarkStart w:id="134" w:name="OLE_LINK7984"/>
      <w:bookmarkStart w:id="135" w:name="OLE_LINK7985"/>
      <w:bookmarkStart w:id="136" w:name="OLE_LINK1"/>
      <w:bookmarkStart w:id="137" w:name="OLE_LINK4"/>
      <w:bookmarkStart w:id="138" w:name="OLE_LINK7"/>
      <w:bookmarkStart w:id="139" w:name="OLE_LINK10"/>
      <w:bookmarkStart w:id="140" w:name="OLE_LINK14"/>
      <w:bookmarkStart w:id="141" w:name="OLE_LINK17"/>
      <w:bookmarkStart w:id="142" w:name="OLE_LINK2"/>
      <w:bookmarkStart w:id="143" w:name="OLE_LINK11"/>
      <w:bookmarkStart w:id="144" w:name="OLE_LINK20"/>
      <w:bookmarkStart w:id="145" w:name="OLE_LINK29"/>
      <w:bookmarkStart w:id="146" w:name="OLE_LINK34"/>
      <w:bookmarkStart w:id="147" w:name="OLE_LINK37"/>
      <w:bookmarkStart w:id="148" w:name="OLE_LINK40"/>
      <w:bookmarkStart w:id="149" w:name="OLE_LINK41"/>
      <w:bookmarkStart w:id="150" w:name="OLE_LINK46"/>
      <w:bookmarkStart w:id="151" w:name="OLE_LINK49"/>
      <w:bookmarkStart w:id="152" w:name="OLE_LINK54"/>
      <w:bookmarkStart w:id="153" w:name="OLE_LINK57"/>
      <w:bookmarkStart w:id="154" w:name="OLE_LINK60"/>
      <w:bookmarkStart w:id="155" w:name="OLE_LINK65"/>
      <w:bookmarkStart w:id="156" w:name="OLE_LINK72"/>
      <w:bookmarkStart w:id="157" w:name="OLE_LINK75"/>
      <w:bookmarkStart w:id="158" w:name="OLE_LINK82"/>
      <w:bookmarkStart w:id="159" w:name="OLE_LINK84"/>
      <w:bookmarkStart w:id="160" w:name="OLE_LINK87"/>
      <w:bookmarkStart w:id="161" w:name="OLE_LINK100"/>
      <w:bookmarkStart w:id="162" w:name="OLE_LINK103"/>
      <w:bookmarkStart w:id="163" w:name="OLE_LINK108"/>
      <w:bookmarkStart w:id="164" w:name="OLE_LINK174"/>
      <w:bookmarkStart w:id="165" w:name="OLE_LINK177"/>
      <w:bookmarkStart w:id="166" w:name="OLE_LINK184"/>
      <w:bookmarkStart w:id="167" w:name="OLE_LINK187"/>
      <w:bookmarkStart w:id="168" w:name="OLE_LINK192"/>
      <w:bookmarkStart w:id="169" w:name="OLE_LINK197"/>
      <w:bookmarkStart w:id="170" w:name="OLE_LINK200"/>
      <w:bookmarkStart w:id="171" w:name="OLE_LINK203"/>
      <w:bookmarkStart w:id="172" w:name="OLE_LINK208"/>
      <w:bookmarkStart w:id="173" w:name="OLE_LINK216"/>
      <w:bookmarkStart w:id="174" w:name="OLE_LINK219"/>
      <w:bookmarkStart w:id="175" w:name="OLE_LINK220"/>
      <w:bookmarkStart w:id="176" w:name="OLE_LINK226"/>
      <w:bookmarkStart w:id="177" w:name="OLE_LINK229"/>
      <w:bookmarkStart w:id="178" w:name="OLE_LINK233"/>
      <w:bookmarkStart w:id="179" w:name="OLE_LINK236"/>
      <w:bookmarkStart w:id="180" w:name="OLE_LINK241"/>
      <w:bookmarkStart w:id="181" w:name="OLE_LINK1310"/>
      <w:bookmarkStart w:id="182" w:name="OLE_LINK1318"/>
      <w:bookmarkStart w:id="183" w:name="OLE_LINK1324"/>
      <w:bookmarkStart w:id="184" w:name="OLE_LINK1325"/>
      <w:bookmarkStart w:id="185" w:name="OLE_LINK1326"/>
      <w:bookmarkStart w:id="186" w:name="OLE_LINK6"/>
      <w:bookmarkStart w:id="187" w:name="OLE_LINK12"/>
      <w:bookmarkStart w:id="188" w:name="OLE_LINK19"/>
      <w:bookmarkStart w:id="189" w:name="OLE_LINK26"/>
      <w:bookmarkStart w:id="190" w:name="OLE_LINK30"/>
      <w:bookmarkStart w:id="191" w:name="OLE_LINK36"/>
      <w:bookmarkStart w:id="192" w:name="OLE_LINK42"/>
      <w:bookmarkStart w:id="193" w:name="OLE_LINK51"/>
      <w:bookmarkStart w:id="194" w:name="OLE_LINK61"/>
      <w:bookmarkStart w:id="195" w:name="OLE_LINK66"/>
      <w:bookmarkStart w:id="196" w:name="OLE_LINK74"/>
      <w:bookmarkStart w:id="197" w:name="OLE_LINK78"/>
      <w:bookmarkStart w:id="198" w:name="OLE_LINK1219"/>
      <w:bookmarkStart w:id="199" w:name="OLE_LINK1220"/>
      <w:bookmarkStart w:id="200" w:name="OLE_LINK1232"/>
      <w:bookmarkStart w:id="201" w:name="OLE_LINK1233"/>
      <w:bookmarkStart w:id="202" w:name="OLE_LINK1236"/>
      <w:bookmarkStart w:id="203" w:name="OLE_LINK1241"/>
      <w:bookmarkStart w:id="204" w:name="OLE_LINK1247"/>
      <w:bookmarkStart w:id="205" w:name="OLE_LINK1255"/>
      <w:bookmarkStart w:id="206" w:name="OLE_LINK1261"/>
      <w:bookmarkStart w:id="207" w:name="OLE_LINK1267"/>
      <w:bookmarkStart w:id="208" w:name="OLE_LINK1269"/>
      <w:bookmarkStart w:id="209" w:name="OLE_LINK1272"/>
      <w:bookmarkStart w:id="210" w:name="OLE_LINK1282"/>
      <w:bookmarkStart w:id="211" w:name="OLE_LINK1286"/>
      <w:bookmarkStart w:id="212" w:name="OLE_LINK1290"/>
      <w:bookmarkStart w:id="213" w:name="OLE_LINK1291"/>
      <w:bookmarkStart w:id="214" w:name="OLE_LINK1295"/>
      <w:bookmarkStart w:id="215" w:name="OLE_LINK1299"/>
      <w:bookmarkStart w:id="216" w:name="OLE_LINK1303"/>
      <w:bookmarkStart w:id="217" w:name="OLE_LINK1307"/>
      <w:bookmarkStart w:id="218" w:name="OLE_LINK1311"/>
      <w:bookmarkStart w:id="219" w:name="OLE_LINK1327"/>
      <w:bookmarkStart w:id="220" w:name="OLE_LINK1334"/>
      <w:bookmarkStart w:id="221" w:name="OLE_LINK1340"/>
      <w:bookmarkStart w:id="222" w:name="OLE_LINK1342"/>
      <w:bookmarkStart w:id="223" w:name="OLE_LINK1346"/>
      <w:bookmarkStart w:id="224" w:name="OLE_LINK1352"/>
      <w:bookmarkStart w:id="225" w:name="OLE_LINK3"/>
      <w:bookmarkStart w:id="226" w:name="OLE_LINK15"/>
      <w:bookmarkStart w:id="227" w:name="OLE_LINK23"/>
      <w:bookmarkStart w:id="228" w:name="OLE_LINK21"/>
      <w:bookmarkStart w:id="229" w:name="OLE_LINK1225"/>
      <w:bookmarkStart w:id="230" w:name="OLE_LINK1237"/>
      <w:bookmarkStart w:id="231" w:name="OLE_LINK1244"/>
      <w:bookmarkStart w:id="232" w:name="OLE_LINK1250"/>
      <w:bookmarkStart w:id="233" w:name="OLE_LINK1251"/>
      <w:bookmarkStart w:id="234" w:name="OLE_LINK1256"/>
      <w:bookmarkStart w:id="235" w:name="OLE_LINK1262"/>
      <w:bookmarkStart w:id="236" w:name="OLE_LINK1273"/>
      <w:bookmarkStart w:id="237" w:name="OLE_LINK1276"/>
      <w:bookmarkStart w:id="238" w:name="OLE_LINK1283"/>
      <w:bookmarkStart w:id="239" w:name="OLE_LINK1292"/>
      <w:bookmarkStart w:id="240" w:name="OLE_LINK1297"/>
      <w:bookmarkStart w:id="241" w:name="OLE_LINK1301"/>
      <w:bookmarkStart w:id="242" w:name="OLE_LINK1305"/>
      <w:bookmarkStart w:id="243" w:name="OLE_LINK1312"/>
      <w:bookmarkStart w:id="244" w:name="OLE_LINK1315"/>
      <w:bookmarkStart w:id="245" w:name="OLE_LINK1319"/>
      <w:bookmarkStart w:id="246" w:name="OLE_LINK1322"/>
      <w:bookmarkStart w:id="247" w:name="OLE_LINK7224"/>
      <w:bookmarkStart w:id="248" w:name="OLE_LINK7229"/>
      <w:bookmarkStart w:id="249" w:name="OLE_LINK7234"/>
      <w:bookmarkStart w:id="250" w:name="OLE_LINK7241"/>
      <w:bookmarkStart w:id="251" w:name="OLE_LINK7244"/>
      <w:bookmarkStart w:id="252" w:name="OLE_LINK7259"/>
      <w:bookmarkStart w:id="253" w:name="OLE_LINK7264"/>
      <w:bookmarkStart w:id="254" w:name="OLE_LINK7268"/>
      <w:bookmarkStart w:id="255" w:name="OLE_LINK7274"/>
      <w:bookmarkStart w:id="256" w:name="OLE_LINK7279"/>
      <w:bookmarkStart w:id="257" w:name="OLE_LINK7288"/>
      <w:bookmarkStart w:id="258" w:name="OLE_LINK7290"/>
      <w:bookmarkStart w:id="259" w:name="OLE_LINK7295"/>
      <w:bookmarkStart w:id="260" w:name="OLE_LINK7300"/>
      <w:bookmarkStart w:id="261" w:name="OLE_LINK7301"/>
      <w:bookmarkStart w:id="262" w:name="OLE_LINK7302"/>
      <w:bookmarkStart w:id="263" w:name="OLE_LINK7305"/>
      <w:bookmarkStart w:id="264" w:name="OLE_LINK7308"/>
      <w:bookmarkStart w:id="265" w:name="OLE_LINK7618"/>
      <w:bookmarkStart w:id="266" w:name="OLE_LINK7623"/>
      <w:bookmarkStart w:id="267" w:name="OLE_LINK7630"/>
      <w:bookmarkStart w:id="268" w:name="OLE_LINK7639"/>
      <w:bookmarkStart w:id="269" w:name="OLE_LINK7644"/>
      <w:bookmarkStart w:id="270" w:name="OLE_LINK7650"/>
      <w:bookmarkStart w:id="271" w:name="OLE_LINK7654"/>
      <w:bookmarkStart w:id="272" w:name="OLE_LINK7666"/>
      <w:bookmarkStart w:id="273" w:name="OLE_LINK7670"/>
      <w:bookmarkStart w:id="274" w:name="OLE_LINK7675"/>
      <w:bookmarkStart w:id="275" w:name="OLE_LINK7681"/>
      <w:bookmarkStart w:id="276" w:name="OLE_LINK7682"/>
      <w:bookmarkStart w:id="277" w:name="OLE_LINK7688"/>
      <w:ins w:id="278" w:author="yan jiaping" w:date="2024-01-03T15:06:00Z">
        <w:r w:rsidR="005B4DA6">
          <w:rPr>
            <w:rFonts w:ascii="Book Antiqua" w:hAnsi="Book Antiqua"/>
          </w:rPr>
          <w:t>January 3, 2024</w:t>
        </w:r>
      </w:ins>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p>
    <w:p w14:paraId="7FCF1A5F" w14:textId="73BB8552"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Published</w:t>
      </w:r>
      <w:r w:rsidR="00C76839">
        <w:rPr>
          <w:rFonts w:ascii="Book Antiqua" w:eastAsia="Book Antiqua" w:hAnsi="Book Antiqua" w:cs="Book Antiqua"/>
          <w:b/>
          <w:bCs/>
        </w:rPr>
        <w:t xml:space="preserve"> </w:t>
      </w:r>
      <w:r w:rsidRPr="00833223">
        <w:rPr>
          <w:rFonts w:ascii="Book Antiqua" w:eastAsia="Book Antiqua" w:hAnsi="Book Antiqua" w:cs="Book Antiqua"/>
          <w:b/>
          <w:bCs/>
        </w:rPr>
        <w:t>online:</w:t>
      </w:r>
      <w:r w:rsidR="00C76839">
        <w:rPr>
          <w:rFonts w:ascii="Book Antiqua" w:eastAsia="Book Antiqua" w:hAnsi="Book Antiqua" w:cs="Book Antiqua"/>
          <w:b/>
          <w:bCs/>
        </w:rPr>
        <w:t xml:space="preserve"> </w:t>
      </w:r>
    </w:p>
    <w:p w14:paraId="4733B23C" w14:textId="77777777" w:rsidR="00A77B3E" w:rsidRPr="00833223" w:rsidRDefault="00A77B3E" w:rsidP="00833223">
      <w:pPr>
        <w:spacing w:line="360" w:lineRule="auto"/>
        <w:jc w:val="both"/>
        <w:rPr>
          <w:rFonts w:ascii="Book Antiqua" w:hAnsi="Book Antiqua"/>
        </w:rPr>
        <w:sectPr w:rsidR="00A77B3E" w:rsidRPr="00833223">
          <w:footerReference w:type="default" r:id="rId6"/>
          <w:pgSz w:w="12240" w:h="15840"/>
          <w:pgMar w:top="1440" w:right="1440" w:bottom="1440" w:left="1440" w:header="720" w:footer="720" w:gutter="0"/>
          <w:cols w:space="720"/>
          <w:docGrid w:linePitch="360"/>
        </w:sectPr>
      </w:pPr>
    </w:p>
    <w:p w14:paraId="25498E3A" w14:textId="77777777"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color w:val="000000"/>
        </w:rPr>
        <w:lastRenderedPageBreak/>
        <w:t>Abstract</w:t>
      </w:r>
    </w:p>
    <w:p w14:paraId="11E2062A" w14:textId="77777777"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BACKGROUND</w:t>
      </w:r>
    </w:p>
    <w:p w14:paraId="27132A7D" w14:textId="60655353"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Breast</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rPr>
        <w:t>(BC),</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leading</w:t>
      </w:r>
      <w:r w:rsidR="00C76839">
        <w:rPr>
          <w:rFonts w:ascii="Book Antiqua" w:eastAsia="Book Antiqua" w:hAnsi="Book Antiqua" w:cs="Book Antiqua"/>
        </w:rPr>
        <w:t xml:space="preserve"> </w:t>
      </w:r>
      <w:r w:rsidRPr="00833223">
        <w:rPr>
          <w:rFonts w:ascii="Book Antiqua" w:eastAsia="Book Antiqua" w:hAnsi="Book Antiqua" w:cs="Book Antiqua"/>
        </w:rPr>
        <w:t>malignant</w:t>
      </w:r>
      <w:r w:rsidR="00C76839">
        <w:rPr>
          <w:rFonts w:ascii="Book Antiqua" w:eastAsia="Book Antiqua" w:hAnsi="Book Antiqua" w:cs="Book Antiqua"/>
        </w:rPr>
        <w:t xml:space="preserve"> </w:t>
      </w:r>
      <w:r w:rsidRPr="00833223">
        <w:rPr>
          <w:rFonts w:ascii="Book Antiqua" w:eastAsia="Book Antiqua" w:hAnsi="Book Antiqua" w:cs="Book Antiqua"/>
        </w:rPr>
        <w:t>disease,</w:t>
      </w:r>
      <w:r w:rsidR="00C76839">
        <w:rPr>
          <w:rFonts w:ascii="Book Antiqua" w:eastAsia="Book Antiqua" w:hAnsi="Book Antiqua" w:cs="Book Antiqua"/>
        </w:rPr>
        <w:t xml:space="preserve"> </w:t>
      </w:r>
      <w:r w:rsidRPr="00833223">
        <w:rPr>
          <w:rFonts w:ascii="Book Antiqua" w:eastAsia="Book Antiqua" w:hAnsi="Book Antiqua" w:cs="Book Antiqua"/>
        </w:rPr>
        <w:t>affects</w:t>
      </w:r>
      <w:r w:rsidR="00C76839">
        <w:rPr>
          <w:rFonts w:ascii="Book Antiqua" w:eastAsia="Book Antiqua" w:hAnsi="Book Antiqua" w:cs="Book Antiqua"/>
        </w:rPr>
        <w:t xml:space="preserve"> </w:t>
      </w:r>
      <w:r w:rsidRPr="00833223">
        <w:rPr>
          <w:rFonts w:ascii="Book Antiqua" w:eastAsia="Book Antiqua" w:hAnsi="Book Antiqua" w:cs="Book Antiqua"/>
        </w:rPr>
        <w:t>women</w:t>
      </w:r>
      <w:r w:rsidR="00C76839">
        <w:rPr>
          <w:rFonts w:ascii="Book Antiqua" w:eastAsia="Book Antiqua" w:hAnsi="Book Antiqua" w:cs="Book Antiqua"/>
        </w:rPr>
        <w:t xml:space="preserve"> </w:t>
      </w:r>
      <w:r w:rsidRPr="00833223">
        <w:rPr>
          <w:rFonts w:ascii="Book Antiqua" w:eastAsia="Book Antiqua" w:hAnsi="Book Antiqua" w:cs="Book Antiqua"/>
        </w:rPr>
        <w:t>all</w:t>
      </w:r>
      <w:r w:rsidR="00C76839">
        <w:rPr>
          <w:rFonts w:ascii="Book Antiqua" w:eastAsia="Book Antiqua" w:hAnsi="Book Antiqua" w:cs="Book Antiqua"/>
        </w:rPr>
        <w:t xml:space="preserve"> </w:t>
      </w:r>
      <w:r w:rsidRPr="00833223">
        <w:rPr>
          <w:rFonts w:ascii="Book Antiqua" w:eastAsia="Book Antiqua" w:hAnsi="Book Antiqua" w:cs="Book Antiqua"/>
        </w:rPr>
        <w:t>over</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world.</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rPr>
        <w:t>associated</w:t>
      </w:r>
      <w:r w:rsidR="00C76839">
        <w:rPr>
          <w:rFonts w:ascii="Book Antiqua" w:eastAsia="Book Antiqua" w:hAnsi="Book Antiqua" w:cs="Book Antiqua"/>
        </w:rPr>
        <w:t xml:space="preserve"> </w:t>
      </w:r>
      <w:r w:rsidRPr="00833223">
        <w:rPr>
          <w:rFonts w:ascii="Book Antiqua" w:eastAsia="Book Antiqua" w:hAnsi="Book Antiqua" w:cs="Book Antiqua"/>
        </w:rPr>
        <w:t>fibroblasts</w:t>
      </w:r>
      <w:r w:rsidR="00C76839">
        <w:rPr>
          <w:rFonts w:ascii="Book Antiqua" w:eastAsia="Book Antiqua" w:hAnsi="Book Antiqua" w:cs="Book Antiqua"/>
        </w:rPr>
        <w:t xml:space="preserve"> </w:t>
      </w:r>
      <w:r w:rsidRPr="00833223">
        <w:rPr>
          <w:rFonts w:ascii="Book Antiqua" w:eastAsia="Book Antiqua" w:hAnsi="Book Antiqua" w:cs="Book Antiqua"/>
        </w:rPr>
        <w:t>(CAFs)</w:t>
      </w:r>
      <w:r w:rsidR="00C76839">
        <w:rPr>
          <w:rFonts w:ascii="Book Antiqua" w:eastAsia="Book Antiqua" w:hAnsi="Book Antiqua" w:cs="Book Antiqua"/>
        </w:rPr>
        <w:t xml:space="preserve"> </w:t>
      </w:r>
      <w:r w:rsidRPr="00833223">
        <w:rPr>
          <w:rFonts w:ascii="Book Antiqua" w:eastAsia="Book Antiqua" w:hAnsi="Book Antiqua" w:cs="Book Antiqua"/>
        </w:rPr>
        <w:t>stimulate</w:t>
      </w:r>
      <w:r w:rsidR="00C76839">
        <w:rPr>
          <w:rFonts w:ascii="Book Antiqua" w:eastAsia="Book Antiqua" w:hAnsi="Book Antiqua" w:cs="Book Antiqua"/>
        </w:rPr>
        <w:t xml:space="preserve"> </w:t>
      </w:r>
      <w:r w:rsidRPr="00833223">
        <w:rPr>
          <w:rFonts w:ascii="Book Antiqua" w:eastAsia="Book Antiqua" w:hAnsi="Book Antiqua" w:cs="Book Antiqua"/>
        </w:rPr>
        <w:t>epithelial-mesenchymal</w:t>
      </w:r>
      <w:r w:rsidR="00C76839">
        <w:rPr>
          <w:rFonts w:ascii="Book Antiqua" w:eastAsia="Book Antiqua" w:hAnsi="Book Antiqua" w:cs="Book Antiqua"/>
        </w:rPr>
        <w:t xml:space="preserve"> </w:t>
      </w:r>
      <w:r w:rsidRPr="00833223">
        <w:rPr>
          <w:rFonts w:ascii="Book Antiqua" w:eastAsia="Book Antiqua" w:hAnsi="Book Antiqua" w:cs="Book Antiqua"/>
        </w:rPr>
        <w:t>transition,</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induce</w:t>
      </w:r>
      <w:r w:rsidR="00C76839">
        <w:rPr>
          <w:rFonts w:ascii="Book Antiqua" w:eastAsia="Book Antiqua" w:hAnsi="Book Antiqua" w:cs="Book Antiqua"/>
        </w:rPr>
        <w:t xml:space="preserve"> </w:t>
      </w:r>
      <w:r w:rsidRPr="00833223">
        <w:rPr>
          <w:rFonts w:ascii="Book Antiqua" w:eastAsia="Book Antiqua" w:hAnsi="Book Antiqua" w:cs="Book Antiqua"/>
        </w:rPr>
        <w:t>chemoresistance</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immunosuppression.</w:t>
      </w:r>
      <w:r w:rsidR="00C76839">
        <w:rPr>
          <w:rFonts w:ascii="Book Antiqua" w:eastAsia="Book Antiqua" w:hAnsi="Book Antiqua" w:cs="Book Antiqua"/>
        </w:rPr>
        <w:t xml:space="preserve"> </w:t>
      </w:r>
    </w:p>
    <w:p w14:paraId="2551BDDA" w14:textId="77777777" w:rsidR="00A77B3E" w:rsidRPr="00833223" w:rsidRDefault="00A77B3E" w:rsidP="00833223">
      <w:pPr>
        <w:spacing w:line="360" w:lineRule="auto"/>
        <w:jc w:val="both"/>
        <w:rPr>
          <w:rFonts w:ascii="Book Antiqua" w:hAnsi="Book Antiqua"/>
        </w:rPr>
      </w:pPr>
    </w:p>
    <w:p w14:paraId="4BED0FC3" w14:textId="77777777"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AIM</w:t>
      </w:r>
    </w:p>
    <w:p w14:paraId="60829530" w14:textId="6DA9FD3B"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To</w:t>
      </w:r>
      <w:r w:rsidR="00C76839">
        <w:rPr>
          <w:rFonts w:ascii="Book Antiqua" w:eastAsia="Book Antiqua" w:hAnsi="Book Antiqua" w:cs="Book Antiqua"/>
        </w:rPr>
        <w:t xml:space="preserve"> </w:t>
      </w:r>
      <w:r w:rsidRPr="00833223">
        <w:rPr>
          <w:rFonts w:ascii="Book Antiqua" w:eastAsia="Book Antiqua" w:hAnsi="Book Antiqua" w:cs="Book Antiqua"/>
        </w:rPr>
        <w:t>establish</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CAFs-associated</w:t>
      </w:r>
      <w:r w:rsidR="00C76839">
        <w:rPr>
          <w:rFonts w:ascii="Book Antiqua" w:eastAsia="Book Antiqua" w:hAnsi="Book Antiqua" w:cs="Book Antiqua"/>
        </w:rPr>
        <w:t xml:space="preserve"> </w:t>
      </w:r>
      <w:r w:rsidRPr="00833223">
        <w:rPr>
          <w:rFonts w:ascii="Book Antiqua" w:eastAsia="Book Antiqua" w:hAnsi="Book Antiqua" w:cs="Book Antiqua"/>
        </w:rPr>
        <w:t>prognostic</w:t>
      </w:r>
      <w:r w:rsidR="00C76839">
        <w:rPr>
          <w:rFonts w:ascii="Book Antiqua" w:eastAsia="Book Antiqua" w:hAnsi="Book Antiqua" w:cs="Book Antiqua"/>
        </w:rPr>
        <w:t xml:space="preserve"> </w:t>
      </w:r>
      <w:r w:rsidRPr="00833223">
        <w:rPr>
          <w:rFonts w:ascii="Book Antiqua" w:eastAsia="Book Antiqua" w:hAnsi="Book Antiqua" w:cs="Book Antiqua"/>
        </w:rPr>
        <w:t>signature</w:t>
      </w:r>
      <w:r w:rsidR="00C76839">
        <w:rPr>
          <w:rFonts w:ascii="Book Antiqua" w:eastAsia="Book Antiqua" w:hAnsi="Book Antiqua" w:cs="Book Antiqua"/>
        </w:rPr>
        <w:t xml:space="preserve"> </w:t>
      </w:r>
      <w:r w:rsidRPr="00833223">
        <w:rPr>
          <w:rFonts w:ascii="Book Antiqua" w:eastAsia="Book Antiqua" w:hAnsi="Book Antiqua" w:cs="Book Antiqua"/>
        </w:rPr>
        <w:t>to</w:t>
      </w:r>
      <w:r w:rsidR="00C76839">
        <w:rPr>
          <w:rFonts w:ascii="Book Antiqua" w:eastAsia="Book Antiqua" w:hAnsi="Book Antiqua" w:cs="Book Antiqua"/>
        </w:rPr>
        <w:t xml:space="preserve"> </w:t>
      </w:r>
      <w:r w:rsidRPr="00833223">
        <w:rPr>
          <w:rFonts w:ascii="Book Antiqua" w:eastAsia="Book Antiqua" w:hAnsi="Book Antiqua" w:cs="Book Antiqua"/>
        </w:rPr>
        <w:t>improve</w:t>
      </w:r>
      <w:r w:rsidR="00C76839">
        <w:rPr>
          <w:rFonts w:ascii="Book Antiqua" w:eastAsia="Book Antiqua" w:hAnsi="Book Antiqua" w:cs="Book Antiqua"/>
        </w:rPr>
        <w:t xml:space="preserve"> </w:t>
      </w:r>
      <w:r w:rsidRPr="00833223">
        <w:rPr>
          <w:rFonts w:ascii="Book Antiqua" w:eastAsia="Book Antiqua" w:hAnsi="Book Antiqua" w:cs="Book Antiqua"/>
        </w:rPr>
        <w:t>BC</w:t>
      </w:r>
      <w:r w:rsidR="00C76839">
        <w:rPr>
          <w:rFonts w:ascii="Book Antiqua" w:eastAsia="Book Antiqua" w:hAnsi="Book Antiqua" w:cs="Book Antiqua"/>
        </w:rPr>
        <w:t xml:space="preserve"> </w:t>
      </w:r>
      <w:r w:rsidRPr="00833223">
        <w:rPr>
          <w:rFonts w:ascii="Book Antiqua" w:eastAsia="Book Antiqua" w:hAnsi="Book Antiqua" w:cs="Book Antiqua"/>
        </w:rPr>
        <w:t>patient</w:t>
      </w:r>
      <w:r w:rsidR="00C76839">
        <w:rPr>
          <w:rFonts w:ascii="Book Antiqua" w:eastAsia="Book Antiqua" w:hAnsi="Book Antiqua" w:cs="Book Antiqua"/>
        </w:rPr>
        <w:t xml:space="preserve"> </w:t>
      </w:r>
      <w:r w:rsidRPr="00833223">
        <w:rPr>
          <w:rFonts w:ascii="Book Antiqua" w:eastAsia="Book Antiqua" w:hAnsi="Book Antiqua" w:cs="Book Antiqua"/>
        </w:rPr>
        <w:t>outcome</w:t>
      </w:r>
      <w:r w:rsidR="00C76839">
        <w:rPr>
          <w:rFonts w:ascii="Book Antiqua" w:eastAsia="Book Antiqua" w:hAnsi="Book Antiqua" w:cs="Book Antiqua"/>
        </w:rPr>
        <w:t xml:space="preserve"> </w:t>
      </w:r>
      <w:r w:rsidRPr="00833223">
        <w:rPr>
          <w:rFonts w:ascii="Book Antiqua" w:eastAsia="Book Antiqua" w:hAnsi="Book Antiqua" w:cs="Book Antiqua"/>
        </w:rPr>
        <w:t>estimation.</w:t>
      </w:r>
      <w:r w:rsidR="00C76839">
        <w:rPr>
          <w:rFonts w:ascii="Book Antiqua" w:eastAsia="Book Antiqua" w:hAnsi="Book Antiqua" w:cs="Book Antiqua"/>
        </w:rPr>
        <w:t xml:space="preserve"> </w:t>
      </w:r>
    </w:p>
    <w:p w14:paraId="0CA23B1E" w14:textId="77777777" w:rsidR="00A77B3E" w:rsidRPr="00833223" w:rsidRDefault="00A77B3E" w:rsidP="00833223">
      <w:pPr>
        <w:spacing w:line="360" w:lineRule="auto"/>
        <w:jc w:val="both"/>
        <w:rPr>
          <w:rFonts w:ascii="Book Antiqua" w:hAnsi="Book Antiqua"/>
        </w:rPr>
      </w:pPr>
    </w:p>
    <w:p w14:paraId="46C297DC" w14:textId="77777777"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METHODS</w:t>
      </w:r>
    </w:p>
    <w:p w14:paraId="3248A1F9" w14:textId="5EBD2D47"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We</w:t>
      </w:r>
      <w:r w:rsidR="00C76839">
        <w:rPr>
          <w:rFonts w:ascii="Book Antiqua" w:eastAsia="Book Antiqua" w:hAnsi="Book Antiqua" w:cs="Book Antiqua"/>
        </w:rPr>
        <w:t xml:space="preserve"> </w:t>
      </w:r>
      <w:r w:rsidRPr="00833223">
        <w:rPr>
          <w:rFonts w:ascii="Book Antiqua" w:eastAsia="Book Antiqua" w:hAnsi="Book Antiqua" w:cs="Book Antiqua"/>
        </w:rPr>
        <w:t>retrieved</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transcript</w:t>
      </w:r>
      <w:r w:rsidR="00C76839">
        <w:rPr>
          <w:rFonts w:ascii="Book Antiqua" w:eastAsia="Book Antiqua" w:hAnsi="Book Antiqua" w:cs="Book Antiqua"/>
        </w:rPr>
        <w:t xml:space="preserve"> </w:t>
      </w:r>
      <w:r w:rsidRPr="00833223">
        <w:rPr>
          <w:rFonts w:ascii="Book Antiqua" w:eastAsia="Book Antiqua" w:hAnsi="Book Antiqua" w:cs="Book Antiqua"/>
        </w:rPr>
        <w:t>profile</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clinical</w:t>
      </w:r>
      <w:r w:rsidR="00C76839">
        <w:rPr>
          <w:rFonts w:ascii="Book Antiqua" w:eastAsia="Book Antiqua" w:hAnsi="Book Antiqua" w:cs="Book Antiqua"/>
        </w:rPr>
        <w:t xml:space="preserve"> </w:t>
      </w:r>
      <w:r w:rsidRPr="00833223">
        <w:rPr>
          <w:rFonts w:ascii="Book Antiqua" w:eastAsia="Book Antiqua" w:hAnsi="Book Antiqua" w:cs="Book Antiqua"/>
        </w:rPr>
        <w:t>data</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1072</w:t>
      </w:r>
      <w:r w:rsidR="00C76839">
        <w:rPr>
          <w:rFonts w:ascii="Book Antiqua" w:eastAsia="Book Antiqua" w:hAnsi="Book Antiqua" w:cs="Book Antiqua"/>
        </w:rPr>
        <w:t xml:space="preserve"> </w:t>
      </w:r>
      <w:r w:rsidRPr="00833223">
        <w:rPr>
          <w:rFonts w:ascii="Book Antiqua" w:eastAsia="Book Antiqua" w:hAnsi="Book Antiqua" w:cs="Book Antiqua"/>
        </w:rPr>
        <w:t>BC</w:t>
      </w:r>
      <w:r w:rsidR="00C76839">
        <w:rPr>
          <w:rFonts w:ascii="Book Antiqua" w:eastAsia="Book Antiqua" w:hAnsi="Book Antiqua" w:cs="Book Antiqua"/>
        </w:rPr>
        <w:t xml:space="preserve"> </w:t>
      </w:r>
      <w:r w:rsidRPr="00833223">
        <w:rPr>
          <w:rFonts w:ascii="Book Antiqua" w:eastAsia="Book Antiqua" w:hAnsi="Book Antiqua" w:cs="Book Antiqua"/>
        </w:rPr>
        <w:t>samples</w:t>
      </w:r>
      <w:r w:rsidR="00C76839">
        <w:rPr>
          <w:rFonts w:ascii="Book Antiqua" w:eastAsia="Book Antiqua" w:hAnsi="Book Antiqua" w:cs="Book Antiqua"/>
        </w:rPr>
        <w:t xml:space="preserve"> </w:t>
      </w:r>
      <w:r w:rsidRPr="00833223">
        <w:rPr>
          <w:rFonts w:ascii="Book Antiqua" w:eastAsia="Book Antiqua" w:hAnsi="Book Antiqua" w:cs="Book Antiqua"/>
        </w:rPr>
        <w:t>from</w:t>
      </w:r>
      <w:r w:rsidR="00C76839">
        <w:rPr>
          <w:rFonts w:ascii="Book Antiqua" w:eastAsia="Book Antiqua" w:hAnsi="Book Antiqua" w:cs="Book Antiqua"/>
        </w:rPr>
        <w:t xml:space="preserve"> </w:t>
      </w:r>
      <w:r w:rsidR="00F07A4C" w:rsidRPr="00F07A4C">
        <w:rPr>
          <w:rFonts w:ascii="Book Antiqua" w:eastAsia="Book Antiqua" w:hAnsi="Book Antiqua" w:cs="Book Antiqua"/>
        </w:rPr>
        <w:t>The</w:t>
      </w:r>
      <w:r w:rsidR="00C76839">
        <w:rPr>
          <w:rFonts w:ascii="Book Antiqua" w:eastAsia="Book Antiqua" w:hAnsi="Book Antiqua" w:cs="Book Antiqua"/>
        </w:rPr>
        <w:t xml:space="preserve"> </w:t>
      </w:r>
      <w:r w:rsidR="00F07A4C" w:rsidRPr="00F07A4C">
        <w:rPr>
          <w:rFonts w:ascii="Book Antiqua" w:eastAsia="Book Antiqua" w:hAnsi="Book Antiqua" w:cs="Book Antiqua"/>
        </w:rPr>
        <w:t>Cancer</w:t>
      </w:r>
      <w:r w:rsidR="00C76839">
        <w:rPr>
          <w:rFonts w:ascii="Book Antiqua" w:eastAsia="Book Antiqua" w:hAnsi="Book Antiqua" w:cs="Book Antiqua"/>
        </w:rPr>
        <w:t xml:space="preserve"> </w:t>
      </w:r>
      <w:r w:rsidR="00F07A4C" w:rsidRPr="00F07A4C">
        <w:rPr>
          <w:rFonts w:ascii="Book Antiqua" w:eastAsia="Book Antiqua" w:hAnsi="Book Antiqua" w:cs="Book Antiqua"/>
        </w:rPr>
        <w:t>Genome</w:t>
      </w:r>
      <w:r w:rsidR="00C76839">
        <w:rPr>
          <w:rFonts w:ascii="Book Antiqua" w:eastAsia="Book Antiqua" w:hAnsi="Book Antiqua" w:cs="Book Antiqua"/>
        </w:rPr>
        <w:t xml:space="preserve"> </w:t>
      </w:r>
      <w:r w:rsidR="00F07A4C" w:rsidRPr="00F07A4C">
        <w:rPr>
          <w:rFonts w:ascii="Book Antiqua" w:eastAsia="Book Antiqua" w:hAnsi="Book Antiqua" w:cs="Book Antiqua"/>
        </w:rPr>
        <w:t>Atlas</w:t>
      </w:r>
      <w:r w:rsidR="00C76839">
        <w:rPr>
          <w:rFonts w:ascii="Book Antiqua" w:eastAsia="Book Antiqua" w:hAnsi="Book Antiqua" w:cs="Book Antiqua"/>
        </w:rPr>
        <w:t xml:space="preserve"> </w:t>
      </w:r>
      <w:r w:rsidR="00F07A4C" w:rsidRPr="00F07A4C">
        <w:rPr>
          <w:rFonts w:ascii="Book Antiqua" w:eastAsia="Book Antiqua" w:hAnsi="Book Antiqua" w:cs="Book Antiqua"/>
        </w:rPr>
        <w:t>(TCGA)</w:t>
      </w:r>
      <w:r w:rsidR="00C76839">
        <w:rPr>
          <w:rFonts w:ascii="Book Antiqua" w:eastAsia="Book Antiqua" w:hAnsi="Book Antiqua" w:cs="Book Antiqua"/>
        </w:rPr>
        <w:t xml:space="preserve"> </w:t>
      </w:r>
      <w:r w:rsidRPr="00833223">
        <w:rPr>
          <w:rFonts w:ascii="Book Antiqua" w:eastAsia="Book Antiqua" w:hAnsi="Book Antiqua" w:cs="Book Antiqua"/>
        </w:rPr>
        <w:t>databases,</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3661</w:t>
      </w:r>
      <w:r w:rsidR="00C76839">
        <w:rPr>
          <w:rFonts w:ascii="Book Antiqua" w:eastAsia="Book Antiqua" w:hAnsi="Book Antiqua" w:cs="Book Antiqua"/>
        </w:rPr>
        <w:t xml:space="preserve"> </w:t>
      </w:r>
      <w:r w:rsidRPr="00833223">
        <w:rPr>
          <w:rFonts w:ascii="Book Antiqua" w:eastAsia="Book Antiqua" w:hAnsi="Book Antiqua" w:cs="Book Antiqua"/>
        </w:rPr>
        <w:t>BC</w:t>
      </w:r>
      <w:r w:rsidR="00C76839">
        <w:rPr>
          <w:rFonts w:ascii="Book Antiqua" w:eastAsia="Book Antiqua" w:hAnsi="Book Antiqua" w:cs="Book Antiqua"/>
        </w:rPr>
        <w:t xml:space="preserve"> </w:t>
      </w:r>
      <w:r w:rsidRPr="00833223">
        <w:rPr>
          <w:rFonts w:ascii="Book Antiqua" w:eastAsia="Book Antiqua" w:hAnsi="Book Antiqua" w:cs="Book Antiqua"/>
        </w:rPr>
        <w:t>samples</w:t>
      </w:r>
      <w:r w:rsidR="00C76839">
        <w:rPr>
          <w:rFonts w:ascii="Book Antiqua" w:eastAsia="Book Antiqua" w:hAnsi="Book Antiqua" w:cs="Book Antiqua"/>
        </w:rPr>
        <w:t xml:space="preserve"> </w:t>
      </w:r>
      <w:r w:rsidRPr="00833223">
        <w:rPr>
          <w:rFonts w:ascii="Book Antiqua" w:eastAsia="Book Antiqua" w:hAnsi="Book Antiqua" w:cs="Book Antiqua"/>
        </w:rPr>
        <w:t>from</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proofErr w:type="spellStart"/>
      <w:r w:rsidR="00EE6000" w:rsidRPr="00EE6000">
        <w:rPr>
          <w:rFonts w:ascii="Book Antiqua" w:eastAsia="Book Antiqua" w:hAnsi="Book Antiqua" w:cs="Book Antiqua"/>
        </w:rPr>
        <w:t>The</w:t>
      </w:r>
      <w:proofErr w:type="spellEnd"/>
      <w:r w:rsidR="00C76839">
        <w:rPr>
          <w:rFonts w:ascii="Book Antiqua" w:eastAsia="Book Antiqua" w:hAnsi="Book Antiqua" w:cs="Book Antiqua"/>
        </w:rPr>
        <w:t xml:space="preserve"> </w:t>
      </w:r>
      <w:r w:rsidR="00EE6000" w:rsidRPr="00EE6000">
        <w:rPr>
          <w:rFonts w:ascii="Book Antiqua" w:eastAsia="Book Antiqua" w:hAnsi="Book Antiqua" w:cs="Book Antiqua"/>
        </w:rPr>
        <w:t>Gene</w:t>
      </w:r>
      <w:r w:rsidR="00C76839">
        <w:rPr>
          <w:rFonts w:ascii="Book Antiqua" w:eastAsia="Book Antiqua" w:hAnsi="Book Antiqua" w:cs="Book Antiqua"/>
        </w:rPr>
        <w:t xml:space="preserve"> </w:t>
      </w:r>
      <w:r w:rsidR="00EE6000" w:rsidRPr="00EE6000">
        <w:rPr>
          <w:rFonts w:ascii="Book Antiqua" w:eastAsia="Book Antiqua" w:hAnsi="Book Antiqua" w:cs="Book Antiqua"/>
        </w:rPr>
        <w:t>Expression</w:t>
      </w:r>
      <w:r w:rsidR="00C76839">
        <w:rPr>
          <w:rFonts w:ascii="Book Antiqua" w:eastAsia="Book Antiqua" w:hAnsi="Book Antiqua" w:cs="Book Antiqua"/>
        </w:rPr>
        <w:t xml:space="preserve"> </w:t>
      </w:r>
      <w:r w:rsidR="00EE6000" w:rsidRPr="00EE6000">
        <w:rPr>
          <w:rFonts w:ascii="Book Antiqua" w:eastAsia="Book Antiqua" w:hAnsi="Book Antiqua" w:cs="Book Antiqua"/>
        </w:rPr>
        <w:t>Omnibus</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CAFs</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immune</w:t>
      </w:r>
      <w:r w:rsidR="00C76839">
        <w:rPr>
          <w:rFonts w:ascii="Book Antiqua" w:eastAsia="Book Antiqua" w:hAnsi="Book Antiqua" w:cs="Book Antiqua"/>
        </w:rPr>
        <w:t xml:space="preserve"> </w:t>
      </w:r>
      <w:r w:rsidRPr="00833223">
        <w:rPr>
          <w:rFonts w:ascii="Book Antiqua" w:eastAsia="Book Antiqua" w:hAnsi="Book Antiqua" w:cs="Book Antiqua"/>
        </w:rPr>
        <w:t>cell</w:t>
      </w:r>
      <w:r w:rsidR="00C76839">
        <w:rPr>
          <w:rFonts w:ascii="Book Antiqua" w:eastAsia="Book Antiqua" w:hAnsi="Book Antiqua" w:cs="Book Antiqua"/>
        </w:rPr>
        <w:t xml:space="preserve"> </w:t>
      </w:r>
      <w:r w:rsidRPr="00833223">
        <w:rPr>
          <w:rFonts w:ascii="Book Antiqua" w:eastAsia="Book Antiqua" w:hAnsi="Book Antiqua" w:cs="Book Antiqua"/>
        </w:rPr>
        <w:t>infiltrations</w:t>
      </w:r>
      <w:r w:rsidR="00C76839">
        <w:rPr>
          <w:rFonts w:ascii="Book Antiqua" w:eastAsia="Book Antiqua" w:hAnsi="Book Antiqua" w:cs="Book Antiqua"/>
        </w:rPr>
        <w:t xml:space="preserve"> </w:t>
      </w:r>
      <w:r w:rsidRPr="00833223">
        <w:rPr>
          <w:rFonts w:ascii="Book Antiqua" w:eastAsia="Book Antiqua" w:hAnsi="Book Antiqua" w:cs="Book Antiqua"/>
        </w:rPr>
        <w:t>were</w:t>
      </w:r>
      <w:r w:rsidR="00C76839">
        <w:rPr>
          <w:rFonts w:ascii="Book Antiqua" w:eastAsia="Book Antiqua" w:hAnsi="Book Antiqua" w:cs="Book Antiqua"/>
        </w:rPr>
        <w:t xml:space="preserve"> </w:t>
      </w:r>
      <w:r w:rsidRPr="00833223">
        <w:rPr>
          <w:rFonts w:ascii="Book Antiqua" w:eastAsia="Book Antiqua" w:hAnsi="Book Antiqua" w:cs="Book Antiqua"/>
        </w:rPr>
        <w:t>quantified</w:t>
      </w:r>
      <w:r w:rsidR="00C76839">
        <w:rPr>
          <w:rFonts w:ascii="Book Antiqua" w:eastAsia="Book Antiqua" w:hAnsi="Book Antiqua" w:cs="Book Antiqua"/>
        </w:rPr>
        <w:t xml:space="preserve"> </w:t>
      </w:r>
      <w:r w:rsidRPr="00833223">
        <w:rPr>
          <w:rFonts w:ascii="Book Antiqua" w:eastAsia="Book Antiqua" w:hAnsi="Book Antiqua" w:cs="Book Antiqua"/>
        </w:rPr>
        <w:t>using</w:t>
      </w:r>
      <w:r w:rsidR="00C76839">
        <w:rPr>
          <w:rFonts w:ascii="Book Antiqua" w:eastAsia="Book Antiqua" w:hAnsi="Book Antiqua" w:cs="Book Antiqua"/>
        </w:rPr>
        <w:t xml:space="preserve"> </w:t>
      </w:r>
      <w:r w:rsidRPr="00833223">
        <w:rPr>
          <w:rFonts w:ascii="Book Antiqua" w:eastAsia="Book Antiqua" w:hAnsi="Book Antiqua" w:cs="Book Antiqua"/>
        </w:rPr>
        <w:t>CIBERSORT</w:t>
      </w:r>
      <w:r w:rsidR="00C76839">
        <w:rPr>
          <w:rFonts w:ascii="Book Antiqua" w:eastAsia="Book Antiqua" w:hAnsi="Book Antiqua" w:cs="Book Antiqua"/>
        </w:rPr>
        <w:t xml:space="preserve"> </w:t>
      </w:r>
      <w:r w:rsidRPr="00833223">
        <w:rPr>
          <w:rFonts w:ascii="Book Antiqua" w:eastAsia="Book Antiqua" w:hAnsi="Book Antiqua" w:cs="Book Antiqua"/>
        </w:rPr>
        <w:t>algorithm.</w:t>
      </w:r>
      <w:r w:rsidR="00C76839">
        <w:rPr>
          <w:rFonts w:ascii="Book Antiqua" w:eastAsia="Book Antiqua" w:hAnsi="Book Antiqua" w:cs="Book Antiqua"/>
        </w:rPr>
        <w:t xml:space="preserve"> </w:t>
      </w:r>
      <w:r w:rsidRPr="00833223">
        <w:rPr>
          <w:rFonts w:ascii="Book Antiqua" w:eastAsia="Book Antiqua" w:hAnsi="Book Antiqua" w:cs="Book Antiqua"/>
        </w:rPr>
        <w:t>CAF-associated</w:t>
      </w:r>
      <w:r w:rsidR="00C76839">
        <w:rPr>
          <w:rFonts w:ascii="Book Antiqua" w:eastAsia="Book Antiqua" w:hAnsi="Book Antiqua" w:cs="Book Antiqua"/>
        </w:rPr>
        <w:t xml:space="preserve"> </w:t>
      </w:r>
      <w:r w:rsidRPr="00833223">
        <w:rPr>
          <w:rFonts w:ascii="Book Antiqua" w:eastAsia="Book Antiqua" w:hAnsi="Book Antiqua" w:cs="Book Antiqua"/>
        </w:rPr>
        <w:t>gene</w:t>
      </w:r>
      <w:r w:rsidR="00C76839">
        <w:rPr>
          <w:rFonts w:ascii="Book Antiqua" w:eastAsia="Book Antiqua" w:hAnsi="Book Antiqua" w:cs="Book Antiqua"/>
        </w:rPr>
        <w:t xml:space="preserve"> </w:t>
      </w:r>
      <w:r w:rsidRPr="00833223">
        <w:rPr>
          <w:rFonts w:ascii="Book Antiqua" w:eastAsia="Book Antiqua" w:hAnsi="Book Antiqua" w:cs="Book Antiqua"/>
        </w:rPr>
        <w:t>identification</w:t>
      </w:r>
      <w:r w:rsidR="00C76839">
        <w:rPr>
          <w:rFonts w:ascii="Book Antiqua" w:eastAsia="Book Antiqua" w:hAnsi="Book Antiqua" w:cs="Book Antiqua"/>
        </w:rPr>
        <w:t xml:space="preserve"> </w:t>
      </w:r>
      <w:r w:rsidRPr="00833223">
        <w:rPr>
          <w:rFonts w:ascii="Book Antiqua" w:eastAsia="Book Antiqua" w:hAnsi="Book Antiqua" w:cs="Book Antiqua"/>
        </w:rPr>
        <w:t>was</w:t>
      </w:r>
      <w:r w:rsidR="00C76839">
        <w:rPr>
          <w:rFonts w:ascii="Book Antiqua" w:eastAsia="Book Antiqua" w:hAnsi="Book Antiqua" w:cs="Book Antiqua"/>
        </w:rPr>
        <w:t xml:space="preserve"> </w:t>
      </w:r>
      <w:r w:rsidRPr="00833223">
        <w:rPr>
          <w:rFonts w:ascii="Book Antiqua" w:eastAsia="Book Antiqua" w:hAnsi="Book Antiqua" w:cs="Book Antiqua"/>
        </w:rPr>
        <w:t>done</w:t>
      </w:r>
      <w:r w:rsidR="00C76839">
        <w:rPr>
          <w:rFonts w:ascii="Book Antiqua" w:eastAsia="Book Antiqua" w:hAnsi="Book Antiqua" w:cs="Book Antiqua"/>
        </w:rPr>
        <w:t xml:space="preserve"> </w:t>
      </w:r>
      <w:r w:rsidRPr="00833223">
        <w:rPr>
          <w:rFonts w:ascii="Book Antiqua" w:eastAsia="Book Antiqua" w:hAnsi="Book Antiqua" w:cs="Book Antiqua"/>
        </w:rPr>
        <w:t>by</w:t>
      </w:r>
      <w:r w:rsidR="00C76839">
        <w:rPr>
          <w:rFonts w:ascii="Book Antiqua" w:eastAsia="Book Antiqua" w:hAnsi="Book Antiqua" w:cs="Book Antiqua"/>
        </w:rPr>
        <w:t xml:space="preserve"> </w:t>
      </w:r>
      <w:r w:rsidR="00AD2C96" w:rsidRPr="00833223">
        <w:rPr>
          <w:rFonts w:ascii="Book Antiqua" w:eastAsia="Book Antiqua" w:hAnsi="Book Antiqua" w:cs="Book Antiqua"/>
          <w:color w:val="000000"/>
        </w:rPr>
        <w:t>weighted</w:t>
      </w:r>
      <w:r w:rsidR="00AD2C96">
        <w:rPr>
          <w:rFonts w:ascii="Book Antiqua" w:eastAsia="Book Antiqua" w:hAnsi="Book Antiqua" w:cs="Book Antiqua"/>
          <w:color w:val="000000"/>
        </w:rPr>
        <w:t xml:space="preserve"> </w:t>
      </w:r>
      <w:r w:rsidR="00D73C28" w:rsidRPr="00833223">
        <w:rPr>
          <w:rFonts w:ascii="Book Antiqua" w:eastAsia="Book Antiqua" w:hAnsi="Book Antiqua" w:cs="Book Antiqua"/>
          <w:color w:val="000000"/>
        </w:rPr>
        <w:t>gene</w:t>
      </w:r>
      <w:r w:rsidR="00D73C28">
        <w:rPr>
          <w:rFonts w:ascii="Book Antiqua" w:eastAsia="Book Antiqua" w:hAnsi="Book Antiqua" w:cs="Book Antiqua"/>
          <w:color w:val="000000"/>
        </w:rPr>
        <w:t xml:space="preserve"> </w:t>
      </w:r>
      <w:r w:rsidR="00D73C28" w:rsidRPr="00833223">
        <w:rPr>
          <w:rFonts w:ascii="Book Antiqua" w:eastAsia="Book Antiqua" w:hAnsi="Book Antiqua" w:cs="Book Antiqua"/>
          <w:color w:val="000000"/>
        </w:rPr>
        <w:t>co-expression</w:t>
      </w:r>
      <w:r w:rsidR="00D73C28">
        <w:rPr>
          <w:rFonts w:ascii="Book Antiqua" w:eastAsia="Book Antiqua" w:hAnsi="Book Antiqua" w:cs="Book Antiqua"/>
          <w:color w:val="000000"/>
        </w:rPr>
        <w:t xml:space="preserve"> </w:t>
      </w:r>
      <w:r w:rsidR="00D73C28" w:rsidRPr="00833223">
        <w:rPr>
          <w:rFonts w:ascii="Book Antiqua" w:eastAsia="Book Antiqua" w:hAnsi="Book Antiqua" w:cs="Book Antiqua"/>
          <w:color w:val="000000"/>
        </w:rPr>
        <w:t>network</w:t>
      </w:r>
      <w:r w:rsidR="00D73C28">
        <w:rPr>
          <w:rFonts w:ascii="Book Antiqua" w:eastAsia="Book Antiqua" w:hAnsi="Book Antiqua" w:cs="Book Antiqua"/>
          <w:color w:val="000000"/>
        </w:rPr>
        <w:t xml:space="preserve"> </w:t>
      </w:r>
      <w:r w:rsidR="00D73C28" w:rsidRPr="00833223">
        <w:rPr>
          <w:rFonts w:ascii="Book Antiqua" w:eastAsia="Book Antiqua" w:hAnsi="Book Antiqua" w:cs="Book Antiqua"/>
          <w:color w:val="000000"/>
        </w:rPr>
        <w:t>analysis</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CAF</w:t>
      </w:r>
      <w:r w:rsidR="00C76839">
        <w:rPr>
          <w:rFonts w:ascii="Book Antiqua" w:eastAsia="Book Antiqua" w:hAnsi="Book Antiqua" w:cs="Book Antiqua"/>
        </w:rPr>
        <w:t xml:space="preserve"> </w:t>
      </w:r>
      <w:r w:rsidRPr="00833223">
        <w:rPr>
          <w:rFonts w:ascii="Book Antiqua" w:eastAsia="Book Antiqua" w:hAnsi="Book Antiqua" w:cs="Book Antiqua"/>
        </w:rPr>
        <w:t>risk</w:t>
      </w:r>
      <w:r w:rsidR="00C76839">
        <w:rPr>
          <w:rFonts w:ascii="Book Antiqua" w:eastAsia="Book Antiqua" w:hAnsi="Book Antiqua" w:cs="Book Antiqua"/>
        </w:rPr>
        <w:t xml:space="preserve"> </w:t>
      </w:r>
      <w:r w:rsidRPr="00833223">
        <w:rPr>
          <w:rFonts w:ascii="Book Antiqua" w:eastAsia="Book Antiqua" w:hAnsi="Book Antiqua" w:cs="Book Antiqua"/>
        </w:rPr>
        <w:t>signature</w:t>
      </w:r>
      <w:r w:rsidR="00C76839">
        <w:rPr>
          <w:rFonts w:ascii="Book Antiqua" w:eastAsia="Book Antiqua" w:hAnsi="Book Antiqua" w:cs="Book Antiqua"/>
        </w:rPr>
        <w:t xml:space="preserve"> </w:t>
      </w:r>
      <w:r w:rsidRPr="00833223">
        <w:rPr>
          <w:rFonts w:ascii="Book Antiqua" w:eastAsia="Book Antiqua" w:hAnsi="Book Antiqua" w:cs="Book Antiqua"/>
        </w:rPr>
        <w:t>was</w:t>
      </w:r>
      <w:r w:rsidR="00C76839">
        <w:rPr>
          <w:rFonts w:ascii="Book Antiqua" w:eastAsia="Book Antiqua" w:hAnsi="Book Antiqua" w:cs="Book Antiqua"/>
        </w:rPr>
        <w:t xml:space="preserve"> </w:t>
      </w:r>
      <w:r w:rsidRPr="00833223">
        <w:rPr>
          <w:rFonts w:ascii="Book Antiqua" w:eastAsia="Book Antiqua" w:hAnsi="Book Antiqua" w:cs="Book Antiqua"/>
        </w:rPr>
        <w:t>established</w:t>
      </w:r>
      <w:r w:rsidR="00C76839">
        <w:rPr>
          <w:rFonts w:ascii="Book Antiqua" w:eastAsia="Book Antiqua" w:hAnsi="Book Antiqua" w:cs="Book Antiqua"/>
        </w:rPr>
        <w:t xml:space="preserve"> </w:t>
      </w:r>
      <w:r w:rsidRPr="00833223">
        <w:rPr>
          <w:rFonts w:ascii="Book Antiqua" w:eastAsia="Book Antiqua" w:hAnsi="Book Antiqua" w:cs="Book Antiqua"/>
          <w:i/>
          <w:iCs/>
        </w:rPr>
        <w:t>via</w:t>
      </w:r>
      <w:r w:rsidR="00C76839">
        <w:rPr>
          <w:rFonts w:ascii="Book Antiqua" w:eastAsia="Book Antiqua" w:hAnsi="Book Antiqua" w:cs="Book Antiqua"/>
        </w:rPr>
        <w:t xml:space="preserve"> </w:t>
      </w:r>
      <w:r w:rsidRPr="00833223">
        <w:rPr>
          <w:rFonts w:ascii="Book Antiqua" w:eastAsia="Book Antiqua" w:hAnsi="Book Antiqua" w:cs="Book Antiqua"/>
        </w:rPr>
        <w:t>univariate,</w:t>
      </w:r>
      <w:r w:rsidR="00C76839">
        <w:rPr>
          <w:rFonts w:ascii="Book Antiqua" w:eastAsia="Book Antiqua" w:hAnsi="Book Antiqua" w:cs="Book Antiqua"/>
        </w:rPr>
        <w:t xml:space="preserve"> </w:t>
      </w:r>
      <w:r w:rsidR="00393632" w:rsidRPr="00393632">
        <w:rPr>
          <w:rFonts w:ascii="Book Antiqua" w:eastAsia="Book Antiqua" w:hAnsi="Book Antiqua" w:cs="Book Antiqua"/>
        </w:rPr>
        <w:t>least absolute shrinkage and selection operator</w:t>
      </w:r>
      <w:r w:rsidR="00C76839">
        <w:rPr>
          <w:rFonts w:ascii="Book Antiqua" w:eastAsia="Book Antiqua" w:hAnsi="Book Antiqua" w:cs="Book Antiqua"/>
        </w:rPr>
        <w:t xml:space="preserve"> </w:t>
      </w:r>
      <w:r w:rsidRPr="00833223">
        <w:rPr>
          <w:rFonts w:ascii="Book Antiqua" w:eastAsia="Book Antiqua" w:hAnsi="Book Antiqua" w:cs="Book Antiqua"/>
        </w:rPr>
        <w:t>regression,</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multivariate</w:t>
      </w:r>
      <w:r w:rsidR="00C76839">
        <w:rPr>
          <w:rFonts w:ascii="Book Antiqua" w:eastAsia="Book Antiqua" w:hAnsi="Book Antiqua" w:cs="Book Antiqua"/>
        </w:rPr>
        <w:t xml:space="preserve"> </w:t>
      </w:r>
      <w:r w:rsidRPr="00833223">
        <w:rPr>
          <w:rFonts w:ascii="Book Antiqua" w:eastAsia="Book Antiqua" w:hAnsi="Book Antiqua" w:cs="Book Antiqua"/>
        </w:rPr>
        <w:t>Cox</w:t>
      </w:r>
      <w:r w:rsidR="00C76839">
        <w:rPr>
          <w:rFonts w:ascii="Book Antiqua" w:eastAsia="Book Antiqua" w:hAnsi="Book Antiqua" w:cs="Book Antiqua"/>
        </w:rPr>
        <w:t xml:space="preserve"> </w:t>
      </w:r>
      <w:r w:rsidRPr="00833223">
        <w:rPr>
          <w:rFonts w:ascii="Book Antiqua" w:eastAsia="Book Antiqua" w:hAnsi="Book Antiqua" w:cs="Book Antiqua"/>
        </w:rPr>
        <w:t>regression</w:t>
      </w:r>
      <w:r w:rsidR="00C76839">
        <w:rPr>
          <w:rFonts w:ascii="Book Antiqua" w:eastAsia="Book Antiqua" w:hAnsi="Book Antiqua" w:cs="Book Antiqua"/>
        </w:rPr>
        <w:t xml:space="preserve"> </w:t>
      </w:r>
      <w:r w:rsidRPr="00833223">
        <w:rPr>
          <w:rFonts w:ascii="Book Antiqua" w:eastAsia="Book Antiqua" w:hAnsi="Book Antiqua" w:cs="Book Antiqua"/>
        </w:rPr>
        <w:t>analyses.</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receiver</w:t>
      </w:r>
      <w:r w:rsidR="00C76839">
        <w:rPr>
          <w:rFonts w:ascii="Book Antiqua" w:eastAsia="Book Antiqua" w:hAnsi="Book Antiqua" w:cs="Book Antiqua"/>
        </w:rPr>
        <w:t xml:space="preserve"> </w:t>
      </w:r>
      <w:r w:rsidRPr="00833223">
        <w:rPr>
          <w:rFonts w:ascii="Book Antiqua" w:eastAsia="Book Antiqua" w:hAnsi="Book Antiqua" w:cs="Book Antiqua"/>
        </w:rPr>
        <w:t>operating</w:t>
      </w:r>
      <w:r w:rsidR="00C76839">
        <w:rPr>
          <w:rFonts w:ascii="Book Antiqua" w:eastAsia="Book Antiqua" w:hAnsi="Book Antiqua" w:cs="Book Antiqua"/>
        </w:rPr>
        <w:t xml:space="preserve"> </w:t>
      </w:r>
      <w:r w:rsidRPr="00833223">
        <w:rPr>
          <w:rFonts w:ascii="Book Antiqua" w:eastAsia="Book Antiqua" w:hAnsi="Book Antiqua" w:cs="Book Antiqua"/>
        </w:rPr>
        <w:t>characteristic</w:t>
      </w:r>
      <w:r w:rsidR="00C76839">
        <w:rPr>
          <w:rFonts w:ascii="Book Antiqua" w:eastAsia="Book Antiqua" w:hAnsi="Book Antiqua" w:cs="Book Antiqua"/>
        </w:rPr>
        <w:t xml:space="preserve"> </w:t>
      </w:r>
      <w:r w:rsidRPr="00833223">
        <w:rPr>
          <w:rFonts w:ascii="Book Antiqua" w:eastAsia="Book Antiqua" w:hAnsi="Book Antiqua" w:cs="Book Antiqua"/>
        </w:rPr>
        <w:t>(ROC)</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Kaplan-Meier</w:t>
      </w:r>
      <w:r w:rsidR="00C76839">
        <w:rPr>
          <w:rFonts w:ascii="Book Antiqua" w:eastAsia="Book Antiqua" w:hAnsi="Book Antiqua" w:cs="Book Antiqua"/>
        </w:rPr>
        <w:t xml:space="preserve"> </w:t>
      </w:r>
      <w:r w:rsidRPr="00833223">
        <w:rPr>
          <w:rFonts w:ascii="Book Antiqua" w:eastAsia="Book Antiqua" w:hAnsi="Book Antiqua" w:cs="Book Antiqua"/>
        </w:rPr>
        <w:t>curves</w:t>
      </w:r>
      <w:r w:rsidR="00C76839">
        <w:rPr>
          <w:rFonts w:ascii="Book Antiqua" w:eastAsia="Book Antiqua" w:hAnsi="Book Antiqua" w:cs="Book Antiqua"/>
        </w:rPr>
        <w:t xml:space="preserve"> </w:t>
      </w:r>
      <w:r w:rsidRPr="00833223">
        <w:rPr>
          <w:rFonts w:ascii="Book Antiqua" w:eastAsia="Book Antiqua" w:hAnsi="Book Antiqua" w:cs="Book Antiqua"/>
        </w:rPr>
        <w:t>were</w:t>
      </w:r>
      <w:r w:rsidR="00C76839">
        <w:rPr>
          <w:rFonts w:ascii="Book Antiqua" w:eastAsia="Book Antiqua" w:hAnsi="Book Antiqua" w:cs="Book Antiqua"/>
        </w:rPr>
        <w:t xml:space="preserve"> </w:t>
      </w:r>
      <w:r w:rsidRPr="00833223">
        <w:rPr>
          <w:rFonts w:ascii="Book Antiqua" w:eastAsia="Book Antiqua" w:hAnsi="Book Antiqua" w:cs="Book Antiqua"/>
        </w:rPr>
        <w:t>employed</w:t>
      </w:r>
      <w:r w:rsidR="00C76839">
        <w:rPr>
          <w:rFonts w:ascii="Book Antiqua" w:eastAsia="Book Antiqua" w:hAnsi="Book Antiqua" w:cs="Book Antiqua"/>
        </w:rPr>
        <w:t xml:space="preserve"> </w:t>
      </w:r>
      <w:r w:rsidRPr="00833223">
        <w:rPr>
          <w:rFonts w:ascii="Book Antiqua" w:eastAsia="Book Antiqua" w:hAnsi="Book Antiqua" w:cs="Book Antiqua"/>
        </w:rPr>
        <w:t>to</w:t>
      </w:r>
      <w:r w:rsidR="00C76839">
        <w:rPr>
          <w:rFonts w:ascii="Book Antiqua" w:eastAsia="Book Antiqua" w:hAnsi="Book Antiqua" w:cs="Book Antiqua"/>
        </w:rPr>
        <w:t xml:space="preserve"> </w:t>
      </w:r>
      <w:r w:rsidRPr="00833223">
        <w:rPr>
          <w:rFonts w:ascii="Book Antiqua" w:eastAsia="Book Antiqua" w:hAnsi="Book Antiqua" w:cs="Book Antiqua"/>
        </w:rPr>
        <w:t>evaluate</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predictability</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model.</w:t>
      </w:r>
      <w:r w:rsidR="00C76839">
        <w:rPr>
          <w:rFonts w:ascii="Book Antiqua" w:eastAsia="Book Antiqua" w:hAnsi="Book Antiqua" w:cs="Book Antiqua"/>
        </w:rPr>
        <w:t xml:space="preserve"> </w:t>
      </w:r>
      <w:r w:rsidRPr="00833223">
        <w:rPr>
          <w:rFonts w:ascii="Book Antiqua" w:eastAsia="Book Antiqua" w:hAnsi="Book Antiqua" w:cs="Book Antiqua"/>
        </w:rPr>
        <w:t>Subsequently,</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nomogram</w:t>
      </w:r>
      <w:r w:rsidR="00C76839">
        <w:rPr>
          <w:rFonts w:ascii="Book Antiqua" w:eastAsia="Book Antiqua" w:hAnsi="Book Antiqua" w:cs="Book Antiqua"/>
        </w:rPr>
        <w:t xml:space="preserve"> </w:t>
      </w:r>
      <w:r w:rsidRPr="00833223">
        <w:rPr>
          <w:rFonts w:ascii="Book Antiqua" w:eastAsia="Book Antiqua" w:hAnsi="Book Antiqua" w:cs="Book Antiqua"/>
        </w:rPr>
        <w:t>was</w:t>
      </w:r>
      <w:r w:rsidR="00C76839">
        <w:rPr>
          <w:rFonts w:ascii="Book Antiqua" w:eastAsia="Book Antiqua" w:hAnsi="Book Antiqua" w:cs="Book Antiqua"/>
        </w:rPr>
        <w:t xml:space="preserve"> </w:t>
      </w:r>
      <w:r w:rsidRPr="00833223">
        <w:rPr>
          <w:rFonts w:ascii="Book Antiqua" w:eastAsia="Book Antiqua" w:hAnsi="Book Antiqua" w:cs="Book Antiqua"/>
        </w:rPr>
        <w:t>developed</w:t>
      </w:r>
      <w:r w:rsidR="00C76839">
        <w:rPr>
          <w:rFonts w:ascii="Book Antiqua" w:eastAsia="Book Antiqua" w:hAnsi="Book Antiqua" w:cs="Book Antiqua"/>
        </w:rPr>
        <w:t xml:space="preserve"> </w:t>
      </w:r>
      <w:r w:rsidRPr="00833223">
        <w:rPr>
          <w:rFonts w:ascii="Book Antiqua" w:eastAsia="Book Antiqua" w:hAnsi="Book Antiqua" w:cs="Book Antiqua"/>
        </w:rPr>
        <w:t>with</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risk</w:t>
      </w:r>
      <w:r w:rsidR="00C76839">
        <w:rPr>
          <w:rFonts w:ascii="Book Antiqua" w:eastAsia="Book Antiqua" w:hAnsi="Book Antiqua" w:cs="Book Antiqua"/>
        </w:rPr>
        <w:t xml:space="preserve"> </w:t>
      </w:r>
      <w:r w:rsidRPr="00833223">
        <w:rPr>
          <w:rFonts w:ascii="Book Antiqua" w:eastAsia="Book Antiqua" w:hAnsi="Book Antiqua" w:cs="Book Antiqua"/>
        </w:rPr>
        <w:t>score</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patient</w:t>
      </w:r>
      <w:r w:rsidR="00C76839">
        <w:rPr>
          <w:rFonts w:ascii="Book Antiqua" w:eastAsia="Book Antiqua" w:hAnsi="Book Antiqua" w:cs="Book Antiqua"/>
        </w:rPr>
        <w:t xml:space="preserve"> </w:t>
      </w:r>
      <w:r w:rsidRPr="00833223">
        <w:rPr>
          <w:rFonts w:ascii="Book Antiqua" w:eastAsia="Book Antiqua" w:hAnsi="Book Antiqua" w:cs="Book Antiqua"/>
        </w:rPr>
        <w:t>clinical</w:t>
      </w:r>
      <w:r w:rsidR="00C76839">
        <w:rPr>
          <w:rFonts w:ascii="Book Antiqua" w:eastAsia="Book Antiqua" w:hAnsi="Book Antiqua" w:cs="Book Antiqua"/>
        </w:rPr>
        <w:t xml:space="preserve"> </w:t>
      </w:r>
      <w:r w:rsidRPr="00833223">
        <w:rPr>
          <w:rFonts w:ascii="Book Antiqua" w:eastAsia="Book Antiqua" w:hAnsi="Book Antiqua" w:cs="Book Antiqua"/>
        </w:rPr>
        <w:t>signature.</w:t>
      </w:r>
      <w:r w:rsidR="00C76839">
        <w:rPr>
          <w:rFonts w:ascii="Book Antiqua" w:eastAsia="Book Antiqua" w:hAnsi="Book Antiqua" w:cs="Book Antiqua"/>
        </w:rPr>
        <w:t xml:space="preserve"> </w:t>
      </w:r>
      <w:r w:rsidRPr="00833223">
        <w:rPr>
          <w:rFonts w:ascii="Book Antiqua" w:eastAsia="Book Antiqua" w:hAnsi="Book Antiqua" w:cs="Book Antiqua"/>
        </w:rPr>
        <w:t>Using</w:t>
      </w:r>
      <w:r w:rsidR="00C76839">
        <w:rPr>
          <w:rFonts w:ascii="Book Antiqua" w:eastAsia="Book Antiqua" w:hAnsi="Book Antiqua" w:cs="Book Antiqua"/>
        </w:rPr>
        <w:t xml:space="preserve"> </w:t>
      </w:r>
      <w:r w:rsidRPr="00833223">
        <w:rPr>
          <w:rFonts w:ascii="Book Antiqua" w:eastAsia="Book Antiqua" w:hAnsi="Book Antiqua" w:cs="Book Antiqua"/>
        </w:rPr>
        <w:t>Spearman's</w:t>
      </w:r>
      <w:r w:rsidR="00C76839">
        <w:rPr>
          <w:rFonts w:ascii="Book Antiqua" w:eastAsia="Book Antiqua" w:hAnsi="Book Antiqua" w:cs="Book Antiqua"/>
        </w:rPr>
        <w:t xml:space="preserve"> </w:t>
      </w:r>
      <w:r w:rsidRPr="00833223">
        <w:rPr>
          <w:rFonts w:ascii="Book Antiqua" w:eastAsia="Book Antiqua" w:hAnsi="Book Antiqua" w:cs="Book Antiqua"/>
        </w:rPr>
        <w:t>correlations</w:t>
      </w:r>
      <w:r w:rsidR="00C76839">
        <w:rPr>
          <w:rFonts w:ascii="Book Antiqua" w:eastAsia="Book Antiqua" w:hAnsi="Book Antiqua" w:cs="Book Antiqua"/>
        </w:rPr>
        <w:t xml:space="preserve"> </w:t>
      </w:r>
      <w:r w:rsidRPr="00833223">
        <w:rPr>
          <w:rFonts w:ascii="Book Antiqua" w:eastAsia="Book Antiqua" w:hAnsi="Book Antiqua" w:cs="Book Antiqua"/>
        </w:rPr>
        <w:t>analysis,</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relationship</w:t>
      </w:r>
      <w:r w:rsidR="00C76839">
        <w:rPr>
          <w:rFonts w:ascii="Book Antiqua" w:eastAsia="Book Antiqua" w:hAnsi="Book Antiqua" w:cs="Book Antiqua"/>
        </w:rPr>
        <w:t xml:space="preserve"> </w:t>
      </w:r>
      <w:r w:rsidRPr="00833223">
        <w:rPr>
          <w:rFonts w:ascii="Book Antiqua" w:eastAsia="Book Antiqua" w:hAnsi="Book Antiqua" w:cs="Book Antiqua"/>
        </w:rPr>
        <w:t>between</w:t>
      </w:r>
      <w:r w:rsidR="00C76839">
        <w:rPr>
          <w:rFonts w:ascii="Book Antiqua" w:eastAsia="Book Antiqua" w:hAnsi="Book Antiqua" w:cs="Book Antiqua"/>
        </w:rPr>
        <w:t xml:space="preserve"> </w:t>
      </w:r>
      <w:r w:rsidRPr="00833223">
        <w:rPr>
          <w:rFonts w:ascii="Book Antiqua" w:eastAsia="Book Antiqua" w:hAnsi="Book Antiqua" w:cs="Book Antiqua"/>
        </w:rPr>
        <w:t>CAF</w:t>
      </w:r>
      <w:r w:rsidR="00C76839">
        <w:rPr>
          <w:rFonts w:ascii="Book Antiqua" w:eastAsia="Book Antiqua" w:hAnsi="Book Antiqua" w:cs="Book Antiqua"/>
        </w:rPr>
        <w:t xml:space="preserve"> </w:t>
      </w:r>
      <w:r w:rsidRPr="00833223">
        <w:rPr>
          <w:rFonts w:ascii="Book Antiqua" w:eastAsia="Book Antiqua" w:hAnsi="Book Antiqua" w:cs="Book Antiqua"/>
        </w:rPr>
        <w:t>risk</w:t>
      </w:r>
      <w:r w:rsidR="00C76839">
        <w:rPr>
          <w:rFonts w:ascii="Book Antiqua" w:eastAsia="Book Antiqua" w:hAnsi="Book Antiqua" w:cs="Book Antiqua"/>
        </w:rPr>
        <w:t xml:space="preserve"> </w:t>
      </w:r>
      <w:r w:rsidRPr="00833223">
        <w:rPr>
          <w:rFonts w:ascii="Book Antiqua" w:eastAsia="Book Antiqua" w:hAnsi="Book Antiqua" w:cs="Book Antiqua"/>
        </w:rPr>
        <w:t>score</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gene</w:t>
      </w:r>
      <w:r w:rsidR="00C76839">
        <w:rPr>
          <w:rFonts w:ascii="Book Antiqua" w:eastAsia="Book Antiqua" w:hAnsi="Book Antiqua" w:cs="Book Antiqua"/>
        </w:rPr>
        <w:t xml:space="preserve"> </w:t>
      </w:r>
      <w:r w:rsidRPr="00833223">
        <w:rPr>
          <w:rFonts w:ascii="Book Antiqua" w:eastAsia="Book Antiqua" w:hAnsi="Book Antiqua" w:cs="Book Antiqua"/>
        </w:rPr>
        <w:t>set</w:t>
      </w:r>
      <w:r w:rsidR="00C76839">
        <w:rPr>
          <w:rFonts w:ascii="Book Antiqua" w:eastAsia="Book Antiqua" w:hAnsi="Book Antiqua" w:cs="Book Antiqua"/>
        </w:rPr>
        <w:t xml:space="preserve"> </w:t>
      </w:r>
      <w:r w:rsidRPr="00833223">
        <w:rPr>
          <w:rFonts w:ascii="Book Antiqua" w:eastAsia="Book Antiqua" w:hAnsi="Book Antiqua" w:cs="Book Antiqua"/>
        </w:rPr>
        <w:t>enrichment</w:t>
      </w:r>
      <w:r w:rsidR="00C76839">
        <w:rPr>
          <w:rFonts w:ascii="Book Antiqua" w:eastAsia="Book Antiqua" w:hAnsi="Book Antiqua" w:cs="Book Antiqua"/>
        </w:rPr>
        <w:t xml:space="preserve"> </w:t>
      </w:r>
      <w:r w:rsidRPr="00833223">
        <w:rPr>
          <w:rFonts w:ascii="Book Antiqua" w:eastAsia="Book Antiqua" w:hAnsi="Book Antiqua" w:cs="Book Antiqua"/>
        </w:rPr>
        <w:t>scores</w:t>
      </w:r>
      <w:r w:rsidR="00C76839">
        <w:rPr>
          <w:rFonts w:ascii="Book Antiqua" w:eastAsia="Book Antiqua" w:hAnsi="Book Antiqua" w:cs="Book Antiqua"/>
        </w:rPr>
        <w:t xml:space="preserve"> </w:t>
      </w:r>
      <w:r w:rsidRPr="00833223">
        <w:rPr>
          <w:rFonts w:ascii="Book Antiqua" w:eastAsia="Book Antiqua" w:hAnsi="Book Antiqua" w:cs="Book Antiqua"/>
        </w:rPr>
        <w:t>were</w:t>
      </w:r>
      <w:r w:rsidR="00C76839">
        <w:rPr>
          <w:rFonts w:ascii="Book Antiqua" w:eastAsia="Book Antiqua" w:hAnsi="Book Antiqua" w:cs="Book Antiqua"/>
        </w:rPr>
        <w:t xml:space="preserve"> </w:t>
      </w:r>
      <w:r w:rsidRPr="00833223">
        <w:rPr>
          <w:rFonts w:ascii="Book Antiqua" w:eastAsia="Book Antiqua" w:hAnsi="Book Antiqua" w:cs="Book Antiqua"/>
        </w:rPr>
        <w:t>examined.</w:t>
      </w:r>
      <w:r w:rsidR="00C76839">
        <w:rPr>
          <w:rFonts w:ascii="Book Antiqua" w:eastAsia="Book Antiqua" w:hAnsi="Book Antiqua" w:cs="Book Antiqua"/>
        </w:rPr>
        <w:t xml:space="preserve"> </w:t>
      </w:r>
      <w:r w:rsidRPr="00833223">
        <w:rPr>
          <w:rFonts w:ascii="Book Antiqua" w:eastAsia="Book Antiqua" w:hAnsi="Book Antiqua" w:cs="Book Antiqua"/>
        </w:rPr>
        <w:t>Patient</w:t>
      </w:r>
      <w:r w:rsidR="00C76839">
        <w:rPr>
          <w:rFonts w:ascii="Book Antiqua" w:eastAsia="Book Antiqua" w:hAnsi="Book Antiqua" w:cs="Book Antiqua"/>
        </w:rPr>
        <w:t xml:space="preserve"> </w:t>
      </w:r>
      <w:r w:rsidRPr="00833223">
        <w:rPr>
          <w:rFonts w:ascii="Book Antiqua" w:eastAsia="Book Antiqua" w:hAnsi="Book Antiqua" w:cs="Book Antiqua"/>
        </w:rPr>
        <w:t>samples</w:t>
      </w:r>
      <w:r w:rsidR="00C76839">
        <w:rPr>
          <w:rFonts w:ascii="Book Antiqua" w:eastAsia="Book Antiqua" w:hAnsi="Book Antiqua" w:cs="Book Antiqua"/>
        </w:rPr>
        <w:t xml:space="preserve"> </w:t>
      </w:r>
      <w:r w:rsidRPr="00833223">
        <w:rPr>
          <w:rFonts w:ascii="Book Antiqua" w:eastAsia="Book Antiqua" w:hAnsi="Book Antiqua" w:cs="Book Antiqua"/>
        </w:rPr>
        <w:t>were</w:t>
      </w:r>
      <w:r w:rsidR="00C76839">
        <w:rPr>
          <w:rFonts w:ascii="Book Antiqua" w:eastAsia="Book Antiqua" w:hAnsi="Book Antiqua" w:cs="Book Antiqua"/>
        </w:rPr>
        <w:t xml:space="preserve"> </w:t>
      </w:r>
      <w:r w:rsidRPr="00833223">
        <w:rPr>
          <w:rFonts w:ascii="Book Antiqua" w:eastAsia="Book Antiqua" w:hAnsi="Book Antiqua" w:cs="Book Antiqua"/>
        </w:rPr>
        <w:t>collected</w:t>
      </w:r>
      <w:r w:rsidR="00C76839">
        <w:rPr>
          <w:rFonts w:ascii="Book Antiqua" w:eastAsia="Book Antiqua" w:hAnsi="Book Antiqua" w:cs="Book Antiqua"/>
        </w:rPr>
        <w:t xml:space="preserve"> </w:t>
      </w:r>
      <w:r w:rsidRPr="00833223">
        <w:rPr>
          <w:rFonts w:ascii="Book Antiqua" w:eastAsia="Book Antiqua" w:hAnsi="Book Antiqua" w:cs="Book Antiqua"/>
        </w:rPr>
        <w:t>to</w:t>
      </w:r>
      <w:r w:rsidR="00C76839">
        <w:rPr>
          <w:rFonts w:ascii="Book Antiqua" w:eastAsia="Book Antiqua" w:hAnsi="Book Antiqua" w:cs="Book Antiqua"/>
        </w:rPr>
        <w:t xml:space="preserve"> </w:t>
      </w:r>
      <w:r w:rsidRPr="00833223">
        <w:rPr>
          <w:rFonts w:ascii="Book Antiqua" w:eastAsia="Book Antiqua" w:hAnsi="Book Antiqua" w:cs="Book Antiqua"/>
        </w:rPr>
        <w:t>validate</w:t>
      </w:r>
      <w:r w:rsidR="00C76839">
        <w:rPr>
          <w:rFonts w:ascii="Book Antiqua" w:eastAsia="Book Antiqua" w:hAnsi="Book Antiqua" w:cs="Book Antiqua"/>
        </w:rPr>
        <w:t xml:space="preserve"> </w:t>
      </w:r>
      <w:r w:rsidRPr="00833223">
        <w:rPr>
          <w:rFonts w:ascii="Book Antiqua" w:eastAsia="Book Antiqua" w:hAnsi="Book Antiqua" w:cs="Book Antiqua"/>
        </w:rPr>
        <w:t>gene</w:t>
      </w:r>
      <w:r w:rsidR="00C76839">
        <w:rPr>
          <w:rFonts w:ascii="Book Antiqua" w:eastAsia="Book Antiqua" w:hAnsi="Book Antiqua" w:cs="Book Antiqua"/>
        </w:rPr>
        <w:t xml:space="preserve"> </w:t>
      </w:r>
      <w:r w:rsidRPr="00833223">
        <w:rPr>
          <w:rFonts w:ascii="Book Antiqua" w:eastAsia="Book Antiqua" w:hAnsi="Book Antiqua" w:cs="Book Antiqua"/>
        </w:rPr>
        <w:t>expression</w:t>
      </w:r>
      <w:r w:rsidR="00C76839">
        <w:rPr>
          <w:rFonts w:ascii="Book Antiqua" w:eastAsia="Book Antiqua" w:hAnsi="Book Antiqua" w:cs="Book Antiqua"/>
        </w:rPr>
        <w:t xml:space="preserve"> </w:t>
      </w:r>
      <w:r w:rsidRPr="00833223">
        <w:rPr>
          <w:rFonts w:ascii="Book Antiqua" w:eastAsia="Book Antiqua" w:hAnsi="Book Antiqua" w:cs="Book Antiqua"/>
        </w:rPr>
        <w:t>by</w:t>
      </w:r>
      <w:r w:rsidR="00C76839">
        <w:rPr>
          <w:rFonts w:ascii="Book Antiqua" w:eastAsia="Book Antiqua" w:hAnsi="Book Antiqua" w:cs="Book Antiqua"/>
        </w:rPr>
        <w:t xml:space="preserve"> </w:t>
      </w:r>
      <w:r w:rsidRPr="00833223">
        <w:rPr>
          <w:rFonts w:ascii="Book Antiqua" w:eastAsia="Book Antiqua" w:hAnsi="Book Antiqua" w:cs="Book Antiqua"/>
        </w:rPr>
        <w:t>quantitative</w:t>
      </w:r>
      <w:r w:rsidR="00C76839">
        <w:rPr>
          <w:rFonts w:ascii="Book Antiqua" w:eastAsia="Book Antiqua" w:hAnsi="Book Antiqua" w:cs="Book Antiqua"/>
        </w:rPr>
        <w:t xml:space="preserve"> </w:t>
      </w:r>
      <w:r w:rsidRPr="00833223">
        <w:rPr>
          <w:rFonts w:ascii="Book Antiqua" w:eastAsia="Book Antiqua" w:hAnsi="Book Antiqua" w:cs="Book Antiqua"/>
        </w:rPr>
        <w:t>real-time</w:t>
      </w:r>
      <w:r w:rsidR="00C76839">
        <w:rPr>
          <w:rFonts w:ascii="Book Antiqua" w:eastAsia="Book Antiqua" w:hAnsi="Book Antiqua" w:cs="Book Antiqua"/>
        </w:rPr>
        <w:t xml:space="preserve"> </w:t>
      </w:r>
      <w:r w:rsidR="00971CE9" w:rsidRPr="00971CE9">
        <w:rPr>
          <w:rFonts w:ascii="Book Antiqua" w:eastAsia="Book Antiqua" w:hAnsi="Book Antiqua" w:cs="Book Antiqua"/>
        </w:rPr>
        <w:t>polymerase</w:t>
      </w:r>
      <w:r w:rsidR="00C76839">
        <w:rPr>
          <w:rFonts w:ascii="Book Antiqua" w:eastAsia="Book Antiqua" w:hAnsi="Book Antiqua" w:cs="Book Antiqua"/>
        </w:rPr>
        <w:t xml:space="preserve"> </w:t>
      </w:r>
      <w:r w:rsidR="00971CE9" w:rsidRPr="00971CE9">
        <w:rPr>
          <w:rFonts w:ascii="Book Antiqua" w:eastAsia="Book Antiqua" w:hAnsi="Book Antiqua" w:cs="Book Antiqua"/>
        </w:rPr>
        <w:t>chain</w:t>
      </w:r>
      <w:r w:rsidR="00C76839">
        <w:rPr>
          <w:rFonts w:ascii="Book Antiqua" w:eastAsia="Book Antiqua" w:hAnsi="Book Antiqua" w:cs="Book Antiqua"/>
        </w:rPr>
        <w:t xml:space="preserve"> </w:t>
      </w:r>
      <w:r w:rsidR="00971CE9" w:rsidRPr="00971CE9">
        <w:rPr>
          <w:rFonts w:ascii="Book Antiqua" w:eastAsia="Book Antiqua" w:hAnsi="Book Antiqua" w:cs="Book Antiqua"/>
        </w:rPr>
        <w:t>reaction</w:t>
      </w:r>
      <w:r w:rsidR="00C76839">
        <w:rPr>
          <w:rFonts w:ascii="Book Antiqua" w:eastAsia="Book Antiqua" w:hAnsi="Book Antiqua" w:cs="Book Antiqua"/>
        </w:rPr>
        <w:t xml:space="preserve"> </w:t>
      </w:r>
      <w:r w:rsidRPr="00833223">
        <w:rPr>
          <w:rFonts w:ascii="Book Antiqua" w:eastAsia="Book Antiqua" w:hAnsi="Book Antiqua" w:cs="Book Antiqua"/>
        </w:rPr>
        <w:t>(</w:t>
      </w:r>
      <w:proofErr w:type="spellStart"/>
      <w:r w:rsidRPr="00833223">
        <w:rPr>
          <w:rFonts w:ascii="Book Antiqua" w:eastAsia="Book Antiqua" w:hAnsi="Book Antiqua" w:cs="Book Antiqua"/>
        </w:rPr>
        <w:t>qRT</w:t>
      </w:r>
      <w:proofErr w:type="spellEnd"/>
      <w:r w:rsidRPr="00833223">
        <w:rPr>
          <w:rFonts w:ascii="Book Antiqua" w:eastAsia="Book Antiqua" w:hAnsi="Book Antiqua" w:cs="Book Antiqua"/>
        </w:rPr>
        <w:t>-PCR).</w:t>
      </w:r>
    </w:p>
    <w:p w14:paraId="277A9923" w14:textId="77777777" w:rsidR="00A77B3E" w:rsidRPr="00833223" w:rsidRDefault="00A77B3E" w:rsidP="00833223">
      <w:pPr>
        <w:spacing w:line="360" w:lineRule="auto"/>
        <w:jc w:val="both"/>
        <w:rPr>
          <w:rFonts w:ascii="Book Antiqua" w:hAnsi="Book Antiqua"/>
        </w:rPr>
      </w:pPr>
    </w:p>
    <w:p w14:paraId="255198BA" w14:textId="77777777"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RESULTS</w:t>
      </w:r>
    </w:p>
    <w:p w14:paraId="465CD636" w14:textId="6D3B0EA8"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Employing</w:t>
      </w:r>
      <w:r w:rsidR="00C76839">
        <w:rPr>
          <w:rFonts w:ascii="Book Antiqua" w:eastAsia="Book Antiqua" w:hAnsi="Book Antiqua" w:cs="Book Antiqua"/>
        </w:rPr>
        <w:t xml:space="preserve"> </w:t>
      </w:r>
      <w:r w:rsidRPr="00833223">
        <w:rPr>
          <w:rFonts w:ascii="Book Antiqua" w:eastAsia="Book Antiqua" w:hAnsi="Book Antiqua" w:cs="Book Antiqua"/>
        </w:rPr>
        <w:t>an</w:t>
      </w:r>
      <w:r w:rsidR="00C76839">
        <w:rPr>
          <w:rFonts w:ascii="Book Antiqua" w:eastAsia="Book Antiqua" w:hAnsi="Book Antiqua" w:cs="Book Antiqua"/>
        </w:rPr>
        <w:t xml:space="preserve"> </w:t>
      </w:r>
      <w:r w:rsidRPr="00833223">
        <w:rPr>
          <w:rFonts w:ascii="Book Antiqua" w:eastAsia="Book Antiqua" w:hAnsi="Book Antiqua" w:cs="Book Antiqua"/>
        </w:rPr>
        <w:t>8-gene</w:t>
      </w:r>
      <w:r w:rsidR="00C76839">
        <w:rPr>
          <w:rFonts w:ascii="Book Antiqua" w:eastAsia="Book Antiqua" w:hAnsi="Book Antiqua" w:cs="Book Antiqua"/>
        </w:rPr>
        <w:t xml:space="preserve"> </w:t>
      </w:r>
      <w:r w:rsidRPr="00833223">
        <w:rPr>
          <w:rFonts w:ascii="Book Antiqua" w:eastAsia="Book Antiqua" w:hAnsi="Book Antiqua" w:cs="Book Antiqua"/>
        </w:rPr>
        <w:t>(IL18,</w:t>
      </w:r>
      <w:r w:rsidR="00C76839">
        <w:rPr>
          <w:rFonts w:ascii="Book Antiqua" w:eastAsia="Book Antiqua" w:hAnsi="Book Antiqua" w:cs="Book Antiqua"/>
        </w:rPr>
        <w:t xml:space="preserve"> </w:t>
      </w:r>
      <w:r w:rsidRPr="00833223">
        <w:rPr>
          <w:rFonts w:ascii="Book Antiqua" w:eastAsia="Book Antiqua" w:hAnsi="Book Antiqua" w:cs="Book Antiqua"/>
        </w:rPr>
        <w:t>MYD88,</w:t>
      </w:r>
      <w:r w:rsidR="00C76839">
        <w:rPr>
          <w:rFonts w:ascii="Book Antiqua" w:eastAsia="Book Antiqua" w:hAnsi="Book Antiqua" w:cs="Book Antiqua"/>
        </w:rPr>
        <w:t xml:space="preserve"> </w:t>
      </w:r>
      <w:r w:rsidRPr="00833223">
        <w:rPr>
          <w:rFonts w:ascii="Book Antiqua" w:eastAsia="Book Antiqua" w:hAnsi="Book Antiqua" w:cs="Book Antiqua"/>
        </w:rPr>
        <w:t>GLIPR1,</w:t>
      </w:r>
      <w:r w:rsidR="00C76839">
        <w:rPr>
          <w:rFonts w:ascii="Book Antiqua" w:eastAsia="Book Antiqua" w:hAnsi="Book Antiqua" w:cs="Book Antiqua"/>
        </w:rPr>
        <w:t xml:space="preserve"> </w:t>
      </w:r>
      <w:r w:rsidRPr="00833223">
        <w:rPr>
          <w:rFonts w:ascii="Book Antiqua" w:eastAsia="Book Antiqua" w:hAnsi="Book Antiqua" w:cs="Book Antiqua"/>
        </w:rPr>
        <w:t>TNN,</w:t>
      </w:r>
      <w:r w:rsidR="00C76839">
        <w:rPr>
          <w:rFonts w:ascii="Book Antiqua" w:eastAsia="Book Antiqua" w:hAnsi="Book Antiqua" w:cs="Book Antiqua"/>
        </w:rPr>
        <w:t xml:space="preserve"> </w:t>
      </w:r>
      <w:r w:rsidRPr="00833223">
        <w:rPr>
          <w:rFonts w:ascii="Book Antiqua" w:eastAsia="Book Antiqua" w:hAnsi="Book Antiqua" w:cs="Book Antiqua"/>
        </w:rPr>
        <w:t>BHLHE41,</w:t>
      </w:r>
      <w:r w:rsidR="00C76839">
        <w:rPr>
          <w:rFonts w:ascii="Book Antiqua" w:eastAsia="Book Antiqua" w:hAnsi="Book Antiqua" w:cs="Book Antiqua"/>
        </w:rPr>
        <w:t xml:space="preserve"> </w:t>
      </w:r>
      <w:r w:rsidRPr="00833223">
        <w:rPr>
          <w:rFonts w:ascii="Book Antiqua" w:eastAsia="Book Antiqua" w:hAnsi="Book Antiqua" w:cs="Book Antiqua"/>
        </w:rPr>
        <w:t>DNAJB5,</w:t>
      </w:r>
      <w:r w:rsidR="00C76839">
        <w:rPr>
          <w:rFonts w:ascii="Book Antiqua" w:eastAsia="Book Antiqua" w:hAnsi="Book Antiqua" w:cs="Book Antiqua"/>
        </w:rPr>
        <w:t xml:space="preserve"> </w:t>
      </w:r>
      <w:r w:rsidRPr="00833223">
        <w:rPr>
          <w:rFonts w:ascii="Book Antiqua" w:eastAsia="Book Antiqua" w:hAnsi="Book Antiqua" w:cs="Book Antiqua"/>
        </w:rPr>
        <w:t>FKBP14,</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XG)</w:t>
      </w:r>
      <w:r w:rsidR="00C76839">
        <w:rPr>
          <w:rFonts w:ascii="Book Antiqua" w:eastAsia="Book Antiqua" w:hAnsi="Book Antiqua" w:cs="Book Antiqua"/>
        </w:rPr>
        <w:t xml:space="preserve"> </w:t>
      </w:r>
      <w:r w:rsidRPr="00833223">
        <w:rPr>
          <w:rFonts w:ascii="Book Antiqua" w:eastAsia="Book Antiqua" w:hAnsi="Book Antiqua" w:cs="Book Antiqua"/>
        </w:rPr>
        <w:t>signature,</w:t>
      </w:r>
      <w:r w:rsidR="00C76839">
        <w:rPr>
          <w:rFonts w:ascii="Book Antiqua" w:eastAsia="Book Antiqua" w:hAnsi="Book Antiqua" w:cs="Book Antiqua"/>
        </w:rPr>
        <w:t xml:space="preserve"> </w:t>
      </w:r>
      <w:r w:rsidRPr="00833223">
        <w:rPr>
          <w:rFonts w:ascii="Book Antiqua" w:eastAsia="Book Antiqua" w:hAnsi="Book Antiqua" w:cs="Book Antiqua"/>
        </w:rPr>
        <w:t>we</w:t>
      </w:r>
      <w:r w:rsidR="00C76839">
        <w:rPr>
          <w:rFonts w:ascii="Book Antiqua" w:eastAsia="Book Antiqua" w:hAnsi="Book Antiqua" w:cs="Book Antiqua"/>
        </w:rPr>
        <w:t xml:space="preserve"> </w:t>
      </w:r>
      <w:r w:rsidRPr="00833223">
        <w:rPr>
          <w:rFonts w:ascii="Book Antiqua" w:eastAsia="Book Antiqua" w:hAnsi="Book Antiqua" w:cs="Book Antiqua"/>
        </w:rPr>
        <w:t>attempted</w:t>
      </w:r>
      <w:r w:rsidR="00C76839">
        <w:rPr>
          <w:rFonts w:ascii="Book Antiqua" w:eastAsia="Book Antiqua" w:hAnsi="Book Antiqua" w:cs="Book Antiqua"/>
        </w:rPr>
        <w:t xml:space="preserve"> </w:t>
      </w:r>
      <w:r w:rsidRPr="00833223">
        <w:rPr>
          <w:rFonts w:ascii="Book Antiqua" w:eastAsia="Book Antiqua" w:hAnsi="Book Antiqua" w:cs="Book Antiqua"/>
        </w:rPr>
        <w:t>to</w:t>
      </w:r>
      <w:r w:rsidR="00C76839">
        <w:rPr>
          <w:rFonts w:ascii="Book Antiqua" w:eastAsia="Book Antiqua" w:hAnsi="Book Antiqua" w:cs="Book Antiqua"/>
        </w:rPr>
        <w:t xml:space="preserve"> </w:t>
      </w:r>
      <w:r w:rsidRPr="00833223">
        <w:rPr>
          <w:rFonts w:ascii="Book Antiqua" w:eastAsia="Book Antiqua" w:hAnsi="Book Antiqua" w:cs="Book Antiqua"/>
        </w:rPr>
        <w:t>estimate</w:t>
      </w:r>
      <w:r w:rsidR="00C76839">
        <w:rPr>
          <w:rFonts w:ascii="Book Antiqua" w:eastAsia="Book Antiqua" w:hAnsi="Book Antiqua" w:cs="Book Antiqua"/>
        </w:rPr>
        <w:t xml:space="preserve"> </w:t>
      </w:r>
      <w:r w:rsidRPr="00833223">
        <w:rPr>
          <w:rFonts w:ascii="Book Antiqua" w:eastAsia="Book Antiqua" w:hAnsi="Book Antiqua" w:cs="Book Antiqua"/>
        </w:rPr>
        <w:t>BC</w:t>
      </w:r>
      <w:r w:rsidR="00C76839">
        <w:rPr>
          <w:rFonts w:ascii="Book Antiqua" w:eastAsia="Book Antiqua" w:hAnsi="Book Antiqua" w:cs="Book Antiqua"/>
        </w:rPr>
        <w:t xml:space="preserve"> </w:t>
      </w:r>
      <w:r w:rsidRPr="00833223">
        <w:rPr>
          <w:rFonts w:ascii="Book Antiqua" w:eastAsia="Book Antiqua" w:hAnsi="Book Antiqua" w:cs="Book Antiqua"/>
        </w:rPr>
        <w:t>patient</w:t>
      </w:r>
      <w:r w:rsidR="00C76839">
        <w:rPr>
          <w:rFonts w:ascii="Book Antiqua" w:eastAsia="Book Antiqua" w:hAnsi="Book Antiqua" w:cs="Book Antiqua"/>
        </w:rPr>
        <w:t xml:space="preserve"> </w:t>
      </w:r>
      <w:r w:rsidRPr="00833223">
        <w:rPr>
          <w:rFonts w:ascii="Book Antiqua" w:eastAsia="Book Antiqua" w:hAnsi="Book Antiqua" w:cs="Book Antiqua"/>
        </w:rPr>
        <w:t>prognosis.</w:t>
      </w:r>
      <w:r w:rsidR="00C76839">
        <w:rPr>
          <w:rFonts w:ascii="Book Antiqua" w:eastAsia="Book Antiqua" w:hAnsi="Book Antiqua" w:cs="Book Antiqua"/>
        </w:rPr>
        <w:t xml:space="preserve"> </w:t>
      </w:r>
      <w:r w:rsidRPr="00833223">
        <w:rPr>
          <w:rFonts w:ascii="Book Antiqua" w:eastAsia="Book Antiqua" w:hAnsi="Book Antiqua" w:cs="Book Antiqua"/>
        </w:rPr>
        <w:t>Based</w:t>
      </w:r>
      <w:r w:rsidR="00C76839">
        <w:rPr>
          <w:rFonts w:ascii="Book Antiqua" w:eastAsia="Book Antiqua" w:hAnsi="Book Antiqua" w:cs="Book Antiqua"/>
        </w:rPr>
        <w:t xml:space="preserve"> </w:t>
      </w:r>
      <w:r w:rsidRPr="00833223">
        <w:rPr>
          <w:rFonts w:ascii="Book Antiqua" w:eastAsia="Book Antiqua" w:hAnsi="Book Antiqua" w:cs="Book Antiqua"/>
        </w:rPr>
        <w:t>on</w:t>
      </w:r>
      <w:r w:rsidR="00C76839">
        <w:rPr>
          <w:rFonts w:ascii="Book Antiqua" w:eastAsia="Book Antiqua" w:hAnsi="Book Antiqua" w:cs="Book Antiqua"/>
        </w:rPr>
        <w:t xml:space="preserve"> </w:t>
      </w:r>
      <w:r w:rsidRPr="00833223">
        <w:rPr>
          <w:rFonts w:ascii="Book Antiqua" w:eastAsia="Book Antiqua" w:hAnsi="Book Antiqua" w:cs="Book Antiqua"/>
        </w:rPr>
        <w:t>our</w:t>
      </w:r>
      <w:r w:rsidR="00C76839">
        <w:rPr>
          <w:rFonts w:ascii="Book Antiqua" w:eastAsia="Book Antiqua" w:hAnsi="Book Antiqua" w:cs="Book Antiqua"/>
        </w:rPr>
        <w:t xml:space="preserve"> </w:t>
      </w:r>
      <w:r w:rsidRPr="00833223">
        <w:rPr>
          <w:rFonts w:ascii="Book Antiqua" w:eastAsia="Book Antiqua" w:hAnsi="Book Antiqua" w:cs="Book Antiqua"/>
        </w:rPr>
        <w:t>analysis,</w:t>
      </w:r>
      <w:r w:rsidR="00C76839">
        <w:rPr>
          <w:rFonts w:ascii="Book Antiqua" w:eastAsia="Book Antiqua" w:hAnsi="Book Antiqua" w:cs="Book Antiqua"/>
        </w:rPr>
        <w:t xml:space="preserve"> </w:t>
      </w:r>
      <w:r w:rsidRPr="00833223">
        <w:rPr>
          <w:rFonts w:ascii="Book Antiqua" w:eastAsia="Book Antiqua" w:hAnsi="Book Antiqua" w:cs="Book Antiqua"/>
        </w:rPr>
        <w:t>high-risk</w:t>
      </w:r>
      <w:r w:rsidR="00C76839">
        <w:rPr>
          <w:rFonts w:ascii="Book Antiqua" w:eastAsia="Book Antiqua" w:hAnsi="Book Antiqua" w:cs="Book Antiqua"/>
        </w:rPr>
        <w:t xml:space="preserve"> </w:t>
      </w:r>
      <w:r w:rsidRPr="00833223">
        <w:rPr>
          <w:rFonts w:ascii="Book Antiqua" w:eastAsia="Book Antiqua" w:hAnsi="Book Antiqua" w:cs="Book Antiqua"/>
        </w:rPr>
        <w:t>patients</w:t>
      </w:r>
      <w:r w:rsidR="00C76839">
        <w:rPr>
          <w:rFonts w:ascii="Book Antiqua" w:eastAsia="Book Antiqua" w:hAnsi="Book Antiqua" w:cs="Book Antiqua"/>
        </w:rPr>
        <w:t xml:space="preserve"> </w:t>
      </w:r>
      <w:r w:rsidRPr="00833223">
        <w:rPr>
          <w:rFonts w:ascii="Book Antiqua" w:eastAsia="Book Antiqua" w:hAnsi="Book Antiqua" w:cs="Book Antiqua"/>
        </w:rPr>
        <w:t>exhibited</w:t>
      </w:r>
      <w:r w:rsidR="00C76839">
        <w:rPr>
          <w:rFonts w:ascii="Book Antiqua" w:eastAsia="Book Antiqua" w:hAnsi="Book Antiqua" w:cs="Book Antiqua"/>
        </w:rPr>
        <w:t xml:space="preserve"> </w:t>
      </w:r>
      <w:r w:rsidRPr="00833223">
        <w:rPr>
          <w:rFonts w:ascii="Book Antiqua" w:eastAsia="Book Antiqua" w:hAnsi="Book Antiqua" w:cs="Book Antiqua"/>
        </w:rPr>
        <w:t>worse</w:t>
      </w:r>
      <w:r w:rsidR="00C76839">
        <w:rPr>
          <w:rFonts w:ascii="Book Antiqua" w:eastAsia="Book Antiqua" w:hAnsi="Book Antiqua" w:cs="Book Antiqua"/>
        </w:rPr>
        <w:t xml:space="preserve"> </w:t>
      </w:r>
      <w:r w:rsidRPr="00833223">
        <w:rPr>
          <w:rFonts w:ascii="Book Antiqua" w:eastAsia="Book Antiqua" w:hAnsi="Book Antiqua" w:cs="Book Antiqua"/>
        </w:rPr>
        <w:t>outcomes</w:t>
      </w:r>
      <w:r w:rsidR="00C76839">
        <w:rPr>
          <w:rFonts w:ascii="Book Antiqua" w:eastAsia="Book Antiqua" w:hAnsi="Book Antiqua" w:cs="Book Antiqua"/>
        </w:rPr>
        <w:t xml:space="preserve"> </w:t>
      </w:r>
      <w:r w:rsidRPr="00833223">
        <w:rPr>
          <w:rFonts w:ascii="Book Antiqua" w:eastAsia="Book Antiqua" w:hAnsi="Book Antiqua" w:cs="Book Antiqua"/>
        </w:rPr>
        <w:t>than</w:t>
      </w:r>
      <w:r w:rsidR="00C76839">
        <w:rPr>
          <w:rFonts w:ascii="Book Antiqua" w:eastAsia="Book Antiqua" w:hAnsi="Book Antiqua" w:cs="Book Antiqua"/>
        </w:rPr>
        <w:t xml:space="preserve"> </w:t>
      </w:r>
      <w:r w:rsidRPr="00833223">
        <w:rPr>
          <w:rFonts w:ascii="Book Antiqua" w:eastAsia="Book Antiqua" w:hAnsi="Book Antiqua" w:cs="Book Antiqua"/>
        </w:rPr>
        <w:t>low-risk</w:t>
      </w:r>
      <w:r w:rsidR="00C76839">
        <w:rPr>
          <w:rFonts w:ascii="Book Antiqua" w:eastAsia="Book Antiqua" w:hAnsi="Book Antiqua" w:cs="Book Antiqua"/>
        </w:rPr>
        <w:t xml:space="preserve"> </w:t>
      </w:r>
      <w:r w:rsidRPr="00833223">
        <w:rPr>
          <w:rFonts w:ascii="Book Antiqua" w:eastAsia="Book Antiqua" w:hAnsi="Book Antiqua" w:cs="Book Antiqua"/>
        </w:rPr>
        <w:t>patients.</w:t>
      </w:r>
      <w:r w:rsidR="00C76839">
        <w:rPr>
          <w:rFonts w:ascii="Book Antiqua" w:eastAsia="Book Antiqua" w:hAnsi="Book Antiqua" w:cs="Book Antiqua"/>
        </w:rPr>
        <w:t xml:space="preserve"> </w:t>
      </w:r>
      <w:r w:rsidRPr="00833223">
        <w:rPr>
          <w:rFonts w:ascii="Book Antiqua" w:eastAsia="Book Antiqua" w:hAnsi="Book Antiqua" w:cs="Book Antiqua"/>
        </w:rPr>
        <w:t>Multivariate</w:t>
      </w:r>
      <w:r w:rsidR="00C76839">
        <w:rPr>
          <w:rFonts w:ascii="Book Antiqua" w:eastAsia="Book Antiqua" w:hAnsi="Book Antiqua" w:cs="Book Antiqua"/>
        </w:rPr>
        <w:t xml:space="preserve"> </w:t>
      </w:r>
      <w:r w:rsidRPr="00833223">
        <w:rPr>
          <w:rFonts w:ascii="Book Antiqua" w:eastAsia="Book Antiqua" w:hAnsi="Book Antiqua" w:cs="Book Antiqua"/>
        </w:rPr>
        <w:t>analysis</w:t>
      </w:r>
      <w:r w:rsidR="00C76839">
        <w:rPr>
          <w:rFonts w:ascii="Book Antiqua" w:eastAsia="Book Antiqua" w:hAnsi="Book Antiqua" w:cs="Book Antiqua"/>
        </w:rPr>
        <w:t xml:space="preserve"> </w:t>
      </w:r>
      <w:r w:rsidRPr="00833223">
        <w:rPr>
          <w:rFonts w:ascii="Book Antiqua" w:eastAsia="Book Antiqua" w:hAnsi="Book Antiqua" w:cs="Book Antiqua"/>
        </w:rPr>
        <w:t>revealed</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risk</w:t>
      </w:r>
      <w:r w:rsidR="00C76839">
        <w:rPr>
          <w:rFonts w:ascii="Book Antiqua" w:eastAsia="Book Antiqua" w:hAnsi="Book Antiqua" w:cs="Book Antiqua"/>
        </w:rPr>
        <w:t xml:space="preserve"> </w:t>
      </w:r>
      <w:r w:rsidRPr="00833223">
        <w:rPr>
          <w:rFonts w:ascii="Book Antiqua" w:eastAsia="Book Antiqua" w:hAnsi="Book Antiqua" w:cs="Book Antiqua"/>
        </w:rPr>
        <w:t>score</w:t>
      </w:r>
      <w:r w:rsidR="00C76839">
        <w:rPr>
          <w:rFonts w:ascii="Book Antiqua" w:eastAsia="Book Antiqua" w:hAnsi="Book Antiqua" w:cs="Book Antiqua"/>
        </w:rPr>
        <w:t xml:space="preserve"> </w:t>
      </w:r>
      <w:r w:rsidRPr="00833223">
        <w:rPr>
          <w:rFonts w:ascii="Book Antiqua" w:eastAsia="Book Antiqua" w:hAnsi="Book Antiqua" w:cs="Book Antiqua"/>
        </w:rPr>
        <w:t>as</w:t>
      </w:r>
      <w:r w:rsidR="00C76839">
        <w:rPr>
          <w:rFonts w:ascii="Book Antiqua" w:eastAsia="Book Antiqua" w:hAnsi="Book Antiqua" w:cs="Book Antiqua"/>
        </w:rPr>
        <w:t xml:space="preserve"> </w:t>
      </w:r>
      <w:r w:rsidRPr="00833223">
        <w:rPr>
          <w:rFonts w:ascii="Book Antiqua" w:eastAsia="Book Antiqua" w:hAnsi="Book Antiqua" w:cs="Book Antiqua"/>
        </w:rPr>
        <w:t>an</w:t>
      </w:r>
      <w:r w:rsidR="00C76839">
        <w:rPr>
          <w:rFonts w:ascii="Book Antiqua" w:eastAsia="Book Antiqua" w:hAnsi="Book Antiqua" w:cs="Book Antiqua"/>
        </w:rPr>
        <w:t xml:space="preserve"> </w:t>
      </w:r>
      <w:r w:rsidRPr="00833223">
        <w:rPr>
          <w:rFonts w:ascii="Book Antiqua" w:eastAsia="Book Antiqua" w:hAnsi="Book Antiqua" w:cs="Book Antiqua"/>
        </w:rPr>
        <w:t>independent</w:t>
      </w:r>
      <w:r w:rsidR="00C76839">
        <w:rPr>
          <w:rFonts w:ascii="Book Antiqua" w:eastAsia="Book Antiqua" w:hAnsi="Book Antiqua" w:cs="Book Antiqua"/>
        </w:rPr>
        <w:t xml:space="preserve"> </w:t>
      </w:r>
      <w:r w:rsidRPr="00833223">
        <w:rPr>
          <w:rFonts w:ascii="Book Antiqua" w:eastAsia="Book Antiqua" w:hAnsi="Book Antiqua" w:cs="Book Antiqua"/>
        </w:rPr>
        <w:t>indicator</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BC</w:t>
      </w:r>
      <w:r w:rsidR="00C76839">
        <w:rPr>
          <w:rFonts w:ascii="Book Antiqua" w:eastAsia="Book Antiqua" w:hAnsi="Book Antiqua" w:cs="Book Antiqua"/>
        </w:rPr>
        <w:t xml:space="preserve"> </w:t>
      </w:r>
      <w:r w:rsidRPr="00833223">
        <w:rPr>
          <w:rFonts w:ascii="Book Antiqua" w:eastAsia="Book Antiqua" w:hAnsi="Book Antiqua" w:cs="Book Antiqua"/>
        </w:rPr>
        <w:t>patient</w:t>
      </w:r>
      <w:r w:rsidR="00C76839">
        <w:rPr>
          <w:rFonts w:ascii="Book Antiqua" w:eastAsia="Book Antiqua" w:hAnsi="Book Antiqua" w:cs="Book Antiqua"/>
        </w:rPr>
        <w:t xml:space="preserve"> </w:t>
      </w:r>
      <w:r w:rsidRPr="00833223">
        <w:rPr>
          <w:rFonts w:ascii="Book Antiqua" w:eastAsia="Book Antiqua" w:hAnsi="Book Antiqua" w:cs="Book Antiqua"/>
        </w:rPr>
        <w:t>prognosis.</w:t>
      </w:r>
      <w:r w:rsidR="00C76839">
        <w:rPr>
          <w:rFonts w:ascii="Book Antiqua" w:eastAsia="Book Antiqua" w:hAnsi="Book Antiqua" w:cs="Book Antiqua"/>
        </w:rPr>
        <w:t xml:space="preserve"> </w:t>
      </w:r>
      <w:r w:rsidRPr="00833223">
        <w:rPr>
          <w:rFonts w:ascii="Book Antiqua" w:eastAsia="Book Antiqua" w:hAnsi="Book Antiqua" w:cs="Book Antiqua"/>
        </w:rPr>
        <w:t>ROC</w:t>
      </w:r>
      <w:r w:rsidR="00C76839">
        <w:rPr>
          <w:rFonts w:ascii="Book Antiqua" w:eastAsia="Book Antiqua" w:hAnsi="Book Antiqua" w:cs="Book Antiqua"/>
        </w:rPr>
        <w:t xml:space="preserve"> </w:t>
      </w:r>
      <w:r w:rsidRPr="00833223">
        <w:rPr>
          <w:rFonts w:ascii="Book Antiqua" w:eastAsia="Book Antiqua" w:hAnsi="Book Antiqua" w:cs="Book Antiqua"/>
        </w:rPr>
        <w:t>analysis</w:t>
      </w:r>
      <w:r w:rsidR="00C76839">
        <w:rPr>
          <w:rFonts w:ascii="Book Antiqua" w:eastAsia="Book Antiqua" w:hAnsi="Book Antiqua" w:cs="Book Antiqua"/>
        </w:rPr>
        <w:t xml:space="preserve"> </w:t>
      </w:r>
      <w:r w:rsidRPr="00833223">
        <w:rPr>
          <w:rFonts w:ascii="Book Antiqua" w:eastAsia="Book Antiqua" w:hAnsi="Book Antiqua" w:cs="Book Antiqua"/>
        </w:rPr>
        <w:t>exhibited</w:t>
      </w:r>
      <w:r w:rsidR="00C76839">
        <w:rPr>
          <w:rFonts w:ascii="Book Antiqua" w:eastAsia="Book Antiqua" w:hAnsi="Book Antiqua" w:cs="Book Antiqua"/>
        </w:rPr>
        <w:t xml:space="preserve"> </w:t>
      </w:r>
      <w:r w:rsidRPr="00833223">
        <w:rPr>
          <w:rFonts w:ascii="Book Antiqua" w:eastAsia="Book Antiqua" w:hAnsi="Book Antiqua" w:cs="Book Antiqua"/>
        </w:rPr>
        <w:t>satisfactory</w:t>
      </w:r>
      <w:r w:rsidR="00C76839">
        <w:rPr>
          <w:rFonts w:ascii="Book Antiqua" w:eastAsia="Book Antiqua" w:hAnsi="Book Antiqua" w:cs="Book Antiqua"/>
        </w:rPr>
        <w:t xml:space="preserve"> </w:t>
      </w:r>
      <w:r w:rsidRPr="00833223">
        <w:rPr>
          <w:rFonts w:ascii="Book Antiqua" w:eastAsia="Book Antiqua" w:hAnsi="Book Antiqua" w:cs="Book Antiqua"/>
        </w:rPr>
        <w:t>nomogram</w:t>
      </w:r>
      <w:r w:rsidR="00C76839">
        <w:rPr>
          <w:rFonts w:ascii="Book Antiqua" w:eastAsia="Book Antiqua" w:hAnsi="Book Antiqua" w:cs="Book Antiqua"/>
        </w:rPr>
        <w:t xml:space="preserve"> </w:t>
      </w:r>
      <w:r w:rsidRPr="00833223">
        <w:rPr>
          <w:rFonts w:ascii="Book Antiqua" w:eastAsia="Book Antiqua" w:hAnsi="Book Antiqua" w:cs="Book Antiqua"/>
        </w:rPr>
        <w:t>predictability.</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00125DA9" w:rsidRPr="00125DA9">
        <w:rPr>
          <w:rFonts w:ascii="Book Antiqua" w:eastAsia="Book Antiqua" w:hAnsi="Book Antiqua" w:cs="Book Antiqua"/>
        </w:rPr>
        <w:t>area</w:t>
      </w:r>
      <w:r w:rsidR="00C76839">
        <w:rPr>
          <w:rFonts w:ascii="Book Antiqua" w:eastAsia="Book Antiqua" w:hAnsi="Book Antiqua" w:cs="Book Antiqua"/>
        </w:rPr>
        <w:t xml:space="preserve"> </w:t>
      </w:r>
      <w:r w:rsidR="00125DA9" w:rsidRPr="00125DA9">
        <w:rPr>
          <w:rFonts w:ascii="Book Antiqua" w:eastAsia="Book Antiqua" w:hAnsi="Book Antiqua" w:cs="Book Antiqua"/>
        </w:rPr>
        <w:t>under</w:t>
      </w:r>
      <w:r w:rsidR="00C76839">
        <w:rPr>
          <w:rFonts w:ascii="Book Antiqua" w:eastAsia="Book Antiqua" w:hAnsi="Book Antiqua" w:cs="Book Antiqua"/>
        </w:rPr>
        <w:t xml:space="preserve"> </w:t>
      </w:r>
      <w:r w:rsidR="00125DA9" w:rsidRPr="00125DA9">
        <w:rPr>
          <w:rFonts w:ascii="Book Antiqua" w:eastAsia="Book Antiqua" w:hAnsi="Book Antiqua" w:cs="Book Antiqua"/>
        </w:rPr>
        <w:t>the</w:t>
      </w:r>
      <w:r w:rsidR="00C76839">
        <w:rPr>
          <w:rFonts w:ascii="Book Antiqua" w:eastAsia="Book Antiqua" w:hAnsi="Book Antiqua" w:cs="Book Antiqua"/>
        </w:rPr>
        <w:t xml:space="preserve"> </w:t>
      </w:r>
      <w:r w:rsidR="00125DA9" w:rsidRPr="00125DA9">
        <w:rPr>
          <w:rFonts w:ascii="Book Antiqua" w:eastAsia="Book Antiqua" w:hAnsi="Book Antiqua" w:cs="Book Antiqua"/>
        </w:rPr>
        <w:t>curve</w:t>
      </w:r>
      <w:r w:rsidR="00C76839">
        <w:rPr>
          <w:rFonts w:ascii="Book Antiqua" w:eastAsia="Book Antiqua" w:hAnsi="Book Antiqua" w:cs="Book Antiqua"/>
        </w:rPr>
        <w:t xml:space="preserve"> </w:t>
      </w:r>
      <w:r w:rsidRPr="00833223">
        <w:rPr>
          <w:rFonts w:ascii="Book Antiqua" w:eastAsia="Book Antiqua" w:hAnsi="Book Antiqua" w:cs="Book Antiqua"/>
        </w:rPr>
        <w:lastRenderedPageBreak/>
        <w:t>showed</w:t>
      </w:r>
      <w:r w:rsidR="00C76839">
        <w:rPr>
          <w:rFonts w:ascii="Book Antiqua" w:eastAsia="Book Antiqua" w:hAnsi="Book Antiqua" w:cs="Book Antiqua"/>
        </w:rPr>
        <w:t xml:space="preserve"> </w:t>
      </w:r>
      <w:r w:rsidRPr="00833223">
        <w:rPr>
          <w:rFonts w:ascii="Book Antiqua" w:eastAsia="Book Antiqua" w:hAnsi="Book Antiqua" w:cs="Book Antiqua"/>
        </w:rPr>
        <w:t>0.805</w:t>
      </w:r>
      <w:r w:rsidR="00C76839">
        <w:rPr>
          <w:rFonts w:ascii="Book Antiqua" w:eastAsia="Book Antiqua" w:hAnsi="Book Antiqua" w:cs="Book Antiqua"/>
        </w:rPr>
        <w:t xml:space="preserve"> </w:t>
      </w:r>
      <w:r w:rsidRPr="00833223">
        <w:rPr>
          <w:rFonts w:ascii="Book Antiqua" w:eastAsia="Book Antiqua" w:hAnsi="Book Antiqua" w:cs="Book Antiqua"/>
        </w:rPr>
        <w:t>at</w:t>
      </w:r>
      <w:r w:rsidR="00C76839">
        <w:rPr>
          <w:rFonts w:ascii="Book Antiqua" w:eastAsia="Book Antiqua" w:hAnsi="Book Antiqua" w:cs="Book Antiqua"/>
        </w:rPr>
        <w:t xml:space="preserve"> </w:t>
      </w:r>
      <w:r w:rsidRPr="00833223">
        <w:rPr>
          <w:rFonts w:ascii="Book Antiqua" w:eastAsia="Book Antiqua" w:hAnsi="Book Antiqua" w:cs="Book Antiqua"/>
        </w:rPr>
        <w:t>3</w:t>
      </w:r>
      <w:r w:rsidR="00C76839">
        <w:rPr>
          <w:rFonts w:ascii="Book Antiqua" w:eastAsia="Book Antiqua" w:hAnsi="Book Antiqua" w:cs="Book Antiqua"/>
        </w:rPr>
        <w:t xml:space="preserve"> </w:t>
      </w:r>
      <w:r w:rsidRPr="00833223">
        <w:rPr>
          <w:rFonts w:ascii="Book Antiqua" w:eastAsia="Book Antiqua" w:hAnsi="Book Antiqua" w:cs="Book Antiqua"/>
        </w:rPr>
        <w:t>years,</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0.801</w:t>
      </w:r>
      <w:r w:rsidR="00C76839">
        <w:rPr>
          <w:rFonts w:ascii="Book Antiqua" w:eastAsia="Book Antiqua" w:hAnsi="Book Antiqua" w:cs="Book Antiqua"/>
        </w:rPr>
        <w:t xml:space="preserve"> </w:t>
      </w:r>
      <w:r w:rsidRPr="00833223">
        <w:rPr>
          <w:rFonts w:ascii="Book Antiqua" w:eastAsia="Book Antiqua" w:hAnsi="Book Antiqua" w:cs="Book Antiqua"/>
        </w:rPr>
        <w:t>at</w:t>
      </w:r>
      <w:r w:rsidR="00C76839">
        <w:rPr>
          <w:rFonts w:ascii="Book Antiqua" w:eastAsia="Book Antiqua" w:hAnsi="Book Antiqua" w:cs="Book Antiqua"/>
        </w:rPr>
        <w:t xml:space="preserve"> </w:t>
      </w:r>
      <w:r w:rsidRPr="00833223">
        <w:rPr>
          <w:rFonts w:ascii="Book Antiqua" w:eastAsia="Book Antiqua" w:hAnsi="Book Antiqua" w:cs="Book Antiqua"/>
        </w:rPr>
        <w:t>5</w:t>
      </w:r>
      <w:r w:rsidR="00C76839">
        <w:rPr>
          <w:rFonts w:ascii="Book Antiqua" w:eastAsia="Book Antiqua" w:hAnsi="Book Antiqua" w:cs="Book Antiqua"/>
        </w:rPr>
        <w:t xml:space="preserve"> </w:t>
      </w:r>
      <w:r w:rsidRPr="00833223">
        <w:rPr>
          <w:rFonts w:ascii="Book Antiqua" w:eastAsia="Book Antiqua" w:hAnsi="Book Antiqua" w:cs="Book Antiqua"/>
        </w:rPr>
        <w:t>years</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TCGA</w:t>
      </w:r>
      <w:r w:rsidR="00C76839">
        <w:rPr>
          <w:rFonts w:ascii="Book Antiqua" w:eastAsia="Book Antiqua" w:hAnsi="Book Antiqua" w:cs="Book Antiqua"/>
        </w:rPr>
        <w:t xml:space="preserve"> </w:t>
      </w:r>
      <w:r w:rsidRPr="00833223">
        <w:rPr>
          <w:rFonts w:ascii="Book Antiqua" w:eastAsia="Book Antiqua" w:hAnsi="Book Antiqua" w:cs="Book Antiqua"/>
        </w:rPr>
        <w:t>cohort.</w:t>
      </w:r>
      <w:r w:rsidR="00C76839">
        <w:rPr>
          <w:rFonts w:ascii="Book Antiqua" w:eastAsia="Book Antiqua" w:hAnsi="Book Antiqua" w:cs="Book Antiqua"/>
        </w:rPr>
        <w:t xml:space="preserve"> </w:t>
      </w:r>
      <w:r w:rsidRPr="00833223">
        <w:rPr>
          <w:rFonts w:ascii="Book Antiqua" w:eastAsia="Book Antiqua" w:hAnsi="Book Antiqua" w:cs="Book Antiqua"/>
        </w:rPr>
        <w:t>We</w:t>
      </w:r>
      <w:r w:rsidR="00C76839">
        <w:rPr>
          <w:rFonts w:ascii="Book Antiqua" w:eastAsia="Book Antiqua" w:hAnsi="Book Antiqua" w:cs="Book Antiqua"/>
        </w:rPr>
        <w:t xml:space="preserve"> </w:t>
      </w:r>
      <w:r w:rsidRPr="00833223">
        <w:rPr>
          <w:rFonts w:ascii="Book Antiqua" w:eastAsia="Book Antiqua" w:hAnsi="Book Antiqua" w:cs="Book Antiqua"/>
        </w:rPr>
        <w:t>also</w:t>
      </w:r>
      <w:r w:rsidR="00C76839">
        <w:rPr>
          <w:rFonts w:ascii="Book Antiqua" w:eastAsia="Book Antiqua" w:hAnsi="Book Antiqua" w:cs="Book Antiqua"/>
        </w:rPr>
        <w:t xml:space="preserve"> </w:t>
      </w:r>
      <w:r w:rsidRPr="00833223">
        <w:rPr>
          <w:rFonts w:ascii="Book Antiqua" w:eastAsia="Book Antiqua" w:hAnsi="Book Antiqua" w:cs="Book Antiqua"/>
        </w:rPr>
        <w:t>demonstrated</w:t>
      </w:r>
      <w:r w:rsidR="00C76839">
        <w:rPr>
          <w:rFonts w:ascii="Book Antiqua" w:eastAsia="Book Antiqua" w:hAnsi="Book Antiqua" w:cs="Book Antiqua"/>
        </w:rPr>
        <w:t xml:space="preserve"> </w:t>
      </w:r>
      <w:r w:rsidRPr="00833223">
        <w:rPr>
          <w:rFonts w:ascii="Book Antiqua" w:eastAsia="Book Antiqua" w:hAnsi="Book Antiqua" w:cs="Book Antiqua"/>
        </w:rPr>
        <w:t>that</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reduced</w:t>
      </w:r>
      <w:r w:rsidR="00C76839">
        <w:rPr>
          <w:rFonts w:ascii="Book Antiqua" w:eastAsia="Book Antiqua" w:hAnsi="Book Antiqua" w:cs="Book Antiqua"/>
        </w:rPr>
        <w:t xml:space="preserve"> </w:t>
      </w:r>
      <w:r w:rsidRPr="00833223">
        <w:rPr>
          <w:rFonts w:ascii="Book Antiqua" w:eastAsia="Book Antiqua" w:hAnsi="Book Antiqua" w:cs="Book Antiqua"/>
        </w:rPr>
        <w:t>CAF</w:t>
      </w:r>
      <w:r w:rsidR="00C76839">
        <w:rPr>
          <w:rFonts w:ascii="Book Antiqua" w:eastAsia="Book Antiqua" w:hAnsi="Book Antiqua" w:cs="Book Antiqua"/>
        </w:rPr>
        <w:t xml:space="preserve"> </w:t>
      </w:r>
      <w:r w:rsidRPr="00833223">
        <w:rPr>
          <w:rFonts w:ascii="Book Antiqua" w:eastAsia="Book Antiqua" w:hAnsi="Book Antiqua" w:cs="Book Antiqua"/>
        </w:rPr>
        <w:t>risk</w:t>
      </w:r>
      <w:r w:rsidR="00C76839">
        <w:rPr>
          <w:rFonts w:ascii="Book Antiqua" w:eastAsia="Book Antiqua" w:hAnsi="Book Antiqua" w:cs="Book Antiqua"/>
        </w:rPr>
        <w:t xml:space="preserve"> </w:t>
      </w:r>
      <w:r w:rsidRPr="00833223">
        <w:rPr>
          <w:rFonts w:ascii="Book Antiqua" w:eastAsia="Book Antiqua" w:hAnsi="Book Antiqua" w:cs="Book Antiqua"/>
        </w:rPr>
        <w:t>score</w:t>
      </w:r>
      <w:r w:rsidR="00C76839">
        <w:rPr>
          <w:rFonts w:ascii="Book Antiqua" w:eastAsia="Book Antiqua" w:hAnsi="Book Antiqua" w:cs="Book Antiqua"/>
        </w:rPr>
        <w:t xml:space="preserve"> </w:t>
      </w:r>
      <w:r w:rsidRPr="00833223">
        <w:rPr>
          <w:rFonts w:ascii="Book Antiqua" w:eastAsia="Book Antiqua" w:hAnsi="Book Antiqua" w:cs="Book Antiqua"/>
        </w:rPr>
        <w:t>was</w:t>
      </w:r>
      <w:r w:rsidR="00C76839">
        <w:rPr>
          <w:rFonts w:ascii="Book Antiqua" w:eastAsia="Book Antiqua" w:hAnsi="Book Antiqua" w:cs="Book Antiqua"/>
        </w:rPr>
        <w:t xml:space="preserve"> </w:t>
      </w:r>
      <w:r w:rsidRPr="00833223">
        <w:rPr>
          <w:rFonts w:ascii="Book Antiqua" w:eastAsia="Book Antiqua" w:hAnsi="Book Antiqua" w:cs="Book Antiqua"/>
        </w:rPr>
        <w:t>strongly</w:t>
      </w:r>
      <w:r w:rsidR="00C76839">
        <w:rPr>
          <w:rFonts w:ascii="Book Antiqua" w:eastAsia="Book Antiqua" w:hAnsi="Book Antiqua" w:cs="Book Antiqua"/>
        </w:rPr>
        <w:t xml:space="preserve"> </w:t>
      </w:r>
      <w:r w:rsidRPr="00833223">
        <w:rPr>
          <w:rFonts w:ascii="Book Antiqua" w:eastAsia="Book Antiqua" w:hAnsi="Book Antiqua" w:cs="Book Antiqua"/>
        </w:rPr>
        <w:t>associated</w:t>
      </w:r>
      <w:r w:rsidR="00C76839">
        <w:rPr>
          <w:rFonts w:ascii="Book Antiqua" w:eastAsia="Book Antiqua" w:hAnsi="Book Antiqua" w:cs="Book Antiqua"/>
        </w:rPr>
        <w:t xml:space="preserve"> </w:t>
      </w:r>
      <w:r w:rsidRPr="00833223">
        <w:rPr>
          <w:rFonts w:ascii="Book Antiqua" w:eastAsia="Book Antiqua" w:hAnsi="Book Antiqua" w:cs="Book Antiqua"/>
        </w:rPr>
        <w:t>with</w:t>
      </w:r>
      <w:r w:rsidR="00C76839">
        <w:rPr>
          <w:rFonts w:ascii="Book Antiqua" w:eastAsia="Book Antiqua" w:hAnsi="Book Antiqua" w:cs="Book Antiqua"/>
        </w:rPr>
        <w:t xml:space="preserve"> </w:t>
      </w:r>
      <w:r w:rsidRPr="00833223">
        <w:rPr>
          <w:rFonts w:ascii="Book Antiqua" w:eastAsia="Book Antiqua" w:hAnsi="Book Antiqua" w:cs="Book Antiqua"/>
        </w:rPr>
        <w:t>enhanced</w:t>
      </w:r>
      <w:r w:rsidR="00C76839">
        <w:rPr>
          <w:rFonts w:ascii="Book Antiqua" w:eastAsia="Book Antiqua" w:hAnsi="Book Antiqua" w:cs="Book Antiqua"/>
        </w:rPr>
        <w:t xml:space="preserve"> </w:t>
      </w:r>
      <w:r w:rsidRPr="00833223">
        <w:rPr>
          <w:rFonts w:ascii="Book Antiqua" w:eastAsia="Book Antiqua" w:hAnsi="Book Antiqua" w:cs="Book Antiqua"/>
        </w:rPr>
        <w:t>chemotherapeutic</w:t>
      </w:r>
      <w:r w:rsidR="00C76839">
        <w:rPr>
          <w:rFonts w:ascii="Book Antiqua" w:eastAsia="Book Antiqua" w:hAnsi="Book Antiqua" w:cs="Book Antiqua"/>
        </w:rPr>
        <w:t xml:space="preserve"> </w:t>
      </w:r>
      <w:r w:rsidRPr="00833223">
        <w:rPr>
          <w:rFonts w:ascii="Book Antiqua" w:eastAsia="Book Antiqua" w:hAnsi="Book Antiqua" w:cs="Book Antiqua"/>
        </w:rPr>
        <w:t>outcomes.</w:t>
      </w:r>
      <w:r w:rsidR="00C76839">
        <w:rPr>
          <w:rFonts w:ascii="Book Antiqua" w:eastAsia="Book Antiqua" w:hAnsi="Book Antiqua" w:cs="Book Antiqua"/>
        </w:rPr>
        <w:t xml:space="preserve"> </w:t>
      </w:r>
      <w:r w:rsidRPr="00833223">
        <w:rPr>
          <w:rFonts w:ascii="Book Antiqua" w:eastAsia="Book Antiqua" w:hAnsi="Book Antiqua" w:cs="Book Antiqua"/>
        </w:rPr>
        <w:t>CAF</w:t>
      </w:r>
      <w:r w:rsidR="00C76839">
        <w:rPr>
          <w:rFonts w:ascii="Book Antiqua" w:eastAsia="Book Antiqua" w:hAnsi="Book Antiqua" w:cs="Book Antiqua"/>
        </w:rPr>
        <w:t xml:space="preserve"> </w:t>
      </w:r>
      <w:r w:rsidRPr="00833223">
        <w:rPr>
          <w:rFonts w:ascii="Book Antiqua" w:eastAsia="Book Antiqua" w:hAnsi="Book Antiqua" w:cs="Book Antiqua"/>
        </w:rPr>
        <w:t>risk</w:t>
      </w:r>
      <w:r w:rsidR="00C76839">
        <w:rPr>
          <w:rFonts w:ascii="Book Antiqua" w:eastAsia="Book Antiqua" w:hAnsi="Book Antiqua" w:cs="Book Antiqua"/>
        </w:rPr>
        <w:t xml:space="preserve"> </w:t>
      </w:r>
      <w:r w:rsidRPr="00833223">
        <w:rPr>
          <w:rFonts w:ascii="Book Antiqua" w:eastAsia="Book Antiqua" w:hAnsi="Book Antiqua" w:cs="Book Antiqua"/>
        </w:rPr>
        <w:t>score</w:t>
      </w:r>
      <w:r w:rsidR="00C76839">
        <w:rPr>
          <w:rFonts w:ascii="Book Antiqua" w:eastAsia="Book Antiqua" w:hAnsi="Book Antiqua" w:cs="Book Antiqua"/>
        </w:rPr>
        <w:t xml:space="preserve"> </w:t>
      </w:r>
      <w:r w:rsidRPr="00833223">
        <w:rPr>
          <w:rFonts w:ascii="Book Antiqua" w:eastAsia="Book Antiqua" w:hAnsi="Book Antiqua" w:cs="Book Antiqua"/>
        </w:rPr>
        <w:t>was</w:t>
      </w:r>
      <w:r w:rsidR="00C76839">
        <w:rPr>
          <w:rFonts w:ascii="Book Antiqua" w:eastAsia="Book Antiqua" w:hAnsi="Book Antiqua" w:cs="Book Antiqua"/>
        </w:rPr>
        <w:t xml:space="preserve"> </w:t>
      </w:r>
      <w:r w:rsidRPr="00833223">
        <w:rPr>
          <w:rFonts w:ascii="Book Antiqua" w:eastAsia="Book Antiqua" w:hAnsi="Book Antiqua" w:cs="Book Antiqua"/>
        </w:rPr>
        <w:t>significantly</w:t>
      </w:r>
      <w:r w:rsidR="00C76839">
        <w:rPr>
          <w:rFonts w:ascii="Book Antiqua" w:eastAsia="Book Antiqua" w:hAnsi="Book Antiqua" w:cs="Book Antiqua"/>
        </w:rPr>
        <w:t xml:space="preserve"> </w:t>
      </w:r>
      <w:r w:rsidRPr="00833223">
        <w:rPr>
          <w:rFonts w:ascii="Book Antiqua" w:eastAsia="Book Antiqua" w:hAnsi="Book Antiqua" w:cs="Book Antiqua"/>
        </w:rPr>
        <w:t>correlated</w:t>
      </w:r>
      <w:r w:rsidR="00C76839">
        <w:rPr>
          <w:rFonts w:ascii="Book Antiqua" w:eastAsia="Book Antiqua" w:hAnsi="Book Antiqua" w:cs="Book Antiqua"/>
        </w:rPr>
        <w:t xml:space="preserve"> </w:t>
      </w:r>
      <w:r w:rsidRPr="00833223">
        <w:rPr>
          <w:rFonts w:ascii="Book Antiqua" w:eastAsia="Book Antiqua" w:hAnsi="Book Antiqua" w:cs="Book Antiqua"/>
        </w:rPr>
        <w:t>with</w:t>
      </w:r>
      <w:r w:rsidR="00C76839">
        <w:rPr>
          <w:rFonts w:ascii="Book Antiqua" w:eastAsia="Book Antiqua" w:hAnsi="Book Antiqua" w:cs="Book Antiqua"/>
        </w:rPr>
        <w:t xml:space="preserve"> </w:t>
      </w:r>
      <w:r w:rsidRPr="00833223">
        <w:rPr>
          <w:rFonts w:ascii="Book Antiqua" w:eastAsia="Book Antiqua" w:hAnsi="Book Antiqua" w:cs="Book Antiqua"/>
        </w:rPr>
        <w:t>most</w:t>
      </w:r>
      <w:r w:rsidR="00C76839">
        <w:rPr>
          <w:rFonts w:ascii="Book Antiqua" w:eastAsia="Book Antiqua" w:hAnsi="Book Antiqua" w:cs="Book Antiqua"/>
        </w:rPr>
        <w:t xml:space="preserve"> </w:t>
      </w:r>
      <w:r w:rsidRPr="00833223">
        <w:rPr>
          <w:rFonts w:ascii="Book Antiqua" w:eastAsia="Book Antiqua" w:hAnsi="Book Antiqua" w:cs="Book Antiqua"/>
        </w:rPr>
        <w:t>hallmark</w:t>
      </w:r>
      <w:r w:rsidR="00C76839">
        <w:rPr>
          <w:rFonts w:ascii="Book Antiqua" w:eastAsia="Book Antiqua" w:hAnsi="Book Antiqua" w:cs="Book Antiqua"/>
        </w:rPr>
        <w:t xml:space="preserve"> </w:t>
      </w:r>
      <w:r w:rsidRPr="00833223">
        <w:rPr>
          <w:rFonts w:ascii="Book Antiqua" w:eastAsia="Book Antiqua" w:hAnsi="Book Antiqua" w:cs="Book Antiqua"/>
        </w:rPr>
        <w:t>gene</w:t>
      </w:r>
      <w:r w:rsidR="00C76839">
        <w:rPr>
          <w:rFonts w:ascii="Book Antiqua" w:eastAsia="Book Antiqua" w:hAnsi="Book Antiqua" w:cs="Book Antiqua"/>
        </w:rPr>
        <w:t xml:space="preserve"> </w:t>
      </w:r>
      <w:r w:rsidRPr="00833223">
        <w:rPr>
          <w:rFonts w:ascii="Book Antiqua" w:eastAsia="Book Antiqua" w:hAnsi="Book Antiqua" w:cs="Book Antiqua"/>
        </w:rPr>
        <w:t>sets.</w:t>
      </w:r>
      <w:r w:rsidR="00C76839">
        <w:rPr>
          <w:rFonts w:ascii="Book Antiqua" w:eastAsia="Book Antiqua" w:hAnsi="Book Antiqua" w:cs="Book Antiqua"/>
        </w:rPr>
        <w:t xml:space="preserve"> </w:t>
      </w:r>
      <w:r w:rsidRPr="00833223">
        <w:rPr>
          <w:rFonts w:ascii="Book Antiqua" w:eastAsia="Book Antiqua" w:hAnsi="Book Antiqua" w:cs="Book Antiqua"/>
        </w:rPr>
        <w:t>Finally,</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prognostic</w:t>
      </w:r>
      <w:r w:rsidR="00C76839">
        <w:rPr>
          <w:rFonts w:ascii="Book Antiqua" w:eastAsia="Book Antiqua" w:hAnsi="Book Antiqua" w:cs="Book Antiqua"/>
        </w:rPr>
        <w:t xml:space="preserve"> </w:t>
      </w:r>
      <w:r w:rsidRPr="00833223">
        <w:rPr>
          <w:rFonts w:ascii="Book Antiqua" w:eastAsia="Book Antiqua" w:hAnsi="Book Antiqua" w:cs="Book Antiqua"/>
        </w:rPr>
        <w:t>signature</w:t>
      </w:r>
      <w:r w:rsidR="00C76839">
        <w:rPr>
          <w:rFonts w:ascii="Book Antiqua" w:eastAsia="Book Antiqua" w:hAnsi="Book Antiqua" w:cs="Book Antiqua"/>
        </w:rPr>
        <w:t xml:space="preserve"> </w:t>
      </w:r>
      <w:r w:rsidRPr="00833223">
        <w:rPr>
          <w:rFonts w:ascii="Book Antiqua" w:eastAsia="Book Antiqua" w:hAnsi="Book Antiqua" w:cs="Book Antiqua"/>
        </w:rPr>
        <w:t>were</w:t>
      </w:r>
      <w:r w:rsidR="00C76839">
        <w:rPr>
          <w:rFonts w:ascii="Book Antiqua" w:eastAsia="Book Antiqua" w:hAnsi="Book Antiqua" w:cs="Book Antiqua"/>
        </w:rPr>
        <w:t xml:space="preserve"> </w:t>
      </w:r>
      <w:r w:rsidRPr="00833223">
        <w:rPr>
          <w:rFonts w:ascii="Book Antiqua" w:eastAsia="Book Antiqua" w:hAnsi="Book Antiqua" w:cs="Book Antiqua"/>
        </w:rPr>
        <w:t>further</w:t>
      </w:r>
      <w:r w:rsidR="00C76839">
        <w:rPr>
          <w:rFonts w:ascii="Book Antiqua" w:eastAsia="Book Antiqua" w:hAnsi="Book Antiqua" w:cs="Book Antiqua"/>
        </w:rPr>
        <w:t xml:space="preserve"> </w:t>
      </w:r>
      <w:r w:rsidRPr="00833223">
        <w:rPr>
          <w:rFonts w:ascii="Book Antiqua" w:eastAsia="Book Antiqua" w:hAnsi="Book Antiqua" w:cs="Book Antiqua"/>
        </w:rPr>
        <w:t>validated</w:t>
      </w:r>
      <w:r w:rsidR="00C76839">
        <w:rPr>
          <w:rFonts w:ascii="Book Antiqua" w:eastAsia="Book Antiqua" w:hAnsi="Book Antiqua" w:cs="Book Antiqua"/>
        </w:rPr>
        <w:t xml:space="preserve"> </w:t>
      </w:r>
      <w:r w:rsidRPr="00833223">
        <w:rPr>
          <w:rFonts w:ascii="Book Antiqua" w:eastAsia="Book Antiqua" w:hAnsi="Book Antiqua" w:cs="Book Antiqua"/>
        </w:rPr>
        <w:t>by</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qRT</w:t>
      </w:r>
      <w:proofErr w:type="spellEnd"/>
      <w:r w:rsidRPr="00833223">
        <w:rPr>
          <w:rFonts w:ascii="Book Antiqua" w:eastAsia="Book Antiqua" w:hAnsi="Book Antiqua" w:cs="Book Antiqua"/>
        </w:rPr>
        <w:t>-PCR.</w:t>
      </w:r>
    </w:p>
    <w:p w14:paraId="7292A9C2" w14:textId="77777777" w:rsidR="00A77B3E" w:rsidRPr="00833223" w:rsidRDefault="00A77B3E" w:rsidP="00833223">
      <w:pPr>
        <w:spacing w:line="360" w:lineRule="auto"/>
        <w:jc w:val="both"/>
        <w:rPr>
          <w:rFonts w:ascii="Book Antiqua" w:hAnsi="Book Antiqua"/>
        </w:rPr>
      </w:pPr>
    </w:p>
    <w:p w14:paraId="7F877700" w14:textId="77777777"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CONCLUSION</w:t>
      </w:r>
    </w:p>
    <w:p w14:paraId="0AED4133" w14:textId="230436EF" w:rsidR="00A77B3E" w:rsidRPr="004B7D83" w:rsidRDefault="00383300" w:rsidP="00833223">
      <w:pPr>
        <w:spacing w:line="360" w:lineRule="auto"/>
        <w:jc w:val="both"/>
        <w:rPr>
          <w:rFonts w:ascii="Book Antiqua" w:hAnsi="Book Antiqua"/>
        </w:rPr>
      </w:pPr>
      <w:r w:rsidRPr="004B7D83">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4B7D83">
        <w:rPr>
          <w:rFonts w:ascii="Book Antiqua" w:eastAsia="Book Antiqua" w:hAnsi="Book Antiqua" w:cs="Book Antiqua"/>
          <w:color w:val="000000"/>
        </w:rPr>
        <w:t>introduced</w:t>
      </w:r>
      <w:r w:rsidR="00C76839">
        <w:rPr>
          <w:rFonts w:ascii="Book Antiqua" w:eastAsia="Book Antiqua" w:hAnsi="Book Antiqua" w:cs="Book Antiqua"/>
          <w:color w:val="000000"/>
        </w:rPr>
        <w:t xml:space="preserve"> </w:t>
      </w:r>
      <w:r w:rsidRPr="004B7D8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4B7D83">
        <w:rPr>
          <w:rFonts w:ascii="Book Antiqua" w:eastAsia="Book Antiqua" w:hAnsi="Book Antiqua" w:cs="Book Antiqua"/>
          <w:color w:val="000000"/>
        </w:rPr>
        <w:t>newly-discovered</w:t>
      </w:r>
      <w:r w:rsidR="00C76839">
        <w:rPr>
          <w:rFonts w:ascii="Book Antiqua" w:eastAsia="Book Antiqua" w:hAnsi="Book Antiqua" w:cs="Book Antiqua"/>
          <w:color w:val="000000"/>
        </w:rPr>
        <w:t xml:space="preserve"> </w:t>
      </w:r>
      <w:r w:rsidRPr="004B7D83">
        <w:rPr>
          <w:rFonts w:ascii="Book Antiqua" w:eastAsia="Book Antiqua" w:hAnsi="Book Antiqua" w:cs="Book Antiqua"/>
          <w:color w:val="000000"/>
        </w:rPr>
        <w:t>CAFs-associated</w:t>
      </w:r>
      <w:r w:rsidR="00C76839">
        <w:rPr>
          <w:rFonts w:ascii="Book Antiqua" w:eastAsia="Book Antiqua" w:hAnsi="Book Antiqua" w:cs="Book Antiqua"/>
          <w:color w:val="000000"/>
        </w:rPr>
        <w:t xml:space="preserve"> </w:t>
      </w:r>
      <w:r w:rsidRPr="004B7D8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4B7D83">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4B7D83">
        <w:rPr>
          <w:rFonts w:ascii="Book Antiqua" w:eastAsia="Book Antiqua" w:hAnsi="Book Antiqua" w:cs="Book Antiqua"/>
          <w:color w:val="000000"/>
        </w:rPr>
        <w:t>which</w:t>
      </w:r>
      <w:r w:rsidR="00C76839">
        <w:rPr>
          <w:rFonts w:ascii="Book Antiqua" w:eastAsia="Book Antiqua" w:hAnsi="Book Antiqua" w:cs="Book Antiqua"/>
          <w:color w:val="000000"/>
        </w:rPr>
        <w:t xml:space="preserve"> </w:t>
      </w:r>
      <w:r w:rsidRPr="004B7D83">
        <w:rPr>
          <w:rFonts w:ascii="Book Antiqua" w:eastAsia="Book Antiqua" w:hAnsi="Book Antiqua" w:cs="Book Antiqua"/>
          <w:color w:val="000000"/>
        </w:rPr>
        <w:t>can</w:t>
      </w:r>
      <w:r w:rsidR="00C76839">
        <w:rPr>
          <w:rFonts w:ascii="Book Antiqua" w:eastAsia="Book Antiqua" w:hAnsi="Book Antiqua" w:cs="Book Antiqua"/>
          <w:color w:val="000000"/>
        </w:rPr>
        <w:t xml:space="preserve"> </w:t>
      </w:r>
      <w:r w:rsidRPr="004B7D83">
        <w:rPr>
          <w:rFonts w:ascii="Book Antiqua" w:eastAsia="Book Antiqua" w:hAnsi="Book Antiqua" w:cs="Book Antiqua"/>
          <w:color w:val="000000"/>
        </w:rPr>
        <w:t>be</w:t>
      </w:r>
      <w:r w:rsidR="00C76839">
        <w:rPr>
          <w:rFonts w:ascii="Book Antiqua" w:eastAsia="Book Antiqua" w:hAnsi="Book Antiqua" w:cs="Book Antiqua"/>
          <w:color w:val="000000"/>
        </w:rPr>
        <w:t xml:space="preserve"> </w:t>
      </w:r>
      <w:r w:rsidRPr="004B7D83">
        <w:rPr>
          <w:rFonts w:ascii="Book Antiqua" w:eastAsia="Book Antiqua" w:hAnsi="Book Antiqua" w:cs="Book Antiqua"/>
          <w:color w:val="000000"/>
        </w:rPr>
        <w:t>employed</w:t>
      </w:r>
      <w:r w:rsidR="00C76839">
        <w:rPr>
          <w:rFonts w:ascii="Book Antiqua" w:eastAsia="Book Antiqua" w:hAnsi="Book Antiqua" w:cs="Book Antiqua"/>
          <w:color w:val="000000"/>
        </w:rPr>
        <w:t xml:space="preserve"> </w:t>
      </w:r>
      <w:r w:rsidRPr="004B7D8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4B7D83">
        <w:rPr>
          <w:rFonts w:ascii="Book Antiqua" w:eastAsia="Book Antiqua" w:hAnsi="Book Antiqua" w:cs="Book Antiqua"/>
          <w:color w:val="000000"/>
        </w:rPr>
        <w:t>estimate</w:t>
      </w:r>
      <w:r w:rsidR="00C76839">
        <w:rPr>
          <w:rFonts w:ascii="Book Antiqua" w:eastAsia="Book Antiqua" w:hAnsi="Book Antiqua" w:cs="Book Antiqua"/>
          <w:color w:val="000000"/>
        </w:rPr>
        <w:t xml:space="preserve"> </w:t>
      </w:r>
      <w:r w:rsidRPr="004B7D8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4B7D83">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4B7D83">
        <w:rPr>
          <w:rFonts w:ascii="Book Antiqua" w:eastAsia="Book Antiqua" w:hAnsi="Book Antiqua" w:cs="Book Antiqua"/>
          <w:color w:val="000000"/>
        </w:rPr>
        <w:t>outcomes</w:t>
      </w:r>
      <w:r w:rsidR="00C76839">
        <w:rPr>
          <w:rFonts w:ascii="Book Antiqua" w:eastAsia="Book Antiqua" w:hAnsi="Book Antiqua" w:cs="Book Antiqua"/>
          <w:color w:val="000000"/>
        </w:rPr>
        <w:t xml:space="preserve"> </w:t>
      </w:r>
      <w:r w:rsidRPr="004B7D83">
        <w:rPr>
          <w:rFonts w:ascii="Book Antiqua" w:eastAsia="Book Antiqua" w:hAnsi="Book Antiqua" w:cs="Book Antiqua"/>
          <w:color w:val="000000"/>
        </w:rPr>
        <w:t>conveniently</w:t>
      </w:r>
      <w:r w:rsidR="00C76839">
        <w:rPr>
          <w:rFonts w:ascii="Book Antiqua" w:eastAsia="Book Antiqua" w:hAnsi="Book Antiqua" w:cs="Book Antiqua"/>
          <w:color w:val="000000"/>
        </w:rPr>
        <w:t xml:space="preserve"> </w:t>
      </w:r>
      <w:r w:rsidRPr="004B7D8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4B7D83">
        <w:rPr>
          <w:rFonts w:ascii="Book Antiqua" w:eastAsia="Book Antiqua" w:hAnsi="Book Antiqua" w:cs="Book Antiqua"/>
          <w:color w:val="000000"/>
        </w:rPr>
        <w:t>accurately.</w:t>
      </w:r>
    </w:p>
    <w:p w14:paraId="4AEB014A" w14:textId="77777777" w:rsidR="00A77B3E" w:rsidRPr="00833223" w:rsidRDefault="00A77B3E" w:rsidP="00833223">
      <w:pPr>
        <w:spacing w:line="360" w:lineRule="auto"/>
        <w:jc w:val="both"/>
        <w:rPr>
          <w:rFonts w:ascii="Book Antiqua" w:hAnsi="Book Antiqua"/>
        </w:rPr>
      </w:pPr>
    </w:p>
    <w:p w14:paraId="349D63D4" w14:textId="64BB423E"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Key</w:t>
      </w:r>
      <w:r w:rsidR="00C76839">
        <w:rPr>
          <w:rFonts w:ascii="Book Antiqua" w:eastAsia="Book Antiqua" w:hAnsi="Book Antiqua" w:cs="Book Antiqua"/>
          <w:b/>
          <w:bCs/>
        </w:rPr>
        <w:t xml:space="preserve"> </w:t>
      </w:r>
      <w:r w:rsidRPr="00833223">
        <w:rPr>
          <w:rFonts w:ascii="Book Antiqua" w:eastAsia="Book Antiqua" w:hAnsi="Book Antiqua" w:cs="Book Antiqua"/>
          <w:b/>
          <w:bCs/>
        </w:rPr>
        <w:t>Words:</w:t>
      </w:r>
      <w:r w:rsidR="00C76839">
        <w:rPr>
          <w:rFonts w:ascii="Book Antiqua" w:eastAsia="Book Antiqua" w:hAnsi="Book Antiqua" w:cs="Book Antiqua"/>
          <w:b/>
          <w:bCs/>
        </w:rPr>
        <w:t xml:space="preserve"> </w:t>
      </w:r>
      <w:r w:rsidRPr="00833223">
        <w:rPr>
          <w:rFonts w:ascii="Book Antiqua" w:eastAsia="Book Antiqua" w:hAnsi="Book Antiqua" w:cs="Book Antiqua"/>
        </w:rPr>
        <w:t>Breast</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rPr>
        <w:t>Prognosis;</w:t>
      </w:r>
      <w:r w:rsidR="00C76839">
        <w:rPr>
          <w:rFonts w:ascii="Book Antiqua" w:eastAsia="Book Antiqua" w:hAnsi="Book Antiqua" w:cs="Book Antiqua"/>
        </w:rPr>
        <w:t xml:space="preserve"> </w:t>
      </w:r>
      <w:r w:rsidRPr="00833223">
        <w:rPr>
          <w:rFonts w:ascii="Book Antiqua" w:eastAsia="Book Antiqua" w:hAnsi="Book Antiqua" w:cs="Book Antiqua"/>
        </w:rPr>
        <w:t>Gene</w:t>
      </w:r>
      <w:r w:rsidR="00C76839">
        <w:rPr>
          <w:rFonts w:ascii="Book Antiqua" w:eastAsia="Book Antiqua" w:hAnsi="Book Antiqua" w:cs="Book Antiqua"/>
        </w:rPr>
        <w:t xml:space="preserve"> </w:t>
      </w:r>
      <w:r w:rsidRPr="00833223">
        <w:rPr>
          <w:rFonts w:ascii="Book Antiqua" w:eastAsia="Book Antiqua" w:hAnsi="Book Antiqua" w:cs="Book Antiqua"/>
        </w:rPr>
        <w:t>signature;</w:t>
      </w:r>
      <w:r w:rsidR="00C76839">
        <w:rPr>
          <w:rFonts w:ascii="Book Antiqua" w:eastAsia="Book Antiqua" w:hAnsi="Book Antiqua" w:cs="Book Antiqua"/>
        </w:rPr>
        <w:t xml:space="preserve"> </w:t>
      </w:r>
      <w:r w:rsidR="00DD38C0" w:rsidRPr="00F07A4C">
        <w:rPr>
          <w:rFonts w:ascii="Book Antiqua" w:eastAsia="Book Antiqua" w:hAnsi="Book Antiqua" w:cs="Book Antiqua"/>
        </w:rPr>
        <w:t>The</w:t>
      </w:r>
      <w:r w:rsidR="00C76839">
        <w:rPr>
          <w:rFonts w:ascii="Book Antiqua" w:eastAsia="Book Antiqua" w:hAnsi="Book Antiqua" w:cs="Book Antiqua"/>
        </w:rPr>
        <w:t xml:space="preserve"> </w:t>
      </w:r>
      <w:r w:rsidR="00DD38C0" w:rsidRPr="00F07A4C">
        <w:rPr>
          <w:rFonts w:ascii="Book Antiqua" w:eastAsia="Book Antiqua" w:hAnsi="Book Antiqua" w:cs="Book Antiqua"/>
        </w:rPr>
        <w:t>Cancer</w:t>
      </w:r>
      <w:r w:rsidR="00C76839">
        <w:rPr>
          <w:rFonts w:ascii="Book Antiqua" w:eastAsia="Book Antiqua" w:hAnsi="Book Antiqua" w:cs="Book Antiqua"/>
        </w:rPr>
        <w:t xml:space="preserve"> </w:t>
      </w:r>
      <w:r w:rsidR="00DD38C0" w:rsidRPr="00F07A4C">
        <w:rPr>
          <w:rFonts w:ascii="Book Antiqua" w:eastAsia="Book Antiqua" w:hAnsi="Book Antiqua" w:cs="Book Antiqua"/>
        </w:rPr>
        <w:t>Genome</w:t>
      </w:r>
      <w:r w:rsidR="00C76839">
        <w:rPr>
          <w:rFonts w:ascii="Book Antiqua" w:eastAsia="Book Antiqua" w:hAnsi="Book Antiqua" w:cs="Book Antiqua"/>
        </w:rPr>
        <w:t xml:space="preserve"> </w:t>
      </w:r>
      <w:r w:rsidR="00DD38C0" w:rsidRPr="00F07A4C">
        <w:rPr>
          <w:rFonts w:ascii="Book Antiqua" w:eastAsia="Book Antiqua" w:hAnsi="Book Antiqua" w:cs="Book Antiqua"/>
        </w:rPr>
        <w:t>Atlas</w:t>
      </w:r>
      <w:r w:rsidRPr="00833223">
        <w:rPr>
          <w:rFonts w:ascii="Book Antiqua" w:eastAsia="Book Antiqua" w:hAnsi="Book Antiqua" w:cs="Book Antiqua"/>
        </w:rPr>
        <w:t>;</w:t>
      </w:r>
      <w:r w:rsidR="00C76839">
        <w:rPr>
          <w:rFonts w:ascii="Book Antiqua" w:eastAsia="Book Antiqua" w:hAnsi="Book Antiqua" w:cs="Book Antiqua"/>
        </w:rPr>
        <w:t xml:space="preserve"> </w:t>
      </w:r>
      <w:r w:rsidR="00D92AD3" w:rsidRPr="00D92AD3">
        <w:rPr>
          <w:rFonts w:ascii="Book Antiqua" w:eastAsia="Book Antiqua" w:hAnsi="Book Antiqua" w:cs="Book Antiqua"/>
        </w:rPr>
        <w:t>The</w:t>
      </w:r>
      <w:r w:rsidR="00C76839">
        <w:rPr>
          <w:rFonts w:ascii="Book Antiqua" w:eastAsia="Book Antiqua" w:hAnsi="Book Antiqua" w:cs="Book Antiqua"/>
        </w:rPr>
        <w:t xml:space="preserve"> </w:t>
      </w:r>
      <w:r w:rsidR="00D92AD3" w:rsidRPr="00D92AD3">
        <w:rPr>
          <w:rFonts w:ascii="Book Antiqua" w:eastAsia="Book Antiqua" w:hAnsi="Book Antiqua" w:cs="Book Antiqua"/>
        </w:rPr>
        <w:t>Gene</w:t>
      </w:r>
      <w:r w:rsidR="00C76839">
        <w:rPr>
          <w:rFonts w:ascii="Book Antiqua" w:eastAsia="Book Antiqua" w:hAnsi="Book Antiqua" w:cs="Book Antiqua"/>
        </w:rPr>
        <w:t xml:space="preserve"> </w:t>
      </w:r>
      <w:r w:rsidR="00D92AD3" w:rsidRPr="00D92AD3">
        <w:rPr>
          <w:rFonts w:ascii="Book Antiqua" w:eastAsia="Book Antiqua" w:hAnsi="Book Antiqua" w:cs="Book Antiqua"/>
        </w:rPr>
        <w:t>Expression</w:t>
      </w:r>
      <w:r w:rsidR="00C76839">
        <w:rPr>
          <w:rFonts w:ascii="Book Antiqua" w:eastAsia="Book Antiqua" w:hAnsi="Book Antiqua" w:cs="Book Antiqua"/>
        </w:rPr>
        <w:t xml:space="preserve"> </w:t>
      </w:r>
      <w:r w:rsidR="00D92AD3" w:rsidRPr="00D92AD3">
        <w:rPr>
          <w:rFonts w:ascii="Book Antiqua" w:eastAsia="Book Antiqua" w:hAnsi="Book Antiqua" w:cs="Book Antiqua"/>
        </w:rPr>
        <w:t>Omnibus</w:t>
      </w:r>
    </w:p>
    <w:p w14:paraId="150B7DBB" w14:textId="77777777" w:rsidR="00A77B3E" w:rsidRPr="00833223" w:rsidRDefault="00A77B3E" w:rsidP="00833223">
      <w:pPr>
        <w:spacing w:line="360" w:lineRule="auto"/>
        <w:jc w:val="both"/>
        <w:rPr>
          <w:rFonts w:ascii="Book Antiqua" w:hAnsi="Book Antiqua"/>
        </w:rPr>
      </w:pPr>
    </w:p>
    <w:p w14:paraId="74E32DDF" w14:textId="1DC6A056" w:rsidR="00A77B3E" w:rsidRPr="00833223" w:rsidRDefault="001174AD" w:rsidP="00833223">
      <w:pPr>
        <w:spacing w:line="360" w:lineRule="auto"/>
        <w:jc w:val="both"/>
        <w:rPr>
          <w:rFonts w:ascii="Book Antiqua" w:hAnsi="Book Antiqua"/>
        </w:rPr>
      </w:pPr>
      <w:r>
        <w:rPr>
          <w:rFonts w:ascii="Book Antiqua" w:eastAsia="Book Antiqua" w:hAnsi="Book Antiqua" w:cs="Book Antiqua"/>
          <w:color w:val="000000"/>
        </w:rPr>
        <w:t>Z</w:t>
      </w:r>
      <w:r w:rsidRPr="00833223">
        <w:rPr>
          <w:rFonts w:ascii="Book Antiqua" w:eastAsia="Book Antiqua" w:hAnsi="Book Antiqua" w:cs="Book Antiqua"/>
          <w:color w:val="000000"/>
        </w:rPr>
        <w:t>Z</w:t>
      </w:r>
      <w:r>
        <w:rPr>
          <w:rFonts w:ascii="Book Antiqua" w:eastAsia="Book Antiqua" w:hAnsi="Book Antiqua" w:cs="Book Antiqua"/>
          <w:color w:val="000000"/>
        </w:rPr>
        <w:t xml:space="preserve"> </w:t>
      </w:r>
      <w:r w:rsidRPr="00833223">
        <w:rPr>
          <w:rFonts w:ascii="Book Antiqua" w:eastAsia="Book Antiqua" w:hAnsi="Book Antiqua" w:cs="Book Antiqua"/>
          <w:color w:val="000000"/>
        </w:rPr>
        <w:t>Wu,</w:t>
      </w:r>
      <w:r>
        <w:rPr>
          <w:rFonts w:ascii="Book Antiqua" w:eastAsia="Book Antiqua" w:hAnsi="Book Antiqua" w:cs="Book Antiqua"/>
          <w:color w:val="000000"/>
        </w:rPr>
        <w:t xml:space="preserve"> YJ </w:t>
      </w:r>
      <w:r w:rsidRPr="00833223">
        <w:rPr>
          <w:rFonts w:ascii="Book Antiqua" w:eastAsia="Book Antiqua" w:hAnsi="Book Antiqua" w:cs="Book Antiqua"/>
          <w:color w:val="000000"/>
        </w:rPr>
        <w:t>Wei</w:t>
      </w:r>
      <w:r w:rsidR="00383300" w:rsidRPr="00833223">
        <w:rPr>
          <w:rFonts w:ascii="Book Antiqua" w:eastAsia="Book Antiqua" w:hAnsi="Book Antiqua" w:cs="Book Antiqua"/>
        </w:rPr>
        <w:t>,</w:t>
      </w:r>
      <w:r w:rsidR="00C76839">
        <w:rPr>
          <w:rFonts w:ascii="Book Antiqua" w:eastAsia="Book Antiqua" w:hAnsi="Book Antiqua" w:cs="Book Antiqua"/>
        </w:rPr>
        <w:t xml:space="preserve"> </w:t>
      </w:r>
      <w:r w:rsidR="00383300" w:rsidRPr="00833223">
        <w:rPr>
          <w:rFonts w:ascii="Book Antiqua" w:eastAsia="Book Antiqua" w:hAnsi="Book Antiqua" w:cs="Book Antiqua"/>
        </w:rPr>
        <w:t>Li</w:t>
      </w:r>
      <w:r w:rsidR="00C76839">
        <w:rPr>
          <w:rFonts w:ascii="Book Antiqua" w:eastAsia="Book Antiqua" w:hAnsi="Book Antiqua" w:cs="Book Antiqua"/>
        </w:rPr>
        <w:t xml:space="preserve"> </w:t>
      </w:r>
      <w:r w:rsidR="00383300" w:rsidRPr="00833223">
        <w:rPr>
          <w:rFonts w:ascii="Book Antiqua" w:eastAsia="Book Antiqua" w:hAnsi="Book Antiqua" w:cs="Book Antiqua"/>
        </w:rPr>
        <w:t>T,</w:t>
      </w:r>
      <w:r w:rsidR="00C76839">
        <w:rPr>
          <w:rFonts w:ascii="Book Antiqua" w:eastAsia="Book Antiqua" w:hAnsi="Book Antiqua" w:cs="Book Antiqua"/>
        </w:rPr>
        <w:t xml:space="preserve"> </w:t>
      </w:r>
      <w:r w:rsidR="00383300" w:rsidRPr="00833223">
        <w:rPr>
          <w:rFonts w:ascii="Book Antiqua" w:eastAsia="Book Antiqua" w:hAnsi="Book Antiqua" w:cs="Book Antiqua"/>
        </w:rPr>
        <w:t>Zheng</w:t>
      </w:r>
      <w:r w:rsidR="00C76839">
        <w:rPr>
          <w:rFonts w:ascii="Book Antiqua" w:eastAsia="Book Antiqua" w:hAnsi="Book Antiqua" w:cs="Book Antiqua"/>
        </w:rPr>
        <w:t xml:space="preserve"> </w:t>
      </w:r>
      <w:r w:rsidR="00383300" w:rsidRPr="00833223">
        <w:rPr>
          <w:rFonts w:ascii="Book Antiqua" w:eastAsia="Book Antiqua" w:hAnsi="Book Antiqua" w:cs="Book Antiqua"/>
        </w:rPr>
        <w:t>J,</w:t>
      </w:r>
      <w:r w:rsidR="00C76839">
        <w:rPr>
          <w:rFonts w:ascii="Book Antiqua" w:eastAsia="Book Antiqua" w:hAnsi="Book Antiqua" w:cs="Book Antiqua"/>
        </w:rPr>
        <w:t xml:space="preserve"> </w:t>
      </w:r>
      <w:r w:rsidR="00383300" w:rsidRPr="00833223">
        <w:rPr>
          <w:rFonts w:ascii="Book Antiqua" w:eastAsia="Book Antiqua" w:hAnsi="Book Antiqua" w:cs="Book Antiqua"/>
        </w:rPr>
        <w:t>Liu</w:t>
      </w:r>
      <w:r w:rsidR="00C76839">
        <w:rPr>
          <w:rFonts w:ascii="Book Antiqua" w:eastAsia="Book Antiqua" w:hAnsi="Book Antiqua" w:cs="Book Antiqua"/>
        </w:rPr>
        <w:t xml:space="preserve"> </w:t>
      </w:r>
      <w:r w:rsidR="00383300" w:rsidRPr="00833223">
        <w:rPr>
          <w:rFonts w:ascii="Book Antiqua" w:eastAsia="Book Antiqua" w:hAnsi="Book Antiqua" w:cs="Book Antiqua"/>
        </w:rPr>
        <w:t>Y</w:t>
      </w:r>
      <w:r>
        <w:rPr>
          <w:rFonts w:ascii="Book Antiqua" w:eastAsia="Book Antiqua" w:hAnsi="Book Antiqua" w:cs="Book Antiqua"/>
        </w:rPr>
        <w:t>F</w:t>
      </w:r>
      <w:r w:rsidR="00383300" w:rsidRPr="00833223">
        <w:rPr>
          <w:rFonts w:ascii="Book Antiqua" w:eastAsia="Book Antiqua" w:hAnsi="Book Antiqua" w:cs="Book Antiqua"/>
        </w:rPr>
        <w:t>,</w:t>
      </w:r>
      <w:r w:rsidR="00C76839">
        <w:rPr>
          <w:rFonts w:ascii="Book Antiqua" w:eastAsia="Book Antiqua" w:hAnsi="Book Antiqua" w:cs="Book Antiqua"/>
        </w:rPr>
        <w:t xml:space="preserve"> </w:t>
      </w:r>
      <w:r w:rsidR="00383300" w:rsidRPr="00833223">
        <w:rPr>
          <w:rFonts w:ascii="Book Antiqua" w:eastAsia="Book Antiqua" w:hAnsi="Book Antiqua" w:cs="Book Antiqua"/>
        </w:rPr>
        <w:t>Han</w:t>
      </w:r>
      <w:r w:rsidR="00C76839">
        <w:rPr>
          <w:rFonts w:ascii="Book Antiqua" w:eastAsia="Book Antiqua" w:hAnsi="Book Antiqua" w:cs="Book Antiqua"/>
        </w:rPr>
        <w:t xml:space="preserve"> </w:t>
      </w:r>
      <w:r w:rsidR="00383300" w:rsidRPr="00833223">
        <w:rPr>
          <w:rFonts w:ascii="Book Antiqua" w:eastAsia="Book Antiqua" w:hAnsi="Book Antiqua" w:cs="Book Antiqua"/>
        </w:rPr>
        <w:t>M.</w:t>
      </w:r>
      <w:r w:rsidR="00C76839">
        <w:rPr>
          <w:rFonts w:ascii="Book Antiqua" w:eastAsia="Book Antiqua" w:hAnsi="Book Antiqua" w:cs="Book Antiqua"/>
        </w:rPr>
        <w:t xml:space="preserve"> </w:t>
      </w:r>
      <w:r w:rsidR="00383300" w:rsidRPr="00833223">
        <w:rPr>
          <w:rFonts w:ascii="Book Antiqua" w:eastAsia="Book Antiqua" w:hAnsi="Book Antiqua" w:cs="Book Antiqua"/>
        </w:rPr>
        <w:t>Identification</w:t>
      </w:r>
      <w:r w:rsidR="00C76839">
        <w:rPr>
          <w:rFonts w:ascii="Book Antiqua" w:eastAsia="Book Antiqua" w:hAnsi="Book Antiqua" w:cs="Book Antiqua"/>
        </w:rPr>
        <w:t xml:space="preserve"> </w:t>
      </w:r>
      <w:r w:rsidR="00383300" w:rsidRPr="00833223">
        <w:rPr>
          <w:rFonts w:ascii="Book Antiqua" w:eastAsia="Book Antiqua" w:hAnsi="Book Antiqua" w:cs="Book Antiqua"/>
        </w:rPr>
        <w:t>and</w:t>
      </w:r>
      <w:r w:rsidR="00C76839">
        <w:rPr>
          <w:rFonts w:ascii="Book Antiqua" w:eastAsia="Book Antiqua" w:hAnsi="Book Antiqua" w:cs="Book Antiqua"/>
        </w:rPr>
        <w:t xml:space="preserve"> </w:t>
      </w:r>
      <w:r w:rsidR="00383300" w:rsidRPr="00833223">
        <w:rPr>
          <w:rFonts w:ascii="Book Antiqua" w:eastAsia="Book Antiqua" w:hAnsi="Book Antiqua" w:cs="Book Antiqua"/>
        </w:rPr>
        <w:t>validation</w:t>
      </w:r>
      <w:r w:rsidR="00C76839">
        <w:rPr>
          <w:rFonts w:ascii="Book Antiqua" w:eastAsia="Book Antiqua" w:hAnsi="Book Antiqua" w:cs="Book Antiqua"/>
        </w:rPr>
        <w:t xml:space="preserve"> </w:t>
      </w:r>
      <w:r w:rsidR="00383300" w:rsidRPr="00833223">
        <w:rPr>
          <w:rFonts w:ascii="Book Antiqua" w:eastAsia="Book Antiqua" w:hAnsi="Book Antiqua" w:cs="Book Antiqua"/>
        </w:rPr>
        <w:t>of</w:t>
      </w:r>
      <w:r w:rsidR="00C76839">
        <w:rPr>
          <w:rFonts w:ascii="Book Antiqua" w:eastAsia="Book Antiqua" w:hAnsi="Book Antiqua" w:cs="Book Antiqua"/>
        </w:rPr>
        <w:t xml:space="preserve"> </w:t>
      </w:r>
      <w:r w:rsidR="00383300" w:rsidRPr="00833223">
        <w:rPr>
          <w:rFonts w:ascii="Book Antiqua" w:eastAsia="Book Antiqua" w:hAnsi="Book Antiqua" w:cs="Book Antiqua"/>
        </w:rPr>
        <w:t>a</w:t>
      </w:r>
      <w:r w:rsidR="00C76839">
        <w:rPr>
          <w:rFonts w:ascii="Book Antiqua" w:eastAsia="Book Antiqua" w:hAnsi="Book Antiqua" w:cs="Book Antiqua"/>
        </w:rPr>
        <w:t xml:space="preserve"> </w:t>
      </w:r>
      <w:r w:rsidR="00383300" w:rsidRPr="00833223">
        <w:rPr>
          <w:rFonts w:ascii="Book Antiqua" w:eastAsia="Book Antiqua" w:hAnsi="Book Antiqua" w:cs="Book Antiqua"/>
        </w:rPr>
        <w:t>new</w:t>
      </w:r>
      <w:r w:rsidR="00C76839">
        <w:rPr>
          <w:rFonts w:ascii="Book Antiqua" w:eastAsia="Book Antiqua" w:hAnsi="Book Antiqua" w:cs="Book Antiqua"/>
        </w:rPr>
        <w:t xml:space="preserve"> </w:t>
      </w:r>
      <w:r w:rsidR="00383300" w:rsidRPr="00833223">
        <w:rPr>
          <w:rFonts w:ascii="Book Antiqua" w:eastAsia="Book Antiqua" w:hAnsi="Book Antiqua" w:cs="Book Antiqua"/>
        </w:rPr>
        <w:t>prognostic</w:t>
      </w:r>
      <w:r w:rsidR="00C76839">
        <w:rPr>
          <w:rFonts w:ascii="Book Antiqua" w:eastAsia="Book Antiqua" w:hAnsi="Book Antiqua" w:cs="Book Antiqua"/>
        </w:rPr>
        <w:t xml:space="preserve"> </w:t>
      </w:r>
      <w:r w:rsidR="00383300" w:rsidRPr="00833223">
        <w:rPr>
          <w:rFonts w:ascii="Book Antiqua" w:eastAsia="Book Antiqua" w:hAnsi="Book Antiqua" w:cs="Book Antiqua"/>
        </w:rPr>
        <w:t>signature</w:t>
      </w:r>
      <w:r w:rsidR="00C76839">
        <w:rPr>
          <w:rFonts w:ascii="Book Antiqua" w:eastAsia="Book Antiqua" w:hAnsi="Book Antiqua" w:cs="Book Antiqua"/>
        </w:rPr>
        <w:t xml:space="preserve"> </w:t>
      </w:r>
      <w:r w:rsidR="00383300" w:rsidRPr="00833223">
        <w:rPr>
          <w:rFonts w:ascii="Book Antiqua" w:eastAsia="Book Antiqua" w:hAnsi="Book Antiqua" w:cs="Book Antiqua"/>
        </w:rPr>
        <w:t>based</w:t>
      </w:r>
      <w:r w:rsidR="00C76839">
        <w:rPr>
          <w:rFonts w:ascii="Book Antiqua" w:eastAsia="Book Antiqua" w:hAnsi="Book Antiqua" w:cs="Book Antiqua"/>
        </w:rPr>
        <w:t xml:space="preserve"> </w:t>
      </w:r>
      <w:r w:rsidR="00383300" w:rsidRPr="00833223">
        <w:rPr>
          <w:rFonts w:ascii="Book Antiqua" w:eastAsia="Book Antiqua" w:hAnsi="Book Antiqua" w:cs="Book Antiqua"/>
        </w:rPr>
        <w:t>on</w:t>
      </w:r>
      <w:r w:rsidR="00C76839">
        <w:rPr>
          <w:rFonts w:ascii="Book Antiqua" w:eastAsia="Book Antiqua" w:hAnsi="Book Antiqua" w:cs="Book Antiqua"/>
        </w:rPr>
        <w:t xml:space="preserve"> </w:t>
      </w:r>
      <w:r w:rsidR="00383300" w:rsidRPr="00833223">
        <w:rPr>
          <w:rFonts w:ascii="Book Antiqua" w:eastAsia="Book Antiqua" w:hAnsi="Book Antiqua" w:cs="Book Antiqua"/>
        </w:rPr>
        <w:t>cancer-associated</w:t>
      </w:r>
      <w:r w:rsidR="00C76839">
        <w:rPr>
          <w:rFonts w:ascii="Book Antiqua" w:eastAsia="Book Antiqua" w:hAnsi="Book Antiqua" w:cs="Book Antiqua"/>
        </w:rPr>
        <w:t xml:space="preserve"> </w:t>
      </w:r>
      <w:r w:rsidR="00383300" w:rsidRPr="00833223">
        <w:rPr>
          <w:rFonts w:ascii="Book Antiqua" w:eastAsia="Book Antiqua" w:hAnsi="Book Antiqua" w:cs="Book Antiqua"/>
        </w:rPr>
        <w:t>fibroblast-driven</w:t>
      </w:r>
      <w:r w:rsidR="00C76839">
        <w:rPr>
          <w:rFonts w:ascii="Book Antiqua" w:eastAsia="Book Antiqua" w:hAnsi="Book Antiqua" w:cs="Book Antiqua"/>
        </w:rPr>
        <w:t xml:space="preserve"> </w:t>
      </w:r>
      <w:r w:rsidR="00383300" w:rsidRPr="00833223">
        <w:rPr>
          <w:rFonts w:ascii="Book Antiqua" w:eastAsia="Book Antiqua" w:hAnsi="Book Antiqua" w:cs="Book Antiqua"/>
        </w:rPr>
        <w:t>genes</w:t>
      </w:r>
      <w:r w:rsidR="00C76839">
        <w:rPr>
          <w:rFonts w:ascii="Book Antiqua" w:eastAsia="Book Antiqua" w:hAnsi="Book Antiqua" w:cs="Book Antiqua"/>
        </w:rPr>
        <w:t xml:space="preserve"> </w:t>
      </w:r>
      <w:r w:rsidR="00383300" w:rsidRPr="00833223">
        <w:rPr>
          <w:rFonts w:ascii="Book Antiqua" w:eastAsia="Book Antiqua" w:hAnsi="Book Antiqua" w:cs="Book Antiqua"/>
        </w:rPr>
        <w:t>in</w:t>
      </w:r>
      <w:r w:rsidR="00C76839">
        <w:rPr>
          <w:rFonts w:ascii="Book Antiqua" w:eastAsia="Book Antiqua" w:hAnsi="Book Antiqua" w:cs="Book Antiqua"/>
        </w:rPr>
        <w:t xml:space="preserve"> </w:t>
      </w:r>
      <w:r w:rsidR="00383300" w:rsidRPr="00833223">
        <w:rPr>
          <w:rFonts w:ascii="Book Antiqua" w:eastAsia="Book Antiqua" w:hAnsi="Book Antiqua" w:cs="Book Antiqua"/>
        </w:rPr>
        <w:t>breast</w:t>
      </w:r>
      <w:r w:rsidR="00C76839">
        <w:rPr>
          <w:rFonts w:ascii="Book Antiqua" w:eastAsia="Book Antiqua" w:hAnsi="Book Antiqua" w:cs="Book Antiqua"/>
        </w:rPr>
        <w:t xml:space="preserve"> </w:t>
      </w:r>
      <w:r w:rsidR="00383300" w:rsidRPr="00833223">
        <w:rPr>
          <w:rFonts w:ascii="Book Antiqua" w:eastAsia="Book Antiqua" w:hAnsi="Book Antiqua" w:cs="Book Antiqua"/>
        </w:rPr>
        <w:t>cancer.</w:t>
      </w:r>
      <w:r w:rsidR="00C76839">
        <w:rPr>
          <w:rFonts w:ascii="Book Antiqua" w:eastAsia="Book Antiqua" w:hAnsi="Book Antiqua" w:cs="Book Antiqua"/>
        </w:rPr>
        <w:t xml:space="preserve"> </w:t>
      </w:r>
      <w:r w:rsidR="00383300" w:rsidRPr="00833223">
        <w:rPr>
          <w:rFonts w:ascii="Book Antiqua" w:eastAsia="Book Antiqua" w:hAnsi="Book Antiqua" w:cs="Book Antiqua"/>
          <w:i/>
          <w:iCs/>
        </w:rPr>
        <w:t>World</w:t>
      </w:r>
      <w:r w:rsidR="00C76839">
        <w:rPr>
          <w:rFonts w:ascii="Book Antiqua" w:eastAsia="Book Antiqua" w:hAnsi="Book Antiqua" w:cs="Book Antiqua"/>
          <w:i/>
          <w:iCs/>
        </w:rPr>
        <w:t xml:space="preserve"> </w:t>
      </w:r>
      <w:r w:rsidR="00383300" w:rsidRPr="00833223">
        <w:rPr>
          <w:rFonts w:ascii="Book Antiqua" w:eastAsia="Book Antiqua" w:hAnsi="Book Antiqua" w:cs="Book Antiqua"/>
          <w:i/>
          <w:iCs/>
        </w:rPr>
        <w:t>J</w:t>
      </w:r>
      <w:r w:rsidR="00C76839">
        <w:rPr>
          <w:rFonts w:ascii="Book Antiqua" w:eastAsia="Book Antiqua" w:hAnsi="Book Antiqua" w:cs="Book Antiqua"/>
          <w:i/>
          <w:iCs/>
        </w:rPr>
        <w:t xml:space="preserve"> </w:t>
      </w:r>
      <w:r w:rsidR="00383300" w:rsidRPr="00833223">
        <w:rPr>
          <w:rFonts w:ascii="Book Antiqua" w:eastAsia="Book Antiqua" w:hAnsi="Book Antiqua" w:cs="Book Antiqua"/>
          <w:i/>
          <w:iCs/>
        </w:rPr>
        <w:t>Clin</w:t>
      </w:r>
      <w:r w:rsidR="00C76839">
        <w:rPr>
          <w:rFonts w:ascii="Book Antiqua" w:eastAsia="Book Antiqua" w:hAnsi="Book Antiqua" w:cs="Book Antiqua"/>
          <w:i/>
          <w:iCs/>
        </w:rPr>
        <w:t xml:space="preserve"> </w:t>
      </w:r>
      <w:r w:rsidR="00383300" w:rsidRPr="00833223">
        <w:rPr>
          <w:rFonts w:ascii="Book Antiqua" w:eastAsia="Book Antiqua" w:hAnsi="Book Antiqua" w:cs="Book Antiqua"/>
          <w:i/>
          <w:iCs/>
        </w:rPr>
        <w:t>Cases</w:t>
      </w:r>
      <w:r w:rsidR="00C76839">
        <w:rPr>
          <w:rFonts w:ascii="Book Antiqua" w:eastAsia="Book Antiqua" w:hAnsi="Book Antiqua" w:cs="Book Antiqua"/>
        </w:rPr>
        <w:t xml:space="preserve"> </w:t>
      </w:r>
      <w:r w:rsidR="00003FB8" w:rsidRPr="00833223">
        <w:rPr>
          <w:rFonts w:ascii="Book Antiqua" w:eastAsia="Book Antiqua" w:hAnsi="Book Antiqua" w:cs="Book Antiqua"/>
        </w:rPr>
        <w:t>202</w:t>
      </w:r>
      <w:r w:rsidR="00003FB8">
        <w:rPr>
          <w:rFonts w:ascii="Book Antiqua" w:eastAsia="Book Antiqua" w:hAnsi="Book Antiqua" w:cs="Book Antiqua"/>
        </w:rPr>
        <w:t>4</w:t>
      </w:r>
      <w:r w:rsidR="00383300" w:rsidRPr="00833223">
        <w:rPr>
          <w:rFonts w:ascii="Book Antiqua" w:eastAsia="Book Antiqua" w:hAnsi="Book Antiqua" w:cs="Book Antiqua"/>
        </w:rPr>
        <w:t>;</w:t>
      </w:r>
      <w:r w:rsidR="00C76839">
        <w:rPr>
          <w:rFonts w:ascii="Book Antiqua" w:eastAsia="Book Antiqua" w:hAnsi="Book Antiqua" w:cs="Book Antiqua"/>
        </w:rPr>
        <w:t xml:space="preserve"> </w:t>
      </w:r>
      <w:r w:rsidR="00383300" w:rsidRPr="00833223">
        <w:rPr>
          <w:rFonts w:ascii="Book Antiqua" w:eastAsia="Book Antiqua" w:hAnsi="Book Antiqua" w:cs="Book Antiqua"/>
        </w:rPr>
        <w:t>In</w:t>
      </w:r>
      <w:r w:rsidR="00C76839">
        <w:rPr>
          <w:rFonts w:ascii="Book Antiqua" w:eastAsia="Book Antiqua" w:hAnsi="Book Antiqua" w:cs="Book Antiqua"/>
        </w:rPr>
        <w:t xml:space="preserve"> </w:t>
      </w:r>
      <w:r w:rsidR="00383300" w:rsidRPr="00833223">
        <w:rPr>
          <w:rFonts w:ascii="Book Antiqua" w:eastAsia="Book Antiqua" w:hAnsi="Book Antiqua" w:cs="Book Antiqua"/>
        </w:rPr>
        <w:t>press</w:t>
      </w:r>
    </w:p>
    <w:p w14:paraId="4A63B407" w14:textId="77777777" w:rsidR="00A77B3E" w:rsidRPr="00833223" w:rsidRDefault="00A77B3E" w:rsidP="00833223">
      <w:pPr>
        <w:spacing w:line="360" w:lineRule="auto"/>
        <w:jc w:val="both"/>
        <w:rPr>
          <w:rFonts w:ascii="Book Antiqua" w:hAnsi="Book Antiqua"/>
        </w:rPr>
      </w:pPr>
    </w:p>
    <w:p w14:paraId="6DFE5FA9" w14:textId="526DF50E"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Core</w:t>
      </w:r>
      <w:r w:rsidR="00C76839">
        <w:rPr>
          <w:rFonts w:ascii="Book Antiqua" w:eastAsia="Book Antiqua" w:hAnsi="Book Antiqua" w:cs="Book Antiqua"/>
          <w:b/>
          <w:bCs/>
        </w:rPr>
        <w:t xml:space="preserve"> </w:t>
      </w:r>
      <w:r w:rsidRPr="00833223">
        <w:rPr>
          <w:rFonts w:ascii="Book Antiqua" w:eastAsia="Book Antiqua" w:hAnsi="Book Antiqua" w:cs="Book Antiqua"/>
          <w:b/>
          <w:bCs/>
        </w:rPr>
        <w:t>Tip:</w:t>
      </w:r>
      <w:r w:rsidR="00C76839">
        <w:rPr>
          <w:rFonts w:ascii="Book Antiqua" w:eastAsia="Book Antiqua" w:hAnsi="Book Antiqua" w:cs="Book Antiqua"/>
          <w:b/>
          <w:bCs/>
        </w:rPr>
        <w:t xml:space="preserve"> </w:t>
      </w:r>
      <w:r w:rsidRPr="00833223">
        <w:rPr>
          <w:rFonts w:ascii="Book Antiqua" w:eastAsia="Book Antiqua" w:hAnsi="Book Antiqua" w:cs="Book Antiqua"/>
        </w:rPr>
        <w:t>Breast</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rPr>
        <w:t>(BC),</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leading</w:t>
      </w:r>
      <w:r w:rsidR="00C76839">
        <w:rPr>
          <w:rFonts w:ascii="Book Antiqua" w:eastAsia="Book Antiqua" w:hAnsi="Book Antiqua" w:cs="Book Antiqua"/>
        </w:rPr>
        <w:t xml:space="preserve"> </w:t>
      </w:r>
      <w:r w:rsidRPr="00833223">
        <w:rPr>
          <w:rFonts w:ascii="Book Antiqua" w:eastAsia="Book Antiqua" w:hAnsi="Book Antiqua" w:cs="Book Antiqua"/>
        </w:rPr>
        <w:t>malignant</w:t>
      </w:r>
      <w:r w:rsidR="00C76839">
        <w:rPr>
          <w:rFonts w:ascii="Book Antiqua" w:eastAsia="Book Antiqua" w:hAnsi="Book Antiqua" w:cs="Book Antiqua"/>
        </w:rPr>
        <w:t xml:space="preserve"> </w:t>
      </w:r>
      <w:r w:rsidRPr="00833223">
        <w:rPr>
          <w:rFonts w:ascii="Book Antiqua" w:eastAsia="Book Antiqua" w:hAnsi="Book Antiqua" w:cs="Book Antiqua"/>
        </w:rPr>
        <w:t>disease,</w:t>
      </w:r>
      <w:r w:rsidR="00C76839">
        <w:rPr>
          <w:rFonts w:ascii="Book Antiqua" w:eastAsia="Book Antiqua" w:hAnsi="Book Antiqua" w:cs="Book Antiqua"/>
        </w:rPr>
        <w:t xml:space="preserve"> </w:t>
      </w:r>
      <w:r w:rsidRPr="00833223">
        <w:rPr>
          <w:rFonts w:ascii="Book Antiqua" w:eastAsia="Book Antiqua" w:hAnsi="Book Antiqua" w:cs="Book Antiqua"/>
        </w:rPr>
        <w:t>affects</w:t>
      </w:r>
      <w:r w:rsidR="00C76839">
        <w:rPr>
          <w:rFonts w:ascii="Book Antiqua" w:eastAsia="Book Antiqua" w:hAnsi="Book Antiqua" w:cs="Book Antiqua"/>
        </w:rPr>
        <w:t xml:space="preserve"> </w:t>
      </w:r>
      <w:r w:rsidRPr="00833223">
        <w:rPr>
          <w:rFonts w:ascii="Book Antiqua" w:eastAsia="Book Antiqua" w:hAnsi="Book Antiqua" w:cs="Book Antiqua"/>
        </w:rPr>
        <w:t>women</w:t>
      </w:r>
      <w:r w:rsidR="00C76839">
        <w:rPr>
          <w:rFonts w:ascii="Book Antiqua" w:eastAsia="Book Antiqua" w:hAnsi="Book Antiqua" w:cs="Book Antiqua"/>
        </w:rPr>
        <w:t xml:space="preserve"> </w:t>
      </w:r>
      <w:r w:rsidRPr="00833223">
        <w:rPr>
          <w:rFonts w:ascii="Book Antiqua" w:eastAsia="Book Antiqua" w:hAnsi="Book Antiqua" w:cs="Book Antiqua"/>
        </w:rPr>
        <w:t>all</w:t>
      </w:r>
      <w:r w:rsidR="00C76839">
        <w:rPr>
          <w:rFonts w:ascii="Book Antiqua" w:eastAsia="Book Antiqua" w:hAnsi="Book Antiqua" w:cs="Book Antiqua"/>
        </w:rPr>
        <w:t xml:space="preserve"> </w:t>
      </w:r>
      <w:r w:rsidRPr="00833223">
        <w:rPr>
          <w:rFonts w:ascii="Book Antiqua" w:eastAsia="Book Antiqua" w:hAnsi="Book Antiqua" w:cs="Book Antiqua"/>
        </w:rPr>
        <w:t>over</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world.</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rPr>
        <w:t>associated</w:t>
      </w:r>
      <w:r w:rsidR="00C76839">
        <w:rPr>
          <w:rFonts w:ascii="Book Antiqua" w:eastAsia="Book Antiqua" w:hAnsi="Book Antiqua" w:cs="Book Antiqua"/>
        </w:rPr>
        <w:t xml:space="preserve"> </w:t>
      </w:r>
      <w:r w:rsidRPr="00833223">
        <w:rPr>
          <w:rFonts w:ascii="Book Antiqua" w:eastAsia="Book Antiqua" w:hAnsi="Book Antiqua" w:cs="Book Antiqua"/>
        </w:rPr>
        <w:t>fibroblasts</w:t>
      </w:r>
      <w:r w:rsidR="00C76839">
        <w:rPr>
          <w:rFonts w:ascii="Book Antiqua" w:eastAsia="Book Antiqua" w:hAnsi="Book Antiqua" w:cs="Book Antiqua"/>
        </w:rPr>
        <w:t xml:space="preserve"> </w:t>
      </w:r>
      <w:r w:rsidRPr="00833223">
        <w:rPr>
          <w:rFonts w:ascii="Book Antiqua" w:eastAsia="Book Antiqua" w:hAnsi="Book Antiqua" w:cs="Book Antiqua"/>
        </w:rPr>
        <w:t>(CAFs)</w:t>
      </w:r>
      <w:r w:rsidR="00C76839">
        <w:rPr>
          <w:rFonts w:ascii="Book Antiqua" w:eastAsia="Book Antiqua" w:hAnsi="Book Antiqua" w:cs="Book Antiqua"/>
        </w:rPr>
        <w:t xml:space="preserve"> </w:t>
      </w:r>
      <w:r w:rsidRPr="00833223">
        <w:rPr>
          <w:rFonts w:ascii="Book Antiqua" w:eastAsia="Book Antiqua" w:hAnsi="Book Antiqua" w:cs="Book Antiqua"/>
        </w:rPr>
        <w:t>stimulate</w:t>
      </w:r>
      <w:r w:rsidR="00C76839">
        <w:rPr>
          <w:rFonts w:ascii="Book Antiqua" w:eastAsia="Book Antiqua" w:hAnsi="Book Antiqua" w:cs="Book Antiqua"/>
        </w:rPr>
        <w:t xml:space="preserve"> </w:t>
      </w:r>
      <w:r w:rsidRPr="00833223">
        <w:rPr>
          <w:rFonts w:ascii="Book Antiqua" w:eastAsia="Book Antiqua" w:hAnsi="Book Antiqua" w:cs="Book Antiqua"/>
        </w:rPr>
        <w:t>epithelial-mesenchymal</w:t>
      </w:r>
      <w:r w:rsidR="00C76839">
        <w:rPr>
          <w:rFonts w:ascii="Book Antiqua" w:eastAsia="Book Antiqua" w:hAnsi="Book Antiqua" w:cs="Book Antiqua"/>
        </w:rPr>
        <w:t xml:space="preserve"> </w:t>
      </w:r>
      <w:r w:rsidRPr="00833223">
        <w:rPr>
          <w:rFonts w:ascii="Book Antiqua" w:eastAsia="Book Antiqua" w:hAnsi="Book Antiqua" w:cs="Book Antiqua"/>
        </w:rPr>
        <w:t>transition,</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induce</w:t>
      </w:r>
      <w:r w:rsidR="00C76839">
        <w:rPr>
          <w:rFonts w:ascii="Book Antiqua" w:eastAsia="Book Antiqua" w:hAnsi="Book Antiqua" w:cs="Book Antiqua"/>
        </w:rPr>
        <w:t xml:space="preserve"> </w:t>
      </w:r>
      <w:r w:rsidRPr="00833223">
        <w:rPr>
          <w:rFonts w:ascii="Book Antiqua" w:eastAsia="Book Antiqua" w:hAnsi="Book Antiqua" w:cs="Book Antiqua"/>
        </w:rPr>
        <w:t>chemoresistance</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immunosuppression.</w:t>
      </w:r>
      <w:r w:rsidR="00C76839">
        <w:rPr>
          <w:rFonts w:ascii="Book Antiqua" w:eastAsia="Book Antiqua" w:hAnsi="Book Antiqua" w:cs="Book Antiqua"/>
        </w:rPr>
        <w:t xml:space="preserve"> </w:t>
      </w:r>
      <w:r w:rsidRPr="00833223">
        <w:rPr>
          <w:rFonts w:ascii="Book Antiqua" w:eastAsia="Book Antiqua" w:hAnsi="Book Antiqua" w:cs="Book Antiqua"/>
        </w:rPr>
        <w:t>We</w:t>
      </w:r>
      <w:r w:rsidR="00C76839">
        <w:rPr>
          <w:rFonts w:ascii="Book Antiqua" w:eastAsia="Book Antiqua" w:hAnsi="Book Antiqua" w:cs="Book Antiqua"/>
        </w:rPr>
        <w:t xml:space="preserve"> </w:t>
      </w:r>
      <w:r w:rsidRPr="00833223">
        <w:rPr>
          <w:rFonts w:ascii="Book Antiqua" w:eastAsia="Book Antiqua" w:hAnsi="Book Antiqua" w:cs="Book Antiqua"/>
        </w:rPr>
        <w:t>introduced</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newly-discovered</w:t>
      </w:r>
      <w:r w:rsidR="00C76839">
        <w:rPr>
          <w:rFonts w:ascii="Book Antiqua" w:eastAsia="Book Antiqua" w:hAnsi="Book Antiqua" w:cs="Book Antiqua"/>
        </w:rPr>
        <w:t xml:space="preserve"> </w:t>
      </w:r>
      <w:r w:rsidRPr="00833223">
        <w:rPr>
          <w:rFonts w:ascii="Book Antiqua" w:eastAsia="Book Antiqua" w:hAnsi="Book Antiqua" w:cs="Book Antiqua"/>
        </w:rPr>
        <w:t>CAFs-associated</w:t>
      </w:r>
      <w:r w:rsidR="00C76839">
        <w:rPr>
          <w:rFonts w:ascii="Book Antiqua" w:eastAsia="Book Antiqua" w:hAnsi="Book Antiqua" w:cs="Book Antiqua"/>
        </w:rPr>
        <w:t xml:space="preserve"> </w:t>
      </w:r>
      <w:r w:rsidRPr="00833223">
        <w:rPr>
          <w:rFonts w:ascii="Book Antiqua" w:eastAsia="Book Antiqua" w:hAnsi="Book Antiqua" w:cs="Book Antiqua"/>
        </w:rPr>
        <w:t>gene</w:t>
      </w:r>
      <w:r w:rsidR="00C76839">
        <w:rPr>
          <w:rFonts w:ascii="Book Antiqua" w:eastAsia="Book Antiqua" w:hAnsi="Book Antiqua" w:cs="Book Antiqua"/>
        </w:rPr>
        <w:t xml:space="preserve"> </w:t>
      </w:r>
      <w:r w:rsidRPr="00833223">
        <w:rPr>
          <w:rFonts w:ascii="Book Antiqua" w:eastAsia="Book Antiqua" w:hAnsi="Book Antiqua" w:cs="Book Antiqua"/>
        </w:rPr>
        <w:t>signature</w:t>
      </w:r>
      <w:r w:rsidR="00C76839">
        <w:rPr>
          <w:rFonts w:ascii="Book Antiqua" w:eastAsia="Book Antiqua" w:hAnsi="Book Antiqua" w:cs="Book Antiqua"/>
        </w:rPr>
        <w:t xml:space="preserve"> </w:t>
      </w:r>
      <w:r w:rsidRPr="00833223">
        <w:rPr>
          <w:rFonts w:ascii="Book Antiqua" w:eastAsia="Book Antiqua" w:hAnsi="Book Antiqua" w:cs="Book Antiqua"/>
        </w:rPr>
        <w:t>using</w:t>
      </w:r>
      <w:r w:rsidR="00C76839">
        <w:rPr>
          <w:rFonts w:ascii="Book Antiqua" w:eastAsia="Book Antiqua" w:hAnsi="Book Antiqua" w:cs="Book Antiqua"/>
        </w:rPr>
        <w:t xml:space="preserve"> </w:t>
      </w:r>
      <w:r w:rsidRPr="00833223">
        <w:rPr>
          <w:rFonts w:ascii="Book Antiqua" w:eastAsia="Book Antiqua" w:hAnsi="Book Antiqua" w:cs="Book Antiqua"/>
        </w:rPr>
        <w:t>IL18,</w:t>
      </w:r>
      <w:r w:rsidR="00C76839">
        <w:rPr>
          <w:rFonts w:ascii="Book Antiqua" w:eastAsia="Book Antiqua" w:hAnsi="Book Antiqua" w:cs="Book Antiqua"/>
        </w:rPr>
        <w:t xml:space="preserve"> </w:t>
      </w:r>
      <w:r w:rsidRPr="00833223">
        <w:rPr>
          <w:rFonts w:ascii="Book Antiqua" w:eastAsia="Book Antiqua" w:hAnsi="Book Antiqua" w:cs="Book Antiqua"/>
        </w:rPr>
        <w:t>MYD88,</w:t>
      </w:r>
      <w:r w:rsidR="00C76839">
        <w:rPr>
          <w:rFonts w:ascii="Book Antiqua" w:eastAsia="Book Antiqua" w:hAnsi="Book Antiqua" w:cs="Book Antiqua"/>
        </w:rPr>
        <w:t xml:space="preserve"> </w:t>
      </w:r>
      <w:r w:rsidRPr="00833223">
        <w:rPr>
          <w:rFonts w:ascii="Book Antiqua" w:eastAsia="Book Antiqua" w:hAnsi="Book Antiqua" w:cs="Book Antiqua"/>
        </w:rPr>
        <w:t>GLIPR1,</w:t>
      </w:r>
      <w:r w:rsidR="00C76839">
        <w:rPr>
          <w:rFonts w:ascii="Book Antiqua" w:eastAsia="Book Antiqua" w:hAnsi="Book Antiqua" w:cs="Book Antiqua"/>
        </w:rPr>
        <w:t xml:space="preserve"> </w:t>
      </w:r>
      <w:r w:rsidRPr="00833223">
        <w:rPr>
          <w:rFonts w:ascii="Book Antiqua" w:eastAsia="Book Antiqua" w:hAnsi="Book Antiqua" w:cs="Book Antiqua"/>
        </w:rPr>
        <w:t>TNN,</w:t>
      </w:r>
      <w:r w:rsidR="00C76839">
        <w:rPr>
          <w:rFonts w:ascii="Book Antiqua" w:eastAsia="Book Antiqua" w:hAnsi="Book Antiqua" w:cs="Book Antiqua"/>
        </w:rPr>
        <w:t xml:space="preserve"> </w:t>
      </w:r>
      <w:r w:rsidRPr="00833223">
        <w:rPr>
          <w:rFonts w:ascii="Book Antiqua" w:eastAsia="Book Antiqua" w:hAnsi="Book Antiqua" w:cs="Book Antiqua"/>
        </w:rPr>
        <w:t>BHLHE41,</w:t>
      </w:r>
      <w:r w:rsidR="00C76839">
        <w:rPr>
          <w:rFonts w:ascii="Book Antiqua" w:eastAsia="Book Antiqua" w:hAnsi="Book Antiqua" w:cs="Book Antiqua"/>
        </w:rPr>
        <w:t xml:space="preserve"> </w:t>
      </w:r>
      <w:r w:rsidRPr="00833223">
        <w:rPr>
          <w:rFonts w:ascii="Book Antiqua" w:eastAsia="Book Antiqua" w:hAnsi="Book Antiqua" w:cs="Book Antiqua"/>
        </w:rPr>
        <w:t>DNAJB5,</w:t>
      </w:r>
      <w:r w:rsidR="00C76839">
        <w:rPr>
          <w:rFonts w:ascii="Book Antiqua" w:eastAsia="Book Antiqua" w:hAnsi="Book Antiqua" w:cs="Book Antiqua"/>
        </w:rPr>
        <w:t xml:space="preserve"> </w:t>
      </w:r>
      <w:r w:rsidRPr="00833223">
        <w:rPr>
          <w:rFonts w:ascii="Book Antiqua" w:eastAsia="Book Antiqua" w:hAnsi="Book Antiqua" w:cs="Book Antiqua"/>
        </w:rPr>
        <w:t>FKBP14,</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XG,</w:t>
      </w:r>
      <w:r w:rsidR="00C76839">
        <w:rPr>
          <w:rFonts w:ascii="Book Antiqua" w:eastAsia="Book Antiqua" w:hAnsi="Book Antiqua" w:cs="Book Antiqua"/>
        </w:rPr>
        <w:t xml:space="preserve"> </w:t>
      </w:r>
      <w:r w:rsidRPr="00833223">
        <w:rPr>
          <w:rFonts w:ascii="Book Antiqua" w:eastAsia="Book Antiqua" w:hAnsi="Book Antiqua" w:cs="Book Antiqua"/>
        </w:rPr>
        <w:t>which</w:t>
      </w:r>
      <w:r w:rsidR="00C76839">
        <w:rPr>
          <w:rFonts w:ascii="Book Antiqua" w:eastAsia="Book Antiqua" w:hAnsi="Book Antiqua" w:cs="Book Antiqua"/>
        </w:rPr>
        <w:t xml:space="preserve"> </w:t>
      </w:r>
      <w:r w:rsidRPr="00833223">
        <w:rPr>
          <w:rFonts w:ascii="Book Antiqua" w:eastAsia="Book Antiqua" w:hAnsi="Book Antiqua" w:cs="Book Antiqua"/>
        </w:rPr>
        <w:t>can</w:t>
      </w:r>
      <w:r w:rsidR="00C76839">
        <w:rPr>
          <w:rFonts w:ascii="Book Antiqua" w:eastAsia="Book Antiqua" w:hAnsi="Book Antiqua" w:cs="Book Antiqua"/>
        </w:rPr>
        <w:t xml:space="preserve"> </w:t>
      </w:r>
      <w:r w:rsidRPr="00833223">
        <w:rPr>
          <w:rFonts w:ascii="Book Antiqua" w:eastAsia="Book Antiqua" w:hAnsi="Book Antiqua" w:cs="Book Antiqua"/>
        </w:rPr>
        <w:t>be</w:t>
      </w:r>
      <w:r w:rsidR="00C76839">
        <w:rPr>
          <w:rFonts w:ascii="Book Antiqua" w:eastAsia="Book Antiqua" w:hAnsi="Book Antiqua" w:cs="Book Antiqua"/>
        </w:rPr>
        <w:t xml:space="preserve"> </w:t>
      </w:r>
      <w:r w:rsidRPr="00833223">
        <w:rPr>
          <w:rFonts w:ascii="Book Antiqua" w:eastAsia="Book Antiqua" w:hAnsi="Book Antiqua" w:cs="Book Antiqua"/>
        </w:rPr>
        <w:t>employed</w:t>
      </w:r>
      <w:r w:rsidR="00C76839">
        <w:rPr>
          <w:rFonts w:ascii="Book Antiqua" w:eastAsia="Book Antiqua" w:hAnsi="Book Antiqua" w:cs="Book Antiqua"/>
        </w:rPr>
        <w:t xml:space="preserve"> </w:t>
      </w:r>
      <w:r w:rsidRPr="00833223">
        <w:rPr>
          <w:rFonts w:ascii="Book Antiqua" w:eastAsia="Book Antiqua" w:hAnsi="Book Antiqua" w:cs="Book Antiqua"/>
        </w:rPr>
        <w:t>to</w:t>
      </w:r>
      <w:r w:rsidR="00C76839">
        <w:rPr>
          <w:rFonts w:ascii="Book Antiqua" w:eastAsia="Book Antiqua" w:hAnsi="Book Antiqua" w:cs="Book Antiqua"/>
        </w:rPr>
        <w:t xml:space="preserve"> </w:t>
      </w:r>
      <w:r w:rsidRPr="00833223">
        <w:rPr>
          <w:rFonts w:ascii="Book Antiqua" w:eastAsia="Book Antiqua" w:hAnsi="Book Antiqua" w:cs="Book Antiqua"/>
        </w:rPr>
        <w:t>estimate</w:t>
      </w:r>
      <w:r w:rsidR="00C76839">
        <w:rPr>
          <w:rFonts w:ascii="Book Antiqua" w:eastAsia="Book Antiqua" w:hAnsi="Book Antiqua" w:cs="Book Antiqua"/>
        </w:rPr>
        <w:t xml:space="preserve"> </w:t>
      </w:r>
      <w:r w:rsidRPr="00833223">
        <w:rPr>
          <w:rFonts w:ascii="Book Antiqua" w:eastAsia="Book Antiqua" w:hAnsi="Book Antiqua" w:cs="Book Antiqua"/>
        </w:rPr>
        <w:t>BC</w:t>
      </w:r>
      <w:r w:rsidR="00C76839">
        <w:rPr>
          <w:rFonts w:ascii="Book Antiqua" w:eastAsia="Book Antiqua" w:hAnsi="Book Antiqua" w:cs="Book Antiqua"/>
        </w:rPr>
        <w:t xml:space="preserve"> </w:t>
      </w:r>
      <w:r w:rsidRPr="00833223">
        <w:rPr>
          <w:rFonts w:ascii="Book Antiqua" w:eastAsia="Book Antiqua" w:hAnsi="Book Antiqua" w:cs="Book Antiqua"/>
        </w:rPr>
        <w:t>patient</w:t>
      </w:r>
      <w:r w:rsidR="00C76839">
        <w:rPr>
          <w:rFonts w:ascii="Book Antiqua" w:eastAsia="Book Antiqua" w:hAnsi="Book Antiqua" w:cs="Book Antiqua"/>
        </w:rPr>
        <w:t xml:space="preserve"> </w:t>
      </w:r>
      <w:r w:rsidRPr="00833223">
        <w:rPr>
          <w:rFonts w:ascii="Book Antiqua" w:eastAsia="Book Antiqua" w:hAnsi="Book Antiqua" w:cs="Book Antiqua"/>
        </w:rPr>
        <w:t>outcomes</w:t>
      </w:r>
      <w:r w:rsidR="00C76839">
        <w:rPr>
          <w:rFonts w:ascii="Book Antiqua" w:eastAsia="Book Antiqua" w:hAnsi="Book Antiqua" w:cs="Book Antiqua"/>
        </w:rPr>
        <w:t xml:space="preserve"> </w:t>
      </w:r>
      <w:r w:rsidRPr="00833223">
        <w:rPr>
          <w:rFonts w:ascii="Book Antiqua" w:eastAsia="Book Antiqua" w:hAnsi="Book Antiqua" w:cs="Book Antiqua"/>
        </w:rPr>
        <w:t>conveniently</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accurately.</w:t>
      </w:r>
    </w:p>
    <w:p w14:paraId="52A8BE8B" w14:textId="77777777" w:rsidR="00A77B3E" w:rsidRPr="00833223" w:rsidRDefault="00A77B3E" w:rsidP="00833223">
      <w:pPr>
        <w:spacing w:line="360" w:lineRule="auto"/>
        <w:jc w:val="both"/>
        <w:rPr>
          <w:rFonts w:ascii="Book Antiqua" w:hAnsi="Book Antiqua"/>
        </w:rPr>
      </w:pPr>
    </w:p>
    <w:p w14:paraId="2EA2C6EB" w14:textId="77777777"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caps/>
          <w:color w:val="000000"/>
          <w:u w:val="single"/>
        </w:rPr>
        <w:t>INTRODUCTION</w:t>
      </w:r>
    </w:p>
    <w:p w14:paraId="21183749" w14:textId="21A3DA2B"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Breast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cancer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responsible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cancer-related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deaths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women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over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proofErr w:type="gramStart"/>
      <w:r w:rsidRPr="00833223">
        <w:rPr>
          <w:rFonts w:ascii="Book Antiqua" w:eastAsia="Book Antiqua" w:hAnsi="Book Antiqua" w:cs="Book Antiqua"/>
          <w:color w:val="000000"/>
        </w:rPr>
        <w:t>world</w:t>
      </w:r>
      <w:r w:rsidRPr="00833223">
        <w:rPr>
          <w:rFonts w:ascii="Book Antiqua" w:eastAsia="Book Antiqua" w:hAnsi="Book Antiqua" w:cs="Book Antiqua"/>
          <w:color w:val="000000"/>
          <w:vertAlign w:val="superscript"/>
        </w:rPr>
        <w:t>[</w:t>
      </w:r>
      <w:proofErr w:type="gramEnd"/>
      <w:r w:rsidRPr="00833223">
        <w:rPr>
          <w:rFonts w:ascii="Book Antiqua" w:eastAsia="Book Antiqua" w:hAnsi="Book Antiqua" w:cs="Book Antiqua"/>
          <w:color w:val="000000"/>
          <w:vertAlign w:val="superscript"/>
        </w:rPr>
        <w:t>1]</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Prediction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Microarray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50</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(PAM50)</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classifies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categories,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namely,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luminal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luminal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Her2-enriched,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normal-like,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basal-like</w:t>
      </w:r>
      <w:r w:rsidR="00C76839">
        <w:rPr>
          <w:rFonts w:ascii="Book Antiqua" w:eastAsia="Book Antiqua" w:hAnsi="Book Antiqua" w:cs="Book Antiqua"/>
          <w:color w:val="000000"/>
        </w:rPr>
        <w:t xml:space="preserve"> </w:t>
      </w:r>
      <w:proofErr w:type="gramStart"/>
      <w:r w:rsidRPr="00833223">
        <w:rPr>
          <w:rFonts w:ascii="Book Antiqua" w:eastAsia="Book Antiqua" w:hAnsi="Book Antiqua" w:cs="Book Antiqua"/>
          <w:color w:val="000000"/>
        </w:rPr>
        <w:t>BC</w:t>
      </w:r>
      <w:r w:rsidRPr="00833223">
        <w:rPr>
          <w:rFonts w:ascii="Book Antiqua" w:eastAsia="Book Antiqua" w:hAnsi="Book Antiqua" w:cs="Book Antiqua"/>
          <w:color w:val="000000"/>
          <w:vertAlign w:val="superscript"/>
        </w:rPr>
        <w:t>[</w:t>
      </w:r>
      <w:proofErr w:type="gramEnd"/>
      <w:r w:rsidRPr="00833223">
        <w:rPr>
          <w:rFonts w:ascii="Book Antiqua" w:eastAsia="Book Antiqua" w:hAnsi="Book Antiqua" w:cs="Book Antiqua"/>
          <w:color w:val="000000"/>
          <w:vertAlign w:val="superscript"/>
        </w:rPr>
        <w:t>2]</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Despite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same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molecular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clinical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exhibit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vastly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different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outcomes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responses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chemotherapy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proofErr w:type="gramStart"/>
      <w:r w:rsidRPr="00833223">
        <w:rPr>
          <w:rFonts w:ascii="Book Antiqua" w:eastAsia="Book Antiqua" w:hAnsi="Book Antiqua" w:cs="Book Antiqua"/>
          <w:color w:val="000000"/>
        </w:rPr>
        <w:t>immunotherapy</w:t>
      </w:r>
      <w:r w:rsidRPr="00833223">
        <w:rPr>
          <w:rFonts w:ascii="Book Antiqua" w:eastAsia="Book Antiqua" w:hAnsi="Book Antiqua" w:cs="Book Antiqua"/>
          <w:color w:val="000000"/>
          <w:vertAlign w:val="superscript"/>
        </w:rPr>
        <w:t>[</w:t>
      </w:r>
      <w:proofErr w:type="gramEnd"/>
      <w:r w:rsidRPr="00833223">
        <w:rPr>
          <w:rFonts w:ascii="Book Antiqua" w:eastAsia="Book Antiqua" w:hAnsi="Book Antiqua" w:cs="Book Antiqua"/>
          <w:color w:val="000000"/>
          <w:vertAlign w:val="superscript"/>
        </w:rPr>
        <w:t>3]</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suggesting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presence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unknown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mediators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influence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both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cancer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lastRenderedPageBreak/>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therapeutic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response.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Classical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assessments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such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those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involving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tumor-node-metastasis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(TNM)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staging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pathology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subjective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poor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predicting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outcomes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therapeutic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responses.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Hence,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critical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develop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novel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approaches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able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accurately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estimate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overall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survival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thus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improve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outcomes.</w:t>
      </w:r>
    </w:p>
    <w:p w14:paraId="5B48C66B" w14:textId="78AE6134" w:rsidR="00A77B3E" w:rsidRPr="00833223" w:rsidRDefault="00383300" w:rsidP="006411A3">
      <w:pPr>
        <w:spacing w:line="360" w:lineRule="auto"/>
        <w:ind w:firstLineChars="200" w:firstLine="480"/>
        <w:jc w:val="both"/>
        <w:rPr>
          <w:rFonts w:ascii="Book Antiqua" w:hAnsi="Book Antiqua"/>
        </w:rPr>
      </w:pPr>
      <w:r w:rsidRPr="00833223">
        <w:rPr>
          <w:rFonts w:ascii="Book Antiqua" w:eastAsia="Book Antiqua" w:hAnsi="Book Antiqua" w:cs="Book Antiqua"/>
          <w:color w:val="000000"/>
        </w:rPr>
        <w:t>Tumor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pathogenesis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modulated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both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cancer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cells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themselves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tumor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microenvironment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(TME</w:t>
      </w:r>
      <w:proofErr w:type="gramStart"/>
      <w:r w:rsidRPr="00833223">
        <w:rPr>
          <w:rFonts w:ascii="Book Antiqua" w:eastAsia="Book Antiqua" w:hAnsi="Book Antiqua" w:cs="Book Antiqua"/>
          <w:color w:val="000000"/>
        </w:rPr>
        <w:t>)</w:t>
      </w:r>
      <w:r w:rsidRPr="00833223">
        <w:rPr>
          <w:rFonts w:ascii="Book Antiqua" w:eastAsia="Book Antiqua" w:hAnsi="Book Antiqua" w:cs="Book Antiqua"/>
          <w:color w:val="000000"/>
          <w:vertAlign w:val="superscript"/>
        </w:rPr>
        <w:t>[</w:t>
      </w:r>
      <w:proofErr w:type="gramEnd"/>
      <w:r w:rsidRPr="00833223">
        <w:rPr>
          <w:rFonts w:ascii="Book Antiqua" w:eastAsia="Book Antiqua" w:hAnsi="Book Antiqua" w:cs="Book Antiqua"/>
          <w:color w:val="000000"/>
          <w:vertAlign w:val="superscript"/>
        </w:rPr>
        <w:t>4]</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tumor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stroma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plays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critical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role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enhancing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tumor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aggressiveness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modulating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deposition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extracellular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matrix</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(ECM)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cellular</w:t>
      </w:r>
      <w:r w:rsidR="00C76839">
        <w:rPr>
          <w:rFonts w:ascii="Book Antiqua" w:eastAsia="Book Antiqua" w:hAnsi="Book Antiqua" w:cs="Book Antiqua"/>
          <w:color w:val="000000"/>
        </w:rPr>
        <w:t xml:space="preserve"> </w:t>
      </w:r>
      <w:proofErr w:type="gramStart"/>
      <w:r w:rsidRPr="00833223">
        <w:rPr>
          <w:rFonts w:ascii="Book Antiqua" w:eastAsia="Book Antiqua" w:hAnsi="Book Antiqua" w:cs="Book Antiqua"/>
          <w:color w:val="000000"/>
        </w:rPr>
        <w:t>metabolism</w:t>
      </w:r>
      <w:r w:rsidRPr="00833223">
        <w:rPr>
          <w:rFonts w:ascii="Book Antiqua" w:eastAsia="Book Antiqua" w:hAnsi="Book Antiqua" w:cs="Book Antiqua"/>
          <w:color w:val="000000"/>
          <w:vertAlign w:val="superscript"/>
        </w:rPr>
        <w:t>[</w:t>
      </w:r>
      <w:proofErr w:type="gramEnd"/>
      <w:r w:rsidRPr="00833223">
        <w:rPr>
          <w:rFonts w:ascii="Book Antiqua" w:eastAsia="Book Antiqua" w:hAnsi="Book Antiqua" w:cs="Book Antiqua"/>
          <w:color w:val="000000"/>
          <w:vertAlign w:val="superscript"/>
        </w:rPr>
        <w:t>5]</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TME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stromal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cells,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cancer-associated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fibroblasts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have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widely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examined.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make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majority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stroma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essential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tumor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invasion,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angiogenesis,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ECM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remodeling,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promoting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ce</w:t>
      </w:r>
      <w:r w:rsidRPr="005774B8">
        <w:rPr>
          <w:rFonts w:ascii="Book Antiqua" w:eastAsia="Book Antiqua" w:hAnsi="Book Antiqua" w:cs="Book Antiqua"/>
          <w:color w:val="000000"/>
        </w:rPr>
        <w:t>ll-cell</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associations</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release</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pro-invasive</w:t>
      </w:r>
      <w:r w:rsidR="00C76839">
        <w:rPr>
          <w:rFonts w:ascii="Book Antiqua" w:eastAsia="Book Antiqua" w:hAnsi="Book Antiqua" w:cs="Book Antiqua"/>
          <w:color w:val="000000"/>
        </w:rPr>
        <w:t xml:space="preserve"> </w:t>
      </w:r>
      <w:proofErr w:type="gramStart"/>
      <w:r w:rsidRPr="005774B8">
        <w:rPr>
          <w:rFonts w:ascii="Book Antiqua" w:eastAsia="Book Antiqua" w:hAnsi="Book Antiqua" w:cs="Book Antiqua"/>
          <w:color w:val="000000"/>
        </w:rPr>
        <w:t>factors</w:t>
      </w:r>
      <w:r w:rsidRPr="005774B8">
        <w:rPr>
          <w:rFonts w:ascii="Book Antiqua" w:eastAsia="Book Antiqua" w:hAnsi="Book Antiqua" w:cs="Book Antiqua"/>
          <w:color w:val="000000"/>
          <w:vertAlign w:val="superscript"/>
        </w:rPr>
        <w:t>[</w:t>
      </w:r>
      <w:proofErr w:type="gramEnd"/>
      <w:r w:rsidRPr="005774B8">
        <w:rPr>
          <w:rFonts w:ascii="Book Antiqua" w:eastAsia="Book Antiqua" w:hAnsi="Book Antiqua" w:cs="Book Antiqua"/>
          <w:color w:val="000000"/>
          <w:vertAlign w:val="superscript"/>
        </w:rPr>
        <w:t>6-8]</w:t>
      </w:r>
      <w:r w:rsidRPr="005774B8">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STAT3</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induces</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breast</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cancer</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growth</w:t>
      </w:r>
      <w:r w:rsidR="00C76839">
        <w:rPr>
          <w:rFonts w:ascii="Book Antiqua" w:eastAsia="Book Antiqua" w:hAnsi="Book Antiqua" w:cs="Book Antiqua"/>
          <w:color w:val="000000"/>
        </w:rPr>
        <w:t xml:space="preserve"> </w:t>
      </w:r>
      <w:r w:rsidRPr="005774B8">
        <w:rPr>
          <w:rFonts w:ascii="Book Antiqua" w:eastAsia="Book Antiqua" w:hAnsi="Book Antiqua" w:cs="Book Antiqua"/>
          <w:i/>
          <w:iCs/>
          <w:color w:val="000000"/>
        </w:rPr>
        <w:t>via</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ANGPTL4,</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MMP13</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STC1</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secretion</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by</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cancer</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associated</w:t>
      </w:r>
      <w:r w:rsidR="00C76839">
        <w:rPr>
          <w:rFonts w:ascii="Book Antiqua" w:eastAsia="Book Antiqua" w:hAnsi="Book Antiqua" w:cs="Book Antiqua"/>
          <w:color w:val="000000"/>
        </w:rPr>
        <w:t xml:space="preserve"> </w:t>
      </w:r>
      <w:proofErr w:type="gramStart"/>
      <w:r w:rsidRPr="005774B8">
        <w:rPr>
          <w:rFonts w:ascii="Book Antiqua" w:eastAsia="Book Antiqua" w:hAnsi="Book Antiqua" w:cs="Book Antiqua"/>
          <w:color w:val="000000"/>
        </w:rPr>
        <w:t>fibroblasts</w:t>
      </w:r>
      <w:r w:rsidRPr="005774B8">
        <w:rPr>
          <w:rFonts w:ascii="Book Antiqua" w:eastAsia="Book Antiqua" w:hAnsi="Book Antiqua" w:cs="Book Antiqua"/>
          <w:color w:val="000000"/>
          <w:vertAlign w:val="superscript"/>
        </w:rPr>
        <w:t>[</w:t>
      </w:r>
      <w:proofErr w:type="gramEnd"/>
      <w:r w:rsidRPr="005774B8">
        <w:rPr>
          <w:rFonts w:ascii="Book Antiqua" w:eastAsia="Book Antiqua" w:hAnsi="Book Antiqua" w:cs="Book Antiqua"/>
          <w:color w:val="000000"/>
          <w:vertAlign w:val="superscript"/>
        </w:rPr>
        <w:t>9]</w:t>
      </w:r>
      <w:r w:rsidRPr="005774B8">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Cancer-associated</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fibroblasts</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facilitate</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premetastatic</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niche</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formation</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through</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lncRNA</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SNHG5-mediated</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angiogenesis</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vascular</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permeability</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breast</w:t>
      </w:r>
      <w:r w:rsidR="00C76839">
        <w:rPr>
          <w:rFonts w:ascii="Book Antiqua" w:eastAsia="Book Antiqua" w:hAnsi="Book Antiqua" w:cs="Book Antiqua"/>
          <w:color w:val="000000"/>
        </w:rPr>
        <w:t xml:space="preserve"> </w:t>
      </w:r>
      <w:proofErr w:type="gramStart"/>
      <w:r w:rsidRPr="005774B8">
        <w:rPr>
          <w:rFonts w:ascii="Book Antiqua" w:eastAsia="Book Antiqua" w:hAnsi="Book Antiqua" w:cs="Book Antiqua"/>
          <w:color w:val="000000"/>
        </w:rPr>
        <w:t>cancer</w:t>
      </w:r>
      <w:r w:rsidRPr="005774B8">
        <w:rPr>
          <w:rFonts w:ascii="Book Antiqua" w:eastAsia="Book Antiqua" w:hAnsi="Book Antiqua" w:cs="Book Antiqua"/>
          <w:color w:val="000000"/>
          <w:vertAlign w:val="superscript"/>
        </w:rPr>
        <w:t>[</w:t>
      </w:r>
      <w:proofErr w:type="gramEnd"/>
      <w:r w:rsidRPr="005774B8">
        <w:rPr>
          <w:rFonts w:ascii="Book Antiqua" w:eastAsia="Book Antiqua" w:hAnsi="Book Antiqua" w:cs="Book Antiqua"/>
          <w:color w:val="000000"/>
          <w:vertAlign w:val="superscript"/>
        </w:rPr>
        <w:t>10]</w:t>
      </w:r>
      <w:r w:rsidRPr="005774B8">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High</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TGF-a,</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PKMYT1</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decreased</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SFRP1</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SFRP2</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fibroblasts</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associated</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disease</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recurrence,</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invasive</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disease</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or</w:t>
      </w:r>
      <w:r w:rsidR="00C76839">
        <w:rPr>
          <w:rFonts w:ascii="Book Antiqua" w:eastAsia="Book Antiqua" w:hAnsi="Book Antiqua" w:cs="Book Antiqua"/>
          <w:color w:val="000000"/>
        </w:rPr>
        <w:t xml:space="preserve"> </w:t>
      </w:r>
      <w:r w:rsidRPr="005774B8">
        <w:rPr>
          <w:rFonts w:ascii="Book Antiqua" w:eastAsia="Book Antiqua" w:hAnsi="Book Antiqua" w:cs="Book Antiqua"/>
          <w:color w:val="000000"/>
        </w:rPr>
        <w:t>decreased</w:t>
      </w:r>
      <w:r w:rsidR="00C76839">
        <w:rPr>
          <w:rFonts w:ascii="Book Antiqua" w:eastAsia="Book Antiqua" w:hAnsi="Book Antiqua" w:cs="Book Antiqua"/>
          <w:color w:val="000000"/>
        </w:rPr>
        <w:t xml:space="preserve"> </w:t>
      </w:r>
      <w:proofErr w:type="gramStart"/>
      <w:r w:rsidRPr="005774B8">
        <w:rPr>
          <w:rFonts w:ascii="Book Antiqua" w:eastAsia="Book Antiqua" w:hAnsi="Book Antiqua" w:cs="Book Antiqua"/>
          <w:color w:val="000000"/>
        </w:rPr>
        <w:t>survival</w:t>
      </w:r>
      <w:r w:rsidRPr="005774B8">
        <w:rPr>
          <w:rFonts w:ascii="Book Antiqua" w:eastAsia="Book Antiqua" w:hAnsi="Book Antiqua" w:cs="Book Antiqua"/>
          <w:color w:val="000000"/>
          <w:vertAlign w:val="superscript"/>
        </w:rPr>
        <w:t>[</w:t>
      </w:r>
      <w:proofErr w:type="gramEnd"/>
      <w:r w:rsidRPr="005774B8">
        <w:rPr>
          <w:rFonts w:ascii="Book Antiqua" w:eastAsia="Book Antiqua" w:hAnsi="Book Antiqua" w:cs="Book Antiqua"/>
          <w:color w:val="000000"/>
          <w:vertAlign w:val="superscript"/>
        </w:rPr>
        <w:t>11]</w:t>
      </w:r>
      <w:r w:rsidRPr="005774B8">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Hence,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critical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explore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physiological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properties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their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potential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therapeutic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targets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p>
    <w:p w14:paraId="11F0E16C" w14:textId="79CDEE3E" w:rsidR="00A77B3E" w:rsidRPr="00833223" w:rsidRDefault="00383300" w:rsidP="006411A3">
      <w:pPr>
        <w:spacing w:line="360" w:lineRule="auto"/>
        <w:ind w:firstLineChars="200" w:firstLine="480"/>
        <w:jc w:val="both"/>
        <w:rPr>
          <w:rFonts w:ascii="Book Antiqua" w:hAnsi="Book Antiqua"/>
        </w:rPr>
      </w:pPr>
      <w:r w:rsidRPr="00833223">
        <w:rPr>
          <w:rFonts w:ascii="Book Antiqua" w:eastAsia="Book Antiqua" w:hAnsi="Book Antiqua" w:cs="Book Antiqua"/>
          <w:color w:val="000000"/>
        </w:rPr>
        <w:t>Weighted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co-expression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network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(WGCNA)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extensive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bioinformatics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algorithm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incorporates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highly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expressed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their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associates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several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modules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examine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their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association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phenotype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proofErr w:type="gramStart"/>
      <w:r w:rsidRPr="00833223">
        <w:rPr>
          <w:rFonts w:ascii="Book Antiqua" w:eastAsia="Book Antiqua" w:hAnsi="Book Antiqua" w:cs="Book Antiqua"/>
          <w:color w:val="000000"/>
        </w:rPr>
        <w:t>interest</w:t>
      </w:r>
      <w:r w:rsidRPr="00833223">
        <w:rPr>
          <w:rFonts w:ascii="Book Antiqua" w:eastAsia="Book Antiqua" w:hAnsi="Book Antiqua" w:cs="Book Antiqua"/>
          <w:color w:val="000000"/>
          <w:vertAlign w:val="superscript"/>
        </w:rPr>
        <w:t>[</w:t>
      </w:r>
      <w:proofErr w:type="gramEnd"/>
      <w:r w:rsidRPr="00833223">
        <w:rPr>
          <w:rFonts w:ascii="Book Antiqua" w:eastAsia="Book Antiqua" w:hAnsi="Book Antiqua" w:cs="Book Antiqua"/>
          <w:color w:val="000000"/>
          <w:vertAlign w:val="superscript"/>
        </w:rPr>
        <w:t>12]</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WGCNA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successfully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applied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identify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w:t>
      </w:r>
      <w:r w:rsidR="00C76839">
        <w:rPr>
          <w:rFonts w:ascii="Book Antiqua" w:eastAsia="Book Antiqua" w:hAnsi="Book Antiqua" w:cs="Book Antiqua"/>
          <w:color w:val="000000"/>
        </w:rPr>
        <w:t xml:space="preserve"> </w:t>
      </w:r>
      <w:proofErr w:type="gramStart"/>
      <w:r w:rsidRPr="00833223">
        <w:rPr>
          <w:rFonts w:ascii="Book Antiqua" w:eastAsia="Book Antiqua" w:hAnsi="Book Antiqua" w:cs="Book Antiqua"/>
          <w:color w:val="000000"/>
        </w:rPr>
        <w:t>indicators</w:t>
      </w:r>
      <w:r w:rsidRPr="00833223">
        <w:rPr>
          <w:rFonts w:ascii="Book Antiqua" w:eastAsia="Book Antiqua" w:hAnsi="Book Antiqua" w:cs="Book Antiqua"/>
          <w:color w:val="000000"/>
          <w:vertAlign w:val="superscript"/>
        </w:rPr>
        <w:t>[</w:t>
      </w:r>
      <w:proofErr w:type="gramEnd"/>
      <w:r w:rsidRPr="00833223">
        <w:rPr>
          <w:rFonts w:ascii="Book Antiqua" w:eastAsia="Book Antiqua" w:hAnsi="Book Antiqua" w:cs="Book Antiqua"/>
          <w:color w:val="000000"/>
          <w:vertAlign w:val="superscript"/>
        </w:rPr>
        <w:t>1</w:t>
      </w:r>
      <w:r w:rsidR="00911055">
        <w:rPr>
          <w:rFonts w:ascii="Book Antiqua" w:eastAsia="Book Antiqua" w:hAnsi="Book Antiqua" w:cs="Book Antiqua"/>
          <w:color w:val="000000"/>
          <w:vertAlign w:val="superscript"/>
        </w:rPr>
        <w:t>3,</w:t>
      </w:r>
      <w:r w:rsidRPr="00833223">
        <w:rPr>
          <w:rFonts w:ascii="Book Antiqua" w:eastAsia="Book Antiqua" w:hAnsi="Book Antiqua" w:cs="Book Antiqua"/>
          <w:color w:val="000000"/>
          <w:vertAlign w:val="superscript"/>
        </w:rPr>
        <w:t>14]</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have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reports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WGCNA-based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stromal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invasion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reported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subtype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functions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indicator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identified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CAF-associated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significance.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also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report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eight-gene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CAF-associated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accurately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estimate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both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therapeutic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response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Our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findings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may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highlight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novel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robust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indicator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personalized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therapy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p>
    <w:p w14:paraId="6104AAF3" w14:textId="77777777" w:rsidR="00A77B3E" w:rsidRPr="00833223" w:rsidRDefault="00A77B3E" w:rsidP="00833223">
      <w:pPr>
        <w:spacing w:line="360" w:lineRule="auto"/>
        <w:jc w:val="both"/>
        <w:rPr>
          <w:rFonts w:ascii="Book Antiqua" w:hAnsi="Book Antiqua"/>
        </w:rPr>
      </w:pPr>
    </w:p>
    <w:p w14:paraId="0B1F0765" w14:textId="64863B53"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caps/>
          <w:color w:val="000000"/>
          <w:u w:val="single"/>
        </w:rPr>
        <w:lastRenderedPageBreak/>
        <w:t>MATERIALS</w:t>
      </w:r>
      <w:r w:rsidR="00C76839">
        <w:rPr>
          <w:rFonts w:ascii="Book Antiqua" w:eastAsia="Book Antiqua" w:hAnsi="Book Antiqua" w:cs="Book Antiqua"/>
          <w:b/>
          <w:caps/>
          <w:color w:val="000000"/>
          <w:u w:val="single"/>
        </w:rPr>
        <w:t xml:space="preserve"> </w:t>
      </w:r>
      <w:r w:rsidRPr="00833223">
        <w:rPr>
          <w:rFonts w:ascii="Book Antiqua" w:eastAsia="Book Antiqua" w:hAnsi="Book Antiqua" w:cs="Book Antiqua"/>
          <w:b/>
          <w:caps/>
          <w:color w:val="000000"/>
          <w:u w:val="single"/>
        </w:rPr>
        <w:t>AND</w:t>
      </w:r>
      <w:r w:rsidR="00C76839">
        <w:rPr>
          <w:rFonts w:ascii="Book Antiqua" w:eastAsia="Book Antiqua" w:hAnsi="Book Antiqua" w:cs="Book Antiqua"/>
          <w:b/>
          <w:caps/>
          <w:color w:val="000000"/>
          <w:u w:val="single"/>
        </w:rPr>
        <w:t xml:space="preserve"> </w:t>
      </w:r>
      <w:r w:rsidRPr="00833223">
        <w:rPr>
          <w:rFonts w:ascii="Book Antiqua" w:eastAsia="Book Antiqua" w:hAnsi="Book Antiqua" w:cs="Book Antiqua"/>
          <w:b/>
          <w:caps/>
          <w:color w:val="000000"/>
          <w:u w:val="single"/>
        </w:rPr>
        <w:t>METHODS</w:t>
      </w:r>
    </w:p>
    <w:p w14:paraId="406B5C5F" w14:textId="2B121FB1" w:rsidR="00A77B3E" w:rsidRPr="00572E41" w:rsidRDefault="00383300" w:rsidP="00833223">
      <w:pPr>
        <w:spacing w:line="360" w:lineRule="auto"/>
        <w:jc w:val="both"/>
        <w:rPr>
          <w:rFonts w:ascii="Book Antiqua" w:hAnsi="Book Antiqua"/>
          <w:i/>
        </w:rPr>
      </w:pPr>
      <w:r w:rsidRPr="00572E41">
        <w:rPr>
          <w:rFonts w:ascii="Book Antiqua" w:eastAsia="Book Antiqua" w:hAnsi="Book Antiqua" w:cs="Book Antiqua"/>
          <w:b/>
          <w:bCs/>
          <w:i/>
          <w:color w:val="000000"/>
        </w:rPr>
        <w:t>Data</w:t>
      </w:r>
      <w:r w:rsidR="00C76839">
        <w:rPr>
          <w:rFonts w:ascii="Book Antiqua" w:eastAsia="Book Antiqua" w:hAnsi="Book Antiqua" w:cs="Book Antiqua"/>
          <w:b/>
          <w:bCs/>
          <w:i/>
          <w:color w:val="000000"/>
        </w:rPr>
        <w:t xml:space="preserve"> </w:t>
      </w:r>
      <w:r w:rsidRPr="00572E41">
        <w:rPr>
          <w:rFonts w:ascii="Book Antiqua" w:eastAsia="Book Antiqua" w:hAnsi="Book Antiqua" w:cs="Book Antiqua"/>
          <w:b/>
          <w:bCs/>
          <w:i/>
          <w:color w:val="000000"/>
        </w:rPr>
        <w:t>sources</w:t>
      </w:r>
      <w:r w:rsidR="00C76839">
        <w:rPr>
          <w:rFonts w:ascii="Book Antiqua" w:eastAsia="Book Antiqua" w:hAnsi="Book Antiqua" w:cs="Book Antiqua"/>
          <w:b/>
          <w:bCs/>
          <w:i/>
          <w:color w:val="000000"/>
        </w:rPr>
        <w:t xml:space="preserve"> </w:t>
      </w:r>
      <w:r w:rsidRPr="00572E41">
        <w:rPr>
          <w:rFonts w:ascii="Book Antiqua" w:eastAsia="Book Antiqua" w:hAnsi="Book Antiqua" w:cs="Book Antiqua"/>
          <w:b/>
          <w:bCs/>
          <w:i/>
          <w:color w:val="000000"/>
        </w:rPr>
        <w:t>and</w:t>
      </w:r>
      <w:r w:rsidR="00C76839">
        <w:rPr>
          <w:rFonts w:ascii="Book Antiqua" w:eastAsia="Book Antiqua" w:hAnsi="Book Antiqua" w:cs="Book Antiqua"/>
          <w:b/>
          <w:bCs/>
          <w:i/>
          <w:color w:val="000000"/>
        </w:rPr>
        <w:t xml:space="preserve"> </w:t>
      </w:r>
      <w:r w:rsidRPr="00572E41">
        <w:rPr>
          <w:rFonts w:ascii="Book Antiqua" w:eastAsia="Book Antiqua" w:hAnsi="Book Antiqua" w:cs="Book Antiqua"/>
          <w:b/>
          <w:bCs/>
          <w:i/>
          <w:color w:val="000000"/>
        </w:rPr>
        <w:t>preprocessing</w:t>
      </w:r>
    </w:p>
    <w:p w14:paraId="71C38891" w14:textId="32A651EE" w:rsidR="00A77B3E" w:rsidRPr="003908FB"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RNA-seq</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data</w:t>
      </w:r>
      <w:r w:rsidR="00C76839">
        <w:rPr>
          <w:rFonts w:ascii="Book Antiqua" w:eastAsia="Book Antiqua" w:hAnsi="Book Antiqua" w:cs="Book Antiqua"/>
          <w:color w:val="000000"/>
        </w:rPr>
        <w:t xml:space="preserve"> </w:t>
      </w:r>
      <w:r w:rsidR="00473C39" w:rsidRPr="00833223">
        <w:rPr>
          <w:rFonts w:ascii="Book Antiqua" w:eastAsia="Book Antiqua" w:hAnsi="Book Antiqua" w:cs="Book Antiqua"/>
          <w:color w:val="000000"/>
        </w:rPr>
        <w:t>[</w:t>
      </w:r>
      <w:r w:rsidRPr="00833223">
        <w:rPr>
          <w:rFonts w:ascii="Book Antiqua" w:eastAsia="Book Antiqua" w:hAnsi="Book Antiqua" w:cs="Book Antiqua"/>
          <w:color w:val="000000"/>
        </w:rPr>
        <w:t>log2</w:t>
      </w:r>
      <w:r w:rsidR="00C76839">
        <w:rPr>
          <w:rFonts w:ascii="Book Antiqua" w:eastAsia="Book Antiqua" w:hAnsi="Book Antiqua" w:cs="Book Antiqua"/>
          <w:color w:val="000000"/>
        </w:rPr>
        <w:t xml:space="preserve"> </w:t>
      </w:r>
      <w:r w:rsidR="00473C39" w:rsidRPr="00833223">
        <w:rPr>
          <w:rFonts w:ascii="Book Antiqua" w:eastAsia="Book Antiqua" w:hAnsi="Book Antiqua" w:cs="Book Antiqua"/>
          <w:color w:val="000000"/>
        </w:rPr>
        <w:t>(</w:t>
      </w:r>
      <w:r w:rsidRPr="00833223">
        <w:rPr>
          <w:rFonts w:ascii="Book Antiqua" w:eastAsia="Book Antiqua" w:hAnsi="Book Antiqua" w:cs="Book Antiqua"/>
          <w:color w:val="000000"/>
        </w:rPr>
        <w:t>FPKM+1</w:t>
      </w:r>
      <w:r w:rsidR="00473C39" w:rsidRPr="00833223">
        <w:rPr>
          <w:rFonts w:ascii="Book Antiqua" w:eastAsia="Book Antiqua" w:hAnsi="Book Antiqua" w:cs="Book Antiqua"/>
          <w:color w:val="000000"/>
        </w:rPr>
        <w:t>)</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mutation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annotation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format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corresponding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clinical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information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1072</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breast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invasive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carcinoma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proofErr w:type="spellStart"/>
      <w:r w:rsidR="0058298F" w:rsidRPr="00F07A4C">
        <w:rPr>
          <w:rFonts w:ascii="Book Antiqua" w:eastAsia="Book Antiqua" w:hAnsi="Book Antiqua" w:cs="Book Antiqua"/>
        </w:rPr>
        <w:t>The</w:t>
      </w:r>
      <w:proofErr w:type="spellEnd"/>
      <w:r w:rsidR="00C76839">
        <w:rPr>
          <w:rFonts w:ascii="Book Antiqua" w:eastAsia="Book Antiqua" w:hAnsi="Book Antiqua" w:cs="Book Antiqua"/>
        </w:rPr>
        <w:t xml:space="preserve"> </w:t>
      </w:r>
      <w:r w:rsidR="0058298F" w:rsidRPr="00F07A4C">
        <w:rPr>
          <w:rFonts w:ascii="Book Antiqua" w:eastAsia="Book Antiqua" w:hAnsi="Book Antiqua" w:cs="Book Antiqua"/>
        </w:rPr>
        <w:t>Cancer</w:t>
      </w:r>
      <w:r w:rsidR="00C76839">
        <w:rPr>
          <w:rFonts w:ascii="Book Antiqua" w:eastAsia="Book Antiqua" w:hAnsi="Book Antiqua" w:cs="Book Antiqua"/>
        </w:rPr>
        <w:t xml:space="preserve"> </w:t>
      </w:r>
      <w:r w:rsidR="0058298F" w:rsidRPr="00F07A4C">
        <w:rPr>
          <w:rFonts w:ascii="Book Antiqua" w:eastAsia="Book Antiqua" w:hAnsi="Book Antiqua" w:cs="Book Antiqua"/>
        </w:rPr>
        <w:t>Genome</w:t>
      </w:r>
      <w:r w:rsidR="00C76839">
        <w:rPr>
          <w:rFonts w:ascii="Book Antiqua" w:eastAsia="Book Antiqua" w:hAnsi="Book Antiqua" w:cs="Book Antiqua"/>
        </w:rPr>
        <w:t xml:space="preserve"> </w:t>
      </w:r>
      <w:r w:rsidR="0058298F" w:rsidRPr="00F07A4C">
        <w:rPr>
          <w:rFonts w:ascii="Book Antiqua" w:eastAsia="Book Antiqua" w:hAnsi="Book Antiqua" w:cs="Book Antiqua"/>
        </w:rPr>
        <w:t>Atlas</w:t>
      </w:r>
      <w:r w:rsidR="00C76839">
        <w:rPr>
          <w:rFonts w:ascii="Book Antiqua" w:eastAsia="Book Antiqua" w:hAnsi="Book Antiqua" w:cs="Book Antiqua"/>
        </w:rPr>
        <w:t xml:space="preserve"> </w:t>
      </w:r>
      <w:r w:rsidR="0058298F" w:rsidRPr="00F07A4C">
        <w:rPr>
          <w:rFonts w:ascii="Book Antiqua" w:eastAsia="Book Antiqua" w:hAnsi="Book Antiqua" w:cs="Book Antiqua"/>
        </w:rPr>
        <w:t>(TCGA)</w:t>
      </w:r>
      <w:r w:rsidR="00C76839">
        <w:rPr>
          <w:rFonts w:ascii="Book Antiqua" w:eastAsia="Book Antiqua" w:hAnsi="Book Antiqua" w:cs="Book Antiqua"/>
        </w:rPr>
        <w:t xml:space="preserve"> </w:t>
      </w:r>
      <w:r w:rsidRPr="00833223">
        <w:rPr>
          <w:rFonts w:ascii="Book Antiqua" w:eastAsia="Book Antiqua" w:hAnsi="Book Antiqua" w:cs="Book Antiqua"/>
          <w:color w:val="000000"/>
        </w:rPr>
        <w:t>database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obtained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proofErr w:type="spellStart"/>
      <w:r w:rsidRPr="00833223">
        <w:rPr>
          <w:rFonts w:ascii="Book Antiqua" w:eastAsia="Book Antiqua" w:hAnsi="Book Antiqua" w:cs="Book Antiqua"/>
          <w:color w:val="000000"/>
        </w:rPr>
        <w:t>Xena</w:t>
      </w:r>
      <w:proofErr w:type="spellEnd"/>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hyperlink r:id="rId7" w:history="1">
        <w:r w:rsidRPr="006F2DF4">
          <w:rPr>
            <w:rFonts w:ascii="Book Antiqua" w:eastAsia="Book Antiqua" w:hAnsi="Book Antiqua" w:cs="Book Antiqua"/>
            <w:color w:val="000000"/>
          </w:rPr>
          <w:t>https://xenabrowser.net</w:t>
        </w:r>
      </w:hyperlink>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Ensemble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transformed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symbols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retrieve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transcripts</w:t>
      </w:r>
      <w:r w:rsidR="00C76839">
        <w:rPr>
          <w:rFonts w:ascii="Book Antiqua" w:eastAsia="Book Antiqua" w:hAnsi="Book Antiqua" w:cs="Book Antiqua"/>
          <w:color w:val="000000"/>
        </w:rPr>
        <w:t xml:space="preserve"> </w:t>
      </w:r>
      <w:r w:rsidRPr="00833223">
        <w:rPr>
          <w:rFonts w:ascii="Book Antiqua" w:eastAsia="Book Antiqua" w:hAnsi="Book Antiqua" w:cs="Book Antiqua"/>
          <w:i/>
          <w:iCs/>
          <w:color w:val="000000"/>
        </w:rPr>
        <w:t>via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annotation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(hg38,</w:t>
      </w:r>
      <w:r w:rsidR="00C76839">
        <w:rPr>
          <w:rFonts w:ascii="Book Antiqua" w:eastAsia="Book Antiqua" w:hAnsi="Book Antiqua" w:cs="Book Antiqua"/>
          <w:color w:val="000000"/>
        </w:rPr>
        <w:t xml:space="preserve"> </w:t>
      </w:r>
      <w:proofErr w:type="gramStart"/>
      <w:r w:rsidRPr="00833223">
        <w:rPr>
          <w:rFonts w:ascii="Book Antiqua" w:eastAsia="Book Antiqua" w:hAnsi="Book Antiqua" w:cs="Book Antiqua"/>
          <w:color w:val="000000"/>
        </w:rPr>
        <w:t>gencode.v22.annotation</w:t>
      </w:r>
      <w:proofErr w:type="gramEnd"/>
      <w:r w:rsidRPr="00833223">
        <w:rPr>
          <w:rFonts w:ascii="Book Antiqua" w:eastAsia="Book Antiqua" w:hAnsi="Book Antiqua" w:cs="Book Antiqua"/>
          <w:color w:val="000000"/>
        </w:rPr>
        <w:t>.gene.probemap)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GENCODE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database</w:t>
      </w:r>
      <w:r w:rsidRPr="00833223">
        <w:rPr>
          <w:rFonts w:ascii="Book Antiqua" w:eastAsia="Book Antiqua" w:hAnsi="Book Antiqua" w:cs="Book Antiqua"/>
          <w:color w:val="000000"/>
          <w:vertAlign w:val="superscript"/>
        </w:rPr>
        <w:t>[15]</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Overall,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1072</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primary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samples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99</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adjoining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healthy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breast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tissues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obtained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from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TCGA.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Table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summarizes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detail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clinical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data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primary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3908FB">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3908FB">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3908FB">
        <w:rPr>
          <w:rFonts w:ascii="Book Antiqua" w:eastAsia="Book Antiqua" w:hAnsi="Book Antiqua" w:cs="Book Antiqua"/>
          <w:color w:val="000000"/>
        </w:rPr>
        <w:t>defined</w:t>
      </w:r>
      <w:r w:rsidR="00C76839">
        <w:rPr>
          <w:rFonts w:ascii="Book Antiqua" w:eastAsia="Book Antiqua" w:hAnsi="Book Antiqua" w:cs="Book Antiqua"/>
          <w:color w:val="000000"/>
        </w:rPr>
        <w:t xml:space="preserve"> </w:t>
      </w:r>
      <w:r w:rsidRPr="003908FB">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3908FB">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3908FB">
        <w:rPr>
          <w:rFonts w:ascii="Book Antiqua" w:eastAsia="Book Antiqua" w:hAnsi="Book Antiqua" w:cs="Book Antiqua"/>
          <w:color w:val="000000"/>
        </w:rPr>
        <w:t>time</w:t>
      </w:r>
      <w:r w:rsidR="00C76839">
        <w:rPr>
          <w:rFonts w:ascii="Book Antiqua" w:eastAsia="Book Antiqua" w:hAnsi="Book Antiqua" w:cs="Book Antiqua"/>
          <w:color w:val="000000"/>
        </w:rPr>
        <w:t xml:space="preserve"> </w:t>
      </w:r>
      <w:r w:rsidRPr="003908FB">
        <w:rPr>
          <w:rFonts w:ascii="Book Antiqua" w:eastAsia="Book Antiqua" w:hAnsi="Book Antiqua" w:cs="Book Antiqua"/>
          <w:color w:val="000000"/>
        </w:rPr>
        <w:t>from</w:t>
      </w:r>
      <w:r w:rsidR="00C76839">
        <w:rPr>
          <w:rFonts w:ascii="Book Antiqua" w:eastAsia="Book Antiqua" w:hAnsi="Book Antiqua" w:cs="Book Antiqua"/>
          <w:color w:val="000000"/>
        </w:rPr>
        <w:t xml:space="preserve"> </w:t>
      </w:r>
      <w:r w:rsidRPr="003908FB">
        <w:rPr>
          <w:rFonts w:ascii="Book Antiqua" w:eastAsia="Book Antiqua" w:hAnsi="Book Antiqua" w:cs="Book Antiqua"/>
          <w:color w:val="000000"/>
        </w:rPr>
        <w:t>diagnosis</w:t>
      </w:r>
      <w:r w:rsidR="00C76839">
        <w:rPr>
          <w:rFonts w:ascii="Book Antiqua" w:eastAsia="Book Antiqua" w:hAnsi="Book Antiqua" w:cs="Book Antiqua"/>
          <w:color w:val="000000"/>
        </w:rPr>
        <w:t xml:space="preserve"> </w:t>
      </w:r>
      <w:r w:rsidRPr="003908FB">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3908FB">
        <w:rPr>
          <w:rFonts w:ascii="Book Antiqua" w:eastAsia="Book Antiqua" w:hAnsi="Book Antiqua" w:cs="Book Antiqua"/>
          <w:color w:val="000000"/>
        </w:rPr>
        <w:t>death</w:t>
      </w:r>
      <w:r w:rsidR="00C76839">
        <w:rPr>
          <w:rFonts w:ascii="Book Antiqua" w:eastAsia="Book Antiqua" w:hAnsi="Book Antiqua" w:cs="Book Antiqua"/>
          <w:color w:val="000000"/>
        </w:rPr>
        <w:t xml:space="preserve"> </w:t>
      </w:r>
      <w:r w:rsidRPr="003908FB">
        <w:rPr>
          <w:rFonts w:ascii="Book Antiqua" w:eastAsia="Book Antiqua" w:hAnsi="Book Antiqua" w:cs="Book Antiqua"/>
          <w:color w:val="000000"/>
        </w:rPr>
        <w:t>from</w:t>
      </w:r>
      <w:r w:rsidR="00C76839">
        <w:rPr>
          <w:rFonts w:ascii="Book Antiqua" w:eastAsia="Book Antiqua" w:hAnsi="Book Antiqua" w:cs="Book Antiqua"/>
          <w:color w:val="000000"/>
        </w:rPr>
        <w:t xml:space="preserve"> </w:t>
      </w:r>
      <w:r w:rsidRPr="003908FB">
        <w:rPr>
          <w:rFonts w:ascii="Book Antiqua" w:eastAsia="Book Antiqua" w:hAnsi="Book Antiqua" w:cs="Book Antiqua"/>
          <w:color w:val="000000"/>
        </w:rPr>
        <w:t>any</w:t>
      </w:r>
      <w:r w:rsidR="00C76839">
        <w:rPr>
          <w:rFonts w:ascii="Book Antiqua" w:eastAsia="Book Antiqua" w:hAnsi="Book Antiqua" w:cs="Book Antiqua"/>
          <w:color w:val="000000"/>
        </w:rPr>
        <w:t xml:space="preserve"> </w:t>
      </w:r>
      <w:r w:rsidRPr="003908FB">
        <w:rPr>
          <w:rFonts w:ascii="Book Antiqua" w:eastAsia="Book Antiqua" w:hAnsi="Book Antiqua" w:cs="Book Antiqua"/>
          <w:color w:val="000000"/>
        </w:rPr>
        <w:t>cause.</w:t>
      </w:r>
    </w:p>
    <w:p w14:paraId="438CAC8A" w14:textId="4113A5D4"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information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available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1050</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GSE96058,</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GSE18728,</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GSE21653</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datasets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downloaded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from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proofErr w:type="spellStart"/>
      <w:r w:rsidR="004703EF" w:rsidRPr="00DE32D3">
        <w:rPr>
          <w:rFonts w:ascii="Book Antiqua" w:eastAsia="Book Antiqua" w:hAnsi="Book Antiqua" w:cs="Book Antiqua"/>
          <w:color w:val="000000"/>
        </w:rPr>
        <w:t>The</w:t>
      </w:r>
      <w:proofErr w:type="spellEnd"/>
      <w:r w:rsidR="00C76839">
        <w:rPr>
          <w:rFonts w:ascii="Book Antiqua" w:eastAsia="Book Antiqua" w:hAnsi="Book Antiqua" w:cs="Book Antiqua"/>
          <w:color w:val="000000"/>
        </w:rPr>
        <w:t xml:space="preserve"> </w:t>
      </w:r>
      <w:r w:rsidR="004703EF" w:rsidRPr="00DE32D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004703EF" w:rsidRPr="00DE32D3">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004703EF" w:rsidRPr="00DE32D3">
        <w:rPr>
          <w:rFonts w:ascii="Book Antiqua" w:eastAsia="Book Antiqua" w:hAnsi="Book Antiqua" w:cs="Book Antiqua"/>
          <w:color w:val="000000"/>
        </w:rPr>
        <w:t>Omnibus</w:t>
      </w:r>
      <w:r w:rsidR="00C76839">
        <w:rPr>
          <w:rFonts w:ascii="Book Antiqua" w:eastAsia="Book Antiqua" w:hAnsi="Book Antiqua" w:cs="Book Antiqua"/>
          <w:color w:val="000000"/>
        </w:rPr>
        <w:t xml:space="preserve"> </w:t>
      </w:r>
      <w:r w:rsidR="004703EF">
        <w:rPr>
          <w:rFonts w:ascii="Book Antiqua" w:eastAsia="Book Antiqua" w:hAnsi="Book Antiqua" w:cs="Book Antiqua"/>
          <w:color w:val="000000"/>
        </w:rPr>
        <w:t>(</w:t>
      </w:r>
      <w:r w:rsidR="004703EF" w:rsidRPr="00833223">
        <w:rPr>
          <w:rFonts w:ascii="Book Antiqua" w:eastAsia="Book Antiqua" w:hAnsi="Book Antiqua" w:cs="Book Antiqua"/>
          <w:color w:val="000000"/>
        </w:rPr>
        <w:t>GEO</w:t>
      </w:r>
      <w:r w:rsidR="004703EF">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database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hyperlink r:id="rId8" w:history="1">
        <w:r w:rsidRPr="001A1669">
          <w:rPr>
            <w:rFonts w:ascii="Book Antiqua" w:eastAsia="Book Antiqua" w:hAnsi="Book Antiqua" w:cs="Book Antiqua"/>
            <w:color w:val="000000"/>
          </w:rPr>
          <w:t>www.ncbi.nlm.gov/geo</w:t>
        </w:r>
      </w:hyperlink>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GSE96058</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GSE21653</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datasets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served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validation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cohorts.</w:t>
      </w:r>
      <w:r w:rsidR="00C76839">
        <w:rPr>
          <w:rFonts w:ascii="Book Antiqua" w:eastAsia="Book Antiqua" w:hAnsi="Book Antiqua" w:cs="Book Antiqua"/>
          <w:color w:val="000000"/>
        </w:rPr>
        <w:t xml:space="preserve"> </w:t>
      </w:r>
    </w:p>
    <w:p w14:paraId="06C3F823" w14:textId="63216429" w:rsidR="00A77B3E" w:rsidRPr="00833223" w:rsidRDefault="00383300" w:rsidP="001A1669">
      <w:pPr>
        <w:spacing w:line="360" w:lineRule="auto"/>
        <w:ind w:firstLineChars="200" w:firstLine="480"/>
        <w:jc w:val="both"/>
        <w:rPr>
          <w:rFonts w:ascii="Book Antiqua" w:hAnsi="Book Antiqua"/>
        </w:rPr>
      </w:pP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CAF-related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(reference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genomes)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downloaded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from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previous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literature.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clearly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separated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five</w:t>
      </w:r>
      <w:r w:rsidR="00C76839">
        <w:rPr>
          <w:rFonts w:ascii="Book Antiqua" w:eastAsia="Book Antiqua" w:hAnsi="Book Antiqua" w:cs="Book Antiqua"/>
          <w:color w:val="000000"/>
        </w:rPr>
        <w:t xml:space="preserve"> </w:t>
      </w:r>
      <w:proofErr w:type="gramStart"/>
      <w:r w:rsidRPr="00833223">
        <w:rPr>
          <w:rFonts w:ascii="Book Antiqua" w:eastAsia="Book Antiqua" w:hAnsi="Book Antiqua" w:cs="Book Antiqua"/>
          <w:color w:val="000000"/>
        </w:rPr>
        <w:t>subtypes</w:t>
      </w:r>
      <w:r w:rsidRPr="00833223">
        <w:rPr>
          <w:rFonts w:ascii="Book Antiqua" w:eastAsia="Book Antiqua" w:hAnsi="Book Antiqua" w:cs="Book Antiqua"/>
          <w:color w:val="000000"/>
          <w:vertAlign w:val="superscript"/>
        </w:rPr>
        <w:t>[</w:t>
      </w:r>
      <w:proofErr w:type="gramEnd"/>
      <w:r w:rsidRPr="00833223">
        <w:rPr>
          <w:rFonts w:ascii="Book Antiqua" w:eastAsia="Book Antiqua" w:hAnsi="Book Antiqua" w:cs="Book Antiqua"/>
          <w:color w:val="000000"/>
          <w:vertAlign w:val="superscript"/>
        </w:rPr>
        <w:t>16]</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Only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values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greater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included.</w:t>
      </w:r>
      <w:r w:rsidR="00C76839">
        <w:rPr>
          <w:rFonts w:ascii="Book Antiqua" w:eastAsia="Book Antiqua" w:hAnsi="Book Antiqua" w:cs="Book Antiqua"/>
          <w:color w:val="000000"/>
        </w:rPr>
        <w:t xml:space="preserve"> </w:t>
      </w:r>
      <w:r w:rsidR="00D964A3" w:rsidRPr="00D964A3">
        <w:rPr>
          <w:rFonts w:ascii="Book Antiqua" w:eastAsia="Book Antiqua" w:hAnsi="Book Antiqua" w:cs="Book Antiqua"/>
          <w:color w:val="000000"/>
        </w:rPr>
        <w:t xml:space="preserve">Supplementary </w:t>
      </w:r>
      <w:r w:rsidRPr="00833223">
        <w:rPr>
          <w:rFonts w:ascii="Book Antiqua" w:eastAsia="Book Antiqua" w:hAnsi="Book Antiqua" w:cs="Book Antiqua"/>
          <w:color w:val="000000"/>
        </w:rPr>
        <w:t>Table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w:t>
      </w:r>
      <w:r w:rsidR="00C76839">
        <w:rPr>
          <w:rFonts w:ascii="Book Antiqua" w:eastAsia="Book Antiqua" w:hAnsi="Book Antiqua" w:cs="Book Antiqua"/>
          <w:color w:val="000000"/>
        </w:rPr>
        <w:t xml:space="preserve"> </w:t>
      </w:r>
      <w:r w:rsidR="0064793D" w:rsidRPr="00833223">
        <w:rPr>
          <w:rFonts w:ascii="Book Antiqua" w:eastAsia="Book Antiqua" w:hAnsi="Book Antiqua" w:cs="Book Antiqua"/>
          <w:color w:val="000000"/>
        </w:rPr>
        <w:t>lists</w:t>
      </w:r>
      <w:r w:rsidR="0064793D">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CAF-related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w:t>
      </w:r>
    </w:p>
    <w:p w14:paraId="27130D90" w14:textId="77777777" w:rsidR="00A77B3E" w:rsidRPr="00833223" w:rsidRDefault="00A77B3E" w:rsidP="00833223">
      <w:pPr>
        <w:spacing w:line="360" w:lineRule="auto"/>
        <w:jc w:val="both"/>
        <w:rPr>
          <w:rFonts w:ascii="Book Antiqua" w:hAnsi="Book Antiqua"/>
        </w:rPr>
      </w:pPr>
    </w:p>
    <w:p w14:paraId="20FC25A8" w14:textId="3E8FA6FA" w:rsidR="00A77B3E" w:rsidRPr="001A1669" w:rsidRDefault="00383300" w:rsidP="00833223">
      <w:pPr>
        <w:spacing w:line="360" w:lineRule="auto"/>
        <w:jc w:val="both"/>
        <w:rPr>
          <w:rFonts w:ascii="Book Antiqua" w:hAnsi="Book Antiqua"/>
          <w:i/>
        </w:rPr>
      </w:pPr>
      <w:r w:rsidRPr="001A1669">
        <w:rPr>
          <w:rFonts w:ascii="Book Antiqua" w:eastAsia="Book Antiqua" w:hAnsi="Book Antiqua" w:cs="Book Antiqua"/>
          <w:b/>
          <w:bCs/>
          <w:i/>
          <w:color w:val="000000"/>
        </w:rPr>
        <w:t>Calculation</w:t>
      </w:r>
      <w:r w:rsidR="00C76839">
        <w:rPr>
          <w:rFonts w:ascii="Book Antiqua" w:eastAsia="Book Antiqua" w:hAnsi="Book Antiqua" w:cs="Book Antiqua"/>
          <w:b/>
          <w:bCs/>
          <w:i/>
          <w:color w:val="000000"/>
        </w:rPr>
        <w:t xml:space="preserve"> </w:t>
      </w:r>
      <w:r w:rsidRPr="001A1669">
        <w:rPr>
          <w:rFonts w:ascii="Book Antiqua" w:eastAsia="Book Antiqua" w:hAnsi="Book Antiqua" w:cs="Book Antiqua"/>
          <w:b/>
          <w:bCs/>
          <w:i/>
          <w:color w:val="000000"/>
        </w:rPr>
        <w:t>of</w:t>
      </w:r>
      <w:r w:rsidR="00C76839">
        <w:rPr>
          <w:rFonts w:ascii="Book Antiqua" w:eastAsia="Book Antiqua" w:hAnsi="Book Antiqua" w:cs="Book Antiqua"/>
          <w:b/>
          <w:bCs/>
          <w:i/>
          <w:color w:val="000000"/>
        </w:rPr>
        <w:t xml:space="preserve"> </w:t>
      </w:r>
      <w:r w:rsidRPr="001A1669">
        <w:rPr>
          <w:rFonts w:ascii="Book Antiqua" w:eastAsia="Book Antiqua" w:hAnsi="Book Antiqua" w:cs="Book Antiqua"/>
          <w:b/>
          <w:bCs/>
          <w:i/>
          <w:color w:val="000000"/>
        </w:rPr>
        <w:t>CAF</w:t>
      </w:r>
      <w:r w:rsidR="00C76839">
        <w:rPr>
          <w:rFonts w:ascii="Book Antiqua" w:eastAsia="Book Antiqua" w:hAnsi="Book Antiqua" w:cs="Book Antiqua"/>
          <w:b/>
          <w:bCs/>
          <w:i/>
          <w:color w:val="000000"/>
        </w:rPr>
        <w:t xml:space="preserve"> </w:t>
      </w:r>
      <w:r w:rsidRPr="001A1669">
        <w:rPr>
          <w:rFonts w:ascii="Book Antiqua" w:eastAsia="Book Antiqua" w:hAnsi="Book Antiqua" w:cs="Book Antiqua"/>
          <w:b/>
          <w:bCs/>
          <w:i/>
          <w:color w:val="000000"/>
        </w:rPr>
        <w:t>and</w:t>
      </w:r>
      <w:r w:rsidR="00C76839">
        <w:rPr>
          <w:rFonts w:ascii="Book Antiqua" w:eastAsia="Book Antiqua" w:hAnsi="Book Antiqua" w:cs="Book Antiqua"/>
          <w:b/>
          <w:bCs/>
          <w:i/>
          <w:color w:val="000000"/>
        </w:rPr>
        <w:t xml:space="preserve"> </w:t>
      </w:r>
      <w:r w:rsidRPr="001A1669">
        <w:rPr>
          <w:rFonts w:ascii="Book Antiqua" w:eastAsia="Book Antiqua" w:hAnsi="Book Antiqua" w:cs="Book Antiqua"/>
          <w:b/>
          <w:bCs/>
          <w:i/>
          <w:color w:val="000000"/>
        </w:rPr>
        <w:t>microenvironment</w:t>
      </w:r>
      <w:r w:rsidR="00C76839">
        <w:rPr>
          <w:rFonts w:ascii="Book Antiqua" w:eastAsia="Book Antiqua" w:hAnsi="Book Antiqua" w:cs="Book Antiqua"/>
          <w:b/>
          <w:bCs/>
          <w:i/>
          <w:color w:val="000000"/>
        </w:rPr>
        <w:t xml:space="preserve"> </w:t>
      </w:r>
      <w:r w:rsidRPr="001A1669">
        <w:rPr>
          <w:rFonts w:ascii="Book Antiqua" w:eastAsia="Book Antiqua" w:hAnsi="Book Antiqua" w:cs="Book Antiqua"/>
          <w:b/>
          <w:bCs/>
          <w:i/>
          <w:color w:val="000000"/>
        </w:rPr>
        <w:t>cell</w:t>
      </w:r>
      <w:r w:rsidR="00C76839">
        <w:rPr>
          <w:rFonts w:ascii="Book Antiqua" w:eastAsia="Book Antiqua" w:hAnsi="Book Antiqua" w:cs="Book Antiqua"/>
          <w:b/>
          <w:bCs/>
          <w:i/>
          <w:color w:val="000000"/>
        </w:rPr>
        <w:t xml:space="preserve"> </w:t>
      </w:r>
      <w:r w:rsidRPr="001A1669">
        <w:rPr>
          <w:rFonts w:ascii="Book Antiqua" w:eastAsia="Book Antiqua" w:hAnsi="Book Antiqua" w:cs="Book Antiqua"/>
          <w:b/>
          <w:bCs/>
          <w:i/>
          <w:color w:val="000000"/>
        </w:rPr>
        <w:t>abundance</w:t>
      </w:r>
    </w:p>
    <w:p w14:paraId="043D576E" w14:textId="7F75EC89"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Cell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Type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Identification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Estimating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Relative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Subsets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Known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RNA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Transcripts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(CIBERSORT)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algorithm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employed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enrichment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estimation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immune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cell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types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normal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samples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from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TCGA</w:t>
      </w:r>
      <w:r w:rsidR="00C76839">
        <w:rPr>
          <w:rFonts w:ascii="Book Antiqua" w:eastAsia="Book Antiqua" w:hAnsi="Book Antiqua" w:cs="Book Antiqua"/>
          <w:color w:val="000000"/>
        </w:rPr>
        <w:t xml:space="preserve"> </w:t>
      </w:r>
      <w:proofErr w:type="gramStart"/>
      <w:r w:rsidRPr="00833223">
        <w:rPr>
          <w:rFonts w:ascii="Book Antiqua" w:eastAsia="Book Antiqua" w:hAnsi="Book Antiqua" w:cs="Book Antiqua"/>
          <w:color w:val="000000"/>
        </w:rPr>
        <w:t>dataset</w:t>
      </w:r>
      <w:r w:rsidRPr="00833223">
        <w:rPr>
          <w:rFonts w:ascii="Book Antiqua" w:eastAsia="Book Antiqua" w:hAnsi="Book Antiqua" w:cs="Book Antiqua"/>
          <w:color w:val="000000"/>
          <w:vertAlign w:val="superscript"/>
        </w:rPr>
        <w:t>[</w:t>
      </w:r>
      <w:proofErr w:type="gramEnd"/>
      <w:r w:rsidRPr="00833223">
        <w:rPr>
          <w:rFonts w:ascii="Book Antiqua" w:eastAsia="Book Antiqua" w:hAnsi="Book Antiqua" w:cs="Book Antiqua"/>
          <w:color w:val="000000"/>
          <w:vertAlign w:val="superscript"/>
        </w:rPr>
        <w:t>17]</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ESTIMATE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algorithm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computed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stromal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immune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scores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bulk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proofErr w:type="gramStart"/>
      <w:r w:rsidRPr="00833223">
        <w:rPr>
          <w:rFonts w:ascii="Book Antiqua" w:eastAsia="Book Antiqua" w:hAnsi="Book Antiqua" w:cs="Book Antiqua"/>
          <w:color w:val="000000"/>
        </w:rPr>
        <w:t>data</w:t>
      </w:r>
      <w:r w:rsidRPr="00833223">
        <w:rPr>
          <w:rFonts w:ascii="Book Antiqua" w:eastAsia="Book Antiqua" w:hAnsi="Book Antiqua" w:cs="Book Antiqua"/>
          <w:color w:val="000000"/>
          <w:vertAlign w:val="superscript"/>
        </w:rPr>
        <w:t>[</w:t>
      </w:r>
      <w:proofErr w:type="gramEnd"/>
      <w:r w:rsidRPr="00833223">
        <w:rPr>
          <w:rFonts w:ascii="Book Antiqua" w:eastAsia="Book Antiqua" w:hAnsi="Book Antiqua" w:cs="Book Antiqua"/>
          <w:color w:val="000000"/>
          <w:vertAlign w:val="superscript"/>
        </w:rPr>
        <w:t>18]</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Kruskal-Wallis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tests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compare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differences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immune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cell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proportions,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stromal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immune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scores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different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cancer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stages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normal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tissues.</w:t>
      </w:r>
    </w:p>
    <w:p w14:paraId="404FCFAF" w14:textId="77777777" w:rsidR="00A77B3E" w:rsidRPr="00833223" w:rsidRDefault="00A77B3E" w:rsidP="00833223">
      <w:pPr>
        <w:spacing w:line="360" w:lineRule="auto"/>
        <w:jc w:val="both"/>
        <w:rPr>
          <w:rFonts w:ascii="Book Antiqua" w:hAnsi="Book Antiqua"/>
        </w:rPr>
      </w:pPr>
    </w:p>
    <w:p w14:paraId="50DF334E" w14:textId="7D7799AD"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lastRenderedPageBreak/>
        <w:t>Using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univariate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assessed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association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between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phenotypes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correlations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between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subtype,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stromal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immune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scores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computed</w:t>
      </w:r>
      <w:r w:rsidR="00C76839">
        <w:rPr>
          <w:rFonts w:ascii="Book Antiqua" w:eastAsia="Book Antiqua" w:hAnsi="Book Antiqua" w:cs="Book Antiqua"/>
          <w:color w:val="000000"/>
        </w:rPr>
        <w:t xml:space="preserve"> </w:t>
      </w:r>
      <w:r w:rsidRPr="00833223">
        <w:rPr>
          <w:rFonts w:ascii="Book Antiqua" w:eastAsia="Book Antiqua" w:hAnsi="Book Antiqua" w:cs="Book Antiqua"/>
          <w:i/>
          <w:iCs/>
          <w:color w:val="000000"/>
        </w:rPr>
        <w:t>via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Pearson’s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correlation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coefficients.</w:t>
      </w:r>
    </w:p>
    <w:p w14:paraId="1DC02329" w14:textId="77777777" w:rsidR="00A77B3E" w:rsidRPr="00833223" w:rsidRDefault="00A77B3E" w:rsidP="00833223">
      <w:pPr>
        <w:spacing w:line="360" w:lineRule="auto"/>
        <w:jc w:val="both"/>
        <w:rPr>
          <w:rFonts w:ascii="Book Antiqua" w:hAnsi="Book Antiqua"/>
        </w:rPr>
      </w:pPr>
    </w:p>
    <w:p w14:paraId="6F119DFB" w14:textId="008D0275" w:rsidR="00A77B3E" w:rsidRPr="0031204B" w:rsidRDefault="00383300" w:rsidP="00833223">
      <w:pPr>
        <w:spacing w:line="360" w:lineRule="auto"/>
        <w:jc w:val="both"/>
        <w:rPr>
          <w:rFonts w:ascii="Book Antiqua" w:hAnsi="Book Antiqua"/>
          <w:i/>
        </w:rPr>
      </w:pPr>
      <w:r w:rsidRPr="0031204B">
        <w:rPr>
          <w:rFonts w:ascii="Book Antiqua" w:eastAsia="Book Antiqua" w:hAnsi="Book Antiqua" w:cs="Book Antiqua"/>
          <w:b/>
          <w:bCs/>
          <w:i/>
          <w:color w:val="000000"/>
        </w:rPr>
        <w:t>Construction</w:t>
      </w:r>
      <w:r w:rsidR="00C76839">
        <w:rPr>
          <w:rFonts w:ascii="Book Antiqua" w:eastAsia="Book Antiqua" w:hAnsi="Book Antiqua" w:cs="Book Antiqua"/>
          <w:b/>
          <w:bCs/>
          <w:i/>
          <w:color w:val="000000"/>
        </w:rPr>
        <w:t xml:space="preserve"> </w:t>
      </w:r>
      <w:r w:rsidRPr="0031204B">
        <w:rPr>
          <w:rFonts w:ascii="Book Antiqua" w:eastAsia="Book Antiqua" w:hAnsi="Book Antiqua" w:cs="Book Antiqua"/>
          <w:b/>
          <w:bCs/>
          <w:i/>
          <w:color w:val="000000"/>
        </w:rPr>
        <w:t>of</w:t>
      </w:r>
      <w:r w:rsidR="00C76839">
        <w:rPr>
          <w:rFonts w:ascii="Book Antiqua" w:eastAsia="Book Antiqua" w:hAnsi="Book Antiqua" w:cs="Book Antiqua"/>
          <w:b/>
          <w:bCs/>
          <w:i/>
          <w:color w:val="000000"/>
        </w:rPr>
        <w:t xml:space="preserve"> </w:t>
      </w:r>
      <w:r w:rsidRPr="0031204B">
        <w:rPr>
          <w:rFonts w:ascii="Book Antiqua" w:eastAsia="Book Antiqua" w:hAnsi="Book Antiqua" w:cs="Book Antiqua"/>
          <w:b/>
          <w:bCs/>
          <w:i/>
          <w:color w:val="000000"/>
        </w:rPr>
        <w:t>a</w:t>
      </w:r>
      <w:r w:rsidR="00C76839">
        <w:rPr>
          <w:rFonts w:ascii="Book Antiqua" w:eastAsia="Book Antiqua" w:hAnsi="Book Antiqua" w:cs="Book Antiqua"/>
          <w:b/>
          <w:bCs/>
          <w:i/>
          <w:color w:val="000000"/>
        </w:rPr>
        <w:t xml:space="preserve"> </w:t>
      </w:r>
      <w:r w:rsidRPr="0031204B">
        <w:rPr>
          <w:rFonts w:ascii="Book Antiqua" w:eastAsia="Book Antiqua" w:hAnsi="Book Antiqua" w:cs="Book Antiqua"/>
          <w:b/>
          <w:bCs/>
          <w:i/>
          <w:color w:val="000000"/>
        </w:rPr>
        <w:t>weighted</w:t>
      </w:r>
      <w:r w:rsidR="00C76839">
        <w:rPr>
          <w:rFonts w:ascii="Book Antiqua" w:eastAsia="Book Antiqua" w:hAnsi="Book Antiqua" w:cs="Book Antiqua"/>
          <w:b/>
          <w:bCs/>
          <w:i/>
          <w:color w:val="000000"/>
        </w:rPr>
        <w:t xml:space="preserve"> </w:t>
      </w:r>
      <w:r w:rsidRPr="0031204B">
        <w:rPr>
          <w:rFonts w:ascii="Book Antiqua" w:eastAsia="Book Antiqua" w:hAnsi="Book Antiqua" w:cs="Book Antiqua"/>
          <w:b/>
          <w:bCs/>
          <w:i/>
          <w:color w:val="000000"/>
        </w:rPr>
        <w:t>gene</w:t>
      </w:r>
      <w:r w:rsidR="00C76839">
        <w:rPr>
          <w:rFonts w:ascii="Book Antiqua" w:eastAsia="Book Antiqua" w:hAnsi="Book Antiqua" w:cs="Book Antiqua"/>
          <w:b/>
          <w:bCs/>
          <w:i/>
          <w:color w:val="000000"/>
        </w:rPr>
        <w:t xml:space="preserve"> </w:t>
      </w:r>
      <w:r w:rsidRPr="0031204B">
        <w:rPr>
          <w:rFonts w:ascii="Book Antiqua" w:eastAsia="Book Antiqua" w:hAnsi="Book Antiqua" w:cs="Book Antiqua"/>
          <w:b/>
          <w:bCs/>
          <w:i/>
          <w:color w:val="000000"/>
        </w:rPr>
        <w:t>co-expression</w:t>
      </w:r>
      <w:r w:rsidR="00C76839">
        <w:rPr>
          <w:rFonts w:ascii="Book Antiqua" w:eastAsia="Book Antiqua" w:hAnsi="Book Antiqua" w:cs="Book Antiqua"/>
          <w:b/>
          <w:bCs/>
          <w:i/>
          <w:color w:val="000000"/>
        </w:rPr>
        <w:t xml:space="preserve"> </w:t>
      </w:r>
      <w:r w:rsidRPr="0031204B">
        <w:rPr>
          <w:rFonts w:ascii="Book Antiqua" w:eastAsia="Book Antiqua" w:hAnsi="Book Antiqua" w:cs="Book Antiqua"/>
          <w:b/>
          <w:bCs/>
          <w:i/>
          <w:color w:val="000000"/>
        </w:rPr>
        <w:t>network</w:t>
      </w:r>
      <w:r w:rsidR="00C76839">
        <w:rPr>
          <w:rFonts w:ascii="Book Antiqua" w:eastAsia="Book Antiqua" w:hAnsi="Book Antiqua" w:cs="Book Antiqua"/>
          <w:b/>
          <w:bCs/>
          <w:i/>
          <w:color w:val="000000"/>
        </w:rPr>
        <w:t xml:space="preserve"> </w:t>
      </w:r>
      <w:r w:rsidRPr="0031204B">
        <w:rPr>
          <w:rFonts w:ascii="Book Antiqua" w:eastAsia="Book Antiqua" w:hAnsi="Book Antiqua" w:cs="Book Antiqua"/>
          <w:b/>
          <w:bCs/>
          <w:i/>
          <w:color w:val="000000"/>
        </w:rPr>
        <w:t>and</w:t>
      </w:r>
      <w:r w:rsidR="00C76839">
        <w:rPr>
          <w:rFonts w:ascii="Book Antiqua" w:eastAsia="Book Antiqua" w:hAnsi="Book Antiqua" w:cs="Book Antiqua"/>
          <w:b/>
          <w:bCs/>
          <w:i/>
          <w:color w:val="000000"/>
        </w:rPr>
        <w:t xml:space="preserve"> </w:t>
      </w:r>
      <w:r w:rsidRPr="0031204B">
        <w:rPr>
          <w:rFonts w:ascii="Book Antiqua" w:eastAsia="Book Antiqua" w:hAnsi="Book Antiqua" w:cs="Book Antiqua"/>
          <w:b/>
          <w:bCs/>
          <w:i/>
          <w:color w:val="000000"/>
        </w:rPr>
        <w:t>identification</w:t>
      </w:r>
      <w:r w:rsidR="00C76839">
        <w:rPr>
          <w:rFonts w:ascii="Book Antiqua" w:eastAsia="Book Antiqua" w:hAnsi="Book Antiqua" w:cs="Book Antiqua"/>
          <w:b/>
          <w:bCs/>
          <w:i/>
          <w:color w:val="000000"/>
        </w:rPr>
        <w:t xml:space="preserve"> </w:t>
      </w:r>
      <w:r w:rsidRPr="0031204B">
        <w:rPr>
          <w:rFonts w:ascii="Book Antiqua" w:eastAsia="Book Antiqua" w:hAnsi="Book Antiqua" w:cs="Book Antiqua"/>
          <w:b/>
          <w:bCs/>
          <w:i/>
          <w:color w:val="000000"/>
        </w:rPr>
        <w:t>of</w:t>
      </w:r>
      <w:r w:rsidR="00C76839">
        <w:rPr>
          <w:rFonts w:ascii="Book Antiqua" w:eastAsia="Book Antiqua" w:hAnsi="Book Antiqua" w:cs="Book Antiqua"/>
          <w:b/>
          <w:bCs/>
          <w:i/>
          <w:color w:val="000000"/>
        </w:rPr>
        <w:t xml:space="preserve"> </w:t>
      </w:r>
      <w:r w:rsidRPr="0031204B">
        <w:rPr>
          <w:rFonts w:ascii="Book Antiqua" w:eastAsia="Book Antiqua" w:hAnsi="Book Antiqua" w:cs="Book Antiqua"/>
          <w:b/>
          <w:bCs/>
          <w:i/>
          <w:color w:val="000000"/>
        </w:rPr>
        <w:t>CAF-associated</w:t>
      </w:r>
      <w:r w:rsidR="00C76839">
        <w:rPr>
          <w:rFonts w:ascii="Book Antiqua" w:eastAsia="Book Antiqua" w:hAnsi="Book Antiqua" w:cs="Book Antiqua"/>
          <w:b/>
          <w:bCs/>
          <w:i/>
          <w:color w:val="000000"/>
        </w:rPr>
        <w:t xml:space="preserve"> </w:t>
      </w:r>
      <w:r w:rsidRPr="0031204B">
        <w:rPr>
          <w:rFonts w:ascii="Book Antiqua" w:eastAsia="Book Antiqua" w:hAnsi="Book Antiqua" w:cs="Book Antiqua"/>
          <w:b/>
          <w:bCs/>
          <w:i/>
          <w:color w:val="000000"/>
        </w:rPr>
        <w:t>genes</w:t>
      </w:r>
    </w:p>
    <w:p w14:paraId="11E687F8" w14:textId="762A2F69"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WGCNA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package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employed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construct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00E20AFE" w:rsidRPr="00E20AFE">
        <w:rPr>
          <w:rFonts w:ascii="Book Antiqua" w:eastAsia="Book Antiqua" w:hAnsi="Book Antiqua" w:cs="Book Antiqua"/>
          <w:color w:val="000000"/>
        </w:rPr>
        <w:t>weighted</w:t>
      </w:r>
      <w:r w:rsidR="00C76839">
        <w:rPr>
          <w:rFonts w:ascii="Book Antiqua" w:eastAsia="Book Antiqua" w:hAnsi="Book Antiqua" w:cs="Book Antiqua"/>
          <w:color w:val="000000"/>
        </w:rPr>
        <w:t xml:space="preserve"> </w:t>
      </w:r>
      <w:r w:rsidR="00E20AFE" w:rsidRPr="00E20AFE">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00E20AFE" w:rsidRPr="00E20AFE">
        <w:rPr>
          <w:rFonts w:ascii="Book Antiqua" w:eastAsia="Book Antiqua" w:hAnsi="Book Antiqua" w:cs="Book Antiqua"/>
          <w:color w:val="000000"/>
        </w:rPr>
        <w:t>co-expression</w:t>
      </w:r>
      <w:r w:rsidR="00C76839">
        <w:rPr>
          <w:rFonts w:ascii="Book Antiqua" w:eastAsia="Book Antiqua" w:hAnsi="Book Antiqua" w:cs="Book Antiqua"/>
          <w:color w:val="000000"/>
        </w:rPr>
        <w:t xml:space="preserve"> </w:t>
      </w:r>
      <w:r w:rsidR="00E20AFE" w:rsidRPr="00E20AFE">
        <w:rPr>
          <w:rFonts w:ascii="Book Antiqua" w:eastAsia="Book Antiqua" w:hAnsi="Book Antiqua" w:cs="Book Antiqua"/>
          <w:color w:val="000000"/>
        </w:rPr>
        <w:t>network</w:t>
      </w:r>
      <w:r w:rsidR="00C76839">
        <w:rPr>
          <w:rFonts w:ascii="Book Antiqua" w:eastAsia="Book Antiqua" w:hAnsi="Book Antiqua" w:cs="Book Antiqua"/>
          <w:color w:val="000000"/>
        </w:rPr>
        <w:t xml:space="preserve"> </w:t>
      </w:r>
      <w:r w:rsidR="00E20AFE" w:rsidRPr="00E20AFE">
        <w:rPr>
          <w:rFonts w:ascii="Book Antiqua" w:eastAsia="Book Antiqua" w:hAnsi="Book Antiqua" w:cs="Book Antiqua"/>
          <w:color w:val="000000"/>
        </w:rPr>
        <w:t>(WGCN</w:t>
      </w:r>
      <w:proofErr w:type="gramStart"/>
      <w:r w:rsidR="00E20AFE" w:rsidRPr="00E20AFE">
        <w:rPr>
          <w:rFonts w:ascii="Book Antiqua" w:eastAsia="Book Antiqua" w:hAnsi="Book Antiqua" w:cs="Book Antiqua"/>
          <w:color w:val="000000"/>
        </w:rPr>
        <w:t>)</w:t>
      </w:r>
      <w:r w:rsidRPr="00833223">
        <w:rPr>
          <w:rFonts w:ascii="Book Antiqua" w:eastAsia="Book Antiqua" w:hAnsi="Book Antiqua" w:cs="Book Antiqua"/>
          <w:color w:val="000000"/>
          <w:vertAlign w:val="superscript"/>
        </w:rPr>
        <w:t>[</w:t>
      </w:r>
      <w:proofErr w:type="gramEnd"/>
      <w:r w:rsidRPr="00833223">
        <w:rPr>
          <w:rFonts w:ascii="Book Antiqua" w:eastAsia="Book Antiqua" w:hAnsi="Book Antiqua" w:cs="Book Antiqua"/>
          <w:color w:val="000000"/>
          <w:vertAlign w:val="superscript"/>
        </w:rPr>
        <w:t>12]</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software,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based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mRNA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profiling.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Hierarchical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clustering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obtain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modules,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each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harboring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minimum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30</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Size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30).</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computed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eigengenes,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clustered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modules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based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hierarchy,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combined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comparable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modules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proofErr w:type="spellStart"/>
      <w:r w:rsidRPr="00833223">
        <w:rPr>
          <w:rFonts w:ascii="Book Antiqua" w:eastAsia="Book Antiqua" w:hAnsi="Book Antiqua" w:cs="Book Antiqua"/>
          <w:color w:val="000000"/>
        </w:rPr>
        <w:t>abline</w:t>
      </w:r>
      <w:proofErr w:type="spellEnd"/>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0.25).</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Pearson’s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correlation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coefficients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calculated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assess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relationship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between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modules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clinical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significance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described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log10</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transformation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matched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P-value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association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between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levels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matched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clinical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data.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further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evaluate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eigengenes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dissimilarity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computed</w:t>
      </w:r>
      <w:r w:rsidR="00C76839">
        <w:rPr>
          <w:rFonts w:ascii="Book Antiqua" w:eastAsia="Book Antiqua" w:hAnsi="Book Antiqua" w:cs="Book Antiqua"/>
          <w:color w:val="000000"/>
        </w:rPr>
        <w:t xml:space="preserve"> </w:t>
      </w:r>
      <w:r w:rsidRPr="00833223">
        <w:rPr>
          <w:rFonts w:ascii="Book Antiqua" w:eastAsia="Book Antiqua" w:hAnsi="Book Antiqua" w:cs="Book Antiqua"/>
          <w:i/>
          <w:iCs/>
          <w:color w:val="000000"/>
        </w:rPr>
        <w:t>via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Eigengenes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function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WGCNA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package.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described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primary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portion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given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deemed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representative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membership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values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modules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computed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evaluating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associations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between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Hub</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chosen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one-third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difference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between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maximum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minimum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one-third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difference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between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maximum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minimum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GS.</w:t>
      </w:r>
    </w:p>
    <w:p w14:paraId="53FAEA38" w14:textId="77777777" w:rsidR="00A77B3E" w:rsidRPr="00833223" w:rsidRDefault="00A77B3E" w:rsidP="00833223">
      <w:pPr>
        <w:spacing w:line="360" w:lineRule="auto"/>
        <w:jc w:val="both"/>
        <w:rPr>
          <w:rFonts w:ascii="Book Antiqua" w:hAnsi="Book Antiqua"/>
        </w:rPr>
      </w:pPr>
    </w:p>
    <w:p w14:paraId="5BF837DD" w14:textId="46B86233" w:rsidR="00A77B3E" w:rsidRPr="00452EDA" w:rsidRDefault="00383300" w:rsidP="00833223">
      <w:pPr>
        <w:spacing w:line="360" w:lineRule="auto"/>
        <w:jc w:val="both"/>
        <w:rPr>
          <w:rFonts w:ascii="Book Antiqua" w:hAnsi="Book Antiqua"/>
          <w:i/>
        </w:rPr>
      </w:pPr>
      <w:r w:rsidRPr="00452EDA">
        <w:rPr>
          <w:rFonts w:ascii="Book Antiqua" w:eastAsia="Book Antiqua" w:hAnsi="Book Antiqua" w:cs="Book Antiqua"/>
          <w:b/>
          <w:bCs/>
          <w:i/>
          <w:color w:val="000000"/>
        </w:rPr>
        <w:t>Functional</w:t>
      </w:r>
      <w:r w:rsidR="00C76839">
        <w:rPr>
          <w:rFonts w:ascii="Book Antiqua" w:eastAsia="Book Antiqua" w:hAnsi="Book Antiqua" w:cs="Book Antiqua"/>
          <w:b/>
          <w:bCs/>
          <w:i/>
          <w:color w:val="000000"/>
        </w:rPr>
        <w:t xml:space="preserve"> </w:t>
      </w:r>
      <w:r w:rsidRPr="00452EDA">
        <w:rPr>
          <w:rFonts w:ascii="Book Antiqua" w:eastAsia="Book Antiqua" w:hAnsi="Book Antiqua" w:cs="Book Antiqua"/>
          <w:b/>
          <w:bCs/>
          <w:i/>
          <w:color w:val="000000"/>
        </w:rPr>
        <w:t>enrichment</w:t>
      </w:r>
      <w:r w:rsidR="00C76839">
        <w:rPr>
          <w:rFonts w:ascii="Book Antiqua" w:eastAsia="Book Antiqua" w:hAnsi="Book Antiqua" w:cs="Book Antiqua"/>
          <w:b/>
          <w:bCs/>
          <w:i/>
          <w:color w:val="000000"/>
        </w:rPr>
        <w:t xml:space="preserve"> </w:t>
      </w:r>
      <w:r w:rsidRPr="00452EDA">
        <w:rPr>
          <w:rFonts w:ascii="Book Antiqua" w:eastAsia="Book Antiqua" w:hAnsi="Book Antiqua" w:cs="Book Antiqua"/>
          <w:b/>
          <w:bCs/>
          <w:i/>
          <w:color w:val="000000"/>
        </w:rPr>
        <w:t>analysis</w:t>
      </w:r>
    </w:p>
    <w:p w14:paraId="5C840B1A" w14:textId="11975781"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003F1B33" w:rsidRPr="00833223">
        <w:rPr>
          <w:rFonts w:ascii="Book Antiqua" w:eastAsia="Book Antiqua" w:hAnsi="Book Antiqua" w:cs="Book Antiqua"/>
          <w:color w:val="000000"/>
        </w:rPr>
        <w:t>ontology</w:t>
      </w:r>
      <w:r w:rsidR="003F1B33">
        <w:rPr>
          <w:rFonts w:ascii="Book Antiqua" w:eastAsia="Book Antiqua" w:hAnsi="Book Antiqua" w:cs="Book Antiqua"/>
          <w:color w:val="000000"/>
        </w:rPr>
        <w:t xml:space="preserve"> </w:t>
      </w:r>
      <w:r w:rsidRPr="00833223">
        <w:rPr>
          <w:rFonts w:ascii="Book Antiqua" w:eastAsia="Book Antiqua" w:hAnsi="Book Antiqua" w:cs="Book Antiqua"/>
          <w:color w:val="000000"/>
        </w:rPr>
        <w:t>(GO),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including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cellular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component,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biological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process,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molecular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function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Kyoto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Encyclopedia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Genomes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(KEGG)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network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enrichment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conducted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CAF-related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hub</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visualized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proofErr w:type="spellStart"/>
      <w:r w:rsidRPr="00833223">
        <w:rPr>
          <w:rFonts w:ascii="Book Antiqua" w:eastAsia="Book Antiqua" w:hAnsi="Book Antiqua" w:cs="Book Antiqua"/>
          <w:color w:val="000000"/>
        </w:rPr>
        <w:t>clusterProfile</w:t>
      </w:r>
      <w:proofErr w:type="spellEnd"/>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package</w:t>
      </w:r>
      <w:r w:rsidRPr="00833223">
        <w:rPr>
          <w:rFonts w:ascii="Book Antiqua" w:eastAsia="Book Antiqua" w:hAnsi="Book Antiqua" w:cs="Book Antiqua"/>
          <w:color w:val="000000"/>
          <w:vertAlign w:val="superscript"/>
        </w:rPr>
        <w:t>[19]</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software.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Adjusted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0.05</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set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significance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threshold.</w:t>
      </w:r>
    </w:p>
    <w:p w14:paraId="50AABAE9" w14:textId="77777777" w:rsidR="00A77B3E" w:rsidRPr="00833223" w:rsidRDefault="00A77B3E" w:rsidP="00833223">
      <w:pPr>
        <w:spacing w:line="360" w:lineRule="auto"/>
        <w:jc w:val="both"/>
        <w:rPr>
          <w:rFonts w:ascii="Book Antiqua" w:hAnsi="Book Antiqua"/>
        </w:rPr>
      </w:pPr>
    </w:p>
    <w:p w14:paraId="40D16E03" w14:textId="30C67766" w:rsidR="00A77B3E" w:rsidRPr="0070724A" w:rsidRDefault="00383300" w:rsidP="00833223">
      <w:pPr>
        <w:spacing w:line="360" w:lineRule="auto"/>
        <w:jc w:val="both"/>
        <w:rPr>
          <w:rFonts w:ascii="Book Antiqua" w:hAnsi="Book Antiqua"/>
          <w:i/>
        </w:rPr>
      </w:pPr>
      <w:r w:rsidRPr="0070724A">
        <w:rPr>
          <w:rFonts w:ascii="Book Antiqua" w:eastAsia="Book Antiqua" w:hAnsi="Book Antiqua" w:cs="Book Antiqua"/>
          <w:b/>
          <w:bCs/>
          <w:i/>
          <w:color w:val="000000"/>
        </w:rPr>
        <w:lastRenderedPageBreak/>
        <w:t>Construction</w:t>
      </w:r>
      <w:r w:rsidR="00C76839">
        <w:rPr>
          <w:rFonts w:ascii="Book Antiqua" w:eastAsia="Book Antiqua" w:hAnsi="Book Antiqua" w:cs="Book Antiqua"/>
          <w:b/>
          <w:bCs/>
          <w:i/>
          <w:color w:val="000000"/>
        </w:rPr>
        <w:t xml:space="preserve"> </w:t>
      </w:r>
      <w:r w:rsidRPr="0070724A">
        <w:rPr>
          <w:rFonts w:ascii="Book Antiqua" w:eastAsia="Book Antiqua" w:hAnsi="Book Antiqua" w:cs="Book Antiqua"/>
          <w:b/>
          <w:bCs/>
          <w:i/>
          <w:color w:val="000000"/>
        </w:rPr>
        <w:t>and</w:t>
      </w:r>
      <w:r w:rsidR="00C76839">
        <w:rPr>
          <w:rFonts w:ascii="Book Antiqua" w:eastAsia="Book Antiqua" w:hAnsi="Book Antiqua" w:cs="Book Antiqua"/>
          <w:b/>
          <w:bCs/>
          <w:i/>
          <w:color w:val="000000"/>
        </w:rPr>
        <w:t xml:space="preserve"> </w:t>
      </w:r>
      <w:r w:rsidRPr="0070724A">
        <w:rPr>
          <w:rFonts w:ascii="Book Antiqua" w:eastAsia="Book Antiqua" w:hAnsi="Book Antiqua" w:cs="Book Antiqua"/>
          <w:b/>
          <w:bCs/>
          <w:i/>
          <w:color w:val="000000"/>
        </w:rPr>
        <w:t>verification</w:t>
      </w:r>
      <w:r w:rsidR="00C76839">
        <w:rPr>
          <w:rFonts w:ascii="Book Antiqua" w:eastAsia="Book Antiqua" w:hAnsi="Book Antiqua" w:cs="Book Antiqua"/>
          <w:b/>
          <w:bCs/>
          <w:i/>
          <w:color w:val="000000"/>
        </w:rPr>
        <w:t xml:space="preserve"> </w:t>
      </w:r>
      <w:r w:rsidRPr="0070724A">
        <w:rPr>
          <w:rFonts w:ascii="Book Antiqua" w:eastAsia="Book Antiqua" w:hAnsi="Book Antiqua" w:cs="Book Antiqua"/>
          <w:b/>
          <w:bCs/>
          <w:i/>
          <w:color w:val="000000"/>
        </w:rPr>
        <w:t>of</w:t>
      </w:r>
      <w:r w:rsidR="00C76839">
        <w:rPr>
          <w:rFonts w:ascii="Book Antiqua" w:eastAsia="Book Antiqua" w:hAnsi="Book Antiqua" w:cs="Book Antiqua"/>
          <w:b/>
          <w:bCs/>
          <w:i/>
          <w:color w:val="000000"/>
        </w:rPr>
        <w:t xml:space="preserve"> </w:t>
      </w:r>
      <w:r w:rsidRPr="0070724A">
        <w:rPr>
          <w:rFonts w:ascii="Book Antiqua" w:eastAsia="Book Antiqua" w:hAnsi="Book Antiqua" w:cs="Book Antiqua"/>
          <w:b/>
          <w:bCs/>
          <w:i/>
          <w:color w:val="000000"/>
        </w:rPr>
        <w:t>a</w:t>
      </w:r>
      <w:r w:rsidR="00C76839">
        <w:rPr>
          <w:rFonts w:ascii="Book Antiqua" w:eastAsia="Book Antiqua" w:hAnsi="Book Antiqua" w:cs="Book Antiqua"/>
          <w:b/>
          <w:bCs/>
          <w:i/>
          <w:color w:val="000000"/>
        </w:rPr>
        <w:t xml:space="preserve"> </w:t>
      </w:r>
      <w:r w:rsidRPr="0070724A">
        <w:rPr>
          <w:rFonts w:ascii="Book Antiqua" w:eastAsia="Book Antiqua" w:hAnsi="Book Antiqua" w:cs="Book Antiqua"/>
          <w:b/>
          <w:bCs/>
          <w:i/>
          <w:color w:val="000000"/>
        </w:rPr>
        <w:t>CAF</w:t>
      </w:r>
      <w:r w:rsidRPr="0070724A">
        <w:rPr>
          <w:rFonts w:ascii="Book Antiqua" w:eastAsia="Book Antiqua" w:hAnsi="Book Antiqua" w:cs="Book Antiqua"/>
          <w:b/>
          <w:bCs/>
          <w:i/>
          <w:color w:val="000000"/>
        </w:rPr>
        <w:noBreakHyphen/>
        <w:t>related</w:t>
      </w:r>
      <w:r w:rsidR="00C76839">
        <w:rPr>
          <w:rFonts w:ascii="Book Antiqua" w:eastAsia="Book Antiqua" w:hAnsi="Book Antiqua" w:cs="Book Antiqua"/>
          <w:b/>
          <w:bCs/>
          <w:i/>
          <w:color w:val="000000"/>
        </w:rPr>
        <w:t xml:space="preserve"> </w:t>
      </w:r>
      <w:r w:rsidRPr="0070724A">
        <w:rPr>
          <w:rFonts w:ascii="Book Antiqua" w:eastAsia="Book Antiqua" w:hAnsi="Book Antiqua" w:cs="Book Antiqua"/>
          <w:b/>
          <w:bCs/>
          <w:i/>
          <w:color w:val="000000"/>
        </w:rPr>
        <w:t>gene</w:t>
      </w:r>
      <w:r w:rsidR="00C76839">
        <w:rPr>
          <w:rFonts w:ascii="Book Antiqua" w:eastAsia="Book Antiqua" w:hAnsi="Book Antiqua" w:cs="Book Antiqua"/>
          <w:b/>
          <w:bCs/>
          <w:i/>
          <w:color w:val="000000"/>
        </w:rPr>
        <w:t xml:space="preserve"> </w:t>
      </w:r>
      <w:r w:rsidRPr="0070724A">
        <w:rPr>
          <w:rFonts w:ascii="Book Antiqua" w:eastAsia="Book Antiqua" w:hAnsi="Book Antiqua" w:cs="Book Antiqua"/>
          <w:b/>
          <w:bCs/>
          <w:i/>
          <w:color w:val="000000"/>
        </w:rPr>
        <w:t>prognostic</w:t>
      </w:r>
      <w:r w:rsidR="00C76839">
        <w:rPr>
          <w:rFonts w:ascii="Book Antiqua" w:eastAsia="Book Antiqua" w:hAnsi="Book Antiqua" w:cs="Book Antiqua"/>
          <w:b/>
          <w:bCs/>
          <w:i/>
          <w:color w:val="000000"/>
        </w:rPr>
        <w:t xml:space="preserve"> </w:t>
      </w:r>
      <w:r w:rsidRPr="0070724A">
        <w:rPr>
          <w:rFonts w:ascii="Book Antiqua" w:eastAsia="Book Antiqua" w:hAnsi="Book Antiqua" w:cs="Book Antiqua"/>
          <w:b/>
          <w:bCs/>
          <w:i/>
          <w:color w:val="000000"/>
        </w:rPr>
        <w:t>signature</w:t>
      </w:r>
      <w:r w:rsidR="00C76839">
        <w:rPr>
          <w:rFonts w:ascii="Book Antiqua" w:eastAsia="Book Antiqua" w:hAnsi="Book Antiqua" w:cs="Book Antiqua"/>
          <w:b/>
          <w:bCs/>
          <w:i/>
          <w:color w:val="000000"/>
        </w:rPr>
        <w:t xml:space="preserve"> </w:t>
      </w:r>
    </w:p>
    <w:p w14:paraId="7BECE1E6" w14:textId="79329754"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build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prognosis-related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univariate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employed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screen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OS-associated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00CE2EF1" w:rsidRPr="00CE2EF1">
        <w:rPr>
          <w:rFonts w:ascii="Book Antiqua" w:eastAsia="Book Antiqua" w:hAnsi="Book Antiqua" w:cs="Book Antiqua"/>
          <w:i/>
          <w:color w:val="000000"/>
        </w:rPr>
        <w:t>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values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0.05.</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Subsequently,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marked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underwent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filtration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r w:rsidR="00AE3454" w:rsidRPr="00AE3454">
        <w:rPr>
          <w:rFonts w:ascii="Book Antiqua" w:eastAsia="Book Antiqua" w:hAnsi="Book Antiqua" w:cs="Book Antiqua"/>
          <w:color w:val="000000"/>
        </w:rPr>
        <w:t>least absolute shrinkage</w:t>
      </w:r>
      <w:r w:rsidR="00AE3454">
        <w:rPr>
          <w:rFonts w:ascii="Book Antiqua" w:eastAsia="Book Antiqua" w:hAnsi="Book Antiqua" w:cs="Book Antiqua"/>
          <w:color w:val="000000"/>
        </w:rPr>
        <w:t xml:space="preserve"> and selection operator (LASSO)</w:t>
      </w:r>
      <w:r w:rsidRPr="00833223">
        <w:rPr>
          <w:rFonts w:ascii="Book Antiqua" w:eastAsia="Book Antiqua" w:hAnsi="Book Antiqua" w:cs="Book Antiqua"/>
          <w:color w:val="000000"/>
        </w:rPr>
        <w:t>-penalized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Cox</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regression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Only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nonzero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coefficients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LASSO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model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selected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additional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multivariate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Next,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risk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model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generated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based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following: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Risk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score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β</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β</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gene2</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gene2</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β</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formula,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β</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represented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correlation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coefficient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multivariate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represented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mRNA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separated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high-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low-risk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cohort,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based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median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same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formula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employed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RSs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calculation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TCGA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datasets.</w:t>
      </w:r>
    </w:p>
    <w:p w14:paraId="49A32BB1" w14:textId="4363049F" w:rsidR="00A77B3E" w:rsidRPr="00833223" w:rsidRDefault="00383300" w:rsidP="004703EF">
      <w:pPr>
        <w:spacing w:line="360" w:lineRule="auto"/>
        <w:ind w:firstLineChars="200" w:firstLine="480"/>
        <w:jc w:val="both"/>
        <w:rPr>
          <w:rFonts w:ascii="Book Antiqua" w:hAnsi="Book Antiqua"/>
        </w:rPr>
      </w:pP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Kaplan-Meier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log-rank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test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time-dependent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receiver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operating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characteristic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(ROC)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curve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employed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confirm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eight-gene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performance.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distribution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status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scatter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plots,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heatmaps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eight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CAF-related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risk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between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cohorts,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constructed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assess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stand-alone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performed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assess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independent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nature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predicting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OS.</w:t>
      </w:r>
    </w:p>
    <w:p w14:paraId="13CFF7F3" w14:textId="77777777" w:rsidR="00A77B3E" w:rsidRPr="00833223" w:rsidRDefault="00A77B3E" w:rsidP="00833223">
      <w:pPr>
        <w:spacing w:line="360" w:lineRule="auto"/>
        <w:jc w:val="both"/>
        <w:rPr>
          <w:rFonts w:ascii="Book Antiqua" w:hAnsi="Book Antiqua"/>
        </w:rPr>
      </w:pPr>
    </w:p>
    <w:p w14:paraId="2C67E62B" w14:textId="42152EA3" w:rsidR="00A77B3E" w:rsidRPr="004703EF" w:rsidRDefault="00383300" w:rsidP="00833223">
      <w:pPr>
        <w:spacing w:line="360" w:lineRule="auto"/>
        <w:jc w:val="both"/>
        <w:rPr>
          <w:rFonts w:ascii="Book Antiqua" w:hAnsi="Book Antiqua"/>
          <w:i/>
        </w:rPr>
      </w:pPr>
      <w:r w:rsidRPr="004703EF">
        <w:rPr>
          <w:rFonts w:ascii="Book Antiqua" w:eastAsia="Book Antiqua" w:hAnsi="Book Antiqua" w:cs="Book Antiqua"/>
          <w:b/>
          <w:bCs/>
          <w:i/>
          <w:color w:val="000000"/>
        </w:rPr>
        <w:t>Development</w:t>
      </w:r>
      <w:r w:rsidR="00C76839">
        <w:rPr>
          <w:rFonts w:ascii="Book Antiqua" w:eastAsia="Book Antiqua" w:hAnsi="Book Antiqua" w:cs="Book Antiqua"/>
          <w:b/>
          <w:bCs/>
          <w:i/>
          <w:color w:val="000000"/>
        </w:rPr>
        <w:t xml:space="preserve"> </w:t>
      </w:r>
      <w:r w:rsidRPr="004703EF">
        <w:rPr>
          <w:rFonts w:ascii="Book Antiqua" w:eastAsia="Book Antiqua" w:hAnsi="Book Antiqua" w:cs="Book Antiqua"/>
          <w:b/>
          <w:bCs/>
          <w:i/>
          <w:color w:val="000000"/>
        </w:rPr>
        <w:t>of</w:t>
      </w:r>
      <w:r w:rsidR="00C76839">
        <w:rPr>
          <w:rFonts w:ascii="Book Antiqua" w:eastAsia="Book Antiqua" w:hAnsi="Book Antiqua" w:cs="Book Antiqua"/>
          <w:b/>
          <w:bCs/>
          <w:i/>
          <w:color w:val="000000"/>
        </w:rPr>
        <w:t xml:space="preserve"> </w:t>
      </w:r>
      <w:r w:rsidRPr="004703EF">
        <w:rPr>
          <w:rFonts w:ascii="Book Antiqua" w:eastAsia="Book Antiqua" w:hAnsi="Book Antiqua" w:cs="Book Antiqua"/>
          <w:b/>
          <w:bCs/>
          <w:i/>
          <w:color w:val="000000"/>
        </w:rPr>
        <w:t>nomogram</w:t>
      </w:r>
      <w:r w:rsidR="00C76839">
        <w:rPr>
          <w:rFonts w:ascii="Book Antiqua" w:eastAsia="Book Antiqua" w:hAnsi="Book Antiqua" w:cs="Book Antiqua"/>
          <w:b/>
          <w:bCs/>
          <w:i/>
          <w:color w:val="000000"/>
        </w:rPr>
        <w:t xml:space="preserve"> </w:t>
      </w:r>
    </w:p>
    <w:p w14:paraId="28F5BEA3" w14:textId="58615C96"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translate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significance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eight-gene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clinical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application,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established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nomogram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involving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matched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clinical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data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which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included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age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pathological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stage.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addition,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calibration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curves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generated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evaluate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agreement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between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true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estimated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OS.</w:t>
      </w:r>
    </w:p>
    <w:p w14:paraId="769F43D6" w14:textId="77777777" w:rsidR="00A77B3E" w:rsidRPr="00833223" w:rsidRDefault="00A77B3E" w:rsidP="00833223">
      <w:pPr>
        <w:spacing w:line="360" w:lineRule="auto"/>
        <w:jc w:val="both"/>
        <w:rPr>
          <w:rFonts w:ascii="Book Antiqua" w:hAnsi="Book Antiqua"/>
        </w:rPr>
      </w:pPr>
    </w:p>
    <w:p w14:paraId="56FA53AA" w14:textId="1E3081BE" w:rsidR="00A77B3E" w:rsidRPr="00A83B7D" w:rsidRDefault="00383300" w:rsidP="00833223">
      <w:pPr>
        <w:spacing w:line="360" w:lineRule="auto"/>
        <w:jc w:val="both"/>
        <w:rPr>
          <w:rFonts w:ascii="Book Antiqua" w:hAnsi="Book Antiqua"/>
          <w:i/>
        </w:rPr>
      </w:pPr>
      <w:r w:rsidRPr="00A83B7D">
        <w:rPr>
          <w:rFonts w:ascii="Book Antiqua" w:eastAsia="Book Antiqua" w:hAnsi="Book Antiqua" w:cs="Book Antiqua"/>
          <w:b/>
          <w:bCs/>
          <w:i/>
          <w:color w:val="000000"/>
        </w:rPr>
        <w:t>Estimation</w:t>
      </w:r>
      <w:r w:rsidR="00C76839">
        <w:rPr>
          <w:rFonts w:ascii="Book Antiqua" w:eastAsia="Book Antiqua" w:hAnsi="Book Antiqua" w:cs="Book Antiqua"/>
          <w:b/>
          <w:bCs/>
          <w:i/>
          <w:color w:val="000000"/>
        </w:rPr>
        <w:t xml:space="preserve"> </w:t>
      </w:r>
      <w:r w:rsidRPr="00A83B7D">
        <w:rPr>
          <w:rFonts w:ascii="Book Antiqua" w:eastAsia="Book Antiqua" w:hAnsi="Book Antiqua" w:cs="Book Antiqua"/>
          <w:b/>
          <w:bCs/>
          <w:i/>
          <w:color w:val="000000"/>
        </w:rPr>
        <w:t>of</w:t>
      </w:r>
      <w:r w:rsidR="00C76839">
        <w:rPr>
          <w:rFonts w:ascii="Book Antiqua" w:eastAsia="Book Antiqua" w:hAnsi="Book Antiqua" w:cs="Book Antiqua"/>
          <w:b/>
          <w:bCs/>
          <w:i/>
          <w:color w:val="000000"/>
        </w:rPr>
        <w:t xml:space="preserve"> </w:t>
      </w:r>
      <w:r w:rsidRPr="00A83B7D">
        <w:rPr>
          <w:rFonts w:ascii="Book Antiqua" w:eastAsia="Book Antiqua" w:hAnsi="Book Antiqua" w:cs="Book Antiqua"/>
          <w:b/>
          <w:bCs/>
          <w:i/>
          <w:color w:val="000000"/>
        </w:rPr>
        <w:t>patient</w:t>
      </w:r>
      <w:r w:rsidR="00C76839">
        <w:rPr>
          <w:rFonts w:ascii="Book Antiqua" w:eastAsia="Book Antiqua" w:hAnsi="Book Antiqua" w:cs="Book Antiqua"/>
          <w:b/>
          <w:bCs/>
          <w:i/>
          <w:color w:val="000000"/>
        </w:rPr>
        <w:t xml:space="preserve"> </w:t>
      </w:r>
      <w:r w:rsidRPr="00A83B7D">
        <w:rPr>
          <w:rFonts w:ascii="Book Antiqua" w:eastAsia="Book Antiqua" w:hAnsi="Book Antiqua" w:cs="Book Antiqua"/>
          <w:b/>
          <w:bCs/>
          <w:i/>
          <w:color w:val="000000"/>
        </w:rPr>
        <w:t>therapeutic</w:t>
      </w:r>
      <w:r w:rsidR="00C76839">
        <w:rPr>
          <w:rFonts w:ascii="Book Antiqua" w:eastAsia="Book Antiqua" w:hAnsi="Book Antiqua" w:cs="Book Antiqua"/>
          <w:b/>
          <w:bCs/>
          <w:i/>
          <w:color w:val="000000"/>
        </w:rPr>
        <w:t xml:space="preserve"> </w:t>
      </w:r>
      <w:r w:rsidRPr="00A83B7D">
        <w:rPr>
          <w:rFonts w:ascii="Book Antiqua" w:eastAsia="Book Antiqua" w:hAnsi="Book Antiqua" w:cs="Book Antiqua"/>
          <w:b/>
          <w:bCs/>
          <w:i/>
          <w:color w:val="000000"/>
        </w:rPr>
        <w:t>response,</w:t>
      </w:r>
      <w:r w:rsidR="00C76839">
        <w:rPr>
          <w:rFonts w:ascii="Book Antiqua" w:eastAsia="Book Antiqua" w:hAnsi="Book Antiqua" w:cs="Book Antiqua"/>
          <w:b/>
          <w:bCs/>
          <w:i/>
          <w:color w:val="000000"/>
        </w:rPr>
        <w:t xml:space="preserve"> </w:t>
      </w:r>
      <w:r w:rsidRPr="00A83B7D">
        <w:rPr>
          <w:rFonts w:ascii="Book Antiqua" w:eastAsia="Book Antiqua" w:hAnsi="Book Antiqua" w:cs="Book Antiqua"/>
          <w:b/>
          <w:bCs/>
          <w:i/>
          <w:color w:val="000000"/>
        </w:rPr>
        <w:t>according</w:t>
      </w:r>
      <w:r w:rsidR="00C76839">
        <w:rPr>
          <w:rFonts w:ascii="Book Antiqua" w:eastAsia="Book Antiqua" w:hAnsi="Book Antiqua" w:cs="Book Antiqua"/>
          <w:b/>
          <w:bCs/>
          <w:i/>
          <w:color w:val="000000"/>
        </w:rPr>
        <w:t xml:space="preserve"> </w:t>
      </w:r>
      <w:r w:rsidRPr="00A83B7D">
        <w:rPr>
          <w:rFonts w:ascii="Book Antiqua" w:eastAsia="Book Antiqua" w:hAnsi="Book Antiqua" w:cs="Book Antiqua"/>
          <w:b/>
          <w:bCs/>
          <w:i/>
          <w:color w:val="000000"/>
        </w:rPr>
        <w:t>to</w:t>
      </w:r>
      <w:r w:rsidR="00C76839">
        <w:rPr>
          <w:rFonts w:ascii="Book Antiqua" w:eastAsia="Book Antiqua" w:hAnsi="Book Antiqua" w:cs="Book Antiqua"/>
          <w:b/>
          <w:bCs/>
          <w:i/>
          <w:color w:val="000000"/>
        </w:rPr>
        <w:t xml:space="preserve"> </w:t>
      </w:r>
      <w:r w:rsidRPr="00A83B7D">
        <w:rPr>
          <w:rFonts w:ascii="Book Antiqua" w:eastAsia="Book Antiqua" w:hAnsi="Book Antiqua" w:cs="Book Antiqua"/>
          <w:b/>
          <w:bCs/>
          <w:i/>
          <w:color w:val="000000"/>
        </w:rPr>
        <w:t>the</w:t>
      </w:r>
      <w:r w:rsidR="00C76839">
        <w:rPr>
          <w:rFonts w:ascii="Book Antiqua" w:eastAsia="Book Antiqua" w:hAnsi="Book Antiqua" w:cs="Book Antiqua"/>
          <w:b/>
          <w:bCs/>
          <w:i/>
          <w:color w:val="000000"/>
        </w:rPr>
        <w:t xml:space="preserve"> </w:t>
      </w:r>
      <w:r w:rsidRPr="00A83B7D">
        <w:rPr>
          <w:rFonts w:ascii="Book Antiqua" w:eastAsia="Book Antiqua" w:hAnsi="Book Antiqua" w:cs="Book Antiqua"/>
          <w:b/>
          <w:bCs/>
          <w:i/>
          <w:color w:val="000000"/>
        </w:rPr>
        <w:t>8-gene</w:t>
      </w:r>
      <w:r w:rsidR="00C76839">
        <w:rPr>
          <w:rFonts w:ascii="Book Antiqua" w:eastAsia="Book Antiqua" w:hAnsi="Book Antiqua" w:cs="Book Antiqua"/>
          <w:b/>
          <w:bCs/>
          <w:i/>
          <w:color w:val="000000"/>
        </w:rPr>
        <w:t xml:space="preserve"> </w:t>
      </w:r>
      <w:r w:rsidRPr="00A83B7D">
        <w:rPr>
          <w:rFonts w:ascii="Book Antiqua" w:eastAsia="Book Antiqua" w:hAnsi="Book Antiqua" w:cs="Book Antiqua"/>
          <w:b/>
          <w:bCs/>
          <w:i/>
          <w:color w:val="000000"/>
        </w:rPr>
        <w:t>signature</w:t>
      </w:r>
    </w:p>
    <w:p w14:paraId="5C688263" w14:textId="1CB64E55"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further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confirm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predictability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estimating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chemotherapeutic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response,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GSE18728</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employed.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Differences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between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responder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non-responder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cohorts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assessed</w:t>
      </w:r>
      <w:r w:rsidR="00C76839">
        <w:rPr>
          <w:rFonts w:ascii="Book Antiqua" w:eastAsia="Book Antiqua" w:hAnsi="Book Antiqua" w:cs="Book Antiqua"/>
          <w:color w:val="000000"/>
        </w:rPr>
        <w:t xml:space="preserve"> </w:t>
      </w:r>
      <w:r w:rsidRPr="00833223">
        <w:rPr>
          <w:rFonts w:ascii="Book Antiqua" w:eastAsia="Book Antiqua" w:hAnsi="Book Antiqua" w:cs="Book Antiqua"/>
          <w:i/>
          <w:iCs/>
          <w:color w:val="000000"/>
        </w:rPr>
        <w:t>via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Wilcoxon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test.</w:t>
      </w:r>
    </w:p>
    <w:p w14:paraId="305F03CE" w14:textId="77777777" w:rsidR="00A77B3E" w:rsidRPr="00833223" w:rsidRDefault="00A77B3E" w:rsidP="00833223">
      <w:pPr>
        <w:spacing w:line="360" w:lineRule="auto"/>
        <w:jc w:val="both"/>
        <w:rPr>
          <w:rFonts w:ascii="Book Antiqua" w:hAnsi="Book Antiqua"/>
        </w:rPr>
      </w:pPr>
    </w:p>
    <w:p w14:paraId="4821C8A2" w14:textId="0DEB0BA8" w:rsidR="00A77B3E" w:rsidRPr="004F5859" w:rsidRDefault="00383300" w:rsidP="00833223">
      <w:pPr>
        <w:spacing w:line="360" w:lineRule="auto"/>
        <w:jc w:val="both"/>
        <w:rPr>
          <w:rFonts w:ascii="Book Antiqua" w:hAnsi="Book Antiqua"/>
          <w:i/>
        </w:rPr>
      </w:pPr>
      <w:r w:rsidRPr="004F5859">
        <w:rPr>
          <w:rFonts w:ascii="Book Antiqua" w:eastAsia="Book Antiqua" w:hAnsi="Book Antiqua" w:cs="Book Antiqua"/>
          <w:b/>
          <w:bCs/>
          <w:i/>
          <w:color w:val="000000"/>
        </w:rPr>
        <w:lastRenderedPageBreak/>
        <w:t>Enrichment</w:t>
      </w:r>
      <w:r w:rsidR="00C76839">
        <w:rPr>
          <w:rFonts w:ascii="Book Antiqua" w:eastAsia="Book Antiqua" w:hAnsi="Book Antiqua" w:cs="Book Antiqua"/>
          <w:b/>
          <w:bCs/>
          <w:i/>
          <w:color w:val="000000"/>
        </w:rPr>
        <w:t xml:space="preserve"> </w:t>
      </w:r>
      <w:r w:rsidRPr="004F5859">
        <w:rPr>
          <w:rFonts w:ascii="Book Antiqua" w:eastAsia="Book Antiqua" w:hAnsi="Book Antiqua" w:cs="Book Antiqua"/>
          <w:b/>
          <w:bCs/>
          <w:i/>
          <w:color w:val="000000"/>
        </w:rPr>
        <w:t>analyses</w:t>
      </w:r>
    </w:p>
    <w:p w14:paraId="531ABDAD" w14:textId="5D3696FB"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Furthermore,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“h.all.v7.4.</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symbols”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sets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derived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from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Molecular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Database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proofErr w:type="spellStart"/>
      <w:r w:rsidRPr="00833223">
        <w:rPr>
          <w:rFonts w:ascii="Book Antiqua" w:eastAsia="Book Antiqua" w:hAnsi="Book Antiqua" w:cs="Book Antiqua"/>
          <w:color w:val="000000"/>
        </w:rPr>
        <w:t>MSigDB</w:t>
      </w:r>
      <w:proofErr w:type="spellEnd"/>
      <w:proofErr w:type="gramStart"/>
      <w:r w:rsidRPr="00833223">
        <w:rPr>
          <w:rFonts w:ascii="Book Antiqua" w:eastAsia="Book Antiqua" w:hAnsi="Book Antiqua" w:cs="Book Antiqua"/>
          <w:color w:val="000000"/>
        </w:rPr>
        <w:t>)</w:t>
      </w:r>
      <w:r w:rsidRPr="00833223">
        <w:rPr>
          <w:rFonts w:ascii="Book Antiqua" w:eastAsia="Book Antiqua" w:hAnsi="Book Antiqua" w:cs="Book Antiqua"/>
          <w:color w:val="000000"/>
          <w:vertAlign w:val="superscript"/>
        </w:rPr>
        <w:t>[</w:t>
      </w:r>
      <w:proofErr w:type="gramEnd"/>
      <w:r w:rsidRPr="00833223">
        <w:rPr>
          <w:rFonts w:ascii="Book Antiqua" w:eastAsia="Book Antiqua" w:hAnsi="Book Antiqua" w:cs="Book Antiqua"/>
          <w:color w:val="000000"/>
          <w:vertAlign w:val="superscript"/>
        </w:rPr>
        <w:t>20]</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proofErr w:type="spellStart"/>
      <w:r w:rsidRPr="00833223">
        <w:rPr>
          <w:rFonts w:ascii="Book Antiqua" w:eastAsia="Book Antiqua" w:hAnsi="Book Antiqua" w:cs="Book Antiqua"/>
          <w:color w:val="000000"/>
        </w:rPr>
        <w:t>ssGSEA</w:t>
      </w:r>
      <w:proofErr w:type="spellEnd"/>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employed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compute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hallmark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set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enrichment</w:t>
      </w:r>
      <w:r w:rsidR="00C76839">
        <w:rPr>
          <w:rFonts w:ascii="Book Antiqua" w:eastAsia="Book Antiqua" w:hAnsi="Book Antiqua" w:cs="Book Antiqua"/>
          <w:color w:val="000000"/>
        </w:rPr>
        <w:t xml:space="preserve"> </w:t>
      </w:r>
      <w:proofErr w:type="gramStart"/>
      <w:r w:rsidRPr="00833223">
        <w:rPr>
          <w:rFonts w:ascii="Book Antiqua" w:eastAsia="Book Antiqua" w:hAnsi="Book Antiqua" w:cs="Book Antiqua"/>
          <w:color w:val="000000"/>
        </w:rPr>
        <w:t>scores</w:t>
      </w:r>
      <w:r w:rsidRPr="00833223">
        <w:rPr>
          <w:rFonts w:ascii="Book Antiqua" w:eastAsia="Book Antiqua" w:hAnsi="Book Antiqua" w:cs="Book Antiqua"/>
          <w:color w:val="000000"/>
          <w:vertAlign w:val="superscript"/>
        </w:rPr>
        <w:t>[</w:t>
      </w:r>
      <w:proofErr w:type="gramEnd"/>
      <w:r w:rsidRPr="00833223">
        <w:rPr>
          <w:rFonts w:ascii="Book Antiqua" w:eastAsia="Book Antiqua" w:hAnsi="Book Antiqua" w:cs="Book Antiqua"/>
          <w:color w:val="000000"/>
          <w:vertAlign w:val="superscript"/>
        </w:rPr>
        <w:t>21]</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Spearman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correlation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assess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relationships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between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set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enrichment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scores.</w:t>
      </w:r>
    </w:p>
    <w:p w14:paraId="43EB72FC" w14:textId="77777777" w:rsidR="00A77B3E" w:rsidRPr="00833223" w:rsidRDefault="00A77B3E" w:rsidP="00833223">
      <w:pPr>
        <w:spacing w:line="360" w:lineRule="auto"/>
        <w:jc w:val="both"/>
        <w:rPr>
          <w:rFonts w:ascii="Book Antiqua" w:hAnsi="Book Antiqua"/>
        </w:rPr>
      </w:pPr>
    </w:p>
    <w:p w14:paraId="3AA6FEEB" w14:textId="62FC6AA8" w:rsidR="00A77B3E" w:rsidRPr="004F5859" w:rsidRDefault="00383300" w:rsidP="00833223">
      <w:pPr>
        <w:spacing w:line="360" w:lineRule="auto"/>
        <w:jc w:val="both"/>
        <w:rPr>
          <w:rFonts w:ascii="Book Antiqua" w:hAnsi="Book Antiqua"/>
          <w:i/>
        </w:rPr>
      </w:pPr>
      <w:r w:rsidRPr="004F5859">
        <w:rPr>
          <w:rFonts w:ascii="Book Antiqua" w:eastAsia="Book Antiqua" w:hAnsi="Book Antiqua" w:cs="Book Antiqua"/>
          <w:b/>
          <w:bCs/>
          <w:i/>
          <w:color w:val="000000"/>
        </w:rPr>
        <w:t>Patients</w:t>
      </w:r>
      <w:r w:rsidR="00C76839">
        <w:rPr>
          <w:rFonts w:ascii="Book Antiqua" w:eastAsia="Book Antiqua" w:hAnsi="Book Antiqua" w:cs="Book Antiqua"/>
          <w:b/>
          <w:bCs/>
          <w:i/>
          <w:color w:val="000000"/>
        </w:rPr>
        <w:t xml:space="preserve"> </w:t>
      </w:r>
      <w:r w:rsidRPr="004F5859">
        <w:rPr>
          <w:rFonts w:ascii="Book Antiqua" w:eastAsia="Book Antiqua" w:hAnsi="Book Antiqua" w:cs="Book Antiqua"/>
          <w:b/>
          <w:bCs/>
          <w:i/>
          <w:color w:val="000000"/>
        </w:rPr>
        <w:t>and</w:t>
      </w:r>
      <w:r w:rsidR="00C76839">
        <w:rPr>
          <w:rFonts w:ascii="Book Antiqua" w:eastAsia="Book Antiqua" w:hAnsi="Book Antiqua" w:cs="Book Antiqua"/>
          <w:b/>
          <w:bCs/>
          <w:i/>
          <w:color w:val="000000"/>
        </w:rPr>
        <w:t xml:space="preserve"> </w:t>
      </w:r>
      <w:r w:rsidRPr="004F5859">
        <w:rPr>
          <w:rFonts w:ascii="Book Antiqua" w:eastAsia="Book Antiqua" w:hAnsi="Book Antiqua" w:cs="Book Antiqua"/>
          <w:b/>
          <w:bCs/>
          <w:i/>
          <w:color w:val="000000"/>
        </w:rPr>
        <w:t>tissue</w:t>
      </w:r>
      <w:r w:rsidR="00C76839">
        <w:rPr>
          <w:rFonts w:ascii="Book Antiqua" w:eastAsia="Book Antiqua" w:hAnsi="Book Antiqua" w:cs="Book Antiqua"/>
          <w:b/>
          <w:bCs/>
          <w:i/>
          <w:color w:val="000000"/>
        </w:rPr>
        <w:t xml:space="preserve"> </w:t>
      </w:r>
      <w:r w:rsidRPr="004F5859">
        <w:rPr>
          <w:rFonts w:ascii="Book Antiqua" w:eastAsia="Book Antiqua" w:hAnsi="Book Antiqua" w:cs="Book Antiqua"/>
          <w:b/>
          <w:bCs/>
          <w:i/>
          <w:color w:val="000000"/>
        </w:rPr>
        <w:t>samples</w:t>
      </w:r>
      <w:r w:rsidR="00C76839">
        <w:rPr>
          <w:rFonts w:ascii="Book Antiqua" w:eastAsia="Book Antiqua" w:hAnsi="Book Antiqua" w:cs="Book Antiqua"/>
          <w:b/>
          <w:bCs/>
          <w:i/>
          <w:color w:val="000000"/>
        </w:rPr>
        <w:t xml:space="preserve"> </w:t>
      </w:r>
    </w:p>
    <w:p w14:paraId="338E6140" w14:textId="77B65AE3"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All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80</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breast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cancer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tissues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paired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adjacent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normal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tissues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obtained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from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treated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first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hospital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proofErr w:type="spellStart"/>
      <w:r w:rsidRPr="00833223">
        <w:rPr>
          <w:rFonts w:ascii="Book Antiqua" w:eastAsia="Book Antiqua" w:hAnsi="Book Antiqua" w:cs="Book Antiqua"/>
          <w:color w:val="000000"/>
        </w:rPr>
        <w:t>qinhuangdao</w:t>
      </w:r>
      <w:proofErr w:type="spellEnd"/>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between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January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2022</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December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2022.</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paired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adjacent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normal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tissues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dissected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surgeons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5-cm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away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from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tumor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edge.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Tissue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samples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stored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liquid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nitrogen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until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total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RNA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extracted.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study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approved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Ethics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Committee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first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hospital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proofErr w:type="spellStart"/>
      <w:r w:rsidRPr="00833223">
        <w:rPr>
          <w:rFonts w:ascii="Book Antiqua" w:eastAsia="Book Antiqua" w:hAnsi="Book Antiqua" w:cs="Book Antiqua"/>
          <w:color w:val="000000"/>
        </w:rPr>
        <w:t>qinhuangdao</w:t>
      </w:r>
      <w:proofErr w:type="spellEnd"/>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informed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consent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forms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obtained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from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p>
    <w:p w14:paraId="2E3AA0B8" w14:textId="77777777" w:rsidR="00CA1D3F" w:rsidRDefault="00CA1D3F" w:rsidP="00833223">
      <w:pPr>
        <w:spacing w:line="360" w:lineRule="auto"/>
        <w:jc w:val="both"/>
        <w:rPr>
          <w:rFonts w:ascii="Book Antiqua" w:eastAsia="Book Antiqua" w:hAnsi="Book Antiqua" w:cs="Book Antiqua"/>
          <w:b/>
          <w:bCs/>
          <w:i/>
          <w:color w:val="000000"/>
        </w:rPr>
      </w:pPr>
    </w:p>
    <w:p w14:paraId="3F1F519F" w14:textId="0348F9F2" w:rsidR="00A77B3E" w:rsidRPr="00324B8C" w:rsidRDefault="00383300" w:rsidP="00833223">
      <w:pPr>
        <w:spacing w:line="360" w:lineRule="auto"/>
        <w:jc w:val="both"/>
        <w:rPr>
          <w:rFonts w:ascii="Book Antiqua" w:hAnsi="Book Antiqua"/>
          <w:i/>
        </w:rPr>
      </w:pPr>
      <w:r w:rsidRPr="00324B8C">
        <w:rPr>
          <w:rFonts w:ascii="Book Antiqua" w:eastAsia="Book Antiqua" w:hAnsi="Book Antiqua" w:cs="Book Antiqua"/>
          <w:b/>
          <w:bCs/>
          <w:i/>
          <w:color w:val="000000"/>
        </w:rPr>
        <w:t>Quantitative</w:t>
      </w:r>
      <w:r w:rsidR="00C76839">
        <w:rPr>
          <w:rFonts w:ascii="Book Antiqua" w:eastAsia="Book Antiqua" w:hAnsi="Book Antiqua" w:cs="Book Antiqua"/>
          <w:b/>
          <w:bCs/>
          <w:i/>
          <w:color w:val="000000"/>
        </w:rPr>
        <w:t xml:space="preserve"> </w:t>
      </w:r>
      <w:r w:rsidRPr="00324B8C">
        <w:rPr>
          <w:rFonts w:ascii="Book Antiqua" w:eastAsia="Book Antiqua" w:hAnsi="Book Antiqua" w:cs="Book Antiqua"/>
          <w:b/>
          <w:bCs/>
          <w:i/>
          <w:color w:val="000000"/>
        </w:rPr>
        <w:t>real-time</w:t>
      </w:r>
      <w:r w:rsidR="00C76839">
        <w:rPr>
          <w:rFonts w:ascii="Book Antiqua" w:eastAsia="Book Antiqua" w:hAnsi="Book Antiqua" w:cs="Book Antiqua"/>
          <w:b/>
          <w:bCs/>
          <w:i/>
          <w:color w:val="000000"/>
        </w:rPr>
        <w:t xml:space="preserve"> </w:t>
      </w:r>
      <w:r w:rsidR="00CA1D3F" w:rsidRPr="00CA1D3F">
        <w:rPr>
          <w:rFonts w:ascii="Book Antiqua" w:eastAsia="Book Antiqua" w:hAnsi="Book Antiqua" w:cs="Book Antiqua"/>
          <w:b/>
          <w:bCs/>
          <w:i/>
          <w:color w:val="000000"/>
        </w:rPr>
        <w:t>polymerase</w:t>
      </w:r>
      <w:r w:rsidR="00C76839">
        <w:rPr>
          <w:rFonts w:ascii="Book Antiqua" w:eastAsia="Book Antiqua" w:hAnsi="Book Antiqua" w:cs="Book Antiqua"/>
          <w:b/>
          <w:bCs/>
          <w:i/>
          <w:color w:val="000000"/>
        </w:rPr>
        <w:t xml:space="preserve"> </w:t>
      </w:r>
      <w:r w:rsidR="00CA1D3F" w:rsidRPr="00CA1D3F">
        <w:rPr>
          <w:rFonts w:ascii="Book Antiqua" w:eastAsia="Book Antiqua" w:hAnsi="Book Antiqua" w:cs="Book Antiqua"/>
          <w:b/>
          <w:bCs/>
          <w:i/>
          <w:color w:val="000000"/>
        </w:rPr>
        <w:t>chain</w:t>
      </w:r>
      <w:r w:rsidR="00C76839">
        <w:rPr>
          <w:rFonts w:ascii="Book Antiqua" w:eastAsia="Book Antiqua" w:hAnsi="Book Antiqua" w:cs="Book Antiqua"/>
          <w:b/>
          <w:bCs/>
          <w:i/>
          <w:color w:val="000000"/>
        </w:rPr>
        <w:t xml:space="preserve"> </w:t>
      </w:r>
      <w:r w:rsidR="00CA1D3F" w:rsidRPr="00CA1D3F">
        <w:rPr>
          <w:rFonts w:ascii="Book Antiqua" w:eastAsia="Book Antiqua" w:hAnsi="Book Antiqua" w:cs="Book Antiqua"/>
          <w:b/>
          <w:bCs/>
          <w:i/>
          <w:color w:val="000000"/>
        </w:rPr>
        <w:t>reaction</w:t>
      </w:r>
    </w:p>
    <w:p w14:paraId="2F8B1AE7" w14:textId="18A550FB"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Total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RNA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isolated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from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matched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adjacent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tissues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proofErr w:type="spellStart"/>
      <w:r w:rsidRPr="00833223">
        <w:rPr>
          <w:rFonts w:ascii="Book Antiqua" w:eastAsia="Book Antiqua" w:hAnsi="Book Antiqua" w:cs="Book Antiqua"/>
          <w:color w:val="000000"/>
        </w:rPr>
        <w:t>TRIzol</w:t>
      </w:r>
      <w:proofErr w:type="spellEnd"/>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proofErr w:type="spellStart"/>
      <w:r w:rsidRPr="00833223">
        <w:rPr>
          <w:rFonts w:ascii="Book Antiqua" w:eastAsia="Book Antiqua" w:hAnsi="Book Antiqua" w:cs="Book Antiqua"/>
          <w:color w:val="000000"/>
        </w:rPr>
        <w:t>Thermo</w:t>
      </w:r>
      <w:proofErr w:type="spellEnd"/>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Fisher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Scientific).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Nanodrop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2000</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proofErr w:type="spellStart"/>
      <w:r w:rsidRPr="00833223">
        <w:rPr>
          <w:rFonts w:ascii="Book Antiqua" w:eastAsia="Book Antiqua" w:hAnsi="Book Antiqua" w:cs="Book Antiqua"/>
          <w:color w:val="000000"/>
        </w:rPr>
        <w:t>Thermo</w:t>
      </w:r>
      <w:proofErr w:type="spellEnd"/>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Fisher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Scientific)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detect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purity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concentration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total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RNA.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According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manufacturer's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protocol,</w:t>
      </w:r>
      <w:r w:rsidR="00C76839">
        <w:rPr>
          <w:rFonts w:ascii="Book Antiqua" w:eastAsia="Book Antiqua" w:hAnsi="Book Antiqua" w:cs="Book Antiqua"/>
          <w:color w:val="000000"/>
        </w:rPr>
        <w:t xml:space="preserve"> </w:t>
      </w:r>
      <w:r w:rsidR="003F55DB" w:rsidRPr="00833223">
        <w:rPr>
          <w:rFonts w:ascii="Book Antiqua" w:eastAsia="Book Antiqua" w:hAnsi="Book Antiqua" w:cs="Book Antiqua"/>
        </w:rPr>
        <w:t>quantitative</w:t>
      </w:r>
      <w:r w:rsidR="00C76839">
        <w:rPr>
          <w:rFonts w:ascii="Book Antiqua" w:eastAsia="Book Antiqua" w:hAnsi="Book Antiqua" w:cs="Book Antiqua"/>
        </w:rPr>
        <w:t xml:space="preserve"> </w:t>
      </w:r>
      <w:r w:rsidR="003F55DB" w:rsidRPr="00833223">
        <w:rPr>
          <w:rFonts w:ascii="Book Antiqua" w:eastAsia="Book Antiqua" w:hAnsi="Book Antiqua" w:cs="Book Antiqua"/>
        </w:rPr>
        <w:t>real-time</w:t>
      </w:r>
      <w:r w:rsidR="00C76839">
        <w:rPr>
          <w:rFonts w:ascii="Book Antiqua" w:eastAsia="Book Antiqua" w:hAnsi="Book Antiqua" w:cs="Book Antiqua"/>
        </w:rPr>
        <w:t xml:space="preserve"> </w:t>
      </w:r>
      <w:r w:rsidR="003F55DB" w:rsidRPr="00971CE9">
        <w:rPr>
          <w:rFonts w:ascii="Book Antiqua" w:eastAsia="Book Antiqua" w:hAnsi="Book Antiqua" w:cs="Book Antiqua"/>
        </w:rPr>
        <w:t>polymerase</w:t>
      </w:r>
      <w:r w:rsidR="00C76839">
        <w:rPr>
          <w:rFonts w:ascii="Book Antiqua" w:eastAsia="Book Antiqua" w:hAnsi="Book Antiqua" w:cs="Book Antiqua"/>
        </w:rPr>
        <w:t xml:space="preserve"> </w:t>
      </w:r>
      <w:r w:rsidR="003F55DB" w:rsidRPr="00971CE9">
        <w:rPr>
          <w:rFonts w:ascii="Book Antiqua" w:eastAsia="Book Antiqua" w:hAnsi="Book Antiqua" w:cs="Book Antiqua"/>
        </w:rPr>
        <w:t>chain</w:t>
      </w:r>
      <w:r w:rsidR="00C76839">
        <w:rPr>
          <w:rFonts w:ascii="Book Antiqua" w:eastAsia="Book Antiqua" w:hAnsi="Book Antiqua" w:cs="Book Antiqua"/>
        </w:rPr>
        <w:t xml:space="preserve"> </w:t>
      </w:r>
      <w:r w:rsidR="003F55DB" w:rsidRPr="00971CE9">
        <w:rPr>
          <w:rFonts w:ascii="Book Antiqua" w:eastAsia="Book Antiqua" w:hAnsi="Book Antiqua" w:cs="Book Antiqua"/>
        </w:rPr>
        <w:t>reaction</w:t>
      </w:r>
      <w:r w:rsidR="00C76839">
        <w:rPr>
          <w:rFonts w:ascii="Book Antiqua" w:eastAsia="Book Antiqua" w:hAnsi="Book Antiqua" w:cs="Book Antiqua"/>
        </w:rPr>
        <w:t xml:space="preserve"> </w:t>
      </w:r>
      <w:r w:rsidR="003F55DB" w:rsidRPr="00833223">
        <w:rPr>
          <w:rFonts w:ascii="Book Antiqua" w:eastAsia="Book Antiqua" w:hAnsi="Book Antiqua" w:cs="Book Antiqua"/>
        </w:rPr>
        <w:t>(</w:t>
      </w:r>
      <w:proofErr w:type="spellStart"/>
      <w:r w:rsidR="003F55DB" w:rsidRPr="00833223">
        <w:rPr>
          <w:rFonts w:ascii="Book Antiqua" w:eastAsia="Book Antiqua" w:hAnsi="Book Antiqua" w:cs="Book Antiqua"/>
        </w:rPr>
        <w:t>qRT</w:t>
      </w:r>
      <w:proofErr w:type="spellEnd"/>
      <w:r w:rsidR="003F55DB" w:rsidRPr="00833223">
        <w:rPr>
          <w:rFonts w:ascii="Book Antiqua" w:eastAsia="Book Antiqua" w:hAnsi="Book Antiqua" w:cs="Book Antiqua"/>
        </w:rPr>
        <w:t>-PCR)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performed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Taq</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universal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SYBR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qPCR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Master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Mix</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proofErr w:type="spellStart"/>
      <w:r w:rsidRPr="00833223">
        <w:rPr>
          <w:rFonts w:ascii="Book Antiqua" w:eastAsia="Book Antiqua" w:hAnsi="Book Antiqua" w:cs="Book Antiqua"/>
          <w:color w:val="000000"/>
        </w:rPr>
        <w:t>Vazyme</w:t>
      </w:r>
      <w:proofErr w:type="spellEnd"/>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Nanjing,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China).The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primers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follows: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FKBP14</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forward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primer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5'-AGCTGATCAACATCGGCAAT-3'</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reverse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primer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5'-</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CCAAGAACCCCCATTATTGA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-3'</w:t>
      </w:r>
      <w:r w:rsidRPr="00833223">
        <w:rPr>
          <w:rFonts w:ascii="宋体" w:eastAsia="宋体" w:hAnsi="宋体" w:cs="宋体" w:hint="eastAsi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β</w:t>
      </w:r>
      <w:r w:rsidRPr="00833223">
        <w:rPr>
          <w:rFonts w:ascii="Book Antiqua" w:eastAsia="Book Antiqua" w:hAnsi="Book Antiqua" w:cs="Book Antiqua"/>
          <w:color w:val="000000"/>
        </w:rPr>
        <w:noBreakHyphen/>
        <w:t>actin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forward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primer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5'</w:t>
      </w:r>
      <w:r w:rsidRPr="00833223">
        <w:rPr>
          <w:rFonts w:ascii="Book Antiqua" w:eastAsia="Book Antiqua" w:hAnsi="Book Antiqua" w:cs="Book Antiqua"/>
          <w:color w:val="000000"/>
        </w:rPr>
        <w:noBreakHyphen/>
        <w:t>CATGTACGTTGCTATCCAGGC</w:t>
      </w:r>
      <w:r w:rsidRPr="00833223">
        <w:rPr>
          <w:rFonts w:ascii="Book Antiqua" w:eastAsia="Book Antiqua" w:hAnsi="Book Antiqua" w:cs="Book Antiqua"/>
          <w:color w:val="000000"/>
        </w:rPr>
        <w:noBreakHyphen/>
        <w:t>3'</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reverse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primer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5'</w:t>
      </w:r>
      <w:r w:rsidRPr="00833223">
        <w:rPr>
          <w:rFonts w:ascii="Book Antiqua" w:eastAsia="Book Antiqua" w:hAnsi="Book Antiqua" w:cs="Book Antiqua"/>
          <w:color w:val="000000"/>
        </w:rPr>
        <w:noBreakHyphen/>
        <w:t>CTCCTTAATGTCACGCACGAT-3'.</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relative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levels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FKBP14</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evaluated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w:t>
      </w:r>
      <w:r w:rsidRPr="00833223">
        <w:rPr>
          <w:rFonts w:ascii="Book Antiqua" w:eastAsia="Book Antiqua" w:hAnsi="Book Antiqua" w:cs="Book Antiqua"/>
          <w:color w:val="000000"/>
          <w:vertAlign w:val="superscript"/>
        </w:rPr>
        <w:t>-</w:t>
      </w:r>
      <w:r w:rsidRPr="00833223">
        <w:rPr>
          <w:rFonts w:ascii="宋体" w:eastAsia="宋体" w:hAnsi="宋体" w:cs="宋体" w:hint="eastAsia"/>
          <w:color w:val="000000"/>
          <w:vertAlign w:val="superscript"/>
        </w:rPr>
        <w:t>△△</w:t>
      </w:r>
      <w:r w:rsidRPr="00833223">
        <w:rPr>
          <w:rFonts w:ascii="Book Antiqua" w:eastAsia="Book Antiqua" w:hAnsi="Book Antiqua" w:cs="Book Antiqua"/>
          <w:color w:val="000000"/>
          <w:vertAlign w:val="superscript"/>
        </w:rPr>
        <w:t>CT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method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β</w:t>
      </w:r>
      <w:r w:rsidRPr="00833223">
        <w:rPr>
          <w:rFonts w:ascii="Book Antiqua" w:eastAsia="Book Antiqua" w:hAnsi="Book Antiqua" w:cs="Book Antiqua"/>
          <w:color w:val="000000"/>
        </w:rPr>
        <w:noBreakHyphen/>
        <w:t>actin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control.</w:t>
      </w:r>
    </w:p>
    <w:p w14:paraId="0693D71B" w14:textId="77777777" w:rsidR="00A77B3E" w:rsidRPr="00833223" w:rsidRDefault="00A77B3E" w:rsidP="00833223">
      <w:pPr>
        <w:spacing w:line="360" w:lineRule="auto"/>
        <w:jc w:val="both"/>
        <w:rPr>
          <w:rFonts w:ascii="Book Antiqua" w:hAnsi="Book Antiqua"/>
        </w:rPr>
      </w:pPr>
    </w:p>
    <w:p w14:paraId="70AFC959" w14:textId="5742D79A" w:rsidR="00A77B3E" w:rsidRPr="005D4854" w:rsidRDefault="00383300" w:rsidP="00833223">
      <w:pPr>
        <w:spacing w:line="360" w:lineRule="auto"/>
        <w:jc w:val="both"/>
        <w:rPr>
          <w:rFonts w:ascii="Book Antiqua" w:hAnsi="Book Antiqua"/>
          <w:i/>
        </w:rPr>
      </w:pPr>
      <w:r w:rsidRPr="005D4854">
        <w:rPr>
          <w:rFonts w:ascii="Book Antiqua" w:eastAsia="Book Antiqua" w:hAnsi="Book Antiqua" w:cs="Book Antiqua"/>
          <w:b/>
          <w:bCs/>
          <w:i/>
          <w:color w:val="000000"/>
        </w:rPr>
        <w:t>Statistical</w:t>
      </w:r>
      <w:r w:rsidR="00C76839">
        <w:rPr>
          <w:rFonts w:ascii="Book Antiqua" w:eastAsia="Book Antiqua" w:hAnsi="Book Antiqua" w:cs="Book Antiqua"/>
          <w:b/>
          <w:bCs/>
          <w:i/>
          <w:color w:val="000000"/>
        </w:rPr>
        <w:t xml:space="preserve"> </w:t>
      </w:r>
      <w:r w:rsidRPr="005D4854">
        <w:rPr>
          <w:rFonts w:ascii="Book Antiqua" w:eastAsia="Book Antiqua" w:hAnsi="Book Antiqua" w:cs="Book Antiqua"/>
          <w:b/>
          <w:bCs/>
          <w:i/>
          <w:color w:val="000000"/>
        </w:rPr>
        <w:t>analysis</w:t>
      </w:r>
      <w:r w:rsidR="00C76839">
        <w:rPr>
          <w:rFonts w:ascii="Book Antiqua" w:eastAsia="Book Antiqua" w:hAnsi="Book Antiqua" w:cs="Book Antiqua"/>
          <w:b/>
          <w:bCs/>
          <w:i/>
          <w:color w:val="000000"/>
        </w:rPr>
        <w:t xml:space="preserve"> </w:t>
      </w:r>
    </w:p>
    <w:p w14:paraId="22CC516C" w14:textId="47173864"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lastRenderedPageBreak/>
        <w:t>All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data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performed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version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3.6.4</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(https://www.r-project.org)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associated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packages.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Wilcoxon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test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examine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CAFPS-clinicopathological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properties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link.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Kaplan-Meier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curves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log-rank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tests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evaluating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survival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proofErr w:type="spellStart"/>
      <w:r w:rsidRPr="00833223">
        <w:rPr>
          <w:rFonts w:ascii="Book Antiqua" w:eastAsia="Book Antiqua" w:hAnsi="Book Antiqua" w:cs="Book Antiqua"/>
          <w:color w:val="000000"/>
        </w:rPr>
        <w:t>survminer</w:t>
      </w:r>
      <w:proofErr w:type="spellEnd"/>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packages.</w:t>
      </w:r>
    </w:p>
    <w:p w14:paraId="135C59E7" w14:textId="77777777" w:rsidR="00A77B3E" w:rsidRPr="00833223" w:rsidRDefault="00A77B3E" w:rsidP="00833223">
      <w:pPr>
        <w:spacing w:line="360" w:lineRule="auto"/>
        <w:jc w:val="both"/>
        <w:rPr>
          <w:rFonts w:ascii="Book Antiqua" w:hAnsi="Book Antiqua"/>
        </w:rPr>
      </w:pPr>
    </w:p>
    <w:p w14:paraId="58F1B933" w14:textId="77777777"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caps/>
          <w:color w:val="000000"/>
          <w:u w:val="single"/>
        </w:rPr>
        <w:t>RESULTS</w:t>
      </w:r>
    </w:p>
    <w:p w14:paraId="4C5AC1E7" w14:textId="183C0729" w:rsidR="00A77B3E" w:rsidRPr="005D4854" w:rsidRDefault="00383300" w:rsidP="00833223">
      <w:pPr>
        <w:spacing w:line="360" w:lineRule="auto"/>
        <w:jc w:val="both"/>
        <w:rPr>
          <w:rFonts w:ascii="Book Antiqua" w:hAnsi="Book Antiqua"/>
          <w:i/>
        </w:rPr>
      </w:pPr>
      <w:r w:rsidRPr="005D4854">
        <w:rPr>
          <w:rFonts w:ascii="Book Antiqua" w:eastAsia="Book Antiqua" w:hAnsi="Book Antiqua" w:cs="Book Antiqua"/>
          <w:b/>
          <w:bCs/>
          <w:i/>
          <w:color w:val="000000"/>
        </w:rPr>
        <w:t>Clinical</w:t>
      </w:r>
      <w:r w:rsidR="00C76839">
        <w:rPr>
          <w:rFonts w:ascii="Book Antiqua" w:eastAsia="Book Antiqua" w:hAnsi="Book Antiqua" w:cs="Book Antiqua"/>
          <w:b/>
          <w:bCs/>
          <w:i/>
          <w:color w:val="000000"/>
        </w:rPr>
        <w:t xml:space="preserve"> </w:t>
      </w:r>
      <w:r w:rsidRPr="005D4854">
        <w:rPr>
          <w:rFonts w:ascii="Book Antiqua" w:eastAsia="Book Antiqua" w:hAnsi="Book Antiqua" w:cs="Book Antiqua"/>
          <w:b/>
          <w:bCs/>
          <w:i/>
          <w:color w:val="000000"/>
        </w:rPr>
        <w:t>significance</w:t>
      </w:r>
      <w:r w:rsidR="00C76839">
        <w:rPr>
          <w:rFonts w:ascii="Book Antiqua" w:eastAsia="Book Antiqua" w:hAnsi="Book Antiqua" w:cs="Book Antiqua"/>
          <w:b/>
          <w:bCs/>
          <w:i/>
          <w:color w:val="000000"/>
        </w:rPr>
        <w:t xml:space="preserve"> </w:t>
      </w:r>
      <w:r w:rsidRPr="005D4854">
        <w:rPr>
          <w:rFonts w:ascii="Book Antiqua" w:eastAsia="Book Antiqua" w:hAnsi="Book Antiqua" w:cs="Book Antiqua"/>
          <w:b/>
          <w:bCs/>
          <w:i/>
          <w:color w:val="000000"/>
        </w:rPr>
        <w:t>of</w:t>
      </w:r>
      <w:r w:rsidR="00C76839">
        <w:rPr>
          <w:rFonts w:ascii="Book Antiqua" w:eastAsia="Book Antiqua" w:hAnsi="Book Antiqua" w:cs="Book Antiqua"/>
          <w:b/>
          <w:bCs/>
          <w:i/>
          <w:color w:val="000000"/>
        </w:rPr>
        <w:t xml:space="preserve"> </w:t>
      </w:r>
      <w:r w:rsidRPr="005D4854">
        <w:rPr>
          <w:rFonts w:ascii="Book Antiqua" w:eastAsia="Book Antiqua" w:hAnsi="Book Antiqua" w:cs="Book Antiqua"/>
          <w:b/>
          <w:bCs/>
          <w:i/>
          <w:color w:val="000000"/>
        </w:rPr>
        <w:t>the</w:t>
      </w:r>
      <w:r w:rsidR="00C76839">
        <w:rPr>
          <w:rFonts w:ascii="Book Antiqua" w:eastAsia="Book Antiqua" w:hAnsi="Book Antiqua" w:cs="Book Antiqua"/>
          <w:b/>
          <w:bCs/>
          <w:i/>
          <w:color w:val="000000"/>
        </w:rPr>
        <w:t xml:space="preserve"> </w:t>
      </w:r>
      <w:r w:rsidRPr="005D4854">
        <w:rPr>
          <w:rFonts w:ascii="Book Antiqua" w:eastAsia="Book Antiqua" w:hAnsi="Book Antiqua" w:cs="Book Antiqua"/>
          <w:b/>
          <w:bCs/>
          <w:i/>
          <w:color w:val="000000"/>
        </w:rPr>
        <w:t>CAF</w:t>
      </w:r>
      <w:r w:rsidR="00C76839">
        <w:rPr>
          <w:rFonts w:ascii="Book Antiqua" w:eastAsia="Book Antiqua" w:hAnsi="Book Antiqua" w:cs="Book Antiqua"/>
          <w:b/>
          <w:bCs/>
          <w:i/>
          <w:color w:val="000000"/>
        </w:rPr>
        <w:t xml:space="preserve"> </w:t>
      </w:r>
      <w:r w:rsidRPr="005D4854">
        <w:rPr>
          <w:rFonts w:ascii="Book Antiqua" w:eastAsia="Book Antiqua" w:hAnsi="Book Antiqua" w:cs="Book Antiqua"/>
          <w:b/>
          <w:bCs/>
          <w:i/>
          <w:color w:val="000000"/>
        </w:rPr>
        <w:t>proportion</w:t>
      </w:r>
      <w:r w:rsidR="00C76839">
        <w:rPr>
          <w:rFonts w:ascii="Book Antiqua" w:eastAsia="Book Antiqua" w:hAnsi="Book Antiqua" w:cs="Book Antiqua"/>
          <w:b/>
          <w:bCs/>
          <w:i/>
          <w:color w:val="000000"/>
        </w:rPr>
        <w:t xml:space="preserve"> </w:t>
      </w:r>
      <w:r w:rsidRPr="005D4854">
        <w:rPr>
          <w:rFonts w:ascii="Book Antiqua" w:eastAsia="Book Antiqua" w:hAnsi="Book Antiqua" w:cs="Book Antiqua"/>
          <w:b/>
          <w:bCs/>
          <w:i/>
          <w:color w:val="000000"/>
        </w:rPr>
        <w:t>in</w:t>
      </w:r>
      <w:r w:rsidR="00C76839">
        <w:rPr>
          <w:rFonts w:ascii="Book Antiqua" w:eastAsia="Book Antiqua" w:hAnsi="Book Antiqua" w:cs="Book Antiqua"/>
          <w:b/>
          <w:bCs/>
          <w:i/>
          <w:color w:val="000000"/>
        </w:rPr>
        <w:t xml:space="preserve"> </w:t>
      </w:r>
      <w:r w:rsidRPr="005D4854">
        <w:rPr>
          <w:rFonts w:ascii="Book Antiqua" w:eastAsia="Book Antiqua" w:hAnsi="Book Antiqua" w:cs="Book Antiqua"/>
          <w:b/>
          <w:bCs/>
          <w:i/>
          <w:color w:val="000000"/>
        </w:rPr>
        <w:t>BC</w:t>
      </w:r>
    </w:p>
    <w:p w14:paraId="50CD95BB" w14:textId="230B8FC4"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proportions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immune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cell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types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normal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samples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from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TCGA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database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obtained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CIBERSORT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algorithm.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observed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marked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differences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proportions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types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CD4</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memory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resting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cells,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CD4</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memory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activated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cells,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regulatory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cells,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resting</w:t>
      </w:r>
      <w:r w:rsidR="00C76839">
        <w:rPr>
          <w:rFonts w:ascii="Book Antiqua" w:eastAsia="Book Antiqua" w:hAnsi="Book Antiqua" w:cs="Book Antiqua"/>
          <w:color w:val="000000"/>
        </w:rPr>
        <w:t xml:space="preserve"> </w:t>
      </w:r>
      <w:r w:rsidR="00CB5F54" w:rsidRPr="00A91F0F">
        <w:rPr>
          <w:rFonts w:ascii="Book Antiqua" w:eastAsia="Book Antiqua" w:hAnsi="Book Antiqua" w:cs="Book Antiqua"/>
          <w:color w:val="000000"/>
        </w:rPr>
        <w:t>natural</w:t>
      </w:r>
      <w:r w:rsidR="00C76839" w:rsidRPr="00A91F0F">
        <w:rPr>
          <w:rFonts w:ascii="Book Antiqua" w:eastAsia="Book Antiqua" w:hAnsi="Book Antiqua" w:cs="Book Antiqua"/>
          <w:color w:val="000000"/>
        </w:rPr>
        <w:t xml:space="preserve"> </w:t>
      </w:r>
      <w:r w:rsidR="00CB5F54" w:rsidRPr="00A91F0F">
        <w:rPr>
          <w:rFonts w:ascii="Book Antiqua" w:eastAsia="Book Antiqua" w:hAnsi="Book Antiqua" w:cs="Book Antiqua"/>
          <w:color w:val="000000"/>
        </w:rPr>
        <w:t>killer</w:t>
      </w:r>
      <w:r w:rsidR="00C76839" w:rsidRPr="00A91F0F">
        <w:rPr>
          <w:rFonts w:ascii="Book Antiqua" w:eastAsia="Book Antiqua" w:hAnsi="Book Antiqua" w:cs="Book Antiqua"/>
          <w:color w:val="000000"/>
        </w:rPr>
        <w:t xml:space="preserve"> </w:t>
      </w:r>
      <w:r w:rsidR="00CB5F54" w:rsidRPr="00A91F0F">
        <w:rPr>
          <w:rFonts w:ascii="Book Antiqua" w:eastAsia="Book Antiqua" w:hAnsi="Book Antiqua" w:cs="Book Antiqua"/>
          <w:color w:val="000000"/>
        </w:rPr>
        <w:t>(NK)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cells,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stromal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score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between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different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cancer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stages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normal</w:t>
      </w:r>
      <w:r w:rsidR="00C76839">
        <w:rPr>
          <w:rFonts w:ascii="Book Antiqua" w:eastAsia="Book Antiqua" w:hAnsi="Book Antiqua" w:cs="Book Antiqua"/>
          <w:color w:val="000000"/>
        </w:rPr>
        <w:t xml:space="preserve"> </w:t>
      </w:r>
      <w:r w:rsidR="007B6CE0">
        <w:rPr>
          <w:rFonts w:ascii="Book Antiqua" w:eastAsia="Book Antiqua" w:hAnsi="Book Antiqua" w:cs="Book Antiqua"/>
          <w:color w:val="000000"/>
        </w:rPr>
        <w:t>tissues</w:t>
      </w:r>
      <w:r w:rsidR="00C76839">
        <w:rPr>
          <w:rFonts w:ascii="Book Antiqua" w:eastAsia="Book Antiqua" w:hAnsi="Book Antiqua" w:cs="Book Antiqua"/>
          <w:color w:val="000000"/>
        </w:rPr>
        <w:t xml:space="preserve"> </w:t>
      </w:r>
      <w:r w:rsidR="007B6CE0">
        <w:rPr>
          <w:rFonts w:ascii="Book Antiqua" w:eastAsia="Book Antiqua" w:hAnsi="Book Antiqua" w:cs="Book Antiqua"/>
          <w:color w:val="000000"/>
        </w:rPr>
        <w:t>(Supplementary</w:t>
      </w:r>
      <w:r w:rsidR="00C76839">
        <w:rPr>
          <w:rFonts w:ascii="Book Antiqua" w:eastAsia="Book Antiqua" w:hAnsi="Book Antiqua" w:cs="Book Antiqua"/>
          <w:color w:val="000000"/>
        </w:rPr>
        <w:t xml:space="preserve"> </w:t>
      </w:r>
      <w:r w:rsidR="007B6CE0">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Based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median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value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proportion,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divided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high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low</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groups.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different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groups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compared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2A-F).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lower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proportions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S3</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subset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found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have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better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Pr="00833223">
        <w:rPr>
          <w:rFonts w:ascii="Book Antiqua" w:eastAsia="Book Antiqua" w:hAnsi="Book Antiqua" w:cs="Book Antiqua"/>
          <w:i/>
          <w:iCs/>
          <w:color w:val="000000"/>
        </w:rPr>
        <w:t>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0.015</w:t>
      </w:r>
      <w:ins w:id="279" w:author="yan jiaping" w:date="2024-01-03T15:07:00Z">
        <w:r w:rsidR="005B4DA6">
          <w:rPr>
            <w:rFonts w:ascii="Book Antiqua" w:eastAsia="Book Antiqua" w:hAnsi="Book Antiqua" w:cs="Book Antiqua"/>
            <w:color w:val="000000"/>
          </w:rPr>
          <w:t>;</w:t>
        </w:r>
      </w:ins>
      <w:del w:id="280" w:author="yan jiaping" w:date="2024-01-03T15:07:00Z">
        <w:r w:rsidRPr="00833223" w:rsidDel="005B4DA6">
          <w:rPr>
            <w:rFonts w:ascii="Book Antiqua" w:eastAsia="Book Antiqua" w:hAnsi="Book Antiqua" w:cs="Book Antiqua"/>
            <w:color w:val="000000"/>
          </w:rPr>
          <w:delText>,</w:delText>
        </w:r>
      </w:del>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2G</w:t>
      </w:r>
      <w:r w:rsidR="00BC62BE">
        <w:rPr>
          <w:rFonts w:ascii="Book Antiqua" w:eastAsia="Book Antiqua" w:hAnsi="Book Antiqua" w:cs="Book Antiqua"/>
          <w:color w:val="000000"/>
        </w:rPr>
        <w:t xml:space="preserve"> and </w:t>
      </w:r>
      <w:r w:rsidRPr="00833223">
        <w:rPr>
          <w:rFonts w:ascii="Book Antiqua" w:eastAsia="Book Antiqua" w:hAnsi="Book Antiqua" w:cs="Book Antiqua"/>
          <w:color w:val="000000"/>
        </w:rPr>
        <w: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illustrates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positive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correlation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between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CAF-S3</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proportion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immune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Pr="00833223">
        <w:rPr>
          <w:rFonts w:ascii="Book Antiqua" w:eastAsia="Book Antiqua" w:hAnsi="Book Antiqua" w:cs="Book Antiqua"/>
          <w:i/>
          <w:iCs/>
          <w:color w:val="000000"/>
        </w:rPr>
        <w:t>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0.57,</w:t>
      </w:r>
      <w:r w:rsidR="00C76839">
        <w:rPr>
          <w:rFonts w:ascii="Book Antiqua" w:eastAsia="Book Antiqua" w:hAnsi="Book Antiqua" w:cs="Book Antiqua"/>
          <w:color w:val="000000"/>
        </w:rPr>
        <w:t xml:space="preserve"> </w:t>
      </w:r>
      <w:r w:rsidR="000F71C5" w:rsidRPr="000F71C5">
        <w:rPr>
          <w:rFonts w:ascii="Book Antiqua" w:eastAsia="Book Antiqua" w:hAnsi="Book Antiqua" w:cs="Book Antiqua"/>
          <w:i/>
          <w:color w:val="000000"/>
        </w:rPr>
        <w:t>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2.2e-16)</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stromal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scores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Pr="00833223">
        <w:rPr>
          <w:rFonts w:ascii="Book Antiqua" w:eastAsia="Book Antiqua" w:hAnsi="Book Antiqua" w:cs="Book Antiqua"/>
          <w:i/>
          <w:iCs/>
          <w:color w:val="000000"/>
        </w:rPr>
        <w:t>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0.33,</w:t>
      </w:r>
      <w:r w:rsidR="00C76839">
        <w:rPr>
          <w:rFonts w:ascii="Book Antiqua" w:eastAsia="Book Antiqua" w:hAnsi="Book Antiqua" w:cs="Book Antiqua"/>
          <w:color w:val="000000"/>
        </w:rPr>
        <w:t xml:space="preserve"> </w:t>
      </w:r>
      <w:r w:rsidR="0011705F" w:rsidRPr="000F71C5">
        <w:rPr>
          <w:rFonts w:ascii="Book Antiqua" w:eastAsia="Book Antiqua" w:hAnsi="Book Antiqua" w:cs="Book Antiqua"/>
          <w:i/>
          <w:color w:val="000000"/>
        </w:rPr>
        <w:t>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2.2e-16).</w:t>
      </w:r>
    </w:p>
    <w:p w14:paraId="79F60677" w14:textId="77777777" w:rsidR="00A77B3E" w:rsidRPr="00833223" w:rsidRDefault="00A77B3E" w:rsidP="00833223">
      <w:pPr>
        <w:spacing w:line="360" w:lineRule="auto"/>
        <w:jc w:val="both"/>
        <w:rPr>
          <w:rFonts w:ascii="Book Antiqua" w:hAnsi="Book Antiqua"/>
        </w:rPr>
      </w:pPr>
    </w:p>
    <w:p w14:paraId="6E62F3C5" w14:textId="71817872" w:rsidR="00A77B3E" w:rsidRPr="004149E8" w:rsidRDefault="00383300" w:rsidP="00833223">
      <w:pPr>
        <w:spacing w:line="360" w:lineRule="auto"/>
        <w:jc w:val="both"/>
        <w:rPr>
          <w:rFonts w:ascii="Book Antiqua" w:hAnsi="Book Antiqua"/>
          <w:i/>
        </w:rPr>
      </w:pPr>
      <w:r w:rsidRPr="004149E8">
        <w:rPr>
          <w:rFonts w:ascii="Book Antiqua" w:eastAsia="Book Antiqua" w:hAnsi="Book Antiqua" w:cs="Book Antiqua"/>
          <w:b/>
          <w:bCs/>
          <w:i/>
          <w:color w:val="000000"/>
        </w:rPr>
        <w:t>Use</w:t>
      </w:r>
      <w:r w:rsidR="00C76839">
        <w:rPr>
          <w:rFonts w:ascii="Book Antiqua" w:eastAsia="Book Antiqua" w:hAnsi="Book Antiqua" w:cs="Book Antiqua"/>
          <w:b/>
          <w:bCs/>
          <w:i/>
          <w:color w:val="000000"/>
        </w:rPr>
        <w:t xml:space="preserve"> </w:t>
      </w:r>
      <w:r w:rsidRPr="004149E8">
        <w:rPr>
          <w:rFonts w:ascii="Book Antiqua" w:eastAsia="Book Antiqua" w:hAnsi="Book Antiqua" w:cs="Book Antiqua"/>
          <w:b/>
          <w:bCs/>
          <w:i/>
          <w:color w:val="000000"/>
        </w:rPr>
        <w:t>of</w:t>
      </w:r>
      <w:r w:rsidR="00C76839">
        <w:rPr>
          <w:rFonts w:ascii="Book Antiqua" w:eastAsia="Book Antiqua" w:hAnsi="Book Antiqua" w:cs="Book Antiqua"/>
          <w:b/>
          <w:bCs/>
          <w:i/>
          <w:color w:val="000000"/>
        </w:rPr>
        <w:t xml:space="preserve"> </w:t>
      </w:r>
      <w:r w:rsidRPr="004149E8">
        <w:rPr>
          <w:rFonts w:ascii="Book Antiqua" w:eastAsia="Book Antiqua" w:hAnsi="Book Antiqua" w:cs="Book Antiqua"/>
          <w:b/>
          <w:bCs/>
          <w:i/>
          <w:color w:val="000000"/>
        </w:rPr>
        <w:t>WGCNA</w:t>
      </w:r>
      <w:r w:rsidR="00C76839">
        <w:rPr>
          <w:rFonts w:ascii="Book Antiqua" w:eastAsia="Book Antiqua" w:hAnsi="Book Antiqua" w:cs="Book Antiqua"/>
          <w:b/>
          <w:bCs/>
          <w:i/>
          <w:color w:val="000000"/>
        </w:rPr>
        <w:t xml:space="preserve"> </w:t>
      </w:r>
      <w:r w:rsidRPr="004149E8">
        <w:rPr>
          <w:rFonts w:ascii="Book Antiqua" w:eastAsia="Book Antiqua" w:hAnsi="Book Antiqua" w:cs="Book Antiqua"/>
          <w:b/>
          <w:bCs/>
          <w:i/>
          <w:color w:val="000000"/>
        </w:rPr>
        <w:t>to</w:t>
      </w:r>
      <w:r w:rsidR="00C76839">
        <w:rPr>
          <w:rFonts w:ascii="Book Antiqua" w:eastAsia="Book Antiqua" w:hAnsi="Book Antiqua" w:cs="Book Antiqua"/>
          <w:b/>
          <w:bCs/>
          <w:i/>
          <w:color w:val="000000"/>
        </w:rPr>
        <w:t xml:space="preserve"> </w:t>
      </w:r>
      <w:r w:rsidRPr="004149E8">
        <w:rPr>
          <w:rFonts w:ascii="Book Antiqua" w:eastAsia="Book Antiqua" w:hAnsi="Book Antiqua" w:cs="Book Antiqua"/>
          <w:b/>
          <w:bCs/>
          <w:i/>
          <w:color w:val="000000"/>
        </w:rPr>
        <w:t>develop</w:t>
      </w:r>
      <w:r w:rsidR="00C76839">
        <w:rPr>
          <w:rFonts w:ascii="Book Antiqua" w:eastAsia="Book Antiqua" w:hAnsi="Book Antiqua" w:cs="Book Antiqua"/>
          <w:b/>
          <w:bCs/>
          <w:i/>
          <w:color w:val="000000"/>
        </w:rPr>
        <w:t xml:space="preserve"> </w:t>
      </w:r>
      <w:r w:rsidRPr="004149E8">
        <w:rPr>
          <w:rFonts w:ascii="Book Antiqua" w:eastAsia="Book Antiqua" w:hAnsi="Book Antiqua" w:cs="Book Antiqua"/>
          <w:b/>
          <w:bCs/>
          <w:i/>
          <w:color w:val="000000"/>
        </w:rPr>
        <w:t>a</w:t>
      </w:r>
      <w:r w:rsidR="00C76839">
        <w:rPr>
          <w:rFonts w:ascii="Book Antiqua" w:eastAsia="Book Antiqua" w:hAnsi="Book Antiqua" w:cs="Book Antiqua"/>
          <w:b/>
          <w:bCs/>
          <w:i/>
          <w:color w:val="000000"/>
        </w:rPr>
        <w:t xml:space="preserve"> </w:t>
      </w:r>
      <w:r w:rsidRPr="004149E8">
        <w:rPr>
          <w:rFonts w:ascii="Book Antiqua" w:eastAsia="Book Antiqua" w:hAnsi="Book Antiqua" w:cs="Book Antiqua"/>
          <w:b/>
          <w:bCs/>
          <w:i/>
          <w:color w:val="000000"/>
        </w:rPr>
        <w:t>principal-gene</w:t>
      </w:r>
      <w:r w:rsidR="00C76839">
        <w:rPr>
          <w:rFonts w:ascii="Book Antiqua" w:eastAsia="Book Antiqua" w:hAnsi="Book Antiqua" w:cs="Book Antiqua"/>
          <w:b/>
          <w:bCs/>
          <w:i/>
          <w:color w:val="000000"/>
        </w:rPr>
        <w:t xml:space="preserve"> </w:t>
      </w:r>
      <w:r w:rsidRPr="004149E8">
        <w:rPr>
          <w:rFonts w:ascii="Book Antiqua" w:eastAsia="Book Antiqua" w:hAnsi="Book Antiqua" w:cs="Book Antiqua"/>
          <w:b/>
          <w:bCs/>
          <w:i/>
          <w:color w:val="000000"/>
        </w:rPr>
        <w:t>module</w:t>
      </w:r>
      <w:r w:rsidR="00C76839">
        <w:rPr>
          <w:rFonts w:ascii="Book Antiqua" w:eastAsia="Book Antiqua" w:hAnsi="Book Antiqua" w:cs="Book Antiqua"/>
          <w:b/>
          <w:bCs/>
          <w:i/>
          <w:color w:val="000000"/>
        </w:rPr>
        <w:t xml:space="preserve"> </w:t>
      </w:r>
      <w:r w:rsidRPr="004149E8">
        <w:rPr>
          <w:rFonts w:ascii="Book Antiqua" w:eastAsia="Book Antiqua" w:hAnsi="Book Antiqua" w:cs="Book Antiqua"/>
          <w:b/>
          <w:bCs/>
          <w:i/>
          <w:color w:val="000000"/>
        </w:rPr>
        <w:t>related</w:t>
      </w:r>
      <w:r w:rsidR="00C76839">
        <w:rPr>
          <w:rFonts w:ascii="Book Antiqua" w:eastAsia="Book Antiqua" w:hAnsi="Book Antiqua" w:cs="Book Antiqua"/>
          <w:b/>
          <w:bCs/>
          <w:i/>
          <w:color w:val="000000"/>
        </w:rPr>
        <w:t xml:space="preserve"> </w:t>
      </w:r>
      <w:r w:rsidRPr="004149E8">
        <w:rPr>
          <w:rFonts w:ascii="Book Antiqua" w:eastAsia="Book Antiqua" w:hAnsi="Book Antiqua" w:cs="Book Antiqua"/>
          <w:b/>
          <w:bCs/>
          <w:i/>
          <w:color w:val="000000"/>
        </w:rPr>
        <w:t>to</w:t>
      </w:r>
      <w:r w:rsidR="00C76839">
        <w:rPr>
          <w:rFonts w:ascii="Book Antiqua" w:eastAsia="Book Antiqua" w:hAnsi="Book Antiqua" w:cs="Book Antiqua"/>
          <w:b/>
          <w:bCs/>
          <w:i/>
          <w:color w:val="000000"/>
        </w:rPr>
        <w:t xml:space="preserve"> </w:t>
      </w:r>
      <w:r w:rsidRPr="004149E8">
        <w:rPr>
          <w:rFonts w:ascii="Book Antiqua" w:eastAsia="Book Antiqua" w:hAnsi="Book Antiqua" w:cs="Book Antiqua"/>
          <w:b/>
          <w:bCs/>
          <w:i/>
          <w:color w:val="000000"/>
        </w:rPr>
        <w:t>CAF-S3</w:t>
      </w:r>
      <w:r w:rsidR="00C76839">
        <w:rPr>
          <w:rFonts w:ascii="Book Antiqua" w:eastAsia="Book Antiqua" w:hAnsi="Book Antiqua" w:cs="Book Antiqua"/>
          <w:b/>
          <w:bCs/>
          <w:i/>
          <w:color w:val="000000"/>
        </w:rPr>
        <w:t xml:space="preserve"> </w:t>
      </w:r>
      <w:r w:rsidRPr="004149E8">
        <w:rPr>
          <w:rFonts w:ascii="Book Antiqua" w:eastAsia="Book Antiqua" w:hAnsi="Book Antiqua" w:cs="Book Antiqua"/>
          <w:b/>
          <w:bCs/>
          <w:i/>
          <w:color w:val="000000"/>
        </w:rPr>
        <w:t>cells</w:t>
      </w:r>
    </w:p>
    <w:p w14:paraId="652EC62C" w14:textId="3355AD27"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better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represent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scale-free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topology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co-expression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axis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WGCNA,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chose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soft-threshold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β</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6</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3A).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co-expressed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modules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clustered</w:t>
      </w:r>
      <w:r w:rsidR="000E4EB6">
        <w:rPr>
          <w:rFonts w:ascii="Book Antiqua" w:eastAsia="Book Antiqua" w:hAnsi="Book Antiqua" w:cs="Book Antiqua"/>
          <w:color w:val="000000"/>
        </w:rPr>
        <w:t xml:space="preserve"> </w:t>
      </w:r>
      <w:r w:rsidR="000E4EB6" w:rsidRPr="00BB0828">
        <w:rPr>
          <w:rFonts w:ascii="Book Antiqua" w:eastAsia="Book Antiqua" w:hAnsi="Book Antiqua" w:cs="Book Antiqua"/>
          <w:color w:val="000000"/>
        </w:rPr>
        <w:t>(Figure 3</w:t>
      </w:r>
      <w:r w:rsidR="000E4EB6" w:rsidRPr="00A91F0F">
        <w:rPr>
          <w:rFonts w:ascii="Book Antiqua" w:eastAsia="Book Antiqua" w:hAnsi="Book Antiqua" w:cs="Book Antiqua"/>
          <w:color w:val="000000"/>
        </w:rPr>
        <w:t>B</w:t>
      </w:r>
      <w:r w:rsidR="000E4EB6" w:rsidRPr="00BB0828">
        <w:rPr>
          <w:rFonts w:ascii="Book Antiqua" w:eastAsia="Book Antiqua" w:hAnsi="Book Antiqua" w:cs="Book Antiqua"/>
          <w:color w:val="000000"/>
        </w:rPr>
        <w:t>)</w:t>
      </w:r>
      <w:r w:rsidRPr="00BB0828">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which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black,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pink,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w:t>
      </w:r>
      <w:r w:rsidRPr="00C65737">
        <w:rPr>
          <w:rFonts w:ascii="Book Antiqua" w:eastAsia="Book Antiqua" w:hAnsi="Book Antiqua" w:cs="Book Antiqua"/>
          <w:color w:val="000000"/>
        </w:rPr>
        <w:t>les</w:t>
      </w:r>
      <w:r w:rsidR="00C76839" w:rsidRPr="00C65737">
        <w:rPr>
          <w:rFonts w:ascii="Book Antiqua" w:eastAsia="Book Antiqua" w:hAnsi="Book Antiqua" w:cs="Book Antiqua"/>
          <w:color w:val="000000"/>
        </w:rPr>
        <w:t xml:space="preserve"> </w:t>
      </w:r>
      <w:r w:rsidRPr="00C65737">
        <w:rPr>
          <w:rFonts w:ascii="Book Antiqua" w:eastAsia="Book Antiqua" w:hAnsi="Book Antiqua" w:cs="Book Antiqua"/>
          <w:color w:val="000000"/>
        </w:rPr>
        <w:t>seen</w:t>
      </w:r>
      <w:r w:rsidR="00C76839" w:rsidRPr="00C65737">
        <w:rPr>
          <w:rFonts w:ascii="Book Antiqua" w:eastAsia="Book Antiqua" w:hAnsi="Book Antiqua" w:cs="Book Antiqua"/>
          <w:color w:val="000000"/>
        </w:rPr>
        <w:t xml:space="preserve"> </w:t>
      </w:r>
      <w:r w:rsidRPr="00C65737">
        <w:rPr>
          <w:rFonts w:ascii="Book Antiqua" w:eastAsia="Book Antiqua" w:hAnsi="Book Antiqua" w:cs="Book Antiqua"/>
          <w:color w:val="000000"/>
        </w:rPr>
        <w:t>in</w:t>
      </w:r>
      <w:r w:rsidR="00C76839" w:rsidRPr="00C65737">
        <w:rPr>
          <w:rFonts w:ascii="Book Antiqua" w:eastAsia="Book Antiqua" w:hAnsi="Book Antiqua" w:cs="Book Antiqua"/>
          <w:color w:val="000000"/>
        </w:rPr>
        <w:t xml:space="preserve"> </w:t>
      </w:r>
      <w:r w:rsidRPr="00A91F0F">
        <w:rPr>
          <w:rFonts w:ascii="Book Antiqua" w:eastAsia="Book Antiqua" w:hAnsi="Book Antiqua" w:cs="Book Antiqua"/>
          <w:color w:val="000000"/>
        </w:rPr>
        <w:t>Figure</w:t>
      </w:r>
      <w:r w:rsidR="00C76839" w:rsidRPr="00A91F0F">
        <w:rPr>
          <w:rFonts w:ascii="Book Antiqua" w:eastAsia="Book Antiqua" w:hAnsi="Book Antiqua" w:cs="Book Antiqua"/>
          <w:color w:val="000000"/>
        </w:rPr>
        <w:t xml:space="preserve"> </w:t>
      </w:r>
      <w:r w:rsidRPr="00A91F0F">
        <w:rPr>
          <w:rFonts w:ascii="Book Antiqua" w:eastAsia="Book Antiqua" w:hAnsi="Book Antiqua" w:cs="Book Antiqua"/>
          <w:color w:val="000000"/>
        </w:rPr>
        <w:t>3C</w:t>
      </w:r>
      <w:r w:rsidR="00C76839" w:rsidRPr="00C65737">
        <w:rPr>
          <w:rFonts w:ascii="Book Antiqua" w:eastAsia="Book Antiqua" w:hAnsi="Book Antiqua" w:cs="Book Antiqua"/>
          <w:color w:val="000000"/>
        </w:rPr>
        <w:t xml:space="preserve"> </w:t>
      </w:r>
      <w:r w:rsidRPr="00C65737">
        <w:rPr>
          <w:rFonts w:ascii="Book Antiqua" w:eastAsia="Book Antiqua" w:hAnsi="Book Antiqua" w:cs="Book Antiqua"/>
          <w:color w:val="000000"/>
        </w:rPr>
        <w:t>were</w:t>
      </w:r>
      <w:r w:rsidR="00C76839" w:rsidRPr="00C65737">
        <w:rPr>
          <w:rFonts w:ascii="Book Antiqua" w:eastAsia="Book Antiqua" w:hAnsi="Book Antiqua" w:cs="Book Antiqua"/>
          <w:color w:val="000000"/>
        </w:rPr>
        <w:t xml:space="preserve"> </w:t>
      </w:r>
      <w:r w:rsidRPr="00833223">
        <w:rPr>
          <w:rFonts w:ascii="Book Antiqua" w:eastAsia="Book Antiqua" w:hAnsi="Book Antiqua" w:cs="Book Antiqua"/>
          <w:color w:val="000000"/>
        </w:rPr>
        <w:t>most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relevant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CAF-S3</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cells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3C).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921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008F5397" w:rsidRPr="00833223">
        <w:rPr>
          <w:rFonts w:ascii="Book Antiqua" w:eastAsia="Book Antiqua" w:hAnsi="Book Antiqua" w:cs="Book Antiqua"/>
          <w:color w:val="000000"/>
        </w:rPr>
        <w:t>[</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black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module</w:t>
      </w:r>
      <w:r w:rsidR="00C76839">
        <w:rPr>
          <w:rFonts w:ascii="Book Antiqua" w:eastAsia="Book Antiqua" w:hAnsi="Book Antiqua" w:cs="Book Antiqua"/>
          <w:color w:val="000000"/>
        </w:rPr>
        <w:t xml:space="preserve"> </w:t>
      </w:r>
      <w:r w:rsidR="008F5397" w:rsidRPr="00833223">
        <w:rPr>
          <w:rFonts w:ascii="Book Antiqua" w:eastAsia="Book Antiqua" w:hAnsi="Book Antiqua" w:cs="Book Antiqua"/>
          <w:color w:val="000000"/>
        </w:rPr>
        <w:t>(</w:t>
      </w:r>
      <w:r w:rsidRPr="00833223">
        <w:rPr>
          <w:rFonts w:ascii="Book Antiqua" w:eastAsia="Book Antiqua" w:hAnsi="Book Antiqua" w:cs="Book Antiqua"/>
          <w:color w:val="000000"/>
        </w:rPr>
        <w:t>427</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B1234E" w:rsidRPr="00833223">
        <w:rPr>
          <w:rFonts w:ascii="Book Antiqua" w:eastAsia="Book Antiqua" w:hAnsi="Book Antiqua" w:cs="Book Antiqua"/>
          <w:color w:val="000000"/>
        </w:rPr>
        <w:t>)</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pink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module</w:t>
      </w:r>
      <w:r w:rsidR="00C76839">
        <w:rPr>
          <w:rFonts w:ascii="Book Antiqua" w:eastAsia="Book Antiqua" w:hAnsi="Book Antiqua" w:cs="Book Antiqua"/>
          <w:color w:val="000000"/>
        </w:rPr>
        <w:t xml:space="preserve"> </w:t>
      </w:r>
      <w:r w:rsidR="008F5397" w:rsidRPr="00833223">
        <w:rPr>
          <w:rFonts w:ascii="Book Antiqua" w:eastAsia="Book Antiqua" w:hAnsi="Book Antiqua" w:cs="Book Antiqua"/>
          <w:color w:val="000000"/>
        </w:rPr>
        <w:t>(</w:t>
      </w:r>
      <w:r w:rsidRPr="00833223">
        <w:rPr>
          <w:rFonts w:ascii="Book Antiqua" w:eastAsia="Book Antiqua" w:hAnsi="Book Antiqua" w:cs="Book Antiqua"/>
          <w:color w:val="000000"/>
        </w:rPr>
        <w:t>255</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B1234E" w:rsidRPr="00833223">
        <w:rPr>
          <w:rFonts w:ascii="Book Antiqua" w:eastAsia="Book Antiqua" w:hAnsi="Book Antiqua" w:cs="Book Antiqua"/>
          <w:color w:val="000000"/>
        </w:rPr>
        <w:t>)</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module</w:t>
      </w:r>
      <w:r w:rsidR="00C76839">
        <w:rPr>
          <w:rFonts w:ascii="Book Antiqua" w:eastAsia="Book Antiqua" w:hAnsi="Book Antiqua" w:cs="Book Antiqua"/>
          <w:color w:val="000000"/>
        </w:rPr>
        <w:t xml:space="preserve"> </w:t>
      </w:r>
      <w:r w:rsidR="008F5397" w:rsidRPr="00833223">
        <w:rPr>
          <w:rFonts w:ascii="Book Antiqua" w:eastAsia="Book Antiqua" w:hAnsi="Book Antiqua" w:cs="Book Antiqua"/>
          <w:color w:val="000000"/>
        </w:rPr>
        <w:t>(</w:t>
      </w:r>
      <w:r w:rsidRPr="00833223">
        <w:rPr>
          <w:rFonts w:ascii="Book Antiqua" w:eastAsia="Book Antiqua" w:hAnsi="Book Antiqua" w:cs="Book Antiqua"/>
          <w:color w:val="000000"/>
        </w:rPr>
        <w:t>239</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650AB8" w:rsidRPr="00833223">
        <w:rPr>
          <w:rFonts w:ascii="Book Antiqua" w:eastAsia="Book Antiqua" w:hAnsi="Book Antiqua" w:cs="Book Antiqua"/>
          <w:color w:val="000000"/>
        </w:rPr>
        <w:t>)</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selected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hub</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CAF-related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3D-F).</w:t>
      </w:r>
    </w:p>
    <w:p w14:paraId="4E757EB1" w14:textId="77777777" w:rsidR="00A77B3E" w:rsidRPr="00833223" w:rsidRDefault="00A77B3E" w:rsidP="00833223">
      <w:pPr>
        <w:spacing w:line="360" w:lineRule="auto"/>
        <w:jc w:val="both"/>
        <w:rPr>
          <w:rFonts w:ascii="Book Antiqua" w:hAnsi="Book Antiqua"/>
        </w:rPr>
      </w:pPr>
    </w:p>
    <w:p w14:paraId="0C8A3E0C" w14:textId="30CD6DF6" w:rsidR="00A77B3E" w:rsidRPr="001E4683" w:rsidRDefault="00383300" w:rsidP="00833223">
      <w:pPr>
        <w:spacing w:line="360" w:lineRule="auto"/>
        <w:jc w:val="both"/>
        <w:rPr>
          <w:rFonts w:ascii="Book Antiqua" w:hAnsi="Book Antiqua"/>
          <w:i/>
        </w:rPr>
      </w:pPr>
      <w:r w:rsidRPr="001E4683">
        <w:rPr>
          <w:rFonts w:ascii="Book Antiqua" w:eastAsia="Book Antiqua" w:hAnsi="Book Antiqua" w:cs="Book Antiqua"/>
          <w:b/>
          <w:bCs/>
          <w:i/>
          <w:color w:val="000000"/>
        </w:rPr>
        <w:t>Functional</w:t>
      </w:r>
      <w:r w:rsidR="00C76839">
        <w:rPr>
          <w:rFonts w:ascii="Book Antiqua" w:eastAsia="Book Antiqua" w:hAnsi="Book Antiqua" w:cs="Book Antiqua"/>
          <w:b/>
          <w:bCs/>
          <w:i/>
          <w:color w:val="000000"/>
        </w:rPr>
        <w:t xml:space="preserve"> </w:t>
      </w:r>
      <w:r w:rsidRPr="001E4683">
        <w:rPr>
          <w:rFonts w:ascii="Book Antiqua" w:eastAsia="Book Antiqua" w:hAnsi="Book Antiqua" w:cs="Book Antiqua"/>
          <w:b/>
          <w:bCs/>
          <w:i/>
          <w:color w:val="000000"/>
        </w:rPr>
        <w:t>enrichment</w:t>
      </w:r>
      <w:r w:rsidR="00C76839">
        <w:rPr>
          <w:rFonts w:ascii="Book Antiqua" w:eastAsia="Book Antiqua" w:hAnsi="Book Antiqua" w:cs="Book Antiqua"/>
          <w:b/>
          <w:bCs/>
          <w:i/>
          <w:color w:val="000000"/>
        </w:rPr>
        <w:t xml:space="preserve"> </w:t>
      </w:r>
      <w:r w:rsidRPr="001E4683">
        <w:rPr>
          <w:rFonts w:ascii="Book Antiqua" w:eastAsia="Book Antiqua" w:hAnsi="Book Antiqua" w:cs="Book Antiqua"/>
          <w:b/>
          <w:bCs/>
          <w:i/>
          <w:color w:val="000000"/>
        </w:rPr>
        <w:t>analysis</w:t>
      </w:r>
    </w:p>
    <w:p w14:paraId="2E7AFB7F" w14:textId="490C6BF2" w:rsidR="00A77B3E" w:rsidRPr="00833223" w:rsidRDefault="00452EDA" w:rsidP="00833223">
      <w:pPr>
        <w:spacing w:line="360" w:lineRule="auto"/>
        <w:jc w:val="both"/>
        <w:rPr>
          <w:rFonts w:ascii="Book Antiqua" w:hAnsi="Book Antiqua"/>
        </w:rPr>
      </w:pPr>
      <w:r>
        <w:rPr>
          <w:rFonts w:ascii="Book Antiqua" w:eastAsia="Book Antiqua" w:hAnsi="Book Antiqua" w:cs="Book Antiqua"/>
          <w:color w:val="000000"/>
        </w:rPr>
        <w:t>GO</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showed</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CAF</w:t>
      </w:r>
      <w:r w:rsidR="00383300" w:rsidRPr="00833223">
        <w:rPr>
          <w:rFonts w:ascii="Book Antiqua" w:eastAsia="Book Antiqua" w:hAnsi="Book Antiqua" w:cs="Book Antiqua"/>
          <w:color w:val="000000"/>
        </w:rPr>
        <w:noBreakHyphen/>
        <w:t>related</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mainly</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enriched</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biological</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processes</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related</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ECM</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cell</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adhesion,</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including</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focal</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adhesion,</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positive</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lastRenderedPageBreak/>
        <w:t>regulation</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cell</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adhesion,</w:t>
      </w:r>
      <w:r w:rsidR="00C76839">
        <w:rPr>
          <w:rFonts w:ascii="Book Antiqua" w:eastAsia="Book Antiqua" w:hAnsi="Book Antiqua" w:cs="Book Antiqua"/>
          <w:color w:val="000000"/>
        </w:rPr>
        <w:t xml:space="preserve"> </w:t>
      </w:r>
      <w:hyperlink r:id="rId9" w:tgtFrame="_blank" w:history="1">
        <w:r w:rsidR="00383300" w:rsidRPr="001E4683">
          <w:rPr>
            <w:rFonts w:ascii="Book Antiqua" w:eastAsia="Book Antiqua" w:hAnsi="Book Antiqua" w:cs="Book Antiqua"/>
            <w:color w:val="000000"/>
          </w:rPr>
          <w:t>extracellular</w:t>
        </w:r>
        <w:r w:rsidR="00C76839">
          <w:rPr>
            <w:rFonts w:ascii="Book Antiqua" w:eastAsia="Book Antiqua" w:hAnsi="Book Antiqua" w:cs="Book Antiqua"/>
            <w:color w:val="000000"/>
          </w:rPr>
          <w:t xml:space="preserve"> </w:t>
        </w:r>
        <w:r w:rsidR="00383300" w:rsidRPr="001E4683">
          <w:rPr>
            <w:rFonts w:ascii="Book Antiqua" w:eastAsia="Book Antiqua" w:hAnsi="Book Antiqua" w:cs="Book Antiqua"/>
            <w:color w:val="000000"/>
          </w:rPr>
          <w:t>structure</w:t>
        </w:r>
        <w:r w:rsidR="00C76839">
          <w:rPr>
            <w:rFonts w:ascii="Book Antiqua" w:eastAsia="Book Antiqua" w:hAnsi="Book Antiqua" w:cs="Book Antiqua"/>
            <w:color w:val="000000"/>
          </w:rPr>
          <w:t xml:space="preserve"> </w:t>
        </w:r>
        <w:r w:rsidR="00383300" w:rsidRPr="001E4683">
          <w:rPr>
            <w:rFonts w:ascii="Book Antiqua" w:eastAsia="Book Antiqua" w:hAnsi="Book Antiqua" w:cs="Book Antiqua"/>
            <w:color w:val="000000"/>
          </w:rPr>
          <w:t>organization</w:t>
        </w:r>
      </w:hyperlink>
      <w:r w:rsidR="00383300"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ECM</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organization</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4).</w:t>
      </w:r>
      <w:r w:rsidR="00C76839">
        <w:rPr>
          <w:rFonts w:ascii="Book Antiqua" w:eastAsia="Book Antiqua" w:hAnsi="Book Antiqua" w:cs="Book Antiqua"/>
          <w:color w:val="000000"/>
        </w:rPr>
        <w:t xml:space="preserve"> </w:t>
      </w:r>
      <w:r w:rsidR="00F957CE">
        <w:rPr>
          <w:rFonts w:ascii="Book Antiqua" w:eastAsia="Book Antiqua" w:hAnsi="Book Antiqua" w:cs="Book Antiqua"/>
          <w:color w:val="000000"/>
        </w:rPr>
        <w:t>KEGG</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pathway</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indicated</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marked</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enrichment</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pathways</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associated</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cell</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adhesion</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00383300" w:rsidRPr="00833223">
        <w:rPr>
          <w:rFonts w:ascii="Book Antiqua" w:eastAsia="Book Antiqua" w:hAnsi="Book Antiqua" w:cs="Book Antiqua"/>
          <w:color w:val="000000"/>
        </w:rPr>
        <w:t>4).</w:t>
      </w:r>
    </w:p>
    <w:p w14:paraId="3F0F0643" w14:textId="77777777" w:rsidR="00A77B3E" w:rsidRPr="00833223" w:rsidRDefault="00A77B3E" w:rsidP="00833223">
      <w:pPr>
        <w:spacing w:line="360" w:lineRule="auto"/>
        <w:jc w:val="both"/>
        <w:rPr>
          <w:rFonts w:ascii="Book Antiqua" w:hAnsi="Book Antiqua"/>
        </w:rPr>
      </w:pPr>
    </w:p>
    <w:p w14:paraId="3E700AFC" w14:textId="5B72A46F" w:rsidR="00A77B3E" w:rsidRPr="00F957CE" w:rsidRDefault="00383300" w:rsidP="00833223">
      <w:pPr>
        <w:spacing w:line="360" w:lineRule="auto"/>
        <w:jc w:val="both"/>
        <w:rPr>
          <w:rFonts w:ascii="Book Antiqua" w:hAnsi="Book Antiqua"/>
          <w:i/>
        </w:rPr>
      </w:pPr>
      <w:r w:rsidRPr="00F957CE">
        <w:rPr>
          <w:rFonts w:ascii="Book Antiqua" w:eastAsia="Book Antiqua" w:hAnsi="Book Antiqua" w:cs="Book Antiqua"/>
          <w:b/>
          <w:bCs/>
          <w:i/>
          <w:color w:val="000000"/>
        </w:rPr>
        <w:t>Screening</w:t>
      </w:r>
      <w:r w:rsidR="00C76839">
        <w:rPr>
          <w:rFonts w:ascii="Book Antiqua" w:eastAsia="Book Antiqua" w:hAnsi="Book Antiqua" w:cs="Book Antiqua"/>
          <w:b/>
          <w:bCs/>
          <w:i/>
          <w:color w:val="000000"/>
        </w:rPr>
        <w:t xml:space="preserve"> </w:t>
      </w:r>
      <w:r w:rsidRPr="00F957CE">
        <w:rPr>
          <w:rFonts w:ascii="Book Antiqua" w:eastAsia="Book Antiqua" w:hAnsi="Book Antiqua" w:cs="Book Antiqua"/>
          <w:b/>
          <w:bCs/>
          <w:i/>
          <w:color w:val="000000"/>
        </w:rPr>
        <w:t>of</w:t>
      </w:r>
      <w:r w:rsidR="00C76839">
        <w:rPr>
          <w:rFonts w:ascii="Book Antiqua" w:eastAsia="Book Antiqua" w:hAnsi="Book Antiqua" w:cs="Book Antiqua"/>
          <w:b/>
          <w:bCs/>
          <w:i/>
          <w:color w:val="000000"/>
        </w:rPr>
        <w:t xml:space="preserve"> </w:t>
      </w:r>
      <w:r w:rsidRPr="00F957CE">
        <w:rPr>
          <w:rFonts w:ascii="Book Antiqua" w:eastAsia="Book Antiqua" w:hAnsi="Book Antiqua" w:cs="Book Antiqua"/>
          <w:b/>
          <w:bCs/>
          <w:i/>
          <w:color w:val="000000"/>
        </w:rPr>
        <w:t>prognostic</w:t>
      </w:r>
      <w:r w:rsidR="00C76839">
        <w:rPr>
          <w:rFonts w:ascii="Book Antiqua" w:eastAsia="Book Antiqua" w:hAnsi="Book Antiqua" w:cs="Book Antiqua"/>
          <w:b/>
          <w:bCs/>
          <w:i/>
          <w:color w:val="000000"/>
        </w:rPr>
        <w:t xml:space="preserve"> </w:t>
      </w:r>
      <w:r w:rsidRPr="00F957CE">
        <w:rPr>
          <w:rFonts w:ascii="Book Antiqua" w:eastAsia="Book Antiqua" w:hAnsi="Book Antiqua" w:cs="Book Antiqua"/>
          <w:b/>
          <w:bCs/>
          <w:i/>
          <w:color w:val="000000"/>
        </w:rPr>
        <w:t>genes</w:t>
      </w:r>
      <w:r w:rsidR="00C76839">
        <w:rPr>
          <w:rFonts w:ascii="Book Antiqua" w:eastAsia="Book Antiqua" w:hAnsi="Book Antiqua" w:cs="Book Antiqua"/>
          <w:b/>
          <w:bCs/>
          <w:i/>
          <w:color w:val="000000"/>
        </w:rPr>
        <w:t xml:space="preserve"> </w:t>
      </w:r>
      <w:r w:rsidRPr="00F957CE">
        <w:rPr>
          <w:rFonts w:ascii="Book Antiqua" w:eastAsia="Book Antiqua" w:hAnsi="Book Antiqua" w:cs="Book Antiqua"/>
          <w:b/>
          <w:bCs/>
          <w:i/>
          <w:color w:val="000000"/>
        </w:rPr>
        <w:t>and</w:t>
      </w:r>
      <w:r w:rsidR="00C76839">
        <w:rPr>
          <w:rFonts w:ascii="Book Antiqua" w:eastAsia="Book Antiqua" w:hAnsi="Book Antiqua" w:cs="Book Antiqua"/>
          <w:b/>
          <w:bCs/>
          <w:i/>
          <w:color w:val="000000"/>
        </w:rPr>
        <w:t xml:space="preserve"> </w:t>
      </w:r>
      <w:r w:rsidRPr="00F957CE">
        <w:rPr>
          <w:rFonts w:ascii="Book Antiqua" w:eastAsia="Book Antiqua" w:hAnsi="Book Antiqua" w:cs="Book Antiqua"/>
          <w:b/>
          <w:bCs/>
          <w:i/>
          <w:color w:val="000000"/>
        </w:rPr>
        <w:t>generation</w:t>
      </w:r>
      <w:r w:rsidR="00C76839">
        <w:rPr>
          <w:rFonts w:ascii="Book Antiqua" w:eastAsia="Book Antiqua" w:hAnsi="Book Antiqua" w:cs="Book Antiqua"/>
          <w:b/>
          <w:bCs/>
          <w:i/>
          <w:color w:val="000000"/>
        </w:rPr>
        <w:t xml:space="preserve"> </w:t>
      </w:r>
      <w:r w:rsidRPr="00F957CE">
        <w:rPr>
          <w:rFonts w:ascii="Book Antiqua" w:eastAsia="Book Antiqua" w:hAnsi="Book Antiqua" w:cs="Book Antiqua"/>
          <w:b/>
          <w:bCs/>
          <w:i/>
          <w:color w:val="000000"/>
        </w:rPr>
        <w:t>of</w:t>
      </w:r>
      <w:r w:rsidR="00C76839">
        <w:rPr>
          <w:rFonts w:ascii="Book Antiqua" w:eastAsia="Book Antiqua" w:hAnsi="Book Antiqua" w:cs="Book Antiqua"/>
          <w:b/>
          <w:bCs/>
          <w:i/>
          <w:color w:val="000000"/>
        </w:rPr>
        <w:t xml:space="preserve"> </w:t>
      </w:r>
      <w:r w:rsidRPr="00F957CE">
        <w:rPr>
          <w:rFonts w:ascii="Book Antiqua" w:eastAsia="Book Antiqua" w:hAnsi="Book Antiqua" w:cs="Book Antiqua"/>
          <w:b/>
          <w:bCs/>
          <w:i/>
          <w:color w:val="000000"/>
        </w:rPr>
        <w:t>a</w:t>
      </w:r>
      <w:r w:rsidR="00C76839">
        <w:rPr>
          <w:rFonts w:ascii="Book Antiqua" w:eastAsia="Book Antiqua" w:hAnsi="Book Antiqua" w:cs="Book Antiqua"/>
          <w:b/>
          <w:bCs/>
          <w:i/>
          <w:color w:val="000000"/>
        </w:rPr>
        <w:t xml:space="preserve"> </w:t>
      </w:r>
      <w:r w:rsidRPr="00F957CE">
        <w:rPr>
          <w:rFonts w:ascii="Book Antiqua" w:eastAsia="Book Antiqua" w:hAnsi="Book Antiqua" w:cs="Book Antiqua"/>
          <w:b/>
          <w:bCs/>
          <w:i/>
          <w:color w:val="000000"/>
        </w:rPr>
        <w:t>CAF</w:t>
      </w:r>
      <w:r w:rsidR="00C76839">
        <w:rPr>
          <w:rFonts w:ascii="Book Antiqua" w:eastAsia="Book Antiqua" w:hAnsi="Book Antiqua" w:cs="Book Antiqua"/>
          <w:b/>
          <w:bCs/>
          <w:i/>
          <w:color w:val="000000"/>
        </w:rPr>
        <w:t xml:space="preserve"> </w:t>
      </w:r>
      <w:r w:rsidRPr="00F957CE">
        <w:rPr>
          <w:rFonts w:ascii="Book Antiqua" w:eastAsia="Book Antiqua" w:hAnsi="Book Antiqua" w:cs="Book Antiqua"/>
          <w:b/>
          <w:bCs/>
          <w:i/>
          <w:color w:val="000000"/>
        </w:rPr>
        <w:t>prognostic</w:t>
      </w:r>
      <w:r w:rsidR="00C76839">
        <w:rPr>
          <w:rFonts w:ascii="Book Antiqua" w:eastAsia="Book Antiqua" w:hAnsi="Book Antiqua" w:cs="Book Antiqua"/>
          <w:b/>
          <w:bCs/>
          <w:i/>
          <w:color w:val="000000"/>
        </w:rPr>
        <w:t xml:space="preserve"> </w:t>
      </w:r>
      <w:r w:rsidRPr="00F957CE">
        <w:rPr>
          <w:rFonts w:ascii="Book Antiqua" w:eastAsia="Book Antiqua" w:hAnsi="Book Antiqua" w:cs="Book Antiqua"/>
          <w:b/>
          <w:bCs/>
          <w:i/>
          <w:color w:val="000000"/>
        </w:rPr>
        <w:t>gene</w:t>
      </w:r>
      <w:r w:rsidR="00C76839">
        <w:rPr>
          <w:rFonts w:ascii="Book Antiqua" w:eastAsia="Book Antiqua" w:hAnsi="Book Antiqua" w:cs="Book Antiqua"/>
          <w:b/>
          <w:bCs/>
          <w:i/>
          <w:color w:val="000000"/>
        </w:rPr>
        <w:t xml:space="preserve"> </w:t>
      </w:r>
      <w:r w:rsidRPr="00F957CE">
        <w:rPr>
          <w:rFonts w:ascii="Book Antiqua" w:eastAsia="Book Antiqua" w:hAnsi="Book Antiqua" w:cs="Book Antiqua"/>
          <w:b/>
          <w:bCs/>
          <w:i/>
          <w:color w:val="000000"/>
        </w:rPr>
        <w:t>signature</w:t>
      </w:r>
      <w:r w:rsidR="00C76839">
        <w:rPr>
          <w:rFonts w:ascii="Book Antiqua" w:eastAsia="Book Antiqua" w:hAnsi="Book Antiqua" w:cs="Book Antiqua"/>
          <w:b/>
          <w:bCs/>
          <w:i/>
          <w:color w:val="000000"/>
        </w:rPr>
        <w:t xml:space="preserve"> </w:t>
      </w:r>
    </w:p>
    <w:p w14:paraId="3529137D" w14:textId="39DA1698"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Only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values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greater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included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Univariate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showed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72</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CAF-related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strongly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associated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Further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LASSO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multivariate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showed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eight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CAF-associated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(IL18,</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MYD88,</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GLIPR1,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TNN,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BHLHE41,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DNAJB5,</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FKBP14,</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XG)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independent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factors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5A-C).</w:t>
      </w:r>
    </w:p>
    <w:p w14:paraId="03DD731D" w14:textId="5B77E167" w:rsidR="00A77B3E" w:rsidRPr="00833223" w:rsidRDefault="00383300" w:rsidP="00F05855">
      <w:pPr>
        <w:spacing w:line="360" w:lineRule="auto"/>
        <w:ind w:firstLineChars="200" w:firstLine="480"/>
        <w:jc w:val="both"/>
        <w:rPr>
          <w:rFonts w:ascii="Book Antiqua" w:hAnsi="Book Antiqua"/>
        </w:rPr>
      </w:pP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risk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score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system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established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levels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eight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their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corresponding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coefficients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obtained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from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multivariate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Cox</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regression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calculated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formula: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RS</w:t>
      </w:r>
      <w:r w:rsidR="00C76839">
        <w:rPr>
          <w:rFonts w:ascii="Book Antiqua" w:eastAsia="Book Antiqua" w:hAnsi="Book Antiqua" w:cs="Book Antiqua"/>
          <w:color w:val="000000"/>
        </w:rPr>
        <w:t xml:space="preserve"> </w:t>
      </w:r>
      <w:r w:rsidR="00F957CE">
        <w:rPr>
          <w:rFonts w:ascii="Book Antiqua" w:eastAsia="Book Antiqua" w:hAnsi="Book Antiqua" w:cs="Book Antiqua"/>
          <w:color w:val="000000"/>
        </w:rPr>
        <w:t>[</w:t>
      </w:r>
      <w:r w:rsidR="00F957CE" w:rsidRPr="00F957CE">
        <w:rPr>
          <w:rFonts w:ascii="Book Antiqua" w:eastAsia="Book Antiqua" w:hAnsi="Book Antiqua" w:cs="Book Antiqua"/>
          <w:color w:val="000000"/>
        </w:rPr>
        <w:t>CAF</w:t>
      </w:r>
      <w:r w:rsidR="00C76839">
        <w:rPr>
          <w:rFonts w:ascii="Book Antiqua" w:eastAsia="Book Antiqua" w:hAnsi="Book Antiqua" w:cs="Book Antiqua"/>
          <w:color w:val="000000"/>
        </w:rPr>
        <w:t xml:space="preserve"> </w:t>
      </w:r>
      <w:r w:rsidR="00F957CE" w:rsidRPr="00F957CE">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00F957CE" w:rsidRPr="00F957CE">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00F957CE" w:rsidRPr="00F957CE">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00F957CE" w:rsidRPr="00F957CE">
        <w:rPr>
          <w:rFonts w:ascii="Book Antiqua" w:eastAsia="Book Antiqua" w:hAnsi="Book Antiqua" w:cs="Book Antiqua"/>
          <w:color w:val="000000"/>
        </w:rPr>
        <w:t>(CAFPS)</w:t>
      </w:r>
      <w:r w:rsidR="00F957CE">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(-0.168</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IL18</w:t>
      </w:r>
      <w:r w:rsidR="00C76839">
        <w:rPr>
          <w:rFonts w:ascii="Book Antiqua" w:eastAsia="Book Antiqua" w:hAnsi="Book Antiqua" w:cs="Book Antiqua"/>
          <w:color w:val="000000"/>
        </w:rPr>
        <w:t xml:space="preserve"> </w:t>
      </w:r>
      <w:r w:rsidR="00B93368" w:rsidRPr="00833223">
        <w:rPr>
          <w:rFonts w:ascii="Book Antiqua" w:eastAsia="Book Antiqua" w:hAnsi="Book Antiqua" w:cs="Book Antiqua"/>
          <w:color w:val="000000"/>
        </w:rPr>
        <w:t>levels</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(-0.420</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MYD88</w:t>
      </w:r>
      <w:r w:rsidR="00C76839">
        <w:rPr>
          <w:rFonts w:ascii="Book Antiqua" w:eastAsia="Book Antiqua" w:hAnsi="Book Antiqua" w:cs="Book Antiqua"/>
          <w:color w:val="000000"/>
        </w:rPr>
        <w:t xml:space="preserve"> </w:t>
      </w:r>
      <w:r w:rsidR="005B2E78" w:rsidRPr="00833223">
        <w:rPr>
          <w:rFonts w:ascii="Book Antiqua" w:eastAsia="Book Antiqua" w:hAnsi="Book Antiqua" w:cs="Book Antiqua"/>
          <w:color w:val="000000"/>
        </w:rPr>
        <w:t>levels</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(-0.338</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GLIPR1</w:t>
      </w:r>
      <w:r w:rsidR="00C76839">
        <w:rPr>
          <w:rFonts w:ascii="Book Antiqua" w:eastAsia="Book Antiqua" w:hAnsi="Book Antiqua" w:cs="Book Antiqua"/>
          <w:color w:val="000000"/>
        </w:rPr>
        <w:t xml:space="preserve"> </w:t>
      </w:r>
      <w:r w:rsidR="00935ECE" w:rsidRPr="00833223">
        <w:rPr>
          <w:rFonts w:ascii="Book Antiqua" w:eastAsia="Book Antiqua" w:hAnsi="Book Antiqua" w:cs="Book Antiqua"/>
          <w:color w:val="000000"/>
        </w:rPr>
        <w:t>levels</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(-0.236</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TNN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levels)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+(-0.129</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BHLHE41</w:t>
      </w:r>
      <w:r w:rsidR="00C76839">
        <w:rPr>
          <w:rFonts w:ascii="Book Antiqua" w:eastAsia="Book Antiqua" w:hAnsi="Book Antiqua" w:cs="Book Antiqua"/>
          <w:color w:val="000000"/>
        </w:rPr>
        <w:t xml:space="preserve"> </w:t>
      </w:r>
      <w:r w:rsidR="005B2E78" w:rsidRPr="00833223">
        <w:rPr>
          <w:rFonts w:ascii="Book Antiqua" w:eastAsia="Book Antiqua" w:hAnsi="Book Antiqua" w:cs="Book Antiqua"/>
          <w:color w:val="000000"/>
        </w:rPr>
        <w:t>levels</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(-0.577</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DNAJB5</w:t>
      </w:r>
      <w:r w:rsidR="00C76839">
        <w:rPr>
          <w:rFonts w:ascii="Book Antiqua" w:eastAsia="Book Antiqua" w:hAnsi="Book Antiqua" w:cs="Book Antiqua"/>
          <w:color w:val="000000"/>
        </w:rPr>
        <w:t xml:space="preserve"> </w:t>
      </w:r>
      <w:r w:rsidR="00E44054" w:rsidRPr="00833223">
        <w:rPr>
          <w:rFonts w:ascii="Book Antiqua" w:eastAsia="Book Antiqua" w:hAnsi="Book Antiqua" w:cs="Book Antiqua"/>
          <w:color w:val="000000"/>
        </w:rPr>
        <w:t>levels</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(0.695</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FKBP14</w:t>
      </w:r>
      <w:r w:rsidR="00C76839">
        <w:rPr>
          <w:rFonts w:ascii="Book Antiqua" w:eastAsia="Book Antiqua" w:hAnsi="Book Antiqua" w:cs="Book Antiqua"/>
          <w:color w:val="000000"/>
        </w:rPr>
        <w:t xml:space="preserve"> </w:t>
      </w:r>
      <w:r w:rsidR="009D119C" w:rsidRPr="00833223">
        <w:rPr>
          <w:rFonts w:ascii="Book Antiqua" w:eastAsia="Book Antiqua" w:hAnsi="Book Antiqua" w:cs="Book Antiqua"/>
          <w:color w:val="000000"/>
        </w:rPr>
        <w:t>levels</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(0.573</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XG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levels).</w:t>
      </w:r>
    </w:p>
    <w:p w14:paraId="6195C4B3" w14:textId="77777777" w:rsidR="00A77B3E" w:rsidRPr="00833223" w:rsidRDefault="00A77B3E" w:rsidP="00833223">
      <w:pPr>
        <w:spacing w:line="360" w:lineRule="auto"/>
        <w:jc w:val="both"/>
        <w:rPr>
          <w:rFonts w:ascii="Book Antiqua" w:hAnsi="Book Antiqua"/>
        </w:rPr>
      </w:pPr>
    </w:p>
    <w:p w14:paraId="49A7E476" w14:textId="122DC348" w:rsidR="00A77B3E" w:rsidRPr="006E6933" w:rsidRDefault="00383300" w:rsidP="00833223">
      <w:pPr>
        <w:spacing w:line="360" w:lineRule="auto"/>
        <w:jc w:val="both"/>
        <w:rPr>
          <w:rFonts w:ascii="Book Antiqua" w:hAnsi="Book Antiqua"/>
          <w:i/>
        </w:rPr>
      </w:pPr>
      <w:r w:rsidRPr="006E6933">
        <w:rPr>
          <w:rFonts w:ascii="Book Antiqua" w:eastAsia="Book Antiqua" w:hAnsi="Book Antiqua" w:cs="Book Antiqua"/>
          <w:b/>
          <w:bCs/>
          <w:i/>
          <w:color w:val="000000"/>
        </w:rPr>
        <w:t>Evaluation</w:t>
      </w:r>
      <w:r w:rsidR="00C76839">
        <w:rPr>
          <w:rFonts w:ascii="Book Antiqua" w:eastAsia="Book Antiqua" w:hAnsi="Book Antiqua" w:cs="Book Antiqua"/>
          <w:b/>
          <w:bCs/>
          <w:i/>
          <w:color w:val="000000"/>
        </w:rPr>
        <w:t xml:space="preserve"> </w:t>
      </w:r>
      <w:r w:rsidRPr="006E6933">
        <w:rPr>
          <w:rFonts w:ascii="Book Antiqua" w:eastAsia="Book Antiqua" w:hAnsi="Book Antiqua" w:cs="Book Antiqua"/>
          <w:b/>
          <w:bCs/>
          <w:i/>
          <w:color w:val="000000"/>
        </w:rPr>
        <w:t>of</w:t>
      </w:r>
      <w:r w:rsidR="00C76839">
        <w:rPr>
          <w:rFonts w:ascii="Book Antiqua" w:eastAsia="Book Antiqua" w:hAnsi="Book Antiqua" w:cs="Book Antiqua"/>
          <w:b/>
          <w:bCs/>
          <w:i/>
          <w:color w:val="000000"/>
        </w:rPr>
        <w:t xml:space="preserve"> </w:t>
      </w:r>
      <w:r w:rsidRPr="006E6933">
        <w:rPr>
          <w:rFonts w:ascii="Book Antiqua" w:eastAsia="Book Antiqua" w:hAnsi="Book Antiqua" w:cs="Book Antiqua"/>
          <w:b/>
          <w:bCs/>
          <w:i/>
          <w:color w:val="000000"/>
        </w:rPr>
        <w:t>biomarkers</w:t>
      </w:r>
    </w:p>
    <w:p w14:paraId="48F4701D" w14:textId="1C346E23"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Genetic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alterations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biomarkers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assessed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usi</w:t>
      </w:r>
      <w:r w:rsidR="00086781">
        <w:rPr>
          <w:rFonts w:ascii="Book Antiqua" w:eastAsia="Book Antiqua" w:hAnsi="Book Antiqua" w:cs="Book Antiqua"/>
          <w:color w:val="000000"/>
        </w:rPr>
        <w:t>ng</w:t>
      </w:r>
      <w:r w:rsidR="00C76839">
        <w:rPr>
          <w:rFonts w:ascii="Book Antiqua" w:eastAsia="Book Antiqua" w:hAnsi="Book Antiqua" w:cs="Book Antiqua"/>
          <w:color w:val="000000"/>
        </w:rPr>
        <w:t xml:space="preserve"> </w:t>
      </w:r>
      <w:r w:rsidR="00086781">
        <w:rPr>
          <w:rFonts w:ascii="Book Antiqua" w:eastAsia="Book Antiqua" w:hAnsi="Book Antiqua" w:cs="Book Antiqua"/>
          <w:color w:val="000000"/>
        </w:rPr>
        <w:t>data</w:t>
      </w:r>
      <w:r w:rsidR="00C76839">
        <w:rPr>
          <w:rFonts w:ascii="Book Antiqua" w:eastAsia="Book Antiqua" w:hAnsi="Book Antiqua" w:cs="Book Antiqua"/>
          <w:color w:val="000000"/>
        </w:rPr>
        <w:t xml:space="preserve"> </w:t>
      </w:r>
      <w:r w:rsidR="00086781">
        <w:rPr>
          <w:rFonts w:ascii="Book Antiqua" w:eastAsia="Book Antiqua" w:hAnsi="Book Antiqua" w:cs="Book Antiqua"/>
          <w:color w:val="000000"/>
        </w:rPr>
        <w:t>from</w:t>
      </w:r>
      <w:r w:rsidR="00C76839">
        <w:rPr>
          <w:rFonts w:ascii="Book Antiqua" w:eastAsia="Book Antiqua" w:hAnsi="Book Antiqua" w:cs="Book Antiqua"/>
          <w:color w:val="000000"/>
        </w:rPr>
        <w:t xml:space="preserve"> </w:t>
      </w:r>
      <w:r w:rsidR="00086781">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00086781">
        <w:rPr>
          <w:rFonts w:ascii="Book Antiqua" w:eastAsia="Book Antiqua" w:hAnsi="Book Antiqua" w:cs="Book Antiqua"/>
          <w:color w:val="000000"/>
        </w:rPr>
        <w:t>TCGA</w:t>
      </w:r>
      <w:r w:rsidR="00C76839">
        <w:rPr>
          <w:rFonts w:ascii="Book Antiqua" w:eastAsia="Book Antiqua" w:hAnsi="Book Antiqua" w:cs="Book Antiqua"/>
          <w:color w:val="000000"/>
        </w:rPr>
        <w:t xml:space="preserve"> </w:t>
      </w:r>
      <w:r w:rsidR="00086781">
        <w:rPr>
          <w:rFonts w:ascii="Book Antiqua" w:eastAsia="Book Antiqua" w:hAnsi="Book Antiqua" w:cs="Book Antiqua"/>
          <w:color w:val="000000"/>
        </w:rPr>
        <w:t>database.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eight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biomarkers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exhibited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high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CNV</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frequencies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(IL18:</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37.26%,</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MYD88:</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22.05%,</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GLIPR1: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17.11%,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TNN: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27.76%,</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BHLHE41: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16.16%,</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DNAJB5:14.07%,</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FKBP14:</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15.21%,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XG: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14.83%</w:t>
      </w:r>
      <w:ins w:id="281" w:author="yan jiaping" w:date="2024-01-03T15:08:00Z">
        <w:r w:rsidR="005B4DA6">
          <w:rPr>
            <w:rFonts w:ascii="Book Antiqua" w:eastAsia="Book Antiqua" w:hAnsi="Book Antiqua" w:cs="Book Antiqua"/>
            <w:color w:val="000000"/>
          </w:rPr>
          <w:t>;</w:t>
        </w:r>
      </w:ins>
      <w:del w:id="282" w:author="yan jiaping" w:date="2024-01-03T15:08:00Z">
        <w:r w:rsidRPr="00833223" w:rsidDel="005B4DA6">
          <w:rPr>
            <w:rFonts w:ascii="Book Antiqua" w:eastAsia="Book Antiqua" w:hAnsi="Book Antiqua" w:cs="Book Antiqua"/>
            <w:color w:val="000000"/>
          </w:rPr>
          <w:delText>,</w:delText>
        </w:r>
      </w:del>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6).</w:t>
      </w:r>
    </w:p>
    <w:p w14:paraId="647DDBEE" w14:textId="77777777" w:rsidR="00A77B3E" w:rsidRPr="00833223" w:rsidRDefault="00A77B3E" w:rsidP="00833223">
      <w:pPr>
        <w:spacing w:line="360" w:lineRule="auto"/>
        <w:jc w:val="both"/>
        <w:rPr>
          <w:rFonts w:ascii="Book Antiqua" w:hAnsi="Book Antiqua"/>
        </w:rPr>
      </w:pPr>
    </w:p>
    <w:p w14:paraId="4B6B19AB" w14:textId="1EC337A0" w:rsidR="00A77B3E" w:rsidRPr="00CD3256" w:rsidRDefault="00383300" w:rsidP="00833223">
      <w:pPr>
        <w:spacing w:line="360" w:lineRule="auto"/>
        <w:jc w:val="both"/>
        <w:rPr>
          <w:rFonts w:ascii="Book Antiqua" w:hAnsi="Book Antiqua"/>
          <w:i/>
        </w:rPr>
      </w:pPr>
      <w:r w:rsidRPr="00CD3256">
        <w:rPr>
          <w:rFonts w:ascii="Book Antiqua" w:eastAsia="Book Antiqua" w:hAnsi="Book Antiqua" w:cs="Book Antiqua"/>
          <w:b/>
          <w:bCs/>
          <w:i/>
          <w:color w:val="000000"/>
        </w:rPr>
        <w:t>Predictive</w:t>
      </w:r>
      <w:r w:rsidR="00C76839">
        <w:rPr>
          <w:rFonts w:ascii="Book Antiqua" w:eastAsia="Book Antiqua" w:hAnsi="Book Antiqua" w:cs="Book Antiqua"/>
          <w:b/>
          <w:bCs/>
          <w:i/>
          <w:color w:val="000000"/>
        </w:rPr>
        <w:t xml:space="preserve"> </w:t>
      </w:r>
      <w:r w:rsidRPr="00CD3256">
        <w:rPr>
          <w:rFonts w:ascii="Book Antiqua" w:eastAsia="Book Antiqua" w:hAnsi="Book Antiqua" w:cs="Book Antiqua"/>
          <w:b/>
          <w:bCs/>
          <w:i/>
          <w:color w:val="000000"/>
        </w:rPr>
        <w:t>accuracy</w:t>
      </w:r>
      <w:r w:rsidR="00C76839">
        <w:rPr>
          <w:rFonts w:ascii="Book Antiqua" w:eastAsia="Book Antiqua" w:hAnsi="Book Antiqua" w:cs="Book Antiqua"/>
          <w:b/>
          <w:bCs/>
          <w:i/>
          <w:color w:val="000000"/>
        </w:rPr>
        <w:t xml:space="preserve"> </w:t>
      </w:r>
      <w:r w:rsidRPr="00CD3256">
        <w:rPr>
          <w:rFonts w:ascii="Book Antiqua" w:eastAsia="Book Antiqua" w:hAnsi="Book Antiqua" w:cs="Book Antiqua"/>
          <w:b/>
          <w:bCs/>
          <w:i/>
          <w:color w:val="000000"/>
        </w:rPr>
        <w:t>of</w:t>
      </w:r>
      <w:r w:rsidR="00C76839">
        <w:rPr>
          <w:rFonts w:ascii="Book Antiqua" w:eastAsia="Book Antiqua" w:hAnsi="Book Antiqua" w:cs="Book Antiqua"/>
          <w:b/>
          <w:bCs/>
          <w:i/>
          <w:color w:val="000000"/>
        </w:rPr>
        <w:t xml:space="preserve"> </w:t>
      </w:r>
      <w:r w:rsidRPr="00CD3256">
        <w:rPr>
          <w:rFonts w:ascii="Book Antiqua" w:eastAsia="Book Antiqua" w:hAnsi="Book Antiqua" w:cs="Book Antiqua"/>
          <w:b/>
          <w:bCs/>
          <w:i/>
          <w:color w:val="000000"/>
        </w:rPr>
        <w:t>the</w:t>
      </w:r>
      <w:r w:rsidR="00C76839">
        <w:rPr>
          <w:rFonts w:ascii="Book Antiqua" w:eastAsia="Book Antiqua" w:hAnsi="Book Antiqua" w:cs="Book Antiqua"/>
          <w:b/>
          <w:bCs/>
          <w:i/>
          <w:color w:val="000000"/>
        </w:rPr>
        <w:t xml:space="preserve"> </w:t>
      </w:r>
      <w:r w:rsidRPr="00CD3256">
        <w:rPr>
          <w:rFonts w:ascii="Book Antiqua" w:eastAsia="Book Antiqua" w:hAnsi="Book Antiqua" w:cs="Book Antiqua"/>
          <w:b/>
          <w:bCs/>
          <w:i/>
          <w:color w:val="000000"/>
        </w:rPr>
        <w:t>eight-gene</w:t>
      </w:r>
      <w:r w:rsidR="00C76839">
        <w:rPr>
          <w:rFonts w:ascii="Book Antiqua" w:eastAsia="Book Antiqua" w:hAnsi="Book Antiqua" w:cs="Book Antiqua"/>
          <w:b/>
          <w:bCs/>
          <w:i/>
          <w:color w:val="000000"/>
        </w:rPr>
        <w:t xml:space="preserve"> </w:t>
      </w:r>
      <w:r w:rsidRPr="00CD3256">
        <w:rPr>
          <w:rFonts w:ascii="Book Antiqua" w:eastAsia="Book Antiqua" w:hAnsi="Book Antiqua" w:cs="Book Antiqua"/>
          <w:b/>
          <w:bCs/>
          <w:i/>
          <w:color w:val="000000"/>
        </w:rPr>
        <w:t>prognostic</w:t>
      </w:r>
      <w:r w:rsidR="00C76839">
        <w:rPr>
          <w:rFonts w:ascii="Book Antiqua" w:eastAsia="Book Antiqua" w:hAnsi="Book Antiqua" w:cs="Book Antiqua"/>
          <w:b/>
          <w:bCs/>
          <w:i/>
          <w:color w:val="000000"/>
        </w:rPr>
        <w:t xml:space="preserve"> </w:t>
      </w:r>
      <w:r w:rsidRPr="00CD3256">
        <w:rPr>
          <w:rFonts w:ascii="Book Antiqua" w:eastAsia="Book Antiqua" w:hAnsi="Book Antiqua" w:cs="Book Antiqua"/>
          <w:b/>
          <w:bCs/>
          <w:i/>
          <w:color w:val="000000"/>
        </w:rPr>
        <w:t>signature</w:t>
      </w:r>
    </w:p>
    <w:p w14:paraId="1EFAB60A" w14:textId="2B2AFEBA"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median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separated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either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low-</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high-risk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groups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evaluate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predictive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accuracy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eight-gene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showed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group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had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significantly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better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compared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group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2.951,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95%CI</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2.220-3.924,</w:t>
      </w:r>
      <w:r w:rsidR="00C76839">
        <w:rPr>
          <w:rFonts w:ascii="Book Antiqua" w:eastAsia="Book Antiqua" w:hAnsi="Book Antiqua" w:cs="Book Antiqua"/>
          <w:color w:val="000000"/>
        </w:rPr>
        <w:t xml:space="preserve"> </w:t>
      </w:r>
      <w:r w:rsidRPr="002F1E2F">
        <w:rPr>
          <w:rFonts w:ascii="Book Antiqua" w:eastAsia="Book Antiqua" w:hAnsi="Book Antiqua" w:cs="Book Antiqua"/>
          <w:i/>
          <w:color w:val="000000"/>
        </w:rPr>
        <w:t>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0.0001;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7A).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AUCs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showed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effective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predicting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(3-year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AUC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0.698,</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5-year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AUC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0.719,</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8-year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AUC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0.752)</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7B).</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generated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risk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lastRenderedPageBreak/>
        <w:t>curves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scatter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plots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display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survival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status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individual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finding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poorer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outcome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strongly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related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elevated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7C</w:t>
      </w:r>
      <w:r w:rsidR="00C76839">
        <w:rPr>
          <w:rFonts w:ascii="Book Antiqua" w:eastAsia="Book Antiqua" w:hAnsi="Book Antiqua" w:cs="Book Antiqua"/>
          <w:color w:val="000000"/>
        </w:rPr>
        <w:t xml:space="preserve"> </w:t>
      </w:r>
      <w:r w:rsidR="00523BDB">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Furthermore,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heatmap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depicting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patterns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risk-associated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both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groups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showed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FKBP14</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XG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levels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significantly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increased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while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levels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IL18,</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MYD88,</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GLIPR1,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TNN,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BHLHE41,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DNAJB5</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elevated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7E).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Multivariate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indicated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independent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factor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after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adjustment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other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clinical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factors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2.466,</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95%CI</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1.843-3.298,</w:t>
      </w:r>
      <w:r w:rsidR="00C76839">
        <w:rPr>
          <w:rFonts w:ascii="Book Antiqua" w:eastAsia="Book Antiqua" w:hAnsi="Book Antiqua" w:cs="Book Antiqua"/>
          <w:color w:val="000000"/>
        </w:rPr>
        <w:t xml:space="preserve"> </w:t>
      </w:r>
      <w:r w:rsidR="005162A9" w:rsidRPr="002F1E2F">
        <w:rPr>
          <w:rFonts w:ascii="Book Antiqua" w:eastAsia="Book Antiqua" w:hAnsi="Book Antiqua" w:cs="Book Antiqua"/>
          <w:i/>
          <w:color w:val="000000"/>
        </w:rPr>
        <w:t>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0.001)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8).</w:t>
      </w:r>
    </w:p>
    <w:p w14:paraId="430A8DED" w14:textId="786A6BE7" w:rsidR="00A77B3E" w:rsidRPr="00833223" w:rsidRDefault="00383300" w:rsidP="00653AF0">
      <w:pPr>
        <w:spacing w:line="360" w:lineRule="auto"/>
        <w:ind w:firstLineChars="200" w:firstLine="480"/>
        <w:jc w:val="both"/>
        <w:rPr>
          <w:rFonts w:ascii="Book Antiqua" w:hAnsi="Book Antiqua"/>
        </w:rPr>
      </w:pP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eight-gene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validated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GSE96058</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GSE21653</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datasets.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Kaplan-Meier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survival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curves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confirmed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cohort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experienced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worse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relative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cohort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(GSE96085</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cohort:</w:t>
      </w:r>
      <w:r w:rsidR="00C76839">
        <w:rPr>
          <w:rFonts w:ascii="Book Antiqua" w:eastAsia="Book Antiqua" w:hAnsi="Book Antiqua" w:cs="Book Antiqua"/>
          <w:color w:val="000000"/>
        </w:rPr>
        <w:t xml:space="preserve"> </w:t>
      </w:r>
      <w:r w:rsidR="003D2F96" w:rsidRPr="003D2F96">
        <w:rPr>
          <w:rFonts w:ascii="Book Antiqua" w:eastAsia="Book Antiqua" w:hAnsi="Book Antiqua" w:cs="Book Antiqua"/>
          <w:i/>
          <w:color w:val="000000"/>
        </w:rPr>
        <w:t>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0.0001;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GSE21653</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cohort:</w:t>
      </w:r>
      <w:r w:rsidR="00C76839">
        <w:rPr>
          <w:rFonts w:ascii="Book Antiqua" w:eastAsia="Book Antiqua" w:hAnsi="Book Antiqua" w:cs="Book Antiqua"/>
          <w:color w:val="000000"/>
        </w:rPr>
        <w:t xml:space="preserve"> </w:t>
      </w:r>
      <w:r w:rsidRPr="00833223">
        <w:rPr>
          <w:rFonts w:ascii="Book Antiqua" w:eastAsia="Book Antiqua" w:hAnsi="Book Antiqua" w:cs="Book Antiqua"/>
          <w:i/>
          <w:iCs/>
          <w:color w:val="000000"/>
        </w:rPr>
        <w:t>P</w:t>
      </w:r>
      <w:r w:rsidR="00C76839">
        <w:rPr>
          <w:rFonts w:ascii="Book Antiqua" w:eastAsia="Book Antiqua" w:hAnsi="Book Antiqua" w:cs="Book Antiqua"/>
          <w:color w:val="000000"/>
        </w:rPr>
        <w:t xml:space="preserve"> </w:t>
      </w:r>
      <w:r w:rsidR="00653AF0">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00653AF0">
        <w:rPr>
          <w:rFonts w:ascii="Book Antiqua" w:eastAsia="Book Antiqua" w:hAnsi="Book Antiqua" w:cs="Book Antiqua"/>
          <w:color w:val="000000"/>
        </w:rPr>
        <w:t>0.01)</w:t>
      </w:r>
      <w:r w:rsidR="00C76839">
        <w:rPr>
          <w:rFonts w:ascii="Book Antiqua" w:eastAsia="Book Antiqua" w:hAnsi="Book Antiqua" w:cs="Book Antiqua"/>
          <w:color w:val="000000"/>
        </w:rPr>
        <w:t xml:space="preserve"> </w:t>
      </w:r>
      <w:r w:rsidR="00653AF0">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00653AF0">
        <w:rPr>
          <w:rFonts w:ascii="Book Antiqua" w:eastAsia="Book Antiqua" w:hAnsi="Book Antiqua" w:cs="Book Antiqua"/>
          <w:color w:val="000000"/>
        </w:rPr>
        <w:t>9A</w:t>
      </w:r>
      <w:r w:rsidR="00C76839">
        <w:rPr>
          <w:rFonts w:ascii="Book Antiqua" w:eastAsia="Book Antiqua" w:hAnsi="Book Antiqua" w:cs="Book Antiqua"/>
          <w:color w:val="000000"/>
        </w:rPr>
        <w:t xml:space="preserve"> </w:t>
      </w:r>
      <w:r w:rsidR="00112388">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w:t>
      </w:r>
      <w:r w:rsidR="00C76839">
        <w:rPr>
          <w:rFonts w:ascii="Book Antiqua" w:eastAsia="Book Antiqua" w:hAnsi="Book Antiqua" w:cs="Book Antiqua"/>
          <w:color w:val="000000"/>
        </w:rPr>
        <w:t xml:space="preserve"> </w:t>
      </w:r>
    </w:p>
    <w:p w14:paraId="06F39657" w14:textId="14D5456C" w:rsidR="00A77B3E" w:rsidRPr="00833223" w:rsidRDefault="00383300" w:rsidP="00653AF0">
      <w:pPr>
        <w:spacing w:line="360" w:lineRule="auto"/>
        <w:ind w:firstLineChars="200" w:firstLine="480"/>
        <w:jc w:val="both"/>
        <w:rPr>
          <w:rFonts w:ascii="Book Antiqua" w:hAnsi="Book Antiqua"/>
        </w:rPr>
      </w:pPr>
      <w:r w:rsidRPr="00833223">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investigated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whether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could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predict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outcomes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various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subgroups,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including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age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60,</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age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60,</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phase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I-II,</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phase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III-IV,</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TNBC,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non-TNBC.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showed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subgroups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accurately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estimated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Stratification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TCGA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indicated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worse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each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stratum,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including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age,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stage,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molecular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subtype,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compared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data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indicated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robust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independent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predictor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different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populations.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(Supplementary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w:t>
      </w:r>
    </w:p>
    <w:p w14:paraId="49DB47E5" w14:textId="77777777" w:rsidR="00A77B3E" w:rsidRPr="00833223" w:rsidRDefault="00A77B3E" w:rsidP="00833223">
      <w:pPr>
        <w:spacing w:line="360" w:lineRule="auto"/>
        <w:jc w:val="both"/>
        <w:rPr>
          <w:rFonts w:ascii="Book Antiqua" w:hAnsi="Book Antiqua"/>
        </w:rPr>
      </w:pPr>
    </w:p>
    <w:p w14:paraId="7C61F02F" w14:textId="6BAC268C" w:rsidR="00A77B3E" w:rsidRPr="003E74E3" w:rsidRDefault="00383300" w:rsidP="00833223">
      <w:pPr>
        <w:spacing w:line="360" w:lineRule="auto"/>
        <w:jc w:val="both"/>
        <w:rPr>
          <w:rFonts w:ascii="Book Antiqua" w:hAnsi="Book Antiqua"/>
          <w:i/>
        </w:rPr>
      </w:pPr>
      <w:r w:rsidRPr="003E74E3">
        <w:rPr>
          <w:rFonts w:ascii="Book Antiqua" w:eastAsia="Book Antiqua" w:hAnsi="Book Antiqua" w:cs="Book Antiqua"/>
          <w:b/>
          <w:bCs/>
          <w:i/>
          <w:color w:val="000000"/>
        </w:rPr>
        <w:t>Correlation</w:t>
      </w:r>
      <w:r w:rsidR="00C76839">
        <w:rPr>
          <w:rFonts w:ascii="Book Antiqua" w:eastAsia="Book Antiqua" w:hAnsi="Book Antiqua" w:cs="Book Antiqua"/>
          <w:b/>
          <w:bCs/>
          <w:i/>
          <w:color w:val="000000"/>
        </w:rPr>
        <w:t xml:space="preserve"> </w:t>
      </w:r>
      <w:r w:rsidRPr="003E74E3">
        <w:rPr>
          <w:rFonts w:ascii="Book Antiqua" w:eastAsia="Book Antiqua" w:hAnsi="Book Antiqua" w:cs="Book Antiqua"/>
          <w:b/>
          <w:bCs/>
          <w:i/>
          <w:color w:val="000000"/>
        </w:rPr>
        <w:t>between</w:t>
      </w:r>
      <w:r w:rsidR="00C76839">
        <w:rPr>
          <w:rFonts w:ascii="Book Antiqua" w:eastAsia="Book Antiqua" w:hAnsi="Book Antiqua" w:cs="Book Antiqua"/>
          <w:b/>
          <w:bCs/>
          <w:i/>
          <w:color w:val="000000"/>
        </w:rPr>
        <w:t xml:space="preserve"> </w:t>
      </w:r>
      <w:r w:rsidRPr="003E74E3">
        <w:rPr>
          <w:rFonts w:ascii="Book Antiqua" w:eastAsia="Book Antiqua" w:hAnsi="Book Antiqua" w:cs="Book Antiqua"/>
          <w:b/>
          <w:bCs/>
          <w:i/>
          <w:color w:val="000000"/>
        </w:rPr>
        <w:t>the</w:t>
      </w:r>
      <w:r w:rsidR="00C76839">
        <w:rPr>
          <w:rFonts w:ascii="Book Antiqua" w:eastAsia="Book Antiqua" w:hAnsi="Book Antiqua" w:cs="Book Antiqua"/>
          <w:b/>
          <w:bCs/>
          <w:i/>
          <w:color w:val="000000"/>
        </w:rPr>
        <w:t xml:space="preserve"> </w:t>
      </w:r>
      <w:r w:rsidRPr="003E74E3">
        <w:rPr>
          <w:rFonts w:ascii="Book Antiqua" w:eastAsia="Book Antiqua" w:hAnsi="Book Antiqua" w:cs="Book Antiqua"/>
          <w:b/>
          <w:bCs/>
          <w:i/>
          <w:color w:val="000000"/>
        </w:rPr>
        <w:t>CAFPS</w:t>
      </w:r>
      <w:r w:rsidR="00C76839">
        <w:rPr>
          <w:rFonts w:ascii="Book Antiqua" w:eastAsia="Book Antiqua" w:hAnsi="Book Antiqua" w:cs="Book Antiqua"/>
          <w:b/>
          <w:bCs/>
          <w:i/>
          <w:color w:val="000000"/>
        </w:rPr>
        <w:t xml:space="preserve"> </w:t>
      </w:r>
      <w:r w:rsidRPr="003E74E3">
        <w:rPr>
          <w:rFonts w:ascii="Book Antiqua" w:eastAsia="Book Antiqua" w:hAnsi="Book Antiqua" w:cs="Book Antiqua"/>
          <w:b/>
          <w:bCs/>
          <w:i/>
          <w:color w:val="000000"/>
        </w:rPr>
        <w:t>and</w:t>
      </w:r>
      <w:r w:rsidR="00C76839">
        <w:rPr>
          <w:rFonts w:ascii="Book Antiqua" w:eastAsia="Book Antiqua" w:hAnsi="Book Antiqua" w:cs="Book Antiqua"/>
          <w:b/>
          <w:bCs/>
          <w:i/>
          <w:color w:val="000000"/>
        </w:rPr>
        <w:t xml:space="preserve"> </w:t>
      </w:r>
      <w:r w:rsidRPr="003E74E3">
        <w:rPr>
          <w:rFonts w:ascii="Book Antiqua" w:eastAsia="Book Antiqua" w:hAnsi="Book Antiqua" w:cs="Book Antiqua"/>
          <w:b/>
          <w:bCs/>
          <w:i/>
          <w:color w:val="000000"/>
        </w:rPr>
        <w:t>clinicopathological</w:t>
      </w:r>
      <w:r w:rsidR="00C76839">
        <w:rPr>
          <w:rFonts w:ascii="Book Antiqua" w:eastAsia="Book Antiqua" w:hAnsi="Book Antiqua" w:cs="Book Antiqua"/>
          <w:b/>
          <w:bCs/>
          <w:i/>
          <w:color w:val="000000"/>
        </w:rPr>
        <w:t xml:space="preserve"> </w:t>
      </w:r>
      <w:r w:rsidRPr="003E74E3">
        <w:rPr>
          <w:rFonts w:ascii="Book Antiqua" w:eastAsia="Book Antiqua" w:hAnsi="Book Antiqua" w:cs="Book Antiqua"/>
          <w:b/>
          <w:bCs/>
          <w:i/>
          <w:color w:val="000000"/>
        </w:rPr>
        <w:t>factors</w:t>
      </w:r>
    </w:p>
    <w:p w14:paraId="54482CAA" w14:textId="6E5B0ABE"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further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assess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whether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w:t>
      </w:r>
      <w:r w:rsidRPr="00833223">
        <w:rPr>
          <w:rFonts w:ascii="Book Antiqua" w:eastAsia="Book Antiqua" w:hAnsi="Book Antiqua" w:cs="Book Antiqua"/>
          <w:color w:val="000000"/>
        </w:rPr>
        <w:noBreakHyphen/>
        <w:t>related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participated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development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assessed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associations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between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clinicopathological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factors.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showed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significantly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correlated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pathological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stage,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pathological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stage,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molecular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subtype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10).</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higher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stage,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higher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corresponding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metastasis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Her2-enrichment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had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higher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values.</w:t>
      </w:r>
    </w:p>
    <w:p w14:paraId="6FE65DAE" w14:textId="77777777" w:rsidR="00A77B3E" w:rsidRPr="00833223" w:rsidRDefault="00A77B3E" w:rsidP="00833223">
      <w:pPr>
        <w:spacing w:line="360" w:lineRule="auto"/>
        <w:jc w:val="both"/>
        <w:rPr>
          <w:rFonts w:ascii="Book Antiqua" w:hAnsi="Book Antiqua"/>
        </w:rPr>
      </w:pPr>
    </w:p>
    <w:p w14:paraId="73A4D9F0" w14:textId="26EB0513" w:rsidR="00A77B3E" w:rsidRPr="00DD10E7" w:rsidRDefault="00383300" w:rsidP="00833223">
      <w:pPr>
        <w:spacing w:line="360" w:lineRule="auto"/>
        <w:jc w:val="both"/>
        <w:rPr>
          <w:rFonts w:ascii="Book Antiqua" w:hAnsi="Book Antiqua"/>
          <w:i/>
        </w:rPr>
      </w:pPr>
      <w:r w:rsidRPr="00DD10E7">
        <w:rPr>
          <w:rFonts w:ascii="Book Antiqua" w:eastAsia="Book Antiqua" w:hAnsi="Book Antiqua" w:cs="Book Antiqua"/>
          <w:b/>
          <w:bCs/>
          <w:i/>
          <w:color w:val="000000"/>
        </w:rPr>
        <w:t>Generation</w:t>
      </w:r>
      <w:r w:rsidR="00C76839">
        <w:rPr>
          <w:rFonts w:ascii="Book Antiqua" w:eastAsia="Book Antiqua" w:hAnsi="Book Antiqua" w:cs="Book Antiqua"/>
          <w:b/>
          <w:bCs/>
          <w:i/>
          <w:color w:val="000000"/>
        </w:rPr>
        <w:t xml:space="preserve"> </w:t>
      </w:r>
      <w:r w:rsidRPr="00DD10E7">
        <w:rPr>
          <w:rFonts w:ascii="Book Antiqua" w:eastAsia="Book Antiqua" w:hAnsi="Book Antiqua" w:cs="Book Antiqua"/>
          <w:b/>
          <w:bCs/>
          <w:i/>
          <w:color w:val="000000"/>
        </w:rPr>
        <w:t>of</w:t>
      </w:r>
      <w:r w:rsidR="00C76839">
        <w:rPr>
          <w:rFonts w:ascii="Book Antiqua" w:eastAsia="Book Antiqua" w:hAnsi="Book Antiqua" w:cs="Book Antiqua"/>
          <w:b/>
          <w:bCs/>
          <w:i/>
          <w:color w:val="000000"/>
        </w:rPr>
        <w:t xml:space="preserve"> </w:t>
      </w:r>
      <w:r w:rsidRPr="00DD10E7">
        <w:rPr>
          <w:rFonts w:ascii="Book Antiqua" w:eastAsia="Book Antiqua" w:hAnsi="Book Antiqua" w:cs="Book Antiqua"/>
          <w:b/>
          <w:bCs/>
          <w:i/>
          <w:color w:val="000000"/>
        </w:rPr>
        <w:t>the</w:t>
      </w:r>
      <w:r w:rsidR="00C76839">
        <w:rPr>
          <w:rFonts w:ascii="Book Antiqua" w:eastAsia="Book Antiqua" w:hAnsi="Book Antiqua" w:cs="Book Antiqua"/>
          <w:b/>
          <w:bCs/>
          <w:i/>
          <w:color w:val="000000"/>
        </w:rPr>
        <w:t xml:space="preserve"> </w:t>
      </w:r>
      <w:r w:rsidRPr="00DD10E7">
        <w:rPr>
          <w:rFonts w:ascii="Book Antiqua" w:eastAsia="Book Antiqua" w:hAnsi="Book Antiqua" w:cs="Book Antiqua"/>
          <w:b/>
          <w:bCs/>
          <w:i/>
          <w:color w:val="000000"/>
        </w:rPr>
        <w:t>CAFPS-based</w:t>
      </w:r>
      <w:r w:rsidR="00C76839">
        <w:rPr>
          <w:rFonts w:ascii="Book Antiqua" w:eastAsia="Book Antiqua" w:hAnsi="Book Antiqua" w:cs="Book Antiqua"/>
          <w:b/>
          <w:bCs/>
          <w:i/>
          <w:color w:val="000000"/>
        </w:rPr>
        <w:t xml:space="preserve"> </w:t>
      </w:r>
      <w:r w:rsidRPr="00DD10E7">
        <w:rPr>
          <w:rFonts w:ascii="Book Antiqua" w:eastAsia="Book Antiqua" w:hAnsi="Book Antiqua" w:cs="Book Antiqua"/>
          <w:b/>
          <w:bCs/>
          <w:i/>
          <w:color w:val="000000"/>
        </w:rPr>
        <w:t>nomogram</w:t>
      </w:r>
      <w:r w:rsidR="00C76839">
        <w:rPr>
          <w:rFonts w:ascii="Book Antiqua" w:eastAsia="Book Antiqua" w:hAnsi="Book Antiqua" w:cs="Book Antiqua"/>
          <w:b/>
          <w:bCs/>
          <w:i/>
          <w:color w:val="000000"/>
        </w:rPr>
        <w:t xml:space="preserve"> </w:t>
      </w:r>
    </w:p>
    <w:p w14:paraId="1649C49A" w14:textId="2E07DEF6"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lastRenderedPageBreak/>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nomogram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generated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eight-gene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several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clinical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characteristics,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namely,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age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pathological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status,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predict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3</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5-year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11A).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given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point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each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individual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parameters,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higher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total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score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indicated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worse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next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assessed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predictive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efficacy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nomogram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time-dependent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ROC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curve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showed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AUCs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nomogram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0.805</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0.801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3-</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5-year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predictions,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respectively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11B</w:t>
      </w:r>
      <w:r w:rsidR="00C76839">
        <w:rPr>
          <w:rFonts w:ascii="Book Antiqua" w:eastAsia="Book Antiqua" w:hAnsi="Book Antiqua" w:cs="Book Antiqua"/>
          <w:color w:val="000000"/>
        </w:rPr>
        <w:t xml:space="preserve"> </w:t>
      </w:r>
      <w:r w:rsidR="00A02E34">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Moreover,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higher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AUCs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compared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pathological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stage.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results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demonstrated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satisfactory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predictive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efficacy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nomogram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determining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outcomes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11D</w:t>
      </w:r>
      <w:r w:rsidR="00C76839">
        <w:rPr>
          <w:rFonts w:ascii="Book Antiqua" w:eastAsia="Book Antiqua" w:hAnsi="Book Antiqua" w:cs="Book Antiqua"/>
          <w:color w:val="000000"/>
        </w:rPr>
        <w:t xml:space="preserve"> </w:t>
      </w:r>
      <w:r w:rsidR="00534088">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w:t>
      </w:r>
    </w:p>
    <w:p w14:paraId="2707F787" w14:textId="77777777" w:rsidR="00A77B3E" w:rsidRPr="00833223" w:rsidRDefault="00A77B3E" w:rsidP="00833223">
      <w:pPr>
        <w:spacing w:line="360" w:lineRule="auto"/>
        <w:jc w:val="both"/>
        <w:rPr>
          <w:rFonts w:ascii="Book Antiqua" w:hAnsi="Book Antiqua"/>
        </w:rPr>
      </w:pPr>
    </w:p>
    <w:p w14:paraId="77AFB6A1" w14:textId="7FDB45E4" w:rsidR="00A77B3E" w:rsidRPr="007E293C" w:rsidRDefault="00383300" w:rsidP="00833223">
      <w:pPr>
        <w:spacing w:line="360" w:lineRule="auto"/>
        <w:jc w:val="both"/>
        <w:rPr>
          <w:rFonts w:ascii="Book Antiqua" w:hAnsi="Book Antiqua"/>
          <w:i/>
        </w:rPr>
      </w:pPr>
      <w:r w:rsidRPr="007E293C">
        <w:rPr>
          <w:rFonts w:ascii="Book Antiqua" w:eastAsia="Book Antiqua" w:hAnsi="Book Antiqua" w:cs="Book Antiqua"/>
          <w:b/>
          <w:bCs/>
          <w:i/>
          <w:color w:val="000000"/>
        </w:rPr>
        <w:t>Prognostic</w:t>
      </w:r>
      <w:r w:rsidR="00C76839">
        <w:rPr>
          <w:rFonts w:ascii="Book Antiqua" w:eastAsia="Book Antiqua" w:hAnsi="Book Antiqua" w:cs="Book Antiqua"/>
          <w:b/>
          <w:bCs/>
          <w:i/>
          <w:color w:val="000000"/>
        </w:rPr>
        <w:t xml:space="preserve"> </w:t>
      </w:r>
      <w:r w:rsidRPr="007E293C">
        <w:rPr>
          <w:rFonts w:ascii="Book Antiqua" w:eastAsia="Book Antiqua" w:hAnsi="Book Antiqua" w:cs="Book Antiqua"/>
          <w:b/>
          <w:bCs/>
          <w:i/>
          <w:color w:val="000000"/>
        </w:rPr>
        <w:t>value</w:t>
      </w:r>
      <w:r w:rsidR="00C76839">
        <w:rPr>
          <w:rFonts w:ascii="Book Antiqua" w:eastAsia="Book Antiqua" w:hAnsi="Book Antiqua" w:cs="Book Antiqua"/>
          <w:b/>
          <w:bCs/>
          <w:i/>
          <w:color w:val="000000"/>
        </w:rPr>
        <w:t xml:space="preserve"> </w:t>
      </w:r>
      <w:r w:rsidRPr="007E293C">
        <w:rPr>
          <w:rFonts w:ascii="Book Antiqua" w:eastAsia="Book Antiqua" w:hAnsi="Book Antiqua" w:cs="Book Antiqua"/>
          <w:b/>
          <w:bCs/>
          <w:i/>
          <w:color w:val="000000"/>
        </w:rPr>
        <w:t>of</w:t>
      </w:r>
      <w:r w:rsidR="00C76839">
        <w:rPr>
          <w:rFonts w:ascii="Book Antiqua" w:eastAsia="Book Antiqua" w:hAnsi="Book Antiqua" w:cs="Book Antiqua"/>
          <w:b/>
          <w:bCs/>
          <w:i/>
          <w:color w:val="000000"/>
        </w:rPr>
        <w:t xml:space="preserve"> </w:t>
      </w:r>
      <w:r w:rsidRPr="007E293C">
        <w:rPr>
          <w:rFonts w:ascii="Book Antiqua" w:eastAsia="Book Antiqua" w:hAnsi="Book Antiqua" w:cs="Book Antiqua"/>
          <w:b/>
          <w:bCs/>
          <w:i/>
          <w:color w:val="000000"/>
        </w:rPr>
        <w:t>CAFPS</w:t>
      </w:r>
      <w:r w:rsidR="00C76839">
        <w:rPr>
          <w:rFonts w:ascii="Book Antiqua" w:eastAsia="Book Antiqua" w:hAnsi="Book Antiqua" w:cs="Book Antiqua"/>
          <w:b/>
          <w:bCs/>
          <w:i/>
          <w:color w:val="000000"/>
        </w:rPr>
        <w:t xml:space="preserve"> </w:t>
      </w:r>
      <w:r w:rsidRPr="007E293C">
        <w:rPr>
          <w:rFonts w:ascii="Book Antiqua" w:eastAsia="Book Antiqua" w:hAnsi="Book Antiqua" w:cs="Book Antiqua"/>
          <w:b/>
          <w:bCs/>
          <w:i/>
          <w:color w:val="000000"/>
        </w:rPr>
        <w:t>in</w:t>
      </w:r>
      <w:r w:rsidR="00C76839">
        <w:rPr>
          <w:rFonts w:ascii="Book Antiqua" w:eastAsia="Book Antiqua" w:hAnsi="Book Antiqua" w:cs="Book Antiqua"/>
          <w:b/>
          <w:bCs/>
          <w:i/>
          <w:color w:val="000000"/>
        </w:rPr>
        <w:t xml:space="preserve"> </w:t>
      </w:r>
      <w:r w:rsidRPr="007E293C">
        <w:rPr>
          <w:rFonts w:ascii="Book Antiqua" w:eastAsia="Book Antiqua" w:hAnsi="Book Antiqua" w:cs="Book Antiqua"/>
          <w:b/>
          <w:bCs/>
          <w:i/>
          <w:color w:val="000000"/>
        </w:rPr>
        <w:t>relation</w:t>
      </w:r>
      <w:r w:rsidR="00C76839">
        <w:rPr>
          <w:rFonts w:ascii="Book Antiqua" w:eastAsia="Book Antiqua" w:hAnsi="Book Antiqua" w:cs="Book Antiqua"/>
          <w:b/>
          <w:bCs/>
          <w:i/>
          <w:color w:val="000000"/>
        </w:rPr>
        <w:t xml:space="preserve"> </w:t>
      </w:r>
      <w:r w:rsidRPr="007E293C">
        <w:rPr>
          <w:rFonts w:ascii="Book Antiqua" w:eastAsia="Book Antiqua" w:hAnsi="Book Antiqua" w:cs="Book Antiqua"/>
          <w:b/>
          <w:bCs/>
          <w:i/>
          <w:color w:val="000000"/>
        </w:rPr>
        <w:t>to</w:t>
      </w:r>
      <w:r w:rsidR="00C76839">
        <w:rPr>
          <w:rFonts w:ascii="Book Antiqua" w:eastAsia="Book Antiqua" w:hAnsi="Book Antiqua" w:cs="Book Antiqua"/>
          <w:b/>
          <w:bCs/>
          <w:i/>
          <w:color w:val="000000"/>
        </w:rPr>
        <w:t xml:space="preserve"> </w:t>
      </w:r>
      <w:r w:rsidRPr="007E293C">
        <w:rPr>
          <w:rFonts w:ascii="Book Antiqua" w:eastAsia="Book Antiqua" w:hAnsi="Book Antiqua" w:cs="Book Antiqua"/>
          <w:b/>
          <w:bCs/>
          <w:i/>
          <w:color w:val="000000"/>
        </w:rPr>
        <w:t>drug</w:t>
      </w:r>
      <w:r w:rsidR="00C76839">
        <w:rPr>
          <w:rFonts w:ascii="Book Antiqua" w:eastAsia="Book Antiqua" w:hAnsi="Book Antiqua" w:cs="Book Antiqua"/>
          <w:b/>
          <w:bCs/>
          <w:i/>
          <w:color w:val="000000"/>
        </w:rPr>
        <w:t xml:space="preserve"> </w:t>
      </w:r>
      <w:r w:rsidRPr="007E293C">
        <w:rPr>
          <w:rFonts w:ascii="Book Antiqua" w:eastAsia="Book Antiqua" w:hAnsi="Book Antiqua" w:cs="Book Antiqua"/>
          <w:b/>
          <w:bCs/>
          <w:i/>
          <w:color w:val="000000"/>
        </w:rPr>
        <w:t>response</w:t>
      </w:r>
    </w:p>
    <w:p w14:paraId="2AFE2E5C" w14:textId="71BC4A04"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GSE18728</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dataset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underwent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chemotherapy.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responded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while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17</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scores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who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responded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significantly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lower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compared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those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non-responding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(Wilcoxon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test,</w:t>
      </w:r>
      <w:r w:rsidR="00C76839">
        <w:rPr>
          <w:rFonts w:ascii="Book Antiqua" w:eastAsia="Book Antiqua" w:hAnsi="Book Antiqua" w:cs="Book Antiqua"/>
          <w:color w:val="000000"/>
        </w:rPr>
        <w:t xml:space="preserve"> </w:t>
      </w:r>
      <w:r w:rsidRPr="00833223">
        <w:rPr>
          <w:rFonts w:ascii="Book Antiqua" w:eastAsia="Book Antiqua" w:hAnsi="Book Antiqua" w:cs="Book Antiqua"/>
          <w:i/>
          <w:iCs/>
          <w:color w:val="000000"/>
        </w:rPr>
        <w:t>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0.048,</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12A).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Moreover,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reduced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scores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responded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better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those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elevated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scores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12B).</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findings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indicate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effective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estimating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response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chemotherapy.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also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explained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worse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outcome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rapid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cancer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elevated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scores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who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underwent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chemotherapy.</w:t>
      </w:r>
    </w:p>
    <w:p w14:paraId="74453A3D" w14:textId="77777777" w:rsidR="00A77B3E" w:rsidRPr="00833223" w:rsidRDefault="00A77B3E" w:rsidP="00833223">
      <w:pPr>
        <w:spacing w:line="360" w:lineRule="auto"/>
        <w:jc w:val="both"/>
        <w:rPr>
          <w:rFonts w:ascii="Book Antiqua" w:hAnsi="Book Antiqua"/>
        </w:rPr>
      </w:pPr>
    </w:p>
    <w:p w14:paraId="1ED8268E" w14:textId="0E5B54AE" w:rsidR="00A77B3E" w:rsidRPr="00355F4F" w:rsidRDefault="00383300" w:rsidP="00833223">
      <w:pPr>
        <w:spacing w:line="360" w:lineRule="auto"/>
        <w:jc w:val="both"/>
        <w:rPr>
          <w:rFonts w:ascii="Book Antiqua" w:hAnsi="Book Antiqua"/>
          <w:i/>
        </w:rPr>
      </w:pPr>
      <w:r w:rsidRPr="00355F4F">
        <w:rPr>
          <w:rFonts w:ascii="Book Antiqua" w:eastAsia="Book Antiqua" w:hAnsi="Book Antiqua" w:cs="Book Antiqua"/>
          <w:b/>
          <w:bCs/>
          <w:i/>
          <w:color w:val="000000"/>
        </w:rPr>
        <w:t>Evaluation</w:t>
      </w:r>
      <w:r w:rsidR="00C76839">
        <w:rPr>
          <w:rFonts w:ascii="Book Antiqua" w:eastAsia="Book Antiqua" w:hAnsi="Book Antiqua" w:cs="Book Antiqua"/>
          <w:b/>
          <w:bCs/>
          <w:i/>
          <w:color w:val="000000"/>
        </w:rPr>
        <w:t xml:space="preserve"> </w:t>
      </w:r>
      <w:r w:rsidRPr="00355F4F">
        <w:rPr>
          <w:rFonts w:ascii="Book Antiqua" w:eastAsia="Book Antiqua" w:hAnsi="Book Antiqua" w:cs="Book Antiqua"/>
          <w:b/>
          <w:bCs/>
          <w:i/>
          <w:color w:val="000000"/>
        </w:rPr>
        <w:t>of</w:t>
      </w:r>
      <w:r w:rsidR="00C76839">
        <w:rPr>
          <w:rFonts w:ascii="Book Antiqua" w:eastAsia="Book Antiqua" w:hAnsi="Book Antiqua" w:cs="Book Antiqua"/>
          <w:b/>
          <w:bCs/>
          <w:i/>
          <w:color w:val="000000"/>
        </w:rPr>
        <w:t xml:space="preserve"> </w:t>
      </w:r>
      <w:r w:rsidRPr="00355F4F">
        <w:rPr>
          <w:rFonts w:ascii="Book Antiqua" w:eastAsia="Book Antiqua" w:hAnsi="Book Antiqua" w:cs="Book Antiqua"/>
          <w:b/>
          <w:bCs/>
          <w:i/>
          <w:color w:val="000000"/>
        </w:rPr>
        <w:t>the</w:t>
      </w:r>
      <w:r w:rsidR="00C76839">
        <w:rPr>
          <w:rFonts w:ascii="Book Antiqua" w:eastAsia="Book Antiqua" w:hAnsi="Book Antiqua" w:cs="Book Antiqua"/>
          <w:b/>
          <w:bCs/>
          <w:i/>
          <w:color w:val="000000"/>
        </w:rPr>
        <w:t xml:space="preserve"> </w:t>
      </w:r>
      <w:r w:rsidRPr="00355F4F">
        <w:rPr>
          <w:rFonts w:ascii="Book Antiqua" w:eastAsia="Book Antiqua" w:hAnsi="Book Antiqua" w:cs="Book Antiqua"/>
          <w:b/>
          <w:bCs/>
          <w:i/>
          <w:color w:val="000000"/>
        </w:rPr>
        <w:t>prognostic</w:t>
      </w:r>
      <w:r w:rsidR="00C76839">
        <w:rPr>
          <w:rFonts w:ascii="Book Antiqua" w:eastAsia="Book Antiqua" w:hAnsi="Book Antiqua" w:cs="Book Antiqua"/>
          <w:b/>
          <w:bCs/>
          <w:i/>
          <w:color w:val="000000"/>
        </w:rPr>
        <w:t xml:space="preserve"> </w:t>
      </w:r>
      <w:r w:rsidRPr="00355F4F">
        <w:rPr>
          <w:rFonts w:ascii="Book Antiqua" w:eastAsia="Book Antiqua" w:hAnsi="Book Antiqua" w:cs="Book Antiqua"/>
          <w:b/>
          <w:bCs/>
          <w:i/>
          <w:color w:val="000000"/>
        </w:rPr>
        <w:t>gene</w:t>
      </w:r>
      <w:r w:rsidR="00C76839">
        <w:rPr>
          <w:rFonts w:ascii="Book Antiqua" w:eastAsia="Book Antiqua" w:hAnsi="Book Antiqua" w:cs="Book Antiqua"/>
          <w:b/>
          <w:bCs/>
          <w:i/>
          <w:color w:val="000000"/>
        </w:rPr>
        <w:t xml:space="preserve"> </w:t>
      </w:r>
      <w:r w:rsidRPr="00355F4F">
        <w:rPr>
          <w:rFonts w:ascii="Book Antiqua" w:eastAsia="Book Antiqua" w:hAnsi="Book Antiqua" w:cs="Book Antiqua"/>
          <w:b/>
          <w:bCs/>
          <w:i/>
          <w:color w:val="000000"/>
        </w:rPr>
        <w:t>signature,</w:t>
      </w:r>
      <w:r w:rsidR="00C76839">
        <w:rPr>
          <w:rFonts w:ascii="Book Antiqua" w:eastAsia="Book Antiqua" w:hAnsi="Book Antiqua" w:cs="Book Antiqua"/>
          <w:b/>
          <w:bCs/>
          <w:i/>
          <w:color w:val="000000"/>
        </w:rPr>
        <w:t xml:space="preserve"> </w:t>
      </w:r>
      <w:r w:rsidRPr="00355F4F">
        <w:rPr>
          <w:rFonts w:ascii="Book Antiqua" w:eastAsia="Book Antiqua" w:hAnsi="Book Antiqua" w:cs="Book Antiqua"/>
          <w:b/>
          <w:bCs/>
          <w:i/>
          <w:color w:val="000000"/>
        </w:rPr>
        <w:t>immune</w:t>
      </w:r>
      <w:r w:rsidR="00C76839">
        <w:rPr>
          <w:rFonts w:ascii="Book Antiqua" w:eastAsia="Book Antiqua" w:hAnsi="Book Antiqua" w:cs="Book Antiqua"/>
          <w:b/>
          <w:bCs/>
          <w:i/>
          <w:color w:val="000000"/>
        </w:rPr>
        <w:t xml:space="preserve"> </w:t>
      </w:r>
      <w:r w:rsidRPr="00355F4F">
        <w:rPr>
          <w:rFonts w:ascii="Book Antiqua" w:eastAsia="Book Antiqua" w:hAnsi="Book Antiqua" w:cs="Book Antiqua"/>
          <w:b/>
          <w:bCs/>
          <w:i/>
          <w:color w:val="000000"/>
        </w:rPr>
        <w:t>checkpoints,</w:t>
      </w:r>
      <w:r w:rsidR="00C76839">
        <w:rPr>
          <w:rFonts w:ascii="Book Antiqua" w:eastAsia="Book Antiqua" w:hAnsi="Book Antiqua" w:cs="Book Antiqua"/>
          <w:b/>
          <w:bCs/>
          <w:i/>
          <w:color w:val="000000"/>
        </w:rPr>
        <w:t xml:space="preserve"> </w:t>
      </w:r>
      <w:r w:rsidRPr="00355F4F">
        <w:rPr>
          <w:rFonts w:ascii="Book Antiqua" w:eastAsia="Book Antiqua" w:hAnsi="Book Antiqua" w:cs="Book Antiqua"/>
          <w:b/>
          <w:bCs/>
          <w:i/>
          <w:color w:val="000000"/>
        </w:rPr>
        <w:t>and</w:t>
      </w:r>
      <w:r w:rsidR="00C76839">
        <w:rPr>
          <w:rFonts w:ascii="Book Antiqua" w:eastAsia="Book Antiqua" w:hAnsi="Book Antiqua" w:cs="Book Antiqua"/>
          <w:b/>
          <w:bCs/>
          <w:i/>
          <w:color w:val="000000"/>
        </w:rPr>
        <w:t xml:space="preserve"> </w:t>
      </w:r>
      <w:r w:rsidRPr="00355F4F">
        <w:rPr>
          <w:rFonts w:ascii="Book Antiqua" w:eastAsia="Book Antiqua" w:hAnsi="Book Antiqua" w:cs="Book Antiqua"/>
          <w:b/>
          <w:bCs/>
          <w:i/>
          <w:color w:val="000000"/>
        </w:rPr>
        <w:t>hallmark</w:t>
      </w:r>
      <w:r w:rsidR="00C76839">
        <w:rPr>
          <w:rFonts w:ascii="Book Antiqua" w:eastAsia="Book Antiqua" w:hAnsi="Book Antiqua" w:cs="Book Antiqua"/>
          <w:b/>
          <w:bCs/>
          <w:i/>
          <w:color w:val="000000"/>
        </w:rPr>
        <w:t xml:space="preserve"> </w:t>
      </w:r>
      <w:r w:rsidRPr="00355F4F">
        <w:rPr>
          <w:rFonts w:ascii="Book Antiqua" w:eastAsia="Book Antiqua" w:hAnsi="Book Antiqua" w:cs="Book Antiqua"/>
          <w:b/>
          <w:bCs/>
          <w:i/>
          <w:color w:val="000000"/>
        </w:rPr>
        <w:t>gene</w:t>
      </w:r>
      <w:r w:rsidR="00C76839">
        <w:rPr>
          <w:rFonts w:ascii="Book Antiqua" w:eastAsia="Book Antiqua" w:hAnsi="Book Antiqua" w:cs="Book Antiqua"/>
          <w:b/>
          <w:bCs/>
          <w:i/>
          <w:color w:val="000000"/>
        </w:rPr>
        <w:t xml:space="preserve"> </w:t>
      </w:r>
      <w:r w:rsidRPr="00355F4F">
        <w:rPr>
          <w:rFonts w:ascii="Book Antiqua" w:eastAsia="Book Antiqua" w:hAnsi="Book Antiqua" w:cs="Book Antiqua"/>
          <w:b/>
          <w:bCs/>
          <w:i/>
          <w:color w:val="000000"/>
        </w:rPr>
        <w:t>networks</w:t>
      </w:r>
    </w:p>
    <w:p w14:paraId="654BDABE" w14:textId="4E0BDABD"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next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assessed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differences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levels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immune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checkpoint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molecules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between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cohorts.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Relative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cohort,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levels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CD274</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(PD1)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9D3644" w:rsidRPr="009D3644">
        <w:rPr>
          <w:rFonts w:ascii="Book Antiqua" w:eastAsia="Book Antiqua" w:hAnsi="Book Antiqua" w:cs="Book Antiqua"/>
          <w:i/>
          <w:color w:val="000000"/>
        </w:rPr>
        <w:t>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2.22e-16),</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PD-L1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9D3644" w:rsidRPr="009D3644">
        <w:rPr>
          <w:rFonts w:ascii="Book Antiqua" w:eastAsia="Book Antiqua" w:hAnsi="Book Antiqua" w:cs="Book Antiqua"/>
          <w:i/>
          <w:color w:val="000000"/>
        </w:rPr>
        <w:t>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2.22e-16),</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CTLA4</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9D3644" w:rsidRPr="009D3644">
        <w:rPr>
          <w:rFonts w:ascii="Book Antiqua" w:eastAsia="Book Antiqua" w:hAnsi="Book Antiqua" w:cs="Book Antiqua"/>
          <w:i/>
          <w:color w:val="000000"/>
        </w:rPr>
        <w:t>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2.22e-16),</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LAG3</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(2.7e-13),</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IDO1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9D3644" w:rsidRPr="009D3644">
        <w:rPr>
          <w:rFonts w:ascii="Book Antiqua" w:eastAsia="Book Antiqua" w:hAnsi="Book Antiqua" w:cs="Book Antiqua"/>
          <w:i/>
          <w:color w:val="000000"/>
        </w:rPr>
        <w:t>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2.22e-16),</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TIGIT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922D69" w:rsidRPr="009D3644">
        <w:rPr>
          <w:rFonts w:ascii="Book Antiqua" w:eastAsia="Book Antiqua" w:hAnsi="Book Antiqua" w:cs="Book Antiqua"/>
          <w:i/>
          <w:color w:val="000000"/>
        </w:rPr>
        <w:t>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2.22e-16)</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significantly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raised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cohort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del w:id="283" w:author="yan jiaping" w:date="2024-01-03T15:08:00Z">
        <w:r w:rsidRPr="00833223" w:rsidDel="005B4DA6">
          <w:rPr>
            <w:rFonts w:ascii="Book Antiqua" w:eastAsia="Book Antiqua" w:hAnsi="Book Antiqua" w:cs="Book Antiqua"/>
            <w:color w:val="000000"/>
          </w:rPr>
          <w:delText>s</w:delText>
        </w:r>
      </w:del>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13).</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Another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interesting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finding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almost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hallmark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networks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significantly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associated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14A).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Moreover,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single-sample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set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enrichment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proofErr w:type="spellStart"/>
      <w:r w:rsidRPr="00833223">
        <w:rPr>
          <w:rFonts w:ascii="Book Antiqua" w:eastAsia="Book Antiqua" w:hAnsi="Book Antiqua" w:cs="Book Antiqua"/>
          <w:color w:val="000000"/>
        </w:rPr>
        <w:t>ssGSEA</w:t>
      </w:r>
      <w:proofErr w:type="spellEnd"/>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showed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CAFPS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negatively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associated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TGF-</w:t>
      </w:r>
      <w:r w:rsidRPr="00833223">
        <w:rPr>
          <w:rFonts w:ascii="Book Antiqua" w:eastAsia="Book Antiqua" w:hAnsi="Book Antiqua" w:cs="Book Antiqua"/>
          <w:color w:val="000000"/>
        </w:rPr>
        <w:lastRenderedPageBreak/>
        <w:t>BETA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Pr="00A760DA">
        <w:rPr>
          <w:rFonts w:ascii="Book Antiqua" w:eastAsia="Book Antiqua" w:hAnsi="Book Antiqua" w:cs="Book Antiqua"/>
          <w:i/>
          <w:color w:val="000000"/>
        </w:rPr>
        <w:t>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-0.091,</w:t>
      </w:r>
      <w:r w:rsidR="00C76839">
        <w:rPr>
          <w:rFonts w:ascii="Book Antiqua" w:eastAsia="Book Antiqua" w:hAnsi="Book Antiqua" w:cs="Book Antiqua"/>
          <w:color w:val="000000"/>
        </w:rPr>
        <w:t xml:space="preserve"> </w:t>
      </w:r>
      <w:r w:rsidRPr="00833223">
        <w:rPr>
          <w:rFonts w:ascii="Book Antiqua" w:eastAsia="Book Antiqua" w:hAnsi="Book Antiqua" w:cs="Book Antiqua"/>
          <w:i/>
          <w:iCs/>
          <w:color w:val="000000"/>
        </w:rPr>
        <w:t>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0.0032),</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IL-6-JAK-STAT3</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Pr="00922D69">
        <w:rPr>
          <w:rFonts w:ascii="Book Antiqua" w:eastAsia="Book Antiqua" w:hAnsi="Book Antiqua" w:cs="Book Antiqua"/>
          <w:i/>
          <w:color w:val="000000"/>
        </w:rPr>
        <w:t>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-0.37,</w:t>
      </w:r>
      <w:r w:rsidR="00C76839">
        <w:rPr>
          <w:rFonts w:ascii="Book Antiqua" w:eastAsia="Book Antiqua" w:hAnsi="Book Antiqua" w:cs="Book Antiqua"/>
          <w:color w:val="000000"/>
        </w:rPr>
        <w:t xml:space="preserve"> </w:t>
      </w:r>
      <w:r w:rsidR="009551B3" w:rsidRPr="009D3644">
        <w:rPr>
          <w:rFonts w:ascii="Book Antiqua" w:eastAsia="Book Antiqua" w:hAnsi="Book Antiqua" w:cs="Book Antiqua"/>
          <w:i/>
          <w:color w:val="000000"/>
        </w:rPr>
        <w:t>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2.2e-16),</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TNFA-SIGNALING-VIA-NFKB</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(R=-0.34,</w:t>
      </w:r>
      <w:r w:rsidR="00C76839">
        <w:rPr>
          <w:rFonts w:ascii="Book Antiqua" w:eastAsia="Book Antiqua" w:hAnsi="Book Antiqua" w:cs="Book Antiqua"/>
          <w:color w:val="000000"/>
        </w:rPr>
        <w:t xml:space="preserve"> </w:t>
      </w:r>
      <w:r w:rsidR="00F035DE" w:rsidRPr="009D3644">
        <w:rPr>
          <w:rFonts w:ascii="Book Antiqua" w:eastAsia="Book Antiqua" w:hAnsi="Book Antiqua" w:cs="Book Antiqua"/>
          <w:i/>
          <w:color w:val="000000"/>
        </w:rPr>
        <w:t>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2.2e-16)</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signaling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pathways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(Figure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14B-D).</w:t>
      </w:r>
    </w:p>
    <w:p w14:paraId="2A139DF7" w14:textId="77777777" w:rsidR="00A77B3E" w:rsidRPr="00833223" w:rsidRDefault="00A77B3E" w:rsidP="00833223">
      <w:pPr>
        <w:spacing w:line="360" w:lineRule="auto"/>
        <w:jc w:val="both"/>
        <w:rPr>
          <w:rFonts w:ascii="Book Antiqua" w:hAnsi="Book Antiqua"/>
        </w:rPr>
      </w:pPr>
    </w:p>
    <w:p w14:paraId="4D9FD8A2" w14:textId="069514F7" w:rsidR="00A77B3E" w:rsidRPr="00626011" w:rsidRDefault="00383300" w:rsidP="00833223">
      <w:pPr>
        <w:spacing w:line="360" w:lineRule="auto"/>
        <w:jc w:val="both"/>
        <w:rPr>
          <w:rFonts w:ascii="Book Antiqua" w:hAnsi="Book Antiqua"/>
          <w:i/>
        </w:rPr>
      </w:pPr>
      <w:r w:rsidRPr="00626011">
        <w:rPr>
          <w:rFonts w:ascii="Book Antiqua" w:eastAsia="Book Antiqua" w:hAnsi="Book Antiqua" w:cs="Book Antiqua"/>
          <w:b/>
          <w:bCs/>
          <w:i/>
          <w:color w:val="000000"/>
        </w:rPr>
        <w:t>External</w:t>
      </w:r>
      <w:r w:rsidR="00C76839">
        <w:rPr>
          <w:rFonts w:ascii="Book Antiqua" w:eastAsia="Book Antiqua" w:hAnsi="Book Antiqua" w:cs="Book Antiqua"/>
          <w:b/>
          <w:bCs/>
          <w:i/>
          <w:color w:val="000000"/>
        </w:rPr>
        <w:t xml:space="preserve"> </w:t>
      </w:r>
      <w:r w:rsidRPr="00626011">
        <w:rPr>
          <w:rFonts w:ascii="Book Antiqua" w:eastAsia="Book Antiqua" w:hAnsi="Book Antiqua" w:cs="Book Antiqua"/>
          <w:b/>
          <w:bCs/>
          <w:i/>
          <w:color w:val="000000"/>
        </w:rPr>
        <w:t>experimental</w:t>
      </w:r>
      <w:r w:rsidR="00C76839">
        <w:rPr>
          <w:rFonts w:ascii="Book Antiqua" w:eastAsia="Book Antiqua" w:hAnsi="Book Antiqua" w:cs="Book Antiqua"/>
          <w:b/>
          <w:bCs/>
          <w:i/>
          <w:color w:val="000000"/>
        </w:rPr>
        <w:t xml:space="preserve"> </w:t>
      </w:r>
      <w:r w:rsidRPr="00626011">
        <w:rPr>
          <w:rFonts w:ascii="Book Antiqua" w:eastAsia="Book Antiqua" w:hAnsi="Book Antiqua" w:cs="Book Antiqua"/>
          <w:b/>
          <w:bCs/>
          <w:i/>
          <w:color w:val="000000"/>
        </w:rPr>
        <w:t>validation</w:t>
      </w:r>
      <w:r w:rsidR="00C76839">
        <w:rPr>
          <w:rFonts w:ascii="Book Antiqua" w:eastAsia="Book Antiqua" w:hAnsi="Book Antiqua" w:cs="Book Antiqua"/>
          <w:b/>
          <w:bCs/>
          <w:i/>
          <w:color w:val="000000"/>
        </w:rPr>
        <w:t xml:space="preserve"> </w:t>
      </w:r>
      <w:r w:rsidRPr="00626011">
        <w:rPr>
          <w:rFonts w:ascii="Book Antiqua" w:eastAsia="Book Antiqua" w:hAnsi="Book Antiqua" w:cs="Book Antiqua"/>
          <w:b/>
          <w:bCs/>
          <w:i/>
          <w:color w:val="000000"/>
        </w:rPr>
        <w:t>of</w:t>
      </w:r>
      <w:r w:rsidR="00C76839">
        <w:rPr>
          <w:rFonts w:ascii="Book Antiqua" w:eastAsia="Book Antiqua" w:hAnsi="Book Antiqua" w:cs="Book Antiqua"/>
          <w:b/>
          <w:bCs/>
          <w:i/>
          <w:color w:val="000000"/>
        </w:rPr>
        <w:t xml:space="preserve"> </w:t>
      </w:r>
      <w:r w:rsidRPr="00626011">
        <w:rPr>
          <w:rFonts w:ascii="Book Antiqua" w:eastAsia="Book Antiqua" w:hAnsi="Book Antiqua" w:cs="Book Antiqua"/>
          <w:b/>
          <w:bCs/>
          <w:i/>
          <w:color w:val="000000"/>
        </w:rPr>
        <w:t>prognostic</w:t>
      </w:r>
      <w:r w:rsidR="00C76839">
        <w:rPr>
          <w:rFonts w:ascii="Book Antiqua" w:eastAsia="Book Antiqua" w:hAnsi="Book Antiqua" w:cs="Book Antiqua"/>
          <w:b/>
          <w:bCs/>
          <w:i/>
          <w:color w:val="000000"/>
        </w:rPr>
        <w:t xml:space="preserve"> </w:t>
      </w:r>
      <w:r w:rsidRPr="00626011">
        <w:rPr>
          <w:rFonts w:ascii="Book Antiqua" w:eastAsia="Book Antiqua" w:hAnsi="Book Antiqua" w:cs="Book Antiqua"/>
          <w:b/>
          <w:bCs/>
          <w:i/>
          <w:color w:val="000000"/>
        </w:rPr>
        <w:t>signature</w:t>
      </w:r>
    </w:p>
    <w:p w14:paraId="084698C5" w14:textId="53CD6BE5"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found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levels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FKBP14</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significantly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higher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breast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cancer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samples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paired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adjacent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normal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tissues.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divided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high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group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low</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group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based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median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values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FKBP14</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Among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high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FKBP14</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proportion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tumor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size</w:t>
      </w:r>
      <w:r w:rsidR="00C76839">
        <w:rPr>
          <w:rFonts w:ascii="Book Antiqua" w:eastAsia="Book Antiqua" w:hAnsi="Book Antiqua" w:cs="Book Antiqua"/>
          <w:color w:val="000000"/>
        </w:rPr>
        <w:t xml:space="preserve"> </w:t>
      </w:r>
      <w:r w:rsidR="006C7A9D">
        <w:rPr>
          <w:rFonts w:ascii="Book Antiqua" w:eastAsia="宋体" w:hAnsi="Book Antiqua" w:cs="宋体" w:hint="eastAsia"/>
          <w:color w:val="000000"/>
          <w:lang w:eastAsia="zh-CN"/>
        </w:rPr>
        <w:t>&gt;</w:t>
      </w:r>
      <w:r w:rsidR="00C76839">
        <w:rPr>
          <w:rFonts w:ascii="宋体" w:eastAsia="宋体" w:hAnsi="宋体" w:cs="宋体" w:hint="eastAsia"/>
          <w:color w:val="000000"/>
          <w:lang w:eastAsia="zh-CN"/>
        </w:rPr>
        <w:t xml:space="preserve"> </w:t>
      </w:r>
      <w:r w:rsidRPr="00833223">
        <w:rPr>
          <w:rFonts w:ascii="Book Antiqua" w:eastAsia="Book Antiqua" w:hAnsi="Book Antiqua" w:cs="Book Antiqua"/>
          <w:color w:val="000000"/>
        </w:rPr>
        <w:t>2</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lymph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node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metastasis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TNM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stage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III</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higher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low</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FKBP14</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r w:rsidR="009E258A" w:rsidRPr="009D3644">
        <w:rPr>
          <w:rFonts w:ascii="Book Antiqua" w:eastAsia="Book Antiqua" w:hAnsi="Book Antiqua" w:cs="Book Antiqua"/>
          <w:i/>
          <w:color w:val="000000"/>
        </w:rPr>
        <w:t>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0.05)</w:t>
      </w:r>
      <w:r w:rsidR="00C76839">
        <w:rPr>
          <w:rFonts w:ascii="Book Antiqua" w:eastAsia="Book Antiqua" w:hAnsi="Book Antiqua" w:cs="Book Antiqua"/>
          <w:color w:val="000000"/>
        </w:rPr>
        <w:t xml:space="preserve"> </w:t>
      </w:r>
      <w:r w:rsidR="007F3301" w:rsidRPr="00833223">
        <w:rPr>
          <w:rFonts w:ascii="Book Antiqua" w:eastAsia="Book Antiqua" w:hAnsi="Book Antiqua" w:cs="Book Antiqua"/>
          <w:color w:val="000000"/>
        </w:rPr>
        <w:t>(</w:t>
      </w:r>
      <w:r w:rsidRPr="00833223">
        <w:rPr>
          <w:rFonts w:ascii="Book Antiqua" w:eastAsia="Book Antiqua" w:hAnsi="Book Antiqua" w:cs="Book Antiqua"/>
          <w:color w:val="000000"/>
        </w:rPr>
        <w:t>Table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2</w:t>
      </w:r>
      <w:r w:rsidR="007F3301" w:rsidRPr="00833223">
        <w:rPr>
          <w:rFonts w:ascii="Book Antiqua" w:eastAsia="Book Antiqua" w:hAnsi="Book Antiqua" w:cs="Book Antiqua"/>
          <w:color w:val="000000"/>
        </w:rPr>
        <w:t>)</w:t>
      </w:r>
      <w:r w:rsidRPr="00833223">
        <w:rPr>
          <w:rFonts w:ascii="Book Antiqua" w:eastAsia="Book Antiqua" w:hAnsi="Book Antiqua" w:cs="Book Antiqua"/>
          <w:color w:val="000000"/>
        </w:rPr>
        <w:t>.</w:t>
      </w:r>
    </w:p>
    <w:p w14:paraId="175F6FD9" w14:textId="77777777" w:rsidR="00A77B3E" w:rsidRPr="00833223" w:rsidRDefault="00A77B3E" w:rsidP="00833223">
      <w:pPr>
        <w:spacing w:line="360" w:lineRule="auto"/>
        <w:jc w:val="both"/>
        <w:rPr>
          <w:rFonts w:ascii="Book Antiqua" w:hAnsi="Book Antiqua"/>
        </w:rPr>
      </w:pPr>
    </w:p>
    <w:p w14:paraId="435286BD" w14:textId="77777777"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caps/>
          <w:color w:val="000000"/>
          <w:u w:val="single"/>
        </w:rPr>
        <w:t>DISCUSSION</w:t>
      </w:r>
    </w:p>
    <w:p w14:paraId="56A70592" w14:textId="772E59CC"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Current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methods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relatively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ineffective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predicting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outcomes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likely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due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complications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related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phenotypes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underlying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mechanisms.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However,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advances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bioinformatics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have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allowed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identification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new</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biomarkers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aid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diagnosis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estimation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proofErr w:type="gramStart"/>
      <w:r w:rsidRPr="00833223">
        <w:rPr>
          <w:rFonts w:ascii="Book Antiqua" w:eastAsia="Book Antiqua" w:hAnsi="Book Antiqua" w:cs="Book Antiqua"/>
          <w:color w:val="000000"/>
        </w:rPr>
        <w:t>outcomes</w:t>
      </w:r>
      <w:r w:rsidR="00911055">
        <w:rPr>
          <w:rFonts w:ascii="Book Antiqua" w:eastAsia="Book Antiqua" w:hAnsi="Book Antiqua" w:cs="Book Antiqua"/>
          <w:color w:val="000000"/>
          <w:vertAlign w:val="superscript"/>
        </w:rPr>
        <w:t>[</w:t>
      </w:r>
      <w:proofErr w:type="gramEnd"/>
      <w:r w:rsidR="00911055">
        <w:rPr>
          <w:rFonts w:ascii="Book Antiqua" w:eastAsia="Book Antiqua" w:hAnsi="Book Antiqua" w:cs="Book Antiqua"/>
          <w:color w:val="000000"/>
          <w:vertAlign w:val="superscript"/>
        </w:rPr>
        <w:t>22,</w:t>
      </w:r>
      <w:r w:rsidRPr="00833223">
        <w:rPr>
          <w:rFonts w:ascii="Book Antiqua" w:eastAsia="Book Antiqua" w:hAnsi="Book Antiqua" w:cs="Book Antiqua"/>
          <w:color w:val="000000"/>
          <w:vertAlign w:val="superscript"/>
        </w:rPr>
        <w:t>23]</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non-neoplastic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stromal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cells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found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TME,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aid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tumor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formation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proofErr w:type="gramStart"/>
      <w:r w:rsidRPr="00833223">
        <w:rPr>
          <w:rFonts w:ascii="Book Antiqua" w:eastAsia="Book Antiqua" w:hAnsi="Book Antiqua" w:cs="Book Antiqua"/>
          <w:color w:val="000000"/>
        </w:rPr>
        <w:t>metastasis</w:t>
      </w:r>
      <w:r w:rsidR="00911055">
        <w:rPr>
          <w:rFonts w:ascii="Book Antiqua" w:eastAsia="Book Antiqua" w:hAnsi="Book Antiqua" w:cs="Book Antiqua"/>
          <w:color w:val="000000"/>
          <w:vertAlign w:val="superscript"/>
        </w:rPr>
        <w:t>[</w:t>
      </w:r>
      <w:proofErr w:type="gramEnd"/>
      <w:r w:rsidR="00911055">
        <w:rPr>
          <w:rFonts w:ascii="Book Antiqua" w:eastAsia="Book Antiqua" w:hAnsi="Book Antiqua" w:cs="Book Antiqua"/>
          <w:color w:val="000000"/>
          <w:vertAlign w:val="superscript"/>
        </w:rPr>
        <w:t>24,</w:t>
      </w:r>
      <w:r w:rsidRPr="00833223">
        <w:rPr>
          <w:rFonts w:ascii="Book Antiqua" w:eastAsia="Book Antiqua" w:hAnsi="Book Antiqua" w:cs="Book Antiqua"/>
          <w:color w:val="000000"/>
          <w:vertAlign w:val="superscript"/>
        </w:rPr>
        <w:t>25]</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Multiple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studies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have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identified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indicators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drug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resistance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worse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outcome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range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proofErr w:type="gramStart"/>
      <w:r w:rsidRPr="00833223">
        <w:rPr>
          <w:rFonts w:ascii="Book Antiqua" w:eastAsia="Book Antiqua" w:hAnsi="Book Antiqua" w:cs="Book Antiqua"/>
          <w:color w:val="000000"/>
        </w:rPr>
        <w:t>tumors</w:t>
      </w:r>
      <w:r w:rsidRPr="00833223">
        <w:rPr>
          <w:rFonts w:ascii="Book Antiqua" w:eastAsia="Book Antiqua" w:hAnsi="Book Antiqua" w:cs="Book Antiqua"/>
          <w:color w:val="000000"/>
          <w:vertAlign w:val="superscript"/>
        </w:rPr>
        <w:t>[</w:t>
      </w:r>
      <w:proofErr w:type="gramEnd"/>
      <w:r w:rsidRPr="00833223">
        <w:rPr>
          <w:rFonts w:ascii="Book Antiqua" w:eastAsia="Book Antiqua" w:hAnsi="Book Antiqua" w:cs="Book Antiqua"/>
          <w:color w:val="000000"/>
          <w:vertAlign w:val="superscript"/>
        </w:rPr>
        <w:t>26-28]</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Moreover,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revealed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factors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secreted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transmit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signals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tumor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cells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promote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drug</w:t>
      </w:r>
      <w:r w:rsidR="00C76839">
        <w:rPr>
          <w:rFonts w:ascii="Book Antiqua" w:eastAsia="Book Antiqua" w:hAnsi="Book Antiqua" w:cs="Book Antiqua"/>
          <w:color w:val="000000"/>
        </w:rPr>
        <w:t xml:space="preserve"> </w:t>
      </w:r>
      <w:proofErr w:type="gramStart"/>
      <w:r w:rsidRPr="00833223">
        <w:rPr>
          <w:rFonts w:ascii="Book Antiqua" w:eastAsia="Book Antiqua" w:hAnsi="Book Antiqua" w:cs="Book Antiqua"/>
          <w:color w:val="000000"/>
        </w:rPr>
        <w:t>resistance</w:t>
      </w:r>
      <w:r w:rsidRPr="00833223">
        <w:rPr>
          <w:rFonts w:ascii="Book Antiqua" w:eastAsia="Book Antiqua" w:hAnsi="Book Antiqua" w:cs="Book Antiqua"/>
          <w:color w:val="000000"/>
          <w:vertAlign w:val="superscript"/>
        </w:rPr>
        <w:t>[</w:t>
      </w:r>
      <w:proofErr w:type="gramEnd"/>
      <w:r w:rsidRPr="00833223">
        <w:rPr>
          <w:rFonts w:ascii="Book Antiqua" w:eastAsia="Book Antiqua" w:hAnsi="Book Antiqua" w:cs="Book Antiqua"/>
          <w:color w:val="000000"/>
          <w:vertAlign w:val="superscript"/>
        </w:rPr>
        <w:t>29]</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Furthermore,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also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release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cytokines,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exosomes,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growth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factors,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which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influence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components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TME,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thereby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modulating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therapeutic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response.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Emerging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evidence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revealed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strong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association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between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number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activity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proofErr w:type="gramStart"/>
      <w:r w:rsidRPr="00833223">
        <w:rPr>
          <w:rFonts w:ascii="Book Antiqua" w:eastAsia="Book Antiqua" w:hAnsi="Book Antiqua" w:cs="Book Antiqua"/>
          <w:color w:val="000000"/>
        </w:rPr>
        <w:t>prognosis</w:t>
      </w:r>
      <w:r w:rsidR="00911055">
        <w:rPr>
          <w:rFonts w:ascii="Book Antiqua" w:eastAsia="Book Antiqua" w:hAnsi="Book Antiqua" w:cs="Book Antiqua"/>
          <w:color w:val="000000"/>
          <w:vertAlign w:val="superscript"/>
        </w:rPr>
        <w:t>[</w:t>
      </w:r>
      <w:proofErr w:type="gramEnd"/>
      <w:r w:rsidR="00911055">
        <w:rPr>
          <w:rFonts w:ascii="Book Antiqua" w:eastAsia="Book Antiqua" w:hAnsi="Book Antiqua" w:cs="Book Antiqua"/>
          <w:color w:val="000000"/>
          <w:vertAlign w:val="superscript"/>
        </w:rPr>
        <w:t>13,14,</w:t>
      </w:r>
      <w:r w:rsidRPr="00833223">
        <w:rPr>
          <w:rFonts w:ascii="Book Antiqua" w:eastAsia="Book Antiqua" w:hAnsi="Book Antiqua" w:cs="Book Antiqua"/>
          <w:color w:val="000000"/>
          <w:vertAlign w:val="superscript"/>
        </w:rPr>
        <w:t>28]</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Hence,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targeting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may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beneficial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anti-cancer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therapy.</w:t>
      </w:r>
      <w:r w:rsidR="00C76839">
        <w:rPr>
          <w:rFonts w:ascii="Book Antiqua" w:eastAsia="Book Antiqua" w:hAnsi="Book Antiqua" w:cs="Book Antiqua"/>
          <w:color w:val="000000"/>
        </w:rPr>
        <w:t xml:space="preserve"> </w:t>
      </w:r>
    </w:p>
    <w:p w14:paraId="31D181B0" w14:textId="26D31C2C" w:rsidR="00A77B3E" w:rsidRPr="00CF14A0" w:rsidRDefault="00383300" w:rsidP="002509EE">
      <w:pPr>
        <w:spacing w:line="360" w:lineRule="auto"/>
        <w:ind w:firstLineChars="200" w:firstLine="480"/>
        <w:jc w:val="both"/>
        <w:rPr>
          <w:rFonts w:ascii="Book Antiqua" w:hAnsi="Book Antiqua"/>
        </w:rPr>
      </w:pPr>
      <w:r w:rsidRPr="00CF14A0">
        <w:rPr>
          <w:rFonts w:ascii="Book Antiqua" w:eastAsia="Book Antiqua" w:hAnsi="Book Antiqua" w:cs="Book Antiqua"/>
          <w:color w:val="000000"/>
        </w:rPr>
        <w:t>Prior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investigations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have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identified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fibroblasts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based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their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FAP</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α</w:t>
      </w:r>
      <w:proofErr w:type="gramStart"/>
      <w:r w:rsidRPr="00CF14A0">
        <w:rPr>
          <w:rFonts w:ascii="Book Antiqua" w:eastAsia="Book Antiqua" w:hAnsi="Book Antiqua" w:cs="Book Antiqua"/>
          <w:color w:val="000000"/>
        </w:rPr>
        <w:t>SMA</w:t>
      </w:r>
      <w:r w:rsidRPr="00CF14A0">
        <w:rPr>
          <w:rFonts w:ascii="Book Antiqua" w:eastAsia="Book Antiqua" w:hAnsi="Book Antiqua" w:cs="Book Antiqua"/>
          <w:color w:val="000000"/>
          <w:vertAlign w:val="superscript"/>
        </w:rPr>
        <w:t>[</w:t>
      </w:r>
      <w:proofErr w:type="gramEnd"/>
      <w:r w:rsidRPr="00CF14A0">
        <w:rPr>
          <w:rFonts w:ascii="Book Antiqua" w:eastAsia="Book Antiqua" w:hAnsi="Book Antiqua" w:cs="Book Antiqua"/>
          <w:color w:val="000000"/>
          <w:vertAlign w:val="superscript"/>
        </w:rPr>
        <w:t>30]</w:t>
      </w:r>
      <w:r w:rsidRPr="00CF14A0">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However,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fibroblasts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are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distinct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from</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cancer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cells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have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thus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not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been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further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stratified.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Single-cell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RNA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sequencing</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t>
      </w:r>
      <w:proofErr w:type="spellStart"/>
      <w:r w:rsidRPr="00CF14A0">
        <w:rPr>
          <w:rFonts w:ascii="Book Antiqua" w:eastAsia="Book Antiqua" w:hAnsi="Book Antiqua" w:cs="Book Antiqua"/>
          <w:color w:val="000000"/>
        </w:rPr>
        <w:t>scRNA</w:t>
      </w:r>
      <w:proofErr w:type="spellEnd"/>
      <w:r w:rsidRPr="00CF14A0">
        <w:rPr>
          <w:rFonts w:ascii="Book Antiqua" w:eastAsia="Book Antiqua" w:hAnsi="Book Antiqua" w:cs="Book Antiqua"/>
          <w:color w:val="000000"/>
        </w:rPr>
        <w:t>-seq)</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examine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entire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cellular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tumor</w:t>
      </w:r>
      <w:r w:rsidR="00C76839">
        <w:rPr>
          <w:rFonts w:ascii="Book Antiqua" w:eastAsia="Book Antiqua" w:hAnsi="Book Antiqua" w:cs="Book Antiqua"/>
          <w:color w:val="000000"/>
        </w:rPr>
        <w:t xml:space="preserve"> </w:t>
      </w:r>
      <w:proofErr w:type="gramStart"/>
      <w:r w:rsidRPr="00CF14A0">
        <w:rPr>
          <w:rFonts w:ascii="Book Antiqua" w:eastAsia="Book Antiqua" w:hAnsi="Book Antiqua" w:cs="Book Antiqua"/>
          <w:color w:val="000000"/>
        </w:rPr>
        <w:t>cells</w:t>
      </w:r>
      <w:r w:rsidR="00911055" w:rsidRPr="00CF14A0">
        <w:rPr>
          <w:rFonts w:ascii="Book Antiqua" w:eastAsia="Book Antiqua" w:hAnsi="Book Antiqua" w:cs="Book Antiqua"/>
          <w:color w:val="000000"/>
          <w:vertAlign w:val="superscript"/>
        </w:rPr>
        <w:t>[</w:t>
      </w:r>
      <w:proofErr w:type="gramEnd"/>
      <w:r w:rsidR="00911055" w:rsidRPr="00CF14A0">
        <w:rPr>
          <w:rFonts w:ascii="Book Antiqua" w:eastAsia="Book Antiqua" w:hAnsi="Book Antiqua" w:cs="Book Antiqua"/>
          <w:color w:val="000000"/>
          <w:vertAlign w:val="superscript"/>
        </w:rPr>
        <w:t>31,</w:t>
      </w:r>
      <w:r w:rsidRPr="00CF14A0">
        <w:rPr>
          <w:rFonts w:ascii="Book Antiqua" w:eastAsia="Book Antiqua" w:hAnsi="Book Antiqua" w:cs="Book Antiqua"/>
          <w:color w:val="000000"/>
          <w:vertAlign w:val="superscript"/>
        </w:rPr>
        <w:t>32]</w:t>
      </w:r>
      <w:r w:rsidRPr="00CF14A0">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Recent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examinations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recognized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two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polarized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states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regulated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ECM</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formation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inflammatory</w:t>
      </w:r>
      <w:r w:rsidR="00C76839">
        <w:rPr>
          <w:rFonts w:ascii="Book Antiqua" w:eastAsia="Book Antiqua" w:hAnsi="Book Antiqua" w:cs="Book Antiqua"/>
          <w:color w:val="000000"/>
        </w:rPr>
        <w:t xml:space="preserve"> </w:t>
      </w:r>
      <w:proofErr w:type="spellStart"/>
      <w:proofErr w:type="gramStart"/>
      <w:r w:rsidRPr="00CF14A0">
        <w:rPr>
          <w:rFonts w:ascii="Book Antiqua" w:eastAsia="Book Antiqua" w:hAnsi="Book Antiqua" w:cs="Book Antiqua"/>
          <w:color w:val="000000"/>
        </w:rPr>
        <w:t>secretomes</w:t>
      </w:r>
      <w:proofErr w:type="spellEnd"/>
      <w:r w:rsidRPr="00CF14A0">
        <w:rPr>
          <w:rFonts w:ascii="Book Antiqua" w:eastAsia="Book Antiqua" w:hAnsi="Book Antiqua" w:cs="Book Antiqua"/>
          <w:color w:val="000000"/>
          <w:vertAlign w:val="superscript"/>
        </w:rPr>
        <w:t>[</w:t>
      </w:r>
      <w:proofErr w:type="gramEnd"/>
      <w:r w:rsidRPr="00CF14A0">
        <w:rPr>
          <w:rFonts w:ascii="Book Antiqua" w:eastAsia="Book Antiqua" w:hAnsi="Book Antiqua" w:cs="Book Antiqua"/>
          <w:color w:val="000000"/>
          <w:vertAlign w:val="superscript"/>
        </w:rPr>
        <w:t>33-35]</w:t>
      </w:r>
      <w:r w:rsidRPr="00CF14A0">
        <w:rPr>
          <w:rFonts w:ascii="Book Antiqua" w:eastAsia="Book Antiqua" w:hAnsi="Book Antiqua" w:cs="Book Antiqua"/>
          <w:color w:val="000000"/>
        </w:rPr>
        <w:t>.</w:t>
      </w:r>
      <w:r w:rsidR="00C76839">
        <w:rPr>
          <w:rFonts w:ascii="Book Antiqua" w:eastAsia="Book Antiqua" w:hAnsi="Book Antiqua" w:cs="Book Antiqua"/>
          <w:color w:val="000000"/>
        </w:rPr>
        <w:t xml:space="preserve"> </w:t>
      </w:r>
    </w:p>
    <w:p w14:paraId="502C098A" w14:textId="78E1A2E4" w:rsidR="00A77B3E" w:rsidRPr="00CF14A0" w:rsidRDefault="00383300" w:rsidP="00B36430">
      <w:pPr>
        <w:spacing w:line="360" w:lineRule="auto"/>
        <w:ind w:firstLineChars="200" w:firstLine="480"/>
        <w:jc w:val="both"/>
        <w:rPr>
          <w:rFonts w:ascii="Book Antiqua" w:hAnsi="Book Antiqua"/>
        </w:rPr>
      </w:pPr>
      <w:r w:rsidRPr="00CF14A0">
        <w:rPr>
          <w:rFonts w:ascii="Book Antiqua" w:eastAsia="Book Antiqua" w:hAnsi="Book Antiqua" w:cs="Book Antiqua"/>
          <w:color w:val="000000"/>
        </w:rPr>
        <w:lastRenderedPageBreak/>
        <w:t>Previous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reports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indicated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cancer-associated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fibroblast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estimate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breast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cancer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prognosis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predict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responses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proofErr w:type="gramStart"/>
      <w:r w:rsidRPr="00CF14A0">
        <w:rPr>
          <w:rFonts w:ascii="Book Antiqua" w:eastAsia="Book Antiqua" w:hAnsi="Book Antiqua" w:cs="Book Antiqua"/>
          <w:color w:val="000000"/>
        </w:rPr>
        <w:t>immunotherapy</w:t>
      </w:r>
      <w:r w:rsidRPr="00CF14A0">
        <w:rPr>
          <w:rFonts w:ascii="Book Antiqua" w:eastAsia="Book Antiqua" w:hAnsi="Book Antiqua" w:cs="Book Antiqua"/>
          <w:color w:val="000000"/>
          <w:vertAlign w:val="superscript"/>
        </w:rPr>
        <w:t>[</w:t>
      </w:r>
      <w:proofErr w:type="gramEnd"/>
      <w:r w:rsidRPr="00CF14A0">
        <w:rPr>
          <w:rFonts w:ascii="Book Antiqua" w:eastAsia="Book Antiqua" w:hAnsi="Book Antiqua" w:cs="Book Antiqua"/>
          <w:color w:val="000000"/>
          <w:vertAlign w:val="superscript"/>
        </w:rPr>
        <w:t>36-38]</w:t>
      </w:r>
      <w:r w:rsidR="00F671A5">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00F671A5">
        <w:rPr>
          <w:rFonts w:ascii="Book Antiqua" w:eastAsia="Book Antiqua" w:hAnsi="Book Antiqua" w:cs="Book Antiqua"/>
          <w:color w:val="000000"/>
        </w:rPr>
        <w:t>Wang</w:t>
      </w:r>
      <w:r w:rsidR="00C76839">
        <w:rPr>
          <w:rFonts w:ascii="Book Antiqua" w:eastAsia="Book Antiqua" w:hAnsi="Book Antiqua" w:cs="Book Antiqua"/>
          <w:color w:val="000000"/>
        </w:rPr>
        <w:t xml:space="preserve"> </w:t>
      </w:r>
      <w:r w:rsidRPr="00CF14A0">
        <w:rPr>
          <w:rFonts w:ascii="Book Antiqua" w:eastAsia="Book Antiqua" w:hAnsi="Book Antiqua" w:cs="Book Antiqua"/>
          <w:i/>
          <w:iCs/>
          <w:color w:val="000000"/>
        </w:rPr>
        <w:t>et</w:t>
      </w:r>
      <w:r w:rsidR="00C76839">
        <w:rPr>
          <w:rFonts w:ascii="Book Antiqua" w:eastAsia="Book Antiqua" w:hAnsi="Book Antiqua" w:cs="Book Antiqua"/>
          <w:i/>
          <w:iCs/>
          <w:color w:val="000000"/>
        </w:rPr>
        <w:t xml:space="preserve"> </w:t>
      </w:r>
      <w:proofErr w:type="gramStart"/>
      <w:r w:rsidRPr="00CF14A0">
        <w:rPr>
          <w:rFonts w:ascii="Book Antiqua" w:eastAsia="Book Antiqua" w:hAnsi="Book Antiqua" w:cs="Book Antiqua"/>
          <w:i/>
          <w:iCs/>
          <w:color w:val="000000"/>
        </w:rPr>
        <w:t>al</w:t>
      </w:r>
      <w:r w:rsidR="00F671A5" w:rsidRPr="00CF14A0">
        <w:rPr>
          <w:rFonts w:ascii="Book Antiqua" w:eastAsia="Book Antiqua" w:hAnsi="Book Antiqua" w:cs="Book Antiqua"/>
          <w:color w:val="000000"/>
          <w:vertAlign w:val="superscript"/>
        </w:rPr>
        <w:t>[</w:t>
      </w:r>
      <w:proofErr w:type="gramEnd"/>
      <w:r w:rsidR="00F671A5" w:rsidRPr="00CF14A0">
        <w:rPr>
          <w:rFonts w:ascii="Book Antiqua" w:eastAsia="Book Antiqua" w:hAnsi="Book Antiqua" w:cs="Book Antiqua"/>
          <w:color w:val="000000"/>
          <w:vertAlign w:val="superscript"/>
        </w:rPr>
        <w:t>36]</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reported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based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cancer-associated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fibroblast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could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divide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into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low-</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high-risk</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groups,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accompanied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different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clinical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features,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immune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infiltration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characteristics.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Huang</w:t>
      </w:r>
      <w:r w:rsidR="00C76839">
        <w:rPr>
          <w:rFonts w:ascii="Book Antiqua" w:eastAsia="Book Antiqua" w:hAnsi="Book Antiqua" w:cs="Book Antiqua"/>
          <w:color w:val="000000"/>
        </w:rPr>
        <w:t xml:space="preserve"> </w:t>
      </w:r>
      <w:r w:rsidRPr="00CF14A0">
        <w:rPr>
          <w:rFonts w:ascii="Book Antiqua" w:eastAsia="Book Antiqua" w:hAnsi="Book Antiqua" w:cs="Book Antiqua"/>
          <w:i/>
          <w:iCs/>
          <w:color w:val="000000"/>
        </w:rPr>
        <w:t>et</w:t>
      </w:r>
      <w:r w:rsidR="00C76839">
        <w:rPr>
          <w:rFonts w:ascii="Book Antiqua" w:eastAsia="Book Antiqua" w:hAnsi="Book Antiqua" w:cs="Book Antiqua"/>
          <w:i/>
          <w:iCs/>
          <w:color w:val="000000"/>
        </w:rPr>
        <w:t xml:space="preserve"> </w:t>
      </w:r>
      <w:proofErr w:type="gramStart"/>
      <w:r w:rsidRPr="00CF14A0">
        <w:rPr>
          <w:rFonts w:ascii="Book Antiqua" w:eastAsia="Book Antiqua" w:hAnsi="Book Antiqua" w:cs="Book Antiqua"/>
          <w:i/>
          <w:iCs/>
          <w:color w:val="000000"/>
        </w:rPr>
        <w:t>al</w:t>
      </w:r>
      <w:r w:rsidR="00694765" w:rsidRPr="00CF14A0">
        <w:rPr>
          <w:rFonts w:ascii="Book Antiqua" w:eastAsia="Book Antiqua" w:hAnsi="Book Antiqua" w:cs="Book Antiqua"/>
          <w:color w:val="000000"/>
          <w:vertAlign w:val="superscript"/>
        </w:rPr>
        <w:t>[</w:t>
      </w:r>
      <w:proofErr w:type="gramEnd"/>
      <w:r w:rsidR="00694765" w:rsidRPr="00CF14A0">
        <w:rPr>
          <w:rFonts w:ascii="Book Antiqua" w:eastAsia="Book Antiqua" w:hAnsi="Book Antiqua" w:cs="Book Antiqua"/>
          <w:color w:val="000000"/>
          <w:vertAlign w:val="superscript"/>
        </w:rPr>
        <w:t>37]</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identified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various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heterogeneous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cell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populations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breast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cancer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proofErr w:type="gramStart"/>
      <w:r w:rsidRPr="00CF14A0">
        <w:rPr>
          <w:rFonts w:ascii="Book Antiqua" w:eastAsia="Book Antiqua" w:hAnsi="Book Antiqua" w:cs="Book Antiqua"/>
          <w:color w:val="000000"/>
        </w:rPr>
        <w:t>An</w:t>
      </w:r>
      <w:proofErr w:type="gramEnd"/>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CAF-associated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developed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predict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responses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proofErr w:type="spellStart"/>
      <w:r w:rsidRPr="00CF14A0">
        <w:rPr>
          <w:rFonts w:ascii="Book Antiqua" w:eastAsia="Book Antiqua" w:hAnsi="Book Antiqua" w:cs="Book Antiqua"/>
          <w:color w:val="000000"/>
        </w:rPr>
        <w:t>immunotherapeutics</w:t>
      </w:r>
      <w:proofErr w:type="spellEnd"/>
      <w:r w:rsidR="00911055" w:rsidRPr="00CF14A0">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five-gene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presented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Xu</w:t>
      </w:r>
      <w:r w:rsidR="00C76839">
        <w:rPr>
          <w:rFonts w:ascii="Book Antiqua" w:eastAsia="Book Antiqua" w:hAnsi="Book Antiqua" w:cs="Book Antiqua"/>
          <w:color w:val="000000"/>
        </w:rPr>
        <w:t xml:space="preserve"> </w:t>
      </w:r>
      <w:r w:rsidRPr="00CF14A0">
        <w:rPr>
          <w:rFonts w:ascii="Book Antiqua" w:eastAsia="Book Antiqua" w:hAnsi="Book Antiqua" w:cs="Book Antiqua"/>
          <w:i/>
          <w:iCs/>
          <w:color w:val="000000"/>
        </w:rPr>
        <w:t>et</w:t>
      </w:r>
      <w:r w:rsidR="00C76839">
        <w:rPr>
          <w:rFonts w:ascii="Book Antiqua" w:eastAsia="Book Antiqua" w:hAnsi="Book Antiqua" w:cs="Book Antiqua"/>
          <w:i/>
          <w:iCs/>
          <w:color w:val="000000"/>
        </w:rPr>
        <w:t xml:space="preserve"> </w:t>
      </w:r>
      <w:proofErr w:type="gramStart"/>
      <w:r w:rsidRPr="00CF14A0">
        <w:rPr>
          <w:rFonts w:ascii="Book Antiqua" w:eastAsia="Book Antiqua" w:hAnsi="Book Antiqua" w:cs="Book Antiqua"/>
          <w:i/>
          <w:iCs/>
          <w:color w:val="000000"/>
        </w:rPr>
        <w:t>al</w:t>
      </w:r>
      <w:r w:rsidR="00314B84" w:rsidRPr="00CF14A0">
        <w:rPr>
          <w:rFonts w:ascii="Book Antiqua" w:eastAsia="Book Antiqua" w:hAnsi="Book Antiqua" w:cs="Book Antiqua"/>
          <w:color w:val="000000"/>
          <w:vertAlign w:val="superscript"/>
        </w:rPr>
        <w:t>[</w:t>
      </w:r>
      <w:proofErr w:type="gramEnd"/>
      <w:r w:rsidR="00314B84" w:rsidRPr="00CF14A0">
        <w:rPr>
          <w:rFonts w:ascii="Book Antiqua" w:eastAsia="Book Antiqua" w:hAnsi="Book Antiqua" w:cs="Book Antiqua"/>
          <w:color w:val="000000"/>
          <w:vertAlign w:val="superscript"/>
        </w:rPr>
        <w:t>38]</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effective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estimating</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clinical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immunotherapy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response.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study,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confirmed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proportion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CAF-S3</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cells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closely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associated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prognosis,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based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CAF-related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obtained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from</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previous</w:t>
      </w:r>
      <w:r w:rsidR="00C76839">
        <w:rPr>
          <w:rFonts w:ascii="Book Antiqua" w:eastAsia="Book Antiqua" w:hAnsi="Book Antiqua" w:cs="Book Antiqua"/>
          <w:color w:val="000000"/>
        </w:rPr>
        <w:t xml:space="preserve"> </w:t>
      </w:r>
      <w:proofErr w:type="gramStart"/>
      <w:r w:rsidRPr="00CF14A0">
        <w:rPr>
          <w:rFonts w:ascii="Book Antiqua" w:eastAsia="Book Antiqua" w:hAnsi="Book Antiqua" w:cs="Book Antiqua"/>
          <w:color w:val="000000"/>
        </w:rPr>
        <w:t>reports</w:t>
      </w:r>
      <w:r w:rsidRPr="00CF14A0">
        <w:rPr>
          <w:rFonts w:ascii="Book Antiqua" w:eastAsia="Book Antiqua" w:hAnsi="Book Antiqua" w:cs="Book Antiqua"/>
          <w:color w:val="000000"/>
          <w:vertAlign w:val="superscript"/>
        </w:rPr>
        <w:t>[</w:t>
      </w:r>
      <w:proofErr w:type="gramEnd"/>
      <w:r w:rsidRPr="00CF14A0">
        <w:rPr>
          <w:rFonts w:ascii="Book Antiqua" w:eastAsia="Book Antiqua" w:hAnsi="Book Antiqua" w:cs="Book Antiqua"/>
          <w:color w:val="000000"/>
          <w:vertAlign w:val="superscript"/>
        </w:rPr>
        <w:t>16]</w:t>
      </w:r>
      <w:r w:rsidRPr="00CF14A0">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Subsequently,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regarded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proportion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CAF-S3</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cells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clinical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characteristic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developed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CAF-based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eight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(IL18,</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MYD88,</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GLIPR1,</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TNN,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BHLHE41,</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DNAJB5,</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FKBP14,</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XG)</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WGCNA,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univariate,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LASSO,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multivariate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analyses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predict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prognosis.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demonstrated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LR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cohort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had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markedly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better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compared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cohort.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AUC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demonstrated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accuracy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predicting</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breast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cancer.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Furthermore,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multivariate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showed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independent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factor.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CAFPS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predictive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efficacy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further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validated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GSE96058</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GSE21653</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datasets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from</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GEO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subgroups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TCGA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databases.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These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findings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indicate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CAFPS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reliable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predictor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prognosis.</w:t>
      </w:r>
    </w:p>
    <w:p w14:paraId="1BD34771" w14:textId="59906464" w:rsidR="00A77B3E" w:rsidRPr="00CF14A0" w:rsidRDefault="00383300" w:rsidP="00C836DF">
      <w:pPr>
        <w:spacing w:line="360" w:lineRule="auto"/>
        <w:ind w:firstLineChars="200" w:firstLine="480"/>
        <w:jc w:val="both"/>
        <w:rPr>
          <w:rFonts w:ascii="Book Antiqua" w:hAnsi="Book Antiqua"/>
        </w:rPr>
      </w:pPr>
      <w:r w:rsidRPr="00CF14A0">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generated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nomogram</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estimate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outcomes.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Based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our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results,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our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model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highly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effective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predicting</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prognosis.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results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calibration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curves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demonstrated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nomogram</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able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accurately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predict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prognosis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However,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when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compared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traditional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clinical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features,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showed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even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better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potential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clinical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application.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According</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model,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reduced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CAFPS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significantly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related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enhanced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chemotherapeutic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response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addition,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CAFPS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strongly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correlated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most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hallmark</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sets,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explaining</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rapid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progression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worse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lastRenderedPageBreak/>
        <w:t>outcomes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elevated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CAFPS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values.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Immune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checkpoint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molecules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also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reflect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immune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status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tumor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microenvironments.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present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study,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levels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immune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checkpoint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molecules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found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significantly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elevated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LR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cohort,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implying</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low</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CAFPS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may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respond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better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immune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checkpoint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therapy.</w:t>
      </w:r>
    </w:p>
    <w:p w14:paraId="13688941" w14:textId="3677ED51" w:rsidR="00A77B3E" w:rsidRPr="00CF14A0" w:rsidRDefault="00383300" w:rsidP="002509EE">
      <w:pPr>
        <w:spacing w:line="360" w:lineRule="auto"/>
        <w:ind w:firstLineChars="200" w:firstLine="480"/>
        <w:jc w:val="both"/>
        <w:rPr>
          <w:rFonts w:ascii="Book Antiqua" w:hAnsi="Book Antiqua"/>
        </w:rPr>
      </w:pPr>
      <w:r w:rsidRPr="00CF14A0">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proper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evaluation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assessed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individual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biomarkers.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IL-18</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member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IL-1</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family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proinflammatory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cytokines.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IL-18</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modulates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Th1</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Th2</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immune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responses,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well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activation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NK</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cells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proofErr w:type="gramStart"/>
      <w:r w:rsidRPr="00CF14A0">
        <w:rPr>
          <w:rFonts w:ascii="Book Antiqua" w:eastAsia="Book Antiqua" w:hAnsi="Book Antiqua" w:cs="Book Antiqua"/>
          <w:color w:val="000000"/>
        </w:rPr>
        <w:t>macrophages</w:t>
      </w:r>
      <w:r w:rsidRPr="00CF14A0">
        <w:rPr>
          <w:rFonts w:ascii="Book Antiqua" w:eastAsia="Book Antiqua" w:hAnsi="Book Antiqua" w:cs="Book Antiqua"/>
          <w:color w:val="000000"/>
          <w:vertAlign w:val="superscript"/>
        </w:rPr>
        <w:t>[</w:t>
      </w:r>
      <w:proofErr w:type="gramEnd"/>
      <w:r w:rsidRPr="00CF14A0">
        <w:rPr>
          <w:rFonts w:ascii="Book Antiqua" w:eastAsia="Book Antiqua" w:hAnsi="Book Antiqua" w:cs="Book Antiqua"/>
          <w:color w:val="000000"/>
          <w:vertAlign w:val="superscript"/>
        </w:rPr>
        <w:t>39]</w:t>
      </w:r>
      <w:r w:rsidRPr="00CF14A0">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reported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IL-18</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protein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strongly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expressed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human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lymph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node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tissues,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directly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associated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lymph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node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metastasis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proofErr w:type="gramStart"/>
      <w:r w:rsidRPr="00CF14A0">
        <w:rPr>
          <w:rFonts w:ascii="Book Antiqua" w:eastAsia="Book Antiqua" w:hAnsi="Book Antiqua" w:cs="Book Antiqua"/>
          <w:color w:val="000000"/>
        </w:rPr>
        <w:t>BC</w:t>
      </w:r>
      <w:r w:rsidRPr="00CF14A0">
        <w:rPr>
          <w:rFonts w:ascii="Book Antiqua" w:eastAsia="Book Antiqua" w:hAnsi="Book Antiqua" w:cs="Book Antiqua"/>
          <w:color w:val="000000"/>
          <w:vertAlign w:val="superscript"/>
        </w:rPr>
        <w:t>[</w:t>
      </w:r>
      <w:proofErr w:type="gramEnd"/>
      <w:r w:rsidRPr="00CF14A0">
        <w:rPr>
          <w:rFonts w:ascii="Book Antiqua" w:eastAsia="Book Antiqua" w:hAnsi="Book Antiqua" w:cs="Book Antiqua"/>
          <w:color w:val="000000"/>
          <w:vertAlign w:val="superscript"/>
        </w:rPr>
        <w:t>40]</w:t>
      </w:r>
      <w:r w:rsidRPr="00CF14A0">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MYD88</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serves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critical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function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both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innate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adaptive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immune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responses.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also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involved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crosstalk</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interleukin-1</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Toll-like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receptor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networks.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MYD88</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high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metastatic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tumors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been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suggested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potential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therapeutic</w:t>
      </w:r>
      <w:r w:rsidR="00C76839">
        <w:rPr>
          <w:rFonts w:ascii="Book Antiqua" w:eastAsia="Book Antiqua" w:hAnsi="Book Antiqua" w:cs="Book Antiqua"/>
          <w:color w:val="000000"/>
        </w:rPr>
        <w:t xml:space="preserve"> </w:t>
      </w:r>
      <w:proofErr w:type="gramStart"/>
      <w:r w:rsidRPr="00CF14A0">
        <w:rPr>
          <w:rFonts w:ascii="Book Antiqua" w:eastAsia="Book Antiqua" w:hAnsi="Book Antiqua" w:cs="Book Antiqua"/>
          <w:color w:val="000000"/>
        </w:rPr>
        <w:t>target</w:t>
      </w:r>
      <w:r w:rsidRPr="00CF14A0">
        <w:rPr>
          <w:rFonts w:ascii="Book Antiqua" w:eastAsia="Book Antiqua" w:hAnsi="Book Antiqua" w:cs="Book Antiqua"/>
          <w:color w:val="000000"/>
          <w:vertAlign w:val="superscript"/>
        </w:rPr>
        <w:t>[</w:t>
      </w:r>
      <w:proofErr w:type="gramEnd"/>
      <w:r w:rsidRPr="00CF14A0">
        <w:rPr>
          <w:rFonts w:ascii="Book Antiqua" w:eastAsia="Book Antiqua" w:hAnsi="Book Antiqua" w:cs="Book Antiqua"/>
          <w:color w:val="000000"/>
          <w:vertAlign w:val="superscript"/>
        </w:rPr>
        <w:t>41]</w:t>
      </w:r>
      <w:r w:rsidRPr="00CF14A0">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GLIPR1</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markedly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up-regulated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been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identified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oncoprotein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cells,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GLIPR1</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promoted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prolactin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estrogen,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promoting</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cell</w:t>
      </w:r>
      <w:r w:rsidR="00C76839">
        <w:rPr>
          <w:rFonts w:ascii="Book Antiqua" w:eastAsia="Book Antiqua" w:hAnsi="Book Antiqua" w:cs="Book Antiqua"/>
          <w:color w:val="000000"/>
        </w:rPr>
        <w:t xml:space="preserve"> </w:t>
      </w:r>
      <w:proofErr w:type="gramStart"/>
      <w:r w:rsidRPr="00CF14A0">
        <w:rPr>
          <w:rFonts w:ascii="Book Antiqua" w:eastAsia="Book Antiqua" w:hAnsi="Book Antiqua" w:cs="Book Antiqua"/>
          <w:color w:val="000000"/>
        </w:rPr>
        <w:t>proliferation</w:t>
      </w:r>
      <w:r w:rsidRPr="00CF14A0">
        <w:rPr>
          <w:rFonts w:ascii="Book Antiqua" w:eastAsia="Book Antiqua" w:hAnsi="Book Antiqua" w:cs="Book Antiqua"/>
          <w:color w:val="000000"/>
          <w:vertAlign w:val="superscript"/>
        </w:rPr>
        <w:t>[</w:t>
      </w:r>
      <w:proofErr w:type="gramEnd"/>
      <w:r w:rsidRPr="00CF14A0">
        <w:rPr>
          <w:rFonts w:ascii="Book Antiqua" w:eastAsia="Book Antiqua" w:hAnsi="Book Antiqua" w:cs="Book Antiqua"/>
          <w:color w:val="000000"/>
          <w:vertAlign w:val="superscript"/>
        </w:rPr>
        <w:t>42]</w:t>
      </w:r>
      <w:r w:rsidRPr="00CF14A0">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TNN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abundantly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expressed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human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breast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tumor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extracts,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although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absent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adjoining</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normal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tissue.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Therefore,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possible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TNN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promotes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tumor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development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inducing</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cell</w:t>
      </w:r>
      <w:r w:rsidR="00C76839">
        <w:rPr>
          <w:rFonts w:ascii="Book Antiqua" w:eastAsia="Book Antiqua" w:hAnsi="Book Antiqua" w:cs="Book Antiqua"/>
          <w:color w:val="000000"/>
        </w:rPr>
        <w:t xml:space="preserve"> </w:t>
      </w:r>
      <w:proofErr w:type="gramStart"/>
      <w:r w:rsidRPr="00CF14A0">
        <w:rPr>
          <w:rFonts w:ascii="Book Antiqua" w:eastAsia="Book Antiqua" w:hAnsi="Book Antiqua" w:cs="Book Antiqua"/>
          <w:color w:val="000000"/>
        </w:rPr>
        <w:t>migration</w:t>
      </w:r>
      <w:r w:rsidRPr="00CF14A0">
        <w:rPr>
          <w:rFonts w:ascii="Book Antiqua" w:eastAsia="Book Antiqua" w:hAnsi="Book Antiqua" w:cs="Book Antiqua"/>
          <w:color w:val="000000"/>
          <w:vertAlign w:val="superscript"/>
        </w:rPr>
        <w:t>[</w:t>
      </w:r>
      <w:proofErr w:type="gramEnd"/>
      <w:r w:rsidRPr="00CF14A0">
        <w:rPr>
          <w:rFonts w:ascii="Book Antiqua" w:eastAsia="Book Antiqua" w:hAnsi="Book Antiqua" w:cs="Book Antiqua"/>
          <w:color w:val="000000"/>
          <w:vertAlign w:val="superscript"/>
        </w:rPr>
        <w:t>43]</w:t>
      </w:r>
      <w:r w:rsidRPr="00CF14A0">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BHLHE41</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critical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modulator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invasive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metastatic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phenotype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triple-negative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modulated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p63</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metastasis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suppressor,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suppresses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TNBC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aggressiveness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inhibiting</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hypoxia-inducible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factor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1a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(HIF-1a)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HIF-2a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(HIFs</w:t>
      </w:r>
      <w:proofErr w:type="gramStart"/>
      <w:r w:rsidRPr="00CF14A0">
        <w:rPr>
          <w:rFonts w:ascii="Book Antiqua" w:eastAsia="Book Antiqua" w:hAnsi="Book Antiqua" w:cs="Book Antiqua"/>
          <w:color w:val="000000"/>
        </w:rPr>
        <w:t>)</w:t>
      </w:r>
      <w:r w:rsidRPr="00CF14A0">
        <w:rPr>
          <w:rFonts w:ascii="Book Antiqua" w:eastAsia="Book Antiqua" w:hAnsi="Book Antiqua" w:cs="Book Antiqua"/>
          <w:color w:val="000000"/>
          <w:vertAlign w:val="superscript"/>
        </w:rPr>
        <w:t>[</w:t>
      </w:r>
      <w:proofErr w:type="gramEnd"/>
      <w:r w:rsidRPr="00CF14A0">
        <w:rPr>
          <w:rFonts w:ascii="Book Antiqua" w:eastAsia="Book Antiqua" w:hAnsi="Book Antiqua" w:cs="Book Antiqua"/>
          <w:color w:val="000000"/>
          <w:vertAlign w:val="superscript"/>
        </w:rPr>
        <w:t>44]</w:t>
      </w:r>
      <w:r w:rsidRPr="00CF14A0">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DNAJB5</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belongs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proofErr w:type="spellStart"/>
      <w:r w:rsidRPr="00CF14A0">
        <w:rPr>
          <w:rFonts w:ascii="Book Antiqua" w:eastAsia="Book Antiqua" w:hAnsi="Book Antiqua" w:cs="Book Antiqua"/>
          <w:color w:val="000000"/>
        </w:rPr>
        <w:t>DnaJ</w:t>
      </w:r>
      <w:proofErr w:type="spellEnd"/>
      <w:r w:rsidRPr="00CF14A0">
        <w:rPr>
          <w:rFonts w:ascii="Book Antiqua" w:eastAsia="Book Antiqua" w:hAnsi="Book Antiqua" w:cs="Book Antiqua"/>
          <w:color w:val="000000"/>
        </w:rPr>
        <w:t>/heat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shock</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protein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40</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(HSP40)</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family,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partners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HSP70</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chaperones.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Stable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DNAJB5</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cholangiocarcinoma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cells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overexpress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microRNA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21</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re-sensitizes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them</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HSP90</w:t>
      </w:r>
      <w:r w:rsidR="00C76839">
        <w:rPr>
          <w:rFonts w:ascii="Book Antiqua" w:eastAsia="Book Antiqua" w:hAnsi="Book Antiqua" w:cs="Book Antiqua"/>
          <w:color w:val="000000"/>
        </w:rPr>
        <w:t xml:space="preserve"> </w:t>
      </w:r>
      <w:proofErr w:type="gramStart"/>
      <w:r w:rsidRPr="00CF14A0">
        <w:rPr>
          <w:rFonts w:ascii="Book Antiqua" w:eastAsia="Book Antiqua" w:hAnsi="Book Antiqua" w:cs="Book Antiqua"/>
          <w:color w:val="000000"/>
        </w:rPr>
        <w:t>inhibitors</w:t>
      </w:r>
      <w:r w:rsidRPr="00CF14A0">
        <w:rPr>
          <w:rFonts w:ascii="Book Antiqua" w:eastAsia="Book Antiqua" w:hAnsi="Book Antiqua" w:cs="Book Antiqua"/>
          <w:color w:val="000000"/>
          <w:vertAlign w:val="superscript"/>
        </w:rPr>
        <w:t>[</w:t>
      </w:r>
      <w:proofErr w:type="gramEnd"/>
      <w:r w:rsidRPr="00CF14A0">
        <w:rPr>
          <w:rFonts w:ascii="Book Antiqua" w:eastAsia="Book Antiqua" w:hAnsi="Book Antiqua" w:cs="Book Antiqua"/>
          <w:color w:val="000000"/>
          <w:vertAlign w:val="superscript"/>
        </w:rPr>
        <w:t>45]</w:t>
      </w:r>
      <w:r w:rsidRPr="00CF14A0">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FKBP14</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member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FK506-binding</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protein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(FKBP)</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family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highly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expressed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gastric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cancer.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elevated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FKBP14</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Levels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typically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have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poor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outcomes.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FKBP14</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recognized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oncogene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gastric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cancer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potential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marker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gastric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cancer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identification,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invasion,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proofErr w:type="gramStart"/>
      <w:r w:rsidRPr="00CF14A0">
        <w:rPr>
          <w:rFonts w:ascii="Book Antiqua" w:eastAsia="Book Antiqua" w:hAnsi="Book Antiqua" w:cs="Book Antiqua"/>
          <w:color w:val="000000"/>
        </w:rPr>
        <w:t>prognosis</w:t>
      </w:r>
      <w:r w:rsidRPr="00CF14A0">
        <w:rPr>
          <w:rFonts w:ascii="Book Antiqua" w:eastAsia="Book Antiqua" w:hAnsi="Book Antiqua" w:cs="Book Antiqua"/>
          <w:color w:val="000000"/>
          <w:vertAlign w:val="superscript"/>
        </w:rPr>
        <w:t>[</w:t>
      </w:r>
      <w:proofErr w:type="gramEnd"/>
      <w:r w:rsidRPr="00CF14A0">
        <w:rPr>
          <w:rFonts w:ascii="Book Antiqua" w:eastAsia="Book Antiqua" w:hAnsi="Book Antiqua" w:cs="Book Antiqua"/>
          <w:color w:val="000000"/>
          <w:vertAlign w:val="superscript"/>
        </w:rPr>
        <w:t>46]</w:t>
      </w:r>
      <w:r w:rsidRPr="00CF14A0">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Relative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normal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tissues,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FKBP14</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ubiquitously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expressed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ovarian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cancer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tissues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where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shown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indicative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tumor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size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grade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ovarian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cancer</w:t>
      </w:r>
      <w:r w:rsidR="00C76839">
        <w:rPr>
          <w:rFonts w:ascii="Book Antiqua" w:eastAsia="Book Antiqua" w:hAnsi="Book Antiqua" w:cs="Book Antiqua"/>
          <w:color w:val="000000"/>
        </w:rPr>
        <w:t xml:space="preserve"> </w:t>
      </w:r>
      <w:proofErr w:type="gramStart"/>
      <w:r w:rsidRPr="00CF14A0">
        <w:rPr>
          <w:rFonts w:ascii="Book Antiqua" w:eastAsia="Book Antiqua" w:hAnsi="Book Antiqua" w:cs="Book Antiqua"/>
          <w:color w:val="000000"/>
        </w:rPr>
        <w:t>tissues</w:t>
      </w:r>
      <w:r w:rsidRPr="00CF14A0">
        <w:rPr>
          <w:rFonts w:ascii="Book Antiqua" w:eastAsia="Book Antiqua" w:hAnsi="Book Antiqua" w:cs="Book Antiqua"/>
          <w:color w:val="000000"/>
          <w:vertAlign w:val="superscript"/>
        </w:rPr>
        <w:t>[</w:t>
      </w:r>
      <w:proofErr w:type="gramEnd"/>
      <w:r w:rsidRPr="00CF14A0">
        <w:rPr>
          <w:rFonts w:ascii="Book Antiqua" w:eastAsia="Book Antiqua" w:hAnsi="Book Antiqua" w:cs="Book Antiqua"/>
          <w:color w:val="000000"/>
          <w:vertAlign w:val="superscript"/>
        </w:rPr>
        <w:t>47]</w:t>
      </w:r>
      <w:r w:rsidRPr="00CF14A0">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our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study</w:t>
      </w:r>
      <w:r w:rsidR="00105B22" w:rsidRPr="00A91F0F">
        <w:rPr>
          <w:rFonts w:ascii="Book Antiqua" w:eastAsia="宋体" w:hAnsi="Book Antiqua" w:cs="宋体"/>
          <w:color w:val="000000"/>
          <w:lang w:eastAsia="zh-CN"/>
        </w:rPr>
        <w:t xml:space="preserve">, </w:t>
      </w:r>
      <w:proofErr w:type="gramStart"/>
      <w:r w:rsidRPr="00CF14A0">
        <w:rPr>
          <w:rFonts w:ascii="Book Antiqua" w:eastAsia="Book Antiqua" w:hAnsi="Book Antiqua" w:cs="Book Antiqua"/>
          <w:color w:val="000000"/>
        </w:rPr>
        <w:t>Among</w:t>
      </w:r>
      <w:proofErr w:type="gramEnd"/>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lastRenderedPageBreak/>
        <w:t>high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FKBP14</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proportion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tumor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size</w:t>
      </w:r>
      <w:r w:rsidR="004235FA" w:rsidRPr="004235FA">
        <w:rPr>
          <w:rFonts w:ascii="Book Antiqua" w:eastAsia="Book Antiqua" w:hAnsi="Book Antiqua" w:cs="Book Antiqua"/>
          <w:color w:val="000000"/>
        </w:rPr>
        <w:t xml:space="preserve"> </w:t>
      </w:r>
      <w:r w:rsidR="004235FA" w:rsidRPr="004235FA">
        <w:rPr>
          <w:rFonts w:ascii="Book Antiqua" w:eastAsia="宋体" w:hAnsi="Book Antiqua" w:cs="宋体"/>
          <w:color w:val="000000"/>
          <w:lang w:eastAsia="zh-CN"/>
        </w:rPr>
        <w:t>&gt;</w:t>
      </w:r>
      <w:r w:rsidR="004235FA">
        <w:rPr>
          <w:rFonts w:ascii="宋体" w:eastAsia="宋体" w:hAnsi="宋体" w:cs="宋体" w:hint="eastAsia"/>
          <w:color w:val="000000"/>
          <w:lang w:eastAsia="zh-CN"/>
        </w:rPr>
        <w:t xml:space="preserve"> </w:t>
      </w:r>
      <w:r w:rsidRPr="00CF14A0">
        <w:rPr>
          <w:rFonts w:ascii="Book Antiqua" w:eastAsia="Book Antiqua" w:hAnsi="Book Antiqua" w:cs="Book Antiqua"/>
          <w:color w:val="000000"/>
        </w:rPr>
        <w:t>2</w:t>
      </w:r>
      <w:r w:rsidR="004235FA">
        <w:rPr>
          <w:rFonts w:ascii="Book Antiqua" w:eastAsia="Book Antiqua" w:hAnsi="Book Antiqua" w:cs="Book Antiqua"/>
          <w:color w:val="000000"/>
        </w:rPr>
        <w:t xml:space="preserve"> </w:t>
      </w:r>
      <w:r w:rsidRPr="00CF14A0">
        <w:rPr>
          <w:rFonts w:ascii="Book Antiqua" w:eastAsia="Book Antiqua" w:hAnsi="Book Antiqua" w:cs="Book Antiqua"/>
          <w:color w:val="000000"/>
        </w:rPr>
        <w:t>cm,</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lymph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node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metastasis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TNM</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stage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III</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higher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than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low</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FKBP14</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XG</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belongs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CD99</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family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been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correlated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worse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Ewing's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sarcoma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benign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tumors,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speculated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regulate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metastasis.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Moreover,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further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verified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abnormal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risk</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genes</w:t>
      </w:r>
      <w:r w:rsidR="006F4CDF">
        <w:rPr>
          <w:rFonts w:ascii="Book Antiqua" w:eastAsia="Book Antiqua" w:hAnsi="Book Antiqua" w:cs="Book Antiqua"/>
          <w:color w:val="000000"/>
        </w:rPr>
        <w:t xml:space="preserve"> </w:t>
      </w:r>
      <w:r w:rsidRPr="00CF14A0">
        <w:rPr>
          <w:rFonts w:ascii="Book Antiqua" w:eastAsia="Book Antiqua" w:hAnsi="Book Antiqua" w:cs="Book Antiqua"/>
          <w:color w:val="000000"/>
        </w:rPr>
        <w:t>(FKBP14)</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through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experiments.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Nevertheless,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there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very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limited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information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regarding</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function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CAFs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Hence,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critical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conduct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additional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investigations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into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eight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CAF-related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markers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their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associated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underlying</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mechanisms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better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elucidate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infiltration,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metastasis,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drug</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resistance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patients.</w:t>
      </w:r>
      <w:r w:rsidR="00DE0E4A">
        <w:rPr>
          <w:rFonts w:ascii="Book Antiqua" w:eastAsia="Book Antiqua" w:hAnsi="Book Antiqua" w:cs="Book Antiqua"/>
          <w:color w:val="000000"/>
        </w:rPr>
        <w:t xml:space="preserve"> </w:t>
      </w:r>
      <w:r w:rsidRPr="00CF14A0">
        <w:rPr>
          <w:rFonts w:ascii="Book Antiqua" w:eastAsia="Book Antiqua" w:hAnsi="Book Antiqua" w:cs="Book Antiqua"/>
          <w:color w:val="000000"/>
        </w:rPr>
        <w:t>Our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research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has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several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limitations: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(1)</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size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our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analyzed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dataset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relatively</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small,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larger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population</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must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be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studied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validate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our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results;</w:t>
      </w:r>
      <w:r w:rsidR="00C76839">
        <w:rPr>
          <w:rFonts w:ascii="Book Antiqua" w:eastAsia="Book Antiqua" w:hAnsi="Book Antiqua" w:cs="Book Antiqua"/>
          <w:color w:val="000000"/>
        </w:rPr>
        <w:t xml:space="preserve"> </w:t>
      </w:r>
      <w:r w:rsidR="00B53813">
        <w:rPr>
          <w:rFonts w:ascii="Book Antiqua" w:eastAsia="Book Antiqua" w:hAnsi="Book Antiqua" w:cs="Book Antiqua"/>
          <w:color w:val="000000"/>
        </w:rPr>
        <w:t xml:space="preserve">and </w:t>
      </w:r>
      <w:r w:rsidRPr="00CF14A0">
        <w:rPr>
          <w:rFonts w:ascii="Book Antiqua" w:eastAsia="Book Antiqua" w:hAnsi="Book Antiqua" w:cs="Book Antiqua"/>
          <w:color w:val="000000"/>
        </w:rPr>
        <w:t>(2)</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This</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paper</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did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not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into</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detail</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regarding</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mechanism</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associated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eight</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identified</w:t>
      </w:r>
      <w:r w:rsidR="00C76839">
        <w:rPr>
          <w:rFonts w:ascii="Book Antiqua" w:eastAsia="Book Antiqua" w:hAnsi="Book Antiqua" w:cs="Book Antiqua"/>
          <w:color w:val="000000"/>
        </w:rPr>
        <w:t xml:space="preserve"> </w:t>
      </w:r>
      <w:r w:rsidRPr="00CF14A0">
        <w:rPr>
          <w:rFonts w:ascii="Book Antiqua" w:eastAsia="Book Antiqua" w:hAnsi="Book Antiqua" w:cs="Book Antiqua"/>
          <w:color w:val="000000"/>
        </w:rPr>
        <w:t>genes.</w:t>
      </w:r>
    </w:p>
    <w:p w14:paraId="2C6635DE" w14:textId="77777777" w:rsidR="00A77B3E" w:rsidRPr="00833223" w:rsidRDefault="00A77B3E" w:rsidP="00833223">
      <w:pPr>
        <w:spacing w:line="360" w:lineRule="auto"/>
        <w:jc w:val="both"/>
        <w:rPr>
          <w:rFonts w:ascii="Book Antiqua" w:hAnsi="Book Antiqua"/>
        </w:rPr>
      </w:pPr>
    </w:p>
    <w:p w14:paraId="682D426A" w14:textId="77777777"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caps/>
          <w:color w:val="000000"/>
          <w:u w:val="single"/>
        </w:rPr>
        <w:t>CONCLUSION</w:t>
      </w:r>
    </w:p>
    <w:p w14:paraId="2B59C243" w14:textId="34992A39"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Here,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generated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CAF-associated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IL18,</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MYD88,</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GLIPR1,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TNN,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BHLHE41,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DNAJB5,</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FKBP14,</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XG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markers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novel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employed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estimate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outcomes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conveniently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accurately.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results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provide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basis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further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studies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role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p>
    <w:p w14:paraId="2D7E5171" w14:textId="77777777" w:rsidR="00A77B3E" w:rsidRPr="00833223" w:rsidRDefault="00A77B3E" w:rsidP="00833223">
      <w:pPr>
        <w:spacing w:line="360" w:lineRule="auto"/>
        <w:jc w:val="both"/>
        <w:rPr>
          <w:rFonts w:ascii="Book Antiqua" w:hAnsi="Book Antiqua"/>
        </w:rPr>
      </w:pPr>
    </w:p>
    <w:p w14:paraId="6207325E" w14:textId="532BAFBD"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caps/>
          <w:color w:val="000000"/>
          <w:u w:val="single"/>
        </w:rPr>
        <w:t>ARTICLE</w:t>
      </w:r>
      <w:r w:rsidR="00C76839">
        <w:rPr>
          <w:rFonts w:ascii="Book Antiqua" w:eastAsia="Book Antiqua" w:hAnsi="Book Antiqua" w:cs="Book Antiqua"/>
          <w:b/>
          <w:caps/>
          <w:color w:val="000000"/>
          <w:u w:val="single"/>
        </w:rPr>
        <w:t xml:space="preserve"> </w:t>
      </w:r>
      <w:r w:rsidRPr="00833223">
        <w:rPr>
          <w:rFonts w:ascii="Book Antiqua" w:eastAsia="Book Antiqua" w:hAnsi="Book Antiqua" w:cs="Book Antiqua"/>
          <w:b/>
          <w:caps/>
          <w:color w:val="000000"/>
          <w:u w:val="single"/>
        </w:rPr>
        <w:t>HIGHLIGHTS</w:t>
      </w:r>
    </w:p>
    <w:p w14:paraId="49242394" w14:textId="379D3AD3"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i/>
          <w:color w:val="000000"/>
        </w:rPr>
        <w:t>Research</w:t>
      </w:r>
      <w:r w:rsidR="00C76839">
        <w:rPr>
          <w:rFonts w:ascii="Book Antiqua" w:eastAsia="Book Antiqua" w:hAnsi="Book Antiqua" w:cs="Book Antiqua"/>
          <w:b/>
          <w:i/>
          <w:color w:val="000000"/>
        </w:rPr>
        <w:t xml:space="preserve"> </w:t>
      </w:r>
      <w:r w:rsidRPr="00833223">
        <w:rPr>
          <w:rFonts w:ascii="Book Antiqua" w:eastAsia="Book Antiqua" w:hAnsi="Book Antiqua" w:cs="Book Antiqua"/>
          <w:b/>
          <w:i/>
          <w:color w:val="000000"/>
        </w:rPr>
        <w:t>background</w:t>
      </w:r>
    </w:p>
    <w:p w14:paraId="0A75C008" w14:textId="19E01713"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Breast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cancer</w:t>
      </w:r>
      <w:r w:rsidR="00885F26">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leading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malignant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disease,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affects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women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over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world.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still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urgent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explore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new</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biomarkers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estimate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enhance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p>
    <w:p w14:paraId="6254AF85" w14:textId="77777777" w:rsidR="00A77B3E" w:rsidRPr="00833223" w:rsidRDefault="00A77B3E" w:rsidP="00833223">
      <w:pPr>
        <w:spacing w:line="360" w:lineRule="auto"/>
        <w:jc w:val="both"/>
        <w:rPr>
          <w:rFonts w:ascii="Book Antiqua" w:hAnsi="Book Antiqua"/>
        </w:rPr>
      </w:pPr>
    </w:p>
    <w:p w14:paraId="65DE7F7E" w14:textId="20FCFF7A"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i/>
          <w:color w:val="000000"/>
        </w:rPr>
        <w:t>Research</w:t>
      </w:r>
      <w:r w:rsidR="00C76839">
        <w:rPr>
          <w:rFonts w:ascii="Book Antiqua" w:eastAsia="Book Antiqua" w:hAnsi="Book Antiqua" w:cs="Book Antiqua"/>
          <w:b/>
          <w:i/>
          <w:color w:val="000000"/>
        </w:rPr>
        <w:t xml:space="preserve"> </w:t>
      </w:r>
      <w:r w:rsidRPr="00833223">
        <w:rPr>
          <w:rFonts w:ascii="Book Antiqua" w:eastAsia="Book Antiqua" w:hAnsi="Book Antiqua" w:cs="Book Antiqua"/>
          <w:b/>
          <w:i/>
          <w:color w:val="000000"/>
        </w:rPr>
        <w:t>motivation</w:t>
      </w:r>
    </w:p>
    <w:p w14:paraId="23CE007B" w14:textId="2B6FFB19"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present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study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first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time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investigated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8</w:t>
      </w:r>
      <w:r w:rsidR="00C76839">
        <w:rPr>
          <w:rFonts w:ascii="Book Antiqua" w:eastAsia="Book Antiqua" w:hAnsi="Book Antiqua" w:cs="Book Antiqua"/>
          <w:color w:val="000000"/>
        </w:rPr>
        <w:t xml:space="preserve"> </w:t>
      </w:r>
      <w:r w:rsidR="00254AA0" w:rsidRPr="00833223">
        <w:rPr>
          <w:rFonts w:ascii="Book Antiqua" w:eastAsia="Book Antiqua" w:hAnsi="Book Antiqua" w:cs="Book Antiqua"/>
        </w:rPr>
        <w:t>cancer</w:t>
      </w:r>
      <w:r w:rsidR="00254AA0">
        <w:rPr>
          <w:rFonts w:ascii="Book Antiqua" w:eastAsia="Book Antiqua" w:hAnsi="Book Antiqua" w:cs="Book Antiqua"/>
        </w:rPr>
        <w:t xml:space="preserve"> </w:t>
      </w:r>
      <w:r w:rsidR="00254AA0" w:rsidRPr="00833223">
        <w:rPr>
          <w:rFonts w:ascii="Book Antiqua" w:eastAsia="Book Antiqua" w:hAnsi="Book Antiqua" w:cs="Book Antiqua"/>
        </w:rPr>
        <w:t>associated</w:t>
      </w:r>
      <w:r w:rsidR="00254AA0">
        <w:rPr>
          <w:rFonts w:ascii="Book Antiqua" w:eastAsia="Book Antiqua" w:hAnsi="Book Antiqua" w:cs="Book Antiqua"/>
        </w:rPr>
        <w:t xml:space="preserve"> </w:t>
      </w:r>
      <w:r w:rsidR="00254AA0" w:rsidRPr="00833223">
        <w:rPr>
          <w:rFonts w:ascii="Book Antiqua" w:eastAsia="Book Antiqua" w:hAnsi="Book Antiqua" w:cs="Book Antiqua"/>
        </w:rPr>
        <w:t>fibroblasts</w:t>
      </w:r>
      <w:r w:rsidR="00254AA0">
        <w:rPr>
          <w:rFonts w:ascii="Book Antiqua" w:eastAsia="Book Antiqua" w:hAnsi="Book Antiqua" w:cs="Book Antiqua"/>
        </w:rPr>
        <w:t xml:space="preserve"> </w:t>
      </w:r>
      <w:r w:rsidR="00254AA0" w:rsidRPr="00833223">
        <w:rPr>
          <w:rFonts w:ascii="Book Antiqua" w:eastAsia="Book Antiqua" w:hAnsi="Book Antiqua" w:cs="Book Antiqua"/>
        </w:rPr>
        <w:t>(CAFs)</w:t>
      </w:r>
      <w:r w:rsidRPr="00833223">
        <w:rPr>
          <w:rFonts w:ascii="Book Antiqua" w:eastAsia="Book Antiqua" w:hAnsi="Book Antiqua" w:cs="Book Antiqua"/>
          <w:color w:val="000000"/>
        </w:rPr>
        <w:t>-associated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potential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biomarkers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bioinformatics.</w:t>
      </w:r>
    </w:p>
    <w:p w14:paraId="30F54441" w14:textId="77777777" w:rsidR="00A77B3E" w:rsidRPr="00833223" w:rsidRDefault="00A77B3E" w:rsidP="00833223">
      <w:pPr>
        <w:spacing w:line="360" w:lineRule="auto"/>
        <w:jc w:val="both"/>
        <w:rPr>
          <w:rFonts w:ascii="Book Antiqua" w:hAnsi="Book Antiqua"/>
        </w:rPr>
      </w:pPr>
    </w:p>
    <w:p w14:paraId="4C4835B9" w14:textId="7B1FC90F"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i/>
          <w:color w:val="000000"/>
        </w:rPr>
        <w:lastRenderedPageBreak/>
        <w:t>Research</w:t>
      </w:r>
      <w:r w:rsidR="00C76839">
        <w:rPr>
          <w:rFonts w:ascii="Book Antiqua" w:eastAsia="Book Antiqua" w:hAnsi="Book Antiqua" w:cs="Book Antiqua"/>
          <w:b/>
          <w:i/>
          <w:color w:val="000000"/>
        </w:rPr>
        <w:t xml:space="preserve"> </w:t>
      </w:r>
      <w:r w:rsidRPr="00833223">
        <w:rPr>
          <w:rFonts w:ascii="Book Antiqua" w:eastAsia="Book Antiqua" w:hAnsi="Book Antiqua" w:cs="Book Antiqua"/>
          <w:b/>
          <w:i/>
          <w:color w:val="000000"/>
        </w:rPr>
        <w:t>objectives</w:t>
      </w:r>
    </w:p>
    <w:p w14:paraId="0941D852" w14:textId="1B598BEB"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This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study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aims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establish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CAFs-associated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improve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outcome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estimation.</w:t>
      </w:r>
      <w:r w:rsidR="00C76839">
        <w:rPr>
          <w:rFonts w:ascii="Book Antiqua" w:eastAsia="Book Antiqua" w:hAnsi="Book Antiqua" w:cs="Book Antiqua"/>
          <w:color w:val="000000"/>
        </w:rPr>
        <w:t xml:space="preserve"> </w:t>
      </w:r>
    </w:p>
    <w:p w14:paraId="3E147AA9" w14:textId="77777777" w:rsidR="00A77B3E" w:rsidRPr="00833223" w:rsidRDefault="00A77B3E" w:rsidP="00833223">
      <w:pPr>
        <w:spacing w:line="360" w:lineRule="auto"/>
        <w:jc w:val="both"/>
        <w:rPr>
          <w:rFonts w:ascii="Book Antiqua" w:hAnsi="Book Antiqua"/>
        </w:rPr>
      </w:pPr>
    </w:p>
    <w:p w14:paraId="32B27A11" w14:textId="6413066C"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i/>
          <w:color w:val="000000"/>
        </w:rPr>
        <w:t>Research</w:t>
      </w:r>
      <w:r w:rsidR="00C76839">
        <w:rPr>
          <w:rFonts w:ascii="Book Antiqua" w:eastAsia="Book Antiqua" w:hAnsi="Book Antiqua" w:cs="Book Antiqua"/>
          <w:b/>
          <w:i/>
          <w:color w:val="000000"/>
        </w:rPr>
        <w:t xml:space="preserve"> </w:t>
      </w:r>
      <w:r w:rsidRPr="00833223">
        <w:rPr>
          <w:rFonts w:ascii="Book Antiqua" w:eastAsia="Book Antiqua" w:hAnsi="Book Antiqua" w:cs="Book Antiqua"/>
          <w:b/>
          <w:i/>
          <w:color w:val="000000"/>
        </w:rPr>
        <w:t>methods</w:t>
      </w:r>
    </w:p>
    <w:p w14:paraId="04019B65" w14:textId="4FDF88B1"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retrieved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transcript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profile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clinical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data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1072</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samples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from</w:t>
      </w:r>
      <w:r w:rsidR="00C76839">
        <w:rPr>
          <w:rFonts w:ascii="Book Antiqua" w:eastAsia="Book Antiqua" w:hAnsi="Book Antiqua" w:cs="Book Antiqua"/>
          <w:color w:val="000000"/>
        </w:rPr>
        <w:t xml:space="preserve"> </w:t>
      </w:r>
      <w:r w:rsidR="000E2625" w:rsidRPr="000E2625">
        <w:rPr>
          <w:rFonts w:ascii="Book Antiqua" w:eastAsia="Book Antiqua" w:hAnsi="Book Antiqua" w:cs="Book Antiqua"/>
          <w:color w:val="000000"/>
        </w:rPr>
        <w:t>The Cancer Genome Atlas (TCGA)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databases,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3661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samples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from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proofErr w:type="spellStart"/>
      <w:r w:rsidR="000E2625" w:rsidRPr="00DE32D3">
        <w:rPr>
          <w:rFonts w:ascii="Book Antiqua" w:eastAsia="Book Antiqua" w:hAnsi="Book Antiqua" w:cs="Book Antiqua"/>
          <w:color w:val="000000"/>
        </w:rPr>
        <w:t>The</w:t>
      </w:r>
      <w:proofErr w:type="spellEnd"/>
      <w:r w:rsidR="000E2625">
        <w:rPr>
          <w:rFonts w:ascii="Book Antiqua" w:eastAsia="Book Antiqua" w:hAnsi="Book Antiqua" w:cs="Book Antiqua"/>
          <w:color w:val="000000"/>
        </w:rPr>
        <w:t xml:space="preserve"> </w:t>
      </w:r>
      <w:r w:rsidR="000E2625" w:rsidRPr="00DE32D3">
        <w:rPr>
          <w:rFonts w:ascii="Book Antiqua" w:eastAsia="Book Antiqua" w:hAnsi="Book Antiqua" w:cs="Book Antiqua"/>
          <w:color w:val="000000"/>
        </w:rPr>
        <w:t>Gene</w:t>
      </w:r>
      <w:r w:rsidR="000E2625">
        <w:rPr>
          <w:rFonts w:ascii="Book Antiqua" w:eastAsia="Book Antiqua" w:hAnsi="Book Antiqua" w:cs="Book Antiqua"/>
          <w:color w:val="000000"/>
        </w:rPr>
        <w:t xml:space="preserve"> </w:t>
      </w:r>
      <w:r w:rsidR="000E2625" w:rsidRPr="00DE32D3">
        <w:rPr>
          <w:rFonts w:ascii="Book Antiqua" w:eastAsia="Book Antiqua" w:hAnsi="Book Antiqua" w:cs="Book Antiqua"/>
          <w:color w:val="000000"/>
        </w:rPr>
        <w:t>Expression</w:t>
      </w:r>
      <w:r w:rsidR="000E2625">
        <w:rPr>
          <w:rFonts w:ascii="Book Antiqua" w:eastAsia="Book Antiqua" w:hAnsi="Book Antiqua" w:cs="Book Antiqua"/>
          <w:color w:val="000000"/>
        </w:rPr>
        <w:t xml:space="preserve"> </w:t>
      </w:r>
      <w:r w:rsidR="000E2625" w:rsidRPr="00DE32D3">
        <w:rPr>
          <w:rFonts w:ascii="Book Antiqua" w:eastAsia="Book Antiqua" w:hAnsi="Book Antiqua" w:cs="Book Antiqua"/>
          <w:color w:val="000000"/>
        </w:rPr>
        <w:t>Omnibus</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immune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cell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infiltrations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quantified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CIBERSORT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algorithm.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CAF-associated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identification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done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by</w:t>
      </w:r>
      <w:r w:rsidR="00C76839">
        <w:rPr>
          <w:rFonts w:ascii="Book Antiqua" w:eastAsia="Book Antiqua" w:hAnsi="Book Antiqua" w:cs="Book Antiqua"/>
          <w:color w:val="000000"/>
        </w:rPr>
        <w:t xml:space="preserve"> </w:t>
      </w:r>
      <w:r w:rsidR="000C07D8" w:rsidRPr="000C07D8">
        <w:rPr>
          <w:rFonts w:ascii="Book Antiqua" w:eastAsia="Book Antiqua" w:hAnsi="Book Antiqua" w:cs="Book Antiqua"/>
          <w:color w:val="000000"/>
        </w:rPr>
        <w:t>weighted gene co-expression network analysis</w:t>
      </w:r>
      <w:r w:rsidRPr="00833223">
        <w:rPr>
          <w:rFonts w:ascii="Book Antiqua" w:eastAsia="Book Antiqua" w:hAnsi="Book Antiqua" w:cs="Book Antiqua"/>
          <w:color w:val="000000"/>
        </w:rPr>
        <w: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risk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established</w:t>
      </w:r>
      <w:r w:rsidR="00C76839">
        <w:rPr>
          <w:rFonts w:ascii="Book Antiqua" w:eastAsia="Book Antiqua" w:hAnsi="Book Antiqua" w:cs="Book Antiqua"/>
          <w:color w:val="000000"/>
        </w:rPr>
        <w:t xml:space="preserve"> </w:t>
      </w:r>
      <w:r w:rsidRPr="00833223">
        <w:rPr>
          <w:rFonts w:ascii="Book Antiqua" w:eastAsia="Book Antiqua" w:hAnsi="Book Antiqua" w:cs="Book Antiqua"/>
          <w:i/>
          <w:iCs/>
          <w:color w:val="000000"/>
        </w:rPr>
        <w:t>via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univariate,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LASSO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regression,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multivariate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Cox</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regression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receiver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operating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characteristic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(ROC)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Kaplan-Meier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curves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employed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evaluate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predictability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model.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Subsequently,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nomogram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developed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risk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score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clinical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Using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Spearman's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correlations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relationship</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between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risk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score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set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enrichment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scores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examined.</w:t>
      </w:r>
      <w:r w:rsidR="00C76839">
        <w:rPr>
          <w:rFonts w:ascii="Book Antiqua" w:eastAsia="Book Antiqua" w:hAnsi="Book Antiqua" w:cs="Book Antiqua"/>
          <w:color w:val="000000"/>
        </w:rPr>
        <w:t xml:space="preserve"> </w:t>
      </w:r>
    </w:p>
    <w:p w14:paraId="4CB33487" w14:textId="46BC260D"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samples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collected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validate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expression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quantitative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real-time</w:t>
      </w:r>
      <w:r w:rsidR="00C76839">
        <w:rPr>
          <w:rFonts w:ascii="Book Antiqua" w:eastAsia="Book Antiqua" w:hAnsi="Book Antiqua" w:cs="Book Antiqua"/>
          <w:color w:val="000000"/>
        </w:rPr>
        <w:t xml:space="preserve"> </w:t>
      </w:r>
      <w:r w:rsidR="00067F4C" w:rsidRPr="00067F4C">
        <w:rPr>
          <w:rFonts w:ascii="Book Antiqua" w:eastAsia="Book Antiqua" w:hAnsi="Book Antiqua" w:cs="Book Antiqua"/>
          <w:color w:val="000000"/>
        </w:rPr>
        <w:t>polymerase chain reaction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t>
      </w:r>
      <w:proofErr w:type="spellStart"/>
      <w:r w:rsidRPr="00833223">
        <w:rPr>
          <w:rFonts w:ascii="Book Antiqua" w:eastAsia="Book Antiqua" w:hAnsi="Book Antiqua" w:cs="Book Antiqua"/>
          <w:color w:val="000000"/>
        </w:rPr>
        <w:t>qRT</w:t>
      </w:r>
      <w:proofErr w:type="spellEnd"/>
      <w:r w:rsidRPr="00833223">
        <w:rPr>
          <w:rFonts w:ascii="Book Antiqua" w:eastAsia="Book Antiqua" w:hAnsi="Book Antiqua" w:cs="Book Antiqua"/>
          <w:color w:val="000000"/>
        </w:rPr>
        <w:t>-PCR).</w:t>
      </w:r>
    </w:p>
    <w:p w14:paraId="11F2F9C9" w14:textId="77777777" w:rsidR="00A77B3E" w:rsidRPr="00833223" w:rsidRDefault="00A77B3E" w:rsidP="00833223">
      <w:pPr>
        <w:spacing w:line="360" w:lineRule="auto"/>
        <w:jc w:val="both"/>
        <w:rPr>
          <w:rFonts w:ascii="Book Antiqua" w:hAnsi="Book Antiqua"/>
        </w:rPr>
      </w:pPr>
    </w:p>
    <w:p w14:paraId="31654639" w14:textId="74DB8959"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i/>
          <w:color w:val="000000"/>
        </w:rPr>
        <w:t>Research</w:t>
      </w:r>
      <w:r w:rsidR="00C76839">
        <w:rPr>
          <w:rFonts w:ascii="Book Antiqua" w:eastAsia="Book Antiqua" w:hAnsi="Book Antiqua" w:cs="Book Antiqua"/>
          <w:b/>
          <w:i/>
          <w:color w:val="000000"/>
        </w:rPr>
        <w:t xml:space="preserve"> </w:t>
      </w:r>
      <w:r w:rsidRPr="00833223">
        <w:rPr>
          <w:rFonts w:ascii="Book Antiqua" w:eastAsia="Book Antiqua" w:hAnsi="Book Antiqua" w:cs="Book Antiqua"/>
          <w:b/>
          <w:i/>
          <w:color w:val="000000"/>
        </w:rPr>
        <w:t>results</w:t>
      </w:r>
    </w:p>
    <w:p w14:paraId="1543C703" w14:textId="39660A56"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Employing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8-gene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(IL18,</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MYD88,</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GLIPR1,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TNN,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BHLHE41,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DNAJB5,</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FKBP14,</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XG)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attempted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estimate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Based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our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high-risk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exhibited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worse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outcomes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low-risk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Multivariate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revealed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risk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score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independent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indicator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ROC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analysis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exhibited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satisfactory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nomogram</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predictability.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AUC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showed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0.805</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3</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years,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0.801</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5</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years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TCGA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cohort.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also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demonstrated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reduced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risk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score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strongly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associated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enhanced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chemotherapeutic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outcomes.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risk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score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was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significantly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correlated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with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most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hallmark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sets.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Finally,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prognostic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were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further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validated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by</w:t>
      </w:r>
      <w:r w:rsidR="00C76839">
        <w:rPr>
          <w:rFonts w:ascii="Book Antiqua" w:eastAsia="Book Antiqua" w:hAnsi="Book Antiqua" w:cs="Book Antiqua"/>
          <w:color w:val="000000"/>
        </w:rPr>
        <w:t xml:space="preserve"> </w:t>
      </w:r>
      <w:proofErr w:type="spellStart"/>
      <w:r w:rsidRPr="00833223">
        <w:rPr>
          <w:rFonts w:ascii="Book Antiqua" w:eastAsia="Book Antiqua" w:hAnsi="Book Antiqua" w:cs="Book Antiqua"/>
          <w:color w:val="000000"/>
        </w:rPr>
        <w:t>qRT</w:t>
      </w:r>
      <w:proofErr w:type="spellEnd"/>
      <w:r w:rsidRPr="00833223">
        <w:rPr>
          <w:rFonts w:ascii="Book Antiqua" w:eastAsia="Book Antiqua" w:hAnsi="Book Antiqua" w:cs="Book Antiqua"/>
          <w:color w:val="000000"/>
        </w:rPr>
        <w:t>-PCR.</w:t>
      </w:r>
    </w:p>
    <w:p w14:paraId="64366A72" w14:textId="77777777" w:rsidR="00A77B3E" w:rsidRPr="00833223" w:rsidRDefault="00A77B3E" w:rsidP="00833223">
      <w:pPr>
        <w:spacing w:line="360" w:lineRule="auto"/>
        <w:jc w:val="both"/>
        <w:rPr>
          <w:rFonts w:ascii="Book Antiqua" w:hAnsi="Book Antiqua"/>
        </w:rPr>
      </w:pPr>
    </w:p>
    <w:p w14:paraId="169E85A3" w14:textId="221CD89F"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i/>
          <w:color w:val="000000"/>
        </w:rPr>
        <w:t>Research</w:t>
      </w:r>
      <w:r w:rsidR="00C76839">
        <w:rPr>
          <w:rFonts w:ascii="Book Antiqua" w:eastAsia="Book Antiqua" w:hAnsi="Book Antiqua" w:cs="Book Antiqua"/>
          <w:b/>
          <w:i/>
          <w:color w:val="000000"/>
        </w:rPr>
        <w:t xml:space="preserve"> </w:t>
      </w:r>
      <w:r w:rsidRPr="00833223">
        <w:rPr>
          <w:rFonts w:ascii="Book Antiqua" w:eastAsia="Book Antiqua" w:hAnsi="Book Antiqua" w:cs="Book Antiqua"/>
          <w:b/>
          <w:i/>
          <w:color w:val="000000"/>
        </w:rPr>
        <w:t>conclusions</w:t>
      </w:r>
    </w:p>
    <w:p w14:paraId="5A79791B" w14:textId="3923337C"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lastRenderedPageBreak/>
        <w:t>We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introduced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newly-discovered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CAFs-associated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signature,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which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employed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estimate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patient</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outcomes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conveniently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accurately.</w:t>
      </w:r>
    </w:p>
    <w:p w14:paraId="0127F82C" w14:textId="77777777" w:rsidR="00A77B3E" w:rsidRPr="00833223" w:rsidRDefault="00A77B3E" w:rsidP="00833223">
      <w:pPr>
        <w:spacing w:line="360" w:lineRule="auto"/>
        <w:jc w:val="both"/>
        <w:rPr>
          <w:rFonts w:ascii="Book Antiqua" w:hAnsi="Book Antiqua"/>
        </w:rPr>
      </w:pPr>
    </w:p>
    <w:p w14:paraId="75687105" w14:textId="03E7B1C8"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i/>
          <w:color w:val="000000"/>
        </w:rPr>
        <w:t>Research</w:t>
      </w:r>
      <w:r w:rsidR="00C76839">
        <w:rPr>
          <w:rFonts w:ascii="Book Antiqua" w:eastAsia="Book Antiqua" w:hAnsi="Book Antiqua" w:cs="Book Antiqua"/>
          <w:b/>
          <w:i/>
          <w:color w:val="000000"/>
        </w:rPr>
        <w:t xml:space="preserve"> </w:t>
      </w:r>
      <w:r w:rsidRPr="00833223">
        <w:rPr>
          <w:rFonts w:ascii="Book Antiqua" w:eastAsia="Book Antiqua" w:hAnsi="Book Antiqua" w:cs="Book Antiqua"/>
          <w:b/>
          <w:i/>
          <w:color w:val="000000"/>
        </w:rPr>
        <w:t>perspectives</w:t>
      </w:r>
    </w:p>
    <w:p w14:paraId="42C4C022" w14:textId="00737055"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mechanisms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of</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8</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CAFs-associated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genes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is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still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unclear,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which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needs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further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confirmation</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through</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molecular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biology</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clinical</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experiments.</w:t>
      </w:r>
    </w:p>
    <w:p w14:paraId="110BAC59" w14:textId="77777777" w:rsidR="00A77B3E" w:rsidRPr="00833223" w:rsidRDefault="00A77B3E" w:rsidP="00833223">
      <w:pPr>
        <w:spacing w:line="360" w:lineRule="auto"/>
        <w:jc w:val="both"/>
        <w:rPr>
          <w:rFonts w:ascii="Book Antiqua" w:hAnsi="Book Antiqua"/>
        </w:rPr>
      </w:pPr>
    </w:p>
    <w:p w14:paraId="07DF9D90" w14:textId="77777777"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caps/>
          <w:color w:val="000000"/>
          <w:u w:val="single"/>
        </w:rPr>
        <w:t>ACKNOWLEDGEMENTS</w:t>
      </w:r>
    </w:p>
    <w:p w14:paraId="28AC5EE0" w14:textId="2C5912E6"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authors</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thank</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TCGA</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and</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GEO</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for</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sharing</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the</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BC</w:t>
      </w:r>
      <w:r w:rsidR="00C76839">
        <w:rPr>
          <w:rFonts w:ascii="Book Antiqua" w:eastAsia="Book Antiqua" w:hAnsi="Book Antiqua" w:cs="Book Antiqua"/>
          <w:color w:val="000000"/>
        </w:rPr>
        <w:t xml:space="preserve"> </w:t>
      </w:r>
      <w:r w:rsidRPr="00833223">
        <w:rPr>
          <w:rFonts w:ascii="Book Antiqua" w:eastAsia="Book Antiqua" w:hAnsi="Book Antiqua" w:cs="Book Antiqua"/>
          <w:color w:val="000000"/>
        </w:rPr>
        <w:t>data.</w:t>
      </w:r>
    </w:p>
    <w:p w14:paraId="77C08EBD" w14:textId="77777777" w:rsidR="00A77B3E" w:rsidRPr="00833223" w:rsidRDefault="00A77B3E" w:rsidP="00833223">
      <w:pPr>
        <w:spacing w:line="360" w:lineRule="auto"/>
        <w:jc w:val="both"/>
        <w:rPr>
          <w:rFonts w:ascii="Book Antiqua" w:hAnsi="Book Antiqua"/>
        </w:rPr>
      </w:pPr>
    </w:p>
    <w:p w14:paraId="3130E0EC" w14:textId="77777777"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color w:val="000000"/>
        </w:rPr>
        <w:t>REFERENCES</w:t>
      </w:r>
    </w:p>
    <w:p w14:paraId="3B3185BE" w14:textId="07AE135B" w:rsidR="00A77B3E" w:rsidRPr="00833223" w:rsidRDefault="00383300" w:rsidP="00833223">
      <w:pPr>
        <w:spacing w:line="360" w:lineRule="auto"/>
        <w:jc w:val="both"/>
        <w:rPr>
          <w:rFonts w:ascii="Book Antiqua" w:hAnsi="Book Antiqua"/>
        </w:rPr>
      </w:pPr>
      <w:bookmarkStart w:id="284" w:name="OLE_LINK7689"/>
      <w:bookmarkStart w:id="285" w:name="OLE_LINK7692"/>
      <w:r w:rsidRPr="00833223">
        <w:rPr>
          <w:rFonts w:ascii="Book Antiqua" w:eastAsia="Book Antiqua" w:hAnsi="Book Antiqua" w:cs="Book Antiqua"/>
        </w:rPr>
        <w:t>1</w:t>
      </w:r>
      <w:r w:rsidR="00C76839">
        <w:rPr>
          <w:rFonts w:ascii="Book Antiqua" w:eastAsia="Book Antiqua" w:hAnsi="Book Antiqua" w:cs="Book Antiqua"/>
        </w:rPr>
        <w:t xml:space="preserve"> </w:t>
      </w:r>
      <w:r w:rsidRPr="00833223">
        <w:rPr>
          <w:rFonts w:ascii="Book Antiqua" w:eastAsia="Book Antiqua" w:hAnsi="Book Antiqua" w:cs="Book Antiqua"/>
          <w:b/>
          <w:bCs/>
        </w:rPr>
        <w:t>Siegel</w:t>
      </w:r>
      <w:r w:rsidR="00C76839">
        <w:rPr>
          <w:rFonts w:ascii="Book Antiqua" w:eastAsia="Book Antiqua" w:hAnsi="Book Antiqua" w:cs="Book Antiqua"/>
          <w:b/>
          <w:bCs/>
        </w:rPr>
        <w:t xml:space="preserve"> </w:t>
      </w:r>
      <w:r w:rsidRPr="00833223">
        <w:rPr>
          <w:rFonts w:ascii="Book Antiqua" w:eastAsia="Book Antiqua" w:hAnsi="Book Antiqua" w:cs="Book Antiqua"/>
          <w:b/>
          <w:bCs/>
        </w:rPr>
        <w:t>RL</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Miller</w:t>
      </w:r>
      <w:r w:rsidR="00C76839">
        <w:rPr>
          <w:rFonts w:ascii="Book Antiqua" w:eastAsia="Book Antiqua" w:hAnsi="Book Antiqua" w:cs="Book Antiqua"/>
        </w:rPr>
        <w:t xml:space="preserve"> </w:t>
      </w:r>
      <w:r w:rsidRPr="00833223">
        <w:rPr>
          <w:rFonts w:ascii="Book Antiqua" w:eastAsia="Book Antiqua" w:hAnsi="Book Antiqua" w:cs="Book Antiqua"/>
        </w:rPr>
        <w:t>KD,</w:t>
      </w:r>
      <w:r w:rsidR="00C76839">
        <w:rPr>
          <w:rFonts w:ascii="Book Antiqua" w:eastAsia="Book Antiqua" w:hAnsi="Book Antiqua" w:cs="Book Antiqua"/>
        </w:rPr>
        <w:t xml:space="preserve"> </w:t>
      </w:r>
      <w:r w:rsidRPr="00833223">
        <w:rPr>
          <w:rFonts w:ascii="Book Antiqua" w:eastAsia="Book Antiqua" w:hAnsi="Book Antiqua" w:cs="Book Antiqua"/>
        </w:rPr>
        <w:t>Fuchs</w:t>
      </w:r>
      <w:r w:rsidR="00C76839">
        <w:rPr>
          <w:rFonts w:ascii="Book Antiqua" w:eastAsia="Book Antiqua" w:hAnsi="Book Antiqua" w:cs="Book Antiqua"/>
        </w:rPr>
        <w:t xml:space="preserve"> </w:t>
      </w:r>
      <w:r w:rsidRPr="00833223">
        <w:rPr>
          <w:rFonts w:ascii="Book Antiqua" w:eastAsia="Book Antiqua" w:hAnsi="Book Antiqua" w:cs="Book Antiqua"/>
        </w:rPr>
        <w:t>HE,</w:t>
      </w:r>
      <w:r w:rsidR="00C76839">
        <w:rPr>
          <w:rFonts w:ascii="Book Antiqua" w:eastAsia="Book Antiqua" w:hAnsi="Book Antiqua" w:cs="Book Antiqua"/>
        </w:rPr>
        <w:t xml:space="preserve"> </w:t>
      </w:r>
      <w:r w:rsidRPr="00833223">
        <w:rPr>
          <w:rFonts w:ascii="Book Antiqua" w:eastAsia="Book Antiqua" w:hAnsi="Book Antiqua" w:cs="Book Antiqua"/>
        </w:rPr>
        <w:t>Jemal</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rPr>
        <w:t>statistics,</w:t>
      </w:r>
      <w:r w:rsidR="00C76839">
        <w:rPr>
          <w:rFonts w:ascii="Book Antiqua" w:eastAsia="Book Antiqua" w:hAnsi="Book Antiqua" w:cs="Book Antiqua"/>
        </w:rPr>
        <w:t xml:space="preserve"> </w:t>
      </w:r>
      <w:r w:rsidRPr="00833223">
        <w:rPr>
          <w:rFonts w:ascii="Book Antiqua" w:eastAsia="Book Antiqua" w:hAnsi="Book Antiqua" w:cs="Book Antiqua"/>
        </w:rPr>
        <w:t>2022.</w:t>
      </w:r>
      <w:r w:rsidR="00C76839">
        <w:rPr>
          <w:rFonts w:ascii="Book Antiqua" w:eastAsia="Book Antiqua" w:hAnsi="Book Antiqua" w:cs="Book Antiqua"/>
        </w:rPr>
        <w:t xml:space="preserve"> </w:t>
      </w:r>
      <w:r w:rsidRPr="00833223">
        <w:rPr>
          <w:rFonts w:ascii="Book Antiqua" w:eastAsia="Book Antiqua" w:hAnsi="Book Antiqua" w:cs="Book Antiqua"/>
          <w:i/>
          <w:iCs/>
        </w:rPr>
        <w:t>CA</w:t>
      </w:r>
      <w:r w:rsidR="00C76839">
        <w:rPr>
          <w:rFonts w:ascii="Book Antiqua" w:eastAsia="Book Antiqua" w:hAnsi="Book Antiqua" w:cs="Book Antiqua"/>
          <w:i/>
          <w:iCs/>
        </w:rPr>
        <w:t xml:space="preserve"> </w:t>
      </w:r>
      <w:r w:rsidRPr="00833223">
        <w:rPr>
          <w:rFonts w:ascii="Book Antiqua" w:eastAsia="Book Antiqua" w:hAnsi="Book Antiqua" w:cs="Book Antiqua"/>
          <w:i/>
          <w:iCs/>
        </w:rPr>
        <w:t>Cancer</w:t>
      </w:r>
      <w:r w:rsidR="00C76839">
        <w:rPr>
          <w:rFonts w:ascii="Book Antiqua" w:eastAsia="Book Antiqua" w:hAnsi="Book Antiqua" w:cs="Book Antiqua"/>
          <w:i/>
          <w:iCs/>
        </w:rPr>
        <w:t xml:space="preserve"> </w:t>
      </w:r>
      <w:r w:rsidRPr="00833223">
        <w:rPr>
          <w:rFonts w:ascii="Book Antiqua" w:eastAsia="Book Antiqua" w:hAnsi="Book Antiqua" w:cs="Book Antiqua"/>
          <w:i/>
          <w:iCs/>
        </w:rPr>
        <w:t>J</w:t>
      </w:r>
      <w:r w:rsidR="00C76839">
        <w:rPr>
          <w:rFonts w:ascii="Book Antiqua" w:eastAsia="Book Antiqua" w:hAnsi="Book Antiqua" w:cs="Book Antiqua"/>
          <w:i/>
          <w:iCs/>
        </w:rPr>
        <w:t xml:space="preserve"> </w:t>
      </w:r>
      <w:r w:rsidRPr="00833223">
        <w:rPr>
          <w:rFonts w:ascii="Book Antiqua" w:eastAsia="Book Antiqua" w:hAnsi="Book Antiqua" w:cs="Book Antiqua"/>
          <w:i/>
          <w:iCs/>
        </w:rPr>
        <w:t>Clin</w:t>
      </w:r>
      <w:r w:rsidR="00C76839">
        <w:rPr>
          <w:rFonts w:ascii="Book Antiqua" w:eastAsia="Book Antiqua" w:hAnsi="Book Antiqua" w:cs="Book Antiqua"/>
        </w:rPr>
        <w:t xml:space="preserve"> </w:t>
      </w:r>
      <w:r w:rsidRPr="00833223">
        <w:rPr>
          <w:rFonts w:ascii="Book Antiqua" w:eastAsia="Book Antiqua" w:hAnsi="Book Antiqua" w:cs="Book Antiqua"/>
        </w:rPr>
        <w:t>2022;</w:t>
      </w:r>
      <w:r w:rsidR="00C76839">
        <w:rPr>
          <w:rFonts w:ascii="Book Antiqua" w:eastAsia="Book Antiqua" w:hAnsi="Book Antiqua" w:cs="Book Antiqua"/>
        </w:rPr>
        <w:t xml:space="preserve"> </w:t>
      </w:r>
      <w:r w:rsidRPr="00833223">
        <w:rPr>
          <w:rFonts w:ascii="Book Antiqua" w:eastAsia="Book Antiqua" w:hAnsi="Book Antiqua" w:cs="Book Antiqua"/>
          <w:b/>
          <w:bCs/>
        </w:rPr>
        <w:t>72</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7-33</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35020204</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10.3322/caac.21708]</w:t>
      </w:r>
    </w:p>
    <w:p w14:paraId="75E492DA" w14:textId="416BD9A8"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2</w:t>
      </w:r>
      <w:r w:rsidR="00C76839">
        <w:rPr>
          <w:rFonts w:ascii="Book Antiqua" w:eastAsia="Book Antiqua" w:hAnsi="Book Antiqua" w:cs="Book Antiqua"/>
        </w:rPr>
        <w:t xml:space="preserve"> </w:t>
      </w:r>
      <w:r w:rsidRPr="00833223">
        <w:rPr>
          <w:rFonts w:ascii="Book Antiqua" w:eastAsia="Book Antiqua" w:hAnsi="Book Antiqua" w:cs="Book Antiqua"/>
          <w:b/>
          <w:bCs/>
        </w:rPr>
        <w:t>Pu</w:t>
      </w:r>
      <w:r w:rsidR="00C76839">
        <w:rPr>
          <w:rFonts w:ascii="Book Antiqua" w:eastAsia="Book Antiqua" w:hAnsi="Book Antiqua" w:cs="Book Antiqua"/>
          <w:b/>
          <w:bCs/>
        </w:rPr>
        <w:t xml:space="preserve"> </w:t>
      </w:r>
      <w:r w:rsidRPr="00833223">
        <w:rPr>
          <w:rFonts w:ascii="Book Antiqua" w:eastAsia="Book Antiqua" w:hAnsi="Book Antiqua" w:cs="Book Antiqua"/>
          <w:b/>
          <w:bCs/>
        </w:rPr>
        <w:t>M</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Messer</w:t>
      </w:r>
      <w:r w:rsidR="00C76839">
        <w:rPr>
          <w:rFonts w:ascii="Book Antiqua" w:eastAsia="Book Antiqua" w:hAnsi="Book Antiqua" w:cs="Book Antiqua"/>
        </w:rPr>
        <w:t xml:space="preserve"> </w:t>
      </w:r>
      <w:r w:rsidRPr="00833223">
        <w:rPr>
          <w:rFonts w:ascii="Book Antiqua" w:eastAsia="Book Antiqua" w:hAnsi="Book Antiqua" w:cs="Book Antiqua"/>
        </w:rPr>
        <w:t>K,</w:t>
      </w:r>
      <w:r w:rsidR="00C76839">
        <w:rPr>
          <w:rFonts w:ascii="Book Antiqua" w:eastAsia="Book Antiqua" w:hAnsi="Book Antiqua" w:cs="Book Antiqua"/>
        </w:rPr>
        <w:t xml:space="preserve"> </w:t>
      </w:r>
      <w:r w:rsidRPr="00833223">
        <w:rPr>
          <w:rFonts w:ascii="Book Antiqua" w:eastAsia="Book Antiqua" w:hAnsi="Book Antiqua" w:cs="Book Antiqua"/>
        </w:rPr>
        <w:t>Davies</w:t>
      </w:r>
      <w:r w:rsidR="00C76839">
        <w:rPr>
          <w:rFonts w:ascii="Book Antiqua" w:eastAsia="Book Antiqua" w:hAnsi="Book Antiqua" w:cs="Book Antiqua"/>
        </w:rPr>
        <w:t xml:space="preserve"> </w:t>
      </w:r>
      <w:r w:rsidRPr="00833223">
        <w:rPr>
          <w:rFonts w:ascii="Book Antiqua" w:eastAsia="Book Antiqua" w:hAnsi="Book Antiqua" w:cs="Book Antiqua"/>
        </w:rPr>
        <w:t>SR,</w:t>
      </w:r>
      <w:r w:rsidR="00C76839">
        <w:rPr>
          <w:rFonts w:ascii="Book Antiqua" w:eastAsia="Book Antiqua" w:hAnsi="Book Antiqua" w:cs="Book Antiqua"/>
        </w:rPr>
        <w:t xml:space="preserve"> </w:t>
      </w:r>
      <w:r w:rsidRPr="00833223">
        <w:rPr>
          <w:rFonts w:ascii="Book Antiqua" w:eastAsia="Book Antiqua" w:hAnsi="Book Antiqua" w:cs="Book Antiqua"/>
        </w:rPr>
        <w:t>Vickery</w:t>
      </w:r>
      <w:r w:rsidR="00C76839">
        <w:rPr>
          <w:rFonts w:ascii="Book Antiqua" w:eastAsia="Book Antiqua" w:hAnsi="Book Antiqua" w:cs="Book Antiqua"/>
        </w:rPr>
        <w:t xml:space="preserve"> </w:t>
      </w:r>
      <w:r w:rsidRPr="00833223">
        <w:rPr>
          <w:rFonts w:ascii="Book Antiqua" w:eastAsia="Book Antiqua" w:hAnsi="Book Antiqua" w:cs="Book Antiqua"/>
        </w:rPr>
        <w:t>TL,</w:t>
      </w:r>
      <w:r w:rsidR="00C76839">
        <w:rPr>
          <w:rFonts w:ascii="Book Antiqua" w:eastAsia="Book Antiqua" w:hAnsi="Book Antiqua" w:cs="Book Antiqua"/>
        </w:rPr>
        <w:t xml:space="preserve"> </w:t>
      </w:r>
      <w:r w:rsidRPr="00833223">
        <w:rPr>
          <w:rFonts w:ascii="Book Antiqua" w:eastAsia="Book Antiqua" w:hAnsi="Book Antiqua" w:cs="Book Antiqua"/>
        </w:rPr>
        <w:t>Pittman</w:t>
      </w:r>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r w:rsidRPr="00833223">
        <w:rPr>
          <w:rFonts w:ascii="Book Antiqua" w:eastAsia="Book Antiqua" w:hAnsi="Book Antiqua" w:cs="Book Antiqua"/>
        </w:rPr>
        <w:t>Parker</w:t>
      </w:r>
      <w:r w:rsidR="00C76839">
        <w:rPr>
          <w:rFonts w:ascii="Book Antiqua" w:eastAsia="Book Antiqua" w:hAnsi="Book Antiqua" w:cs="Book Antiqua"/>
        </w:rPr>
        <w:t xml:space="preserve"> </w:t>
      </w:r>
      <w:r w:rsidRPr="00833223">
        <w:rPr>
          <w:rFonts w:ascii="Book Antiqua" w:eastAsia="Book Antiqua" w:hAnsi="Book Antiqua" w:cs="Book Antiqua"/>
        </w:rPr>
        <w:t>BA,</w:t>
      </w:r>
      <w:r w:rsidR="00C76839">
        <w:rPr>
          <w:rFonts w:ascii="Book Antiqua" w:eastAsia="Book Antiqua" w:hAnsi="Book Antiqua" w:cs="Book Antiqua"/>
        </w:rPr>
        <w:t xml:space="preserve"> </w:t>
      </w:r>
      <w:r w:rsidRPr="00833223">
        <w:rPr>
          <w:rFonts w:ascii="Book Antiqua" w:eastAsia="Book Antiqua" w:hAnsi="Book Antiqua" w:cs="Book Antiqua"/>
        </w:rPr>
        <w:t>Ellis</w:t>
      </w:r>
      <w:r w:rsidR="00C76839">
        <w:rPr>
          <w:rFonts w:ascii="Book Antiqua" w:eastAsia="Book Antiqua" w:hAnsi="Book Antiqua" w:cs="Book Antiqua"/>
        </w:rPr>
        <w:t xml:space="preserve"> </w:t>
      </w:r>
      <w:r w:rsidRPr="00833223">
        <w:rPr>
          <w:rFonts w:ascii="Book Antiqua" w:eastAsia="Book Antiqua" w:hAnsi="Book Antiqua" w:cs="Book Antiqua"/>
        </w:rPr>
        <w:t>MJ,</w:t>
      </w:r>
      <w:r w:rsidR="00C76839">
        <w:rPr>
          <w:rFonts w:ascii="Book Antiqua" w:eastAsia="Book Antiqua" w:hAnsi="Book Antiqua" w:cs="Book Antiqua"/>
        </w:rPr>
        <w:t xml:space="preserve"> </w:t>
      </w:r>
      <w:r w:rsidRPr="00833223">
        <w:rPr>
          <w:rFonts w:ascii="Book Antiqua" w:eastAsia="Book Antiqua" w:hAnsi="Book Antiqua" w:cs="Book Antiqua"/>
        </w:rPr>
        <w:t>Flatt</w:t>
      </w:r>
      <w:r w:rsidR="00C76839">
        <w:rPr>
          <w:rFonts w:ascii="Book Antiqua" w:eastAsia="Book Antiqua" w:hAnsi="Book Antiqua" w:cs="Book Antiqua"/>
        </w:rPr>
        <w:t xml:space="preserve"> </w:t>
      </w:r>
      <w:r w:rsidRPr="00833223">
        <w:rPr>
          <w:rFonts w:ascii="Book Antiqua" w:eastAsia="Book Antiqua" w:hAnsi="Book Antiqua" w:cs="Book Antiqua"/>
        </w:rPr>
        <w:t>SW,</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Marinac</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CR,</w:t>
      </w:r>
      <w:r w:rsidR="00C76839">
        <w:rPr>
          <w:rFonts w:ascii="Book Antiqua" w:eastAsia="Book Antiqua" w:hAnsi="Book Antiqua" w:cs="Book Antiqua"/>
        </w:rPr>
        <w:t xml:space="preserve"> </w:t>
      </w:r>
      <w:r w:rsidRPr="00833223">
        <w:rPr>
          <w:rFonts w:ascii="Book Antiqua" w:eastAsia="Book Antiqua" w:hAnsi="Book Antiqua" w:cs="Book Antiqua"/>
        </w:rPr>
        <w:t>Nelson</w:t>
      </w:r>
      <w:r w:rsidR="00C76839">
        <w:rPr>
          <w:rFonts w:ascii="Book Antiqua" w:eastAsia="Book Antiqua" w:hAnsi="Book Antiqua" w:cs="Book Antiqua"/>
        </w:rPr>
        <w:t xml:space="preserve"> </w:t>
      </w:r>
      <w:r w:rsidRPr="00833223">
        <w:rPr>
          <w:rFonts w:ascii="Book Antiqua" w:eastAsia="Book Antiqua" w:hAnsi="Book Antiqua" w:cs="Book Antiqua"/>
        </w:rPr>
        <w:t>SH,</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Mardis</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ER,</w:t>
      </w:r>
      <w:r w:rsidR="00C76839">
        <w:rPr>
          <w:rFonts w:ascii="Book Antiqua" w:eastAsia="Book Antiqua" w:hAnsi="Book Antiqua" w:cs="Book Antiqua"/>
        </w:rPr>
        <w:t xml:space="preserve"> </w:t>
      </w:r>
      <w:r w:rsidRPr="00833223">
        <w:rPr>
          <w:rFonts w:ascii="Book Antiqua" w:eastAsia="Book Antiqua" w:hAnsi="Book Antiqua" w:cs="Book Antiqua"/>
        </w:rPr>
        <w:t>Pierce</w:t>
      </w:r>
      <w:r w:rsidR="00C76839">
        <w:rPr>
          <w:rFonts w:ascii="Book Antiqua" w:eastAsia="Book Antiqua" w:hAnsi="Book Antiqua" w:cs="Book Antiqua"/>
        </w:rPr>
        <w:t xml:space="preserve"> </w:t>
      </w:r>
      <w:r w:rsidRPr="00833223">
        <w:rPr>
          <w:rFonts w:ascii="Book Antiqua" w:eastAsia="Book Antiqua" w:hAnsi="Book Antiqua" w:cs="Book Antiqua"/>
        </w:rPr>
        <w:t>JP,</w:t>
      </w:r>
      <w:r w:rsidR="00C76839">
        <w:rPr>
          <w:rFonts w:ascii="Book Antiqua" w:eastAsia="Book Antiqua" w:hAnsi="Book Antiqua" w:cs="Book Antiqua"/>
        </w:rPr>
        <w:t xml:space="preserve"> </w:t>
      </w:r>
      <w:r w:rsidRPr="00833223">
        <w:rPr>
          <w:rFonts w:ascii="Book Antiqua" w:eastAsia="Book Antiqua" w:hAnsi="Book Antiqua" w:cs="Book Antiqua"/>
        </w:rPr>
        <w:t>Natarajan</w:t>
      </w:r>
      <w:r w:rsidR="00C76839">
        <w:rPr>
          <w:rFonts w:ascii="Book Antiqua" w:eastAsia="Book Antiqua" w:hAnsi="Book Antiqua" w:cs="Book Antiqua"/>
        </w:rPr>
        <w:t xml:space="preserve"> </w:t>
      </w:r>
      <w:r w:rsidRPr="00833223">
        <w:rPr>
          <w:rFonts w:ascii="Book Antiqua" w:eastAsia="Book Antiqua" w:hAnsi="Book Antiqua" w:cs="Book Antiqua"/>
        </w:rPr>
        <w:t>L.</w:t>
      </w:r>
      <w:r w:rsidR="00C76839">
        <w:rPr>
          <w:rFonts w:ascii="Book Antiqua" w:eastAsia="Book Antiqua" w:hAnsi="Book Antiqua" w:cs="Book Antiqua"/>
        </w:rPr>
        <w:t xml:space="preserve"> </w:t>
      </w:r>
      <w:r w:rsidRPr="00833223">
        <w:rPr>
          <w:rFonts w:ascii="Book Antiqua" w:eastAsia="Book Antiqua" w:hAnsi="Book Antiqua" w:cs="Book Antiqua"/>
        </w:rPr>
        <w:t>Research-based</w:t>
      </w:r>
      <w:r w:rsidR="00C76839">
        <w:rPr>
          <w:rFonts w:ascii="Book Antiqua" w:eastAsia="Book Antiqua" w:hAnsi="Book Antiqua" w:cs="Book Antiqua"/>
        </w:rPr>
        <w:t xml:space="preserve"> </w:t>
      </w:r>
      <w:r w:rsidRPr="00833223">
        <w:rPr>
          <w:rFonts w:ascii="Book Antiqua" w:eastAsia="Book Antiqua" w:hAnsi="Book Antiqua" w:cs="Book Antiqua"/>
        </w:rPr>
        <w:t>PAM50</w:t>
      </w:r>
      <w:r w:rsidR="00C76839">
        <w:rPr>
          <w:rFonts w:ascii="Book Antiqua" w:eastAsia="Book Antiqua" w:hAnsi="Book Antiqua" w:cs="Book Antiqua"/>
        </w:rPr>
        <w:t xml:space="preserve"> </w:t>
      </w:r>
      <w:r w:rsidRPr="00833223">
        <w:rPr>
          <w:rFonts w:ascii="Book Antiqua" w:eastAsia="Book Antiqua" w:hAnsi="Book Antiqua" w:cs="Book Antiqua"/>
        </w:rPr>
        <w:t>signature</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long-term</w:t>
      </w:r>
      <w:r w:rsidR="00C76839">
        <w:rPr>
          <w:rFonts w:ascii="Book Antiqua" w:eastAsia="Book Antiqua" w:hAnsi="Book Antiqua" w:cs="Book Antiqua"/>
        </w:rPr>
        <w:t xml:space="preserve"> </w:t>
      </w:r>
      <w:r w:rsidRPr="00833223">
        <w:rPr>
          <w:rFonts w:ascii="Book Antiqua" w:eastAsia="Book Antiqua" w:hAnsi="Book Antiqua" w:cs="Book Antiqua"/>
        </w:rPr>
        <w:t>breast</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rPr>
        <w:t>survival.</w:t>
      </w:r>
      <w:r w:rsidR="00C76839">
        <w:rPr>
          <w:rFonts w:ascii="Book Antiqua" w:eastAsia="Book Antiqua" w:hAnsi="Book Antiqua" w:cs="Book Antiqua"/>
        </w:rPr>
        <w:t xml:space="preserve"> </w:t>
      </w:r>
      <w:r w:rsidRPr="00833223">
        <w:rPr>
          <w:rFonts w:ascii="Book Antiqua" w:eastAsia="Book Antiqua" w:hAnsi="Book Antiqua" w:cs="Book Antiqua"/>
          <w:i/>
          <w:iCs/>
        </w:rPr>
        <w:t>Breast</w:t>
      </w:r>
      <w:r w:rsidR="00C76839">
        <w:rPr>
          <w:rFonts w:ascii="Book Antiqua" w:eastAsia="Book Antiqua" w:hAnsi="Book Antiqua" w:cs="Book Antiqua"/>
          <w:i/>
          <w:iCs/>
        </w:rPr>
        <w:t xml:space="preserve"> </w:t>
      </w:r>
      <w:r w:rsidRPr="00833223">
        <w:rPr>
          <w:rFonts w:ascii="Book Antiqua" w:eastAsia="Book Antiqua" w:hAnsi="Book Antiqua" w:cs="Book Antiqua"/>
          <w:i/>
          <w:iCs/>
        </w:rPr>
        <w:t>Cancer</w:t>
      </w:r>
      <w:r w:rsidR="00C76839">
        <w:rPr>
          <w:rFonts w:ascii="Book Antiqua" w:eastAsia="Book Antiqua" w:hAnsi="Book Antiqua" w:cs="Book Antiqua"/>
          <w:i/>
          <w:iCs/>
        </w:rPr>
        <w:t xml:space="preserve"> </w:t>
      </w:r>
      <w:r w:rsidRPr="00833223">
        <w:rPr>
          <w:rFonts w:ascii="Book Antiqua" w:eastAsia="Book Antiqua" w:hAnsi="Book Antiqua" w:cs="Book Antiqua"/>
          <w:i/>
          <w:iCs/>
        </w:rPr>
        <w:t>Res</w:t>
      </w:r>
      <w:r w:rsidR="00C76839">
        <w:rPr>
          <w:rFonts w:ascii="Book Antiqua" w:eastAsia="Book Antiqua" w:hAnsi="Book Antiqua" w:cs="Book Antiqua"/>
          <w:i/>
          <w:iCs/>
        </w:rPr>
        <w:t xml:space="preserve"> </w:t>
      </w:r>
      <w:r w:rsidRPr="00833223">
        <w:rPr>
          <w:rFonts w:ascii="Book Antiqua" w:eastAsia="Book Antiqua" w:hAnsi="Book Antiqua" w:cs="Book Antiqua"/>
          <w:i/>
          <w:iCs/>
        </w:rPr>
        <w:t>Treat</w:t>
      </w:r>
      <w:r w:rsidR="00C76839">
        <w:rPr>
          <w:rFonts w:ascii="Book Antiqua" w:eastAsia="Book Antiqua" w:hAnsi="Book Antiqua" w:cs="Book Antiqua"/>
        </w:rPr>
        <w:t xml:space="preserve"> </w:t>
      </w:r>
      <w:r w:rsidRPr="00833223">
        <w:rPr>
          <w:rFonts w:ascii="Book Antiqua" w:eastAsia="Book Antiqua" w:hAnsi="Book Antiqua" w:cs="Book Antiqua"/>
        </w:rPr>
        <w:t>2020;</w:t>
      </w:r>
      <w:r w:rsidR="00C76839">
        <w:rPr>
          <w:rFonts w:ascii="Book Antiqua" w:eastAsia="Book Antiqua" w:hAnsi="Book Antiqua" w:cs="Book Antiqua"/>
        </w:rPr>
        <w:t xml:space="preserve"> </w:t>
      </w:r>
      <w:r w:rsidRPr="00833223">
        <w:rPr>
          <w:rFonts w:ascii="Book Antiqua" w:eastAsia="Book Antiqua" w:hAnsi="Book Antiqua" w:cs="Book Antiqua"/>
          <w:b/>
          <w:bCs/>
        </w:rPr>
        <w:t>179</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197-206</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31542876</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10.1007/s10549-019-05446-y]</w:t>
      </w:r>
    </w:p>
    <w:p w14:paraId="5CE2A450" w14:textId="32B39D86"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3</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b/>
          <w:bCs/>
        </w:rPr>
        <w:t>Tekpli</w:t>
      </w:r>
      <w:proofErr w:type="spellEnd"/>
      <w:r w:rsidR="00C76839">
        <w:rPr>
          <w:rFonts w:ascii="Book Antiqua" w:eastAsia="Book Antiqua" w:hAnsi="Book Antiqua" w:cs="Book Antiqua"/>
          <w:b/>
          <w:bCs/>
        </w:rPr>
        <w:t xml:space="preserve"> </w:t>
      </w:r>
      <w:r w:rsidRPr="00833223">
        <w:rPr>
          <w:rFonts w:ascii="Book Antiqua" w:eastAsia="Book Antiqua" w:hAnsi="Book Antiqua" w:cs="Book Antiqua"/>
          <w:b/>
          <w:bCs/>
        </w:rPr>
        <w:t>X</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Lien</w:t>
      </w:r>
      <w:r w:rsidR="00C76839">
        <w:rPr>
          <w:rFonts w:ascii="Book Antiqua" w:eastAsia="Book Antiqua" w:hAnsi="Book Antiqua" w:cs="Book Antiqua"/>
        </w:rPr>
        <w:t xml:space="preserve"> </w:t>
      </w:r>
      <w:r w:rsidRPr="00833223">
        <w:rPr>
          <w:rFonts w:ascii="Book Antiqua" w:eastAsia="Book Antiqua" w:hAnsi="Book Antiqua" w:cs="Book Antiqua"/>
        </w:rPr>
        <w:t>T,</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Røssevold</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AH,</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Nebdal</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D,</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Borgen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Ohnstad</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HO,</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Kyte</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JA,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Vallon-Christersson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Fongaard</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r w:rsidRPr="00833223">
        <w:rPr>
          <w:rFonts w:ascii="Book Antiqua" w:eastAsia="Book Antiqua" w:hAnsi="Book Antiqua" w:cs="Book Antiqua"/>
        </w:rPr>
        <w:t>Due</w:t>
      </w:r>
      <w:r w:rsidR="00C76839">
        <w:rPr>
          <w:rFonts w:ascii="Book Antiqua" w:eastAsia="Book Antiqua" w:hAnsi="Book Antiqua" w:cs="Book Antiqua"/>
        </w:rPr>
        <w:t xml:space="preserve"> </w:t>
      </w:r>
      <w:r w:rsidRPr="00833223">
        <w:rPr>
          <w:rFonts w:ascii="Book Antiqua" w:eastAsia="Book Antiqua" w:hAnsi="Book Antiqua" w:cs="Book Antiqua"/>
        </w:rPr>
        <w:t>EU,</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Svartdal</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LG,</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Sveli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MAT,</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Garred</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Ø;</w:t>
      </w:r>
      <w:r w:rsidR="00C76839">
        <w:rPr>
          <w:rFonts w:ascii="Book Antiqua" w:eastAsia="Book Antiqua" w:hAnsi="Book Antiqua" w:cs="Book Antiqua"/>
        </w:rPr>
        <w:t xml:space="preserve"> </w:t>
      </w:r>
      <w:r w:rsidRPr="00833223">
        <w:rPr>
          <w:rFonts w:ascii="Book Antiqua" w:eastAsia="Book Antiqua" w:hAnsi="Book Antiqua" w:cs="Book Antiqua"/>
        </w:rPr>
        <w:t>OSBREAC,</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Frigessi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Sahlberg</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KK,</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Sørlie</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T,</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Russnes</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HG,</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Naume</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B,</w:t>
      </w:r>
      <w:r w:rsidR="00C76839">
        <w:rPr>
          <w:rFonts w:ascii="Book Antiqua" w:eastAsia="Book Antiqua" w:hAnsi="Book Antiqua" w:cs="Book Antiqua"/>
        </w:rPr>
        <w:t xml:space="preserve"> </w:t>
      </w:r>
      <w:r w:rsidRPr="00833223">
        <w:rPr>
          <w:rFonts w:ascii="Book Antiqua" w:eastAsia="Book Antiqua" w:hAnsi="Book Antiqua" w:cs="Book Antiqua"/>
        </w:rPr>
        <w:t>Kristensen</w:t>
      </w:r>
      <w:r w:rsidR="00C76839">
        <w:rPr>
          <w:rFonts w:ascii="Book Antiqua" w:eastAsia="Book Antiqua" w:hAnsi="Book Antiqua" w:cs="Book Antiqua"/>
        </w:rPr>
        <w:t xml:space="preserve"> </w:t>
      </w:r>
      <w:r w:rsidRPr="00833223">
        <w:rPr>
          <w:rFonts w:ascii="Book Antiqua" w:eastAsia="Book Antiqua" w:hAnsi="Book Antiqua" w:cs="Book Antiqua"/>
        </w:rPr>
        <w:t>VN.</w:t>
      </w:r>
      <w:r w:rsidR="00C76839">
        <w:rPr>
          <w:rFonts w:ascii="Book Antiqua" w:eastAsia="Book Antiqua" w:hAnsi="Book Antiqua" w:cs="Book Antiqua"/>
        </w:rPr>
        <w:t xml:space="preserve"> </w:t>
      </w:r>
      <w:r w:rsidRPr="00833223">
        <w:rPr>
          <w:rFonts w:ascii="Book Antiqua" w:eastAsia="Book Antiqua" w:hAnsi="Book Antiqua" w:cs="Book Antiqua"/>
        </w:rPr>
        <w:t>An</w:t>
      </w:r>
      <w:r w:rsidR="00C76839">
        <w:rPr>
          <w:rFonts w:ascii="Book Antiqua" w:eastAsia="Book Antiqua" w:hAnsi="Book Antiqua" w:cs="Book Antiqua"/>
        </w:rPr>
        <w:t xml:space="preserve"> </w:t>
      </w:r>
      <w:r w:rsidRPr="00833223">
        <w:rPr>
          <w:rFonts w:ascii="Book Antiqua" w:eastAsia="Book Antiqua" w:hAnsi="Book Antiqua" w:cs="Book Antiqua"/>
        </w:rPr>
        <w:t>independent</w:t>
      </w:r>
      <w:r w:rsidR="00C76839">
        <w:rPr>
          <w:rFonts w:ascii="Book Antiqua" w:eastAsia="Book Antiqua" w:hAnsi="Book Antiqua" w:cs="Book Antiqua"/>
        </w:rPr>
        <w:t xml:space="preserve"> </w:t>
      </w:r>
      <w:r w:rsidRPr="00833223">
        <w:rPr>
          <w:rFonts w:ascii="Book Antiqua" w:eastAsia="Book Antiqua" w:hAnsi="Book Antiqua" w:cs="Book Antiqua"/>
        </w:rPr>
        <w:t>poor-prognosis</w:t>
      </w:r>
      <w:r w:rsidR="00C76839">
        <w:rPr>
          <w:rFonts w:ascii="Book Antiqua" w:eastAsia="Book Antiqua" w:hAnsi="Book Antiqua" w:cs="Book Antiqua"/>
        </w:rPr>
        <w:t xml:space="preserve"> </w:t>
      </w:r>
      <w:r w:rsidRPr="00833223">
        <w:rPr>
          <w:rFonts w:ascii="Book Antiqua" w:eastAsia="Book Antiqua" w:hAnsi="Book Antiqua" w:cs="Book Antiqua"/>
        </w:rPr>
        <w:t>subtype</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breast</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rPr>
        <w:t>defined</w:t>
      </w:r>
      <w:r w:rsidR="00C76839">
        <w:rPr>
          <w:rFonts w:ascii="Book Antiqua" w:eastAsia="Book Antiqua" w:hAnsi="Book Antiqua" w:cs="Book Antiqua"/>
        </w:rPr>
        <w:t xml:space="preserve"> </w:t>
      </w:r>
      <w:r w:rsidRPr="00833223">
        <w:rPr>
          <w:rFonts w:ascii="Book Antiqua" w:eastAsia="Book Antiqua" w:hAnsi="Book Antiqua" w:cs="Book Antiqua"/>
        </w:rPr>
        <w:t>by</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distinct</w:t>
      </w:r>
      <w:r w:rsidR="00C76839">
        <w:rPr>
          <w:rFonts w:ascii="Book Antiqua" w:eastAsia="Book Antiqua" w:hAnsi="Book Antiqua" w:cs="Book Antiqua"/>
        </w:rPr>
        <w:t xml:space="preserve"> </w:t>
      </w:r>
      <w:r w:rsidRPr="00833223">
        <w:rPr>
          <w:rFonts w:ascii="Book Antiqua" w:eastAsia="Book Antiqua" w:hAnsi="Book Antiqua" w:cs="Book Antiqua"/>
        </w:rPr>
        <w:t>tumor</w:t>
      </w:r>
      <w:r w:rsidR="00C76839">
        <w:rPr>
          <w:rFonts w:ascii="Book Antiqua" w:eastAsia="Book Antiqua" w:hAnsi="Book Antiqua" w:cs="Book Antiqua"/>
        </w:rPr>
        <w:t xml:space="preserve"> </w:t>
      </w:r>
      <w:r w:rsidRPr="00833223">
        <w:rPr>
          <w:rFonts w:ascii="Book Antiqua" w:eastAsia="Book Antiqua" w:hAnsi="Book Antiqua" w:cs="Book Antiqua"/>
        </w:rPr>
        <w:t>immune</w:t>
      </w:r>
      <w:r w:rsidR="00C76839">
        <w:rPr>
          <w:rFonts w:ascii="Book Antiqua" w:eastAsia="Book Antiqua" w:hAnsi="Book Antiqua" w:cs="Book Antiqua"/>
        </w:rPr>
        <w:t xml:space="preserve"> </w:t>
      </w:r>
      <w:r w:rsidRPr="00833223">
        <w:rPr>
          <w:rFonts w:ascii="Book Antiqua" w:eastAsia="Book Antiqua" w:hAnsi="Book Antiqua" w:cs="Book Antiqua"/>
        </w:rPr>
        <w:t>microenvironment.</w:t>
      </w:r>
      <w:r w:rsidR="00C76839">
        <w:rPr>
          <w:rFonts w:ascii="Book Antiqua" w:eastAsia="Book Antiqua" w:hAnsi="Book Antiqua" w:cs="Book Antiqua"/>
        </w:rPr>
        <w:t xml:space="preserve"> </w:t>
      </w:r>
      <w:r w:rsidRPr="00833223">
        <w:rPr>
          <w:rFonts w:ascii="Book Antiqua" w:eastAsia="Book Antiqua" w:hAnsi="Book Antiqua" w:cs="Book Antiqua"/>
          <w:i/>
          <w:iCs/>
        </w:rPr>
        <w:t>Nat</w:t>
      </w:r>
      <w:r w:rsidR="00C76839">
        <w:rPr>
          <w:rFonts w:ascii="Book Antiqua" w:eastAsia="Book Antiqua" w:hAnsi="Book Antiqua" w:cs="Book Antiqua"/>
          <w:i/>
          <w:iCs/>
        </w:rPr>
        <w:t xml:space="preserve"> </w:t>
      </w:r>
      <w:proofErr w:type="spellStart"/>
      <w:r w:rsidRPr="00833223">
        <w:rPr>
          <w:rFonts w:ascii="Book Antiqua" w:eastAsia="Book Antiqua" w:hAnsi="Book Antiqua" w:cs="Book Antiqua"/>
          <w:i/>
          <w:iCs/>
        </w:rPr>
        <w:t>Commun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2019;</w:t>
      </w:r>
      <w:r w:rsidR="00C76839">
        <w:rPr>
          <w:rFonts w:ascii="Book Antiqua" w:eastAsia="Book Antiqua" w:hAnsi="Book Antiqua" w:cs="Book Antiqua"/>
        </w:rPr>
        <w:t xml:space="preserve"> </w:t>
      </w:r>
      <w:r w:rsidRPr="00833223">
        <w:rPr>
          <w:rFonts w:ascii="Book Antiqua" w:eastAsia="Book Antiqua" w:hAnsi="Book Antiqua" w:cs="Book Antiqua"/>
          <w:b/>
          <w:bCs/>
        </w:rPr>
        <w:t>10</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5499</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31796750</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10.1038/s41467-019-13329-5]</w:t>
      </w:r>
    </w:p>
    <w:p w14:paraId="7DC67949" w14:textId="2D28C9D6"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4</w:t>
      </w:r>
      <w:r w:rsidR="00C76839">
        <w:rPr>
          <w:rFonts w:ascii="Book Antiqua" w:eastAsia="Book Antiqua" w:hAnsi="Book Antiqua" w:cs="Book Antiqua"/>
        </w:rPr>
        <w:t xml:space="preserve"> </w:t>
      </w:r>
      <w:r w:rsidRPr="00833223">
        <w:rPr>
          <w:rFonts w:ascii="Book Antiqua" w:eastAsia="Book Antiqua" w:hAnsi="Book Antiqua" w:cs="Book Antiqua"/>
          <w:b/>
          <w:bCs/>
        </w:rPr>
        <w:t>Wang</w:t>
      </w:r>
      <w:r w:rsidR="00C76839">
        <w:rPr>
          <w:rFonts w:ascii="Book Antiqua" w:eastAsia="Book Antiqua" w:hAnsi="Book Antiqua" w:cs="Book Antiqua"/>
          <w:b/>
          <w:bCs/>
        </w:rPr>
        <w:t xml:space="preserve"> </w:t>
      </w:r>
      <w:r w:rsidRPr="00833223">
        <w:rPr>
          <w:rFonts w:ascii="Book Antiqua" w:eastAsia="Book Antiqua" w:hAnsi="Book Antiqua" w:cs="Book Antiqua"/>
          <w:b/>
          <w:bCs/>
        </w:rPr>
        <w:t>M</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Zhao</w:t>
      </w:r>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r w:rsidRPr="00833223">
        <w:rPr>
          <w:rFonts w:ascii="Book Antiqua" w:eastAsia="Book Antiqua" w:hAnsi="Book Antiqua" w:cs="Book Antiqua"/>
        </w:rPr>
        <w:t>Zhang</w:t>
      </w:r>
      <w:r w:rsidR="00C76839">
        <w:rPr>
          <w:rFonts w:ascii="Book Antiqua" w:eastAsia="Book Antiqua" w:hAnsi="Book Antiqua" w:cs="Book Antiqua"/>
        </w:rPr>
        <w:t xml:space="preserve"> </w:t>
      </w:r>
      <w:r w:rsidRPr="00833223">
        <w:rPr>
          <w:rFonts w:ascii="Book Antiqua" w:eastAsia="Book Antiqua" w:hAnsi="Book Antiqua" w:cs="Book Antiqua"/>
        </w:rPr>
        <w:t>L,</w:t>
      </w:r>
      <w:r w:rsidR="00C76839">
        <w:rPr>
          <w:rFonts w:ascii="Book Antiqua" w:eastAsia="Book Antiqua" w:hAnsi="Book Antiqua" w:cs="Book Antiqua"/>
        </w:rPr>
        <w:t xml:space="preserve"> </w:t>
      </w:r>
      <w:r w:rsidRPr="00833223">
        <w:rPr>
          <w:rFonts w:ascii="Book Antiqua" w:eastAsia="Book Antiqua" w:hAnsi="Book Antiqua" w:cs="Book Antiqua"/>
        </w:rPr>
        <w:t>Wei</w:t>
      </w:r>
      <w:r w:rsidR="00C76839">
        <w:rPr>
          <w:rFonts w:ascii="Book Antiqua" w:eastAsia="Book Antiqua" w:hAnsi="Book Antiqua" w:cs="Book Antiqua"/>
        </w:rPr>
        <w:t xml:space="preserve"> </w:t>
      </w:r>
      <w:r w:rsidRPr="00833223">
        <w:rPr>
          <w:rFonts w:ascii="Book Antiqua" w:eastAsia="Book Antiqua" w:hAnsi="Book Antiqua" w:cs="Book Antiqua"/>
        </w:rPr>
        <w:t>F,</w:t>
      </w:r>
      <w:r w:rsidR="00C76839">
        <w:rPr>
          <w:rFonts w:ascii="Book Antiqua" w:eastAsia="Book Antiqua" w:hAnsi="Book Antiqua" w:cs="Book Antiqua"/>
        </w:rPr>
        <w:t xml:space="preserve"> </w:t>
      </w:r>
      <w:r w:rsidRPr="00833223">
        <w:rPr>
          <w:rFonts w:ascii="Book Antiqua" w:eastAsia="Book Antiqua" w:hAnsi="Book Antiqua" w:cs="Book Antiqua"/>
        </w:rPr>
        <w:t>Lian</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r w:rsidRPr="00833223">
        <w:rPr>
          <w:rFonts w:ascii="Book Antiqua" w:eastAsia="Book Antiqua" w:hAnsi="Book Antiqua" w:cs="Book Antiqua"/>
        </w:rPr>
        <w:t>Wu</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r w:rsidRPr="00833223">
        <w:rPr>
          <w:rFonts w:ascii="Book Antiqua" w:eastAsia="Book Antiqua" w:hAnsi="Book Antiqua" w:cs="Book Antiqua"/>
        </w:rPr>
        <w:t>Gong</w:t>
      </w:r>
      <w:r w:rsidR="00C76839">
        <w:rPr>
          <w:rFonts w:ascii="Book Antiqua" w:eastAsia="Book Antiqua" w:hAnsi="Book Antiqua" w:cs="Book Antiqua"/>
        </w:rPr>
        <w:t xml:space="preserve"> </w:t>
      </w:r>
      <w:r w:rsidRPr="00833223">
        <w:rPr>
          <w:rFonts w:ascii="Book Antiqua" w:eastAsia="Book Antiqua" w:hAnsi="Book Antiqua" w:cs="Book Antiqua"/>
        </w:rPr>
        <w:t>Z,</w:t>
      </w:r>
      <w:r w:rsidR="00C76839">
        <w:rPr>
          <w:rFonts w:ascii="Book Antiqua" w:eastAsia="Book Antiqua" w:hAnsi="Book Antiqua" w:cs="Book Antiqua"/>
        </w:rPr>
        <w:t xml:space="preserve"> </w:t>
      </w:r>
      <w:r w:rsidRPr="00833223">
        <w:rPr>
          <w:rFonts w:ascii="Book Antiqua" w:eastAsia="Book Antiqua" w:hAnsi="Book Antiqua" w:cs="Book Antiqua"/>
        </w:rPr>
        <w:t>Zhang</w:t>
      </w:r>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r w:rsidRPr="00833223">
        <w:rPr>
          <w:rFonts w:ascii="Book Antiqua" w:eastAsia="Book Antiqua" w:hAnsi="Book Antiqua" w:cs="Book Antiqua"/>
        </w:rPr>
        <w:t>Zhou</w:t>
      </w:r>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r w:rsidRPr="00833223">
        <w:rPr>
          <w:rFonts w:ascii="Book Antiqua" w:eastAsia="Book Antiqua" w:hAnsi="Book Antiqua" w:cs="Book Antiqua"/>
        </w:rPr>
        <w:t>Cao</w:t>
      </w:r>
      <w:r w:rsidR="00C76839">
        <w:rPr>
          <w:rFonts w:ascii="Book Antiqua" w:eastAsia="Book Antiqua" w:hAnsi="Book Antiqua" w:cs="Book Antiqua"/>
        </w:rPr>
        <w:t xml:space="preserve"> </w:t>
      </w:r>
      <w:r w:rsidRPr="00833223">
        <w:rPr>
          <w:rFonts w:ascii="Book Antiqua" w:eastAsia="Book Antiqua" w:hAnsi="Book Antiqua" w:cs="Book Antiqua"/>
        </w:rPr>
        <w:t>K,</w:t>
      </w:r>
      <w:r w:rsidR="00C76839">
        <w:rPr>
          <w:rFonts w:ascii="Book Antiqua" w:eastAsia="Book Antiqua" w:hAnsi="Book Antiqua" w:cs="Book Antiqua"/>
        </w:rPr>
        <w:t xml:space="preserve"> </w:t>
      </w:r>
      <w:r w:rsidRPr="00833223">
        <w:rPr>
          <w:rFonts w:ascii="Book Antiqua" w:eastAsia="Book Antiqua" w:hAnsi="Book Antiqua" w:cs="Book Antiqua"/>
        </w:rPr>
        <w:t>Li</w:t>
      </w:r>
      <w:r w:rsidR="00C76839">
        <w:rPr>
          <w:rFonts w:ascii="Book Antiqua" w:eastAsia="Book Antiqua" w:hAnsi="Book Antiqua" w:cs="Book Antiqua"/>
        </w:rPr>
        <w:t xml:space="preserve"> </w:t>
      </w:r>
      <w:r w:rsidRPr="00833223">
        <w:rPr>
          <w:rFonts w:ascii="Book Antiqua" w:eastAsia="Book Antiqua" w:hAnsi="Book Antiqua" w:cs="Book Antiqua"/>
        </w:rPr>
        <w:t>X,</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Xiong</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W,</w:t>
      </w:r>
      <w:r w:rsidR="00C76839">
        <w:rPr>
          <w:rFonts w:ascii="Book Antiqua" w:eastAsia="Book Antiqua" w:hAnsi="Book Antiqua" w:cs="Book Antiqua"/>
        </w:rPr>
        <w:t xml:space="preserve"> </w:t>
      </w:r>
      <w:r w:rsidRPr="00833223">
        <w:rPr>
          <w:rFonts w:ascii="Book Antiqua" w:eastAsia="Book Antiqua" w:hAnsi="Book Antiqua" w:cs="Book Antiqua"/>
        </w:rPr>
        <w:t>Li</w:t>
      </w:r>
      <w:r w:rsidR="00C76839">
        <w:rPr>
          <w:rFonts w:ascii="Book Antiqua" w:eastAsia="Book Antiqua" w:hAnsi="Book Antiqua" w:cs="Book Antiqua"/>
        </w:rPr>
        <w:t xml:space="preserve"> </w:t>
      </w:r>
      <w:r w:rsidRPr="00833223">
        <w:rPr>
          <w:rFonts w:ascii="Book Antiqua" w:eastAsia="Book Antiqua" w:hAnsi="Book Antiqua" w:cs="Book Antiqua"/>
        </w:rPr>
        <w:t>G,</w:t>
      </w:r>
      <w:r w:rsidR="00C76839">
        <w:rPr>
          <w:rFonts w:ascii="Book Antiqua" w:eastAsia="Book Antiqua" w:hAnsi="Book Antiqua" w:cs="Book Antiqua"/>
        </w:rPr>
        <w:t xml:space="preserve"> </w:t>
      </w:r>
      <w:r w:rsidRPr="00833223">
        <w:rPr>
          <w:rFonts w:ascii="Book Antiqua" w:eastAsia="Book Antiqua" w:hAnsi="Book Antiqua" w:cs="Book Antiqua"/>
        </w:rPr>
        <w:t>Zeng</w:t>
      </w:r>
      <w:r w:rsidR="00C76839">
        <w:rPr>
          <w:rFonts w:ascii="Book Antiqua" w:eastAsia="Book Antiqua" w:hAnsi="Book Antiqua" w:cs="Book Antiqua"/>
        </w:rPr>
        <w:t xml:space="preserve"> </w:t>
      </w:r>
      <w:r w:rsidRPr="00833223">
        <w:rPr>
          <w:rFonts w:ascii="Book Antiqua" w:eastAsia="Book Antiqua" w:hAnsi="Book Antiqua" w:cs="Book Antiqua"/>
        </w:rPr>
        <w:t>Z,</w:t>
      </w:r>
      <w:r w:rsidR="00C76839">
        <w:rPr>
          <w:rFonts w:ascii="Book Antiqua" w:eastAsia="Book Antiqua" w:hAnsi="Book Antiqua" w:cs="Book Antiqua"/>
        </w:rPr>
        <w:t xml:space="preserve"> </w:t>
      </w:r>
      <w:r w:rsidRPr="00833223">
        <w:rPr>
          <w:rFonts w:ascii="Book Antiqua" w:eastAsia="Book Antiqua" w:hAnsi="Book Antiqua" w:cs="Book Antiqua"/>
        </w:rPr>
        <w:t>Guo</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Role</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tumor</w:t>
      </w:r>
      <w:r w:rsidR="00C76839">
        <w:rPr>
          <w:rFonts w:ascii="Book Antiqua" w:eastAsia="Book Antiqua" w:hAnsi="Book Antiqua" w:cs="Book Antiqua"/>
        </w:rPr>
        <w:t xml:space="preserve"> </w:t>
      </w:r>
      <w:r w:rsidRPr="00833223">
        <w:rPr>
          <w:rFonts w:ascii="Book Antiqua" w:eastAsia="Book Antiqua" w:hAnsi="Book Antiqua" w:cs="Book Antiqua"/>
        </w:rPr>
        <w:t>microenvironment</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tumorigenesis.</w:t>
      </w:r>
      <w:r w:rsidR="00C76839">
        <w:rPr>
          <w:rFonts w:ascii="Book Antiqua" w:eastAsia="Book Antiqua" w:hAnsi="Book Antiqua" w:cs="Book Antiqua"/>
        </w:rPr>
        <w:t xml:space="preserve"> </w:t>
      </w:r>
      <w:r w:rsidRPr="00833223">
        <w:rPr>
          <w:rFonts w:ascii="Book Antiqua" w:eastAsia="Book Antiqua" w:hAnsi="Book Antiqua" w:cs="Book Antiqua"/>
          <w:i/>
          <w:iCs/>
        </w:rPr>
        <w:t>J</w:t>
      </w:r>
      <w:r w:rsidR="00C76839">
        <w:rPr>
          <w:rFonts w:ascii="Book Antiqua" w:eastAsia="Book Antiqua" w:hAnsi="Book Antiqua" w:cs="Book Antiqua"/>
          <w:i/>
          <w:iCs/>
        </w:rPr>
        <w:t xml:space="preserve"> </w:t>
      </w:r>
      <w:r w:rsidRPr="00833223">
        <w:rPr>
          <w:rFonts w:ascii="Book Antiqua" w:eastAsia="Book Antiqua" w:hAnsi="Book Antiqua" w:cs="Book Antiqua"/>
          <w:i/>
          <w:iCs/>
        </w:rPr>
        <w:t>Cancer</w:t>
      </w:r>
      <w:r w:rsidR="00C76839">
        <w:rPr>
          <w:rFonts w:ascii="Book Antiqua" w:eastAsia="Book Antiqua" w:hAnsi="Book Antiqua" w:cs="Book Antiqua"/>
        </w:rPr>
        <w:t xml:space="preserve"> </w:t>
      </w:r>
      <w:r w:rsidRPr="00833223">
        <w:rPr>
          <w:rFonts w:ascii="Book Antiqua" w:eastAsia="Book Antiqua" w:hAnsi="Book Antiqua" w:cs="Book Antiqua"/>
        </w:rPr>
        <w:t>2017;</w:t>
      </w:r>
      <w:r w:rsidR="00C76839">
        <w:rPr>
          <w:rFonts w:ascii="Book Antiqua" w:eastAsia="Book Antiqua" w:hAnsi="Book Antiqua" w:cs="Book Antiqua"/>
        </w:rPr>
        <w:t xml:space="preserve"> </w:t>
      </w:r>
      <w:r w:rsidRPr="00833223">
        <w:rPr>
          <w:rFonts w:ascii="Book Antiqua" w:eastAsia="Book Antiqua" w:hAnsi="Book Antiqua" w:cs="Book Antiqua"/>
          <w:b/>
          <w:bCs/>
        </w:rPr>
        <w:t>8</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761-773</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28382138</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10.7150/jca.17648]</w:t>
      </w:r>
    </w:p>
    <w:p w14:paraId="4227D8C2" w14:textId="0FE46AD9"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5</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b/>
          <w:bCs/>
        </w:rPr>
        <w:t>Dzobo</w:t>
      </w:r>
      <w:proofErr w:type="spellEnd"/>
      <w:r w:rsidR="00C76839">
        <w:rPr>
          <w:rFonts w:ascii="Book Antiqua" w:eastAsia="Book Antiqua" w:hAnsi="Book Antiqua" w:cs="Book Antiqua"/>
          <w:b/>
          <w:bCs/>
        </w:rPr>
        <w:t xml:space="preserve"> </w:t>
      </w:r>
      <w:r w:rsidRPr="00833223">
        <w:rPr>
          <w:rFonts w:ascii="Book Antiqua" w:eastAsia="Book Antiqua" w:hAnsi="Book Antiqua" w:cs="Book Antiqua"/>
          <w:b/>
          <w:bCs/>
        </w:rPr>
        <w:t>K</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Dandara</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Architecture</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Cancer-Associated</w:t>
      </w:r>
      <w:r w:rsidR="00C76839">
        <w:rPr>
          <w:rFonts w:ascii="Book Antiqua" w:eastAsia="Book Antiqua" w:hAnsi="Book Antiqua" w:cs="Book Antiqua"/>
        </w:rPr>
        <w:t xml:space="preserve"> </w:t>
      </w:r>
      <w:r w:rsidRPr="00833223">
        <w:rPr>
          <w:rFonts w:ascii="Book Antiqua" w:eastAsia="Book Antiqua" w:hAnsi="Book Antiqua" w:cs="Book Antiqua"/>
        </w:rPr>
        <w:t>Fibroblasts</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Tumor</w:t>
      </w:r>
      <w:r w:rsidR="00C76839">
        <w:rPr>
          <w:rFonts w:ascii="Book Antiqua" w:eastAsia="Book Antiqua" w:hAnsi="Book Antiqua" w:cs="Book Antiqua"/>
        </w:rPr>
        <w:t xml:space="preserve"> </w:t>
      </w:r>
      <w:r w:rsidRPr="00833223">
        <w:rPr>
          <w:rFonts w:ascii="Book Antiqua" w:eastAsia="Book Antiqua" w:hAnsi="Book Antiqua" w:cs="Book Antiqua"/>
        </w:rPr>
        <w:t>Microenvironment:</w:t>
      </w:r>
      <w:r w:rsidR="00C76839">
        <w:rPr>
          <w:rFonts w:ascii="Book Antiqua" w:eastAsia="Book Antiqua" w:hAnsi="Book Antiqua" w:cs="Book Antiqua"/>
        </w:rPr>
        <w:t xml:space="preserve"> </w:t>
      </w:r>
      <w:r w:rsidRPr="00833223">
        <w:rPr>
          <w:rFonts w:ascii="Book Antiqua" w:eastAsia="Book Antiqua" w:hAnsi="Book Antiqua" w:cs="Book Antiqua"/>
        </w:rPr>
        <w:t>Mapping</w:t>
      </w:r>
      <w:r w:rsidR="00C76839">
        <w:rPr>
          <w:rFonts w:ascii="Book Antiqua" w:eastAsia="Book Antiqua" w:hAnsi="Book Antiqua" w:cs="Book Antiqua"/>
        </w:rPr>
        <w:t xml:space="preserve"> </w:t>
      </w:r>
      <w:r w:rsidRPr="00833223">
        <w:rPr>
          <w:rFonts w:ascii="Book Antiqua" w:eastAsia="Book Antiqua" w:hAnsi="Book Antiqua" w:cs="Book Antiqua"/>
        </w:rPr>
        <w:t>Their</w:t>
      </w:r>
      <w:r w:rsidR="00C76839">
        <w:rPr>
          <w:rFonts w:ascii="Book Antiqua" w:eastAsia="Book Antiqua" w:hAnsi="Book Antiqua" w:cs="Book Antiqua"/>
        </w:rPr>
        <w:t xml:space="preserve"> </w:t>
      </w:r>
      <w:r w:rsidRPr="00833223">
        <w:rPr>
          <w:rFonts w:ascii="Book Antiqua" w:eastAsia="Book Antiqua" w:hAnsi="Book Antiqua" w:cs="Book Antiqua"/>
        </w:rPr>
        <w:t>Origins,</w:t>
      </w:r>
      <w:r w:rsidR="00C76839">
        <w:rPr>
          <w:rFonts w:ascii="Book Antiqua" w:eastAsia="Book Antiqua" w:hAnsi="Book Antiqua" w:cs="Book Antiqua"/>
        </w:rPr>
        <w:t xml:space="preserve"> </w:t>
      </w:r>
      <w:r w:rsidRPr="00833223">
        <w:rPr>
          <w:rFonts w:ascii="Book Antiqua" w:eastAsia="Book Antiqua" w:hAnsi="Book Antiqua" w:cs="Book Antiqua"/>
        </w:rPr>
        <w:t>Heterogeneity,</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Role</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rPr>
        <w:t>Therapy</w:t>
      </w:r>
      <w:r w:rsidR="00C76839">
        <w:rPr>
          <w:rFonts w:ascii="Book Antiqua" w:eastAsia="Book Antiqua" w:hAnsi="Book Antiqua" w:cs="Book Antiqua"/>
        </w:rPr>
        <w:t xml:space="preserve"> </w:t>
      </w:r>
      <w:r w:rsidRPr="00833223">
        <w:rPr>
          <w:rFonts w:ascii="Book Antiqua" w:eastAsia="Book Antiqua" w:hAnsi="Book Antiqua" w:cs="Book Antiqua"/>
        </w:rPr>
        <w:t>Resistance.</w:t>
      </w:r>
      <w:r w:rsidR="00C76839">
        <w:rPr>
          <w:rFonts w:ascii="Book Antiqua" w:eastAsia="Book Antiqua" w:hAnsi="Book Antiqua" w:cs="Book Antiqua"/>
        </w:rPr>
        <w:t xml:space="preserve"> </w:t>
      </w:r>
      <w:r w:rsidRPr="00833223">
        <w:rPr>
          <w:rFonts w:ascii="Book Antiqua" w:eastAsia="Book Antiqua" w:hAnsi="Book Antiqua" w:cs="Book Antiqua"/>
          <w:i/>
          <w:iCs/>
        </w:rPr>
        <w:t>OMICS</w:t>
      </w:r>
      <w:r w:rsidR="00C76839">
        <w:rPr>
          <w:rFonts w:ascii="Book Antiqua" w:eastAsia="Book Antiqua" w:hAnsi="Book Antiqua" w:cs="Book Antiqua"/>
        </w:rPr>
        <w:t xml:space="preserve"> </w:t>
      </w:r>
      <w:r w:rsidRPr="00833223">
        <w:rPr>
          <w:rFonts w:ascii="Book Antiqua" w:eastAsia="Book Antiqua" w:hAnsi="Book Antiqua" w:cs="Book Antiqua"/>
        </w:rPr>
        <w:t>2020;</w:t>
      </w:r>
      <w:r w:rsidR="00C76839">
        <w:rPr>
          <w:rFonts w:ascii="Book Antiqua" w:eastAsia="Book Antiqua" w:hAnsi="Book Antiqua" w:cs="Book Antiqua"/>
        </w:rPr>
        <w:t xml:space="preserve"> </w:t>
      </w:r>
      <w:r w:rsidRPr="00833223">
        <w:rPr>
          <w:rFonts w:ascii="Book Antiqua" w:eastAsia="Book Antiqua" w:hAnsi="Book Antiqua" w:cs="Book Antiqua"/>
          <w:b/>
          <w:bCs/>
        </w:rPr>
        <w:t>24</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314-339</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32496970</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10.1089/omi.2020.0023]</w:t>
      </w:r>
    </w:p>
    <w:p w14:paraId="0DB37268" w14:textId="376590D4"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lastRenderedPageBreak/>
        <w:t>6</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b/>
          <w:bCs/>
        </w:rPr>
        <w:t>Bertero</w:t>
      </w:r>
      <w:proofErr w:type="spellEnd"/>
      <w:r w:rsidR="00C76839">
        <w:rPr>
          <w:rFonts w:ascii="Book Antiqua" w:eastAsia="Book Antiqua" w:hAnsi="Book Antiqua" w:cs="Book Antiqua"/>
          <w:b/>
          <w:bCs/>
        </w:rPr>
        <w:t xml:space="preserve"> </w:t>
      </w:r>
      <w:r w:rsidRPr="00833223">
        <w:rPr>
          <w:rFonts w:ascii="Book Antiqua" w:eastAsia="Book Antiqua" w:hAnsi="Book Antiqua" w:cs="Book Antiqua"/>
          <w:b/>
          <w:bCs/>
        </w:rPr>
        <w:t>T</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Oldham</w:t>
      </w:r>
      <w:r w:rsidR="00C76839">
        <w:rPr>
          <w:rFonts w:ascii="Book Antiqua" w:eastAsia="Book Antiqua" w:hAnsi="Book Antiqua" w:cs="Book Antiqua"/>
        </w:rPr>
        <w:t xml:space="preserve"> </w:t>
      </w:r>
      <w:r w:rsidRPr="00833223">
        <w:rPr>
          <w:rFonts w:ascii="Book Antiqua" w:eastAsia="Book Antiqua" w:hAnsi="Book Antiqua" w:cs="Book Antiqua"/>
        </w:rPr>
        <w:t>WM,</w:t>
      </w:r>
      <w:r w:rsidR="00C76839">
        <w:rPr>
          <w:rFonts w:ascii="Book Antiqua" w:eastAsia="Book Antiqua" w:hAnsi="Book Antiqua" w:cs="Book Antiqua"/>
        </w:rPr>
        <w:t xml:space="preserve"> </w:t>
      </w:r>
      <w:r w:rsidRPr="00833223">
        <w:rPr>
          <w:rFonts w:ascii="Book Antiqua" w:eastAsia="Book Antiqua" w:hAnsi="Book Antiqua" w:cs="Book Antiqua"/>
        </w:rPr>
        <w:t>Grasset</w:t>
      </w:r>
      <w:r w:rsidR="00C76839">
        <w:rPr>
          <w:rFonts w:ascii="Book Antiqua" w:eastAsia="Book Antiqua" w:hAnsi="Book Antiqua" w:cs="Book Antiqua"/>
        </w:rPr>
        <w:t xml:space="preserve"> </w:t>
      </w:r>
      <w:r w:rsidRPr="00833223">
        <w:rPr>
          <w:rFonts w:ascii="Book Antiqua" w:eastAsia="Book Antiqua" w:hAnsi="Book Antiqua" w:cs="Book Antiqua"/>
        </w:rPr>
        <w:t>EM,</w:t>
      </w:r>
      <w:r w:rsidR="00C76839">
        <w:rPr>
          <w:rFonts w:ascii="Book Antiqua" w:eastAsia="Book Antiqua" w:hAnsi="Book Antiqua" w:cs="Book Antiqua"/>
        </w:rPr>
        <w:t xml:space="preserve"> </w:t>
      </w:r>
      <w:r w:rsidRPr="00833223">
        <w:rPr>
          <w:rFonts w:ascii="Book Antiqua" w:eastAsia="Book Antiqua" w:hAnsi="Book Antiqua" w:cs="Book Antiqua"/>
        </w:rPr>
        <w:t>Bourget</w:t>
      </w:r>
      <w:r w:rsidR="00C76839">
        <w:rPr>
          <w:rFonts w:ascii="Book Antiqua" w:eastAsia="Book Antiqua" w:hAnsi="Book Antiqua" w:cs="Book Antiqua"/>
        </w:rPr>
        <w:t xml:space="preserve"> </w:t>
      </w:r>
      <w:r w:rsidRPr="00833223">
        <w:rPr>
          <w:rFonts w:ascii="Book Antiqua" w:eastAsia="Book Antiqua" w:hAnsi="Book Antiqua" w:cs="Book Antiqua"/>
        </w:rPr>
        <w:t>I,</w:t>
      </w:r>
      <w:r w:rsidR="00C76839">
        <w:rPr>
          <w:rFonts w:ascii="Book Antiqua" w:eastAsia="Book Antiqua" w:hAnsi="Book Antiqua" w:cs="Book Antiqua"/>
        </w:rPr>
        <w:t xml:space="preserve"> </w:t>
      </w:r>
      <w:r w:rsidRPr="00833223">
        <w:rPr>
          <w:rFonts w:ascii="Book Antiqua" w:eastAsia="Book Antiqua" w:hAnsi="Book Antiqua" w:cs="Book Antiqua"/>
        </w:rPr>
        <w:t>Boulter</w:t>
      </w:r>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r w:rsidRPr="00833223">
        <w:rPr>
          <w:rFonts w:ascii="Book Antiqua" w:eastAsia="Book Antiqua" w:hAnsi="Book Antiqua" w:cs="Book Antiqua"/>
        </w:rPr>
        <w:t>Pisano</w:t>
      </w:r>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Hofman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P,</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Bellvert</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F,</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Meneguzzi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G,</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Bulavin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DV,</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Estrach</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r w:rsidRPr="00833223">
        <w:rPr>
          <w:rFonts w:ascii="Book Antiqua" w:eastAsia="Book Antiqua" w:hAnsi="Book Antiqua" w:cs="Book Antiqua"/>
        </w:rPr>
        <w:t>Feral</w:t>
      </w:r>
      <w:r w:rsidR="00C76839">
        <w:rPr>
          <w:rFonts w:ascii="Book Antiqua" w:eastAsia="Book Antiqua" w:hAnsi="Book Antiqua" w:cs="Book Antiqua"/>
        </w:rPr>
        <w:t xml:space="preserve"> </w:t>
      </w:r>
      <w:r w:rsidRPr="00833223">
        <w:rPr>
          <w:rFonts w:ascii="Book Antiqua" w:eastAsia="Book Antiqua" w:hAnsi="Book Antiqua" w:cs="Book Antiqua"/>
        </w:rPr>
        <w:t>CC,</w:t>
      </w:r>
      <w:r w:rsidR="00C76839">
        <w:rPr>
          <w:rFonts w:ascii="Book Antiqua" w:eastAsia="Book Antiqua" w:hAnsi="Book Antiqua" w:cs="Book Antiqua"/>
        </w:rPr>
        <w:t xml:space="preserve"> </w:t>
      </w:r>
      <w:r w:rsidRPr="00833223">
        <w:rPr>
          <w:rFonts w:ascii="Book Antiqua" w:eastAsia="Book Antiqua" w:hAnsi="Book Antiqua" w:cs="Book Antiqua"/>
        </w:rPr>
        <w:t>Chan</w:t>
      </w:r>
      <w:r w:rsidR="00C76839">
        <w:rPr>
          <w:rFonts w:ascii="Book Antiqua" w:eastAsia="Book Antiqua" w:hAnsi="Book Antiqua" w:cs="Book Antiqua"/>
        </w:rPr>
        <w:t xml:space="preserve"> </w:t>
      </w:r>
      <w:r w:rsidRPr="00833223">
        <w:rPr>
          <w:rFonts w:ascii="Book Antiqua" w:eastAsia="Book Antiqua" w:hAnsi="Book Antiqua" w:cs="Book Antiqua"/>
        </w:rPr>
        <w:t>SY,</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Bozec</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Gaggioli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Tumor-Stroma</w:t>
      </w:r>
      <w:r w:rsidR="00C76839">
        <w:rPr>
          <w:rFonts w:ascii="Book Antiqua" w:eastAsia="Book Antiqua" w:hAnsi="Book Antiqua" w:cs="Book Antiqua"/>
        </w:rPr>
        <w:t xml:space="preserve"> </w:t>
      </w:r>
      <w:r w:rsidRPr="00833223">
        <w:rPr>
          <w:rFonts w:ascii="Book Antiqua" w:eastAsia="Book Antiqua" w:hAnsi="Book Antiqua" w:cs="Book Antiqua"/>
        </w:rPr>
        <w:t>Mechanics</w:t>
      </w:r>
      <w:r w:rsidR="00C76839">
        <w:rPr>
          <w:rFonts w:ascii="Book Antiqua" w:eastAsia="Book Antiqua" w:hAnsi="Book Antiqua" w:cs="Book Antiqua"/>
        </w:rPr>
        <w:t xml:space="preserve"> </w:t>
      </w:r>
      <w:r w:rsidRPr="00833223">
        <w:rPr>
          <w:rFonts w:ascii="Book Antiqua" w:eastAsia="Book Antiqua" w:hAnsi="Book Antiqua" w:cs="Book Antiqua"/>
        </w:rPr>
        <w:t>Coordinate</w:t>
      </w:r>
      <w:r w:rsidR="00C76839">
        <w:rPr>
          <w:rFonts w:ascii="Book Antiqua" w:eastAsia="Book Antiqua" w:hAnsi="Book Antiqua" w:cs="Book Antiqua"/>
        </w:rPr>
        <w:t xml:space="preserve"> </w:t>
      </w:r>
      <w:r w:rsidRPr="00833223">
        <w:rPr>
          <w:rFonts w:ascii="Book Antiqua" w:eastAsia="Book Antiqua" w:hAnsi="Book Antiqua" w:cs="Book Antiqua"/>
        </w:rPr>
        <w:t>Amino</w:t>
      </w:r>
      <w:r w:rsidR="00C76839">
        <w:rPr>
          <w:rFonts w:ascii="Book Antiqua" w:eastAsia="Book Antiqua" w:hAnsi="Book Antiqua" w:cs="Book Antiqua"/>
        </w:rPr>
        <w:t xml:space="preserve"> </w:t>
      </w:r>
      <w:r w:rsidRPr="00833223">
        <w:rPr>
          <w:rFonts w:ascii="Book Antiqua" w:eastAsia="Book Antiqua" w:hAnsi="Book Antiqua" w:cs="Book Antiqua"/>
        </w:rPr>
        <w:t>Acid</w:t>
      </w:r>
      <w:r w:rsidR="00C76839">
        <w:rPr>
          <w:rFonts w:ascii="Book Antiqua" w:eastAsia="Book Antiqua" w:hAnsi="Book Antiqua" w:cs="Book Antiqua"/>
        </w:rPr>
        <w:t xml:space="preserve"> </w:t>
      </w:r>
      <w:r w:rsidRPr="00833223">
        <w:rPr>
          <w:rFonts w:ascii="Book Antiqua" w:eastAsia="Book Antiqua" w:hAnsi="Book Antiqua" w:cs="Book Antiqua"/>
        </w:rPr>
        <w:t>Availability</w:t>
      </w:r>
      <w:r w:rsidR="00C76839">
        <w:rPr>
          <w:rFonts w:ascii="Book Antiqua" w:eastAsia="Book Antiqua" w:hAnsi="Book Antiqua" w:cs="Book Antiqua"/>
        </w:rPr>
        <w:t xml:space="preserve"> </w:t>
      </w:r>
      <w:r w:rsidRPr="00833223">
        <w:rPr>
          <w:rFonts w:ascii="Book Antiqua" w:eastAsia="Book Antiqua" w:hAnsi="Book Antiqua" w:cs="Book Antiqua"/>
        </w:rPr>
        <w:t>to</w:t>
      </w:r>
      <w:r w:rsidR="00C76839">
        <w:rPr>
          <w:rFonts w:ascii="Book Antiqua" w:eastAsia="Book Antiqua" w:hAnsi="Book Antiqua" w:cs="Book Antiqua"/>
        </w:rPr>
        <w:t xml:space="preserve"> </w:t>
      </w:r>
      <w:r w:rsidRPr="00833223">
        <w:rPr>
          <w:rFonts w:ascii="Book Antiqua" w:eastAsia="Book Antiqua" w:hAnsi="Book Antiqua" w:cs="Book Antiqua"/>
        </w:rPr>
        <w:t>Sustain</w:t>
      </w:r>
      <w:r w:rsidR="00C76839">
        <w:rPr>
          <w:rFonts w:ascii="Book Antiqua" w:eastAsia="Book Antiqua" w:hAnsi="Book Antiqua" w:cs="Book Antiqua"/>
        </w:rPr>
        <w:t xml:space="preserve"> </w:t>
      </w:r>
      <w:r w:rsidRPr="00833223">
        <w:rPr>
          <w:rFonts w:ascii="Book Antiqua" w:eastAsia="Book Antiqua" w:hAnsi="Book Antiqua" w:cs="Book Antiqua"/>
        </w:rPr>
        <w:t>Tumor</w:t>
      </w:r>
      <w:r w:rsidR="00C76839">
        <w:rPr>
          <w:rFonts w:ascii="Book Antiqua" w:eastAsia="Book Antiqua" w:hAnsi="Book Antiqua" w:cs="Book Antiqua"/>
        </w:rPr>
        <w:t xml:space="preserve"> </w:t>
      </w:r>
      <w:r w:rsidRPr="00833223">
        <w:rPr>
          <w:rFonts w:ascii="Book Antiqua" w:eastAsia="Book Antiqua" w:hAnsi="Book Antiqua" w:cs="Book Antiqua"/>
        </w:rPr>
        <w:t>Growth</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Malignancy.</w:t>
      </w:r>
      <w:r w:rsidR="00C76839">
        <w:rPr>
          <w:rFonts w:ascii="Book Antiqua" w:eastAsia="Book Antiqua" w:hAnsi="Book Antiqua" w:cs="Book Antiqua"/>
        </w:rPr>
        <w:t xml:space="preserve"> </w:t>
      </w:r>
      <w:r w:rsidRPr="00833223">
        <w:rPr>
          <w:rFonts w:ascii="Book Antiqua" w:eastAsia="Book Antiqua" w:hAnsi="Book Antiqua" w:cs="Book Antiqua"/>
          <w:i/>
          <w:iCs/>
        </w:rPr>
        <w:t>Cell</w:t>
      </w:r>
      <w:r w:rsidR="00C76839">
        <w:rPr>
          <w:rFonts w:ascii="Book Antiqua" w:eastAsia="Book Antiqua" w:hAnsi="Book Antiqua" w:cs="Book Antiqua"/>
          <w:i/>
          <w:iCs/>
        </w:rPr>
        <w:t xml:space="preserve"> </w:t>
      </w:r>
      <w:proofErr w:type="spellStart"/>
      <w:r w:rsidRPr="00833223">
        <w:rPr>
          <w:rFonts w:ascii="Book Antiqua" w:eastAsia="Book Antiqua" w:hAnsi="Book Antiqua" w:cs="Book Antiqua"/>
          <w:i/>
          <w:iCs/>
        </w:rPr>
        <w:t>Metab</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2019;</w:t>
      </w:r>
      <w:r w:rsidR="00C76839">
        <w:rPr>
          <w:rFonts w:ascii="Book Antiqua" w:eastAsia="Book Antiqua" w:hAnsi="Book Antiqua" w:cs="Book Antiqua"/>
        </w:rPr>
        <w:t xml:space="preserve"> </w:t>
      </w:r>
      <w:r w:rsidRPr="00833223">
        <w:rPr>
          <w:rFonts w:ascii="Book Antiqua" w:eastAsia="Book Antiqua" w:hAnsi="Book Antiqua" w:cs="Book Antiqua"/>
          <w:b/>
          <w:bCs/>
        </w:rPr>
        <w:t>29</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124-140.e10</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30293773</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10.1016/j.cmet.2018.09.012]</w:t>
      </w:r>
    </w:p>
    <w:p w14:paraId="3838B0C9" w14:textId="241DDC92"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7</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b/>
          <w:bCs/>
        </w:rPr>
        <w:t>Gamradt</w:t>
      </w:r>
      <w:proofErr w:type="spellEnd"/>
      <w:r w:rsidR="00C76839">
        <w:rPr>
          <w:rFonts w:ascii="Book Antiqua" w:eastAsia="Book Antiqua" w:hAnsi="Book Antiqua" w:cs="Book Antiqua"/>
          <w:b/>
          <w:bCs/>
        </w:rPr>
        <w:t xml:space="preserve"> </w:t>
      </w:r>
      <w:r w:rsidRPr="00833223">
        <w:rPr>
          <w:rFonts w:ascii="Book Antiqua" w:eastAsia="Book Antiqua" w:hAnsi="Book Antiqua" w:cs="Book Antiqua"/>
          <w:b/>
          <w:bCs/>
        </w:rPr>
        <w:t>P</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De</w:t>
      </w:r>
      <w:r w:rsidR="00C76839">
        <w:rPr>
          <w:rFonts w:ascii="Book Antiqua" w:eastAsia="Book Antiqua" w:hAnsi="Book Antiqua" w:cs="Book Antiqua"/>
        </w:rPr>
        <w:t xml:space="preserve"> </w:t>
      </w:r>
      <w:r w:rsidRPr="00833223">
        <w:rPr>
          <w:rFonts w:ascii="Book Antiqua" w:eastAsia="Book Antiqua" w:hAnsi="Book Antiqua" w:cs="Book Antiqua"/>
        </w:rPr>
        <w:t>La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Fouchardière</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Hennino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Stromal</w:t>
      </w:r>
      <w:r w:rsidR="00C76839">
        <w:rPr>
          <w:rFonts w:ascii="Book Antiqua" w:eastAsia="Book Antiqua" w:hAnsi="Book Antiqua" w:cs="Book Antiqua"/>
        </w:rPr>
        <w:t xml:space="preserve"> </w:t>
      </w:r>
      <w:r w:rsidRPr="00833223">
        <w:rPr>
          <w:rFonts w:ascii="Book Antiqua" w:eastAsia="Book Antiqua" w:hAnsi="Book Antiqua" w:cs="Book Antiqua"/>
        </w:rPr>
        <w:t>Protein-Mediated</w:t>
      </w:r>
      <w:r w:rsidR="00C76839">
        <w:rPr>
          <w:rFonts w:ascii="Book Antiqua" w:eastAsia="Book Antiqua" w:hAnsi="Book Antiqua" w:cs="Book Antiqua"/>
        </w:rPr>
        <w:t xml:space="preserve"> </w:t>
      </w:r>
      <w:r w:rsidRPr="00833223">
        <w:rPr>
          <w:rFonts w:ascii="Book Antiqua" w:eastAsia="Book Antiqua" w:hAnsi="Book Antiqua" w:cs="Book Antiqua"/>
        </w:rPr>
        <w:t>Immune</w:t>
      </w:r>
      <w:r w:rsidR="00C76839">
        <w:rPr>
          <w:rFonts w:ascii="Book Antiqua" w:eastAsia="Book Antiqua" w:hAnsi="Book Antiqua" w:cs="Book Antiqua"/>
        </w:rPr>
        <w:t xml:space="preserve"> </w:t>
      </w:r>
      <w:r w:rsidRPr="00833223">
        <w:rPr>
          <w:rFonts w:ascii="Book Antiqua" w:eastAsia="Book Antiqua" w:hAnsi="Book Antiqua" w:cs="Book Antiqua"/>
        </w:rPr>
        <w:t>Regulation</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Digestive</w:t>
      </w:r>
      <w:r w:rsidR="00C76839">
        <w:rPr>
          <w:rFonts w:ascii="Book Antiqua" w:eastAsia="Book Antiqua" w:hAnsi="Book Antiqua" w:cs="Book Antiqua"/>
        </w:rPr>
        <w:t xml:space="preserve"> </w:t>
      </w:r>
      <w:r w:rsidRPr="00833223">
        <w:rPr>
          <w:rFonts w:ascii="Book Antiqua" w:eastAsia="Book Antiqua" w:hAnsi="Book Antiqua" w:cs="Book Antiqua"/>
        </w:rPr>
        <w:t>Cancers.</w:t>
      </w:r>
      <w:r w:rsidR="00C76839">
        <w:rPr>
          <w:rFonts w:ascii="Book Antiqua" w:eastAsia="Book Antiqua" w:hAnsi="Book Antiqua" w:cs="Book Antiqua"/>
        </w:rPr>
        <w:t xml:space="preserve"> </w:t>
      </w:r>
      <w:r w:rsidRPr="00833223">
        <w:rPr>
          <w:rFonts w:ascii="Book Antiqua" w:eastAsia="Book Antiqua" w:hAnsi="Book Antiqua" w:cs="Book Antiqua"/>
          <w:i/>
          <w:iCs/>
        </w:rPr>
        <w:t>Cancers</w:t>
      </w:r>
      <w:r w:rsidR="00C76839">
        <w:rPr>
          <w:rFonts w:ascii="Book Antiqua" w:eastAsia="Book Antiqua" w:hAnsi="Book Antiqua" w:cs="Book Antiqua"/>
          <w:i/>
          <w:iCs/>
        </w:rPr>
        <w:t xml:space="preserve"> </w:t>
      </w:r>
      <w:r w:rsidRPr="00833223">
        <w:rPr>
          <w:rFonts w:ascii="Book Antiqua" w:eastAsia="Book Antiqua" w:hAnsi="Book Antiqua" w:cs="Book Antiqua"/>
          <w:i/>
          <w:iCs/>
        </w:rPr>
        <w:t>(Basel)</w:t>
      </w:r>
      <w:r w:rsidR="00C76839">
        <w:rPr>
          <w:rFonts w:ascii="Book Antiqua" w:eastAsia="Book Antiqua" w:hAnsi="Book Antiqua" w:cs="Book Antiqua"/>
        </w:rPr>
        <w:t xml:space="preserve"> </w:t>
      </w:r>
      <w:r w:rsidRPr="00833223">
        <w:rPr>
          <w:rFonts w:ascii="Book Antiqua" w:eastAsia="Book Antiqua" w:hAnsi="Book Antiqua" w:cs="Book Antiqua"/>
        </w:rPr>
        <w:t>2021;</w:t>
      </w:r>
      <w:r w:rsidR="00C76839">
        <w:rPr>
          <w:rFonts w:ascii="Book Antiqua" w:eastAsia="Book Antiqua" w:hAnsi="Book Antiqua" w:cs="Book Antiqua"/>
        </w:rPr>
        <w:t xml:space="preserve"> </w:t>
      </w:r>
      <w:r w:rsidRPr="00833223">
        <w:rPr>
          <w:rFonts w:ascii="Book Antiqua" w:eastAsia="Book Antiqua" w:hAnsi="Book Antiqua" w:cs="Book Antiqua"/>
          <w:b/>
          <w:bCs/>
        </w:rPr>
        <w:t>13</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33466303</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10.3390/cancers13010146]</w:t>
      </w:r>
    </w:p>
    <w:p w14:paraId="71E2E0EA" w14:textId="69C76B9C"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8</w:t>
      </w:r>
      <w:r w:rsidR="00C76839">
        <w:rPr>
          <w:rFonts w:ascii="Book Antiqua" w:eastAsia="Book Antiqua" w:hAnsi="Book Antiqua" w:cs="Book Antiqua"/>
        </w:rPr>
        <w:t xml:space="preserve"> </w:t>
      </w:r>
      <w:r w:rsidRPr="00833223">
        <w:rPr>
          <w:rFonts w:ascii="Book Antiqua" w:eastAsia="Book Antiqua" w:hAnsi="Book Antiqua" w:cs="Book Antiqua"/>
          <w:b/>
          <w:bCs/>
        </w:rPr>
        <w:t>Kaur</w:t>
      </w:r>
      <w:r w:rsidR="00C76839">
        <w:rPr>
          <w:rFonts w:ascii="Book Antiqua" w:eastAsia="Book Antiqua" w:hAnsi="Book Antiqua" w:cs="Book Antiqua"/>
          <w:b/>
          <w:bCs/>
        </w:rPr>
        <w:t xml:space="preserve"> </w:t>
      </w:r>
      <w:r w:rsidRPr="00833223">
        <w:rPr>
          <w:rFonts w:ascii="Book Antiqua" w:eastAsia="Book Antiqua" w:hAnsi="Book Antiqua" w:cs="Book Antiqua"/>
          <w:b/>
          <w:bCs/>
        </w:rPr>
        <w:t>A</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Ecker</w:t>
      </w:r>
      <w:r w:rsidR="00C76839">
        <w:rPr>
          <w:rFonts w:ascii="Book Antiqua" w:eastAsia="Book Antiqua" w:hAnsi="Book Antiqua" w:cs="Book Antiqua"/>
        </w:rPr>
        <w:t xml:space="preserve"> </w:t>
      </w:r>
      <w:r w:rsidRPr="00833223">
        <w:rPr>
          <w:rFonts w:ascii="Book Antiqua" w:eastAsia="Book Antiqua" w:hAnsi="Book Antiqua" w:cs="Book Antiqua"/>
        </w:rPr>
        <w:t>BL,</w:t>
      </w:r>
      <w:r w:rsidR="00C76839">
        <w:rPr>
          <w:rFonts w:ascii="Book Antiqua" w:eastAsia="Book Antiqua" w:hAnsi="Book Antiqua" w:cs="Book Antiqua"/>
        </w:rPr>
        <w:t xml:space="preserve"> </w:t>
      </w:r>
      <w:r w:rsidRPr="00833223">
        <w:rPr>
          <w:rFonts w:ascii="Book Antiqua" w:eastAsia="Book Antiqua" w:hAnsi="Book Antiqua" w:cs="Book Antiqua"/>
        </w:rPr>
        <w:t>Douglass</w:t>
      </w:r>
      <w:r w:rsidR="00C76839">
        <w:rPr>
          <w:rFonts w:ascii="Book Antiqua" w:eastAsia="Book Antiqua" w:hAnsi="Book Antiqua" w:cs="Book Antiqua"/>
        </w:rPr>
        <w:t xml:space="preserve"> </w:t>
      </w:r>
      <w:r w:rsidRPr="00833223">
        <w:rPr>
          <w:rFonts w:ascii="Book Antiqua" w:eastAsia="Book Antiqua" w:hAnsi="Book Antiqua" w:cs="Book Antiqua"/>
        </w:rPr>
        <w:t>SM,</w:t>
      </w:r>
      <w:r w:rsidR="00C76839">
        <w:rPr>
          <w:rFonts w:ascii="Book Antiqua" w:eastAsia="Book Antiqua" w:hAnsi="Book Antiqua" w:cs="Book Antiqua"/>
        </w:rPr>
        <w:t xml:space="preserve"> </w:t>
      </w:r>
      <w:r w:rsidRPr="00833223">
        <w:rPr>
          <w:rFonts w:ascii="Book Antiqua" w:eastAsia="Book Antiqua" w:hAnsi="Book Antiqua" w:cs="Book Antiqua"/>
        </w:rPr>
        <w:t>Kugel</w:t>
      </w:r>
      <w:r w:rsidR="00C76839">
        <w:rPr>
          <w:rFonts w:ascii="Book Antiqua" w:eastAsia="Book Antiqua" w:hAnsi="Book Antiqua" w:cs="Book Antiqua"/>
        </w:rPr>
        <w:t xml:space="preserve"> </w:t>
      </w:r>
      <w:r w:rsidRPr="00833223">
        <w:rPr>
          <w:rFonts w:ascii="Book Antiqua" w:eastAsia="Book Antiqua" w:hAnsi="Book Antiqua" w:cs="Book Antiqua"/>
        </w:rPr>
        <w:t>CH</w:t>
      </w:r>
      <w:r w:rsidR="00C76839">
        <w:rPr>
          <w:rFonts w:ascii="Book Antiqua" w:eastAsia="Book Antiqua" w:hAnsi="Book Antiqua" w:cs="Book Antiqua"/>
        </w:rPr>
        <w:t xml:space="preserve"> </w:t>
      </w:r>
      <w:r w:rsidRPr="00833223">
        <w:rPr>
          <w:rFonts w:ascii="Book Antiqua" w:eastAsia="Book Antiqua" w:hAnsi="Book Antiqua" w:cs="Book Antiqua"/>
        </w:rPr>
        <w:t>3rd,</w:t>
      </w:r>
      <w:r w:rsidR="00C76839">
        <w:rPr>
          <w:rFonts w:ascii="Book Antiqua" w:eastAsia="Book Antiqua" w:hAnsi="Book Antiqua" w:cs="Book Antiqua"/>
        </w:rPr>
        <w:t xml:space="preserve"> </w:t>
      </w:r>
      <w:r w:rsidRPr="00833223">
        <w:rPr>
          <w:rFonts w:ascii="Book Antiqua" w:eastAsia="Book Antiqua" w:hAnsi="Book Antiqua" w:cs="Book Antiqua"/>
        </w:rPr>
        <w:t>Webster</w:t>
      </w:r>
      <w:r w:rsidR="00C76839">
        <w:rPr>
          <w:rFonts w:ascii="Book Antiqua" w:eastAsia="Book Antiqua" w:hAnsi="Book Antiqua" w:cs="Book Antiqua"/>
        </w:rPr>
        <w:t xml:space="preserve"> </w:t>
      </w:r>
      <w:r w:rsidRPr="00833223">
        <w:rPr>
          <w:rFonts w:ascii="Book Antiqua" w:eastAsia="Book Antiqua" w:hAnsi="Book Antiqua" w:cs="Book Antiqua"/>
        </w:rPr>
        <w:t>MR,</w:t>
      </w:r>
      <w:r w:rsidR="00C76839">
        <w:rPr>
          <w:rFonts w:ascii="Book Antiqua" w:eastAsia="Book Antiqua" w:hAnsi="Book Antiqua" w:cs="Book Antiqua"/>
        </w:rPr>
        <w:t xml:space="preserve"> </w:t>
      </w:r>
      <w:r w:rsidRPr="00833223">
        <w:rPr>
          <w:rFonts w:ascii="Book Antiqua" w:eastAsia="Book Antiqua" w:hAnsi="Book Antiqua" w:cs="Book Antiqua"/>
        </w:rPr>
        <w:t>Almeida</w:t>
      </w:r>
      <w:r w:rsidR="00C76839">
        <w:rPr>
          <w:rFonts w:ascii="Book Antiqua" w:eastAsia="Book Antiqua" w:hAnsi="Book Antiqua" w:cs="Book Antiqua"/>
        </w:rPr>
        <w:t xml:space="preserve"> </w:t>
      </w:r>
      <w:r w:rsidRPr="00833223">
        <w:rPr>
          <w:rFonts w:ascii="Book Antiqua" w:eastAsia="Book Antiqua" w:hAnsi="Book Antiqua" w:cs="Book Antiqua"/>
        </w:rPr>
        <w:t>FV,</w:t>
      </w:r>
      <w:r w:rsidR="00C76839">
        <w:rPr>
          <w:rFonts w:ascii="Book Antiqua" w:eastAsia="Book Antiqua" w:hAnsi="Book Antiqua" w:cs="Book Antiqua"/>
        </w:rPr>
        <w:t xml:space="preserve"> </w:t>
      </w:r>
      <w:r w:rsidRPr="00833223">
        <w:rPr>
          <w:rFonts w:ascii="Book Antiqua" w:eastAsia="Book Antiqua" w:hAnsi="Book Antiqua" w:cs="Book Antiqua"/>
        </w:rPr>
        <w:t>Somasundaram</w:t>
      </w:r>
      <w:r w:rsidR="00C76839">
        <w:rPr>
          <w:rFonts w:ascii="Book Antiqua" w:eastAsia="Book Antiqua" w:hAnsi="Book Antiqua" w:cs="Book Antiqua"/>
        </w:rPr>
        <w:t xml:space="preserve"> </w:t>
      </w:r>
      <w:r w:rsidRPr="00833223">
        <w:rPr>
          <w:rFonts w:ascii="Book Antiqua" w:eastAsia="Book Antiqua" w:hAnsi="Book Antiqua" w:cs="Book Antiqua"/>
        </w:rPr>
        <w:t>R,</w:t>
      </w:r>
      <w:r w:rsidR="00C76839">
        <w:rPr>
          <w:rFonts w:ascii="Book Antiqua" w:eastAsia="Book Antiqua" w:hAnsi="Book Antiqua" w:cs="Book Antiqua"/>
        </w:rPr>
        <w:t xml:space="preserve"> </w:t>
      </w:r>
      <w:r w:rsidRPr="00833223">
        <w:rPr>
          <w:rFonts w:ascii="Book Antiqua" w:eastAsia="Book Antiqua" w:hAnsi="Book Antiqua" w:cs="Book Antiqua"/>
        </w:rPr>
        <w:t>Hayden</w:t>
      </w:r>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r w:rsidRPr="00833223">
        <w:rPr>
          <w:rFonts w:ascii="Book Antiqua" w:eastAsia="Book Antiqua" w:hAnsi="Book Antiqua" w:cs="Book Antiqua"/>
        </w:rPr>
        <w:t>Ban</w:t>
      </w:r>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Ahmadzadeh</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H,</w:t>
      </w:r>
      <w:r w:rsidR="00C76839">
        <w:rPr>
          <w:rFonts w:ascii="Book Antiqua" w:eastAsia="Book Antiqua" w:hAnsi="Book Antiqua" w:cs="Book Antiqua"/>
        </w:rPr>
        <w:t xml:space="preserve"> </w:t>
      </w:r>
      <w:r w:rsidRPr="00833223">
        <w:rPr>
          <w:rFonts w:ascii="Book Antiqua" w:eastAsia="Book Antiqua" w:hAnsi="Book Antiqua" w:cs="Book Antiqua"/>
        </w:rPr>
        <w:t>Franco-Barraza</w:t>
      </w:r>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r w:rsidRPr="00833223">
        <w:rPr>
          <w:rFonts w:ascii="Book Antiqua" w:eastAsia="Book Antiqua" w:hAnsi="Book Antiqua" w:cs="Book Antiqua"/>
        </w:rPr>
        <w:t>Shah</w:t>
      </w:r>
      <w:r w:rsidR="00C76839">
        <w:rPr>
          <w:rFonts w:ascii="Book Antiqua" w:eastAsia="Book Antiqua" w:hAnsi="Book Antiqua" w:cs="Book Antiqua"/>
        </w:rPr>
        <w:t xml:space="preserve"> </w:t>
      </w:r>
      <w:r w:rsidRPr="00833223">
        <w:rPr>
          <w:rFonts w:ascii="Book Antiqua" w:eastAsia="Book Antiqua" w:hAnsi="Book Antiqua" w:cs="Book Antiqua"/>
        </w:rPr>
        <w:t>N,</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Mellis</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IA,</w:t>
      </w:r>
      <w:r w:rsidR="00C76839">
        <w:rPr>
          <w:rFonts w:ascii="Book Antiqua" w:eastAsia="Book Antiqua" w:hAnsi="Book Antiqua" w:cs="Book Antiqua"/>
        </w:rPr>
        <w:t xml:space="preserve"> </w:t>
      </w:r>
      <w:r w:rsidRPr="00833223">
        <w:rPr>
          <w:rFonts w:ascii="Book Antiqua" w:eastAsia="Book Antiqua" w:hAnsi="Book Antiqua" w:cs="Book Antiqua"/>
        </w:rPr>
        <w:t>Keeney</w:t>
      </w:r>
      <w:r w:rsidR="00C76839">
        <w:rPr>
          <w:rFonts w:ascii="Book Antiqua" w:eastAsia="Book Antiqua" w:hAnsi="Book Antiqua" w:cs="Book Antiqua"/>
        </w:rPr>
        <w:t xml:space="preserve"> </w:t>
      </w:r>
      <w:r w:rsidRPr="00833223">
        <w:rPr>
          <w:rFonts w:ascii="Book Antiqua" w:eastAsia="Book Antiqua" w:hAnsi="Book Antiqua" w:cs="Book Antiqua"/>
        </w:rPr>
        <w:t>F,</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Kossenkov</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Tang</w:t>
      </w:r>
      <w:r w:rsidR="00C76839">
        <w:rPr>
          <w:rFonts w:ascii="Book Antiqua" w:eastAsia="Book Antiqua" w:hAnsi="Book Antiqua" w:cs="Book Antiqua"/>
        </w:rPr>
        <w:t xml:space="preserve"> </w:t>
      </w:r>
      <w:r w:rsidRPr="00833223">
        <w:rPr>
          <w:rFonts w:ascii="Book Antiqua" w:eastAsia="Book Antiqua" w:hAnsi="Book Antiqua" w:cs="Book Antiqua"/>
        </w:rPr>
        <w:t>HY,</w:t>
      </w:r>
      <w:r w:rsidR="00C76839">
        <w:rPr>
          <w:rFonts w:ascii="Book Antiqua" w:eastAsia="Book Antiqua" w:hAnsi="Book Antiqua" w:cs="Book Antiqua"/>
        </w:rPr>
        <w:t xml:space="preserve"> </w:t>
      </w:r>
      <w:r w:rsidRPr="00833223">
        <w:rPr>
          <w:rFonts w:ascii="Book Antiqua" w:eastAsia="Book Antiqua" w:hAnsi="Book Antiqua" w:cs="Book Antiqua"/>
        </w:rPr>
        <w:t>Yin</w:t>
      </w:r>
      <w:r w:rsidR="00C76839">
        <w:rPr>
          <w:rFonts w:ascii="Book Antiqua" w:eastAsia="Book Antiqua" w:hAnsi="Book Antiqua" w:cs="Book Antiqua"/>
        </w:rPr>
        <w:t xml:space="preserve"> </w:t>
      </w:r>
      <w:r w:rsidRPr="00833223">
        <w:rPr>
          <w:rFonts w:ascii="Book Antiqua" w:eastAsia="Book Antiqua" w:hAnsi="Book Antiqua" w:cs="Book Antiqua"/>
        </w:rPr>
        <w:t>X,</w:t>
      </w:r>
      <w:r w:rsidR="00C76839">
        <w:rPr>
          <w:rFonts w:ascii="Book Antiqua" w:eastAsia="Book Antiqua" w:hAnsi="Book Antiqua" w:cs="Book Antiqua"/>
        </w:rPr>
        <w:t xml:space="preserve"> </w:t>
      </w:r>
      <w:r w:rsidRPr="00833223">
        <w:rPr>
          <w:rFonts w:ascii="Book Antiqua" w:eastAsia="Book Antiqua" w:hAnsi="Book Antiqua" w:cs="Book Antiqua"/>
        </w:rPr>
        <w:t>Liu</w:t>
      </w:r>
      <w:r w:rsidR="00C76839">
        <w:rPr>
          <w:rFonts w:ascii="Book Antiqua" w:eastAsia="Book Antiqua" w:hAnsi="Book Antiqua" w:cs="Book Antiqua"/>
        </w:rPr>
        <w:t xml:space="preserve"> </w:t>
      </w:r>
      <w:r w:rsidRPr="00833223">
        <w:rPr>
          <w:rFonts w:ascii="Book Antiqua" w:eastAsia="Book Antiqua" w:hAnsi="Book Antiqua" w:cs="Book Antiqua"/>
        </w:rPr>
        <w:t>Q,</w:t>
      </w:r>
      <w:r w:rsidR="00C76839">
        <w:rPr>
          <w:rFonts w:ascii="Book Antiqua" w:eastAsia="Book Antiqua" w:hAnsi="Book Antiqua" w:cs="Book Antiqua"/>
        </w:rPr>
        <w:t xml:space="preserve"> </w:t>
      </w:r>
      <w:r w:rsidRPr="00833223">
        <w:rPr>
          <w:rFonts w:ascii="Book Antiqua" w:eastAsia="Book Antiqua" w:hAnsi="Book Antiqua" w:cs="Book Antiqua"/>
        </w:rPr>
        <w:t>Xu</w:t>
      </w:r>
      <w:r w:rsidR="00C76839">
        <w:rPr>
          <w:rFonts w:ascii="Book Antiqua" w:eastAsia="Book Antiqua" w:hAnsi="Book Antiqua" w:cs="Book Antiqua"/>
        </w:rPr>
        <w:t xml:space="preserve"> </w:t>
      </w:r>
      <w:r w:rsidRPr="00833223">
        <w:rPr>
          <w:rFonts w:ascii="Book Antiqua" w:eastAsia="Book Antiqua" w:hAnsi="Book Antiqua" w:cs="Book Antiqua"/>
        </w:rPr>
        <w:t>X,</w:t>
      </w:r>
      <w:r w:rsidR="00C76839">
        <w:rPr>
          <w:rFonts w:ascii="Book Antiqua" w:eastAsia="Book Antiqua" w:hAnsi="Book Antiqua" w:cs="Book Antiqua"/>
        </w:rPr>
        <w:t xml:space="preserve"> </w:t>
      </w:r>
      <w:r w:rsidRPr="00833223">
        <w:rPr>
          <w:rFonts w:ascii="Book Antiqua" w:eastAsia="Book Antiqua" w:hAnsi="Book Antiqua" w:cs="Book Antiqua"/>
        </w:rPr>
        <w:t>Fane</w:t>
      </w:r>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Brafford</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P,</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Herlyn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r w:rsidRPr="00833223">
        <w:rPr>
          <w:rFonts w:ascii="Book Antiqua" w:eastAsia="Book Antiqua" w:hAnsi="Book Antiqua" w:cs="Book Antiqua"/>
        </w:rPr>
        <w:t>Speicher</w:t>
      </w:r>
      <w:r w:rsidR="00C76839">
        <w:rPr>
          <w:rFonts w:ascii="Book Antiqua" w:eastAsia="Book Antiqua" w:hAnsi="Book Antiqua" w:cs="Book Antiqua"/>
        </w:rPr>
        <w:t xml:space="preserve"> </w:t>
      </w:r>
      <w:r w:rsidRPr="00833223">
        <w:rPr>
          <w:rFonts w:ascii="Book Antiqua" w:eastAsia="Book Antiqua" w:hAnsi="Book Antiqua" w:cs="Book Antiqua"/>
        </w:rPr>
        <w:t>DW,</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Wargo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JA,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Tetzlaff</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MT,</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Haydu</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LE,</w:t>
      </w:r>
      <w:r w:rsidR="00C76839">
        <w:rPr>
          <w:rFonts w:ascii="Book Antiqua" w:eastAsia="Book Antiqua" w:hAnsi="Book Antiqua" w:cs="Book Antiqua"/>
        </w:rPr>
        <w:t xml:space="preserve"> </w:t>
      </w:r>
      <w:r w:rsidRPr="00833223">
        <w:rPr>
          <w:rFonts w:ascii="Book Antiqua" w:eastAsia="Book Antiqua" w:hAnsi="Book Antiqua" w:cs="Book Antiqua"/>
        </w:rPr>
        <w:t>Raj</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Shenoy</w:t>
      </w:r>
      <w:r w:rsidR="00C76839">
        <w:rPr>
          <w:rFonts w:ascii="Book Antiqua" w:eastAsia="Book Antiqua" w:hAnsi="Book Antiqua" w:cs="Book Antiqua"/>
        </w:rPr>
        <w:t xml:space="preserve"> </w:t>
      </w:r>
      <w:r w:rsidRPr="00833223">
        <w:rPr>
          <w:rFonts w:ascii="Book Antiqua" w:eastAsia="Book Antiqua" w:hAnsi="Book Antiqua" w:cs="Book Antiqua"/>
        </w:rPr>
        <w:t>V,</w:t>
      </w:r>
      <w:r w:rsidR="00C76839">
        <w:rPr>
          <w:rFonts w:ascii="Book Antiqua" w:eastAsia="Book Antiqua" w:hAnsi="Book Antiqua" w:cs="Book Antiqua"/>
        </w:rPr>
        <w:t xml:space="preserve"> </w:t>
      </w:r>
      <w:r w:rsidRPr="00833223">
        <w:rPr>
          <w:rFonts w:ascii="Book Antiqua" w:eastAsia="Book Antiqua" w:hAnsi="Book Antiqua" w:cs="Book Antiqua"/>
        </w:rPr>
        <w:t>Cukierman</w:t>
      </w:r>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Weeraratna</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AT.</w:t>
      </w:r>
      <w:r w:rsidR="00C76839">
        <w:rPr>
          <w:rFonts w:ascii="Book Antiqua" w:eastAsia="Book Antiqua" w:hAnsi="Book Antiqua" w:cs="Book Antiqua"/>
        </w:rPr>
        <w:t xml:space="preserve"> </w:t>
      </w:r>
      <w:r w:rsidRPr="00833223">
        <w:rPr>
          <w:rFonts w:ascii="Book Antiqua" w:eastAsia="Book Antiqua" w:hAnsi="Book Antiqua" w:cs="Book Antiqua"/>
        </w:rPr>
        <w:t>Remodeling</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Collagen</w:t>
      </w:r>
      <w:r w:rsidR="00C76839">
        <w:rPr>
          <w:rFonts w:ascii="Book Antiqua" w:eastAsia="Book Antiqua" w:hAnsi="Book Antiqua" w:cs="Book Antiqua"/>
        </w:rPr>
        <w:t xml:space="preserve"> </w:t>
      </w:r>
      <w:r w:rsidRPr="00833223">
        <w:rPr>
          <w:rFonts w:ascii="Book Antiqua" w:eastAsia="Book Antiqua" w:hAnsi="Book Antiqua" w:cs="Book Antiqua"/>
        </w:rPr>
        <w:t>Matrix</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Aging</w:t>
      </w:r>
      <w:r w:rsidR="00C76839">
        <w:rPr>
          <w:rFonts w:ascii="Book Antiqua" w:eastAsia="Book Antiqua" w:hAnsi="Book Antiqua" w:cs="Book Antiqua"/>
        </w:rPr>
        <w:t xml:space="preserve"> </w:t>
      </w:r>
      <w:r w:rsidRPr="00833223">
        <w:rPr>
          <w:rFonts w:ascii="Book Antiqua" w:eastAsia="Book Antiqua" w:hAnsi="Book Antiqua" w:cs="Book Antiqua"/>
        </w:rPr>
        <w:t>Skin</w:t>
      </w:r>
      <w:r w:rsidR="00C76839">
        <w:rPr>
          <w:rFonts w:ascii="Book Antiqua" w:eastAsia="Book Antiqua" w:hAnsi="Book Antiqua" w:cs="Book Antiqua"/>
        </w:rPr>
        <w:t xml:space="preserve"> </w:t>
      </w:r>
      <w:r w:rsidRPr="00833223">
        <w:rPr>
          <w:rFonts w:ascii="Book Antiqua" w:eastAsia="Book Antiqua" w:hAnsi="Book Antiqua" w:cs="Book Antiqua"/>
        </w:rPr>
        <w:t>Promotes</w:t>
      </w:r>
      <w:r w:rsidR="00C76839">
        <w:rPr>
          <w:rFonts w:ascii="Book Antiqua" w:eastAsia="Book Antiqua" w:hAnsi="Book Antiqua" w:cs="Book Antiqua"/>
        </w:rPr>
        <w:t xml:space="preserve"> </w:t>
      </w:r>
      <w:r w:rsidRPr="00833223">
        <w:rPr>
          <w:rFonts w:ascii="Book Antiqua" w:eastAsia="Book Antiqua" w:hAnsi="Book Antiqua" w:cs="Book Antiqua"/>
        </w:rPr>
        <w:t>Melanoma</w:t>
      </w:r>
      <w:r w:rsidR="00C76839">
        <w:rPr>
          <w:rFonts w:ascii="Book Antiqua" w:eastAsia="Book Antiqua" w:hAnsi="Book Antiqua" w:cs="Book Antiqua"/>
        </w:rPr>
        <w:t xml:space="preserve"> </w:t>
      </w:r>
      <w:r w:rsidRPr="00833223">
        <w:rPr>
          <w:rFonts w:ascii="Book Antiqua" w:eastAsia="Book Antiqua" w:hAnsi="Book Antiqua" w:cs="Book Antiqua"/>
        </w:rPr>
        <w:t>Metastasis</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Affects</w:t>
      </w:r>
      <w:r w:rsidR="00C76839">
        <w:rPr>
          <w:rFonts w:ascii="Book Antiqua" w:eastAsia="Book Antiqua" w:hAnsi="Book Antiqua" w:cs="Book Antiqua"/>
        </w:rPr>
        <w:t xml:space="preserve"> </w:t>
      </w:r>
      <w:r w:rsidRPr="00833223">
        <w:rPr>
          <w:rFonts w:ascii="Book Antiqua" w:eastAsia="Book Antiqua" w:hAnsi="Book Antiqua" w:cs="Book Antiqua"/>
        </w:rPr>
        <w:t>Immune</w:t>
      </w:r>
      <w:r w:rsidR="00C76839">
        <w:rPr>
          <w:rFonts w:ascii="Book Antiqua" w:eastAsia="Book Antiqua" w:hAnsi="Book Antiqua" w:cs="Book Antiqua"/>
        </w:rPr>
        <w:t xml:space="preserve"> </w:t>
      </w:r>
      <w:r w:rsidRPr="00833223">
        <w:rPr>
          <w:rFonts w:ascii="Book Antiqua" w:eastAsia="Book Antiqua" w:hAnsi="Book Antiqua" w:cs="Book Antiqua"/>
        </w:rPr>
        <w:t>Cell</w:t>
      </w:r>
      <w:r w:rsidR="00C76839">
        <w:rPr>
          <w:rFonts w:ascii="Book Antiqua" w:eastAsia="Book Antiqua" w:hAnsi="Book Antiqua" w:cs="Book Antiqua"/>
        </w:rPr>
        <w:t xml:space="preserve"> </w:t>
      </w:r>
      <w:r w:rsidRPr="00833223">
        <w:rPr>
          <w:rFonts w:ascii="Book Antiqua" w:eastAsia="Book Antiqua" w:hAnsi="Book Antiqua" w:cs="Book Antiqua"/>
        </w:rPr>
        <w:t>Motility.</w:t>
      </w:r>
      <w:r w:rsidR="00C76839">
        <w:rPr>
          <w:rFonts w:ascii="Book Antiqua" w:eastAsia="Book Antiqua" w:hAnsi="Book Antiqua" w:cs="Book Antiqua"/>
        </w:rPr>
        <w:t xml:space="preserve"> </w:t>
      </w:r>
      <w:r w:rsidRPr="00833223">
        <w:rPr>
          <w:rFonts w:ascii="Book Antiqua" w:eastAsia="Book Antiqua" w:hAnsi="Book Antiqua" w:cs="Book Antiqua"/>
          <w:i/>
          <w:iCs/>
        </w:rPr>
        <w:t>Cancer</w:t>
      </w:r>
      <w:r w:rsidR="00C76839">
        <w:rPr>
          <w:rFonts w:ascii="Book Antiqua" w:eastAsia="Book Antiqua" w:hAnsi="Book Antiqua" w:cs="Book Antiqua"/>
          <w:i/>
          <w:iCs/>
        </w:rPr>
        <w:t xml:space="preserve"> </w:t>
      </w:r>
      <w:proofErr w:type="spellStart"/>
      <w:r w:rsidRPr="00833223">
        <w:rPr>
          <w:rFonts w:ascii="Book Antiqua" w:eastAsia="Book Antiqua" w:hAnsi="Book Antiqua" w:cs="Book Antiqua"/>
          <w:i/>
          <w:iCs/>
        </w:rPr>
        <w:t>Discov</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2019;</w:t>
      </w:r>
      <w:r w:rsidR="00C76839">
        <w:rPr>
          <w:rFonts w:ascii="Book Antiqua" w:eastAsia="Book Antiqua" w:hAnsi="Book Antiqua" w:cs="Book Antiqua"/>
        </w:rPr>
        <w:t xml:space="preserve"> </w:t>
      </w:r>
      <w:r w:rsidRPr="00833223">
        <w:rPr>
          <w:rFonts w:ascii="Book Antiqua" w:eastAsia="Book Antiqua" w:hAnsi="Book Antiqua" w:cs="Book Antiqua"/>
          <w:b/>
          <w:bCs/>
        </w:rPr>
        <w:t>9</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64-81</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30279173</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10.1158/2159-8290.CD-18-0193]</w:t>
      </w:r>
    </w:p>
    <w:p w14:paraId="27DB5F4E" w14:textId="19882050"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9</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b/>
          <w:bCs/>
        </w:rPr>
        <w:t>Avalle</w:t>
      </w:r>
      <w:proofErr w:type="spellEnd"/>
      <w:r w:rsidR="00C76839">
        <w:rPr>
          <w:rFonts w:ascii="Book Antiqua" w:eastAsia="Book Antiqua" w:hAnsi="Book Antiqua" w:cs="Book Antiqua"/>
          <w:b/>
          <w:bCs/>
        </w:rPr>
        <w:t xml:space="preserve"> </w:t>
      </w:r>
      <w:r w:rsidRPr="00833223">
        <w:rPr>
          <w:rFonts w:ascii="Book Antiqua" w:eastAsia="Book Antiqua" w:hAnsi="Book Antiqua" w:cs="Book Antiqua"/>
          <w:b/>
          <w:bCs/>
        </w:rPr>
        <w:t>L</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Raggi</w:t>
      </w:r>
      <w:r w:rsidR="00C76839">
        <w:rPr>
          <w:rFonts w:ascii="Book Antiqua" w:eastAsia="Book Antiqua" w:hAnsi="Book Antiqua" w:cs="Book Antiqua"/>
        </w:rPr>
        <w:t xml:space="preserve"> </w:t>
      </w:r>
      <w:r w:rsidRPr="00833223">
        <w:rPr>
          <w:rFonts w:ascii="Book Antiqua" w:eastAsia="Book Antiqua" w:hAnsi="Book Antiqua" w:cs="Book Antiqua"/>
        </w:rPr>
        <w:t>L,</w:t>
      </w:r>
      <w:r w:rsidR="00C76839">
        <w:rPr>
          <w:rFonts w:ascii="Book Antiqua" w:eastAsia="Book Antiqua" w:hAnsi="Book Antiqua" w:cs="Book Antiqua"/>
        </w:rPr>
        <w:t xml:space="preserve"> </w:t>
      </w:r>
      <w:r w:rsidRPr="00833223">
        <w:rPr>
          <w:rFonts w:ascii="Book Antiqua" w:eastAsia="Book Antiqua" w:hAnsi="Book Antiqua" w:cs="Book Antiqua"/>
        </w:rPr>
        <w:t>Monteleone</w:t>
      </w:r>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r w:rsidRPr="00833223">
        <w:rPr>
          <w:rFonts w:ascii="Book Antiqua" w:eastAsia="Book Antiqua" w:hAnsi="Book Antiqua" w:cs="Book Antiqua"/>
        </w:rPr>
        <w:t>Savino</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Viavattene</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D,</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Statello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L,</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Camperi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Stabile</w:t>
      </w:r>
      <w:r w:rsidR="00C76839">
        <w:rPr>
          <w:rFonts w:ascii="Book Antiqua" w:eastAsia="Book Antiqua" w:hAnsi="Book Antiqua" w:cs="Book Antiqua"/>
        </w:rPr>
        <w:t xml:space="preserve"> </w:t>
      </w:r>
      <w:r w:rsidRPr="00833223">
        <w:rPr>
          <w:rFonts w:ascii="Book Antiqua" w:eastAsia="Book Antiqua" w:hAnsi="Book Antiqua" w:cs="Book Antiqua"/>
        </w:rPr>
        <w:t>SA,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Salemme</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V,</w:t>
      </w:r>
      <w:r w:rsidR="00C76839">
        <w:rPr>
          <w:rFonts w:ascii="Book Antiqua" w:eastAsia="Book Antiqua" w:hAnsi="Book Antiqua" w:cs="Book Antiqua"/>
        </w:rPr>
        <w:t xml:space="preserve"> </w:t>
      </w:r>
      <w:r w:rsidRPr="00833223">
        <w:rPr>
          <w:rFonts w:ascii="Book Antiqua" w:eastAsia="Book Antiqua" w:hAnsi="Book Antiqua" w:cs="Book Antiqua"/>
        </w:rPr>
        <w:t>De</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Marzo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N,</w:t>
      </w:r>
      <w:r w:rsidR="00C76839">
        <w:rPr>
          <w:rFonts w:ascii="Book Antiqua" w:eastAsia="Book Antiqua" w:hAnsi="Book Antiqua" w:cs="Book Antiqua"/>
        </w:rPr>
        <w:t xml:space="preserve"> </w:t>
      </w:r>
      <w:r w:rsidRPr="00833223">
        <w:rPr>
          <w:rFonts w:ascii="Book Antiqua" w:eastAsia="Book Antiqua" w:hAnsi="Book Antiqua" w:cs="Book Antiqua"/>
        </w:rPr>
        <w:t>Marino</w:t>
      </w:r>
      <w:r w:rsidR="00C76839">
        <w:rPr>
          <w:rFonts w:ascii="Book Antiqua" w:eastAsia="Book Antiqua" w:hAnsi="Book Antiqua" w:cs="Book Antiqua"/>
        </w:rPr>
        <w:t xml:space="preserve"> </w:t>
      </w:r>
      <w:r w:rsidRPr="00833223">
        <w:rPr>
          <w:rFonts w:ascii="Book Antiqua" w:eastAsia="Book Antiqua" w:hAnsi="Book Antiqua" w:cs="Book Antiqua"/>
        </w:rPr>
        <w:t>F,</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Guglielmi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Lobascio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Zanini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Forni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Incarnato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D,</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Defilippi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P,</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Oliviero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r w:rsidRPr="00833223">
        <w:rPr>
          <w:rFonts w:ascii="Book Antiqua" w:eastAsia="Book Antiqua" w:hAnsi="Book Antiqua" w:cs="Book Antiqua"/>
        </w:rPr>
        <w:t>Poli</w:t>
      </w:r>
      <w:r w:rsidR="00C76839">
        <w:rPr>
          <w:rFonts w:ascii="Book Antiqua" w:eastAsia="Book Antiqua" w:hAnsi="Book Antiqua" w:cs="Book Antiqua"/>
        </w:rPr>
        <w:t xml:space="preserve"> </w:t>
      </w:r>
      <w:r w:rsidRPr="00833223">
        <w:rPr>
          <w:rFonts w:ascii="Book Antiqua" w:eastAsia="Book Antiqua" w:hAnsi="Book Antiqua" w:cs="Book Antiqua"/>
        </w:rPr>
        <w:t>V.</w:t>
      </w:r>
      <w:r w:rsidR="00C76839">
        <w:rPr>
          <w:rFonts w:ascii="Book Antiqua" w:eastAsia="Book Antiqua" w:hAnsi="Book Antiqua" w:cs="Book Antiqua"/>
        </w:rPr>
        <w:t xml:space="preserve"> </w:t>
      </w:r>
      <w:r w:rsidRPr="00833223">
        <w:rPr>
          <w:rFonts w:ascii="Book Antiqua" w:eastAsia="Book Antiqua" w:hAnsi="Book Antiqua" w:cs="Book Antiqua"/>
        </w:rPr>
        <w:t>STAT3</w:t>
      </w:r>
      <w:r w:rsidR="00C76839">
        <w:rPr>
          <w:rFonts w:ascii="Book Antiqua" w:eastAsia="Book Antiqua" w:hAnsi="Book Antiqua" w:cs="Book Antiqua"/>
        </w:rPr>
        <w:t xml:space="preserve"> </w:t>
      </w:r>
      <w:r w:rsidRPr="00833223">
        <w:rPr>
          <w:rFonts w:ascii="Book Antiqua" w:eastAsia="Book Antiqua" w:hAnsi="Book Antiqua" w:cs="Book Antiqua"/>
        </w:rPr>
        <w:t>induces</w:t>
      </w:r>
      <w:r w:rsidR="00C76839">
        <w:rPr>
          <w:rFonts w:ascii="Book Antiqua" w:eastAsia="Book Antiqua" w:hAnsi="Book Antiqua" w:cs="Book Antiqua"/>
        </w:rPr>
        <w:t xml:space="preserve"> </w:t>
      </w:r>
      <w:r w:rsidRPr="00833223">
        <w:rPr>
          <w:rFonts w:ascii="Book Antiqua" w:eastAsia="Book Antiqua" w:hAnsi="Book Antiqua" w:cs="Book Antiqua"/>
        </w:rPr>
        <w:t>breast</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rPr>
        <w:t>growth</w:t>
      </w:r>
      <w:r w:rsidR="00C76839">
        <w:rPr>
          <w:rFonts w:ascii="Book Antiqua" w:eastAsia="Book Antiqua" w:hAnsi="Book Antiqua" w:cs="Book Antiqua"/>
        </w:rPr>
        <w:t xml:space="preserve"> </w:t>
      </w:r>
      <w:r w:rsidRPr="00833223">
        <w:rPr>
          <w:rFonts w:ascii="Book Antiqua" w:eastAsia="Book Antiqua" w:hAnsi="Book Antiqua" w:cs="Book Antiqua"/>
          <w:i/>
          <w:iCs/>
        </w:rPr>
        <w:t>via</w:t>
      </w:r>
      <w:r w:rsidR="00C76839">
        <w:rPr>
          <w:rFonts w:ascii="Book Antiqua" w:eastAsia="Book Antiqua" w:hAnsi="Book Antiqua" w:cs="Book Antiqua"/>
        </w:rPr>
        <w:t xml:space="preserve"> </w:t>
      </w:r>
      <w:r w:rsidRPr="00833223">
        <w:rPr>
          <w:rFonts w:ascii="Book Antiqua" w:eastAsia="Book Antiqua" w:hAnsi="Book Antiqua" w:cs="Book Antiqua"/>
        </w:rPr>
        <w:t>ANGPTL4,</w:t>
      </w:r>
      <w:r w:rsidR="00C76839">
        <w:rPr>
          <w:rFonts w:ascii="Book Antiqua" w:eastAsia="Book Antiqua" w:hAnsi="Book Antiqua" w:cs="Book Antiqua"/>
        </w:rPr>
        <w:t xml:space="preserve"> </w:t>
      </w:r>
      <w:r w:rsidRPr="00833223">
        <w:rPr>
          <w:rFonts w:ascii="Book Antiqua" w:eastAsia="Book Antiqua" w:hAnsi="Book Antiqua" w:cs="Book Antiqua"/>
        </w:rPr>
        <w:t>MMP13</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STC1</w:t>
      </w:r>
      <w:r w:rsidR="00C76839">
        <w:rPr>
          <w:rFonts w:ascii="Book Antiqua" w:eastAsia="Book Antiqua" w:hAnsi="Book Antiqua" w:cs="Book Antiqua"/>
        </w:rPr>
        <w:t xml:space="preserve"> </w:t>
      </w:r>
      <w:r w:rsidRPr="00833223">
        <w:rPr>
          <w:rFonts w:ascii="Book Antiqua" w:eastAsia="Book Antiqua" w:hAnsi="Book Antiqua" w:cs="Book Antiqua"/>
        </w:rPr>
        <w:t>secretion</w:t>
      </w:r>
      <w:r w:rsidR="00C76839">
        <w:rPr>
          <w:rFonts w:ascii="Book Antiqua" w:eastAsia="Book Antiqua" w:hAnsi="Book Antiqua" w:cs="Book Antiqua"/>
        </w:rPr>
        <w:t xml:space="preserve"> </w:t>
      </w:r>
      <w:r w:rsidRPr="00833223">
        <w:rPr>
          <w:rFonts w:ascii="Book Antiqua" w:eastAsia="Book Antiqua" w:hAnsi="Book Antiqua" w:cs="Book Antiqua"/>
        </w:rPr>
        <w:t>by</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rPr>
        <w:t>associated</w:t>
      </w:r>
      <w:r w:rsidR="00C76839">
        <w:rPr>
          <w:rFonts w:ascii="Book Antiqua" w:eastAsia="Book Antiqua" w:hAnsi="Book Antiqua" w:cs="Book Antiqua"/>
        </w:rPr>
        <w:t xml:space="preserve"> </w:t>
      </w:r>
      <w:r w:rsidRPr="00833223">
        <w:rPr>
          <w:rFonts w:ascii="Book Antiqua" w:eastAsia="Book Antiqua" w:hAnsi="Book Antiqua" w:cs="Book Antiqua"/>
        </w:rPr>
        <w:t>fibroblasts.</w:t>
      </w:r>
      <w:r w:rsidR="00C76839">
        <w:rPr>
          <w:rFonts w:ascii="Book Antiqua" w:eastAsia="Book Antiqua" w:hAnsi="Book Antiqua" w:cs="Book Antiqua"/>
        </w:rPr>
        <w:t xml:space="preserve"> </w:t>
      </w:r>
      <w:r w:rsidRPr="00833223">
        <w:rPr>
          <w:rFonts w:ascii="Book Antiqua" w:eastAsia="Book Antiqua" w:hAnsi="Book Antiqua" w:cs="Book Antiqua"/>
          <w:i/>
          <w:iCs/>
        </w:rPr>
        <w:t>Oncogene</w:t>
      </w:r>
      <w:r w:rsidR="00C76839">
        <w:rPr>
          <w:rFonts w:ascii="Book Antiqua" w:eastAsia="Book Antiqua" w:hAnsi="Book Antiqua" w:cs="Book Antiqua"/>
        </w:rPr>
        <w:t xml:space="preserve"> </w:t>
      </w:r>
      <w:r w:rsidRPr="00833223">
        <w:rPr>
          <w:rFonts w:ascii="Book Antiqua" w:eastAsia="Book Antiqua" w:hAnsi="Book Antiqua" w:cs="Book Antiqua"/>
        </w:rPr>
        <w:t>2022;</w:t>
      </w:r>
      <w:r w:rsidR="00C76839">
        <w:rPr>
          <w:rFonts w:ascii="Book Antiqua" w:eastAsia="Book Antiqua" w:hAnsi="Book Antiqua" w:cs="Book Antiqua"/>
        </w:rPr>
        <w:t xml:space="preserve"> </w:t>
      </w:r>
      <w:r w:rsidRPr="00833223">
        <w:rPr>
          <w:rFonts w:ascii="Book Antiqua" w:eastAsia="Book Antiqua" w:hAnsi="Book Antiqua" w:cs="Book Antiqua"/>
          <w:b/>
          <w:bCs/>
        </w:rPr>
        <w:t>41</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1456-1467</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35042959</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10.1038/s41388-021-02172-y]</w:t>
      </w:r>
    </w:p>
    <w:p w14:paraId="25E3F533" w14:textId="26D62F2E"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10</w:t>
      </w:r>
      <w:r w:rsidR="00C76839">
        <w:rPr>
          <w:rFonts w:ascii="Book Antiqua" w:eastAsia="Book Antiqua" w:hAnsi="Book Antiqua" w:cs="Book Antiqua"/>
        </w:rPr>
        <w:t xml:space="preserve"> </w:t>
      </w:r>
      <w:r w:rsidRPr="00833223">
        <w:rPr>
          <w:rFonts w:ascii="Book Antiqua" w:eastAsia="Book Antiqua" w:hAnsi="Book Antiqua" w:cs="Book Antiqua"/>
          <w:b/>
          <w:bCs/>
        </w:rPr>
        <w:t>Zeng</w:t>
      </w:r>
      <w:r w:rsidR="00C76839">
        <w:rPr>
          <w:rFonts w:ascii="Book Antiqua" w:eastAsia="Book Antiqua" w:hAnsi="Book Antiqua" w:cs="Book Antiqua"/>
          <w:b/>
          <w:bCs/>
        </w:rPr>
        <w:t xml:space="preserve"> </w:t>
      </w:r>
      <w:r w:rsidRPr="00833223">
        <w:rPr>
          <w:rFonts w:ascii="Book Antiqua" w:eastAsia="Book Antiqua" w:hAnsi="Book Antiqua" w:cs="Book Antiqua"/>
          <w:b/>
          <w:bCs/>
        </w:rPr>
        <w:t>H</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Hou</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r w:rsidRPr="00833223">
        <w:rPr>
          <w:rFonts w:ascii="Book Antiqua" w:eastAsia="Book Antiqua" w:hAnsi="Book Antiqua" w:cs="Book Antiqua"/>
        </w:rPr>
        <w:t>Zhou</w:t>
      </w:r>
      <w:r w:rsidR="00C76839">
        <w:rPr>
          <w:rFonts w:ascii="Book Antiqua" w:eastAsia="Book Antiqua" w:hAnsi="Book Antiqua" w:cs="Book Antiqua"/>
        </w:rPr>
        <w:t xml:space="preserve"> </w:t>
      </w:r>
      <w:r w:rsidRPr="00833223">
        <w:rPr>
          <w:rFonts w:ascii="Book Antiqua" w:eastAsia="Book Antiqua" w:hAnsi="Book Antiqua" w:cs="Book Antiqua"/>
        </w:rPr>
        <w:t>X,</w:t>
      </w:r>
      <w:r w:rsidR="00C76839">
        <w:rPr>
          <w:rFonts w:ascii="Book Antiqua" w:eastAsia="Book Antiqua" w:hAnsi="Book Antiqua" w:cs="Book Antiqua"/>
        </w:rPr>
        <w:t xml:space="preserve"> </w:t>
      </w:r>
      <w:r w:rsidRPr="00833223">
        <w:rPr>
          <w:rFonts w:ascii="Book Antiqua" w:eastAsia="Book Antiqua" w:hAnsi="Book Antiqua" w:cs="Book Antiqua"/>
        </w:rPr>
        <w:t>Lang</w:t>
      </w:r>
      <w:r w:rsidR="00C76839">
        <w:rPr>
          <w:rFonts w:ascii="Book Antiqua" w:eastAsia="Book Antiqua" w:hAnsi="Book Antiqua" w:cs="Book Antiqua"/>
        </w:rPr>
        <w:t xml:space="preserve"> </w:t>
      </w:r>
      <w:r w:rsidRPr="00833223">
        <w:rPr>
          <w:rFonts w:ascii="Book Antiqua" w:eastAsia="Book Antiqua" w:hAnsi="Book Antiqua" w:cs="Book Antiqua"/>
        </w:rPr>
        <w:t>L,</w:t>
      </w:r>
      <w:r w:rsidR="00C76839">
        <w:rPr>
          <w:rFonts w:ascii="Book Antiqua" w:eastAsia="Book Antiqua" w:hAnsi="Book Antiqua" w:cs="Book Antiqua"/>
        </w:rPr>
        <w:t xml:space="preserve"> </w:t>
      </w:r>
      <w:r w:rsidRPr="00833223">
        <w:rPr>
          <w:rFonts w:ascii="Book Antiqua" w:eastAsia="Book Antiqua" w:hAnsi="Book Antiqua" w:cs="Book Antiqua"/>
        </w:rPr>
        <w:t>Luo</w:t>
      </w:r>
      <w:r w:rsidR="00C76839">
        <w:rPr>
          <w:rFonts w:ascii="Book Antiqua" w:eastAsia="Book Antiqua" w:hAnsi="Book Antiqua" w:cs="Book Antiqua"/>
        </w:rPr>
        <w:t xml:space="preserve"> </w:t>
      </w:r>
      <w:r w:rsidRPr="00833223">
        <w:rPr>
          <w:rFonts w:ascii="Book Antiqua" w:eastAsia="Book Antiqua" w:hAnsi="Book Antiqua" w:cs="Book Antiqua"/>
        </w:rPr>
        <w:t>H,</w:t>
      </w:r>
      <w:r w:rsidR="00C76839">
        <w:rPr>
          <w:rFonts w:ascii="Book Antiqua" w:eastAsia="Book Antiqua" w:hAnsi="Book Antiqua" w:cs="Book Antiqua"/>
        </w:rPr>
        <w:t xml:space="preserve"> </w:t>
      </w:r>
      <w:r w:rsidRPr="00833223">
        <w:rPr>
          <w:rFonts w:ascii="Book Antiqua" w:eastAsia="Book Antiqua" w:hAnsi="Book Antiqua" w:cs="Book Antiqua"/>
        </w:rPr>
        <w:t>Sun</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r w:rsidRPr="00833223">
        <w:rPr>
          <w:rFonts w:ascii="Book Antiqua" w:eastAsia="Book Antiqua" w:hAnsi="Book Antiqua" w:cs="Book Antiqua"/>
        </w:rPr>
        <w:t>Wan</w:t>
      </w:r>
      <w:r w:rsidR="00C76839">
        <w:rPr>
          <w:rFonts w:ascii="Book Antiqua" w:eastAsia="Book Antiqua" w:hAnsi="Book Antiqua" w:cs="Book Antiqua"/>
        </w:rPr>
        <w:t xml:space="preserve"> </w:t>
      </w:r>
      <w:r w:rsidRPr="00833223">
        <w:rPr>
          <w:rFonts w:ascii="Book Antiqua" w:eastAsia="Book Antiqua" w:hAnsi="Book Antiqua" w:cs="Book Antiqua"/>
        </w:rPr>
        <w:t>X,</w:t>
      </w:r>
      <w:r w:rsidR="00C76839">
        <w:rPr>
          <w:rFonts w:ascii="Book Antiqua" w:eastAsia="Book Antiqua" w:hAnsi="Book Antiqua" w:cs="Book Antiqua"/>
        </w:rPr>
        <w:t xml:space="preserve"> </w:t>
      </w:r>
      <w:r w:rsidRPr="00833223">
        <w:rPr>
          <w:rFonts w:ascii="Book Antiqua" w:eastAsia="Book Antiqua" w:hAnsi="Book Antiqua" w:cs="Book Antiqua"/>
        </w:rPr>
        <w:t>Yuan</w:t>
      </w:r>
      <w:r w:rsidR="00C76839">
        <w:rPr>
          <w:rFonts w:ascii="Book Antiqua" w:eastAsia="Book Antiqua" w:hAnsi="Book Antiqua" w:cs="Book Antiqua"/>
        </w:rPr>
        <w:t xml:space="preserve"> </w:t>
      </w:r>
      <w:r w:rsidRPr="00833223">
        <w:rPr>
          <w:rFonts w:ascii="Book Antiqua" w:eastAsia="Book Antiqua" w:hAnsi="Book Antiqua" w:cs="Book Antiqua"/>
        </w:rPr>
        <w:t>T,</w:t>
      </w:r>
      <w:r w:rsidR="00C76839">
        <w:rPr>
          <w:rFonts w:ascii="Book Antiqua" w:eastAsia="Book Antiqua" w:hAnsi="Book Antiqua" w:cs="Book Antiqua"/>
        </w:rPr>
        <w:t xml:space="preserve"> </w:t>
      </w:r>
      <w:r w:rsidRPr="00833223">
        <w:rPr>
          <w:rFonts w:ascii="Book Antiqua" w:eastAsia="Book Antiqua" w:hAnsi="Book Antiqua" w:cs="Book Antiqua"/>
        </w:rPr>
        <w:t>Wang</w:t>
      </w:r>
      <w:r w:rsidR="00C76839">
        <w:rPr>
          <w:rFonts w:ascii="Book Antiqua" w:eastAsia="Book Antiqua" w:hAnsi="Book Antiqua" w:cs="Book Antiqua"/>
        </w:rPr>
        <w:t xml:space="preserve"> </w:t>
      </w:r>
      <w:r w:rsidRPr="00833223">
        <w:rPr>
          <w:rFonts w:ascii="Book Antiqua" w:eastAsia="Book Antiqua" w:hAnsi="Book Antiqua" w:cs="Book Antiqua"/>
        </w:rPr>
        <w:t>R,</w:t>
      </w:r>
      <w:r w:rsidR="00C76839">
        <w:rPr>
          <w:rFonts w:ascii="Book Antiqua" w:eastAsia="Book Antiqua" w:hAnsi="Book Antiqua" w:cs="Book Antiqua"/>
        </w:rPr>
        <w:t xml:space="preserve"> </w:t>
      </w:r>
      <w:r w:rsidRPr="00833223">
        <w:rPr>
          <w:rFonts w:ascii="Book Antiqua" w:eastAsia="Book Antiqua" w:hAnsi="Book Antiqua" w:cs="Book Antiqua"/>
        </w:rPr>
        <w:t>Liu</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r w:rsidRPr="00833223">
        <w:rPr>
          <w:rFonts w:ascii="Book Antiqua" w:eastAsia="Book Antiqua" w:hAnsi="Book Antiqua" w:cs="Book Antiqua"/>
        </w:rPr>
        <w:t>Tang</w:t>
      </w:r>
      <w:r w:rsidR="00C76839">
        <w:rPr>
          <w:rFonts w:ascii="Book Antiqua" w:eastAsia="Book Antiqua" w:hAnsi="Book Antiqua" w:cs="Book Antiqua"/>
        </w:rPr>
        <w:t xml:space="preserve"> </w:t>
      </w:r>
      <w:r w:rsidRPr="00833223">
        <w:rPr>
          <w:rFonts w:ascii="Book Antiqua" w:eastAsia="Book Antiqua" w:hAnsi="Book Antiqua" w:cs="Book Antiqua"/>
        </w:rPr>
        <w:t>R,</w:t>
      </w:r>
      <w:r w:rsidR="00C76839">
        <w:rPr>
          <w:rFonts w:ascii="Book Antiqua" w:eastAsia="Book Antiqua" w:hAnsi="Book Antiqua" w:cs="Book Antiqua"/>
        </w:rPr>
        <w:t xml:space="preserve"> </w:t>
      </w:r>
      <w:r w:rsidRPr="00833223">
        <w:rPr>
          <w:rFonts w:ascii="Book Antiqua" w:eastAsia="Book Antiqua" w:hAnsi="Book Antiqua" w:cs="Book Antiqua"/>
        </w:rPr>
        <w:t>Cheng</w:t>
      </w:r>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r w:rsidRPr="00833223">
        <w:rPr>
          <w:rFonts w:ascii="Book Antiqua" w:eastAsia="Book Antiqua" w:hAnsi="Book Antiqua" w:cs="Book Antiqua"/>
        </w:rPr>
        <w:t>Xu</w:t>
      </w:r>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r w:rsidRPr="00833223">
        <w:rPr>
          <w:rFonts w:ascii="Book Antiqua" w:eastAsia="Book Antiqua" w:hAnsi="Book Antiqua" w:cs="Book Antiqua"/>
        </w:rPr>
        <w:t>Liu</w:t>
      </w:r>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r w:rsidRPr="00833223">
        <w:rPr>
          <w:rFonts w:ascii="Book Antiqua" w:eastAsia="Book Antiqua" w:hAnsi="Book Antiqua" w:cs="Book Antiqua"/>
        </w:rPr>
        <w:t>Cancer-associated</w:t>
      </w:r>
      <w:r w:rsidR="00C76839">
        <w:rPr>
          <w:rFonts w:ascii="Book Antiqua" w:eastAsia="Book Antiqua" w:hAnsi="Book Antiqua" w:cs="Book Antiqua"/>
        </w:rPr>
        <w:t xml:space="preserve"> </w:t>
      </w:r>
      <w:r w:rsidRPr="00833223">
        <w:rPr>
          <w:rFonts w:ascii="Book Antiqua" w:eastAsia="Book Antiqua" w:hAnsi="Book Antiqua" w:cs="Book Antiqua"/>
        </w:rPr>
        <w:t>fibroblasts</w:t>
      </w:r>
      <w:r w:rsidR="00C76839">
        <w:rPr>
          <w:rFonts w:ascii="Book Antiqua" w:eastAsia="Book Antiqua" w:hAnsi="Book Antiqua" w:cs="Book Antiqua"/>
        </w:rPr>
        <w:t xml:space="preserve"> </w:t>
      </w:r>
      <w:r w:rsidRPr="00833223">
        <w:rPr>
          <w:rFonts w:ascii="Book Antiqua" w:eastAsia="Book Antiqua" w:hAnsi="Book Antiqua" w:cs="Book Antiqua"/>
        </w:rPr>
        <w:t>facilitate</w:t>
      </w:r>
      <w:r w:rsidR="00C76839">
        <w:rPr>
          <w:rFonts w:ascii="Book Antiqua" w:eastAsia="Book Antiqua" w:hAnsi="Book Antiqua" w:cs="Book Antiqua"/>
        </w:rPr>
        <w:t xml:space="preserve"> </w:t>
      </w:r>
      <w:r w:rsidRPr="00833223">
        <w:rPr>
          <w:rFonts w:ascii="Book Antiqua" w:eastAsia="Book Antiqua" w:hAnsi="Book Antiqua" w:cs="Book Antiqua"/>
        </w:rPr>
        <w:t>premetastatic</w:t>
      </w:r>
      <w:r w:rsidR="00C76839">
        <w:rPr>
          <w:rFonts w:ascii="Book Antiqua" w:eastAsia="Book Antiqua" w:hAnsi="Book Antiqua" w:cs="Book Antiqua"/>
        </w:rPr>
        <w:t xml:space="preserve"> </w:t>
      </w:r>
      <w:r w:rsidRPr="00833223">
        <w:rPr>
          <w:rFonts w:ascii="Book Antiqua" w:eastAsia="Book Antiqua" w:hAnsi="Book Antiqua" w:cs="Book Antiqua"/>
        </w:rPr>
        <w:t>niche</w:t>
      </w:r>
      <w:r w:rsidR="00C76839">
        <w:rPr>
          <w:rFonts w:ascii="Book Antiqua" w:eastAsia="Book Antiqua" w:hAnsi="Book Antiqua" w:cs="Book Antiqua"/>
        </w:rPr>
        <w:t xml:space="preserve"> </w:t>
      </w:r>
      <w:r w:rsidRPr="00833223">
        <w:rPr>
          <w:rFonts w:ascii="Book Antiqua" w:eastAsia="Book Antiqua" w:hAnsi="Book Antiqua" w:cs="Book Antiqua"/>
        </w:rPr>
        <w:t>formation</w:t>
      </w:r>
      <w:r w:rsidR="00C76839">
        <w:rPr>
          <w:rFonts w:ascii="Book Antiqua" w:eastAsia="Book Antiqua" w:hAnsi="Book Antiqua" w:cs="Book Antiqua"/>
        </w:rPr>
        <w:t xml:space="preserve"> </w:t>
      </w:r>
      <w:r w:rsidRPr="00833223">
        <w:rPr>
          <w:rFonts w:ascii="Book Antiqua" w:eastAsia="Book Antiqua" w:hAnsi="Book Antiqua" w:cs="Book Antiqua"/>
        </w:rPr>
        <w:t>through</w:t>
      </w:r>
      <w:r w:rsidR="00C76839">
        <w:rPr>
          <w:rFonts w:ascii="Book Antiqua" w:eastAsia="Book Antiqua" w:hAnsi="Book Antiqua" w:cs="Book Antiqua"/>
        </w:rPr>
        <w:t xml:space="preserve"> </w:t>
      </w:r>
      <w:r w:rsidRPr="00833223">
        <w:rPr>
          <w:rFonts w:ascii="Book Antiqua" w:eastAsia="Book Antiqua" w:hAnsi="Book Antiqua" w:cs="Book Antiqua"/>
        </w:rPr>
        <w:t>lncRNA</w:t>
      </w:r>
      <w:r w:rsidR="00C76839">
        <w:rPr>
          <w:rFonts w:ascii="Book Antiqua" w:eastAsia="Book Antiqua" w:hAnsi="Book Antiqua" w:cs="Book Antiqua"/>
        </w:rPr>
        <w:t xml:space="preserve"> </w:t>
      </w:r>
      <w:r w:rsidRPr="00833223">
        <w:rPr>
          <w:rFonts w:ascii="Book Antiqua" w:eastAsia="Book Antiqua" w:hAnsi="Book Antiqua" w:cs="Book Antiqua"/>
        </w:rPr>
        <w:t>SNHG5-mediated</w:t>
      </w:r>
      <w:r w:rsidR="00C76839">
        <w:rPr>
          <w:rFonts w:ascii="Book Antiqua" w:eastAsia="Book Antiqua" w:hAnsi="Book Antiqua" w:cs="Book Antiqua"/>
        </w:rPr>
        <w:t xml:space="preserve"> </w:t>
      </w:r>
      <w:r w:rsidRPr="00833223">
        <w:rPr>
          <w:rFonts w:ascii="Book Antiqua" w:eastAsia="Book Antiqua" w:hAnsi="Book Antiqua" w:cs="Book Antiqua"/>
        </w:rPr>
        <w:t>angiogenesis</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vascular</w:t>
      </w:r>
      <w:r w:rsidR="00C76839">
        <w:rPr>
          <w:rFonts w:ascii="Book Antiqua" w:eastAsia="Book Antiqua" w:hAnsi="Book Antiqua" w:cs="Book Antiqua"/>
        </w:rPr>
        <w:t xml:space="preserve"> </w:t>
      </w:r>
      <w:r w:rsidRPr="00833223">
        <w:rPr>
          <w:rFonts w:ascii="Book Antiqua" w:eastAsia="Book Antiqua" w:hAnsi="Book Antiqua" w:cs="Book Antiqua"/>
        </w:rPr>
        <w:t>permeability</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breast</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i/>
          <w:iCs/>
        </w:rPr>
        <w:t>Theranostics</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2022;</w:t>
      </w:r>
      <w:r w:rsidR="00C76839">
        <w:rPr>
          <w:rFonts w:ascii="Book Antiqua" w:eastAsia="Book Antiqua" w:hAnsi="Book Antiqua" w:cs="Book Antiqua"/>
        </w:rPr>
        <w:t xml:space="preserve"> </w:t>
      </w:r>
      <w:r w:rsidRPr="00833223">
        <w:rPr>
          <w:rFonts w:ascii="Book Antiqua" w:eastAsia="Book Antiqua" w:hAnsi="Book Antiqua" w:cs="Book Antiqua"/>
          <w:b/>
          <w:bCs/>
        </w:rPr>
        <w:t>12</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7351-7370</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36438499</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10.7150/thno.74753]</w:t>
      </w:r>
    </w:p>
    <w:p w14:paraId="35427268" w14:textId="4AFF9F43"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11</w:t>
      </w:r>
      <w:r w:rsidR="00C76839">
        <w:rPr>
          <w:rFonts w:ascii="Book Antiqua" w:eastAsia="Book Antiqua" w:hAnsi="Book Antiqua" w:cs="Book Antiqua"/>
        </w:rPr>
        <w:t xml:space="preserve"> </w:t>
      </w:r>
      <w:r w:rsidRPr="00833223">
        <w:rPr>
          <w:rFonts w:ascii="Book Antiqua" w:eastAsia="Book Antiqua" w:hAnsi="Book Antiqua" w:cs="Book Antiqua"/>
          <w:b/>
          <w:bCs/>
        </w:rPr>
        <w:t>Fang</w:t>
      </w:r>
      <w:r w:rsidR="00C76839">
        <w:rPr>
          <w:rFonts w:ascii="Book Antiqua" w:eastAsia="Book Antiqua" w:hAnsi="Book Antiqua" w:cs="Book Antiqua"/>
          <w:b/>
          <w:bCs/>
        </w:rPr>
        <w:t xml:space="preserve"> </w:t>
      </w:r>
      <w:r w:rsidRPr="00833223">
        <w:rPr>
          <w:rFonts w:ascii="Book Antiqua" w:eastAsia="Book Antiqua" w:hAnsi="Book Antiqua" w:cs="Book Antiqua"/>
          <w:b/>
          <w:bCs/>
        </w:rPr>
        <w:t>WB</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Medrano</w:t>
      </w:r>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r w:rsidRPr="00833223">
        <w:rPr>
          <w:rFonts w:ascii="Book Antiqua" w:eastAsia="Book Antiqua" w:hAnsi="Book Antiqua" w:cs="Book Antiqua"/>
        </w:rPr>
        <w:t>Cote</w:t>
      </w:r>
      <w:r w:rsidR="00C76839">
        <w:rPr>
          <w:rFonts w:ascii="Book Antiqua" w:eastAsia="Book Antiqua" w:hAnsi="Book Antiqua" w:cs="Book Antiqua"/>
        </w:rPr>
        <w:t xml:space="preserve"> </w:t>
      </w:r>
      <w:r w:rsidRPr="00833223">
        <w:rPr>
          <w:rFonts w:ascii="Book Antiqua" w:eastAsia="Book Antiqua" w:hAnsi="Book Antiqua" w:cs="Book Antiqua"/>
        </w:rPr>
        <w:t>P,</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Portsche</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r w:rsidRPr="00833223">
        <w:rPr>
          <w:rFonts w:ascii="Book Antiqua" w:eastAsia="Book Antiqua" w:hAnsi="Book Antiqua" w:cs="Book Antiqua"/>
        </w:rPr>
        <w:t>Rao</w:t>
      </w:r>
      <w:r w:rsidR="00C76839">
        <w:rPr>
          <w:rFonts w:ascii="Book Antiqua" w:eastAsia="Book Antiqua" w:hAnsi="Book Antiqua" w:cs="Book Antiqua"/>
        </w:rPr>
        <w:t xml:space="preserve"> </w:t>
      </w:r>
      <w:r w:rsidRPr="00833223">
        <w:rPr>
          <w:rFonts w:ascii="Book Antiqua" w:eastAsia="Book Antiqua" w:hAnsi="Book Antiqua" w:cs="Book Antiqua"/>
        </w:rPr>
        <w:t>V,</w:t>
      </w:r>
      <w:r w:rsidR="00C76839">
        <w:rPr>
          <w:rFonts w:ascii="Book Antiqua" w:eastAsia="Book Antiqua" w:hAnsi="Book Antiqua" w:cs="Book Antiqua"/>
        </w:rPr>
        <w:t xml:space="preserve"> </w:t>
      </w:r>
      <w:r w:rsidRPr="00833223">
        <w:rPr>
          <w:rFonts w:ascii="Book Antiqua" w:eastAsia="Book Antiqua" w:hAnsi="Book Antiqua" w:cs="Book Antiqua"/>
        </w:rPr>
        <w:t>Hong</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Behbod</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F,</w:t>
      </w:r>
      <w:r w:rsidR="00C76839">
        <w:rPr>
          <w:rFonts w:ascii="Book Antiqua" w:eastAsia="Book Antiqua" w:hAnsi="Book Antiqua" w:cs="Book Antiqua"/>
        </w:rPr>
        <w:t xml:space="preserve"> </w:t>
      </w:r>
      <w:r w:rsidRPr="00833223">
        <w:rPr>
          <w:rFonts w:ascii="Book Antiqua" w:eastAsia="Book Antiqua" w:hAnsi="Book Antiqua" w:cs="Book Antiqua"/>
        </w:rPr>
        <w:t>Knapp</w:t>
      </w:r>
      <w:r w:rsidR="00C76839">
        <w:rPr>
          <w:rFonts w:ascii="Book Antiqua" w:eastAsia="Book Antiqua" w:hAnsi="Book Antiqua" w:cs="Book Antiqua"/>
        </w:rPr>
        <w:t xml:space="preserve"> </w:t>
      </w:r>
      <w:r w:rsidRPr="00833223">
        <w:rPr>
          <w:rFonts w:ascii="Book Antiqua" w:eastAsia="Book Antiqua" w:hAnsi="Book Antiqua" w:cs="Book Antiqua"/>
        </w:rPr>
        <w:t>JR,</w:t>
      </w:r>
      <w:r w:rsidR="00C76839">
        <w:rPr>
          <w:rFonts w:ascii="Book Antiqua" w:eastAsia="Book Antiqua" w:hAnsi="Book Antiqua" w:cs="Book Antiqua"/>
        </w:rPr>
        <w:t xml:space="preserve"> </w:t>
      </w:r>
      <w:r w:rsidRPr="00833223">
        <w:rPr>
          <w:rFonts w:ascii="Book Antiqua" w:eastAsia="Book Antiqua" w:hAnsi="Book Antiqua" w:cs="Book Antiqua"/>
        </w:rPr>
        <w:t>Bloomer</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Noel-</w:t>
      </w:r>
      <w:proofErr w:type="spellStart"/>
      <w:r w:rsidRPr="00833223">
        <w:rPr>
          <w:rFonts w:ascii="Book Antiqua" w:eastAsia="Book Antiqua" w:hAnsi="Book Antiqua" w:cs="Book Antiqua"/>
        </w:rPr>
        <w:t>Macdonnell</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r w:rsidRPr="00833223">
        <w:rPr>
          <w:rFonts w:ascii="Book Antiqua" w:eastAsia="Book Antiqua" w:hAnsi="Book Antiqua" w:cs="Book Antiqua"/>
        </w:rPr>
        <w:t>Cheng</w:t>
      </w:r>
      <w:r w:rsidR="00C76839">
        <w:rPr>
          <w:rFonts w:ascii="Book Antiqua" w:eastAsia="Book Antiqua" w:hAnsi="Book Antiqua" w:cs="Book Antiqua"/>
        </w:rPr>
        <w:t xml:space="preserve"> </w:t>
      </w:r>
      <w:r w:rsidRPr="00833223">
        <w:rPr>
          <w:rFonts w:ascii="Book Antiqua" w:eastAsia="Book Antiqua" w:hAnsi="Book Antiqua" w:cs="Book Antiqua"/>
        </w:rPr>
        <w:t>N.</w:t>
      </w:r>
      <w:r w:rsidR="00C76839">
        <w:rPr>
          <w:rFonts w:ascii="Book Antiqua" w:eastAsia="Book Antiqua" w:hAnsi="Book Antiqua" w:cs="Book Antiqua"/>
        </w:rPr>
        <w:t xml:space="preserve"> </w:t>
      </w:r>
      <w:r w:rsidRPr="00833223">
        <w:rPr>
          <w:rFonts w:ascii="Book Antiqua" w:eastAsia="Book Antiqua" w:hAnsi="Book Antiqua" w:cs="Book Antiqua"/>
        </w:rPr>
        <w:t>Transcriptome</w:t>
      </w:r>
      <w:r w:rsidR="00C76839">
        <w:rPr>
          <w:rFonts w:ascii="Book Antiqua" w:eastAsia="Book Antiqua" w:hAnsi="Book Antiqua" w:cs="Book Antiqua"/>
        </w:rPr>
        <w:t xml:space="preserve"> </w:t>
      </w:r>
      <w:r w:rsidRPr="00833223">
        <w:rPr>
          <w:rFonts w:ascii="Book Antiqua" w:eastAsia="Book Antiqua" w:hAnsi="Book Antiqua" w:cs="Book Antiqua"/>
        </w:rPr>
        <w:t>analysis</w:t>
      </w:r>
      <w:r w:rsidR="00C76839">
        <w:rPr>
          <w:rFonts w:ascii="Book Antiqua" w:eastAsia="Book Antiqua" w:hAnsi="Book Antiqua" w:cs="Book Antiqua"/>
        </w:rPr>
        <w:t xml:space="preserve"> </w:t>
      </w:r>
      <w:r w:rsidRPr="00833223">
        <w:rPr>
          <w:rFonts w:ascii="Book Antiqua" w:eastAsia="Book Antiqua" w:hAnsi="Book Antiqua" w:cs="Book Antiqua"/>
        </w:rPr>
        <w:t>reveals</w:t>
      </w:r>
      <w:r w:rsidR="00C76839">
        <w:rPr>
          <w:rFonts w:ascii="Book Antiqua" w:eastAsia="Book Antiqua" w:hAnsi="Book Antiqua" w:cs="Book Antiqua"/>
        </w:rPr>
        <w:t xml:space="preserve"> </w:t>
      </w:r>
      <w:r w:rsidRPr="00833223">
        <w:rPr>
          <w:rFonts w:ascii="Book Antiqua" w:eastAsia="Book Antiqua" w:hAnsi="Book Antiqua" w:cs="Book Antiqua"/>
        </w:rPr>
        <w:t>differences</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cell</w:t>
      </w:r>
      <w:r w:rsidR="00C76839">
        <w:rPr>
          <w:rFonts w:ascii="Book Antiqua" w:eastAsia="Book Antiqua" w:hAnsi="Book Antiqua" w:cs="Book Antiqua"/>
        </w:rPr>
        <w:t xml:space="preserve"> </w:t>
      </w:r>
      <w:r w:rsidRPr="00833223">
        <w:rPr>
          <w:rFonts w:ascii="Book Antiqua" w:eastAsia="Book Antiqua" w:hAnsi="Book Antiqua" w:cs="Book Antiqua"/>
        </w:rPr>
        <w:t>cycle,</w:t>
      </w:r>
      <w:r w:rsidR="00C76839">
        <w:rPr>
          <w:rFonts w:ascii="Book Antiqua" w:eastAsia="Book Antiqua" w:hAnsi="Book Antiqua" w:cs="Book Antiqua"/>
        </w:rPr>
        <w:t xml:space="preserve"> </w:t>
      </w:r>
      <w:r w:rsidRPr="00833223">
        <w:rPr>
          <w:rFonts w:ascii="Book Antiqua" w:eastAsia="Book Antiqua" w:hAnsi="Book Antiqua" w:cs="Book Antiqua"/>
        </w:rPr>
        <w:t>growth</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migration</w:t>
      </w:r>
      <w:r w:rsidR="00C76839">
        <w:rPr>
          <w:rFonts w:ascii="Book Antiqua" w:eastAsia="Book Antiqua" w:hAnsi="Book Antiqua" w:cs="Book Antiqua"/>
        </w:rPr>
        <w:t xml:space="preserve"> </w:t>
      </w:r>
      <w:r w:rsidRPr="00833223">
        <w:rPr>
          <w:rFonts w:ascii="Book Antiqua" w:eastAsia="Book Antiqua" w:hAnsi="Book Antiqua" w:cs="Book Antiqua"/>
        </w:rPr>
        <w:t>related</w:t>
      </w:r>
      <w:r w:rsidR="00C76839">
        <w:rPr>
          <w:rFonts w:ascii="Book Antiqua" w:eastAsia="Book Antiqua" w:hAnsi="Book Antiqua" w:cs="Book Antiqua"/>
        </w:rPr>
        <w:t xml:space="preserve"> </w:t>
      </w:r>
      <w:r w:rsidRPr="00833223">
        <w:rPr>
          <w:rFonts w:ascii="Book Antiqua" w:eastAsia="Book Antiqua" w:hAnsi="Book Antiqua" w:cs="Book Antiqua"/>
        </w:rPr>
        <w:t>genes</w:t>
      </w:r>
      <w:r w:rsidR="00C76839">
        <w:rPr>
          <w:rFonts w:ascii="Book Antiqua" w:eastAsia="Book Antiqua" w:hAnsi="Book Antiqua" w:cs="Book Antiqua"/>
        </w:rPr>
        <w:t xml:space="preserve"> </w:t>
      </w:r>
      <w:r w:rsidRPr="00833223">
        <w:rPr>
          <w:rFonts w:ascii="Book Antiqua" w:eastAsia="Book Antiqua" w:hAnsi="Book Antiqua" w:cs="Book Antiqua"/>
        </w:rPr>
        <w:t>that</w:t>
      </w:r>
      <w:r w:rsidR="00C76839">
        <w:rPr>
          <w:rFonts w:ascii="Book Antiqua" w:eastAsia="Book Antiqua" w:hAnsi="Book Antiqua" w:cs="Book Antiqua"/>
        </w:rPr>
        <w:t xml:space="preserve"> </w:t>
      </w:r>
      <w:r w:rsidRPr="00833223">
        <w:rPr>
          <w:rFonts w:ascii="Book Antiqua" w:eastAsia="Book Antiqua" w:hAnsi="Book Antiqua" w:cs="Book Antiqua"/>
        </w:rPr>
        <w:t>distinguish</w:t>
      </w:r>
      <w:r w:rsidR="00C76839">
        <w:rPr>
          <w:rFonts w:ascii="Book Antiqua" w:eastAsia="Book Antiqua" w:hAnsi="Book Antiqua" w:cs="Book Antiqua"/>
        </w:rPr>
        <w:t xml:space="preserve"> </w:t>
      </w:r>
      <w:r w:rsidRPr="00833223">
        <w:rPr>
          <w:rFonts w:ascii="Book Antiqua" w:eastAsia="Book Antiqua" w:hAnsi="Book Antiqua" w:cs="Book Antiqua"/>
        </w:rPr>
        <w:t>fibroblasts</w:t>
      </w:r>
      <w:r w:rsidR="00C76839">
        <w:rPr>
          <w:rFonts w:ascii="Book Antiqua" w:eastAsia="Book Antiqua" w:hAnsi="Book Antiqua" w:cs="Book Antiqua"/>
        </w:rPr>
        <w:t xml:space="preserve"> </w:t>
      </w:r>
      <w:r w:rsidRPr="00833223">
        <w:rPr>
          <w:rFonts w:ascii="Book Antiqua" w:eastAsia="Book Antiqua" w:hAnsi="Book Antiqua" w:cs="Book Antiqua"/>
        </w:rPr>
        <w:t>derived</w:t>
      </w:r>
      <w:r w:rsidR="00C76839">
        <w:rPr>
          <w:rFonts w:ascii="Book Antiqua" w:eastAsia="Book Antiqua" w:hAnsi="Book Antiqua" w:cs="Book Antiqua"/>
        </w:rPr>
        <w:t xml:space="preserve"> </w:t>
      </w:r>
      <w:r w:rsidRPr="00833223">
        <w:rPr>
          <w:rFonts w:ascii="Book Antiqua" w:eastAsia="Book Antiqua" w:hAnsi="Book Antiqua" w:cs="Book Antiqua"/>
        </w:rPr>
        <w:t>from</w:t>
      </w:r>
      <w:r w:rsidR="00C76839">
        <w:rPr>
          <w:rFonts w:ascii="Book Antiqua" w:eastAsia="Book Antiqua" w:hAnsi="Book Antiqua" w:cs="Book Antiqua"/>
        </w:rPr>
        <w:t xml:space="preserve"> </w:t>
      </w:r>
      <w:r w:rsidRPr="00833223">
        <w:rPr>
          <w:rFonts w:ascii="Book Antiqua" w:eastAsia="Book Antiqua" w:hAnsi="Book Antiqua" w:cs="Book Antiqua"/>
        </w:rPr>
        <w:t>pre-invasive</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invasive</w:t>
      </w:r>
      <w:r w:rsidR="00C76839">
        <w:rPr>
          <w:rFonts w:ascii="Book Antiqua" w:eastAsia="Book Antiqua" w:hAnsi="Book Antiqua" w:cs="Book Antiqua"/>
        </w:rPr>
        <w:t xml:space="preserve"> </w:t>
      </w:r>
      <w:r w:rsidRPr="00833223">
        <w:rPr>
          <w:rFonts w:ascii="Book Antiqua" w:eastAsia="Book Antiqua" w:hAnsi="Book Antiqua" w:cs="Book Antiqua"/>
        </w:rPr>
        <w:t>breast</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i/>
          <w:iCs/>
        </w:rPr>
        <w:t>Front</w:t>
      </w:r>
      <w:r w:rsidR="00C76839">
        <w:rPr>
          <w:rFonts w:ascii="Book Antiqua" w:eastAsia="Book Antiqua" w:hAnsi="Book Antiqua" w:cs="Book Antiqua"/>
          <w:i/>
          <w:iCs/>
        </w:rPr>
        <w:t xml:space="preserve"> </w:t>
      </w:r>
      <w:r w:rsidRPr="00833223">
        <w:rPr>
          <w:rFonts w:ascii="Book Antiqua" w:eastAsia="Book Antiqua" w:hAnsi="Book Antiqua" w:cs="Book Antiqua"/>
          <w:i/>
          <w:iCs/>
        </w:rPr>
        <w:t>Oncol</w:t>
      </w:r>
      <w:r w:rsidR="00C76839">
        <w:rPr>
          <w:rFonts w:ascii="Book Antiqua" w:eastAsia="Book Antiqua" w:hAnsi="Book Antiqua" w:cs="Book Antiqua"/>
        </w:rPr>
        <w:t xml:space="preserve"> </w:t>
      </w:r>
      <w:r w:rsidRPr="00833223">
        <w:rPr>
          <w:rFonts w:ascii="Book Antiqua" w:eastAsia="Book Antiqua" w:hAnsi="Book Antiqua" w:cs="Book Antiqua"/>
        </w:rPr>
        <w:t>2023;</w:t>
      </w:r>
      <w:r w:rsidR="00C76839">
        <w:rPr>
          <w:rFonts w:ascii="Book Antiqua" w:eastAsia="Book Antiqua" w:hAnsi="Book Antiqua" w:cs="Book Antiqua"/>
        </w:rPr>
        <w:t xml:space="preserve"> </w:t>
      </w:r>
      <w:r w:rsidRPr="00833223">
        <w:rPr>
          <w:rFonts w:ascii="Book Antiqua" w:eastAsia="Book Antiqua" w:hAnsi="Book Antiqua" w:cs="Book Antiqua"/>
          <w:b/>
          <w:bCs/>
        </w:rPr>
        <w:t>13</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1130911</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37091166</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10.3389/fonc.2023.1130911]</w:t>
      </w:r>
    </w:p>
    <w:p w14:paraId="512BC131" w14:textId="79EDB8D9"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lastRenderedPageBreak/>
        <w:t>12</w:t>
      </w:r>
      <w:r w:rsidR="00C76839">
        <w:rPr>
          <w:rFonts w:ascii="Book Antiqua" w:eastAsia="Book Antiqua" w:hAnsi="Book Antiqua" w:cs="Book Antiqua"/>
        </w:rPr>
        <w:t xml:space="preserve"> </w:t>
      </w:r>
      <w:r w:rsidRPr="00833223">
        <w:rPr>
          <w:rFonts w:ascii="Book Antiqua" w:eastAsia="Book Antiqua" w:hAnsi="Book Antiqua" w:cs="Book Antiqua"/>
          <w:b/>
          <w:bCs/>
        </w:rPr>
        <w:t>Langfelder</w:t>
      </w:r>
      <w:r w:rsidR="00C76839">
        <w:rPr>
          <w:rFonts w:ascii="Book Antiqua" w:eastAsia="Book Antiqua" w:hAnsi="Book Antiqua" w:cs="Book Antiqua"/>
          <w:b/>
          <w:bCs/>
        </w:rPr>
        <w:t xml:space="preserve"> </w:t>
      </w:r>
      <w:r w:rsidRPr="00833223">
        <w:rPr>
          <w:rFonts w:ascii="Book Antiqua" w:eastAsia="Book Antiqua" w:hAnsi="Book Antiqua" w:cs="Book Antiqua"/>
          <w:b/>
          <w:bCs/>
        </w:rPr>
        <w:t>P</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Horvath</w:t>
      </w:r>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r w:rsidRPr="00833223">
        <w:rPr>
          <w:rFonts w:ascii="Book Antiqua" w:eastAsia="Book Antiqua" w:hAnsi="Book Antiqua" w:cs="Book Antiqua"/>
        </w:rPr>
        <w:t>WGCNA:</w:t>
      </w:r>
      <w:r w:rsidR="00C76839">
        <w:rPr>
          <w:rFonts w:ascii="Book Antiqua" w:eastAsia="Book Antiqua" w:hAnsi="Book Antiqua" w:cs="Book Antiqua"/>
        </w:rPr>
        <w:t xml:space="preserve"> </w:t>
      </w:r>
      <w:r w:rsidRPr="00833223">
        <w:rPr>
          <w:rFonts w:ascii="Book Antiqua" w:eastAsia="Book Antiqua" w:hAnsi="Book Antiqua" w:cs="Book Antiqua"/>
        </w:rPr>
        <w:t>an</w:t>
      </w:r>
      <w:r w:rsidR="00C76839">
        <w:rPr>
          <w:rFonts w:ascii="Book Antiqua" w:eastAsia="Book Antiqua" w:hAnsi="Book Antiqua" w:cs="Book Antiqua"/>
        </w:rPr>
        <w:t xml:space="preserve"> </w:t>
      </w:r>
      <w:r w:rsidRPr="00833223">
        <w:rPr>
          <w:rFonts w:ascii="Book Antiqua" w:eastAsia="Book Antiqua" w:hAnsi="Book Antiqua" w:cs="Book Antiqua"/>
        </w:rPr>
        <w:t>R</w:t>
      </w:r>
      <w:r w:rsidR="00C76839">
        <w:rPr>
          <w:rFonts w:ascii="Book Antiqua" w:eastAsia="Book Antiqua" w:hAnsi="Book Antiqua" w:cs="Book Antiqua"/>
        </w:rPr>
        <w:t xml:space="preserve"> </w:t>
      </w:r>
      <w:r w:rsidRPr="00833223">
        <w:rPr>
          <w:rFonts w:ascii="Book Antiqua" w:eastAsia="Book Antiqua" w:hAnsi="Book Antiqua" w:cs="Book Antiqua"/>
        </w:rPr>
        <w:t>package</w:t>
      </w:r>
      <w:r w:rsidR="00C76839">
        <w:rPr>
          <w:rFonts w:ascii="Book Antiqua" w:eastAsia="Book Antiqua" w:hAnsi="Book Antiqua" w:cs="Book Antiqua"/>
        </w:rPr>
        <w:t xml:space="preserve"> </w:t>
      </w:r>
      <w:r w:rsidRPr="00833223">
        <w:rPr>
          <w:rFonts w:ascii="Book Antiqua" w:eastAsia="Book Antiqua" w:hAnsi="Book Antiqua" w:cs="Book Antiqua"/>
        </w:rPr>
        <w:t>for</w:t>
      </w:r>
      <w:r w:rsidR="00C76839">
        <w:rPr>
          <w:rFonts w:ascii="Book Antiqua" w:eastAsia="Book Antiqua" w:hAnsi="Book Antiqua" w:cs="Book Antiqua"/>
        </w:rPr>
        <w:t xml:space="preserve"> </w:t>
      </w:r>
      <w:r w:rsidRPr="00833223">
        <w:rPr>
          <w:rFonts w:ascii="Book Antiqua" w:eastAsia="Book Antiqua" w:hAnsi="Book Antiqua" w:cs="Book Antiqua"/>
        </w:rPr>
        <w:t>weighted</w:t>
      </w:r>
      <w:r w:rsidR="00C76839">
        <w:rPr>
          <w:rFonts w:ascii="Book Antiqua" w:eastAsia="Book Antiqua" w:hAnsi="Book Antiqua" w:cs="Book Antiqua"/>
        </w:rPr>
        <w:t xml:space="preserve"> </w:t>
      </w:r>
      <w:r w:rsidRPr="00833223">
        <w:rPr>
          <w:rFonts w:ascii="Book Antiqua" w:eastAsia="Book Antiqua" w:hAnsi="Book Antiqua" w:cs="Book Antiqua"/>
        </w:rPr>
        <w:t>correlation</w:t>
      </w:r>
      <w:r w:rsidR="00C76839">
        <w:rPr>
          <w:rFonts w:ascii="Book Antiqua" w:eastAsia="Book Antiqua" w:hAnsi="Book Antiqua" w:cs="Book Antiqua"/>
        </w:rPr>
        <w:t xml:space="preserve"> </w:t>
      </w:r>
      <w:r w:rsidRPr="00833223">
        <w:rPr>
          <w:rFonts w:ascii="Book Antiqua" w:eastAsia="Book Antiqua" w:hAnsi="Book Antiqua" w:cs="Book Antiqua"/>
        </w:rPr>
        <w:t>network</w:t>
      </w:r>
      <w:r w:rsidR="00C76839">
        <w:rPr>
          <w:rFonts w:ascii="Book Antiqua" w:eastAsia="Book Antiqua" w:hAnsi="Book Antiqua" w:cs="Book Antiqua"/>
        </w:rPr>
        <w:t xml:space="preserve"> </w:t>
      </w:r>
      <w:r w:rsidRPr="00833223">
        <w:rPr>
          <w:rFonts w:ascii="Book Antiqua" w:eastAsia="Book Antiqua" w:hAnsi="Book Antiqua" w:cs="Book Antiqua"/>
        </w:rPr>
        <w:t>analysis.</w:t>
      </w:r>
      <w:r w:rsidR="00C76839">
        <w:rPr>
          <w:rFonts w:ascii="Book Antiqua" w:eastAsia="Book Antiqua" w:hAnsi="Book Antiqua" w:cs="Book Antiqua"/>
        </w:rPr>
        <w:t xml:space="preserve"> </w:t>
      </w:r>
      <w:r w:rsidRPr="00833223">
        <w:rPr>
          <w:rFonts w:ascii="Book Antiqua" w:eastAsia="Book Antiqua" w:hAnsi="Book Antiqua" w:cs="Book Antiqua"/>
          <w:i/>
          <w:iCs/>
        </w:rPr>
        <w:t>BMC</w:t>
      </w:r>
      <w:r w:rsidR="00C76839">
        <w:rPr>
          <w:rFonts w:ascii="Book Antiqua" w:eastAsia="Book Antiqua" w:hAnsi="Book Antiqua" w:cs="Book Antiqua"/>
          <w:i/>
          <w:iCs/>
        </w:rPr>
        <w:t xml:space="preserve"> </w:t>
      </w:r>
      <w:r w:rsidRPr="00833223">
        <w:rPr>
          <w:rFonts w:ascii="Book Antiqua" w:eastAsia="Book Antiqua" w:hAnsi="Book Antiqua" w:cs="Book Antiqua"/>
          <w:i/>
          <w:iCs/>
        </w:rPr>
        <w:t>Bioinformatics</w:t>
      </w:r>
      <w:r w:rsidR="00C76839">
        <w:rPr>
          <w:rFonts w:ascii="Book Antiqua" w:eastAsia="Book Antiqua" w:hAnsi="Book Antiqua" w:cs="Book Antiqua"/>
        </w:rPr>
        <w:t xml:space="preserve"> </w:t>
      </w:r>
      <w:r w:rsidRPr="00833223">
        <w:rPr>
          <w:rFonts w:ascii="Book Antiqua" w:eastAsia="Book Antiqua" w:hAnsi="Book Antiqua" w:cs="Book Antiqua"/>
        </w:rPr>
        <w:t>2008;</w:t>
      </w:r>
      <w:r w:rsidR="00C76839">
        <w:rPr>
          <w:rFonts w:ascii="Book Antiqua" w:eastAsia="Book Antiqua" w:hAnsi="Book Antiqua" w:cs="Book Antiqua"/>
        </w:rPr>
        <w:t xml:space="preserve"> </w:t>
      </w:r>
      <w:r w:rsidRPr="00833223">
        <w:rPr>
          <w:rFonts w:ascii="Book Antiqua" w:eastAsia="Book Antiqua" w:hAnsi="Book Antiqua" w:cs="Book Antiqua"/>
          <w:b/>
          <w:bCs/>
        </w:rPr>
        <w:t>9</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559</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19114008</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10.1186/1471-2105-9-559]</w:t>
      </w:r>
    </w:p>
    <w:p w14:paraId="169F6499" w14:textId="374DF3F8"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13</w:t>
      </w:r>
      <w:r w:rsidR="00C76839">
        <w:rPr>
          <w:rFonts w:ascii="Book Antiqua" w:eastAsia="Book Antiqua" w:hAnsi="Book Antiqua" w:cs="Book Antiqua"/>
        </w:rPr>
        <w:t xml:space="preserve"> </w:t>
      </w:r>
      <w:r w:rsidRPr="00833223">
        <w:rPr>
          <w:rFonts w:ascii="Book Antiqua" w:eastAsia="Book Antiqua" w:hAnsi="Book Antiqua" w:cs="Book Antiqua"/>
          <w:b/>
          <w:bCs/>
        </w:rPr>
        <w:t>Zheng</w:t>
      </w:r>
      <w:r w:rsidR="00C76839">
        <w:rPr>
          <w:rFonts w:ascii="Book Antiqua" w:eastAsia="Book Antiqua" w:hAnsi="Book Antiqua" w:cs="Book Antiqua"/>
          <w:b/>
          <w:bCs/>
        </w:rPr>
        <w:t xml:space="preserve"> </w:t>
      </w:r>
      <w:r w:rsidRPr="00833223">
        <w:rPr>
          <w:rFonts w:ascii="Book Antiqua" w:eastAsia="Book Antiqua" w:hAnsi="Book Antiqua" w:cs="Book Antiqua"/>
          <w:b/>
          <w:bCs/>
        </w:rPr>
        <w:t>H</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Liu</w:t>
      </w:r>
      <w:r w:rsidR="00C76839">
        <w:rPr>
          <w:rFonts w:ascii="Book Antiqua" w:eastAsia="Book Antiqua" w:hAnsi="Book Antiqua" w:cs="Book Antiqua"/>
        </w:rPr>
        <w:t xml:space="preserve"> </w:t>
      </w:r>
      <w:r w:rsidRPr="00833223">
        <w:rPr>
          <w:rFonts w:ascii="Book Antiqua" w:eastAsia="Book Antiqua" w:hAnsi="Book Antiqua" w:cs="Book Antiqua"/>
        </w:rPr>
        <w:t>H,</w:t>
      </w:r>
      <w:r w:rsidR="00C76839">
        <w:rPr>
          <w:rFonts w:ascii="Book Antiqua" w:eastAsia="Book Antiqua" w:hAnsi="Book Antiqua" w:cs="Book Antiqua"/>
        </w:rPr>
        <w:t xml:space="preserve"> </w:t>
      </w:r>
      <w:r w:rsidRPr="00833223">
        <w:rPr>
          <w:rFonts w:ascii="Book Antiqua" w:eastAsia="Book Antiqua" w:hAnsi="Book Antiqua" w:cs="Book Antiqua"/>
        </w:rPr>
        <w:t>Li</w:t>
      </w:r>
      <w:r w:rsidR="00C76839">
        <w:rPr>
          <w:rFonts w:ascii="Book Antiqua" w:eastAsia="Book Antiqua" w:hAnsi="Book Antiqua" w:cs="Book Antiqua"/>
        </w:rPr>
        <w:t xml:space="preserve"> </w:t>
      </w:r>
      <w:r w:rsidRPr="00833223">
        <w:rPr>
          <w:rFonts w:ascii="Book Antiqua" w:eastAsia="Book Antiqua" w:hAnsi="Book Antiqua" w:cs="Book Antiqua"/>
        </w:rPr>
        <w:t>H,</w:t>
      </w:r>
      <w:r w:rsidR="00C76839">
        <w:rPr>
          <w:rFonts w:ascii="Book Antiqua" w:eastAsia="Book Antiqua" w:hAnsi="Book Antiqua" w:cs="Book Antiqua"/>
        </w:rPr>
        <w:t xml:space="preserve"> </w:t>
      </w:r>
      <w:r w:rsidRPr="00833223">
        <w:rPr>
          <w:rFonts w:ascii="Book Antiqua" w:eastAsia="Book Antiqua" w:hAnsi="Book Antiqua" w:cs="Book Antiqua"/>
        </w:rPr>
        <w:t>Dou</w:t>
      </w:r>
      <w:r w:rsidR="00C76839">
        <w:rPr>
          <w:rFonts w:ascii="Book Antiqua" w:eastAsia="Book Antiqua" w:hAnsi="Book Antiqua" w:cs="Book Antiqua"/>
        </w:rPr>
        <w:t xml:space="preserve"> </w:t>
      </w:r>
      <w:r w:rsidRPr="00833223">
        <w:rPr>
          <w:rFonts w:ascii="Book Antiqua" w:eastAsia="Book Antiqua" w:hAnsi="Book Antiqua" w:cs="Book Antiqua"/>
        </w:rPr>
        <w:t>W,</w:t>
      </w:r>
      <w:r w:rsidR="00C76839">
        <w:rPr>
          <w:rFonts w:ascii="Book Antiqua" w:eastAsia="Book Antiqua" w:hAnsi="Book Antiqua" w:cs="Book Antiqua"/>
        </w:rPr>
        <w:t xml:space="preserve"> </w:t>
      </w:r>
      <w:r w:rsidRPr="00833223">
        <w:rPr>
          <w:rFonts w:ascii="Book Antiqua" w:eastAsia="Book Antiqua" w:hAnsi="Book Antiqua" w:cs="Book Antiqua"/>
        </w:rPr>
        <w:t>Wang</w:t>
      </w:r>
      <w:r w:rsidR="00C76839">
        <w:rPr>
          <w:rFonts w:ascii="Book Antiqua" w:eastAsia="Book Antiqua" w:hAnsi="Book Antiqua" w:cs="Book Antiqua"/>
        </w:rPr>
        <w:t xml:space="preserve"> </w:t>
      </w:r>
      <w:r w:rsidRPr="00833223">
        <w:rPr>
          <w:rFonts w:ascii="Book Antiqua" w:eastAsia="Book Antiqua" w:hAnsi="Book Antiqua" w:cs="Book Antiqua"/>
        </w:rPr>
        <w:t>X.</w:t>
      </w:r>
      <w:r w:rsidR="00C76839">
        <w:rPr>
          <w:rFonts w:ascii="Book Antiqua" w:eastAsia="Book Antiqua" w:hAnsi="Book Antiqua" w:cs="Book Antiqua"/>
        </w:rPr>
        <w:t xml:space="preserve"> </w:t>
      </w:r>
      <w:r w:rsidRPr="00833223">
        <w:rPr>
          <w:rFonts w:ascii="Book Antiqua" w:eastAsia="Book Antiqua" w:hAnsi="Book Antiqua" w:cs="Book Antiqua"/>
        </w:rPr>
        <w:t>Weighted</w:t>
      </w:r>
      <w:r w:rsidR="00C76839">
        <w:rPr>
          <w:rFonts w:ascii="Book Antiqua" w:eastAsia="Book Antiqua" w:hAnsi="Book Antiqua" w:cs="Book Antiqua"/>
        </w:rPr>
        <w:t xml:space="preserve"> </w:t>
      </w:r>
      <w:r w:rsidRPr="00833223">
        <w:rPr>
          <w:rFonts w:ascii="Book Antiqua" w:eastAsia="Book Antiqua" w:hAnsi="Book Antiqua" w:cs="Book Antiqua"/>
        </w:rPr>
        <w:t>Gene</w:t>
      </w:r>
      <w:r w:rsidR="00C76839">
        <w:rPr>
          <w:rFonts w:ascii="Book Antiqua" w:eastAsia="Book Antiqua" w:hAnsi="Book Antiqua" w:cs="Book Antiqua"/>
        </w:rPr>
        <w:t xml:space="preserve"> </w:t>
      </w:r>
      <w:r w:rsidRPr="00833223">
        <w:rPr>
          <w:rFonts w:ascii="Book Antiqua" w:eastAsia="Book Antiqua" w:hAnsi="Book Antiqua" w:cs="Book Antiqua"/>
        </w:rPr>
        <w:t>Co-expression</w:t>
      </w:r>
      <w:r w:rsidR="00C76839">
        <w:rPr>
          <w:rFonts w:ascii="Book Antiqua" w:eastAsia="Book Antiqua" w:hAnsi="Book Antiqua" w:cs="Book Antiqua"/>
        </w:rPr>
        <w:t xml:space="preserve"> </w:t>
      </w:r>
      <w:r w:rsidRPr="00833223">
        <w:rPr>
          <w:rFonts w:ascii="Book Antiqua" w:eastAsia="Book Antiqua" w:hAnsi="Book Antiqua" w:cs="Book Antiqua"/>
        </w:rPr>
        <w:t>Network</w:t>
      </w:r>
      <w:r w:rsidR="00C76839">
        <w:rPr>
          <w:rFonts w:ascii="Book Antiqua" w:eastAsia="Book Antiqua" w:hAnsi="Book Antiqua" w:cs="Book Antiqua"/>
        </w:rPr>
        <w:t xml:space="preserve"> </w:t>
      </w:r>
      <w:r w:rsidRPr="00833223">
        <w:rPr>
          <w:rFonts w:ascii="Book Antiqua" w:eastAsia="Book Antiqua" w:hAnsi="Book Antiqua" w:cs="Book Antiqua"/>
        </w:rPr>
        <w:t>Analysis</w:t>
      </w:r>
      <w:r w:rsidR="00C76839">
        <w:rPr>
          <w:rFonts w:ascii="Book Antiqua" w:eastAsia="Book Antiqua" w:hAnsi="Book Antiqua" w:cs="Book Antiqua"/>
        </w:rPr>
        <w:t xml:space="preserve"> </w:t>
      </w:r>
      <w:r w:rsidRPr="00833223">
        <w:rPr>
          <w:rFonts w:ascii="Book Antiqua" w:eastAsia="Book Antiqua" w:hAnsi="Book Antiqua" w:cs="Book Antiqua"/>
        </w:rPr>
        <w:t>Identifies</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Cancer-Associated</w:t>
      </w:r>
      <w:r w:rsidR="00C76839">
        <w:rPr>
          <w:rFonts w:ascii="Book Antiqua" w:eastAsia="Book Antiqua" w:hAnsi="Book Antiqua" w:cs="Book Antiqua"/>
        </w:rPr>
        <w:t xml:space="preserve"> </w:t>
      </w:r>
      <w:r w:rsidRPr="00833223">
        <w:rPr>
          <w:rFonts w:ascii="Book Antiqua" w:eastAsia="Book Antiqua" w:hAnsi="Book Antiqua" w:cs="Book Antiqua"/>
        </w:rPr>
        <w:t>Fibroblast</w:t>
      </w:r>
      <w:r w:rsidR="00C76839">
        <w:rPr>
          <w:rFonts w:ascii="Book Antiqua" w:eastAsia="Book Antiqua" w:hAnsi="Book Antiqua" w:cs="Book Antiqua"/>
        </w:rPr>
        <w:t xml:space="preserve"> </w:t>
      </w:r>
      <w:r w:rsidRPr="00833223">
        <w:rPr>
          <w:rFonts w:ascii="Book Antiqua" w:eastAsia="Book Antiqua" w:hAnsi="Book Antiqua" w:cs="Book Antiqua"/>
        </w:rPr>
        <w:t>Signature</w:t>
      </w:r>
      <w:r w:rsidR="00C76839">
        <w:rPr>
          <w:rFonts w:ascii="Book Antiqua" w:eastAsia="Book Antiqua" w:hAnsi="Book Antiqua" w:cs="Book Antiqua"/>
        </w:rPr>
        <w:t xml:space="preserve"> </w:t>
      </w:r>
      <w:r w:rsidRPr="00833223">
        <w:rPr>
          <w:rFonts w:ascii="Book Antiqua" w:eastAsia="Book Antiqua" w:hAnsi="Book Antiqua" w:cs="Book Antiqua"/>
        </w:rPr>
        <w:t>for</w:t>
      </w:r>
      <w:r w:rsidR="00C76839">
        <w:rPr>
          <w:rFonts w:ascii="Book Antiqua" w:eastAsia="Book Antiqua" w:hAnsi="Book Antiqua" w:cs="Book Antiqua"/>
        </w:rPr>
        <w:t xml:space="preserve"> </w:t>
      </w:r>
      <w:r w:rsidRPr="00833223">
        <w:rPr>
          <w:rFonts w:ascii="Book Antiqua" w:eastAsia="Book Antiqua" w:hAnsi="Book Antiqua" w:cs="Book Antiqua"/>
        </w:rPr>
        <w:t>Predicting</w:t>
      </w:r>
      <w:r w:rsidR="00C76839">
        <w:rPr>
          <w:rFonts w:ascii="Book Antiqua" w:eastAsia="Book Antiqua" w:hAnsi="Book Antiqua" w:cs="Book Antiqua"/>
        </w:rPr>
        <w:t xml:space="preserve"> </w:t>
      </w:r>
      <w:r w:rsidRPr="00833223">
        <w:rPr>
          <w:rFonts w:ascii="Book Antiqua" w:eastAsia="Book Antiqua" w:hAnsi="Book Antiqua" w:cs="Book Antiqua"/>
        </w:rPr>
        <w:t>Prognosis</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Therapeutic</w:t>
      </w:r>
      <w:r w:rsidR="00C76839">
        <w:rPr>
          <w:rFonts w:ascii="Book Antiqua" w:eastAsia="Book Antiqua" w:hAnsi="Book Antiqua" w:cs="Book Antiqua"/>
        </w:rPr>
        <w:t xml:space="preserve"> </w:t>
      </w:r>
      <w:r w:rsidRPr="00833223">
        <w:rPr>
          <w:rFonts w:ascii="Book Antiqua" w:eastAsia="Book Antiqua" w:hAnsi="Book Antiqua" w:cs="Book Antiqua"/>
        </w:rPr>
        <w:t>Responses</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Gastric</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i/>
          <w:iCs/>
        </w:rPr>
        <w:t>Front</w:t>
      </w:r>
      <w:r w:rsidR="00C76839">
        <w:rPr>
          <w:rFonts w:ascii="Book Antiqua" w:eastAsia="Book Antiqua" w:hAnsi="Book Antiqua" w:cs="Book Antiqua"/>
          <w:i/>
          <w:iCs/>
        </w:rPr>
        <w:t xml:space="preserve"> </w:t>
      </w:r>
      <w:r w:rsidRPr="00833223">
        <w:rPr>
          <w:rFonts w:ascii="Book Antiqua" w:eastAsia="Book Antiqua" w:hAnsi="Book Antiqua" w:cs="Book Antiqua"/>
          <w:i/>
          <w:iCs/>
        </w:rPr>
        <w:t>Mol</w:t>
      </w:r>
      <w:r w:rsidR="00C76839">
        <w:rPr>
          <w:rFonts w:ascii="Book Antiqua" w:eastAsia="Book Antiqua" w:hAnsi="Book Antiqua" w:cs="Book Antiqua"/>
          <w:i/>
          <w:iCs/>
        </w:rPr>
        <w:t xml:space="preserve"> </w:t>
      </w:r>
      <w:proofErr w:type="spellStart"/>
      <w:r w:rsidRPr="00833223">
        <w:rPr>
          <w:rFonts w:ascii="Book Antiqua" w:eastAsia="Book Antiqua" w:hAnsi="Book Antiqua" w:cs="Book Antiqua"/>
          <w:i/>
          <w:iCs/>
        </w:rPr>
        <w:t>Biosci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2021;</w:t>
      </w:r>
      <w:r w:rsidR="00C76839">
        <w:rPr>
          <w:rFonts w:ascii="Book Antiqua" w:eastAsia="Book Antiqua" w:hAnsi="Book Antiqua" w:cs="Book Antiqua"/>
        </w:rPr>
        <w:t xml:space="preserve"> </w:t>
      </w:r>
      <w:r w:rsidRPr="00833223">
        <w:rPr>
          <w:rFonts w:ascii="Book Antiqua" w:eastAsia="Book Antiqua" w:hAnsi="Book Antiqua" w:cs="Book Antiqua"/>
          <w:b/>
          <w:bCs/>
        </w:rPr>
        <w:t>8</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744677</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34692770</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10.3389/fmolb.2021.744677]</w:t>
      </w:r>
    </w:p>
    <w:p w14:paraId="7BE2F55B" w14:textId="37945FD2"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14</w:t>
      </w:r>
      <w:r w:rsidR="00C76839">
        <w:rPr>
          <w:rFonts w:ascii="Book Antiqua" w:eastAsia="Book Antiqua" w:hAnsi="Book Antiqua" w:cs="Book Antiqua"/>
        </w:rPr>
        <w:t xml:space="preserve"> </w:t>
      </w:r>
      <w:r w:rsidRPr="00833223">
        <w:rPr>
          <w:rFonts w:ascii="Book Antiqua" w:eastAsia="Book Antiqua" w:hAnsi="Book Antiqua" w:cs="Book Antiqua"/>
          <w:b/>
          <w:bCs/>
        </w:rPr>
        <w:t>Liu</w:t>
      </w:r>
      <w:r w:rsidR="00C76839">
        <w:rPr>
          <w:rFonts w:ascii="Book Antiqua" w:eastAsia="Book Antiqua" w:hAnsi="Book Antiqua" w:cs="Book Antiqua"/>
          <w:b/>
          <w:bCs/>
        </w:rPr>
        <w:t xml:space="preserve"> </w:t>
      </w:r>
      <w:r w:rsidRPr="00833223">
        <w:rPr>
          <w:rFonts w:ascii="Book Antiqua" w:eastAsia="Book Antiqua" w:hAnsi="Book Antiqua" w:cs="Book Antiqua"/>
          <w:b/>
          <w:bCs/>
        </w:rPr>
        <w:t>B</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Chen</w:t>
      </w:r>
      <w:r w:rsidR="00C76839">
        <w:rPr>
          <w:rFonts w:ascii="Book Antiqua" w:eastAsia="Book Antiqua" w:hAnsi="Book Antiqua" w:cs="Book Antiqua"/>
        </w:rPr>
        <w:t xml:space="preserve"> </w:t>
      </w:r>
      <w:r w:rsidRPr="00833223">
        <w:rPr>
          <w:rFonts w:ascii="Book Antiqua" w:eastAsia="Book Antiqua" w:hAnsi="Book Antiqua" w:cs="Book Antiqua"/>
        </w:rPr>
        <w:t>X,</w:t>
      </w:r>
      <w:r w:rsidR="00C76839">
        <w:rPr>
          <w:rFonts w:ascii="Book Antiqua" w:eastAsia="Book Antiqua" w:hAnsi="Book Antiqua" w:cs="Book Antiqua"/>
        </w:rPr>
        <w:t xml:space="preserve"> </w:t>
      </w:r>
      <w:r w:rsidRPr="00833223">
        <w:rPr>
          <w:rFonts w:ascii="Book Antiqua" w:eastAsia="Book Antiqua" w:hAnsi="Book Antiqua" w:cs="Book Antiqua"/>
        </w:rPr>
        <w:t>Zhan</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r w:rsidRPr="00833223">
        <w:rPr>
          <w:rFonts w:ascii="Book Antiqua" w:eastAsia="Book Antiqua" w:hAnsi="Book Antiqua" w:cs="Book Antiqua"/>
        </w:rPr>
        <w:t>Wu</w:t>
      </w:r>
      <w:r w:rsidR="00C76839">
        <w:rPr>
          <w:rFonts w:ascii="Book Antiqua" w:eastAsia="Book Antiqua" w:hAnsi="Book Antiqua" w:cs="Book Antiqua"/>
        </w:rPr>
        <w:t xml:space="preserve"> </w:t>
      </w:r>
      <w:r w:rsidRPr="00833223">
        <w:rPr>
          <w:rFonts w:ascii="Book Antiqua" w:eastAsia="Book Antiqua" w:hAnsi="Book Antiqua" w:cs="Book Antiqua"/>
        </w:rPr>
        <w:t>B,</w:t>
      </w:r>
      <w:r w:rsidR="00C76839">
        <w:rPr>
          <w:rFonts w:ascii="Book Antiqua" w:eastAsia="Book Antiqua" w:hAnsi="Book Antiqua" w:cs="Book Antiqua"/>
        </w:rPr>
        <w:t xml:space="preserve"> </w:t>
      </w:r>
      <w:r w:rsidRPr="00833223">
        <w:rPr>
          <w:rFonts w:ascii="Book Antiqua" w:eastAsia="Book Antiqua" w:hAnsi="Book Antiqua" w:cs="Book Antiqua"/>
        </w:rPr>
        <w:t>Pan</w:t>
      </w:r>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r w:rsidRPr="00833223">
        <w:rPr>
          <w:rFonts w:ascii="Book Antiqua" w:eastAsia="Book Antiqua" w:hAnsi="Book Antiqua" w:cs="Book Antiqua"/>
        </w:rPr>
        <w:t>Identification</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Gene</w:t>
      </w:r>
      <w:r w:rsidR="00C76839">
        <w:rPr>
          <w:rFonts w:ascii="Book Antiqua" w:eastAsia="Book Antiqua" w:hAnsi="Book Antiqua" w:cs="Book Antiqua"/>
        </w:rPr>
        <w:t xml:space="preserve"> </w:t>
      </w:r>
      <w:r w:rsidRPr="00833223">
        <w:rPr>
          <w:rFonts w:ascii="Book Antiqua" w:eastAsia="Book Antiqua" w:hAnsi="Book Antiqua" w:cs="Book Antiqua"/>
        </w:rPr>
        <w:t>Signature</w:t>
      </w:r>
      <w:r w:rsidR="00C76839">
        <w:rPr>
          <w:rFonts w:ascii="Book Antiqua" w:eastAsia="Book Antiqua" w:hAnsi="Book Antiqua" w:cs="Book Antiqua"/>
        </w:rPr>
        <w:t xml:space="preserve"> </w:t>
      </w:r>
      <w:r w:rsidRPr="00833223">
        <w:rPr>
          <w:rFonts w:ascii="Book Antiqua" w:eastAsia="Book Antiqua" w:hAnsi="Book Antiqua" w:cs="Book Antiqua"/>
        </w:rPr>
        <w:t>for</w:t>
      </w:r>
      <w:r w:rsidR="00C76839">
        <w:rPr>
          <w:rFonts w:ascii="Book Antiqua" w:eastAsia="Book Antiqua" w:hAnsi="Book Antiqua" w:cs="Book Antiqua"/>
        </w:rPr>
        <w:t xml:space="preserve"> </w:t>
      </w:r>
      <w:r w:rsidRPr="00833223">
        <w:rPr>
          <w:rFonts w:ascii="Book Antiqua" w:eastAsia="Book Antiqua" w:hAnsi="Book Antiqua" w:cs="Book Antiqua"/>
        </w:rPr>
        <w:t>Renal</w:t>
      </w:r>
      <w:r w:rsidR="00C76839">
        <w:rPr>
          <w:rFonts w:ascii="Book Antiqua" w:eastAsia="Book Antiqua" w:hAnsi="Book Antiqua" w:cs="Book Antiqua"/>
        </w:rPr>
        <w:t xml:space="preserve"> </w:t>
      </w:r>
      <w:r w:rsidRPr="00833223">
        <w:rPr>
          <w:rFonts w:ascii="Book Antiqua" w:eastAsia="Book Antiqua" w:hAnsi="Book Antiqua" w:cs="Book Antiqua"/>
        </w:rPr>
        <w:t>Cell</w:t>
      </w:r>
      <w:r w:rsidR="00C76839">
        <w:rPr>
          <w:rFonts w:ascii="Book Antiqua" w:eastAsia="Book Antiqua" w:hAnsi="Book Antiqua" w:cs="Book Antiqua"/>
        </w:rPr>
        <w:t xml:space="preserve"> </w:t>
      </w:r>
      <w:r w:rsidRPr="00833223">
        <w:rPr>
          <w:rFonts w:ascii="Book Antiqua" w:eastAsia="Book Antiqua" w:hAnsi="Book Antiqua" w:cs="Book Antiqua"/>
        </w:rPr>
        <w:t>Carcinoma-Associated</w:t>
      </w:r>
      <w:r w:rsidR="00C76839">
        <w:rPr>
          <w:rFonts w:ascii="Book Antiqua" w:eastAsia="Book Antiqua" w:hAnsi="Book Antiqua" w:cs="Book Antiqua"/>
        </w:rPr>
        <w:t xml:space="preserve"> </w:t>
      </w:r>
      <w:r w:rsidRPr="00833223">
        <w:rPr>
          <w:rFonts w:ascii="Book Antiqua" w:eastAsia="Book Antiqua" w:hAnsi="Book Antiqua" w:cs="Book Antiqua"/>
        </w:rPr>
        <w:t>Fibroblasts</w:t>
      </w:r>
      <w:r w:rsidR="00C76839">
        <w:rPr>
          <w:rFonts w:ascii="Book Antiqua" w:eastAsia="Book Antiqua" w:hAnsi="Book Antiqua" w:cs="Book Antiqua"/>
        </w:rPr>
        <w:t xml:space="preserve"> </w:t>
      </w:r>
      <w:r w:rsidRPr="00833223">
        <w:rPr>
          <w:rFonts w:ascii="Book Antiqua" w:eastAsia="Book Antiqua" w:hAnsi="Book Antiqua" w:cs="Book Antiqua"/>
        </w:rPr>
        <w:t>Mediating</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rPr>
        <w:t>Progression</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Affecting</w:t>
      </w:r>
      <w:r w:rsidR="00C76839">
        <w:rPr>
          <w:rFonts w:ascii="Book Antiqua" w:eastAsia="Book Antiqua" w:hAnsi="Book Antiqua" w:cs="Book Antiqua"/>
        </w:rPr>
        <w:t xml:space="preserve"> </w:t>
      </w:r>
      <w:r w:rsidRPr="00833223">
        <w:rPr>
          <w:rFonts w:ascii="Book Antiqua" w:eastAsia="Book Antiqua" w:hAnsi="Book Antiqua" w:cs="Book Antiqua"/>
        </w:rPr>
        <w:t>Prognosis.</w:t>
      </w:r>
      <w:r w:rsidR="00C76839">
        <w:rPr>
          <w:rFonts w:ascii="Book Antiqua" w:eastAsia="Book Antiqua" w:hAnsi="Book Antiqua" w:cs="Book Antiqua"/>
        </w:rPr>
        <w:t xml:space="preserve"> </w:t>
      </w:r>
      <w:r w:rsidRPr="00833223">
        <w:rPr>
          <w:rFonts w:ascii="Book Antiqua" w:eastAsia="Book Antiqua" w:hAnsi="Book Antiqua" w:cs="Book Antiqua"/>
          <w:i/>
          <w:iCs/>
        </w:rPr>
        <w:t>Front</w:t>
      </w:r>
      <w:r w:rsidR="00C76839">
        <w:rPr>
          <w:rFonts w:ascii="Book Antiqua" w:eastAsia="Book Antiqua" w:hAnsi="Book Antiqua" w:cs="Book Antiqua"/>
          <w:i/>
          <w:iCs/>
        </w:rPr>
        <w:t xml:space="preserve"> </w:t>
      </w:r>
      <w:r w:rsidRPr="00833223">
        <w:rPr>
          <w:rFonts w:ascii="Book Antiqua" w:eastAsia="Book Antiqua" w:hAnsi="Book Antiqua" w:cs="Book Antiqua"/>
          <w:i/>
          <w:iCs/>
        </w:rPr>
        <w:t>Cell</w:t>
      </w:r>
      <w:r w:rsidR="00C76839">
        <w:rPr>
          <w:rFonts w:ascii="Book Antiqua" w:eastAsia="Book Antiqua" w:hAnsi="Book Antiqua" w:cs="Book Antiqua"/>
          <w:i/>
          <w:iCs/>
        </w:rPr>
        <w:t xml:space="preserve"> </w:t>
      </w:r>
      <w:r w:rsidRPr="00833223">
        <w:rPr>
          <w:rFonts w:ascii="Book Antiqua" w:eastAsia="Book Antiqua" w:hAnsi="Book Antiqua" w:cs="Book Antiqua"/>
          <w:i/>
          <w:iCs/>
        </w:rPr>
        <w:t>Dev</w:t>
      </w:r>
      <w:r w:rsidR="00C76839">
        <w:rPr>
          <w:rFonts w:ascii="Book Antiqua" w:eastAsia="Book Antiqua" w:hAnsi="Book Antiqua" w:cs="Book Antiqua"/>
          <w:i/>
          <w:iCs/>
        </w:rPr>
        <w:t xml:space="preserve"> </w:t>
      </w:r>
      <w:r w:rsidRPr="00833223">
        <w:rPr>
          <w:rFonts w:ascii="Book Antiqua" w:eastAsia="Book Antiqua" w:hAnsi="Book Antiqua" w:cs="Book Antiqua"/>
          <w:i/>
          <w:iCs/>
        </w:rPr>
        <w:t>Biol</w:t>
      </w:r>
      <w:r w:rsidR="00C76839">
        <w:rPr>
          <w:rFonts w:ascii="Book Antiqua" w:eastAsia="Book Antiqua" w:hAnsi="Book Antiqua" w:cs="Book Antiqua"/>
        </w:rPr>
        <w:t xml:space="preserve"> </w:t>
      </w:r>
      <w:r w:rsidRPr="00833223">
        <w:rPr>
          <w:rFonts w:ascii="Book Antiqua" w:eastAsia="Book Antiqua" w:hAnsi="Book Antiqua" w:cs="Book Antiqua"/>
        </w:rPr>
        <w:t>2020;</w:t>
      </w:r>
      <w:r w:rsidR="00C76839">
        <w:rPr>
          <w:rFonts w:ascii="Book Antiqua" w:eastAsia="Book Antiqua" w:hAnsi="Book Antiqua" w:cs="Book Antiqua"/>
        </w:rPr>
        <w:t xml:space="preserve"> </w:t>
      </w:r>
      <w:r w:rsidRPr="00833223">
        <w:rPr>
          <w:rFonts w:ascii="Book Antiqua" w:eastAsia="Book Antiqua" w:hAnsi="Book Antiqua" w:cs="Book Antiqua"/>
          <w:b/>
          <w:bCs/>
        </w:rPr>
        <w:t>8</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604627</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33634098</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10.3389/fcell.2020.604627]</w:t>
      </w:r>
    </w:p>
    <w:p w14:paraId="4CEB919A" w14:textId="7B685F44"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15</w:t>
      </w:r>
      <w:r w:rsidR="00C76839">
        <w:rPr>
          <w:rFonts w:ascii="Book Antiqua" w:eastAsia="Book Antiqua" w:hAnsi="Book Antiqua" w:cs="Book Antiqua"/>
        </w:rPr>
        <w:t xml:space="preserve"> </w:t>
      </w:r>
      <w:r w:rsidRPr="00833223">
        <w:rPr>
          <w:rFonts w:ascii="Book Antiqua" w:eastAsia="Book Antiqua" w:hAnsi="Book Antiqua" w:cs="Book Antiqua"/>
          <w:b/>
          <w:bCs/>
        </w:rPr>
        <w:t>Harrow</w:t>
      </w:r>
      <w:r w:rsidR="00C76839">
        <w:rPr>
          <w:rFonts w:ascii="Book Antiqua" w:eastAsia="Book Antiqua" w:hAnsi="Book Antiqua" w:cs="Book Antiqua"/>
          <w:b/>
          <w:bCs/>
        </w:rPr>
        <w:t xml:space="preserve"> </w:t>
      </w:r>
      <w:r w:rsidRPr="00833223">
        <w:rPr>
          <w:rFonts w:ascii="Book Antiqua" w:eastAsia="Book Antiqua" w:hAnsi="Book Antiqua" w:cs="Book Antiqua"/>
          <w:b/>
          <w:bCs/>
        </w:rPr>
        <w:t>J</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Frankish</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Gonzalez</w:t>
      </w:r>
      <w:r w:rsidR="00C76839">
        <w:rPr>
          <w:rFonts w:ascii="Book Antiqua" w:eastAsia="Book Antiqua" w:hAnsi="Book Antiqua" w:cs="Book Antiqua"/>
        </w:rPr>
        <w:t xml:space="preserve"> </w:t>
      </w:r>
      <w:r w:rsidRPr="00833223">
        <w:rPr>
          <w:rFonts w:ascii="Book Antiqua" w:eastAsia="Book Antiqua" w:hAnsi="Book Antiqua" w:cs="Book Antiqua"/>
        </w:rPr>
        <w:t>JM,</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Tapanari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Diekhans</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Kokocinski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F,</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Aken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BL,</w:t>
      </w:r>
      <w:r w:rsidR="00C76839">
        <w:rPr>
          <w:rFonts w:ascii="Book Antiqua" w:eastAsia="Book Antiqua" w:hAnsi="Book Antiqua" w:cs="Book Antiqua"/>
        </w:rPr>
        <w:t xml:space="preserve"> </w:t>
      </w:r>
      <w:r w:rsidRPr="00833223">
        <w:rPr>
          <w:rFonts w:ascii="Book Antiqua" w:eastAsia="Book Antiqua" w:hAnsi="Book Antiqua" w:cs="Book Antiqua"/>
        </w:rPr>
        <w:t>Barrell</w:t>
      </w:r>
      <w:r w:rsidR="00C76839">
        <w:rPr>
          <w:rFonts w:ascii="Book Antiqua" w:eastAsia="Book Antiqua" w:hAnsi="Book Antiqua" w:cs="Book Antiqua"/>
        </w:rPr>
        <w:t xml:space="preserve"> </w:t>
      </w:r>
      <w:r w:rsidRPr="00833223">
        <w:rPr>
          <w:rFonts w:ascii="Book Antiqua" w:eastAsia="Book Antiqua" w:hAnsi="Book Antiqua" w:cs="Book Antiqua"/>
        </w:rPr>
        <w:t>D,</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Zadissa</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Searle</w:t>
      </w:r>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r w:rsidRPr="00833223">
        <w:rPr>
          <w:rFonts w:ascii="Book Antiqua" w:eastAsia="Book Antiqua" w:hAnsi="Book Antiqua" w:cs="Book Antiqua"/>
        </w:rPr>
        <w:t>Barnes</w:t>
      </w:r>
      <w:r w:rsidR="00C76839">
        <w:rPr>
          <w:rFonts w:ascii="Book Antiqua" w:eastAsia="Book Antiqua" w:hAnsi="Book Antiqua" w:cs="Book Antiqua"/>
        </w:rPr>
        <w:t xml:space="preserve"> </w:t>
      </w:r>
      <w:r w:rsidRPr="00833223">
        <w:rPr>
          <w:rFonts w:ascii="Book Antiqua" w:eastAsia="Book Antiqua" w:hAnsi="Book Antiqua" w:cs="Book Antiqua"/>
        </w:rPr>
        <w:t>I,</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Bignell</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Boychenko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V,</w:t>
      </w:r>
      <w:r w:rsidR="00C76839">
        <w:rPr>
          <w:rFonts w:ascii="Book Antiqua" w:eastAsia="Book Antiqua" w:hAnsi="Book Antiqua" w:cs="Book Antiqua"/>
        </w:rPr>
        <w:t xml:space="preserve"> </w:t>
      </w:r>
      <w:r w:rsidRPr="00833223">
        <w:rPr>
          <w:rFonts w:ascii="Book Antiqua" w:eastAsia="Book Antiqua" w:hAnsi="Book Antiqua" w:cs="Book Antiqua"/>
        </w:rPr>
        <w:t>Hunt</w:t>
      </w:r>
      <w:r w:rsidR="00C76839">
        <w:rPr>
          <w:rFonts w:ascii="Book Antiqua" w:eastAsia="Book Antiqua" w:hAnsi="Book Antiqua" w:cs="Book Antiqua"/>
        </w:rPr>
        <w:t xml:space="preserve"> </w:t>
      </w:r>
      <w:r w:rsidRPr="00833223">
        <w:rPr>
          <w:rFonts w:ascii="Book Antiqua" w:eastAsia="Book Antiqua" w:hAnsi="Book Antiqua" w:cs="Book Antiqua"/>
        </w:rPr>
        <w:t>T,</w:t>
      </w:r>
      <w:r w:rsidR="00C76839">
        <w:rPr>
          <w:rFonts w:ascii="Book Antiqua" w:eastAsia="Book Antiqua" w:hAnsi="Book Antiqua" w:cs="Book Antiqua"/>
        </w:rPr>
        <w:t xml:space="preserve"> </w:t>
      </w:r>
      <w:r w:rsidRPr="00833223">
        <w:rPr>
          <w:rFonts w:ascii="Book Antiqua" w:eastAsia="Book Antiqua" w:hAnsi="Book Antiqua" w:cs="Book Antiqua"/>
        </w:rPr>
        <w:t>Kay</w:t>
      </w:r>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r w:rsidRPr="00833223">
        <w:rPr>
          <w:rFonts w:ascii="Book Antiqua" w:eastAsia="Book Antiqua" w:hAnsi="Book Antiqua" w:cs="Book Antiqua"/>
        </w:rPr>
        <w:t>Mukherjee</w:t>
      </w:r>
      <w:r w:rsidR="00C76839">
        <w:rPr>
          <w:rFonts w:ascii="Book Antiqua" w:eastAsia="Book Antiqua" w:hAnsi="Book Antiqua" w:cs="Book Antiqua"/>
        </w:rPr>
        <w:t xml:space="preserve"> </w:t>
      </w:r>
      <w:r w:rsidRPr="00833223">
        <w:rPr>
          <w:rFonts w:ascii="Book Antiqua" w:eastAsia="Book Antiqua" w:hAnsi="Book Antiqua" w:cs="Book Antiqua"/>
        </w:rPr>
        <w:t>G,</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Rajan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Despacio</w:t>
      </w:r>
      <w:proofErr w:type="spellEnd"/>
      <w:r w:rsidRPr="00833223">
        <w:rPr>
          <w:rFonts w:ascii="Book Antiqua" w:eastAsia="Book Antiqua" w:hAnsi="Book Antiqua" w:cs="Book Antiqua"/>
        </w:rPr>
        <w:t>-Reyes</w:t>
      </w:r>
      <w:r w:rsidR="00C76839">
        <w:rPr>
          <w:rFonts w:ascii="Book Antiqua" w:eastAsia="Book Antiqua" w:hAnsi="Book Antiqua" w:cs="Book Antiqua"/>
        </w:rPr>
        <w:t xml:space="preserve"> </w:t>
      </w:r>
      <w:r w:rsidRPr="00833223">
        <w:rPr>
          <w:rFonts w:ascii="Book Antiqua" w:eastAsia="Book Antiqua" w:hAnsi="Book Antiqua" w:cs="Book Antiqua"/>
        </w:rPr>
        <w:t>G,</w:t>
      </w:r>
      <w:r w:rsidR="00C76839">
        <w:rPr>
          <w:rFonts w:ascii="Book Antiqua" w:eastAsia="Book Antiqua" w:hAnsi="Book Antiqua" w:cs="Book Antiqua"/>
        </w:rPr>
        <w:t xml:space="preserve"> </w:t>
      </w:r>
      <w:r w:rsidRPr="00833223">
        <w:rPr>
          <w:rFonts w:ascii="Book Antiqua" w:eastAsia="Book Antiqua" w:hAnsi="Book Antiqua" w:cs="Book Antiqua"/>
        </w:rPr>
        <w:t>Saunders</w:t>
      </w:r>
      <w:r w:rsidR="00C76839">
        <w:rPr>
          <w:rFonts w:ascii="Book Antiqua" w:eastAsia="Book Antiqua" w:hAnsi="Book Antiqua" w:cs="Book Antiqua"/>
        </w:rPr>
        <w:t xml:space="preserve"> </w:t>
      </w:r>
      <w:r w:rsidRPr="00833223">
        <w:rPr>
          <w:rFonts w:ascii="Book Antiqua" w:eastAsia="Book Antiqua" w:hAnsi="Book Antiqua" w:cs="Book Antiqua"/>
        </w:rPr>
        <w:t>G,</w:t>
      </w:r>
      <w:r w:rsidR="00C76839">
        <w:rPr>
          <w:rFonts w:ascii="Book Antiqua" w:eastAsia="Book Antiqua" w:hAnsi="Book Antiqua" w:cs="Book Antiqua"/>
        </w:rPr>
        <w:t xml:space="preserve"> </w:t>
      </w:r>
      <w:r w:rsidRPr="00833223">
        <w:rPr>
          <w:rFonts w:ascii="Book Antiqua" w:eastAsia="Book Antiqua" w:hAnsi="Book Antiqua" w:cs="Book Antiqua"/>
        </w:rPr>
        <w:t>Steward</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Harte</w:t>
      </w:r>
      <w:r w:rsidR="00C76839">
        <w:rPr>
          <w:rFonts w:ascii="Book Antiqua" w:eastAsia="Book Antiqua" w:hAnsi="Book Antiqua" w:cs="Book Antiqua"/>
        </w:rPr>
        <w:t xml:space="preserve"> </w:t>
      </w:r>
      <w:r w:rsidRPr="00833223">
        <w:rPr>
          <w:rFonts w:ascii="Book Antiqua" w:eastAsia="Book Antiqua" w:hAnsi="Book Antiqua" w:cs="Book Antiqua"/>
        </w:rPr>
        <w:t>R,</w:t>
      </w:r>
      <w:r w:rsidR="00C76839">
        <w:rPr>
          <w:rFonts w:ascii="Book Antiqua" w:eastAsia="Book Antiqua" w:hAnsi="Book Antiqua" w:cs="Book Antiqua"/>
        </w:rPr>
        <w:t xml:space="preserve"> </w:t>
      </w:r>
      <w:r w:rsidRPr="00833223">
        <w:rPr>
          <w:rFonts w:ascii="Book Antiqua" w:eastAsia="Book Antiqua" w:hAnsi="Book Antiqua" w:cs="Book Antiqua"/>
        </w:rPr>
        <w:t>Lin</w:t>
      </w:r>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Howald</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Tanzer</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Derrien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T,</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Chrast</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r w:rsidRPr="00833223">
        <w:rPr>
          <w:rFonts w:ascii="Book Antiqua" w:eastAsia="Book Antiqua" w:hAnsi="Book Antiqua" w:cs="Book Antiqua"/>
        </w:rPr>
        <w:t>Walters</w:t>
      </w:r>
      <w:r w:rsidR="00C76839">
        <w:rPr>
          <w:rFonts w:ascii="Book Antiqua" w:eastAsia="Book Antiqua" w:hAnsi="Book Antiqua" w:cs="Book Antiqua"/>
        </w:rPr>
        <w:t xml:space="preserve"> </w:t>
      </w:r>
      <w:r w:rsidRPr="00833223">
        <w:rPr>
          <w:rFonts w:ascii="Book Antiqua" w:eastAsia="Book Antiqua" w:hAnsi="Book Antiqua" w:cs="Book Antiqua"/>
        </w:rPr>
        <w:t>N,</w:t>
      </w:r>
      <w:r w:rsidR="00C76839">
        <w:rPr>
          <w:rFonts w:ascii="Book Antiqua" w:eastAsia="Book Antiqua" w:hAnsi="Book Antiqua" w:cs="Book Antiqua"/>
        </w:rPr>
        <w:t xml:space="preserve"> </w:t>
      </w:r>
      <w:r w:rsidRPr="00833223">
        <w:rPr>
          <w:rFonts w:ascii="Book Antiqua" w:eastAsia="Book Antiqua" w:hAnsi="Book Antiqua" w:cs="Book Antiqua"/>
        </w:rPr>
        <w:t>Balasubramanian</w:t>
      </w:r>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r w:rsidRPr="00833223">
        <w:rPr>
          <w:rFonts w:ascii="Book Antiqua" w:eastAsia="Book Antiqua" w:hAnsi="Book Antiqua" w:cs="Book Antiqua"/>
        </w:rPr>
        <w:t>Pei</w:t>
      </w:r>
      <w:r w:rsidR="00C76839">
        <w:rPr>
          <w:rFonts w:ascii="Book Antiqua" w:eastAsia="Book Antiqua" w:hAnsi="Book Antiqua" w:cs="Book Antiqua"/>
        </w:rPr>
        <w:t xml:space="preserve"> </w:t>
      </w:r>
      <w:r w:rsidRPr="00833223">
        <w:rPr>
          <w:rFonts w:ascii="Book Antiqua" w:eastAsia="Book Antiqua" w:hAnsi="Book Antiqua" w:cs="Book Antiqua"/>
        </w:rPr>
        <w:t>B,</w:t>
      </w:r>
      <w:r w:rsidR="00C76839">
        <w:rPr>
          <w:rFonts w:ascii="Book Antiqua" w:eastAsia="Book Antiqua" w:hAnsi="Book Antiqua" w:cs="Book Antiqua"/>
        </w:rPr>
        <w:t xml:space="preserve"> </w:t>
      </w:r>
      <w:r w:rsidRPr="00833223">
        <w:rPr>
          <w:rFonts w:ascii="Book Antiqua" w:eastAsia="Book Antiqua" w:hAnsi="Book Antiqua" w:cs="Book Antiqua"/>
        </w:rPr>
        <w:t>Tress</w:t>
      </w:r>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r w:rsidRPr="00833223">
        <w:rPr>
          <w:rFonts w:ascii="Book Antiqua" w:eastAsia="Book Antiqua" w:hAnsi="Book Antiqua" w:cs="Book Antiqua"/>
        </w:rPr>
        <w:t>Rodriguez</w:t>
      </w:r>
      <w:r w:rsidR="00C76839">
        <w:rPr>
          <w:rFonts w:ascii="Book Antiqua" w:eastAsia="Book Antiqua" w:hAnsi="Book Antiqua" w:cs="Book Antiqua"/>
        </w:rPr>
        <w:t xml:space="preserve"> </w:t>
      </w:r>
      <w:r w:rsidRPr="00833223">
        <w:rPr>
          <w:rFonts w:ascii="Book Antiqua" w:eastAsia="Book Antiqua" w:hAnsi="Book Antiqua" w:cs="Book Antiqua"/>
        </w:rPr>
        <w:t>JM,</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Ezkurdia</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I,</w:t>
      </w:r>
      <w:r w:rsidR="00C76839">
        <w:rPr>
          <w:rFonts w:ascii="Book Antiqua" w:eastAsia="Book Antiqua" w:hAnsi="Book Antiqua" w:cs="Book Antiqua"/>
        </w:rPr>
        <w:t xml:space="preserve"> </w:t>
      </w:r>
      <w:r w:rsidRPr="00833223">
        <w:rPr>
          <w:rFonts w:ascii="Book Antiqua" w:eastAsia="Book Antiqua" w:hAnsi="Book Antiqua" w:cs="Book Antiqua"/>
        </w:rPr>
        <w:t>van</w:t>
      </w:r>
      <w:r w:rsidR="00C76839">
        <w:rPr>
          <w:rFonts w:ascii="Book Antiqua" w:eastAsia="Book Antiqua" w:hAnsi="Book Antiqua" w:cs="Book Antiqua"/>
        </w:rPr>
        <w:t xml:space="preserve"> </w:t>
      </w:r>
      <w:r w:rsidRPr="00833223">
        <w:rPr>
          <w:rFonts w:ascii="Book Antiqua" w:eastAsia="Book Antiqua" w:hAnsi="Book Antiqua" w:cs="Book Antiqua"/>
        </w:rPr>
        <w:t>Baren</w:t>
      </w:r>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r w:rsidRPr="00833223">
        <w:rPr>
          <w:rFonts w:ascii="Book Antiqua" w:eastAsia="Book Antiqua" w:hAnsi="Book Antiqua" w:cs="Book Antiqua"/>
        </w:rPr>
        <w:t>Brent</w:t>
      </w:r>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r w:rsidRPr="00833223">
        <w:rPr>
          <w:rFonts w:ascii="Book Antiqua" w:eastAsia="Book Antiqua" w:hAnsi="Book Antiqua" w:cs="Book Antiqua"/>
        </w:rPr>
        <w:t>Haussler</w:t>
      </w:r>
      <w:r w:rsidR="00C76839">
        <w:rPr>
          <w:rFonts w:ascii="Book Antiqua" w:eastAsia="Book Antiqua" w:hAnsi="Book Antiqua" w:cs="Book Antiqua"/>
        </w:rPr>
        <w:t xml:space="preserve"> </w:t>
      </w:r>
      <w:r w:rsidRPr="00833223">
        <w:rPr>
          <w:rFonts w:ascii="Book Antiqua" w:eastAsia="Book Antiqua" w:hAnsi="Book Antiqua" w:cs="Book Antiqua"/>
        </w:rPr>
        <w:t>D,</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Kellis</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r w:rsidRPr="00833223">
        <w:rPr>
          <w:rFonts w:ascii="Book Antiqua" w:eastAsia="Book Antiqua" w:hAnsi="Book Antiqua" w:cs="Book Antiqua"/>
        </w:rPr>
        <w:t>Valencia</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Reymond</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Gerstein</w:t>
      </w:r>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Guigó</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R,</w:t>
      </w:r>
      <w:r w:rsidR="00C76839">
        <w:rPr>
          <w:rFonts w:ascii="Book Antiqua" w:eastAsia="Book Antiqua" w:hAnsi="Book Antiqua" w:cs="Book Antiqua"/>
        </w:rPr>
        <w:t xml:space="preserve"> </w:t>
      </w:r>
      <w:r w:rsidRPr="00833223">
        <w:rPr>
          <w:rFonts w:ascii="Book Antiqua" w:eastAsia="Book Antiqua" w:hAnsi="Book Antiqua" w:cs="Book Antiqua"/>
        </w:rPr>
        <w:t>Hubbard</w:t>
      </w:r>
      <w:r w:rsidR="00C76839">
        <w:rPr>
          <w:rFonts w:ascii="Book Antiqua" w:eastAsia="Book Antiqua" w:hAnsi="Book Antiqua" w:cs="Book Antiqua"/>
        </w:rPr>
        <w:t xml:space="preserve"> </w:t>
      </w:r>
      <w:r w:rsidRPr="00833223">
        <w:rPr>
          <w:rFonts w:ascii="Book Antiqua" w:eastAsia="Book Antiqua" w:hAnsi="Book Antiqua" w:cs="Book Antiqua"/>
        </w:rPr>
        <w:t>TJ.</w:t>
      </w:r>
      <w:r w:rsidR="00C76839">
        <w:rPr>
          <w:rFonts w:ascii="Book Antiqua" w:eastAsia="Book Antiqua" w:hAnsi="Book Antiqua" w:cs="Book Antiqua"/>
        </w:rPr>
        <w:t xml:space="preserve"> </w:t>
      </w:r>
      <w:r w:rsidRPr="00833223">
        <w:rPr>
          <w:rFonts w:ascii="Book Antiqua" w:eastAsia="Book Antiqua" w:hAnsi="Book Antiqua" w:cs="Book Antiqua"/>
        </w:rPr>
        <w:t>GENCODE:</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reference</w:t>
      </w:r>
      <w:r w:rsidR="00C76839">
        <w:rPr>
          <w:rFonts w:ascii="Book Antiqua" w:eastAsia="Book Antiqua" w:hAnsi="Book Antiqua" w:cs="Book Antiqua"/>
        </w:rPr>
        <w:t xml:space="preserve"> </w:t>
      </w:r>
      <w:r w:rsidRPr="00833223">
        <w:rPr>
          <w:rFonts w:ascii="Book Antiqua" w:eastAsia="Book Antiqua" w:hAnsi="Book Antiqua" w:cs="Book Antiqua"/>
        </w:rPr>
        <w:t>human</w:t>
      </w:r>
      <w:r w:rsidR="00C76839">
        <w:rPr>
          <w:rFonts w:ascii="Book Antiqua" w:eastAsia="Book Antiqua" w:hAnsi="Book Antiqua" w:cs="Book Antiqua"/>
        </w:rPr>
        <w:t xml:space="preserve"> </w:t>
      </w:r>
      <w:r w:rsidRPr="00833223">
        <w:rPr>
          <w:rFonts w:ascii="Book Antiqua" w:eastAsia="Book Antiqua" w:hAnsi="Book Antiqua" w:cs="Book Antiqua"/>
        </w:rPr>
        <w:t>genome</w:t>
      </w:r>
      <w:r w:rsidR="00C76839">
        <w:rPr>
          <w:rFonts w:ascii="Book Antiqua" w:eastAsia="Book Antiqua" w:hAnsi="Book Antiqua" w:cs="Book Antiqua"/>
        </w:rPr>
        <w:t xml:space="preserve"> </w:t>
      </w:r>
      <w:r w:rsidRPr="00833223">
        <w:rPr>
          <w:rFonts w:ascii="Book Antiqua" w:eastAsia="Book Antiqua" w:hAnsi="Book Antiqua" w:cs="Book Antiqua"/>
        </w:rPr>
        <w:t>annotation</w:t>
      </w:r>
      <w:r w:rsidR="00C76839">
        <w:rPr>
          <w:rFonts w:ascii="Book Antiqua" w:eastAsia="Book Antiqua" w:hAnsi="Book Antiqua" w:cs="Book Antiqua"/>
        </w:rPr>
        <w:t xml:space="preserve"> </w:t>
      </w:r>
      <w:r w:rsidRPr="00833223">
        <w:rPr>
          <w:rFonts w:ascii="Book Antiqua" w:eastAsia="Book Antiqua" w:hAnsi="Book Antiqua" w:cs="Book Antiqua"/>
        </w:rPr>
        <w:t>for</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ENCODE</w:t>
      </w:r>
      <w:r w:rsidR="00C76839">
        <w:rPr>
          <w:rFonts w:ascii="Book Antiqua" w:eastAsia="Book Antiqua" w:hAnsi="Book Antiqua" w:cs="Book Antiqua"/>
        </w:rPr>
        <w:t xml:space="preserve"> </w:t>
      </w:r>
      <w:r w:rsidRPr="00833223">
        <w:rPr>
          <w:rFonts w:ascii="Book Antiqua" w:eastAsia="Book Antiqua" w:hAnsi="Book Antiqua" w:cs="Book Antiqua"/>
        </w:rPr>
        <w:t>Project.</w:t>
      </w:r>
      <w:r w:rsidR="00C76839">
        <w:rPr>
          <w:rFonts w:ascii="Book Antiqua" w:eastAsia="Book Antiqua" w:hAnsi="Book Antiqua" w:cs="Book Antiqua"/>
        </w:rPr>
        <w:t xml:space="preserve"> </w:t>
      </w:r>
      <w:r w:rsidRPr="00833223">
        <w:rPr>
          <w:rFonts w:ascii="Book Antiqua" w:eastAsia="Book Antiqua" w:hAnsi="Book Antiqua" w:cs="Book Antiqua"/>
          <w:i/>
          <w:iCs/>
        </w:rPr>
        <w:t>Genome</w:t>
      </w:r>
      <w:r w:rsidR="00C76839">
        <w:rPr>
          <w:rFonts w:ascii="Book Antiqua" w:eastAsia="Book Antiqua" w:hAnsi="Book Antiqua" w:cs="Book Antiqua"/>
          <w:i/>
          <w:iCs/>
        </w:rPr>
        <w:t xml:space="preserve"> </w:t>
      </w:r>
      <w:r w:rsidRPr="00833223">
        <w:rPr>
          <w:rFonts w:ascii="Book Antiqua" w:eastAsia="Book Antiqua" w:hAnsi="Book Antiqua" w:cs="Book Antiqua"/>
          <w:i/>
          <w:iCs/>
        </w:rPr>
        <w:t>Res</w:t>
      </w:r>
      <w:r w:rsidR="00C76839">
        <w:rPr>
          <w:rFonts w:ascii="Book Antiqua" w:eastAsia="Book Antiqua" w:hAnsi="Book Antiqua" w:cs="Book Antiqua"/>
        </w:rPr>
        <w:t xml:space="preserve"> </w:t>
      </w:r>
      <w:r w:rsidRPr="00833223">
        <w:rPr>
          <w:rFonts w:ascii="Book Antiqua" w:eastAsia="Book Antiqua" w:hAnsi="Book Antiqua" w:cs="Book Antiqua"/>
        </w:rPr>
        <w:t>2012;</w:t>
      </w:r>
      <w:r w:rsidR="00C76839">
        <w:rPr>
          <w:rFonts w:ascii="Book Antiqua" w:eastAsia="Book Antiqua" w:hAnsi="Book Antiqua" w:cs="Book Antiqua"/>
        </w:rPr>
        <w:t xml:space="preserve"> </w:t>
      </w:r>
      <w:r w:rsidRPr="00833223">
        <w:rPr>
          <w:rFonts w:ascii="Book Antiqua" w:eastAsia="Book Antiqua" w:hAnsi="Book Antiqua" w:cs="Book Antiqua"/>
          <w:b/>
          <w:bCs/>
        </w:rPr>
        <w:t>22</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1760-1774</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22955987</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10.1101/gr.135350.111]</w:t>
      </w:r>
    </w:p>
    <w:p w14:paraId="043DB05E" w14:textId="12CC5AA8"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16</w:t>
      </w:r>
      <w:r w:rsidR="00C76839">
        <w:rPr>
          <w:rFonts w:ascii="Book Antiqua" w:eastAsia="Book Antiqua" w:hAnsi="Book Antiqua" w:cs="Book Antiqua"/>
        </w:rPr>
        <w:t xml:space="preserve"> </w:t>
      </w:r>
      <w:r w:rsidRPr="00833223">
        <w:rPr>
          <w:rFonts w:ascii="Book Antiqua" w:eastAsia="Book Antiqua" w:hAnsi="Book Antiqua" w:cs="Book Antiqua"/>
          <w:b/>
          <w:bCs/>
        </w:rPr>
        <w:t>Wu</w:t>
      </w:r>
      <w:r w:rsidR="00C76839">
        <w:rPr>
          <w:rFonts w:ascii="Book Antiqua" w:eastAsia="Book Antiqua" w:hAnsi="Book Antiqua" w:cs="Book Antiqua"/>
          <w:b/>
          <w:bCs/>
        </w:rPr>
        <w:t xml:space="preserve"> </w:t>
      </w:r>
      <w:r w:rsidRPr="00833223">
        <w:rPr>
          <w:rFonts w:ascii="Book Antiqua" w:eastAsia="Book Antiqua" w:hAnsi="Book Antiqua" w:cs="Book Antiqua"/>
          <w:b/>
          <w:bCs/>
        </w:rPr>
        <w:t>SZ</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Al-</w:t>
      </w:r>
      <w:proofErr w:type="spellStart"/>
      <w:r w:rsidRPr="00833223">
        <w:rPr>
          <w:rFonts w:ascii="Book Antiqua" w:eastAsia="Book Antiqua" w:hAnsi="Book Antiqua" w:cs="Book Antiqua"/>
        </w:rPr>
        <w:t>Eryani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G,</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Roden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DL,</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Junankar</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r w:rsidRPr="00833223">
        <w:rPr>
          <w:rFonts w:ascii="Book Antiqua" w:eastAsia="Book Antiqua" w:hAnsi="Book Antiqua" w:cs="Book Antiqua"/>
        </w:rPr>
        <w:t>Harvey</w:t>
      </w:r>
      <w:r w:rsidR="00C76839">
        <w:rPr>
          <w:rFonts w:ascii="Book Antiqua" w:eastAsia="Book Antiqua" w:hAnsi="Book Antiqua" w:cs="Book Antiqua"/>
        </w:rPr>
        <w:t xml:space="preserve"> </w:t>
      </w:r>
      <w:r w:rsidRPr="00833223">
        <w:rPr>
          <w:rFonts w:ascii="Book Antiqua" w:eastAsia="Book Antiqua" w:hAnsi="Book Antiqua" w:cs="Book Antiqua"/>
        </w:rPr>
        <w:t>K,</w:t>
      </w:r>
      <w:r w:rsidR="00C76839">
        <w:rPr>
          <w:rFonts w:ascii="Book Antiqua" w:eastAsia="Book Antiqua" w:hAnsi="Book Antiqua" w:cs="Book Antiqua"/>
        </w:rPr>
        <w:t xml:space="preserve"> </w:t>
      </w:r>
      <w:r w:rsidRPr="00833223">
        <w:rPr>
          <w:rFonts w:ascii="Book Antiqua" w:eastAsia="Book Antiqua" w:hAnsi="Book Antiqua" w:cs="Book Antiqua"/>
        </w:rPr>
        <w:t>Andersson</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Thennavan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Wang</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Torpy</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JR,</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Bartonicek</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N,</w:t>
      </w:r>
      <w:r w:rsidR="00C76839">
        <w:rPr>
          <w:rFonts w:ascii="Book Antiqua" w:eastAsia="Book Antiqua" w:hAnsi="Book Antiqua" w:cs="Book Antiqua"/>
        </w:rPr>
        <w:t xml:space="preserve"> </w:t>
      </w:r>
      <w:r w:rsidRPr="00833223">
        <w:rPr>
          <w:rFonts w:ascii="Book Antiqua" w:eastAsia="Book Antiqua" w:hAnsi="Book Antiqua" w:cs="Book Antiqua"/>
        </w:rPr>
        <w:t>Wang</w:t>
      </w:r>
      <w:r w:rsidR="00C76839">
        <w:rPr>
          <w:rFonts w:ascii="Book Antiqua" w:eastAsia="Book Antiqua" w:hAnsi="Book Antiqua" w:cs="Book Antiqua"/>
        </w:rPr>
        <w:t xml:space="preserve"> </w:t>
      </w:r>
      <w:r w:rsidRPr="00833223">
        <w:rPr>
          <w:rFonts w:ascii="Book Antiqua" w:eastAsia="Book Antiqua" w:hAnsi="Book Antiqua" w:cs="Book Antiqua"/>
        </w:rPr>
        <w:t>T,</w:t>
      </w:r>
      <w:r w:rsidR="00C76839">
        <w:rPr>
          <w:rFonts w:ascii="Book Antiqua" w:eastAsia="Book Antiqua" w:hAnsi="Book Antiqua" w:cs="Book Antiqua"/>
        </w:rPr>
        <w:t xml:space="preserve"> </w:t>
      </w:r>
      <w:r w:rsidRPr="00833223">
        <w:rPr>
          <w:rFonts w:ascii="Book Antiqua" w:eastAsia="Book Antiqua" w:hAnsi="Book Antiqua" w:cs="Book Antiqua"/>
        </w:rPr>
        <w:t>Larsson</w:t>
      </w:r>
      <w:r w:rsidR="00C76839">
        <w:rPr>
          <w:rFonts w:ascii="Book Antiqua" w:eastAsia="Book Antiqua" w:hAnsi="Book Antiqua" w:cs="Book Antiqua"/>
        </w:rPr>
        <w:t xml:space="preserve"> </w:t>
      </w:r>
      <w:r w:rsidRPr="00833223">
        <w:rPr>
          <w:rFonts w:ascii="Book Antiqua" w:eastAsia="Book Antiqua" w:hAnsi="Book Antiqua" w:cs="Book Antiqua"/>
        </w:rPr>
        <w:t>L,</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Kaczorowski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D,</w:t>
      </w:r>
      <w:r w:rsidR="00C76839">
        <w:rPr>
          <w:rFonts w:ascii="Book Antiqua" w:eastAsia="Book Antiqua" w:hAnsi="Book Antiqua" w:cs="Book Antiqua"/>
        </w:rPr>
        <w:t xml:space="preserve"> </w:t>
      </w:r>
      <w:r w:rsidRPr="00833223">
        <w:rPr>
          <w:rFonts w:ascii="Book Antiqua" w:eastAsia="Book Antiqua" w:hAnsi="Book Antiqua" w:cs="Book Antiqua"/>
        </w:rPr>
        <w:t>Weisenfeld</w:t>
      </w:r>
      <w:r w:rsidR="00C76839">
        <w:rPr>
          <w:rFonts w:ascii="Book Antiqua" w:eastAsia="Book Antiqua" w:hAnsi="Book Antiqua" w:cs="Book Antiqua"/>
        </w:rPr>
        <w:t xml:space="preserve"> </w:t>
      </w:r>
      <w:r w:rsidRPr="00833223">
        <w:rPr>
          <w:rFonts w:ascii="Book Antiqua" w:eastAsia="Book Antiqua" w:hAnsi="Book Antiqua" w:cs="Book Antiqua"/>
        </w:rPr>
        <w:t>NI,</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Uytingco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CR,</w:t>
      </w:r>
      <w:r w:rsidR="00C76839">
        <w:rPr>
          <w:rFonts w:ascii="Book Antiqua" w:eastAsia="Book Antiqua" w:hAnsi="Book Antiqua" w:cs="Book Antiqua"/>
        </w:rPr>
        <w:t xml:space="preserve"> </w:t>
      </w:r>
      <w:r w:rsidRPr="00833223">
        <w:rPr>
          <w:rFonts w:ascii="Book Antiqua" w:eastAsia="Book Antiqua" w:hAnsi="Book Antiqua" w:cs="Book Antiqua"/>
        </w:rPr>
        <w:t>Chew</w:t>
      </w:r>
      <w:r w:rsidR="00C76839">
        <w:rPr>
          <w:rFonts w:ascii="Book Antiqua" w:eastAsia="Book Antiqua" w:hAnsi="Book Antiqua" w:cs="Book Antiqua"/>
        </w:rPr>
        <w:t xml:space="preserve"> </w:t>
      </w:r>
      <w:r w:rsidRPr="00833223">
        <w:rPr>
          <w:rFonts w:ascii="Book Antiqua" w:eastAsia="Book Antiqua" w:hAnsi="Book Antiqua" w:cs="Book Antiqua"/>
        </w:rPr>
        <w:t>JG,</w:t>
      </w:r>
      <w:r w:rsidR="00C76839">
        <w:rPr>
          <w:rFonts w:ascii="Book Antiqua" w:eastAsia="Book Antiqua" w:hAnsi="Book Antiqua" w:cs="Book Antiqua"/>
        </w:rPr>
        <w:t xml:space="preserve"> </w:t>
      </w:r>
      <w:r w:rsidRPr="00833223">
        <w:rPr>
          <w:rFonts w:ascii="Book Antiqua" w:eastAsia="Book Antiqua" w:hAnsi="Book Antiqua" w:cs="Book Antiqua"/>
        </w:rPr>
        <w:t>Bent</w:t>
      </w:r>
      <w:r w:rsidR="00C76839">
        <w:rPr>
          <w:rFonts w:ascii="Book Antiqua" w:eastAsia="Book Antiqua" w:hAnsi="Book Antiqua" w:cs="Book Antiqua"/>
        </w:rPr>
        <w:t xml:space="preserve"> </w:t>
      </w:r>
      <w:r w:rsidRPr="00833223">
        <w:rPr>
          <w:rFonts w:ascii="Book Antiqua" w:eastAsia="Book Antiqua" w:hAnsi="Book Antiqua" w:cs="Book Antiqua"/>
        </w:rPr>
        <w:t>ZW,</w:t>
      </w:r>
      <w:r w:rsidR="00C76839">
        <w:rPr>
          <w:rFonts w:ascii="Book Antiqua" w:eastAsia="Book Antiqua" w:hAnsi="Book Antiqua" w:cs="Book Antiqua"/>
        </w:rPr>
        <w:t xml:space="preserve"> </w:t>
      </w:r>
      <w:r w:rsidRPr="00833223">
        <w:rPr>
          <w:rFonts w:ascii="Book Antiqua" w:eastAsia="Book Antiqua" w:hAnsi="Book Antiqua" w:cs="Book Antiqua"/>
        </w:rPr>
        <w:t>Chan</w:t>
      </w:r>
      <w:r w:rsidR="00C76839">
        <w:rPr>
          <w:rFonts w:ascii="Book Antiqua" w:eastAsia="Book Antiqua" w:hAnsi="Book Antiqua" w:cs="Book Antiqua"/>
        </w:rPr>
        <w:t xml:space="preserve"> </w:t>
      </w:r>
      <w:r w:rsidRPr="00833223">
        <w:rPr>
          <w:rFonts w:ascii="Book Antiqua" w:eastAsia="Book Antiqua" w:hAnsi="Book Antiqua" w:cs="Book Antiqua"/>
        </w:rPr>
        <w:t>CL,</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Gnanasambandapillai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V,</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Dutertre</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CA,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Gluch</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L,</w:t>
      </w:r>
      <w:r w:rsidR="00C76839">
        <w:rPr>
          <w:rFonts w:ascii="Book Antiqua" w:eastAsia="Book Antiqua" w:hAnsi="Book Antiqua" w:cs="Book Antiqua"/>
        </w:rPr>
        <w:t xml:space="preserve"> </w:t>
      </w:r>
      <w:r w:rsidRPr="00833223">
        <w:rPr>
          <w:rFonts w:ascii="Book Antiqua" w:eastAsia="Book Antiqua" w:hAnsi="Book Antiqua" w:cs="Book Antiqua"/>
        </w:rPr>
        <w:t>Hui</w:t>
      </w:r>
      <w:r w:rsidR="00C76839">
        <w:rPr>
          <w:rFonts w:ascii="Book Antiqua" w:eastAsia="Book Antiqua" w:hAnsi="Book Antiqua" w:cs="Book Antiqua"/>
        </w:rPr>
        <w:t xml:space="preserve"> </w:t>
      </w:r>
      <w:r w:rsidRPr="00833223">
        <w:rPr>
          <w:rFonts w:ascii="Book Antiqua" w:eastAsia="Book Antiqua" w:hAnsi="Book Antiqua" w:cs="Book Antiqua"/>
        </w:rPr>
        <w:t>MN,</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Beith</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r w:rsidRPr="00833223">
        <w:rPr>
          <w:rFonts w:ascii="Book Antiqua" w:eastAsia="Book Antiqua" w:hAnsi="Book Antiqua" w:cs="Book Antiqua"/>
        </w:rPr>
        <w:t>Parker</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Robbins</w:t>
      </w:r>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Segara</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D,</w:t>
      </w:r>
      <w:r w:rsidR="00C76839">
        <w:rPr>
          <w:rFonts w:ascii="Book Antiqua" w:eastAsia="Book Antiqua" w:hAnsi="Book Antiqua" w:cs="Book Antiqua"/>
        </w:rPr>
        <w:t xml:space="preserve"> </w:t>
      </w:r>
      <w:r w:rsidRPr="00833223">
        <w:rPr>
          <w:rFonts w:ascii="Book Antiqua" w:eastAsia="Book Antiqua" w:hAnsi="Book Antiqua" w:cs="Book Antiqua"/>
        </w:rPr>
        <w:t>Cooper</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Mak</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Chan</w:t>
      </w:r>
      <w:r w:rsidR="00C76839">
        <w:rPr>
          <w:rFonts w:ascii="Book Antiqua" w:eastAsia="Book Antiqua" w:hAnsi="Book Antiqua" w:cs="Book Antiqua"/>
        </w:rPr>
        <w:t xml:space="preserve"> </w:t>
      </w:r>
      <w:r w:rsidRPr="00833223">
        <w:rPr>
          <w:rFonts w:ascii="Book Antiqua" w:eastAsia="Book Antiqua" w:hAnsi="Book Antiqua" w:cs="Book Antiqua"/>
        </w:rPr>
        <w:t>B,</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Warrier</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Ginhoux</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F,</w:t>
      </w:r>
      <w:r w:rsidR="00C76839">
        <w:rPr>
          <w:rFonts w:ascii="Book Antiqua" w:eastAsia="Book Antiqua" w:hAnsi="Book Antiqua" w:cs="Book Antiqua"/>
        </w:rPr>
        <w:t xml:space="preserve"> </w:t>
      </w:r>
      <w:r w:rsidRPr="00833223">
        <w:rPr>
          <w:rFonts w:ascii="Book Antiqua" w:eastAsia="Book Antiqua" w:hAnsi="Book Antiqua" w:cs="Book Antiqua"/>
        </w:rPr>
        <w:t>Millar</w:t>
      </w:r>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r w:rsidRPr="00833223">
        <w:rPr>
          <w:rFonts w:ascii="Book Antiqua" w:eastAsia="Book Antiqua" w:hAnsi="Book Antiqua" w:cs="Book Antiqua"/>
        </w:rPr>
        <w:t>Powell</w:t>
      </w:r>
      <w:r w:rsidR="00C76839">
        <w:rPr>
          <w:rFonts w:ascii="Book Antiqua" w:eastAsia="Book Antiqua" w:hAnsi="Book Antiqua" w:cs="Book Antiqua"/>
        </w:rPr>
        <w:t xml:space="preserve"> </w:t>
      </w:r>
      <w:r w:rsidRPr="00833223">
        <w:rPr>
          <w:rFonts w:ascii="Book Antiqua" w:eastAsia="Book Antiqua" w:hAnsi="Book Antiqua" w:cs="Book Antiqua"/>
        </w:rPr>
        <w:t>JE,</w:t>
      </w:r>
      <w:r w:rsidR="00C76839">
        <w:rPr>
          <w:rFonts w:ascii="Book Antiqua" w:eastAsia="Book Antiqua" w:hAnsi="Book Antiqua" w:cs="Book Antiqua"/>
        </w:rPr>
        <w:t xml:space="preserve"> </w:t>
      </w:r>
      <w:r w:rsidRPr="00833223">
        <w:rPr>
          <w:rFonts w:ascii="Book Antiqua" w:eastAsia="Book Antiqua" w:hAnsi="Book Antiqua" w:cs="Book Antiqua"/>
        </w:rPr>
        <w:t>Williams</w:t>
      </w:r>
      <w:r w:rsidR="00C76839">
        <w:rPr>
          <w:rFonts w:ascii="Book Antiqua" w:eastAsia="Book Antiqua" w:hAnsi="Book Antiqua" w:cs="Book Antiqua"/>
        </w:rPr>
        <w:t xml:space="preserve"> </w:t>
      </w:r>
      <w:r w:rsidRPr="00833223">
        <w:rPr>
          <w:rFonts w:ascii="Book Antiqua" w:eastAsia="Book Antiqua" w:hAnsi="Book Antiqua" w:cs="Book Antiqua"/>
        </w:rPr>
        <w:t>SR,</w:t>
      </w:r>
      <w:r w:rsidR="00C76839">
        <w:rPr>
          <w:rFonts w:ascii="Book Antiqua" w:eastAsia="Book Antiqua" w:hAnsi="Book Antiqua" w:cs="Book Antiqua"/>
        </w:rPr>
        <w:t xml:space="preserve"> </w:t>
      </w:r>
      <w:r w:rsidRPr="00833223">
        <w:rPr>
          <w:rFonts w:ascii="Book Antiqua" w:eastAsia="Book Antiqua" w:hAnsi="Book Antiqua" w:cs="Book Antiqua"/>
        </w:rPr>
        <w:t>Liu</w:t>
      </w:r>
      <w:r w:rsidR="00C76839">
        <w:rPr>
          <w:rFonts w:ascii="Book Antiqua" w:eastAsia="Book Antiqua" w:hAnsi="Book Antiqua" w:cs="Book Antiqua"/>
        </w:rPr>
        <w:t xml:space="preserve"> </w:t>
      </w:r>
      <w:r w:rsidRPr="00833223">
        <w:rPr>
          <w:rFonts w:ascii="Book Antiqua" w:eastAsia="Book Antiqua" w:hAnsi="Book Antiqua" w:cs="Book Antiqua"/>
        </w:rPr>
        <w:t>XS,</w:t>
      </w:r>
      <w:r w:rsidR="00C76839">
        <w:rPr>
          <w:rFonts w:ascii="Book Antiqua" w:eastAsia="Book Antiqua" w:hAnsi="Book Antiqua" w:cs="Book Antiqua"/>
        </w:rPr>
        <w:t xml:space="preserve"> </w:t>
      </w:r>
      <w:r w:rsidRPr="00833223">
        <w:rPr>
          <w:rFonts w:ascii="Book Antiqua" w:eastAsia="Book Antiqua" w:hAnsi="Book Antiqua" w:cs="Book Antiqua"/>
        </w:rPr>
        <w:t>O'Toole</w:t>
      </w:r>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r w:rsidRPr="00833223">
        <w:rPr>
          <w:rFonts w:ascii="Book Antiqua" w:eastAsia="Book Antiqua" w:hAnsi="Book Antiqua" w:cs="Book Antiqua"/>
        </w:rPr>
        <w:t>Lim</w:t>
      </w:r>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r w:rsidRPr="00833223">
        <w:rPr>
          <w:rFonts w:ascii="Book Antiqua" w:eastAsia="Book Antiqua" w:hAnsi="Book Antiqua" w:cs="Book Antiqua"/>
        </w:rPr>
        <w:t>Lundeberg</w:t>
      </w:r>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Perou</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CM,</w:t>
      </w:r>
      <w:r w:rsidR="00C76839">
        <w:rPr>
          <w:rFonts w:ascii="Book Antiqua" w:eastAsia="Book Antiqua" w:hAnsi="Book Antiqua" w:cs="Book Antiqua"/>
        </w:rPr>
        <w:t xml:space="preserve"> </w:t>
      </w:r>
      <w:r w:rsidRPr="00833223">
        <w:rPr>
          <w:rFonts w:ascii="Book Antiqua" w:eastAsia="Book Antiqua" w:hAnsi="Book Antiqua" w:cs="Book Antiqua"/>
        </w:rPr>
        <w:t>Swarbrick</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single-cell</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spatially</w:t>
      </w:r>
      <w:r w:rsidR="00C76839">
        <w:rPr>
          <w:rFonts w:ascii="Book Antiqua" w:eastAsia="Book Antiqua" w:hAnsi="Book Antiqua" w:cs="Book Antiqua"/>
        </w:rPr>
        <w:t xml:space="preserve"> </w:t>
      </w:r>
      <w:r w:rsidRPr="00833223">
        <w:rPr>
          <w:rFonts w:ascii="Book Antiqua" w:eastAsia="Book Antiqua" w:hAnsi="Book Antiqua" w:cs="Book Antiqua"/>
        </w:rPr>
        <w:t>resolved</w:t>
      </w:r>
      <w:r w:rsidR="00C76839">
        <w:rPr>
          <w:rFonts w:ascii="Book Antiqua" w:eastAsia="Book Antiqua" w:hAnsi="Book Antiqua" w:cs="Book Antiqua"/>
        </w:rPr>
        <w:t xml:space="preserve"> </w:t>
      </w:r>
      <w:r w:rsidRPr="00833223">
        <w:rPr>
          <w:rFonts w:ascii="Book Antiqua" w:eastAsia="Book Antiqua" w:hAnsi="Book Antiqua" w:cs="Book Antiqua"/>
        </w:rPr>
        <w:t>atlas</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human</w:t>
      </w:r>
      <w:r w:rsidR="00C76839">
        <w:rPr>
          <w:rFonts w:ascii="Book Antiqua" w:eastAsia="Book Antiqua" w:hAnsi="Book Antiqua" w:cs="Book Antiqua"/>
        </w:rPr>
        <w:t xml:space="preserve"> </w:t>
      </w:r>
      <w:r w:rsidRPr="00833223">
        <w:rPr>
          <w:rFonts w:ascii="Book Antiqua" w:eastAsia="Book Antiqua" w:hAnsi="Book Antiqua" w:cs="Book Antiqua"/>
        </w:rPr>
        <w:t>breast</w:t>
      </w:r>
      <w:r w:rsidR="00C76839">
        <w:rPr>
          <w:rFonts w:ascii="Book Antiqua" w:eastAsia="Book Antiqua" w:hAnsi="Book Antiqua" w:cs="Book Antiqua"/>
        </w:rPr>
        <w:t xml:space="preserve"> </w:t>
      </w:r>
      <w:r w:rsidRPr="00833223">
        <w:rPr>
          <w:rFonts w:ascii="Book Antiqua" w:eastAsia="Book Antiqua" w:hAnsi="Book Antiqua" w:cs="Book Antiqua"/>
        </w:rPr>
        <w:t>cancers.</w:t>
      </w:r>
      <w:r w:rsidR="00C76839">
        <w:rPr>
          <w:rFonts w:ascii="Book Antiqua" w:eastAsia="Book Antiqua" w:hAnsi="Book Antiqua" w:cs="Book Antiqua"/>
        </w:rPr>
        <w:t xml:space="preserve"> </w:t>
      </w:r>
      <w:r w:rsidRPr="00833223">
        <w:rPr>
          <w:rFonts w:ascii="Book Antiqua" w:eastAsia="Book Antiqua" w:hAnsi="Book Antiqua" w:cs="Book Antiqua"/>
          <w:i/>
          <w:iCs/>
        </w:rPr>
        <w:t>Nat</w:t>
      </w:r>
      <w:r w:rsidR="00C76839">
        <w:rPr>
          <w:rFonts w:ascii="Book Antiqua" w:eastAsia="Book Antiqua" w:hAnsi="Book Antiqua" w:cs="Book Antiqua"/>
          <w:i/>
          <w:iCs/>
        </w:rPr>
        <w:t xml:space="preserve"> </w:t>
      </w:r>
      <w:r w:rsidRPr="00833223">
        <w:rPr>
          <w:rFonts w:ascii="Book Antiqua" w:eastAsia="Book Antiqua" w:hAnsi="Book Antiqua" w:cs="Book Antiqua"/>
          <w:i/>
          <w:iCs/>
        </w:rPr>
        <w:t>Genet</w:t>
      </w:r>
      <w:r w:rsidR="00C76839">
        <w:rPr>
          <w:rFonts w:ascii="Book Antiqua" w:eastAsia="Book Antiqua" w:hAnsi="Book Antiqua" w:cs="Book Antiqua"/>
        </w:rPr>
        <w:t xml:space="preserve"> </w:t>
      </w:r>
      <w:r w:rsidRPr="00833223">
        <w:rPr>
          <w:rFonts w:ascii="Book Antiqua" w:eastAsia="Book Antiqua" w:hAnsi="Book Antiqua" w:cs="Book Antiqua"/>
        </w:rPr>
        <w:t>2021;</w:t>
      </w:r>
      <w:r w:rsidR="00C76839">
        <w:rPr>
          <w:rFonts w:ascii="Book Antiqua" w:eastAsia="Book Antiqua" w:hAnsi="Book Antiqua" w:cs="Book Antiqua"/>
        </w:rPr>
        <w:t xml:space="preserve"> </w:t>
      </w:r>
      <w:r w:rsidRPr="00833223">
        <w:rPr>
          <w:rFonts w:ascii="Book Antiqua" w:eastAsia="Book Antiqua" w:hAnsi="Book Antiqua" w:cs="Book Antiqua"/>
          <w:b/>
          <w:bCs/>
        </w:rPr>
        <w:t>53</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1334-1347</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34493872</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10.1038/s41588-021-00911-1]</w:t>
      </w:r>
    </w:p>
    <w:p w14:paraId="4DA3BD72" w14:textId="1AA9CB40"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17</w:t>
      </w:r>
      <w:r w:rsidR="00C76839">
        <w:rPr>
          <w:rFonts w:ascii="Book Antiqua" w:eastAsia="Book Antiqua" w:hAnsi="Book Antiqua" w:cs="Book Antiqua"/>
        </w:rPr>
        <w:t xml:space="preserve"> </w:t>
      </w:r>
      <w:r w:rsidRPr="00833223">
        <w:rPr>
          <w:rFonts w:ascii="Book Antiqua" w:eastAsia="Book Antiqua" w:hAnsi="Book Antiqua" w:cs="Book Antiqua"/>
          <w:b/>
          <w:bCs/>
        </w:rPr>
        <w:t>Newman</w:t>
      </w:r>
      <w:r w:rsidR="00C76839">
        <w:rPr>
          <w:rFonts w:ascii="Book Antiqua" w:eastAsia="Book Antiqua" w:hAnsi="Book Antiqua" w:cs="Book Antiqua"/>
          <w:b/>
          <w:bCs/>
        </w:rPr>
        <w:t xml:space="preserve"> </w:t>
      </w:r>
      <w:r w:rsidRPr="00833223">
        <w:rPr>
          <w:rFonts w:ascii="Book Antiqua" w:eastAsia="Book Antiqua" w:hAnsi="Book Antiqua" w:cs="Book Antiqua"/>
          <w:b/>
          <w:bCs/>
        </w:rPr>
        <w:t>AM</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Liu</w:t>
      </w:r>
      <w:r w:rsidR="00C76839">
        <w:rPr>
          <w:rFonts w:ascii="Book Antiqua" w:eastAsia="Book Antiqua" w:hAnsi="Book Antiqua" w:cs="Book Antiqua"/>
        </w:rPr>
        <w:t xml:space="preserve"> </w:t>
      </w:r>
      <w:r w:rsidRPr="00833223">
        <w:rPr>
          <w:rFonts w:ascii="Book Antiqua" w:eastAsia="Book Antiqua" w:hAnsi="Book Antiqua" w:cs="Book Antiqua"/>
        </w:rPr>
        <w:t>CL,</w:t>
      </w:r>
      <w:r w:rsidR="00C76839">
        <w:rPr>
          <w:rFonts w:ascii="Book Antiqua" w:eastAsia="Book Antiqua" w:hAnsi="Book Antiqua" w:cs="Book Antiqua"/>
        </w:rPr>
        <w:t xml:space="preserve"> </w:t>
      </w:r>
      <w:r w:rsidRPr="00833223">
        <w:rPr>
          <w:rFonts w:ascii="Book Antiqua" w:eastAsia="Book Antiqua" w:hAnsi="Book Antiqua" w:cs="Book Antiqua"/>
        </w:rPr>
        <w:t>Green</w:t>
      </w:r>
      <w:r w:rsidR="00C76839">
        <w:rPr>
          <w:rFonts w:ascii="Book Antiqua" w:eastAsia="Book Antiqua" w:hAnsi="Book Antiqua" w:cs="Book Antiqua"/>
        </w:rPr>
        <w:t xml:space="preserve"> </w:t>
      </w:r>
      <w:r w:rsidRPr="00833223">
        <w:rPr>
          <w:rFonts w:ascii="Book Antiqua" w:eastAsia="Book Antiqua" w:hAnsi="Book Antiqua" w:cs="Book Antiqua"/>
        </w:rPr>
        <w:t>MR,</w:t>
      </w:r>
      <w:r w:rsidR="00C76839">
        <w:rPr>
          <w:rFonts w:ascii="Book Antiqua" w:eastAsia="Book Antiqua" w:hAnsi="Book Antiqua" w:cs="Book Antiqua"/>
        </w:rPr>
        <w:t xml:space="preserve"> </w:t>
      </w:r>
      <w:r w:rsidRPr="00833223">
        <w:rPr>
          <w:rFonts w:ascii="Book Antiqua" w:eastAsia="Book Antiqua" w:hAnsi="Book Antiqua" w:cs="Book Antiqua"/>
        </w:rPr>
        <w:t>Gentles</w:t>
      </w:r>
      <w:r w:rsidR="00C76839">
        <w:rPr>
          <w:rFonts w:ascii="Book Antiqua" w:eastAsia="Book Antiqua" w:hAnsi="Book Antiqua" w:cs="Book Antiqua"/>
        </w:rPr>
        <w:t xml:space="preserve"> </w:t>
      </w:r>
      <w:r w:rsidRPr="00833223">
        <w:rPr>
          <w:rFonts w:ascii="Book Antiqua" w:eastAsia="Book Antiqua" w:hAnsi="Book Antiqua" w:cs="Book Antiqua"/>
        </w:rPr>
        <w:t>AJ,</w:t>
      </w:r>
      <w:r w:rsidR="00C76839">
        <w:rPr>
          <w:rFonts w:ascii="Book Antiqua" w:eastAsia="Book Antiqua" w:hAnsi="Book Antiqua" w:cs="Book Antiqua"/>
        </w:rPr>
        <w:t xml:space="preserve"> </w:t>
      </w:r>
      <w:r w:rsidRPr="00833223">
        <w:rPr>
          <w:rFonts w:ascii="Book Antiqua" w:eastAsia="Book Antiqua" w:hAnsi="Book Antiqua" w:cs="Book Antiqua"/>
        </w:rPr>
        <w:t>Feng</w:t>
      </w:r>
      <w:r w:rsidR="00C76839">
        <w:rPr>
          <w:rFonts w:ascii="Book Antiqua" w:eastAsia="Book Antiqua" w:hAnsi="Book Antiqua" w:cs="Book Antiqua"/>
        </w:rPr>
        <w:t xml:space="preserve"> </w:t>
      </w:r>
      <w:r w:rsidRPr="00833223">
        <w:rPr>
          <w:rFonts w:ascii="Book Antiqua" w:eastAsia="Book Antiqua" w:hAnsi="Book Antiqua" w:cs="Book Antiqua"/>
        </w:rPr>
        <w:t>W,</w:t>
      </w:r>
      <w:r w:rsidR="00C76839">
        <w:rPr>
          <w:rFonts w:ascii="Book Antiqua" w:eastAsia="Book Antiqua" w:hAnsi="Book Antiqua" w:cs="Book Antiqua"/>
        </w:rPr>
        <w:t xml:space="preserve"> </w:t>
      </w:r>
      <w:r w:rsidRPr="00833223">
        <w:rPr>
          <w:rFonts w:ascii="Book Antiqua" w:eastAsia="Book Antiqua" w:hAnsi="Book Antiqua" w:cs="Book Antiqua"/>
        </w:rPr>
        <w:t>Xu</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r w:rsidRPr="00833223">
        <w:rPr>
          <w:rFonts w:ascii="Book Antiqua" w:eastAsia="Book Antiqua" w:hAnsi="Book Antiqua" w:cs="Book Antiqua"/>
        </w:rPr>
        <w:t>Hoang</w:t>
      </w:r>
      <w:r w:rsidR="00C76839">
        <w:rPr>
          <w:rFonts w:ascii="Book Antiqua" w:eastAsia="Book Antiqua" w:hAnsi="Book Antiqua" w:cs="Book Antiqua"/>
        </w:rPr>
        <w:t xml:space="preserve"> </w:t>
      </w:r>
      <w:r w:rsidRPr="00833223">
        <w:rPr>
          <w:rFonts w:ascii="Book Antiqua" w:eastAsia="Book Antiqua" w:hAnsi="Book Antiqua" w:cs="Book Antiqua"/>
        </w:rPr>
        <w:t>CD,</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Diehn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r w:rsidRPr="00833223">
        <w:rPr>
          <w:rFonts w:ascii="Book Antiqua" w:eastAsia="Book Antiqua" w:hAnsi="Book Antiqua" w:cs="Book Antiqua"/>
        </w:rPr>
        <w:t>Alizadeh</w:t>
      </w:r>
      <w:r w:rsidR="00C76839">
        <w:rPr>
          <w:rFonts w:ascii="Book Antiqua" w:eastAsia="Book Antiqua" w:hAnsi="Book Antiqua" w:cs="Book Antiqua"/>
        </w:rPr>
        <w:t xml:space="preserve"> </w:t>
      </w:r>
      <w:r w:rsidRPr="00833223">
        <w:rPr>
          <w:rFonts w:ascii="Book Antiqua" w:eastAsia="Book Antiqua" w:hAnsi="Book Antiqua" w:cs="Book Antiqua"/>
        </w:rPr>
        <w:t>AA.</w:t>
      </w:r>
      <w:r w:rsidR="00C76839">
        <w:rPr>
          <w:rFonts w:ascii="Book Antiqua" w:eastAsia="Book Antiqua" w:hAnsi="Book Antiqua" w:cs="Book Antiqua"/>
        </w:rPr>
        <w:t xml:space="preserve"> </w:t>
      </w:r>
      <w:r w:rsidRPr="00833223">
        <w:rPr>
          <w:rFonts w:ascii="Book Antiqua" w:eastAsia="Book Antiqua" w:hAnsi="Book Antiqua" w:cs="Book Antiqua"/>
        </w:rPr>
        <w:t>Robust</w:t>
      </w:r>
      <w:r w:rsidR="00C76839">
        <w:rPr>
          <w:rFonts w:ascii="Book Antiqua" w:eastAsia="Book Antiqua" w:hAnsi="Book Antiqua" w:cs="Book Antiqua"/>
        </w:rPr>
        <w:t xml:space="preserve"> </w:t>
      </w:r>
      <w:r w:rsidRPr="00833223">
        <w:rPr>
          <w:rFonts w:ascii="Book Antiqua" w:eastAsia="Book Antiqua" w:hAnsi="Book Antiqua" w:cs="Book Antiqua"/>
        </w:rPr>
        <w:t>enumeration</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cell</w:t>
      </w:r>
      <w:r w:rsidR="00C76839">
        <w:rPr>
          <w:rFonts w:ascii="Book Antiqua" w:eastAsia="Book Antiqua" w:hAnsi="Book Antiqua" w:cs="Book Antiqua"/>
        </w:rPr>
        <w:t xml:space="preserve"> </w:t>
      </w:r>
      <w:r w:rsidRPr="00833223">
        <w:rPr>
          <w:rFonts w:ascii="Book Antiqua" w:eastAsia="Book Antiqua" w:hAnsi="Book Antiqua" w:cs="Book Antiqua"/>
        </w:rPr>
        <w:t>subsets</w:t>
      </w:r>
      <w:r w:rsidR="00C76839">
        <w:rPr>
          <w:rFonts w:ascii="Book Antiqua" w:eastAsia="Book Antiqua" w:hAnsi="Book Antiqua" w:cs="Book Antiqua"/>
        </w:rPr>
        <w:t xml:space="preserve"> </w:t>
      </w:r>
      <w:r w:rsidRPr="00833223">
        <w:rPr>
          <w:rFonts w:ascii="Book Antiqua" w:eastAsia="Book Antiqua" w:hAnsi="Book Antiqua" w:cs="Book Antiqua"/>
        </w:rPr>
        <w:t>from</w:t>
      </w:r>
      <w:r w:rsidR="00C76839">
        <w:rPr>
          <w:rFonts w:ascii="Book Antiqua" w:eastAsia="Book Antiqua" w:hAnsi="Book Antiqua" w:cs="Book Antiqua"/>
        </w:rPr>
        <w:t xml:space="preserve"> </w:t>
      </w:r>
      <w:r w:rsidRPr="00833223">
        <w:rPr>
          <w:rFonts w:ascii="Book Antiqua" w:eastAsia="Book Antiqua" w:hAnsi="Book Antiqua" w:cs="Book Antiqua"/>
        </w:rPr>
        <w:t>tissue</w:t>
      </w:r>
      <w:r w:rsidR="00C76839">
        <w:rPr>
          <w:rFonts w:ascii="Book Antiqua" w:eastAsia="Book Antiqua" w:hAnsi="Book Antiqua" w:cs="Book Antiqua"/>
        </w:rPr>
        <w:t xml:space="preserve"> </w:t>
      </w:r>
      <w:r w:rsidRPr="00833223">
        <w:rPr>
          <w:rFonts w:ascii="Book Antiqua" w:eastAsia="Book Antiqua" w:hAnsi="Book Antiqua" w:cs="Book Antiqua"/>
        </w:rPr>
        <w:t>expression</w:t>
      </w:r>
      <w:r w:rsidR="00C76839">
        <w:rPr>
          <w:rFonts w:ascii="Book Antiqua" w:eastAsia="Book Antiqua" w:hAnsi="Book Antiqua" w:cs="Book Antiqua"/>
        </w:rPr>
        <w:t xml:space="preserve"> </w:t>
      </w:r>
      <w:r w:rsidRPr="00833223">
        <w:rPr>
          <w:rFonts w:ascii="Book Antiqua" w:eastAsia="Book Antiqua" w:hAnsi="Book Antiqua" w:cs="Book Antiqua"/>
        </w:rPr>
        <w:t>profiles.</w:t>
      </w:r>
      <w:r w:rsidR="00C76839">
        <w:rPr>
          <w:rFonts w:ascii="Book Antiqua" w:eastAsia="Book Antiqua" w:hAnsi="Book Antiqua" w:cs="Book Antiqua"/>
        </w:rPr>
        <w:t xml:space="preserve"> </w:t>
      </w:r>
      <w:r w:rsidRPr="00833223">
        <w:rPr>
          <w:rFonts w:ascii="Book Antiqua" w:eastAsia="Book Antiqua" w:hAnsi="Book Antiqua" w:cs="Book Antiqua"/>
          <w:i/>
          <w:iCs/>
        </w:rPr>
        <w:t>Nat</w:t>
      </w:r>
      <w:r w:rsidR="00C76839">
        <w:rPr>
          <w:rFonts w:ascii="Book Antiqua" w:eastAsia="Book Antiqua" w:hAnsi="Book Antiqua" w:cs="Book Antiqua"/>
          <w:i/>
          <w:iCs/>
        </w:rPr>
        <w:t xml:space="preserve"> </w:t>
      </w:r>
      <w:r w:rsidRPr="00833223">
        <w:rPr>
          <w:rFonts w:ascii="Book Antiqua" w:eastAsia="Book Antiqua" w:hAnsi="Book Antiqua" w:cs="Book Antiqua"/>
          <w:i/>
          <w:iCs/>
        </w:rPr>
        <w:t>Methods</w:t>
      </w:r>
      <w:r w:rsidR="00C76839">
        <w:rPr>
          <w:rFonts w:ascii="Book Antiqua" w:eastAsia="Book Antiqua" w:hAnsi="Book Antiqua" w:cs="Book Antiqua"/>
        </w:rPr>
        <w:t xml:space="preserve"> </w:t>
      </w:r>
      <w:r w:rsidRPr="00833223">
        <w:rPr>
          <w:rFonts w:ascii="Book Antiqua" w:eastAsia="Book Antiqua" w:hAnsi="Book Antiqua" w:cs="Book Antiqua"/>
        </w:rPr>
        <w:t>2015;</w:t>
      </w:r>
      <w:r w:rsidR="00C76839">
        <w:rPr>
          <w:rFonts w:ascii="Book Antiqua" w:eastAsia="Book Antiqua" w:hAnsi="Book Antiqua" w:cs="Book Antiqua"/>
        </w:rPr>
        <w:t xml:space="preserve"> </w:t>
      </w:r>
      <w:r w:rsidRPr="00833223">
        <w:rPr>
          <w:rFonts w:ascii="Book Antiqua" w:eastAsia="Book Antiqua" w:hAnsi="Book Antiqua" w:cs="Book Antiqua"/>
          <w:b/>
          <w:bCs/>
        </w:rPr>
        <w:t>12</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453-457</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25822800</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10.1038/nmeth.3337]</w:t>
      </w:r>
    </w:p>
    <w:p w14:paraId="1DA79A34" w14:textId="58024F45"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lastRenderedPageBreak/>
        <w:t>18</w:t>
      </w:r>
      <w:r w:rsidR="00C76839">
        <w:rPr>
          <w:rFonts w:ascii="Book Antiqua" w:eastAsia="Book Antiqua" w:hAnsi="Book Antiqua" w:cs="Book Antiqua"/>
        </w:rPr>
        <w:t xml:space="preserve"> </w:t>
      </w:r>
      <w:r w:rsidRPr="00833223">
        <w:rPr>
          <w:rFonts w:ascii="Book Antiqua" w:eastAsia="Book Antiqua" w:hAnsi="Book Antiqua" w:cs="Book Antiqua"/>
          <w:b/>
          <w:bCs/>
        </w:rPr>
        <w:t>Yoshihara</w:t>
      </w:r>
      <w:r w:rsidR="00C76839">
        <w:rPr>
          <w:rFonts w:ascii="Book Antiqua" w:eastAsia="Book Antiqua" w:hAnsi="Book Antiqua" w:cs="Book Antiqua"/>
          <w:b/>
          <w:bCs/>
        </w:rPr>
        <w:t xml:space="preserve"> </w:t>
      </w:r>
      <w:r w:rsidRPr="00833223">
        <w:rPr>
          <w:rFonts w:ascii="Book Antiqua" w:eastAsia="Book Antiqua" w:hAnsi="Book Antiqua" w:cs="Book Antiqua"/>
          <w:b/>
          <w:bCs/>
        </w:rPr>
        <w:t>K</w:t>
      </w:r>
      <w:r w:rsidRPr="00833223">
        <w:rPr>
          <w:rFonts w:ascii="Book Antiqua" w:eastAsia="Book Antiqua" w:hAnsi="Book Antiqua" w:cs="Book Antiqua"/>
        </w:rPr>
        <w:t>,</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Shahmoradgoli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r w:rsidRPr="00833223">
        <w:rPr>
          <w:rFonts w:ascii="Book Antiqua" w:eastAsia="Book Antiqua" w:hAnsi="Book Antiqua" w:cs="Book Antiqua"/>
        </w:rPr>
        <w:t>Martínez</w:t>
      </w:r>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Vegesna</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R,</w:t>
      </w:r>
      <w:r w:rsidR="00C76839">
        <w:rPr>
          <w:rFonts w:ascii="Book Antiqua" w:eastAsia="Book Antiqua" w:hAnsi="Book Antiqua" w:cs="Book Antiqua"/>
        </w:rPr>
        <w:t xml:space="preserve"> </w:t>
      </w:r>
      <w:r w:rsidRPr="00833223">
        <w:rPr>
          <w:rFonts w:ascii="Book Antiqua" w:eastAsia="Book Antiqua" w:hAnsi="Book Antiqua" w:cs="Book Antiqua"/>
        </w:rPr>
        <w:t>Kim</w:t>
      </w:r>
      <w:r w:rsidR="00C76839">
        <w:rPr>
          <w:rFonts w:ascii="Book Antiqua" w:eastAsia="Book Antiqua" w:hAnsi="Book Antiqua" w:cs="Book Antiqua"/>
        </w:rPr>
        <w:t xml:space="preserve"> </w:t>
      </w:r>
      <w:r w:rsidRPr="00833223">
        <w:rPr>
          <w:rFonts w:ascii="Book Antiqua" w:eastAsia="Book Antiqua" w:hAnsi="Book Antiqua" w:cs="Book Antiqua"/>
        </w:rPr>
        <w:t>H,</w:t>
      </w:r>
      <w:r w:rsidR="00C76839">
        <w:rPr>
          <w:rFonts w:ascii="Book Antiqua" w:eastAsia="Book Antiqua" w:hAnsi="Book Antiqua" w:cs="Book Antiqua"/>
        </w:rPr>
        <w:t xml:space="preserve"> </w:t>
      </w:r>
      <w:r w:rsidRPr="00833223">
        <w:rPr>
          <w:rFonts w:ascii="Book Antiqua" w:eastAsia="Book Antiqua" w:hAnsi="Book Antiqua" w:cs="Book Antiqua"/>
        </w:rPr>
        <w:t>Torres-Garcia</w:t>
      </w:r>
      <w:r w:rsidR="00C76839">
        <w:rPr>
          <w:rFonts w:ascii="Book Antiqua" w:eastAsia="Book Antiqua" w:hAnsi="Book Antiqua" w:cs="Book Antiqua"/>
        </w:rPr>
        <w:t xml:space="preserve"> </w:t>
      </w:r>
      <w:r w:rsidRPr="00833223">
        <w:rPr>
          <w:rFonts w:ascii="Book Antiqua" w:eastAsia="Book Antiqua" w:hAnsi="Book Antiqua" w:cs="Book Antiqua"/>
        </w:rPr>
        <w:t>W,</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Treviño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V,</w:t>
      </w:r>
      <w:r w:rsidR="00C76839">
        <w:rPr>
          <w:rFonts w:ascii="Book Antiqua" w:eastAsia="Book Antiqua" w:hAnsi="Book Antiqua" w:cs="Book Antiqua"/>
        </w:rPr>
        <w:t xml:space="preserve"> </w:t>
      </w:r>
      <w:r w:rsidRPr="00833223">
        <w:rPr>
          <w:rFonts w:ascii="Book Antiqua" w:eastAsia="Book Antiqua" w:hAnsi="Book Antiqua" w:cs="Book Antiqua"/>
        </w:rPr>
        <w:t>Shen</w:t>
      </w:r>
      <w:r w:rsidR="00C76839">
        <w:rPr>
          <w:rFonts w:ascii="Book Antiqua" w:eastAsia="Book Antiqua" w:hAnsi="Book Antiqua" w:cs="Book Antiqua"/>
        </w:rPr>
        <w:t xml:space="preserve"> </w:t>
      </w:r>
      <w:r w:rsidRPr="00833223">
        <w:rPr>
          <w:rFonts w:ascii="Book Antiqua" w:eastAsia="Book Antiqua" w:hAnsi="Book Antiqua" w:cs="Book Antiqua"/>
        </w:rPr>
        <w:t>H,</w:t>
      </w:r>
      <w:r w:rsidR="00C76839">
        <w:rPr>
          <w:rFonts w:ascii="Book Antiqua" w:eastAsia="Book Antiqua" w:hAnsi="Book Antiqua" w:cs="Book Antiqua"/>
        </w:rPr>
        <w:t xml:space="preserve"> </w:t>
      </w:r>
      <w:r w:rsidRPr="00833223">
        <w:rPr>
          <w:rFonts w:ascii="Book Antiqua" w:eastAsia="Book Antiqua" w:hAnsi="Book Antiqua" w:cs="Book Antiqua"/>
        </w:rPr>
        <w:t>Laird</w:t>
      </w:r>
      <w:r w:rsidR="00C76839">
        <w:rPr>
          <w:rFonts w:ascii="Book Antiqua" w:eastAsia="Book Antiqua" w:hAnsi="Book Antiqua" w:cs="Book Antiqua"/>
        </w:rPr>
        <w:t xml:space="preserve"> </w:t>
      </w:r>
      <w:r w:rsidRPr="00833223">
        <w:rPr>
          <w:rFonts w:ascii="Book Antiqua" w:eastAsia="Book Antiqua" w:hAnsi="Book Antiqua" w:cs="Book Antiqua"/>
        </w:rPr>
        <w:t>PW,</w:t>
      </w:r>
      <w:r w:rsidR="00C76839">
        <w:rPr>
          <w:rFonts w:ascii="Book Antiqua" w:eastAsia="Book Antiqua" w:hAnsi="Book Antiqua" w:cs="Book Antiqua"/>
        </w:rPr>
        <w:t xml:space="preserve"> </w:t>
      </w:r>
      <w:r w:rsidRPr="00833223">
        <w:rPr>
          <w:rFonts w:ascii="Book Antiqua" w:eastAsia="Book Antiqua" w:hAnsi="Book Antiqua" w:cs="Book Antiqua"/>
        </w:rPr>
        <w:t>Levine</w:t>
      </w:r>
      <w:r w:rsidR="00C76839">
        <w:rPr>
          <w:rFonts w:ascii="Book Antiqua" w:eastAsia="Book Antiqua" w:hAnsi="Book Antiqua" w:cs="Book Antiqua"/>
        </w:rPr>
        <w:t xml:space="preserve"> </w:t>
      </w:r>
      <w:r w:rsidRPr="00833223">
        <w:rPr>
          <w:rFonts w:ascii="Book Antiqua" w:eastAsia="Book Antiqua" w:hAnsi="Book Antiqua" w:cs="Book Antiqua"/>
        </w:rPr>
        <w:t>DA,</w:t>
      </w:r>
      <w:r w:rsidR="00C76839">
        <w:rPr>
          <w:rFonts w:ascii="Book Antiqua" w:eastAsia="Book Antiqua" w:hAnsi="Book Antiqua" w:cs="Book Antiqua"/>
        </w:rPr>
        <w:t xml:space="preserve"> </w:t>
      </w:r>
      <w:r w:rsidRPr="00833223">
        <w:rPr>
          <w:rFonts w:ascii="Book Antiqua" w:eastAsia="Book Antiqua" w:hAnsi="Book Antiqua" w:cs="Book Antiqua"/>
        </w:rPr>
        <w:t>Carter</w:t>
      </w:r>
      <w:r w:rsidR="00C76839">
        <w:rPr>
          <w:rFonts w:ascii="Book Antiqua" w:eastAsia="Book Antiqua" w:hAnsi="Book Antiqua" w:cs="Book Antiqua"/>
        </w:rPr>
        <w:t xml:space="preserve"> </w:t>
      </w:r>
      <w:r w:rsidRPr="00833223">
        <w:rPr>
          <w:rFonts w:ascii="Book Antiqua" w:eastAsia="Book Antiqua" w:hAnsi="Book Antiqua" w:cs="Book Antiqua"/>
        </w:rPr>
        <w:t>SL,</w:t>
      </w:r>
      <w:r w:rsidR="00C76839">
        <w:rPr>
          <w:rFonts w:ascii="Book Antiqua" w:eastAsia="Book Antiqua" w:hAnsi="Book Antiqua" w:cs="Book Antiqua"/>
        </w:rPr>
        <w:t xml:space="preserve"> </w:t>
      </w:r>
      <w:r w:rsidRPr="00833223">
        <w:rPr>
          <w:rFonts w:ascii="Book Antiqua" w:eastAsia="Book Antiqua" w:hAnsi="Book Antiqua" w:cs="Book Antiqua"/>
        </w:rPr>
        <w:t>Getz</w:t>
      </w:r>
      <w:r w:rsidR="00C76839">
        <w:rPr>
          <w:rFonts w:ascii="Book Antiqua" w:eastAsia="Book Antiqua" w:hAnsi="Book Antiqua" w:cs="Book Antiqua"/>
        </w:rPr>
        <w:t xml:space="preserve"> </w:t>
      </w:r>
      <w:r w:rsidRPr="00833223">
        <w:rPr>
          <w:rFonts w:ascii="Book Antiqua" w:eastAsia="Book Antiqua" w:hAnsi="Book Antiqua" w:cs="Book Antiqua"/>
        </w:rPr>
        <w:t>G,</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Stemke</w:t>
      </w:r>
      <w:proofErr w:type="spellEnd"/>
      <w:r w:rsidRPr="00833223">
        <w:rPr>
          <w:rFonts w:ascii="Book Antiqua" w:eastAsia="Book Antiqua" w:hAnsi="Book Antiqua" w:cs="Book Antiqua"/>
        </w:rPr>
        <w:t>-Hale</w:t>
      </w:r>
      <w:r w:rsidR="00C76839">
        <w:rPr>
          <w:rFonts w:ascii="Book Antiqua" w:eastAsia="Book Antiqua" w:hAnsi="Book Antiqua" w:cs="Book Antiqua"/>
        </w:rPr>
        <w:t xml:space="preserve"> </w:t>
      </w:r>
      <w:r w:rsidRPr="00833223">
        <w:rPr>
          <w:rFonts w:ascii="Book Antiqua" w:eastAsia="Book Antiqua" w:hAnsi="Book Antiqua" w:cs="Book Antiqua"/>
        </w:rPr>
        <w:t>K,</w:t>
      </w:r>
      <w:r w:rsidR="00C76839">
        <w:rPr>
          <w:rFonts w:ascii="Book Antiqua" w:eastAsia="Book Antiqua" w:hAnsi="Book Antiqua" w:cs="Book Antiqua"/>
        </w:rPr>
        <w:t xml:space="preserve"> </w:t>
      </w:r>
      <w:r w:rsidRPr="00833223">
        <w:rPr>
          <w:rFonts w:ascii="Book Antiqua" w:eastAsia="Book Antiqua" w:hAnsi="Book Antiqua" w:cs="Book Antiqua"/>
        </w:rPr>
        <w:t>Mills</w:t>
      </w:r>
      <w:r w:rsidR="00C76839">
        <w:rPr>
          <w:rFonts w:ascii="Book Antiqua" w:eastAsia="Book Antiqua" w:hAnsi="Book Antiqua" w:cs="Book Antiqua"/>
        </w:rPr>
        <w:t xml:space="preserve"> </w:t>
      </w:r>
      <w:r w:rsidRPr="00833223">
        <w:rPr>
          <w:rFonts w:ascii="Book Antiqua" w:eastAsia="Book Antiqua" w:hAnsi="Book Antiqua" w:cs="Book Antiqua"/>
        </w:rPr>
        <w:t>GB,</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Verhaak</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RG.</w:t>
      </w:r>
      <w:r w:rsidR="00C76839">
        <w:rPr>
          <w:rFonts w:ascii="Book Antiqua" w:eastAsia="Book Antiqua" w:hAnsi="Book Antiqua" w:cs="Book Antiqua"/>
        </w:rPr>
        <w:t xml:space="preserve"> </w:t>
      </w:r>
      <w:r w:rsidRPr="00833223">
        <w:rPr>
          <w:rFonts w:ascii="Book Antiqua" w:eastAsia="Book Antiqua" w:hAnsi="Book Antiqua" w:cs="Book Antiqua"/>
        </w:rPr>
        <w:t>Inferring</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tumour</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purity</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stromal</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immune</w:t>
      </w:r>
      <w:r w:rsidR="00C76839">
        <w:rPr>
          <w:rFonts w:ascii="Book Antiqua" w:eastAsia="Book Antiqua" w:hAnsi="Book Antiqua" w:cs="Book Antiqua"/>
        </w:rPr>
        <w:t xml:space="preserve"> </w:t>
      </w:r>
      <w:r w:rsidRPr="00833223">
        <w:rPr>
          <w:rFonts w:ascii="Book Antiqua" w:eastAsia="Book Antiqua" w:hAnsi="Book Antiqua" w:cs="Book Antiqua"/>
        </w:rPr>
        <w:t>cell</w:t>
      </w:r>
      <w:r w:rsidR="00C76839">
        <w:rPr>
          <w:rFonts w:ascii="Book Antiqua" w:eastAsia="Book Antiqua" w:hAnsi="Book Antiqua" w:cs="Book Antiqua"/>
        </w:rPr>
        <w:t xml:space="preserve"> </w:t>
      </w:r>
      <w:r w:rsidRPr="00833223">
        <w:rPr>
          <w:rFonts w:ascii="Book Antiqua" w:eastAsia="Book Antiqua" w:hAnsi="Book Antiqua" w:cs="Book Antiqua"/>
        </w:rPr>
        <w:t>admixture</w:t>
      </w:r>
      <w:r w:rsidR="00C76839">
        <w:rPr>
          <w:rFonts w:ascii="Book Antiqua" w:eastAsia="Book Antiqua" w:hAnsi="Book Antiqua" w:cs="Book Antiqua"/>
        </w:rPr>
        <w:t xml:space="preserve"> </w:t>
      </w:r>
      <w:r w:rsidRPr="00833223">
        <w:rPr>
          <w:rFonts w:ascii="Book Antiqua" w:eastAsia="Book Antiqua" w:hAnsi="Book Antiqua" w:cs="Book Antiqua"/>
        </w:rPr>
        <w:t>from</w:t>
      </w:r>
      <w:r w:rsidR="00C76839">
        <w:rPr>
          <w:rFonts w:ascii="Book Antiqua" w:eastAsia="Book Antiqua" w:hAnsi="Book Antiqua" w:cs="Book Antiqua"/>
        </w:rPr>
        <w:t xml:space="preserve"> </w:t>
      </w:r>
      <w:r w:rsidRPr="00833223">
        <w:rPr>
          <w:rFonts w:ascii="Book Antiqua" w:eastAsia="Book Antiqua" w:hAnsi="Book Antiqua" w:cs="Book Antiqua"/>
        </w:rPr>
        <w:t>expression</w:t>
      </w:r>
      <w:r w:rsidR="00C76839">
        <w:rPr>
          <w:rFonts w:ascii="Book Antiqua" w:eastAsia="Book Antiqua" w:hAnsi="Book Antiqua" w:cs="Book Antiqua"/>
        </w:rPr>
        <w:t xml:space="preserve"> </w:t>
      </w:r>
      <w:r w:rsidRPr="00833223">
        <w:rPr>
          <w:rFonts w:ascii="Book Antiqua" w:eastAsia="Book Antiqua" w:hAnsi="Book Antiqua" w:cs="Book Antiqua"/>
        </w:rPr>
        <w:t>data.</w:t>
      </w:r>
      <w:r w:rsidR="00C76839">
        <w:rPr>
          <w:rFonts w:ascii="Book Antiqua" w:eastAsia="Book Antiqua" w:hAnsi="Book Antiqua" w:cs="Book Antiqua"/>
        </w:rPr>
        <w:t xml:space="preserve"> </w:t>
      </w:r>
      <w:r w:rsidRPr="00833223">
        <w:rPr>
          <w:rFonts w:ascii="Book Antiqua" w:eastAsia="Book Antiqua" w:hAnsi="Book Antiqua" w:cs="Book Antiqua"/>
          <w:i/>
          <w:iCs/>
        </w:rPr>
        <w:t>Nat</w:t>
      </w:r>
      <w:r w:rsidR="00C76839">
        <w:rPr>
          <w:rFonts w:ascii="Book Antiqua" w:eastAsia="Book Antiqua" w:hAnsi="Book Antiqua" w:cs="Book Antiqua"/>
          <w:i/>
          <w:iCs/>
        </w:rPr>
        <w:t xml:space="preserve"> </w:t>
      </w:r>
      <w:proofErr w:type="spellStart"/>
      <w:r w:rsidRPr="00833223">
        <w:rPr>
          <w:rFonts w:ascii="Book Antiqua" w:eastAsia="Book Antiqua" w:hAnsi="Book Antiqua" w:cs="Book Antiqua"/>
          <w:i/>
          <w:iCs/>
        </w:rPr>
        <w:t>Commun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2013;</w:t>
      </w:r>
      <w:r w:rsidR="00C76839">
        <w:rPr>
          <w:rFonts w:ascii="Book Antiqua" w:eastAsia="Book Antiqua" w:hAnsi="Book Antiqua" w:cs="Book Antiqua"/>
        </w:rPr>
        <w:t xml:space="preserve"> </w:t>
      </w:r>
      <w:r w:rsidRPr="00833223">
        <w:rPr>
          <w:rFonts w:ascii="Book Antiqua" w:eastAsia="Book Antiqua" w:hAnsi="Book Antiqua" w:cs="Book Antiqua"/>
          <w:b/>
          <w:bCs/>
        </w:rPr>
        <w:t>4</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2612</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24113773</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10.1038/ncomms3612]</w:t>
      </w:r>
    </w:p>
    <w:p w14:paraId="41D383EC" w14:textId="6CCF0A7D"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19</w:t>
      </w:r>
      <w:r w:rsidR="00C76839">
        <w:rPr>
          <w:rFonts w:ascii="Book Antiqua" w:eastAsia="Book Antiqua" w:hAnsi="Book Antiqua" w:cs="Book Antiqua"/>
        </w:rPr>
        <w:t xml:space="preserve"> </w:t>
      </w:r>
      <w:r w:rsidRPr="00833223">
        <w:rPr>
          <w:rFonts w:ascii="Book Antiqua" w:eastAsia="Book Antiqua" w:hAnsi="Book Antiqua" w:cs="Book Antiqua"/>
          <w:b/>
          <w:bCs/>
        </w:rPr>
        <w:t>Yu</w:t>
      </w:r>
      <w:r w:rsidR="00C76839">
        <w:rPr>
          <w:rFonts w:ascii="Book Antiqua" w:eastAsia="Book Antiqua" w:hAnsi="Book Antiqua" w:cs="Book Antiqua"/>
          <w:b/>
          <w:bCs/>
        </w:rPr>
        <w:t xml:space="preserve"> </w:t>
      </w:r>
      <w:r w:rsidRPr="00833223">
        <w:rPr>
          <w:rFonts w:ascii="Book Antiqua" w:eastAsia="Book Antiqua" w:hAnsi="Book Antiqua" w:cs="Book Antiqua"/>
          <w:b/>
          <w:bCs/>
        </w:rPr>
        <w:t>G</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Wang</w:t>
      </w:r>
      <w:r w:rsidR="00C76839">
        <w:rPr>
          <w:rFonts w:ascii="Book Antiqua" w:eastAsia="Book Antiqua" w:hAnsi="Book Antiqua" w:cs="Book Antiqua"/>
        </w:rPr>
        <w:t xml:space="preserve"> </w:t>
      </w:r>
      <w:r w:rsidRPr="00833223">
        <w:rPr>
          <w:rFonts w:ascii="Book Antiqua" w:eastAsia="Book Antiqua" w:hAnsi="Book Antiqua" w:cs="Book Antiqua"/>
        </w:rPr>
        <w:t>LG,</w:t>
      </w:r>
      <w:r w:rsidR="00C76839">
        <w:rPr>
          <w:rFonts w:ascii="Book Antiqua" w:eastAsia="Book Antiqua" w:hAnsi="Book Antiqua" w:cs="Book Antiqua"/>
        </w:rPr>
        <w:t xml:space="preserve"> </w:t>
      </w:r>
      <w:r w:rsidRPr="00833223">
        <w:rPr>
          <w:rFonts w:ascii="Book Antiqua" w:eastAsia="Book Antiqua" w:hAnsi="Book Antiqua" w:cs="Book Antiqua"/>
        </w:rPr>
        <w:t>Han</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r w:rsidRPr="00833223">
        <w:rPr>
          <w:rFonts w:ascii="Book Antiqua" w:eastAsia="Book Antiqua" w:hAnsi="Book Antiqua" w:cs="Book Antiqua"/>
        </w:rPr>
        <w:t>He</w:t>
      </w:r>
      <w:r w:rsidR="00C76839">
        <w:rPr>
          <w:rFonts w:ascii="Book Antiqua" w:eastAsia="Book Antiqua" w:hAnsi="Book Antiqua" w:cs="Book Antiqua"/>
        </w:rPr>
        <w:t xml:space="preserve"> </w:t>
      </w:r>
      <w:r w:rsidRPr="00833223">
        <w:rPr>
          <w:rFonts w:ascii="Book Antiqua" w:eastAsia="Book Antiqua" w:hAnsi="Book Antiqua" w:cs="Book Antiqua"/>
        </w:rPr>
        <w:t>QY.</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clusterProfiler</w:t>
      </w:r>
      <w:proofErr w:type="spellEnd"/>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an</w:t>
      </w:r>
      <w:r w:rsidR="00C76839">
        <w:rPr>
          <w:rFonts w:ascii="Book Antiqua" w:eastAsia="Book Antiqua" w:hAnsi="Book Antiqua" w:cs="Book Antiqua"/>
        </w:rPr>
        <w:t xml:space="preserve"> </w:t>
      </w:r>
      <w:r w:rsidRPr="00833223">
        <w:rPr>
          <w:rFonts w:ascii="Book Antiqua" w:eastAsia="Book Antiqua" w:hAnsi="Book Antiqua" w:cs="Book Antiqua"/>
        </w:rPr>
        <w:t>R</w:t>
      </w:r>
      <w:r w:rsidR="00C76839">
        <w:rPr>
          <w:rFonts w:ascii="Book Antiqua" w:eastAsia="Book Antiqua" w:hAnsi="Book Antiqua" w:cs="Book Antiqua"/>
        </w:rPr>
        <w:t xml:space="preserve"> </w:t>
      </w:r>
      <w:r w:rsidRPr="00833223">
        <w:rPr>
          <w:rFonts w:ascii="Book Antiqua" w:eastAsia="Book Antiqua" w:hAnsi="Book Antiqua" w:cs="Book Antiqua"/>
        </w:rPr>
        <w:t>package</w:t>
      </w:r>
      <w:r w:rsidR="00C76839">
        <w:rPr>
          <w:rFonts w:ascii="Book Antiqua" w:eastAsia="Book Antiqua" w:hAnsi="Book Antiqua" w:cs="Book Antiqua"/>
        </w:rPr>
        <w:t xml:space="preserve"> </w:t>
      </w:r>
      <w:r w:rsidRPr="00833223">
        <w:rPr>
          <w:rFonts w:ascii="Book Antiqua" w:eastAsia="Book Antiqua" w:hAnsi="Book Antiqua" w:cs="Book Antiqua"/>
        </w:rPr>
        <w:t>for</w:t>
      </w:r>
      <w:r w:rsidR="00C76839">
        <w:rPr>
          <w:rFonts w:ascii="Book Antiqua" w:eastAsia="Book Antiqua" w:hAnsi="Book Antiqua" w:cs="Book Antiqua"/>
        </w:rPr>
        <w:t xml:space="preserve"> </w:t>
      </w:r>
      <w:r w:rsidRPr="00833223">
        <w:rPr>
          <w:rFonts w:ascii="Book Antiqua" w:eastAsia="Book Antiqua" w:hAnsi="Book Antiqua" w:cs="Book Antiqua"/>
        </w:rPr>
        <w:t>comparing</w:t>
      </w:r>
      <w:r w:rsidR="00C76839">
        <w:rPr>
          <w:rFonts w:ascii="Book Antiqua" w:eastAsia="Book Antiqua" w:hAnsi="Book Antiqua" w:cs="Book Antiqua"/>
        </w:rPr>
        <w:t xml:space="preserve"> </w:t>
      </w:r>
      <w:r w:rsidRPr="00833223">
        <w:rPr>
          <w:rFonts w:ascii="Book Antiqua" w:eastAsia="Book Antiqua" w:hAnsi="Book Antiqua" w:cs="Book Antiqua"/>
        </w:rPr>
        <w:t>biological</w:t>
      </w:r>
      <w:r w:rsidR="00C76839">
        <w:rPr>
          <w:rFonts w:ascii="Book Antiqua" w:eastAsia="Book Antiqua" w:hAnsi="Book Antiqua" w:cs="Book Antiqua"/>
        </w:rPr>
        <w:t xml:space="preserve"> </w:t>
      </w:r>
      <w:r w:rsidRPr="00833223">
        <w:rPr>
          <w:rFonts w:ascii="Book Antiqua" w:eastAsia="Book Antiqua" w:hAnsi="Book Antiqua" w:cs="Book Antiqua"/>
        </w:rPr>
        <w:t>themes</w:t>
      </w:r>
      <w:r w:rsidR="00C76839">
        <w:rPr>
          <w:rFonts w:ascii="Book Antiqua" w:eastAsia="Book Antiqua" w:hAnsi="Book Antiqua" w:cs="Book Antiqua"/>
        </w:rPr>
        <w:t xml:space="preserve"> </w:t>
      </w:r>
      <w:r w:rsidRPr="00833223">
        <w:rPr>
          <w:rFonts w:ascii="Book Antiqua" w:eastAsia="Book Antiqua" w:hAnsi="Book Antiqua" w:cs="Book Antiqua"/>
        </w:rPr>
        <w:t>among</w:t>
      </w:r>
      <w:r w:rsidR="00C76839">
        <w:rPr>
          <w:rFonts w:ascii="Book Antiqua" w:eastAsia="Book Antiqua" w:hAnsi="Book Antiqua" w:cs="Book Antiqua"/>
        </w:rPr>
        <w:t xml:space="preserve"> </w:t>
      </w:r>
      <w:r w:rsidRPr="00833223">
        <w:rPr>
          <w:rFonts w:ascii="Book Antiqua" w:eastAsia="Book Antiqua" w:hAnsi="Book Antiqua" w:cs="Book Antiqua"/>
        </w:rPr>
        <w:t>gene</w:t>
      </w:r>
      <w:r w:rsidR="00C76839">
        <w:rPr>
          <w:rFonts w:ascii="Book Antiqua" w:eastAsia="Book Antiqua" w:hAnsi="Book Antiqua" w:cs="Book Antiqua"/>
        </w:rPr>
        <w:t xml:space="preserve"> </w:t>
      </w:r>
      <w:r w:rsidRPr="00833223">
        <w:rPr>
          <w:rFonts w:ascii="Book Antiqua" w:eastAsia="Book Antiqua" w:hAnsi="Book Antiqua" w:cs="Book Antiqua"/>
        </w:rPr>
        <w:t>clusters.</w:t>
      </w:r>
      <w:r w:rsidR="00C76839">
        <w:rPr>
          <w:rFonts w:ascii="Book Antiqua" w:eastAsia="Book Antiqua" w:hAnsi="Book Antiqua" w:cs="Book Antiqua"/>
        </w:rPr>
        <w:t xml:space="preserve"> </w:t>
      </w:r>
      <w:r w:rsidRPr="00833223">
        <w:rPr>
          <w:rFonts w:ascii="Book Antiqua" w:eastAsia="Book Antiqua" w:hAnsi="Book Antiqua" w:cs="Book Antiqua"/>
          <w:i/>
          <w:iCs/>
        </w:rPr>
        <w:t>OMICS</w:t>
      </w:r>
      <w:r w:rsidR="00C76839">
        <w:rPr>
          <w:rFonts w:ascii="Book Antiqua" w:eastAsia="Book Antiqua" w:hAnsi="Book Antiqua" w:cs="Book Antiqua"/>
        </w:rPr>
        <w:t xml:space="preserve"> </w:t>
      </w:r>
      <w:r w:rsidRPr="00833223">
        <w:rPr>
          <w:rFonts w:ascii="Book Antiqua" w:eastAsia="Book Antiqua" w:hAnsi="Book Antiqua" w:cs="Book Antiqua"/>
        </w:rPr>
        <w:t>2012;</w:t>
      </w:r>
      <w:r w:rsidR="00C76839">
        <w:rPr>
          <w:rFonts w:ascii="Book Antiqua" w:eastAsia="Book Antiqua" w:hAnsi="Book Antiqua" w:cs="Book Antiqua"/>
        </w:rPr>
        <w:t xml:space="preserve"> </w:t>
      </w:r>
      <w:r w:rsidRPr="00833223">
        <w:rPr>
          <w:rFonts w:ascii="Book Antiqua" w:eastAsia="Book Antiqua" w:hAnsi="Book Antiqua" w:cs="Book Antiqua"/>
          <w:b/>
          <w:bCs/>
        </w:rPr>
        <w:t>16</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284-287</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22455463</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10.1089/omi.2011.0118]</w:t>
      </w:r>
    </w:p>
    <w:p w14:paraId="6A78D610" w14:textId="7457B840"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20</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b/>
          <w:bCs/>
        </w:rPr>
        <w:t>Liberzon</w:t>
      </w:r>
      <w:proofErr w:type="spellEnd"/>
      <w:r w:rsidR="00C76839">
        <w:rPr>
          <w:rFonts w:ascii="Book Antiqua" w:eastAsia="Book Antiqua" w:hAnsi="Book Antiqua" w:cs="Book Antiqua"/>
          <w:b/>
          <w:bCs/>
        </w:rPr>
        <w:t xml:space="preserve"> </w:t>
      </w:r>
      <w:r w:rsidRPr="00833223">
        <w:rPr>
          <w:rFonts w:ascii="Book Antiqua" w:eastAsia="Book Antiqua" w:hAnsi="Book Antiqua" w:cs="Book Antiqua"/>
          <w:b/>
          <w:bCs/>
        </w:rPr>
        <w:t>A</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Birger</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Thorvaldsdóttir</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H,</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Ghandi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Mesirov</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JP,</w:t>
      </w:r>
      <w:r w:rsidR="00C76839">
        <w:rPr>
          <w:rFonts w:ascii="Book Antiqua" w:eastAsia="Book Antiqua" w:hAnsi="Book Antiqua" w:cs="Book Antiqua"/>
        </w:rPr>
        <w:t xml:space="preserve"> </w:t>
      </w:r>
      <w:r w:rsidRPr="00833223">
        <w:rPr>
          <w:rFonts w:ascii="Book Antiqua" w:eastAsia="Book Antiqua" w:hAnsi="Book Antiqua" w:cs="Book Antiqua"/>
        </w:rPr>
        <w:t>Tamayo</w:t>
      </w:r>
      <w:r w:rsidR="00C76839">
        <w:rPr>
          <w:rFonts w:ascii="Book Antiqua" w:eastAsia="Book Antiqua" w:hAnsi="Book Antiqua" w:cs="Book Antiqua"/>
        </w:rPr>
        <w:t xml:space="preserve"> </w:t>
      </w:r>
      <w:r w:rsidRPr="00833223">
        <w:rPr>
          <w:rFonts w:ascii="Book Antiqua" w:eastAsia="Book Antiqua" w:hAnsi="Book Antiqua" w:cs="Book Antiqua"/>
        </w:rPr>
        <w:t>P.</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Molecular</w:t>
      </w:r>
      <w:r w:rsidR="00C76839">
        <w:rPr>
          <w:rFonts w:ascii="Book Antiqua" w:eastAsia="Book Antiqua" w:hAnsi="Book Antiqua" w:cs="Book Antiqua"/>
        </w:rPr>
        <w:t xml:space="preserve"> </w:t>
      </w:r>
      <w:r w:rsidRPr="00833223">
        <w:rPr>
          <w:rFonts w:ascii="Book Antiqua" w:eastAsia="Book Antiqua" w:hAnsi="Book Antiqua" w:cs="Book Antiqua"/>
        </w:rPr>
        <w:t>Signatures</w:t>
      </w:r>
      <w:r w:rsidR="00C76839">
        <w:rPr>
          <w:rFonts w:ascii="Book Antiqua" w:eastAsia="Book Antiqua" w:hAnsi="Book Antiqua" w:cs="Book Antiqua"/>
        </w:rPr>
        <w:t xml:space="preserve"> </w:t>
      </w:r>
      <w:r w:rsidRPr="00833223">
        <w:rPr>
          <w:rFonts w:ascii="Book Antiqua" w:eastAsia="Book Antiqua" w:hAnsi="Book Antiqua" w:cs="Book Antiqua"/>
        </w:rPr>
        <w:t>Database</w:t>
      </w:r>
      <w:r w:rsidR="00C76839">
        <w:rPr>
          <w:rFonts w:ascii="Book Antiqua" w:eastAsia="Book Antiqua" w:hAnsi="Book Antiqua" w:cs="Book Antiqua"/>
        </w:rPr>
        <w:t xml:space="preserve"> </w:t>
      </w:r>
      <w:r w:rsidRPr="00833223">
        <w:rPr>
          <w:rFonts w:ascii="Book Antiqua" w:eastAsia="Book Antiqua" w:hAnsi="Book Antiqua" w:cs="Book Antiqua"/>
        </w:rPr>
        <w:t>(</w:t>
      </w:r>
      <w:proofErr w:type="spellStart"/>
      <w:r w:rsidRPr="00833223">
        <w:rPr>
          <w:rFonts w:ascii="Book Antiqua" w:eastAsia="Book Antiqua" w:hAnsi="Book Antiqua" w:cs="Book Antiqua"/>
        </w:rPr>
        <w:t>MSigDB</w:t>
      </w:r>
      <w:proofErr w:type="spellEnd"/>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hallmark</w:t>
      </w:r>
      <w:r w:rsidR="00C76839">
        <w:rPr>
          <w:rFonts w:ascii="Book Antiqua" w:eastAsia="Book Antiqua" w:hAnsi="Book Antiqua" w:cs="Book Antiqua"/>
        </w:rPr>
        <w:t xml:space="preserve"> </w:t>
      </w:r>
      <w:r w:rsidRPr="00833223">
        <w:rPr>
          <w:rFonts w:ascii="Book Antiqua" w:eastAsia="Book Antiqua" w:hAnsi="Book Antiqua" w:cs="Book Antiqua"/>
        </w:rPr>
        <w:t>gene</w:t>
      </w:r>
      <w:r w:rsidR="00C76839">
        <w:rPr>
          <w:rFonts w:ascii="Book Antiqua" w:eastAsia="Book Antiqua" w:hAnsi="Book Antiqua" w:cs="Book Antiqua"/>
        </w:rPr>
        <w:t xml:space="preserve"> </w:t>
      </w:r>
      <w:r w:rsidRPr="00833223">
        <w:rPr>
          <w:rFonts w:ascii="Book Antiqua" w:eastAsia="Book Antiqua" w:hAnsi="Book Antiqua" w:cs="Book Antiqua"/>
        </w:rPr>
        <w:t>set</w:t>
      </w:r>
      <w:r w:rsidR="00C76839">
        <w:rPr>
          <w:rFonts w:ascii="Book Antiqua" w:eastAsia="Book Antiqua" w:hAnsi="Book Antiqua" w:cs="Book Antiqua"/>
        </w:rPr>
        <w:t xml:space="preserve"> </w:t>
      </w:r>
      <w:r w:rsidRPr="00833223">
        <w:rPr>
          <w:rFonts w:ascii="Book Antiqua" w:eastAsia="Book Antiqua" w:hAnsi="Book Antiqua" w:cs="Book Antiqua"/>
        </w:rPr>
        <w:t>collection.</w:t>
      </w:r>
      <w:r w:rsidR="00C76839">
        <w:rPr>
          <w:rFonts w:ascii="Book Antiqua" w:eastAsia="Book Antiqua" w:hAnsi="Book Antiqua" w:cs="Book Antiqua"/>
        </w:rPr>
        <w:t xml:space="preserve"> </w:t>
      </w:r>
      <w:r w:rsidRPr="00833223">
        <w:rPr>
          <w:rFonts w:ascii="Book Antiqua" w:eastAsia="Book Antiqua" w:hAnsi="Book Antiqua" w:cs="Book Antiqua"/>
          <w:i/>
          <w:iCs/>
        </w:rPr>
        <w:t>Cell</w:t>
      </w:r>
      <w:r w:rsidR="00C76839">
        <w:rPr>
          <w:rFonts w:ascii="Book Antiqua" w:eastAsia="Book Antiqua" w:hAnsi="Book Antiqua" w:cs="Book Antiqua"/>
          <w:i/>
          <w:iCs/>
        </w:rPr>
        <w:t xml:space="preserve"> </w:t>
      </w:r>
      <w:r w:rsidRPr="00833223">
        <w:rPr>
          <w:rFonts w:ascii="Book Antiqua" w:eastAsia="Book Antiqua" w:hAnsi="Book Antiqua" w:cs="Book Antiqua"/>
          <w:i/>
          <w:iCs/>
        </w:rPr>
        <w:t>Syst</w:t>
      </w:r>
      <w:r w:rsidR="00C76839">
        <w:rPr>
          <w:rFonts w:ascii="Book Antiqua" w:eastAsia="Book Antiqua" w:hAnsi="Book Antiqua" w:cs="Book Antiqua"/>
        </w:rPr>
        <w:t xml:space="preserve"> </w:t>
      </w:r>
      <w:r w:rsidRPr="00833223">
        <w:rPr>
          <w:rFonts w:ascii="Book Antiqua" w:eastAsia="Book Antiqua" w:hAnsi="Book Antiqua" w:cs="Book Antiqua"/>
        </w:rPr>
        <w:t>2015;</w:t>
      </w:r>
      <w:r w:rsidR="00C76839">
        <w:rPr>
          <w:rFonts w:ascii="Book Antiqua" w:eastAsia="Book Antiqua" w:hAnsi="Book Antiqua" w:cs="Book Antiqua"/>
        </w:rPr>
        <w:t xml:space="preserve"> </w:t>
      </w:r>
      <w:r w:rsidRPr="00833223">
        <w:rPr>
          <w:rFonts w:ascii="Book Antiqua" w:eastAsia="Book Antiqua" w:hAnsi="Book Antiqua" w:cs="Book Antiqua"/>
          <w:b/>
          <w:bCs/>
        </w:rPr>
        <w:t>1</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417-425</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26771021</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10.1016/j.cels.2015.12.004]</w:t>
      </w:r>
    </w:p>
    <w:p w14:paraId="38B92224" w14:textId="40EF3CCE"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21</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b/>
          <w:bCs/>
        </w:rPr>
        <w:t>Hänzelmann</w:t>
      </w:r>
      <w:proofErr w:type="spellEnd"/>
      <w:r w:rsidR="00C76839">
        <w:rPr>
          <w:rFonts w:ascii="Book Antiqua" w:eastAsia="Book Antiqua" w:hAnsi="Book Antiqua" w:cs="Book Antiqua"/>
          <w:b/>
          <w:bCs/>
        </w:rPr>
        <w:t xml:space="preserve"> </w:t>
      </w:r>
      <w:r w:rsidRPr="00833223">
        <w:rPr>
          <w:rFonts w:ascii="Book Antiqua" w:eastAsia="Book Antiqua" w:hAnsi="Book Antiqua" w:cs="Book Antiqua"/>
          <w:b/>
          <w:bCs/>
        </w:rPr>
        <w:t>S</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Castelo</w:t>
      </w:r>
      <w:r w:rsidR="00C76839">
        <w:rPr>
          <w:rFonts w:ascii="Book Antiqua" w:eastAsia="Book Antiqua" w:hAnsi="Book Antiqua" w:cs="Book Antiqua"/>
        </w:rPr>
        <w:t xml:space="preserve"> </w:t>
      </w:r>
      <w:r w:rsidRPr="00833223">
        <w:rPr>
          <w:rFonts w:ascii="Book Antiqua" w:eastAsia="Book Antiqua" w:hAnsi="Book Antiqua" w:cs="Book Antiqua"/>
        </w:rPr>
        <w:t>R,</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Guinney</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r w:rsidRPr="00833223">
        <w:rPr>
          <w:rFonts w:ascii="Book Antiqua" w:eastAsia="Book Antiqua" w:hAnsi="Book Antiqua" w:cs="Book Antiqua"/>
        </w:rPr>
        <w:t>GSVA:</w:t>
      </w:r>
      <w:r w:rsidR="00C76839">
        <w:rPr>
          <w:rFonts w:ascii="Book Antiqua" w:eastAsia="Book Antiqua" w:hAnsi="Book Antiqua" w:cs="Book Antiqua"/>
        </w:rPr>
        <w:t xml:space="preserve"> </w:t>
      </w:r>
      <w:r w:rsidRPr="00833223">
        <w:rPr>
          <w:rFonts w:ascii="Book Antiqua" w:eastAsia="Book Antiqua" w:hAnsi="Book Antiqua" w:cs="Book Antiqua"/>
        </w:rPr>
        <w:t>gene</w:t>
      </w:r>
      <w:r w:rsidR="00C76839">
        <w:rPr>
          <w:rFonts w:ascii="Book Antiqua" w:eastAsia="Book Antiqua" w:hAnsi="Book Antiqua" w:cs="Book Antiqua"/>
        </w:rPr>
        <w:t xml:space="preserve"> </w:t>
      </w:r>
      <w:r w:rsidRPr="00833223">
        <w:rPr>
          <w:rFonts w:ascii="Book Antiqua" w:eastAsia="Book Antiqua" w:hAnsi="Book Antiqua" w:cs="Book Antiqua"/>
        </w:rPr>
        <w:t>set</w:t>
      </w:r>
      <w:r w:rsidR="00C76839">
        <w:rPr>
          <w:rFonts w:ascii="Book Antiqua" w:eastAsia="Book Antiqua" w:hAnsi="Book Antiqua" w:cs="Book Antiqua"/>
        </w:rPr>
        <w:t xml:space="preserve"> </w:t>
      </w:r>
      <w:r w:rsidRPr="00833223">
        <w:rPr>
          <w:rFonts w:ascii="Book Antiqua" w:eastAsia="Book Antiqua" w:hAnsi="Book Antiqua" w:cs="Book Antiqua"/>
        </w:rPr>
        <w:t>variation</w:t>
      </w:r>
      <w:r w:rsidR="00C76839">
        <w:rPr>
          <w:rFonts w:ascii="Book Antiqua" w:eastAsia="Book Antiqua" w:hAnsi="Book Antiqua" w:cs="Book Antiqua"/>
        </w:rPr>
        <w:t xml:space="preserve"> </w:t>
      </w:r>
      <w:r w:rsidRPr="00833223">
        <w:rPr>
          <w:rFonts w:ascii="Book Antiqua" w:eastAsia="Book Antiqua" w:hAnsi="Book Antiqua" w:cs="Book Antiqua"/>
        </w:rPr>
        <w:t>analysis</w:t>
      </w:r>
      <w:r w:rsidR="00C76839">
        <w:rPr>
          <w:rFonts w:ascii="Book Antiqua" w:eastAsia="Book Antiqua" w:hAnsi="Book Antiqua" w:cs="Book Antiqua"/>
        </w:rPr>
        <w:t xml:space="preserve"> </w:t>
      </w:r>
      <w:r w:rsidRPr="00833223">
        <w:rPr>
          <w:rFonts w:ascii="Book Antiqua" w:eastAsia="Book Antiqua" w:hAnsi="Book Antiqua" w:cs="Book Antiqua"/>
        </w:rPr>
        <w:t>for</w:t>
      </w:r>
      <w:r w:rsidR="00C76839">
        <w:rPr>
          <w:rFonts w:ascii="Book Antiqua" w:eastAsia="Book Antiqua" w:hAnsi="Book Antiqua" w:cs="Book Antiqua"/>
        </w:rPr>
        <w:t xml:space="preserve"> </w:t>
      </w:r>
      <w:r w:rsidRPr="00833223">
        <w:rPr>
          <w:rFonts w:ascii="Book Antiqua" w:eastAsia="Book Antiqua" w:hAnsi="Book Antiqua" w:cs="Book Antiqua"/>
        </w:rPr>
        <w:t>microarray</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RNA-seq</w:t>
      </w:r>
      <w:r w:rsidR="00C76839">
        <w:rPr>
          <w:rFonts w:ascii="Book Antiqua" w:eastAsia="Book Antiqua" w:hAnsi="Book Antiqua" w:cs="Book Antiqua"/>
        </w:rPr>
        <w:t xml:space="preserve"> </w:t>
      </w:r>
      <w:r w:rsidRPr="00833223">
        <w:rPr>
          <w:rFonts w:ascii="Book Antiqua" w:eastAsia="Book Antiqua" w:hAnsi="Book Antiqua" w:cs="Book Antiqua"/>
        </w:rPr>
        <w:t>data.</w:t>
      </w:r>
      <w:r w:rsidR="00C76839">
        <w:rPr>
          <w:rFonts w:ascii="Book Antiqua" w:eastAsia="Book Antiqua" w:hAnsi="Book Antiqua" w:cs="Book Antiqua"/>
        </w:rPr>
        <w:t xml:space="preserve"> </w:t>
      </w:r>
      <w:r w:rsidRPr="00833223">
        <w:rPr>
          <w:rFonts w:ascii="Book Antiqua" w:eastAsia="Book Antiqua" w:hAnsi="Book Antiqua" w:cs="Book Antiqua"/>
          <w:i/>
          <w:iCs/>
        </w:rPr>
        <w:t>BMC</w:t>
      </w:r>
      <w:r w:rsidR="00C76839">
        <w:rPr>
          <w:rFonts w:ascii="Book Antiqua" w:eastAsia="Book Antiqua" w:hAnsi="Book Antiqua" w:cs="Book Antiqua"/>
          <w:i/>
          <w:iCs/>
        </w:rPr>
        <w:t xml:space="preserve"> </w:t>
      </w:r>
      <w:r w:rsidRPr="00833223">
        <w:rPr>
          <w:rFonts w:ascii="Book Antiqua" w:eastAsia="Book Antiqua" w:hAnsi="Book Antiqua" w:cs="Book Antiqua"/>
          <w:i/>
          <w:iCs/>
        </w:rPr>
        <w:t>Bioinformatics</w:t>
      </w:r>
      <w:r w:rsidR="00C76839">
        <w:rPr>
          <w:rFonts w:ascii="Book Antiqua" w:eastAsia="Book Antiqua" w:hAnsi="Book Antiqua" w:cs="Book Antiqua"/>
        </w:rPr>
        <w:t xml:space="preserve"> </w:t>
      </w:r>
      <w:r w:rsidRPr="00833223">
        <w:rPr>
          <w:rFonts w:ascii="Book Antiqua" w:eastAsia="Book Antiqua" w:hAnsi="Book Antiqua" w:cs="Book Antiqua"/>
        </w:rPr>
        <w:t>2013;</w:t>
      </w:r>
      <w:r w:rsidR="00C76839">
        <w:rPr>
          <w:rFonts w:ascii="Book Antiqua" w:eastAsia="Book Antiqua" w:hAnsi="Book Antiqua" w:cs="Book Antiqua"/>
        </w:rPr>
        <w:t xml:space="preserve"> </w:t>
      </w:r>
      <w:r w:rsidRPr="00833223">
        <w:rPr>
          <w:rFonts w:ascii="Book Antiqua" w:eastAsia="Book Antiqua" w:hAnsi="Book Antiqua" w:cs="Book Antiqua"/>
          <w:b/>
          <w:bCs/>
        </w:rPr>
        <w:t>14</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7</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23323831</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10.1186/1471-2105-14-7]</w:t>
      </w:r>
    </w:p>
    <w:p w14:paraId="315FA25C" w14:textId="32E6432F"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22</w:t>
      </w:r>
      <w:r w:rsidR="00C76839">
        <w:rPr>
          <w:rFonts w:ascii="Book Antiqua" w:eastAsia="Book Antiqua" w:hAnsi="Book Antiqua" w:cs="Book Antiqua"/>
        </w:rPr>
        <w:t xml:space="preserve"> </w:t>
      </w:r>
      <w:r w:rsidRPr="00833223">
        <w:rPr>
          <w:rFonts w:ascii="Book Antiqua" w:eastAsia="Book Antiqua" w:hAnsi="Book Antiqua" w:cs="Book Antiqua"/>
          <w:b/>
          <w:bCs/>
        </w:rPr>
        <w:t>Wang</w:t>
      </w:r>
      <w:r w:rsidR="00C76839">
        <w:rPr>
          <w:rFonts w:ascii="Book Antiqua" w:eastAsia="Book Antiqua" w:hAnsi="Book Antiqua" w:cs="Book Antiqua"/>
          <w:b/>
          <w:bCs/>
        </w:rPr>
        <w:t xml:space="preserve"> </w:t>
      </w:r>
      <w:r w:rsidRPr="00833223">
        <w:rPr>
          <w:rFonts w:ascii="Book Antiqua" w:eastAsia="Book Antiqua" w:hAnsi="Book Antiqua" w:cs="Book Antiqua"/>
          <w:b/>
          <w:bCs/>
        </w:rPr>
        <w:t>N</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Zhang</w:t>
      </w:r>
      <w:r w:rsidR="00C76839">
        <w:rPr>
          <w:rFonts w:ascii="Book Antiqua" w:eastAsia="Book Antiqua" w:hAnsi="Book Antiqua" w:cs="Book Antiqua"/>
        </w:rPr>
        <w:t xml:space="preserve"> </w:t>
      </w:r>
      <w:r w:rsidRPr="00833223">
        <w:rPr>
          <w:rFonts w:ascii="Book Antiqua" w:eastAsia="Book Antiqua" w:hAnsi="Book Antiqua" w:cs="Book Antiqua"/>
        </w:rPr>
        <w:t>H,</w:t>
      </w:r>
      <w:r w:rsidR="00C76839">
        <w:rPr>
          <w:rFonts w:ascii="Book Antiqua" w:eastAsia="Book Antiqua" w:hAnsi="Book Antiqua" w:cs="Book Antiqua"/>
        </w:rPr>
        <w:t xml:space="preserve"> </w:t>
      </w:r>
      <w:r w:rsidRPr="00833223">
        <w:rPr>
          <w:rFonts w:ascii="Book Antiqua" w:eastAsia="Book Antiqua" w:hAnsi="Book Antiqua" w:cs="Book Antiqua"/>
        </w:rPr>
        <w:t>Li</w:t>
      </w:r>
      <w:r w:rsidR="00C76839">
        <w:rPr>
          <w:rFonts w:ascii="Book Antiqua" w:eastAsia="Book Antiqua" w:hAnsi="Book Antiqua" w:cs="Book Antiqua"/>
        </w:rPr>
        <w:t xml:space="preserve"> </w:t>
      </w:r>
      <w:r w:rsidRPr="00833223">
        <w:rPr>
          <w:rFonts w:ascii="Book Antiqua" w:eastAsia="Book Antiqua" w:hAnsi="Book Antiqua" w:cs="Book Antiqua"/>
        </w:rPr>
        <w:t>D,</w:t>
      </w:r>
      <w:r w:rsidR="00C76839">
        <w:rPr>
          <w:rFonts w:ascii="Book Antiqua" w:eastAsia="Book Antiqua" w:hAnsi="Book Antiqua" w:cs="Book Antiqua"/>
        </w:rPr>
        <w:t xml:space="preserve"> </w:t>
      </w:r>
      <w:r w:rsidRPr="00833223">
        <w:rPr>
          <w:rFonts w:ascii="Book Antiqua" w:eastAsia="Book Antiqua" w:hAnsi="Book Antiqua" w:cs="Book Antiqua"/>
        </w:rPr>
        <w:t>Jiang</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Zhao</w:t>
      </w:r>
      <w:r w:rsidR="00C76839">
        <w:rPr>
          <w:rFonts w:ascii="Book Antiqua" w:eastAsia="Book Antiqua" w:hAnsi="Book Antiqua" w:cs="Book Antiqua"/>
        </w:rPr>
        <w:t xml:space="preserve"> </w:t>
      </w:r>
      <w:r w:rsidRPr="00833223">
        <w:rPr>
          <w:rFonts w:ascii="Book Antiqua" w:eastAsia="Book Antiqua" w:hAnsi="Book Antiqua" w:cs="Book Antiqua"/>
        </w:rPr>
        <w:t>H,</w:t>
      </w:r>
      <w:r w:rsidR="00C76839">
        <w:rPr>
          <w:rFonts w:ascii="Book Antiqua" w:eastAsia="Book Antiqua" w:hAnsi="Book Antiqua" w:cs="Book Antiqua"/>
        </w:rPr>
        <w:t xml:space="preserve"> </w:t>
      </w:r>
      <w:r w:rsidRPr="00833223">
        <w:rPr>
          <w:rFonts w:ascii="Book Antiqua" w:eastAsia="Book Antiqua" w:hAnsi="Book Antiqua" w:cs="Book Antiqua"/>
        </w:rPr>
        <w:t>Teng</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r w:rsidRPr="00833223">
        <w:rPr>
          <w:rFonts w:ascii="Book Antiqua" w:eastAsia="Book Antiqua" w:hAnsi="Book Antiqua" w:cs="Book Antiqua"/>
        </w:rPr>
        <w:t>Identification</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novel</w:t>
      </w:r>
      <w:r w:rsidR="00C76839">
        <w:rPr>
          <w:rFonts w:ascii="Book Antiqua" w:eastAsia="Book Antiqua" w:hAnsi="Book Antiqua" w:cs="Book Antiqua"/>
        </w:rPr>
        <w:t xml:space="preserve"> </w:t>
      </w:r>
      <w:r w:rsidRPr="00833223">
        <w:rPr>
          <w:rFonts w:ascii="Book Antiqua" w:eastAsia="Book Antiqua" w:hAnsi="Book Antiqua" w:cs="Book Antiqua"/>
        </w:rPr>
        <w:t>biomarkers</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breast</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i/>
          <w:iCs/>
        </w:rPr>
        <w:t>via</w:t>
      </w:r>
      <w:r w:rsidR="00C76839">
        <w:rPr>
          <w:rFonts w:ascii="Book Antiqua" w:eastAsia="Book Antiqua" w:hAnsi="Book Antiqua" w:cs="Book Antiqua"/>
        </w:rPr>
        <w:t xml:space="preserve"> </w:t>
      </w:r>
      <w:r w:rsidRPr="00833223">
        <w:rPr>
          <w:rFonts w:ascii="Book Antiqua" w:eastAsia="Book Antiqua" w:hAnsi="Book Antiqua" w:cs="Book Antiqua"/>
        </w:rPr>
        <w:t>integrated</w:t>
      </w:r>
      <w:r w:rsidR="00C76839">
        <w:rPr>
          <w:rFonts w:ascii="Book Antiqua" w:eastAsia="Book Antiqua" w:hAnsi="Book Antiqua" w:cs="Book Antiqua"/>
        </w:rPr>
        <w:t xml:space="preserve"> </w:t>
      </w:r>
      <w:r w:rsidRPr="00833223">
        <w:rPr>
          <w:rFonts w:ascii="Book Antiqua" w:eastAsia="Book Antiqua" w:hAnsi="Book Antiqua" w:cs="Book Antiqua"/>
        </w:rPr>
        <w:t>bioinformatics</w:t>
      </w:r>
      <w:r w:rsidR="00C76839">
        <w:rPr>
          <w:rFonts w:ascii="Book Antiqua" w:eastAsia="Book Antiqua" w:hAnsi="Book Antiqua" w:cs="Book Antiqua"/>
        </w:rPr>
        <w:t xml:space="preserve"> </w:t>
      </w:r>
      <w:r w:rsidRPr="00833223">
        <w:rPr>
          <w:rFonts w:ascii="Book Antiqua" w:eastAsia="Book Antiqua" w:hAnsi="Book Antiqua" w:cs="Book Antiqua"/>
        </w:rPr>
        <w:t>analysis</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experimental</w:t>
      </w:r>
      <w:r w:rsidR="00C76839">
        <w:rPr>
          <w:rFonts w:ascii="Book Antiqua" w:eastAsia="Book Antiqua" w:hAnsi="Book Antiqua" w:cs="Book Antiqua"/>
        </w:rPr>
        <w:t xml:space="preserve"> </w:t>
      </w:r>
      <w:r w:rsidRPr="00833223">
        <w:rPr>
          <w:rFonts w:ascii="Book Antiqua" w:eastAsia="Book Antiqua" w:hAnsi="Book Antiqua" w:cs="Book Antiqua"/>
        </w:rPr>
        <w:t>validation.</w:t>
      </w:r>
      <w:r w:rsidR="00C76839">
        <w:rPr>
          <w:rFonts w:ascii="Book Antiqua" w:eastAsia="Book Antiqua" w:hAnsi="Book Antiqua" w:cs="Book Antiqua"/>
        </w:rPr>
        <w:t xml:space="preserve"> </w:t>
      </w:r>
      <w:r w:rsidRPr="00833223">
        <w:rPr>
          <w:rFonts w:ascii="Book Antiqua" w:eastAsia="Book Antiqua" w:hAnsi="Book Antiqua" w:cs="Book Antiqua"/>
          <w:i/>
          <w:iCs/>
        </w:rPr>
        <w:t>Bioengineered</w:t>
      </w:r>
      <w:r w:rsidR="00C76839">
        <w:rPr>
          <w:rFonts w:ascii="Book Antiqua" w:eastAsia="Book Antiqua" w:hAnsi="Book Antiqua" w:cs="Book Antiqua"/>
        </w:rPr>
        <w:t xml:space="preserve"> </w:t>
      </w:r>
      <w:r w:rsidRPr="00833223">
        <w:rPr>
          <w:rFonts w:ascii="Book Antiqua" w:eastAsia="Book Antiqua" w:hAnsi="Book Antiqua" w:cs="Book Antiqua"/>
        </w:rPr>
        <w:t>2021;</w:t>
      </w:r>
      <w:r w:rsidR="00C76839">
        <w:rPr>
          <w:rFonts w:ascii="Book Antiqua" w:eastAsia="Book Antiqua" w:hAnsi="Book Antiqua" w:cs="Book Antiqua"/>
        </w:rPr>
        <w:t xml:space="preserve"> </w:t>
      </w:r>
      <w:r w:rsidRPr="00833223">
        <w:rPr>
          <w:rFonts w:ascii="Book Antiqua" w:eastAsia="Book Antiqua" w:hAnsi="Book Antiqua" w:cs="Book Antiqua"/>
          <w:b/>
          <w:bCs/>
        </w:rPr>
        <w:t>12</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12431-12446</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34895070</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10.1080/21655979.2021.2005747]</w:t>
      </w:r>
    </w:p>
    <w:p w14:paraId="3CE470C0" w14:textId="5A3E2B7B"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23</w:t>
      </w:r>
      <w:r w:rsidR="00C76839">
        <w:rPr>
          <w:rFonts w:ascii="Book Antiqua" w:eastAsia="Book Antiqua" w:hAnsi="Book Antiqua" w:cs="Book Antiqua"/>
        </w:rPr>
        <w:t xml:space="preserve"> </w:t>
      </w:r>
      <w:r w:rsidRPr="00833223">
        <w:rPr>
          <w:rFonts w:ascii="Book Antiqua" w:eastAsia="Book Antiqua" w:hAnsi="Book Antiqua" w:cs="Book Antiqua"/>
          <w:b/>
          <w:bCs/>
        </w:rPr>
        <w:t>Wang</w:t>
      </w:r>
      <w:r w:rsidR="00C76839">
        <w:rPr>
          <w:rFonts w:ascii="Book Antiqua" w:eastAsia="Book Antiqua" w:hAnsi="Book Antiqua" w:cs="Book Antiqua"/>
          <w:b/>
          <w:bCs/>
        </w:rPr>
        <w:t xml:space="preserve"> </w:t>
      </w:r>
      <w:r w:rsidRPr="00833223">
        <w:rPr>
          <w:rFonts w:ascii="Book Antiqua" w:eastAsia="Book Antiqua" w:hAnsi="Book Antiqua" w:cs="Book Antiqua"/>
          <w:b/>
          <w:bCs/>
        </w:rPr>
        <w:t>X</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Li</w:t>
      </w:r>
      <w:r w:rsidR="00C76839">
        <w:rPr>
          <w:rFonts w:ascii="Book Antiqua" w:eastAsia="Book Antiqua" w:hAnsi="Book Antiqua" w:cs="Book Antiqua"/>
        </w:rPr>
        <w:t xml:space="preserve"> </w:t>
      </w:r>
      <w:r w:rsidRPr="00833223">
        <w:rPr>
          <w:rFonts w:ascii="Book Antiqua" w:eastAsia="Book Antiqua" w:hAnsi="Book Antiqua" w:cs="Book Antiqua"/>
        </w:rPr>
        <w:t>G,</w:t>
      </w:r>
      <w:r w:rsidR="00C76839">
        <w:rPr>
          <w:rFonts w:ascii="Book Antiqua" w:eastAsia="Book Antiqua" w:hAnsi="Book Antiqua" w:cs="Book Antiqua"/>
        </w:rPr>
        <w:t xml:space="preserve"> </w:t>
      </w:r>
      <w:r w:rsidRPr="00833223">
        <w:rPr>
          <w:rFonts w:ascii="Book Antiqua" w:eastAsia="Book Antiqua" w:hAnsi="Book Antiqua" w:cs="Book Antiqua"/>
        </w:rPr>
        <w:t>Zhang</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r w:rsidRPr="00833223">
        <w:rPr>
          <w:rFonts w:ascii="Book Antiqua" w:eastAsia="Book Antiqua" w:hAnsi="Book Antiqua" w:cs="Book Antiqua"/>
        </w:rPr>
        <w:t>Li</w:t>
      </w:r>
      <w:r w:rsidR="00C76839">
        <w:rPr>
          <w:rFonts w:ascii="Book Antiqua" w:eastAsia="Book Antiqua" w:hAnsi="Book Antiqua" w:cs="Book Antiqua"/>
        </w:rPr>
        <w:t xml:space="preserve"> </w:t>
      </w:r>
      <w:r w:rsidRPr="00833223">
        <w:rPr>
          <w:rFonts w:ascii="Book Antiqua" w:eastAsia="Book Antiqua" w:hAnsi="Book Antiqua" w:cs="Book Antiqua"/>
        </w:rPr>
        <w:t>L,</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Qiu</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L,</w:t>
      </w:r>
      <w:r w:rsidR="00C76839">
        <w:rPr>
          <w:rFonts w:ascii="Book Antiqua" w:eastAsia="Book Antiqua" w:hAnsi="Book Antiqua" w:cs="Book Antiqua"/>
        </w:rPr>
        <w:t xml:space="preserve"> </w:t>
      </w:r>
      <w:r w:rsidRPr="00833223">
        <w:rPr>
          <w:rFonts w:ascii="Book Antiqua" w:eastAsia="Book Antiqua" w:hAnsi="Book Antiqua" w:cs="Book Antiqua"/>
        </w:rPr>
        <w:t>Qian</w:t>
      </w:r>
      <w:r w:rsidR="00C76839">
        <w:rPr>
          <w:rFonts w:ascii="Book Antiqua" w:eastAsia="Book Antiqua" w:hAnsi="Book Antiqua" w:cs="Book Antiqua"/>
        </w:rPr>
        <w:t xml:space="preserve"> </w:t>
      </w:r>
      <w:r w:rsidRPr="00833223">
        <w:rPr>
          <w:rFonts w:ascii="Book Antiqua" w:eastAsia="Book Antiqua" w:hAnsi="Book Antiqua" w:cs="Book Antiqua"/>
        </w:rPr>
        <w:t>Z,</w:t>
      </w:r>
      <w:r w:rsidR="00C76839">
        <w:rPr>
          <w:rFonts w:ascii="Book Antiqua" w:eastAsia="Book Antiqua" w:hAnsi="Book Antiqua" w:cs="Book Antiqua"/>
        </w:rPr>
        <w:t xml:space="preserve"> </w:t>
      </w:r>
      <w:r w:rsidRPr="00833223">
        <w:rPr>
          <w:rFonts w:ascii="Book Antiqua" w:eastAsia="Book Antiqua" w:hAnsi="Book Antiqua" w:cs="Book Antiqua"/>
        </w:rPr>
        <w:t>Zhou</w:t>
      </w:r>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r w:rsidRPr="00833223">
        <w:rPr>
          <w:rFonts w:ascii="Book Antiqua" w:eastAsia="Book Antiqua" w:hAnsi="Book Antiqua" w:cs="Book Antiqua"/>
        </w:rPr>
        <w:t>Wang</w:t>
      </w:r>
      <w:r w:rsidR="00C76839">
        <w:rPr>
          <w:rFonts w:ascii="Book Antiqua" w:eastAsia="Book Antiqua" w:hAnsi="Book Antiqua" w:cs="Book Antiqua"/>
        </w:rPr>
        <w:t xml:space="preserve"> </w:t>
      </w:r>
      <w:r w:rsidRPr="00833223">
        <w:rPr>
          <w:rFonts w:ascii="Book Antiqua" w:eastAsia="Book Antiqua" w:hAnsi="Book Antiqua" w:cs="Book Antiqua"/>
        </w:rPr>
        <w:t>X,</w:t>
      </w:r>
      <w:r w:rsidR="00C76839">
        <w:rPr>
          <w:rFonts w:ascii="Book Antiqua" w:eastAsia="Book Antiqua" w:hAnsi="Book Antiqua" w:cs="Book Antiqua"/>
        </w:rPr>
        <w:t xml:space="preserve"> </w:t>
      </w:r>
      <w:r w:rsidRPr="00833223">
        <w:rPr>
          <w:rFonts w:ascii="Book Antiqua" w:eastAsia="Book Antiqua" w:hAnsi="Book Antiqua" w:cs="Book Antiqua"/>
        </w:rPr>
        <w:t>Li</w:t>
      </w:r>
      <w:r w:rsidR="00C76839">
        <w:rPr>
          <w:rFonts w:ascii="Book Antiqua" w:eastAsia="Book Antiqua" w:hAnsi="Book Antiqua" w:cs="Book Antiqua"/>
        </w:rPr>
        <w:t xml:space="preserve"> </w:t>
      </w:r>
      <w:r w:rsidRPr="00833223">
        <w:rPr>
          <w:rFonts w:ascii="Book Antiqua" w:eastAsia="Book Antiqua" w:hAnsi="Book Antiqua" w:cs="Book Antiqua"/>
        </w:rPr>
        <w:t>Q,</w:t>
      </w:r>
      <w:r w:rsidR="00C76839">
        <w:rPr>
          <w:rFonts w:ascii="Book Antiqua" w:eastAsia="Book Antiqua" w:hAnsi="Book Antiqua" w:cs="Book Antiqua"/>
        </w:rPr>
        <w:t xml:space="preserve"> </w:t>
      </w:r>
      <w:r w:rsidRPr="00833223">
        <w:rPr>
          <w:rFonts w:ascii="Book Antiqua" w:eastAsia="Book Antiqua" w:hAnsi="Book Antiqua" w:cs="Book Antiqua"/>
        </w:rPr>
        <w:t>Zhang</w:t>
      </w:r>
      <w:r w:rsidR="00C76839">
        <w:rPr>
          <w:rFonts w:ascii="Book Antiqua" w:eastAsia="Book Antiqua" w:hAnsi="Book Antiqua" w:cs="Book Antiqua"/>
        </w:rPr>
        <w:t xml:space="preserve"> </w:t>
      </w:r>
      <w:r w:rsidRPr="00833223">
        <w:rPr>
          <w:rFonts w:ascii="Book Antiqua" w:eastAsia="Book Antiqua" w:hAnsi="Book Antiqua" w:cs="Book Antiqua"/>
        </w:rPr>
        <w:t>H.</w:t>
      </w:r>
      <w:r w:rsidR="00C76839">
        <w:rPr>
          <w:rFonts w:ascii="Book Antiqua" w:eastAsia="Book Antiqua" w:hAnsi="Book Antiqua" w:cs="Book Antiqua"/>
        </w:rPr>
        <w:t xml:space="preserve"> </w:t>
      </w:r>
      <w:r w:rsidRPr="00833223">
        <w:rPr>
          <w:rFonts w:ascii="Book Antiqua" w:eastAsia="Book Antiqua" w:hAnsi="Book Antiqua" w:cs="Book Antiqua"/>
        </w:rPr>
        <w:t>Pan-Cancer</w:t>
      </w:r>
      <w:r w:rsidR="00C76839">
        <w:rPr>
          <w:rFonts w:ascii="Book Antiqua" w:eastAsia="Book Antiqua" w:hAnsi="Book Antiqua" w:cs="Book Antiqua"/>
        </w:rPr>
        <w:t xml:space="preserve"> </w:t>
      </w:r>
      <w:r w:rsidRPr="00833223">
        <w:rPr>
          <w:rFonts w:ascii="Book Antiqua" w:eastAsia="Book Antiqua" w:hAnsi="Book Antiqua" w:cs="Book Antiqua"/>
        </w:rPr>
        <w:t>Analysis</w:t>
      </w:r>
      <w:r w:rsidR="00C76839">
        <w:rPr>
          <w:rFonts w:ascii="Book Antiqua" w:eastAsia="Book Antiqua" w:hAnsi="Book Antiqua" w:cs="Book Antiqua"/>
        </w:rPr>
        <w:t xml:space="preserve"> </w:t>
      </w:r>
      <w:r w:rsidRPr="00833223">
        <w:rPr>
          <w:rFonts w:ascii="Book Antiqua" w:eastAsia="Book Antiqua" w:hAnsi="Book Antiqua" w:cs="Book Antiqua"/>
        </w:rPr>
        <w:t>Reveals</w:t>
      </w:r>
      <w:r w:rsidR="00C76839">
        <w:rPr>
          <w:rFonts w:ascii="Book Antiqua" w:eastAsia="Book Antiqua" w:hAnsi="Book Antiqua" w:cs="Book Antiqua"/>
        </w:rPr>
        <w:t xml:space="preserve"> </w:t>
      </w:r>
      <w:r w:rsidRPr="00833223">
        <w:rPr>
          <w:rFonts w:ascii="Book Antiqua" w:eastAsia="Book Antiqua" w:hAnsi="Book Antiqua" w:cs="Book Antiqua"/>
        </w:rPr>
        <w:t>Genomic</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Clinical</w:t>
      </w:r>
      <w:r w:rsidR="00C76839">
        <w:rPr>
          <w:rFonts w:ascii="Book Antiqua" w:eastAsia="Book Antiqua" w:hAnsi="Book Antiqua" w:cs="Book Antiqua"/>
        </w:rPr>
        <w:t xml:space="preserve"> </w:t>
      </w:r>
      <w:r w:rsidRPr="00833223">
        <w:rPr>
          <w:rFonts w:ascii="Book Antiqua" w:eastAsia="Book Antiqua" w:hAnsi="Book Antiqua" w:cs="Book Antiqua"/>
        </w:rPr>
        <w:t>Characteristics</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TRPV</w:t>
      </w:r>
      <w:r w:rsidR="00C76839">
        <w:rPr>
          <w:rFonts w:ascii="Book Antiqua" w:eastAsia="Book Antiqua" w:hAnsi="Book Antiqua" w:cs="Book Antiqua"/>
        </w:rPr>
        <w:t xml:space="preserve"> </w:t>
      </w:r>
      <w:r w:rsidRPr="00833223">
        <w:rPr>
          <w:rFonts w:ascii="Book Antiqua" w:eastAsia="Book Antiqua" w:hAnsi="Book Antiqua" w:cs="Book Antiqua"/>
        </w:rPr>
        <w:t>Channel-Related</w:t>
      </w:r>
      <w:r w:rsidR="00C76839">
        <w:rPr>
          <w:rFonts w:ascii="Book Antiqua" w:eastAsia="Book Antiqua" w:hAnsi="Book Antiqua" w:cs="Book Antiqua"/>
        </w:rPr>
        <w:t xml:space="preserve"> </w:t>
      </w:r>
      <w:r w:rsidRPr="00833223">
        <w:rPr>
          <w:rFonts w:ascii="Book Antiqua" w:eastAsia="Book Antiqua" w:hAnsi="Book Antiqua" w:cs="Book Antiqua"/>
        </w:rPr>
        <w:t>Genes.</w:t>
      </w:r>
      <w:r w:rsidR="00C76839">
        <w:rPr>
          <w:rFonts w:ascii="Book Antiqua" w:eastAsia="Book Antiqua" w:hAnsi="Book Antiqua" w:cs="Book Antiqua"/>
        </w:rPr>
        <w:t xml:space="preserve"> </w:t>
      </w:r>
      <w:r w:rsidRPr="00833223">
        <w:rPr>
          <w:rFonts w:ascii="Book Antiqua" w:eastAsia="Book Antiqua" w:hAnsi="Book Antiqua" w:cs="Book Antiqua"/>
          <w:i/>
          <w:iCs/>
        </w:rPr>
        <w:t>Front</w:t>
      </w:r>
      <w:r w:rsidR="00C76839">
        <w:rPr>
          <w:rFonts w:ascii="Book Antiqua" w:eastAsia="Book Antiqua" w:hAnsi="Book Antiqua" w:cs="Book Antiqua"/>
          <w:i/>
          <w:iCs/>
        </w:rPr>
        <w:t xml:space="preserve"> </w:t>
      </w:r>
      <w:r w:rsidRPr="00833223">
        <w:rPr>
          <w:rFonts w:ascii="Book Antiqua" w:eastAsia="Book Antiqua" w:hAnsi="Book Antiqua" w:cs="Book Antiqua"/>
          <w:i/>
          <w:iCs/>
        </w:rPr>
        <w:t>Oncol</w:t>
      </w:r>
      <w:r w:rsidR="00C76839">
        <w:rPr>
          <w:rFonts w:ascii="Book Antiqua" w:eastAsia="Book Antiqua" w:hAnsi="Book Antiqua" w:cs="Book Antiqua"/>
        </w:rPr>
        <w:t xml:space="preserve"> </w:t>
      </w:r>
      <w:r w:rsidRPr="00833223">
        <w:rPr>
          <w:rFonts w:ascii="Book Antiqua" w:eastAsia="Book Antiqua" w:hAnsi="Book Antiqua" w:cs="Book Antiqua"/>
        </w:rPr>
        <w:t>2022;</w:t>
      </w:r>
      <w:r w:rsidR="00C76839">
        <w:rPr>
          <w:rFonts w:ascii="Book Antiqua" w:eastAsia="Book Antiqua" w:hAnsi="Book Antiqua" w:cs="Book Antiqua"/>
        </w:rPr>
        <w:t xml:space="preserve"> </w:t>
      </w:r>
      <w:r w:rsidRPr="00833223">
        <w:rPr>
          <w:rFonts w:ascii="Book Antiqua" w:eastAsia="Book Antiqua" w:hAnsi="Book Antiqua" w:cs="Book Antiqua"/>
          <w:b/>
          <w:bCs/>
        </w:rPr>
        <w:t>12</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813100</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35174089</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10.3389/fonc.2022.813100]</w:t>
      </w:r>
    </w:p>
    <w:p w14:paraId="22C63A9C" w14:textId="23131F91"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24</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b/>
          <w:bCs/>
        </w:rPr>
        <w:t>Kechagia</w:t>
      </w:r>
      <w:proofErr w:type="spellEnd"/>
      <w:r w:rsidR="00C76839">
        <w:rPr>
          <w:rFonts w:ascii="Book Antiqua" w:eastAsia="Book Antiqua" w:hAnsi="Book Antiqua" w:cs="Book Antiqua"/>
          <w:b/>
          <w:bCs/>
        </w:rPr>
        <w:t xml:space="preserve"> </w:t>
      </w:r>
      <w:r w:rsidRPr="00833223">
        <w:rPr>
          <w:rFonts w:ascii="Book Antiqua" w:eastAsia="Book Antiqua" w:hAnsi="Book Antiqua" w:cs="Book Antiqua"/>
          <w:b/>
          <w:bCs/>
        </w:rPr>
        <w:t>JZ</w:t>
      </w:r>
      <w:r w:rsidRPr="00833223">
        <w:rPr>
          <w:rFonts w:ascii="Book Antiqua" w:eastAsia="Book Antiqua" w:hAnsi="Book Antiqua" w:cs="Book Antiqua"/>
        </w:rPr>
        <w:t>,</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Ivaska</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r w:rsidRPr="00833223">
        <w:rPr>
          <w:rFonts w:ascii="Book Antiqua" w:eastAsia="Book Antiqua" w:hAnsi="Book Antiqua" w:cs="Book Antiqua"/>
        </w:rPr>
        <w:t>Roca-</w:t>
      </w:r>
      <w:proofErr w:type="spellStart"/>
      <w:r w:rsidRPr="00833223">
        <w:rPr>
          <w:rFonts w:ascii="Book Antiqua" w:eastAsia="Book Antiqua" w:hAnsi="Book Antiqua" w:cs="Book Antiqua"/>
        </w:rPr>
        <w:t>Cusachs</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P.</w:t>
      </w:r>
      <w:r w:rsidR="00C76839">
        <w:rPr>
          <w:rFonts w:ascii="Book Antiqua" w:eastAsia="Book Antiqua" w:hAnsi="Book Antiqua" w:cs="Book Antiqua"/>
        </w:rPr>
        <w:t xml:space="preserve"> </w:t>
      </w:r>
      <w:r w:rsidRPr="00833223">
        <w:rPr>
          <w:rFonts w:ascii="Book Antiqua" w:eastAsia="Book Antiqua" w:hAnsi="Book Antiqua" w:cs="Book Antiqua"/>
        </w:rPr>
        <w:t>Integrins</w:t>
      </w:r>
      <w:r w:rsidR="00C76839">
        <w:rPr>
          <w:rFonts w:ascii="Book Antiqua" w:eastAsia="Book Antiqua" w:hAnsi="Book Antiqua" w:cs="Book Antiqua"/>
        </w:rPr>
        <w:t xml:space="preserve"> </w:t>
      </w:r>
      <w:r w:rsidRPr="00833223">
        <w:rPr>
          <w:rFonts w:ascii="Book Antiqua" w:eastAsia="Book Antiqua" w:hAnsi="Book Antiqua" w:cs="Book Antiqua"/>
        </w:rPr>
        <w:t>as</w:t>
      </w:r>
      <w:r w:rsidR="00C76839">
        <w:rPr>
          <w:rFonts w:ascii="Book Antiqua" w:eastAsia="Book Antiqua" w:hAnsi="Book Antiqua" w:cs="Book Antiqua"/>
        </w:rPr>
        <w:t xml:space="preserve"> </w:t>
      </w:r>
      <w:r w:rsidRPr="00833223">
        <w:rPr>
          <w:rFonts w:ascii="Book Antiqua" w:eastAsia="Book Antiqua" w:hAnsi="Book Antiqua" w:cs="Book Antiqua"/>
        </w:rPr>
        <w:t>biomechanical</w:t>
      </w:r>
      <w:r w:rsidR="00C76839">
        <w:rPr>
          <w:rFonts w:ascii="Book Antiqua" w:eastAsia="Book Antiqua" w:hAnsi="Book Antiqua" w:cs="Book Antiqua"/>
        </w:rPr>
        <w:t xml:space="preserve"> </w:t>
      </w:r>
      <w:r w:rsidRPr="00833223">
        <w:rPr>
          <w:rFonts w:ascii="Book Antiqua" w:eastAsia="Book Antiqua" w:hAnsi="Book Antiqua" w:cs="Book Antiqua"/>
        </w:rPr>
        <w:t>sensors</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microenvironment.</w:t>
      </w:r>
      <w:r w:rsidR="00C76839">
        <w:rPr>
          <w:rFonts w:ascii="Book Antiqua" w:eastAsia="Book Antiqua" w:hAnsi="Book Antiqua" w:cs="Book Antiqua"/>
        </w:rPr>
        <w:t xml:space="preserve"> </w:t>
      </w:r>
      <w:r w:rsidRPr="00833223">
        <w:rPr>
          <w:rFonts w:ascii="Book Antiqua" w:eastAsia="Book Antiqua" w:hAnsi="Book Antiqua" w:cs="Book Antiqua"/>
          <w:i/>
          <w:iCs/>
        </w:rPr>
        <w:t>Nat</w:t>
      </w:r>
      <w:r w:rsidR="00C76839">
        <w:rPr>
          <w:rFonts w:ascii="Book Antiqua" w:eastAsia="Book Antiqua" w:hAnsi="Book Antiqua" w:cs="Book Antiqua"/>
          <w:i/>
          <w:iCs/>
        </w:rPr>
        <w:t xml:space="preserve"> </w:t>
      </w:r>
      <w:r w:rsidRPr="00833223">
        <w:rPr>
          <w:rFonts w:ascii="Book Antiqua" w:eastAsia="Book Antiqua" w:hAnsi="Book Antiqua" w:cs="Book Antiqua"/>
          <w:i/>
          <w:iCs/>
        </w:rPr>
        <w:t>Rev</w:t>
      </w:r>
      <w:r w:rsidR="00C76839">
        <w:rPr>
          <w:rFonts w:ascii="Book Antiqua" w:eastAsia="Book Antiqua" w:hAnsi="Book Antiqua" w:cs="Book Antiqua"/>
          <w:i/>
          <w:iCs/>
        </w:rPr>
        <w:t xml:space="preserve"> </w:t>
      </w:r>
      <w:r w:rsidRPr="00833223">
        <w:rPr>
          <w:rFonts w:ascii="Book Antiqua" w:eastAsia="Book Antiqua" w:hAnsi="Book Antiqua" w:cs="Book Antiqua"/>
          <w:i/>
          <w:iCs/>
        </w:rPr>
        <w:t>Mol</w:t>
      </w:r>
      <w:r w:rsidR="00C76839">
        <w:rPr>
          <w:rFonts w:ascii="Book Antiqua" w:eastAsia="Book Antiqua" w:hAnsi="Book Antiqua" w:cs="Book Antiqua"/>
          <w:i/>
          <w:iCs/>
        </w:rPr>
        <w:t xml:space="preserve"> </w:t>
      </w:r>
      <w:r w:rsidRPr="00833223">
        <w:rPr>
          <w:rFonts w:ascii="Book Antiqua" w:eastAsia="Book Antiqua" w:hAnsi="Book Antiqua" w:cs="Book Antiqua"/>
          <w:i/>
          <w:iCs/>
        </w:rPr>
        <w:t>Cell</w:t>
      </w:r>
      <w:r w:rsidR="00C76839">
        <w:rPr>
          <w:rFonts w:ascii="Book Antiqua" w:eastAsia="Book Antiqua" w:hAnsi="Book Antiqua" w:cs="Book Antiqua"/>
          <w:i/>
          <w:iCs/>
        </w:rPr>
        <w:t xml:space="preserve"> </w:t>
      </w:r>
      <w:r w:rsidRPr="00833223">
        <w:rPr>
          <w:rFonts w:ascii="Book Antiqua" w:eastAsia="Book Antiqua" w:hAnsi="Book Antiqua" w:cs="Book Antiqua"/>
          <w:i/>
          <w:iCs/>
        </w:rPr>
        <w:t>Biol</w:t>
      </w:r>
      <w:r w:rsidR="00C76839">
        <w:rPr>
          <w:rFonts w:ascii="Book Antiqua" w:eastAsia="Book Antiqua" w:hAnsi="Book Antiqua" w:cs="Book Antiqua"/>
        </w:rPr>
        <w:t xml:space="preserve"> </w:t>
      </w:r>
      <w:r w:rsidRPr="00833223">
        <w:rPr>
          <w:rFonts w:ascii="Book Antiqua" w:eastAsia="Book Antiqua" w:hAnsi="Book Antiqua" w:cs="Book Antiqua"/>
        </w:rPr>
        <w:t>2019;</w:t>
      </w:r>
      <w:r w:rsidR="00C76839">
        <w:rPr>
          <w:rFonts w:ascii="Book Antiqua" w:eastAsia="Book Antiqua" w:hAnsi="Book Antiqua" w:cs="Book Antiqua"/>
        </w:rPr>
        <w:t xml:space="preserve"> </w:t>
      </w:r>
      <w:r w:rsidRPr="00833223">
        <w:rPr>
          <w:rFonts w:ascii="Book Antiqua" w:eastAsia="Book Antiqua" w:hAnsi="Book Antiqua" w:cs="Book Antiqua"/>
          <w:b/>
          <w:bCs/>
        </w:rPr>
        <w:t>20</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457-473</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31182865</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10.1038/s41580-019-0134-2]</w:t>
      </w:r>
    </w:p>
    <w:p w14:paraId="29C349BD" w14:textId="59527E10"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25</w:t>
      </w:r>
      <w:r w:rsidR="00C76839">
        <w:rPr>
          <w:rFonts w:ascii="Book Antiqua" w:eastAsia="Book Antiqua" w:hAnsi="Book Antiqua" w:cs="Book Antiqua"/>
        </w:rPr>
        <w:t xml:space="preserve"> </w:t>
      </w:r>
      <w:r w:rsidRPr="00833223">
        <w:rPr>
          <w:rFonts w:ascii="Book Antiqua" w:eastAsia="Book Antiqua" w:hAnsi="Book Antiqua" w:cs="Book Antiqua"/>
          <w:b/>
          <w:bCs/>
        </w:rPr>
        <w:t>Mohammadi</w:t>
      </w:r>
      <w:r w:rsidR="00C76839">
        <w:rPr>
          <w:rFonts w:ascii="Book Antiqua" w:eastAsia="Book Antiqua" w:hAnsi="Book Antiqua" w:cs="Book Antiqua"/>
          <w:b/>
          <w:bCs/>
        </w:rPr>
        <w:t xml:space="preserve"> </w:t>
      </w:r>
      <w:r w:rsidRPr="00833223">
        <w:rPr>
          <w:rFonts w:ascii="Book Antiqua" w:eastAsia="Book Antiqua" w:hAnsi="Book Antiqua" w:cs="Book Antiqua"/>
          <w:b/>
          <w:bCs/>
        </w:rPr>
        <w:t>H</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Sahai</w:t>
      </w:r>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r w:rsidRPr="00833223">
        <w:rPr>
          <w:rFonts w:ascii="Book Antiqua" w:eastAsia="Book Antiqua" w:hAnsi="Book Antiqua" w:cs="Book Antiqua"/>
        </w:rPr>
        <w:t>Mechanisms</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impact</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altered</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tumour</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mechanics.</w:t>
      </w:r>
      <w:r w:rsidR="00C76839">
        <w:rPr>
          <w:rFonts w:ascii="Book Antiqua" w:eastAsia="Book Antiqua" w:hAnsi="Book Antiqua" w:cs="Book Antiqua"/>
        </w:rPr>
        <w:t xml:space="preserve"> </w:t>
      </w:r>
      <w:r w:rsidRPr="00833223">
        <w:rPr>
          <w:rFonts w:ascii="Book Antiqua" w:eastAsia="Book Antiqua" w:hAnsi="Book Antiqua" w:cs="Book Antiqua"/>
          <w:i/>
          <w:iCs/>
        </w:rPr>
        <w:t>Nat</w:t>
      </w:r>
      <w:r w:rsidR="00C76839">
        <w:rPr>
          <w:rFonts w:ascii="Book Antiqua" w:eastAsia="Book Antiqua" w:hAnsi="Book Antiqua" w:cs="Book Antiqua"/>
          <w:i/>
          <w:iCs/>
        </w:rPr>
        <w:t xml:space="preserve"> </w:t>
      </w:r>
      <w:r w:rsidRPr="00833223">
        <w:rPr>
          <w:rFonts w:ascii="Book Antiqua" w:eastAsia="Book Antiqua" w:hAnsi="Book Antiqua" w:cs="Book Antiqua"/>
          <w:i/>
          <w:iCs/>
        </w:rPr>
        <w:t>Cell</w:t>
      </w:r>
      <w:r w:rsidR="00C76839">
        <w:rPr>
          <w:rFonts w:ascii="Book Antiqua" w:eastAsia="Book Antiqua" w:hAnsi="Book Antiqua" w:cs="Book Antiqua"/>
          <w:i/>
          <w:iCs/>
        </w:rPr>
        <w:t xml:space="preserve"> </w:t>
      </w:r>
      <w:r w:rsidRPr="00833223">
        <w:rPr>
          <w:rFonts w:ascii="Book Antiqua" w:eastAsia="Book Antiqua" w:hAnsi="Book Antiqua" w:cs="Book Antiqua"/>
          <w:i/>
          <w:iCs/>
        </w:rPr>
        <w:t>Biol</w:t>
      </w:r>
      <w:r w:rsidR="00C76839">
        <w:rPr>
          <w:rFonts w:ascii="Book Antiqua" w:eastAsia="Book Antiqua" w:hAnsi="Book Antiqua" w:cs="Book Antiqua"/>
        </w:rPr>
        <w:t xml:space="preserve"> </w:t>
      </w:r>
      <w:r w:rsidRPr="00833223">
        <w:rPr>
          <w:rFonts w:ascii="Book Antiqua" w:eastAsia="Book Antiqua" w:hAnsi="Book Antiqua" w:cs="Book Antiqua"/>
        </w:rPr>
        <w:t>2018;</w:t>
      </w:r>
      <w:r w:rsidR="00C76839">
        <w:rPr>
          <w:rFonts w:ascii="Book Antiqua" w:eastAsia="Book Antiqua" w:hAnsi="Book Antiqua" w:cs="Book Antiqua"/>
        </w:rPr>
        <w:t xml:space="preserve"> </w:t>
      </w:r>
      <w:r w:rsidRPr="00833223">
        <w:rPr>
          <w:rFonts w:ascii="Book Antiqua" w:eastAsia="Book Antiqua" w:hAnsi="Book Antiqua" w:cs="Book Antiqua"/>
          <w:b/>
          <w:bCs/>
        </w:rPr>
        <w:t>20</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766-774</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29950570</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10.1038/s41556-018-0131-2]</w:t>
      </w:r>
    </w:p>
    <w:p w14:paraId="43F0B40C" w14:textId="140A2403"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26</w:t>
      </w:r>
      <w:r w:rsidR="00C76839">
        <w:rPr>
          <w:rFonts w:ascii="Book Antiqua" w:eastAsia="Book Antiqua" w:hAnsi="Book Antiqua" w:cs="Book Antiqua"/>
        </w:rPr>
        <w:t xml:space="preserve"> </w:t>
      </w:r>
      <w:r w:rsidRPr="00833223">
        <w:rPr>
          <w:rFonts w:ascii="Book Antiqua" w:eastAsia="Book Antiqua" w:hAnsi="Book Antiqua" w:cs="Book Antiqua"/>
          <w:b/>
          <w:bCs/>
        </w:rPr>
        <w:t>Shan</w:t>
      </w:r>
      <w:r w:rsidR="00C76839">
        <w:rPr>
          <w:rFonts w:ascii="Book Antiqua" w:eastAsia="Book Antiqua" w:hAnsi="Book Antiqua" w:cs="Book Antiqua"/>
          <w:b/>
          <w:bCs/>
        </w:rPr>
        <w:t xml:space="preserve"> </w:t>
      </w:r>
      <w:r w:rsidRPr="00833223">
        <w:rPr>
          <w:rFonts w:ascii="Book Antiqua" w:eastAsia="Book Antiqua" w:hAnsi="Book Antiqua" w:cs="Book Antiqua"/>
          <w:b/>
          <w:bCs/>
        </w:rPr>
        <w:t>T</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Chen</w:t>
      </w:r>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r w:rsidRPr="00833223">
        <w:rPr>
          <w:rFonts w:ascii="Book Antiqua" w:eastAsia="Book Antiqua" w:hAnsi="Book Antiqua" w:cs="Book Antiqua"/>
        </w:rPr>
        <w:t>Chen</w:t>
      </w:r>
      <w:r w:rsidR="00C76839">
        <w:rPr>
          <w:rFonts w:ascii="Book Antiqua" w:eastAsia="Book Antiqua" w:hAnsi="Book Antiqua" w:cs="Book Antiqua"/>
        </w:rPr>
        <w:t xml:space="preserve"> </w:t>
      </w:r>
      <w:r w:rsidRPr="00833223">
        <w:rPr>
          <w:rFonts w:ascii="Book Antiqua" w:eastAsia="Book Antiqua" w:hAnsi="Book Antiqua" w:cs="Book Antiqua"/>
        </w:rPr>
        <w:t>X,</w:t>
      </w:r>
      <w:r w:rsidR="00C76839">
        <w:rPr>
          <w:rFonts w:ascii="Book Antiqua" w:eastAsia="Book Antiqua" w:hAnsi="Book Antiqua" w:cs="Book Antiqua"/>
        </w:rPr>
        <w:t xml:space="preserve"> </w:t>
      </w:r>
      <w:r w:rsidRPr="00833223">
        <w:rPr>
          <w:rFonts w:ascii="Book Antiqua" w:eastAsia="Book Antiqua" w:hAnsi="Book Antiqua" w:cs="Book Antiqua"/>
        </w:rPr>
        <w:t>Lin</w:t>
      </w:r>
      <w:r w:rsidR="00C76839">
        <w:rPr>
          <w:rFonts w:ascii="Book Antiqua" w:eastAsia="Book Antiqua" w:hAnsi="Book Antiqua" w:cs="Book Antiqua"/>
        </w:rPr>
        <w:t xml:space="preserve"> </w:t>
      </w:r>
      <w:r w:rsidRPr="00833223">
        <w:rPr>
          <w:rFonts w:ascii="Book Antiqua" w:eastAsia="Book Antiqua" w:hAnsi="Book Antiqua" w:cs="Book Antiqua"/>
        </w:rPr>
        <w:t>WR,</w:t>
      </w:r>
      <w:r w:rsidR="00C76839">
        <w:rPr>
          <w:rFonts w:ascii="Book Antiqua" w:eastAsia="Book Antiqua" w:hAnsi="Book Antiqua" w:cs="Book Antiqua"/>
        </w:rPr>
        <w:t xml:space="preserve"> </w:t>
      </w:r>
      <w:r w:rsidRPr="00833223">
        <w:rPr>
          <w:rFonts w:ascii="Book Antiqua" w:eastAsia="Book Antiqua" w:hAnsi="Book Antiqua" w:cs="Book Antiqua"/>
        </w:rPr>
        <w:t>Li</w:t>
      </w:r>
      <w:r w:rsidR="00C76839">
        <w:rPr>
          <w:rFonts w:ascii="Book Antiqua" w:eastAsia="Book Antiqua" w:hAnsi="Book Antiqua" w:cs="Book Antiqua"/>
        </w:rPr>
        <w:t xml:space="preserve"> </w:t>
      </w:r>
      <w:r w:rsidRPr="00833223">
        <w:rPr>
          <w:rFonts w:ascii="Book Antiqua" w:eastAsia="Book Antiqua" w:hAnsi="Book Antiqua" w:cs="Book Antiqua"/>
        </w:rPr>
        <w:t>W,</w:t>
      </w:r>
      <w:r w:rsidR="00C76839">
        <w:rPr>
          <w:rFonts w:ascii="Book Antiqua" w:eastAsia="Book Antiqua" w:hAnsi="Book Antiqua" w:cs="Book Antiqua"/>
        </w:rPr>
        <w:t xml:space="preserve"> </w:t>
      </w:r>
      <w:r w:rsidRPr="00833223">
        <w:rPr>
          <w:rFonts w:ascii="Book Antiqua" w:eastAsia="Book Antiqua" w:hAnsi="Book Antiqua" w:cs="Book Antiqua"/>
        </w:rPr>
        <w:t>Ma</w:t>
      </w:r>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r w:rsidRPr="00833223">
        <w:rPr>
          <w:rFonts w:ascii="Book Antiqua" w:eastAsia="Book Antiqua" w:hAnsi="Book Antiqua" w:cs="Book Antiqua"/>
        </w:rPr>
        <w:t>Wu</w:t>
      </w:r>
      <w:r w:rsidR="00C76839">
        <w:rPr>
          <w:rFonts w:ascii="Book Antiqua" w:eastAsia="Book Antiqua" w:hAnsi="Book Antiqua" w:cs="Book Antiqua"/>
        </w:rPr>
        <w:t xml:space="preserve"> </w:t>
      </w:r>
      <w:r w:rsidRPr="00833223">
        <w:rPr>
          <w:rFonts w:ascii="Book Antiqua" w:eastAsia="Book Antiqua" w:hAnsi="Book Antiqua" w:cs="Book Antiqua"/>
        </w:rPr>
        <w:t>T,</w:t>
      </w:r>
      <w:r w:rsidR="00C76839">
        <w:rPr>
          <w:rFonts w:ascii="Book Antiqua" w:eastAsia="Book Antiqua" w:hAnsi="Book Antiqua" w:cs="Book Antiqua"/>
        </w:rPr>
        <w:t xml:space="preserve"> </w:t>
      </w:r>
      <w:r w:rsidRPr="00833223">
        <w:rPr>
          <w:rFonts w:ascii="Book Antiqua" w:eastAsia="Book Antiqua" w:hAnsi="Book Antiqua" w:cs="Book Antiqua"/>
        </w:rPr>
        <w:t>Ji</w:t>
      </w:r>
      <w:r w:rsidR="00C76839">
        <w:rPr>
          <w:rFonts w:ascii="Book Antiqua" w:eastAsia="Book Antiqua" w:hAnsi="Book Antiqua" w:cs="Book Antiqua"/>
        </w:rPr>
        <w:t xml:space="preserve"> </w:t>
      </w:r>
      <w:r w:rsidRPr="00833223">
        <w:rPr>
          <w:rFonts w:ascii="Book Antiqua" w:eastAsia="Book Antiqua" w:hAnsi="Book Antiqua" w:cs="Book Antiqua"/>
        </w:rPr>
        <w:t>H,</w:t>
      </w:r>
      <w:r w:rsidR="00C76839">
        <w:rPr>
          <w:rFonts w:ascii="Book Antiqua" w:eastAsia="Book Antiqua" w:hAnsi="Book Antiqua" w:cs="Book Antiqua"/>
        </w:rPr>
        <w:t xml:space="preserve"> </w:t>
      </w:r>
      <w:r w:rsidRPr="00833223">
        <w:rPr>
          <w:rFonts w:ascii="Book Antiqua" w:eastAsia="Book Antiqua" w:hAnsi="Book Antiqua" w:cs="Book Antiqua"/>
        </w:rPr>
        <w:t>Li</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r w:rsidRPr="00833223">
        <w:rPr>
          <w:rFonts w:ascii="Book Antiqua" w:eastAsia="Book Antiqua" w:hAnsi="Book Antiqua" w:cs="Book Antiqua"/>
        </w:rPr>
        <w:t>Cui</w:t>
      </w:r>
      <w:r w:rsidR="00C76839">
        <w:rPr>
          <w:rFonts w:ascii="Book Antiqua" w:eastAsia="Book Antiqua" w:hAnsi="Book Antiqua" w:cs="Book Antiqua"/>
        </w:rPr>
        <w:t xml:space="preserve"> </w:t>
      </w:r>
      <w:r w:rsidRPr="00833223">
        <w:rPr>
          <w:rFonts w:ascii="Book Antiqua" w:eastAsia="Book Antiqua" w:hAnsi="Book Antiqua" w:cs="Book Antiqua"/>
        </w:rPr>
        <w:t>X,</w:t>
      </w:r>
      <w:r w:rsidR="00C76839">
        <w:rPr>
          <w:rFonts w:ascii="Book Antiqua" w:eastAsia="Book Antiqua" w:hAnsi="Book Antiqua" w:cs="Book Antiqua"/>
        </w:rPr>
        <w:t xml:space="preserve"> </w:t>
      </w:r>
      <w:r w:rsidRPr="00833223">
        <w:rPr>
          <w:rFonts w:ascii="Book Antiqua" w:eastAsia="Book Antiqua" w:hAnsi="Book Antiqua" w:cs="Book Antiqua"/>
        </w:rPr>
        <w:t>Kang</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Prometastatic</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mechanisms</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CAF-mediated</w:t>
      </w:r>
      <w:r w:rsidR="00C76839">
        <w:rPr>
          <w:rFonts w:ascii="Book Antiqua" w:eastAsia="Book Antiqua" w:hAnsi="Book Antiqua" w:cs="Book Antiqua"/>
        </w:rPr>
        <w:t xml:space="preserve"> </w:t>
      </w:r>
      <w:r w:rsidRPr="00833223">
        <w:rPr>
          <w:rFonts w:ascii="Book Antiqua" w:eastAsia="Book Antiqua" w:hAnsi="Book Antiqua" w:cs="Book Antiqua"/>
        </w:rPr>
        <w:t>EMT</w:t>
      </w:r>
      <w:r w:rsidR="00C76839">
        <w:rPr>
          <w:rFonts w:ascii="Book Antiqua" w:eastAsia="Book Antiqua" w:hAnsi="Book Antiqua" w:cs="Book Antiqua"/>
        </w:rPr>
        <w:t xml:space="preserve"> </w:t>
      </w:r>
      <w:r w:rsidRPr="00833223">
        <w:rPr>
          <w:rFonts w:ascii="Book Antiqua" w:eastAsia="Book Antiqua" w:hAnsi="Book Antiqua" w:cs="Book Antiqua"/>
        </w:rPr>
        <w:t>regulation</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pancreatic</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rPr>
        <w:t>cells.</w:t>
      </w:r>
      <w:r w:rsidR="00C76839">
        <w:rPr>
          <w:rFonts w:ascii="Book Antiqua" w:eastAsia="Book Antiqua" w:hAnsi="Book Antiqua" w:cs="Book Antiqua"/>
        </w:rPr>
        <w:t xml:space="preserve"> </w:t>
      </w:r>
      <w:r w:rsidRPr="00833223">
        <w:rPr>
          <w:rFonts w:ascii="Book Antiqua" w:eastAsia="Book Antiqua" w:hAnsi="Book Antiqua" w:cs="Book Antiqua"/>
          <w:i/>
          <w:iCs/>
        </w:rPr>
        <w:t>Int</w:t>
      </w:r>
      <w:r w:rsidR="00C76839">
        <w:rPr>
          <w:rFonts w:ascii="Book Antiqua" w:eastAsia="Book Antiqua" w:hAnsi="Book Antiqua" w:cs="Book Antiqua"/>
          <w:i/>
          <w:iCs/>
        </w:rPr>
        <w:t xml:space="preserve"> </w:t>
      </w:r>
      <w:r w:rsidRPr="00833223">
        <w:rPr>
          <w:rFonts w:ascii="Book Antiqua" w:eastAsia="Book Antiqua" w:hAnsi="Book Antiqua" w:cs="Book Antiqua"/>
          <w:i/>
          <w:iCs/>
        </w:rPr>
        <w:t>J</w:t>
      </w:r>
      <w:r w:rsidR="00C76839">
        <w:rPr>
          <w:rFonts w:ascii="Book Antiqua" w:eastAsia="Book Antiqua" w:hAnsi="Book Antiqua" w:cs="Book Antiqua"/>
          <w:i/>
          <w:iCs/>
        </w:rPr>
        <w:t xml:space="preserve"> </w:t>
      </w:r>
      <w:r w:rsidRPr="00833223">
        <w:rPr>
          <w:rFonts w:ascii="Book Antiqua" w:eastAsia="Book Antiqua" w:hAnsi="Book Antiqua" w:cs="Book Antiqua"/>
          <w:i/>
          <w:iCs/>
        </w:rPr>
        <w:t>Oncol</w:t>
      </w:r>
      <w:r w:rsidR="00C76839">
        <w:rPr>
          <w:rFonts w:ascii="Book Antiqua" w:eastAsia="Book Antiqua" w:hAnsi="Book Antiqua" w:cs="Book Antiqua"/>
        </w:rPr>
        <w:t xml:space="preserve"> </w:t>
      </w:r>
      <w:r w:rsidRPr="00833223">
        <w:rPr>
          <w:rFonts w:ascii="Book Antiqua" w:eastAsia="Book Antiqua" w:hAnsi="Book Antiqua" w:cs="Book Antiqua"/>
        </w:rPr>
        <w:t>2017;</w:t>
      </w:r>
      <w:r w:rsidR="00C76839">
        <w:rPr>
          <w:rFonts w:ascii="Book Antiqua" w:eastAsia="Book Antiqua" w:hAnsi="Book Antiqua" w:cs="Book Antiqua"/>
        </w:rPr>
        <w:t xml:space="preserve"> </w:t>
      </w:r>
      <w:r w:rsidRPr="00833223">
        <w:rPr>
          <w:rFonts w:ascii="Book Antiqua" w:eastAsia="Book Antiqua" w:hAnsi="Book Antiqua" w:cs="Book Antiqua"/>
          <w:b/>
          <w:bCs/>
        </w:rPr>
        <w:t>50</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121-128</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27878234</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10.3892/ijo.2016.3779]</w:t>
      </w:r>
    </w:p>
    <w:p w14:paraId="043808C7" w14:textId="2343BA47"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lastRenderedPageBreak/>
        <w:t>27</w:t>
      </w:r>
      <w:r w:rsidR="00C76839">
        <w:rPr>
          <w:rFonts w:ascii="Book Antiqua" w:eastAsia="Book Antiqua" w:hAnsi="Book Antiqua" w:cs="Book Antiqua"/>
        </w:rPr>
        <w:t xml:space="preserve"> </w:t>
      </w:r>
      <w:r w:rsidRPr="00833223">
        <w:rPr>
          <w:rFonts w:ascii="Book Antiqua" w:eastAsia="Book Antiqua" w:hAnsi="Book Antiqua" w:cs="Book Antiqua"/>
          <w:b/>
          <w:bCs/>
        </w:rPr>
        <w:t>Herrera</w:t>
      </w:r>
      <w:r w:rsidR="00C76839">
        <w:rPr>
          <w:rFonts w:ascii="Book Antiqua" w:eastAsia="Book Antiqua" w:hAnsi="Book Antiqua" w:cs="Book Antiqua"/>
          <w:b/>
          <w:bCs/>
        </w:rPr>
        <w:t xml:space="preserve"> </w:t>
      </w:r>
      <w:r w:rsidRPr="00833223">
        <w:rPr>
          <w:rFonts w:ascii="Book Antiqua" w:eastAsia="Book Antiqua" w:hAnsi="Book Antiqua" w:cs="Book Antiqua"/>
          <w:b/>
          <w:bCs/>
        </w:rPr>
        <w:t>M</w:t>
      </w:r>
      <w:r w:rsidRPr="00833223">
        <w:rPr>
          <w:rFonts w:ascii="Book Antiqua" w:eastAsia="Book Antiqua" w:hAnsi="Book Antiqua" w:cs="Book Antiqua"/>
        </w:rPr>
        <w:t>,</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Berral</w:t>
      </w:r>
      <w:proofErr w:type="spellEnd"/>
      <w:r w:rsidRPr="00833223">
        <w:rPr>
          <w:rFonts w:ascii="Book Antiqua" w:eastAsia="Book Antiqua" w:hAnsi="Book Antiqua" w:cs="Book Antiqua"/>
        </w:rPr>
        <w:t>-González</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López-Cade</w:t>
      </w:r>
      <w:r w:rsidR="00C76839">
        <w:rPr>
          <w:rFonts w:ascii="Book Antiqua" w:eastAsia="Book Antiqua" w:hAnsi="Book Antiqua" w:cs="Book Antiqua"/>
        </w:rPr>
        <w:t xml:space="preserve"> </w:t>
      </w:r>
      <w:r w:rsidRPr="00833223">
        <w:rPr>
          <w:rFonts w:ascii="Book Antiqua" w:eastAsia="Book Antiqua" w:hAnsi="Book Antiqua" w:cs="Book Antiqua"/>
        </w:rPr>
        <w:t>I,</w:t>
      </w:r>
      <w:r w:rsidR="00C76839">
        <w:rPr>
          <w:rFonts w:ascii="Book Antiqua" w:eastAsia="Book Antiqua" w:hAnsi="Book Antiqua" w:cs="Book Antiqua"/>
        </w:rPr>
        <w:t xml:space="preserve"> </w:t>
      </w:r>
      <w:r w:rsidRPr="00833223">
        <w:rPr>
          <w:rFonts w:ascii="Book Antiqua" w:eastAsia="Book Antiqua" w:hAnsi="Book Antiqua" w:cs="Book Antiqua"/>
        </w:rPr>
        <w:t>Galindo-</w:t>
      </w:r>
      <w:proofErr w:type="spellStart"/>
      <w:r w:rsidRPr="00833223">
        <w:rPr>
          <w:rFonts w:ascii="Book Antiqua" w:eastAsia="Book Antiqua" w:hAnsi="Book Antiqua" w:cs="Book Antiqua"/>
        </w:rPr>
        <w:t>Pumariño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Bueno-Fortes</w:t>
      </w:r>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r w:rsidRPr="00833223">
        <w:rPr>
          <w:rFonts w:ascii="Book Antiqua" w:eastAsia="Book Antiqua" w:hAnsi="Book Antiqua" w:cs="Book Antiqua"/>
        </w:rPr>
        <w:t>Martín-Merino</w:t>
      </w:r>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Carrato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Ocaña</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De</w:t>
      </w:r>
      <w:r w:rsidR="00C76839">
        <w:rPr>
          <w:rFonts w:ascii="Book Antiqua" w:eastAsia="Book Antiqua" w:hAnsi="Book Antiqua" w:cs="Book Antiqua"/>
        </w:rPr>
        <w:t xml:space="preserve"> </w:t>
      </w:r>
      <w:r w:rsidRPr="00833223">
        <w:rPr>
          <w:rFonts w:ascii="Book Antiqua" w:eastAsia="Book Antiqua" w:hAnsi="Book Antiqua" w:cs="Book Antiqua"/>
        </w:rPr>
        <w:t>La</w:t>
      </w:r>
      <w:r w:rsidR="00C76839">
        <w:rPr>
          <w:rFonts w:ascii="Book Antiqua" w:eastAsia="Book Antiqua" w:hAnsi="Book Antiqua" w:cs="Book Antiqua"/>
        </w:rPr>
        <w:t xml:space="preserve"> </w:t>
      </w:r>
      <w:r w:rsidRPr="00833223">
        <w:rPr>
          <w:rFonts w:ascii="Book Antiqua" w:eastAsia="Book Antiqua" w:hAnsi="Book Antiqua" w:cs="Book Antiqua"/>
        </w:rPr>
        <w:t>Pinta</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López-Alfonso</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Peña</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García-</w:t>
      </w:r>
      <w:proofErr w:type="spellStart"/>
      <w:r w:rsidRPr="00833223">
        <w:rPr>
          <w:rFonts w:ascii="Book Antiqua" w:eastAsia="Book Antiqua" w:hAnsi="Book Antiqua" w:cs="Book Antiqua"/>
        </w:rPr>
        <w:t>Barberán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V,</w:t>
      </w:r>
      <w:r w:rsidR="00C76839">
        <w:rPr>
          <w:rFonts w:ascii="Book Antiqua" w:eastAsia="Book Antiqua" w:hAnsi="Book Antiqua" w:cs="Book Antiqua"/>
        </w:rPr>
        <w:t xml:space="preserve"> </w:t>
      </w:r>
      <w:r w:rsidRPr="00833223">
        <w:rPr>
          <w:rFonts w:ascii="Book Antiqua" w:eastAsia="Book Antiqua" w:hAnsi="Book Antiqua" w:cs="Book Antiqua"/>
        </w:rPr>
        <w:t>De</w:t>
      </w:r>
      <w:r w:rsidR="00C76839">
        <w:rPr>
          <w:rFonts w:ascii="Book Antiqua" w:eastAsia="Book Antiqua" w:hAnsi="Book Antiqua" w:cs="Book Antiqua"/>
        </w:rPr>
        <w:t xml:space="preserve"> </w:t>
      </w:r>
      <w:r w:rsidRPr="00833223">
        <w:rPr>
          <w:rFonts w:ascii="Book Antiqua" w:eastAsia="Book Antiqua" w:hAnsi="Book Antiqua" w:cs="Book Antiqua"/>
        </w:rPr>
        <w:t>Las</w:t>
      </w:r>
      <w:r w:rsidR="00C76839">
        <w:rPr>
          <w:rFonts w:ascii="Book Antiqua" w:eastAsia="Book Antiqua" w:hAnsi="Book Antiqua" w:cs="Book Antiqua"/>
        </w:rPr>
        <w:t xml:space="preserve"> </w:t>
      </w:r>
      <w:r w:rsidRPr="00833223">
        <w:rPr>
          <w:rFonts w:ascii="Book Antiqua" w:eastAsia="Book Antiqua" w:hAnsi="Book Antiqua" w:cs="Book Antiqua"/>
        </w:rPr>
        <w:t>Rivas</w:t>
      </w:r>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r w:rsidRPr="00833223">
        <w:rPr>
          <w:rFonts w:ascii="Book Antiqua" w:eastAsia="Book Antiqua" w:hAnsi="Book Antiqua" w:cs="Book Antiqua"/>
        </w:rPr>
        <w:t>Cancer-associated</w:t>
      </w:r>
      <w:r w:rsidR="00C76839">
        <w:rPr>
          <w:rFonts w:ascii="Book Antiqua" w:eastAsia="Book Antiqua" w:hAnsi="Book Antiqua" w:cs="Book Antiqua"/>
        </w:rPr>
        <w:t xml:space="preserve"> </w:t>
      </w:r>
      <w:r w:rsidRPr="00833223">
        <w:rPr>
          <w:rFonts w:ascii="Book Antiqua" w:eastAsia="Book Antiqua" w:hAnsi="Book Antiqua" w:cs="Book Antiqua"/>
        </w:rPr>
        <w:t>fibroblast-derived</w:t>
      </w:r>
      <w:r w:rsidR="00C76839">
        <w:rPr>
          <w:rFonts w:ascii="Book Antiqua" w:eastAsia="Book Antiqua" w:hAnsi="Book Antiqua" w:cs="Book Antiqua"/>
        </w:rPr>
        <w:t xml:space="preserve"> </w:t>
      </w:r>
      <w:r w:rsidRPr="00833223">
        <w:rPr>
          <w:rFonts w:ascii="Book Antiqua" w:eastAsia="Book Antiqua" w:hAnsi="Book Antiqua" w:cs="Book Antiqua"/>
        </w:rPr>
        <w:t>gene</w:t>
      </w:r>
      <w:r w:rsidR="00C76839">
        <w:rPr>
          <w:rFonts w:ascii="Book Antiqua" w:eastAsia="Book Antiqua" w:hAnsi="Book Antiqua" w:cs="Book Antiqua"/>
        </w:rPr>
        <w:t xml:space="preserve"> </w:t>
      </w:r>
      <w:r w:rsidRPr="00833223">
        <w:rPr>
          <w:rFonts w:ascii="Book Antiqua" w:eastAsia="Book Antiqua" w:hAnsi="Book Antiqua" w:cs="Book Antiqua"/>
        </w:rPr>
        <w:t>signatures</w:t>
      </w:r>
      <w:r w:rsidR="00C76839">
        <w:rPr>
          <w:rFonts w:ascii="Book Antiqua" w:eastAsia="Book Antiqua" w:hAnsi="Book Antiqua" w:cs="Book Antiqua"/>
        </w:rPr>
        <w:t xml:space="preserve"> </w:t>
      </w:r>
      <w:r w:rsidRPr="00833223">
        <w:rPr>
          <w:rFonts w:ascii="Book Antiqua" w:eastAsia="Book Antiqua" w:hAnsi="Book Antiqua" w:cs="Book Antiqua"/>
        </w:rPr>
        <w:t>determine</w:t>
      </w:r>
      <w:r w:rsidR="00C76839">
        <w:rPr>
          <w:rFonts w:ascii="Book Antiqua" w:eastAsia="Book Antiqua" w:hAnsi="Book Antiqua" w:cs="Book Antiqua"/>
        </w:rPr>
        <w:t xml:space="preserve"> </w:t>
      </w:r>
      <w:r w:rsidRPr="00833223">
        <w:rPr>
          <w:rFonts w:ascii="Book Antiqua" w:eastAsia="Book Antiqua" w:hAnsi="Book Antiqua" w:cs="Book Antiqua"/>
        </w:rPr>
        <w:t>prognosis</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colon</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rPr>
        <w:t>patients.</w:t>
      </w:r>
      <w:r w:rsidR="00C76839">
        <w:rPr>
          <w:rFonts w:ascii="Book Antiqua" w:eastAsia="Book Antiqua" w:hAnsi="Book Antiqua" w:cs="Book Antiqua"/>
        </w:rPr>
        <w:t xml:space="preserve"> </w:t>
      </w:r>
      <w:r w:rsidRPr="00833223">
        <w:rPr>
          <w:rFonts w:ascii="Book Antiqua" w:eastAsia="Book Antiqua" w:hAnsi="Book Antiqua" w:cs="Book Antiqua"/>
          <w:i/>
          <w:iCs/>
        </w:rPr>
        <w:t>Mol</w:t>
      </w:r>
      <w:r w:rsidR="00C76839">
        <w:rPr>
          <w:rFonts w:ascii="Book Antiqua" w:eastAsia="Book Antiqua" w:hAnsi="Book Antiqua" w:cs="Book Antiqua"/>
          <w:i/>
          <w:iCs/>
        </w:rPr>
        <w:t xml:space="preserve"> </w:t>
      </w:r>
      <w:r w:rsidRPr="00833223">
        <w:rPr>
          <w:rFonts w:ascii="Book Antiqua" w:eastAsia="Book Antiqua" w:hAnsi="Book Antiqua" w:cs="Book Antiqua"/>
          <w:i/>
          <w:iCs/>
        </w:rPr>
        <w:t>Cancer</w:t>
      </w:r>
      <w:r w:rsidR="00C76839">
        <w:rPr>
          <w:rFonts w:ascii="Book Antiqua" w:eastAsia="Book Antiqua" w:hAnsi="Book Antiqua" w:cs="Book Antiqua"/>
        </w:rPr>
        <w:t xml:space="preserve"> </w:t>
      </w:r>
      <w:r w:rsidRPr="00833223">
        <w:rPr>
          <w:rFonts w:ascii="Book Antiqua" w:eastAsia="Book Antiqua" w:hAnsi="Book Antiqua" w:cs="Book Antiqua"/>
        </w:rPr>
        <w:t>2021;</w:t>
      </w:r>
      <w:r w:rsidR="00C76839">
        <w:rPr>
          <w:rFonts w:ascii="Book Antiqua" w:eastAsia="Book Antiqua" w:hAnsi="Book Antiqua" w:cs="Book Antiqua"/>
        </w:rPr>
        <w:t xml:space="preserve"> </w:t>
      </w:r>
      <w:r w:rsidRPr="00833223">
        <w:rPr>
          <w:rFonts w:ascii="Book Antiqua" w:eastAsia="Book Antiqua" w:hAnsi="Book Antiqua" w:cs="Book Antiqua"/>
          <w:b/>
          <w:bCs/>
        </w:rPr>
        <w:t>20</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73</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33926453</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10.1186/s12943-021-01367-x]</w:t>
      </w:r>
    </w:p>
    <w:p w14:paraId="74B57AA7" w14:textId="4713E7AF"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28</w:t>
      </w:r>
      <w:r w:rsidR="00C76839">
        <w:rPr>
          <w:rFonts w:ascii="Book Antiqua" w:eastAsia="Book Antiqua" w:hAnsi="Book Antiqua" w:cs="Book Antiqua"/>
        </w:rPr>
        <w:t xml:space="preserve"> </w:t>
      </w:r>
      <w:r w:rsidRPr="00833223">
        <w:rPr>
          <w:rFonts w:ascii="Book Antiqua" w:eastAsia="Book Antiqua" w:hAnsi="Book Antiqua" w:cs="Book Antiqua"/>
          <w:b/>
          <w:bCs/>
        </w:rPr>
        <w:t>Zhang</w:t>
      </w:r>
      <w:r w:rsidR="00C76839">
        <w:rPr>
          <w:rFonts w:ascii="Book Antiqua" w:eastAsia="Book Antiqua" w:hAnsi="Book Antiqua" w:cs="Book Antiqua"/>
          <w:b/>
          <w:bCs/>
        </w:rPr>
        <w:t xml:space="preserve"> </w:t>
      </w:r>
      <w:r w:rsidRPr="00833223">
        <w:rPr>
          <w:rFonts w:ascii="Book Antiqua" w:eastAsia="Book Antiqua" w:hAnsi="Book Antiqua" w:cs="Book Antiqua"/>
          <w:b/>
          <w:bCs/>
        </w:rPr>
        <w:t>Z</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Liang</w:t>
      </w:r>
      <w:r w:rsidR="00C76839">
        <w:rPr>
          <w:rFonts w:ascii="Book Antiqua" w:eastAsia="Book Antiqua" w:hAnsi="Book Antiqua" w:cs="Book Antiqua"/>
        </w:rPr>
        <w:t xml:space="preserve"> </w:t>
      </w:r>
      <w:r w:rsidRPr="00833223">
        <w:rPr>
          <w:rFonts w:ascii="Book Antiqua" w:eastAsia="Book Antiqua" w:hAnsi="Book Antiqua" w:cs="Book Antiqua"/>
        </w:rPr>
        <w:t>Z,</w:t>
      </w:r>
      <w:r w:rsidR="00C76839">
        <w:rPr>
          <w:rFonts w:ascii="Book Antiqua" w:eastAsia="Book Antiqua" w:hAnsi="Book Antiqua" w:cs="Book Antiqua"/>
        </w:rPr>
        <w:t xml:space="preserve"> </w:t>
      </w:r>
      <w:r w:rsidRPr="00833223">
        <w:rPr>
          <w:rFonts w:ascii="Book Antiqua" w:eastAsia="Book Antiqua" w:hAnsi="Book Antiqua" w:cs="Book Antiqua"/>
        </w:rPr>
        <w:t>Li</w:t>
      </w:r>
      <w:r w:rsidR="00C76839">
        <w:rPr>
          <w:rFonts w:ascii="Book Antiqua" w:eastAsia="Book Antiqua" w:hAnsi="Book Antiqua" w:cs="Book Antiqua"/>
        </w:rPr>
        <w:t xml:space="preserve"> </w:t>
      </w:r>
      <w:r w:rsidRPr="00833223">
        <w:rPr>
          <w:rFonts w:ascii="Book Antiqua" w:eastAsia="Book Antiqua" w:hAnsi="Book Antiqua" w:cs="Book Antiqua"/>
        </w:rPr>
        <w:t>D,</w:t>
      </w:r>
      <w:r w:rsidR="00C76839">
        <w:rPr>
          <w:rFonts w:ascii="Book Antiqua" w:eastAsia="Book Antiqua" w:hAnsi="Book Antiqua" w:cs="Book Antiqua"/>
        </w:rPr>
        <w:t xml:space="preserve"> </w:t>
      </w:r>
      <w:r w:rsidRPr="00833223">
        <w:rPr>
          <w:rFonts w:ascii="Book Antiqua" w:eastAsia="Book Antiqua" w:hAnsi="Book Antiqua" w:cs="Book Antiqua"/>
        </w:rPr>
        <w:t>Wang</w:t>
      </w:r>
      <w:r w:rsidR="00C76839">
        <w:rPr>
          <w:rFonts w:ascii="Book Antiqua" w:eastAsia="Book Antiqua" w:hAnsi="Book Antiqua" w:cs="Book Antiqua"/>
        </w:rPr>
        <w:t xml:space="preserve"> </w:t>
      </w:r>
      <w:r w:rsidRPr="00833223">
        <w:rPr>
          <w:rFonts w:ascii="Book Antiqua" w:eastAsia="Book Antiqua" w:hAnsi="Book Antiqua" w:cs="Book Antiqua"/>
        </w:rPr>
        <w:t>L,</w:t>
      </w:r>
      <w:r w:rsidR="00C76839">
        <w:rPr>
          <w:rFonts w:ascii="Book Antiqua" w:eastAsia="Book Antiqua" w:hAnsi="Book Antiqua" w:cs="Book Antiqua"/>
        </w:rPr>
        <w:t xml:space="preserve"> </w:t>
      </w:r>
      <w:r w:rsidRPr="00833223">
        <w:rPr>
          <w:rFonts w:ascii="Book Antiqua" w:eastAsia="Book Antiqua" w:hAnsi="Book Antiqua" w:cs="Book Antiqua"/>
        </w:rPr>
        <w:t>Chen</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r w:rsidRPr="00833223">
        <w:rPr>
          <w:rFonts w:ascii="Book Antiqua" w:eastAsia="Book Antiqua" w:hAnsi="Book Antiqua" w:cs="Book Antiqua"/>
        </w:rPr>
        <w:t>Liang</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r w:rsidRPr="00833223">
        <w:rPr>
          <w:rFonts w:ascii="Book Antiqua" w:eastAsia="Book Antiqua" w:hAnsi="Book Antiqua" w:cs="Book Antiqua"/>
        </w:rPr>
        <w:t>Jiao</w:t>
      </w:r>
      <w:r w:rsidR="00C76839">
        <w:rPr>
          <w:rFonts w:ascii="Book Antiqua" w:eastAsia="Book Antiqua" w:hAnsi="Book Antiqua" w:cs="Book Antiqua"/>
        </w:rPr>
        <w:t xml:space="preserve"> </w:t>
      </w:r>
      <w:r w:rsidRPr="00833223">
        <w:rPr>
          <w:rFonts w:ascii="Book Antiqua" w:eastAsia="Book Antiqua" w:hAnsi="Book Antiqua" w:cs="Book Antiqua"/>
        </w:rPr>
        <w:t>W,</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Niu</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H.</w:t>
      </w:r>
      <w:r w:rsidR="00C76839">
        <w:rPr>
          <w:rFonts w:ascii="Book Antiqua" w:eastAsia="Book Antiqua" w:hAnsi="Book Antiqua" w:cs="Book Antiqua"/>
        </w:rPr>
        <w:t xml:space="preserve"> </w:t>
      </w:r>
      <w:r w:rsidRPr="00833223">
        <w:rPr>
          <w:rFonts w:ascii="Book Antiqua" w:eastAsia="Book Antiqua" w:hAnsi="Book Antiqua" w:cs="Book Antiqua"/>
        </w:rPr>
        <w:t>Development</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CAFs-related</w:t>
      </w:r>
      <w:r w:rsidR="00C76839">
        <w:rPr>
          <w:rFonts w:ascii="Book Antiqua" w:eastAsia="Book Antiqua" w:hAnsi="Book Antiqua" w:cs="Book Antiqua"/>
        </w:rPr>
        <w:t xml:space="preserve"> </w:t>
      </w:r>
      <w:r w:rsidRPr="00833223">
        <w:rPr>
          <w:rFonts w:ascii="Book Antiqua" w:eastAsia="Book Antiqua" w:hAnsi="Book Antiqua" w:cs="Book Antiqua"/>
        </w:rPr>
        <w:t>gene</w:t>
      </w:r>
      <w:r w:rsidR="00C76839">
        <w:rPr>
          <w:rFonts w:ascii="Book Antiqua" w:eastAsia="Book Antiqua" w:hAnsi="Book Antiqua" w:cs="Book Antiqua"/>
        </w:rPr>
        <w:t xml:space="preserve"> </w:t>
      </w:r>
      <w:r w:rsidRPr="00833223">
        <w:rPr>
          <w:rFonts w:ascii="Book Antiqua" w:eastAsia="Book Antiqua" w:hAnsi="Book Antiqua" w:cs="Book Antiqua"/>
        </w:rPr>
        <w:t>signature</w:t>
      </w:r>
      <w:r w:rsidR="00C76839">
        <w:rPr>
          <w:rFonts w:ascii="Book Antiqua" w:eastAsia="Book Antiqua" w:hAnsi="Book Antiqua" w:cs="Book Antiqua"/>
        </w:rPr>
        <w:t xml:space="preserve"> </w:t>
      </w:r>
      <w:r w:rsidRPr="00833223">
        <w:rPr>
          <w:rFonts w:ascii="Book Antiqua" w:eastAsia="Book Antiqua" w:hAnsi="Book Antiqua" w:cs="Book Antiqua"/>
        </w:rPr>
        <w:t>to</w:t>
      </w:r>
      <w:r w:rsidR="00C76839">
        <w:rPr>
          <w:rFonts w:ascii="Book Antiqua" w:eastAsia="Book Antiqua" w:hAnsi="Book Antiqua" w:cs="Book Antiqua"/>
        </w:rPr>
        <w:t xml:space="preserve"> </w:t>
      </w:r>
      <w:r w:rsidRPr="00833223">
        <w:rPr>
          <w:rFonts w:ascii="Book Antiqua" w:eastAsia="Book Antiqua" w:hAnsi="Book Antiqua" w:cs="Book Antiqua"/>
        </w:rPr>
        <w:t>predict</w:t>
      </w:r>
      <w:r w:rsidR="00C76839">
        <w:rPr>
          <w:rFonts w:ascii="Book Antiqua" w:eastAsia="Book Antiqua" w:hAnsi="Book Antiqua" w:cs="Book Antiqua"/>
        </w:rPr>
        <w:t xml:space="preserve"> </w:t>
      </w:r>
      <w:r w:rsidRPr="00833223">
        <w:rPr>
          <w:rFonts w:ascii="Book Antiqua" w:eastAsia="Book Antiqua" w:hAnsi="Book Antiqua" w:cs="Book Antiqua"/>
        </w:rPr>
        <w:t>survival</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drug</w:t>
      </w:r>
      <w:r w:rsidR="00C76839">
        <w:rPr>
          <w:rFonts w:ascii="Book Antiqua" w:eastAsia="Book Antiqua" w:hAnsi="Book Antiqua" w:cs="Book Antiqua"/>
        </w:rPr>
        <w:t xml:space="preserve"> </w:t>
      </w:r>
      <w:r w:rsidRPr="00833223">
        <w:rPr>
          <w:rFonts w:ascii="Book Antiqua" w:eastAsia="Book Antiqua" w:hAnsi="Book Antiqua" w:cs="Book Antiqua"/>
        </w:rPr>
        <w:t>response</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bladder</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i/>
          <w:iCs/>
        </w:rPr>
        <w:t>Hum</w:t>
      </w:r>
      <w:r w:rsidR="00C76839">
        <w:rPr>
          <w:rFonts w:ascii="Book Antiqua" w:eastAsia="Book Antiqua" w:hAnsi="Book Antiqua" w:cs="Book Antiqua"/>
          <w:i/>
          <w:iCs/>
        </w:rPr>
        <w:t xml:space="preserve"> </w:t>
      </w:r>
      <w:r w:rsidRPr="00833223">
        <w:rPr>
          <w:rFonts w:ascii="Book Antiqua" w:eastAsia="Book Antiqua" w:hAnsi="Book Antiqua" w:cs="Book Antiqua"/>
          <w:i/>
          <w:iCs/>
        </w:rPr>
        <w:t>Cell</w:t>
      </w:r>
      <w:r w:rsidR="00C76839">
        <w:rPr>
          <w:rFonts w:ascii="Book Antiqua" w:eastAsia="Book Antiqua" w:hAnsi="Book Antiqua" w:cs="Book Antiqua"/>
        </w:rPr>
        <w:t xml:space="preserve"> </w:t>
      </w:r>
      <w:r w:rsidRPr="00833223">
        <w:rPr>
          <w:rFonts w:ascii="Book Antiqua" w:eastAsia="Book Antiqua" w:hAnsi="Book Antiqua" w:cs="Book Antiqua"/>
        </w:rPr>
        <w:t>2022;</w:t>
      </w:r>
      <w:r w:rsidR="00C76839">
        <w:rPr>
          <w:rFonts w:ascii="Book Antiqua" w:eastAsia="Book Antiqua" w:hAnsi="Book Antiqua" w:cs="Book Antiqua"/>
        </w:rPr>
        <w:t xml:space="preserve"> </w:t>
      </w:r>
      <w:r w:rsidRPr="00833223">
        <w:rPr>
          <w:rFonts w:ascii="Book Antiqua" w:eastAsia="Book Antiqua" w:hAnsi="Book Antiqua" w:cs="Book Antiqua"/>
          <w:b/>
          <w:bCs/>
        </w:rPr>
        <w:t>35</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649-664</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35044630</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10.1007/s13577-022-00673-w]</w:t>
      </w:r>
    </w:p>
    <w:p w14:paraId="712F59FE" w14:textId="4FD926FE"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29</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b/>
          <w:bCs/>
        </w:rPr>
        <w:t>Monteran</w:t>
      </w:r>
      <w:proofErr w:type="spellEnd"/>
      <w:r w:rsidR="00C76839">
        <w:rPr>
          <w:rFonts w:ascii="Book Antiqua" w:eastAsia="Book Antiqua" w:hAnsi="Book Antiqua" w:cs="Book Antiqua"/>
          <w:b/>
          <w:bCs/>
        </w:rPr>
        <w:t xml:space="preserve"> </w:t>
      </w:r>
      <w:r w:rsidRPr="00833223">
        <w:rPr>
          <w:rFonts w:ascii="Book Antiqua" w:eastAsia="Book Antiqua" w:hAnsi="Book Antiqua" w:cs="Book Antiqua"/>
          <w:b/>
          <w:bCs/>
        </w:rPr>
        <w:t>L</w:t>
      </w:r>
      <w:r w:rsidRPr="00833223">
        <w:rPr>
          <w:rFonts w:ascii="Book Antiqua" w:eastAsia="Book Antiqua" w:hAnsi="Book Antiqua" w:cs="Book Antiqua"/>
        </w:rPr>
        <w:t>,</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Erez</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N.</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Dark</w:t>
      </w:r>
      <w:r w:rsidR="00C76839">
        <w:rPr>
          <w:rFonts w:ascii="Book Antiqua" w:eastAsia="Book Antiqua" w:hAnsi="Book Antiqua" w:cs="Book Antiqua"/>
        </w:rPr>
        <w:t xml:space="preserve"> </w:t>
      </w:r>
      <w:r w:rsidRPr="00833223">
        <w:rPr>
          <w:rFonts w:ascii="Book Antiqua" w:eastAsia="Book Antiqua" w:hAnsi="Book Antiqua" w:cs="Book Antiqua"/>
        </w:rPr>
        <w:t>Side</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Fibroblasts:</w:t>
      </w:r>
      <w:r w:rsidR="00C76839">
        <w:rPr>
          <w:rFonts w:ascii="Book Antiqua" w:eastAsia="Book Antiqua" w:hAnsi="Book Antiqua" w:cs="Book Antiqua"/>
        </w:rPr>
        <w:t xml:space="preserve"> </w:t>
      </w:r>
      <w:r w:rsidRPr="00833223">
        <w:rPr>
          <w:rFonts w:ascii="Book Antiqua" w:eastAsia="Book Antiqua" w:hAnsi="Book Antiqua" w:cs="Book Antiqua"/>
        </w:rPr>
        <w:t>Cancer-Associated</w:t>
      </w:r>
      <w:r w:rsidR="00C76839">
        <w:rPr>
          <w:rFonts w:ascii="Book Antiqua" w:eastAsia="Book Antiqua" w:hAnsi="Book Antiqua" w:cs="Book Antiqua"/>
        </w:rPr>
        <w:t xml:space="preserve"> </w:t>
      </w:r>
      <w:r w:rsidRPr="00833223">
        <w:rPr>
          <w:rFonts w:ascii="Book Antiqua" w:eastAsia="Book Antiqua" w:hAnsi="Book Antiqua" w:cs="Book Antiqua"/>
        </w:rPr>
        <w:t>Fibroblasts</w:t>
      </w:r>
      <w:r w:rsidR="00C76839">
        <w:rPr>
          <w:rFonts w:ascii="Book Antiqua" w:eastAsia="Book Antiqua" w:hAnsi="Book Antiqua" w:cs="Book Antiqua"/>
        </w:rPr>
        <w:t xml:space="preserve"> </w:t>
      </w:r>
      <w:r w:rsidRPr="00833223">
        <w:rPr>
          <w:rFonts w:ascii="Book Antiqua" w:eastAsia="Book Antiqua" w:hAnsi="Book Antiqua" w:cs="Book Antiqua"/>
        </w:rPr>
        <w:t>as</w:t>
      </w:r>
      <w:r w:rsidR="00C76839">
        <w:rPr>
          <w:rFonts w:ascii="Book Antiqua" w:eastAsia="Book Antiqua" w:hAnsi="Book Antiqua" w:cs="Book Antiqua"/>
        </w:rPr>
        <w:t xml:space="preserve"> </w:t>
      </w:r>
      <w:r w:rsidRPr="00833223">
        <w:rPr>
          <w:rFonts w:ascii="Book Antiqua" w:eastAsia="Book Antiqua" w:hAnsi="Book Antiqua" w:cs="Book Antiqua"/>
        </w:rPr>
        <w:t>Mediators</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Immunosuppression</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Tumor</w:t>
      </w:r>
      <w:r w:rsidR="00C76839">
        <w:rPr>
          <w:rFonts w:ascii="Book Antiqua" w:eastAsia="Book Antiqua" w:hAnsi="Book Antiqua" w:cs="Book Antiqua"/>
        </w:rPr>
        <w:t xml:space="preserve"> </w:t>
      </w:r>
      <w:r w:rsidRPr="00833223">
        <w:rPr>
          <w:rFonts w:ascii="Book Antiqua" w:eastAsia="Book Antiqua" w:hAnsi="Book Antiqua" w:cs="Book Antiqua"/>
        </w:rPr>
        <w:t>Microenvironment.</w:t>
      </w:r>
      <w:r w:rsidR="00C76839">
        <w:rPr>
          <w:rFonts w:ascii="Book Antiqua" w:eastAsia="Book Antiqua" w:hAnsi="Book Antiqua" w:cs="Book Antiqua"/>
        </w:rPr>
        <w:t xml:space="preserve"> </w:t>
      </w:r>
      <w:r w:rsidRPr="00833223">
        <w:rPr>
          <w:rFonts w:ascii="Book Antiqua" w:eastAsia="Book Antiqua" w:hAnsi="Book Antiqua" w:cs="Book Antiqua"/>
          <w:i/>
          <w:iCs/>
        </w:rPr>
        <w:t>Front</w:t>
      </w:r>
      <w:r w:rsidR="00C76839">
        <w:rPr>
          <w:rFonts w:ascii="Book Antiqua" w:eastAsia="Book Antiqua" w:hAnsi="Book Antiqua" w:cs="Book Antiqua"/>
          <w:i/>
          <w:iCs/>
        </w:rPr>
        <w:t xml:space="preserve"> </w:t>
      </w:r>
      <w:r w:rsidRPr="00833223">
        <w:rPr>
          <w:rFonts w:ascii="Book Antiqua" w:eastAsia="Book Antiqua" w:hAnsi="Book Antiqua" w:cs="Book Antiqua"/>
          <w:i/>
          <w:iCs/>
        </w:rPr>
        <w:t>Immunol</w:t>
      </w:r>
      <w:r w:rsidR="00C76839">
        <w:rPr>
          <w:rFonts w:ascii="Book Antiqua" w:eastAsia="Book Antiqua" w:hAnsi="Book Antiqua" w:cs="Book Antiqua"/>
        </w:rPr>
        <w:t xml:space="preserve"> </w:t>
      </w:r>
      <w:r w:rsidRPr="00833223">
        <w:rPr>
          <w:rFonts w:ascii="Book Antiqua" w:eastAsia="Book Antiqua" w:hAnsi="Book Antiqua" w:cs="Book Antiqua"/>
        </w:rPr>
        <w:t>2019;</w:t>
      </w:r>
      <w:r w:rsidR="00C76839">
        <w:rPr>
          <w:rFonts w:ascii="Book Antiqua" w:eastAsia="Book Antiqua" w:hAnsi="Book Antiqua" w:cs="Book Antiqua"/>
        </w:rPr>
        <w:t xml:space="preserve"> </w:t>
      </w:r>
      <w:r w:rsidRPr="00833223">
        <w:rPr>
          <w:rFonts w:ascii="Book Antiqua" w:eastAsia="Book Antiqua" w:hAnsi="Book Antiqua" w:cs="Book Antiqua"/>
          <w:b/>
          <w:bCs/>
        </w:rPr>
        <w:t>10</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1835</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31428105</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10.3389/fimmu.2019.01835]</w:t>
      </w:r>
    </w:p>
    <w:p w14:paraId="409C52E5" w14:textId="43E2A337"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30</w:t>
      </w:r>
      <w:r w:rsidR="00C76839">
        <w:rPr>
          <w:rFonts w:ascii="Book Antiqua" w:eastAsia="Book Antiqua" w:hAnsi="Book Antiqua" w:cs="Book Antiqua"/>
        </w:rPr>
        <w:t xml:space="preserve"> </w:t>
      </w:r>
      <w:r w:rsidRPr="00833223">
        <w:rPr>
          <w:rFonts w:ascii="Book Antiqua" w:eastAsia="Book Antiqua" w:hAnsi="Book Antiqua" w:cs="Book Antiqua"/>
          <w:b/>
          <w:bCs/>
        </w:rPr>
        <w:t>Wu</w:t>
      </w:r>
      <w:r w:rsidR="00C76839">
        <w:rPr>
          <w:rFonts w:ascii="Book Antiqua" w:eastAsia="Book Antiqua" w:hAnsi="Book Antiqua" w:cs="Book Antiqua"/>
          <w:b/>
          <w:bCs/>
        </w:rPr>
        <w:t xml:space="preserve"> </w:t>
      </w:r>
      <w:r w:rsidRPr="00833223">
        <w:rPr>
          <w:rFonts w:ascii="Book Antiqua" w:eastAsia="Book Antiqua" w:hAnsi="Book Antiqua" w:cs="Book Antiqua"/>
          <w:b/>
          <w:bCs/>
        </w:rPr>
        <w:t>X</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Zhou</w:t>
      </w:r>
      <w:r w:rsidR="00C76839">
        <w:rPr>
          <w:rFonts w:ascii="Book Antiqua" w:eastAsia="Book Antiqua" w:hAnsi="Book Antiqua" w:cs="Book Antiqua"/>
        </w:rPr>
        <w:t xml:space="preserve"> </w:t>
      </w:r>
      <w:r w:rsidRPr="00833223">
        <w:rPr>
          <w:rFonts w:ascii="Book Antiqua" w:eastAsia="Book Antiqua" w:hAnsi="Book Antiqua" w:cs="Book Antiqua"/>
        </w:rPr>
        <w:t>Z,</w:t>
      </w:r>
      <w:r w:rsidR="00C76839">
        <w:rPr>
          <w:rFonts w:ascii="Book Antiqua" w:eastAsia="Book Antiqua" w:hAnsi="Book Antiqua" w:cs="Book Antiqua"/>
        </w:rPr>
        <w:t xml:space="preserve"> </w:t>
      </w:r>
      <w:r w:rsidRPr="00833223">
        <w:rPr>
          <w:rFonts w:ascii="Book Antiqua" w:eastAsia="Book Antiqua" w:hAnsi="Book Antiqua" w:cs="Book Antiqua"/>
        </w:rPr>
        <w:t>Xu</w:t>
      </w:r>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r w:rsidRPr="00833223">
        <w:rPr>
          <w:rFonts w:ascii="Book Antiqua" w:eastAsia="Book Antiqua" w:hAnsi="Book Antiqua" w:cs="Book Antiqua"/>
        </w:rPr>
        <w:t>Liao</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Chen</w:t>
      </w:r>
      <w:r w:rsidR="00C76839">
        <w:rPr>
          <w:rFonts w:ascii="Book Antiqua" w:eastAsia="Book Antiqua" w:hAnsi="Book Antiqua" w:cs="Book Antiqua"/>
        </w:rPr>
        <w:t xml:space="preserve"> </w:t>
      </w:r>
      <w:r w:rsidRPr="00833223">
        <w:rPr>
          <w:rFonts w:ascii="Book Antiqua" w:eastAsia="Book Antiqua" w:hAnsi="Book Antiqua" w:cs="Book Antiqua"/>
        </w:rPr>
        <w:t>X,</w:t>
      </w:r>
      <w:r w:rsidR="00C76839">
        <w:rPr>
          <w:rFonts w:ascii="Book Antiqua" w:eastAsia="Book Antiqua" w:hAnsi="Book Antiqua" w:cs="Book Antiqua"/>
        </w:rPr>
        <w:t xml:space="preserve"> </w:t>
      </w:r>
      <w:r w:rsidRPr="00833223">
        <w:rPr>
          <w:rFonts w:ascii="Book Antiqua" w:eastAsia="Book Antiqua" w:hAnsi="Book Antiqua" w:cs="Book Antiqua"/>
        </w:rPr>
        <w:t>Li</w:t>
      </w:r>
      <w:r w:rsidR="00C76839">
        <w:rPr>
          <w:rFonts w:ascii="Book Antiqua" w:eastAsia="Book Antiqua" w:hAnsi="Book Antiqua" w:cs="Book Antiqua"/>
        </w:rPr>
        <w:t xml:space="preserve"> </w:t>
      </w:r>
      <w:r w:rsidRPr="00833223">
        <w:rPr>
          <w:rFonts w:ascii="Book Antiqua" w:eastAsia="Book Antiqua" w:hAnsi="Book Antiqua" w:cs="Book Antiqua"/>
        </w:rPr>
        <w:t>B,</w:t>
      </w:r>
      <w:r w:rsidR="00C76839">
        <w:rPr>
          <w:rFonts w:ascii="Book Antiqua" w:eastAsia="Book Antiqua" w:hAnsi="Book Antiqua" w:cs="Book Antiqua"/>
        </w:rPr>
        <w:t xml:space="preserve"> </w:t>
      </w:r>
      <w:r w:rsidRPr="00833223">
        <w:rPr>
          <w:rFonts w:ascii="Book Antiqua" w:eastAsia="Book Antiqua" w:hAnsi="Book Antiqua" w:cs="Book Antiqua"/>
        </w:rPr>
        <w:t>Peng</w:t>
      </w:r>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r w:rsidRPr="00833223">
        <w:rPr>
          <w:rFonts w:ascii="Book Antiqua" w:eastAsia="Book Antiqua" w:hAnsi="Book Antiqua" w:cs="Book Antiqua"/>
        </w:rPr>
        <w:t>Li</w:t>
      </w:r>
      <w:r w:rsidR="00C76839">
        <w:rPr>
          <w:rFonts w:ascii="Book Antiqua" w:eastAsia="Book Antiqua" w:hAnsi="Book Antiqua" w:cs="Book Antiqua"/>
        </w:rPr>
        <w:t xml:space="preserve"> </w:t>
      </w:r>
      <w:r w:rsidRPr="00833223">
        <w:rPr>
          <w:rFonts w:ascii="Book Antiqua" w:eastAsia="Book Antiqua" w:hAnsi="Book Antiqua" w:cs="Book Antiqua"/>
        </w:rPr>
        <w:t>D,</w:t>
      </w:r>
      <w:r w:rsidR="00C76839">
        <w:rPr>
          <w:rFonts w:ascii="Book Antiqua" w:eastAsia="Book Antiqua" w:hAnsi="Book Antiqua" w:cs="Book Antiqua"/>
        </w:rPr>
        <w:t xml:space="preserve"> </w:t>
      </w:r>
      <w:r w:rsidRPr="00833223">
        <w:rPr>
          <w:rFonts w:ascii="Book Antiqua" w:eastAsia="Book Antiqua" w:hAnsi="Book Antiqua" w:cs="Book Antiqua"/>
        </w:rPr>
        <w:t>Yang</w:t>
      </w:r>
      <w:r w:rsidR="00C76839">
        <w:rPr>
          <w:rFonts w:ascii="Book Antiqua" w:eastAsia="Book Antiqua" w:hAnsi="Book Antiqua" w:cs="Book Antiqua"/>
        </w:rPr>
        <w:t xml:space="preserve"> </w:t>
      </w:r>
      <w:r w:rsidRPr="00833223">
        <w:rPr>
          <w:rFonts w:ascii="Book Antiqua" w:eastAsia="Book Antiqua" w:hAnsi="Book Antiqua" w:cs="Book Antiqua"/>
        </w:rPr>
        <w:t>L.</w:t>
      </w:r>
      <w:r w:rsidR="00C76839">
        <w:rPr>
          <w:rFonts w:ascii="Book Antiqua" w:eastAsia="Book Antiqua" w:hAnsi="Book Antiqua" w:cs="Book Antiqua"/>
        </w:rPr>
        <w:t xml:space="preserve"> </w:t>
      </w:r>
      <w:r w:rsidRPr="00833223">
        <w:rPr>
          <w:rFonts w:ascii="Book Antiqua" w:eastAsia="Book Antiqua" w:hAnsi="Book Antiqua" w:cs="Book Antiqua"/>
        </w:rPr>
        <w:t>Extracellular</w:t>
      </w:r>
      <w:r w:rsidR="00C76839">
        <w:rPr>
          <w:rFonts w:ascii="Book Antiqua" w:eastAsia="Book Antiqua" w:hAnsi="Book Antiqua" w:cs="Book Antiqua"/>
        </w:rPr>
        <w:t xml:space="preserve"> </w:t>
      </w:r>
      <w:r w:rsidRPr="00833223">
        <w:rPr>
          <w:rFonts w:ascii="Book Antiqua" w:eastAsia="Book Antiqua" w:hAnsi="Book Antiqua" w:cs="Book Antiqua"/>
        </w:rPr>
        <w:t>vesicle</w:t>
      </w:r>
      <w:r w:rsidR="00C76839">
        <w:rPr>
          <w:rFonts w:ascii="Book Antiqua" w:eastAsia="Book Antiqua" w:hAnsi="Book Antiqua" w:cs="Book Antiqua"/>
        </w:rPr>
        <w:t xml:space="preserve"> </w:t>
      </w:r>
      <w:r w:rsidRPr="00833223">
        <w:rPr>
          <w:rFonts w:ascii="Book Antiqua" w:eastAsia="Book Antiqua" w:hAnsi="Book Antiqua" w:cs="Book Antiqua"/>
        </w:rPr>
        <w:t>packaged</w:t>
      </w:r>
      <w:r w:rsidR="00C76839">
        <w:rPr>
          <w:rFonts w:ascii="Book Antiqua" w:eastAsia="Book Antiqua" w:hAnsi="Book Antiqua" w:cs="Book Antiqua"/>
        </w:rPr>
        <w:t xml:space="preserve"> </w:t>
      </w:r>
      <w:r w:rsidRPr="00833223">
        <w:rPr>
          <w:rFonts w:ascii="Book Antiqua" w:eastAsia="Book Antiqua" w:hAnsi="Book Antiqua" w:cs="Book Antiqua"/>
        </w:rPr>
        <w:t>LMP1-activated</w:t>
      </w:r>
      <w:r w:rsidR="00C76839">
        <w:rPr>
          <w:rFonts w:ascii="Book Antiqua" w:eastAsia="Book Antiqua" w:hAnsi="Book Antiqua" w:cs="Book Antiqua"/>
        </w:rPr>
        <w:t xml:space="preserve"> </w:t>
      </w:r>
      <w:r w:rsidRPr="00833223">
        <w:rPr>
          <w:rFonts w:ascii="Book Antiqua" w:eastAsia="Book Antiqua" w:hAnsi="Book Antiqua" w:cs="Book Antiqua"/>
        </w:rPr>
        <w:t>fibroblasts</w:t>
      </w:r>
      <w:r w:rsidR="00C76839">
        <w:rPr>
          <w:rFonts w:ascii="Book Antiqua" w:eastAsia="Book Antiqua" w:hAnsi="Book Antiqua" w:cs="Book Antiqua"/>
        </w:rPr>
        <w:t xml:space="preserve"> </w:t>
      </w:r>
      <w:r w:rsidRPr="00833223">
        <w:rPr>
          <w:rFonts w:ascii="Book Antiqua" w:eastAsia="Book Antiqua" w:hAnsi="Book Antiqua" w:cs="Book Antiqua"/>
        </w:rPr>
        <w:t>promote</w:t>
      </w:r>
      <w:r w:rsidR="00C76839">
        <w:rPr>
          <w:rFonts w:ascii="Book Antiqua" w:eastAsia="Book Antiqua" w:hAnsi="Book Antiqua" w:cs="Book Antiqua"/>
        </w:rPr>
        <w:t xml:space="preserve"> </w:t>
      </w:r>
      <w:r w:rsidRPr="00833223">
        <w:rPr>
          <w:rFonts w:ascii="Book Antiqua" w:eastAsia="Book Antiqua" w:hAnsi="Book Antiqua" w:cs="Book Antiqua"/>
        </w:rPr>
        <w:t>tumor</w:t>
      </w:r>
      <w:r w:rsidR="00C76839">
        <w:rPr>
          <w:rFonts w:ascii="Book Antiqua" w:eastAsia="Book Antiqua" w:hAnsi="Book Antiqua" w:cs="Book Antiqua"/>
        </w:rPr>
        <w:t xml:space="preserve"> </w:t>
      </w:r>
      <w:r w:rsidRPr="00833223">
        <w:rPr>
          <w:rFonts w:ascii="Book Antiqua" w:eastAsia="Book Antiqua" w:hAnsi="Book Antiqua" w:cs="Book Antiqua"/>
        </w:rPr>
        <w:t>progression</w:t>
      </w:r>
      <w:r w:rsidR="00C76839">
        <w:rPr>
          <w:rFonts w:ascii="Book Antiqua" w:eastAsia="Book Antiqua" w:hAnsi="Book Antiqua" w:cs="Book Antiqua"/>
        </w:rPr>
        <w:t xml:space="preserve"> </w:t>
      </w:r>
      <w:r w:rsidRPr="00833223">
        <w:rPr>
          <w:rFonts w:ascii="Book Antiqua" w:eastAsia="Book Antiqua" w:hAnsi="Book Antiqua" w:cs="Book Antiqua"/>
          <w:i/>
          <w:iCs/>
        </w:rPr>
        <w:t>via</w:t>
      </w:r>
      <w:r w:rsidR="00C76839">
        <w:rPr>
          <w:rFonts w:ascii="Book Antiqua" w:eastAsia="Book Antiqua" w:hAnsi="Book Antiqua" w:cs="Book Antiqua"/>
        </w:rPr>
        <w:t xml:space="preserve"> </w:t>
      </w:r>
      <w:r w:rsidRPr="00833223">
        <w:rPr>
          <w:rFonts w:ascii="Book Antiqua" w:eastAsia="Book Antiqua" w:hAnsi="Book Antiqua" w:cs="Book Antiqua"/>
        </w:rPr>
        <w:t>autophagy</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stroma-tumor</w:t>
      </w:r>
      <w:r w:rsidR="00C76839">
        <w:rPr>
          <w:rFonts w:ascii="Book Antiqua" w:eastAsia="Book Antiqua" w:hAnsi="Book Antiqua" w:cs="Book Antiqua"/>
        </w:rPr>
        <w:t xml:space="preserve"> </w:t>
      </w:r>
      <w:r w:rsidRPr="00833223">
        <w:rPr>
          <w:rFonts w:ascii="Book Antiqua" w:eastAsia="Book Antiqua" w:hAnsi="Book Antiqua" w:cs="Book Antiqua"/>
        </w:rPr>
        <w:t>metabolism</w:t>
      </w:r>
      <w:r w:rsidR="00C76839">
        <w:rPr>
          <w:rFonts w:ascii="Book Antiqua" w:eastAsia="Book Antiqua" w:hAnsi="Book Antiqua" w:cs="Book Antiqua"/>
        </w:rPr>
        <w:t xml:space="preserve"> </w:t>
      </w:r>
      <w:r w:rsidRPr="00833223">
        <w:rPr>
          <w:rFonts w:ascii="Book Antiqua" w:eastAsia="Book Antiqua" w:hAnsi="Book Antiqua" w:cs="Book Antiqua"/>
        </w:rPr>
        <w:t>coupling.</w:t>
      </w:r>
      <w:r w:rsidR="00C76839">
        <w:rPr>
          <w:rFonts w:ascii="Book Antiqua" w:eastAsia="Book Antiqua" w:hAnsi="Book Antiqua" w:cs="Book Antiqua"/>
        </w:rPr>
        <w:t xml:space="preserve"> </w:t>
      </w:r>
      <w:r w:rsidRPr="00833223">
        <w:rPr>
          <w:rFonts w:ascii="Book Antiqua" w:eastAsia="Book Antiqua" w:hAnsi="Book Antiqua" w:cs="Book Antiqua"/>
          <w:i/>
          <w:iCs/>
        </w:rPr>
        <w:t>Cancer</w:t>
      </w:r>
      <w:r w:rsidR="00C76839">
        <w:rPr>
          <w:rFonts w:ascii="Book Antiqua" w:eastAsia="Book Antiqua" w:hAnsi="Book Antiqua" w:cs="Book Antiqua"/>
          <w:i/>
          <w:iCs/>
        </w:rPr>
        <w:t xml:space="preserve"> </w:t>
      </w:r>
      <w:r w:rsidRPr="00833223">
        <w:rPr>
          <w:rFonts w:ascii="Book Antiqua" w:eastAsia="Book Antiqua" w:hAnsi="Book Antiqua" w:cs="Book Antiqua"/>
          <w:i/>
          <w:iCs/>
        </w:rPr>
        <w:t>Lett</w:t>
      </w:r>
      <w:r w:rsidR="00C76839">
        <w:rPr>
          <w:rFonts w:ascii="Book Antiqua" w:eastAsia="Book Antiqua" w:hAnsi="Book Antiqua" w:cs="Book Antiqua"/>
        </w:rPr>
        <w:t xml:space="preserve"> </w:t>
      </w:r>
      <w:r w:rsidRPr="00833223">
        <w:rPr>
          <w:rFonts w:ascii="Book Antiqua" w:eastAsia="Book Antiqua" w:hAnsi="Book Antiqua" w:cs="Book Antiqua"/>
        </w:rPr>
        <w:t>2020;</w:t>
      </w:r>
      <w:r w:rsidR="00C76839">
        <w:rPr>
          <w:rFonts w:ascii="Book Antiqua" w:eastAsia="Book Antiqua" w:hAnsi="Book Antiqua" w:cs="Book Antiqua"/>
        </w:rPr>
        <w:t xml:space="preserve"> </w:t>
      </w:r>
      <w:r w:rsidRPr="00833223">
        <w:rPr>
          <w:rFonts w:ascii="Book Antiqua" w:eastAsia="Book Antiqua" w:hAnsi="Book Antiqua" w:cs="Book Antiqua"/>
          <w:b/>
          <w:bCs/>
        </w:rPr>
        <w:t>478</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93-106</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32160975</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10.1016/j.canlet.2020.03.004]</w:t>
      </w:r>
    </w:p>
    <w:p w14:paraId="4824EB24" w14:textId="256A37B1"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31</w:t>
      </w:r>
      <w:r w:rsidR="00C76839">
        <w:rPr>
          <w:rFonts w:ascii="Book Antiqua" w:eastAsia="Book Antiqua" w:hAnsi="Book Antiqua" w:cs="Book Antiqua"/>
        </w:rPr>
        <w:t xml:space="preserve"> </w:t>
      </w:r>
      <w:r w:rsidRPr="00833223">
        <w:rPr>
          <w:rFonts w:ascii="Book Antiqua" w:eastAsia="Book Antiqua" w:hAnsi="Book Antiqua" w:cs="Book Antiqua"/>
          <w:b/>
          <w:bCs/>
        </w:rPr>
        <w:t>Puram</w:t>
      </w:r>
      <w:r w:rsidR="00C76839">
        <w:rPr>
          <w:rFonts w:ascii="Book Antiqua" w:eastAsia="Book Antiqua" w:hAnsi="Book Antiqua" w:cs="Book Antiqua"/>
          <w:b/>
          <w:bCs/>
        </w:rPr>
        <w:t xml:space="preserve"> </w:t>
      </w:r>
      <w:r w:rsidRPr="00833223">
        <w:rPr>
          <w:rFonts w:ascii="Book Antiqua" w:eastAsia="Book Antiqua" w:hAnsi="Book Antiqua" w:cs="Book Antiqua"/>
          <w:b/>
          <w:bCs/>
        </w:rPr>
        <w:t>SV</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Tirosh</w:t>
      </w:r>
      <w:r w:rsidR="00C76839">
        <w:rPr>
          <w:rFonts w:ascii="Book Antiqua" w:eastAsia="Book Antiqua" w:hAnsi="Book Antiqua" w:cs="Book Antiqua"/>
        </w:rPr>
        <w:t xml:space="preserve"> </w:t>
      </w:r>
      <w:r w:rsidRPr="00833223">
        <w:rPr>
          <w:rFonts w:ascii="Book Antiqua" w:eastAsia="Book Antiqua" w:hAnsi="Book Antiqua" w:cs="Book Antiqua"/>
        </w:rPr>
        <w:t>I,</w:t>
      </w:r>
      <w:r w:rsidR="00C76839">
        <w:rPr>
          <w:rFonts w:ascii="Book Antiqua" w:eastAsia="Book Antiqua" w:hAnsi="Book Antiqua" w:cs="Book Antiqua"/>
        </w:rPr>
        <w:t xml:space="preserve"> </w:t>
      </w:r>
      <w:r w:rsidRPr="00833223">
        <w:rPr>
          <w:rFonts w:ascii="Book Antiqua" w:eastAsia="Book Antiqua" w:hAnsi="Book Antiqua" w:cs="Book Antiqua"/>
        </w:rPr>
        <w:t>Parikh</w:t>
      </w:r>
      <w:r w:rsidR="00C76839">
        <w:rPr>
          <w:rFonts w:ascii="Book Antiqua" w:eastAsia="Book Antiqua" w:hAnsi="Book Antiqua" w:cs="Book Antiqua"/>
        </w:rPr>
        <w:t xml:space="preserve"> </w:t>
      </w:r>
      <w:r w:rsidRPr="00833223">
        <w:rPr>
          <w:rFonts w:ascii="Book Antiqua" w:eastAsia="Book Antiqua" w:hAnsi="Book Antiqua" w:cs="Book Antiqua"/>
        </w:rPr>
        <w:t>AS,</w:t>
      </w:r>
      <w:r w:rsidR="00C76839">
        <w:rPr>
          <w:rFonts w:ascii="Book Antiqua" w:eastAsia="Book Antiqua" w:hAnsi="Book Antiqua" w:cs="Book Antiqua"/>
        </w:rPr>
        <w:t xml:space="preserve"> </w:t>
      </w:r>
      <w:r w:rsidRPr="00833223">
        <w:rPr>
          <w:rFonts w:ascii="Book Antiqua" w:eastAsia="Book Antiqua" w:hAnsi="Book Antiqua" w:cs="Book Antiqua"/>
        </w:rPr>
        <w:t>Patel</w:t>
      </w:r>
      <w:r w:rsidR="00C76839">
        <w:rPr>
          <w:rFonts w:ascii="Book Antiqua" w:eastAsia="Book Antiqua" w:hAnsi="Book Antiqua" w:cs="Book Antiqua"/>
        </w:rPr>
        <w:t xml:space="preserve"> </w:t>
      </w:r>
      <w:r w:rsidRPr="00833223">
        <w:rPr>
          <w:rFonts w:ascii="Book Antiqua" w:eastAsia="Book Antiqua" w:hAnsi="Book Antiqua" w:cs="Book Antiqua"/>
        </w:rPr>
        <w:t>AP,</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Yizhak</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K,</w:t>
      </w:r>
      <w:r w:rsidR="00C76839">
        <w:rPr>
          <w:rFonts w:ascii="Book Antiqua" w:eastAsia="Book Antiqua" w:hAnsi="Book Antiqua" w:cs="Book Antiqua"/>
        </w:rPr>
        <w:t xml:space="preserve"> </w:t>
      </w:r>
      <w:r w:rsidRPr="00833223">
        <w:rPr>
          <w:rFonts w:ascii="Book Antiqua" w:eastAsia="Book Antiqua" w:hAnsi="Book Antiqua" w:cs="Book Antiqua"/>
        </w:rPr>
        <w:t>Gillespie</w:t>
      </w:r>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r w:rsidRPr="00833223">
        <w:rPr>
          <w:rFonts w:ascii="Book Antiqua" w:eastAsia="Book Antiqua" w:hAnsi="Book Antiqua" w:cs="Book Antiqua"/>
        </w:rPr>
        <w:t>Rodman</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Luo</w:t>
      </w:r>
      <w:r w:rsidR="00C76839">
        <w:rPr>
          <w:rFonts w:ascii="Book Antiqua" w:eastAsia="Book Antiqua" w:hAnsi="Book Antiqua" w:cs="Book Antiqua"/>
        </w:rPr>
        <w:t xml:space="preserve"> </w:t>
      </w:r>
      <w:r w:rsidRPr="00833223">
        <w:rPr>
          <w:rFonts w:ascii="Book Antiqua" w:eastAsia="Book Antiqua" w:hAnsi="Book Antiqua" w:cs="Book Antiqua"/>
        </w:rPr>
        <w:t>CL,</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Mroz</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EA,</w:t>
      </w:r>
      <w:r w:rsidR="00C76839">
        <w:rPr>
          <w:rFonts w:ascii="Book Antiqua" w:eastAsia="Book Antiqua" w:hAnsi="Book Antiqua" w:cs="Book Antiqua"/>
        </w:rPr>
        <w:t xml:space="preserve"> </w:t>
      </w:r>
      <w:r w:rsidRPr="00833223">
        <w:rPr>
          <w:rFonts w:ascii="Book Antiqua" w:eastAsia="Book Antiqua" w:hAnsi="Book Antiqua" w:cs="Book Antiqua"/>
        </w:rPr>
        <w:t>Emerick</w:t>
      </w:r>
      <w:r w:rsidR="00C76839">
        <w:rPr>
          <w:rFonts w:ascii="Book Antiqua" w:eastAsia="Book Antiqua" w:hAnsi="Book Antiqua" w:cs="Book Antiqua"/>
        </w:rPr>
        <w:t xml:space="preserve"> </w:t>
      </w:r>
      <w:r w:rsidRPr="00833223">
        <w:rPr>
          <w:rFonts w:ascii="Book Antiqua" w:eastAsia="Book Antiqua" w:hAnsi="Book Antiqua" w:cs="Book Antiqua"/>
        </w:rPr>
        <w:t>KS,</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Deschler</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DG,</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Varvares</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Mylvaganam</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R,</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Rozenblatt</w:t>
      </w:r>
      <w:proofErr w:type="spellEnd"/>
      <w:r w:rsidRPr="00833223">
        <w:rPr>
          <w:rFonts w:ascii="Book Antiqua" w:eastAsia="Book Antiqua" w:hAnsi="Book Antiqua" w:cs="Book Antiqua"/>
        </w:rPr>
        <w:t>-Rosen</w:t>
      </w:r>
      <w:r w:rsidR="00C76839">
        <w:rPr>
          <w:rFonts w:ascii="Book Antiqua" w:eastAsia="Book Antiqua" w:hAnsi="Book Antiqua" w:cs="Book Antiqua"/>
        </w:rPr>
        <w:t xml:space="preserve"> </w:t>
      </w:r>
      <w:r w:rsidRPr="00833223">
        <w:rPr>
          <w:rFonts w:ascii="Book Antiqua" w:eastAsia="Book Antiqua" w:hAnsi="Book Antiqua" w:cs="Book Antiqua"/>
        </w:rPr>
        <w:t>O,</w:t>
      </w:r>
      <w:r w:rsidR="00C76839">
        <w:rPr>
          <w:rFonts w:ascii="Book Antiqua" w:eastAsia="Book Antiqua" w:hAnsi="Book Antiqua" w:cs="Book Antiqua"/>
        </w:rPr>
        <w:t xml:space="preserve"> </w:t>
      </w:r>
      <w:r w:rsidRPr="00833223">
        <w:rPr>
          <w:rFonts w:ascii="Book Antiqua" w:eastAsia="Book Antiqua" w:hAnsi="Book Antiqua" w:cs="Book Antiqua"/>
        </w:rPr>
        <w:t>Rocco</w:t>
      </w:r>
      <w:r w:rsidR="00C76839">
        <w:rPr>
          <w:rFonts w:ascii="Book Antiqua" w:eastAsia="Book Antiqua" w:hAnsi="Book Antiqua" w:cs="Book Antiqua"/>
        </w:rPr>
        <w:t xml:space="preserve"> </w:t>
      </w:r>
      <w:r w:rsidRPr="00833223">
        <w:rPr>
          <w:rFonts w:ascii="Book Antiqua" w:eastAsia="Book Antiqua" w:hAnsi="Book Antiqua" w:cs="Book Antiqua"/>
        </w:rPr>
        <w:t>JW,</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Faquin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WC,</w:t>
      </w:r>
      <w:r w:rsidR="00C76839">
        <w:rPr>
          <w:rFonts w:ascii="Book Antiqua" w:eastAsia="Book Antiqua" w:hAnsi="Book Antiqua" w:cs="Book Antiqua"/>
        </w:rPr>
        <w:t xml:space="preserve"> </w:t>
      </w:r>
      <w:r w:rsidRPr="00833223">
        <w:rPr>
          <w:rFonts w:ascii="Book Antiqua" w:eastAsia="Book Antiqua" w:hAnsi="Book Antiqua" w:cs="Book Antiqua"/>
        </w:rPr>
        <w:t>Lin</w:t>
      </w:r>
      <w:r w:rsidR="00C76839">
        <w:rPr>
          <w:rFonts w:ascii="Book Antiqua" w:eastAsia="Book Antiqua" w:hAnsi="Book Antiqua" w:cs="Book Antiqua"/>
        </w:rPr>
        <w:t xml:space="preserve"> </w:t>
      </w:r>
      <w:r w:rsidRPr="00833223">
        <w:rPr>
          <w:rFonts w:ascii="Book Antiqua" w:eastAsia="Book Antiqua" w:hAnsi="Book Antiqua" w:cs="Book Antiqua"/>
        </w:rPr>
        <w:t>DT,</w:t>
      </w:r>
      <w:r w:rsidR="00C76839">
        <w:rPr>
          <w:rFonts w:ascii="Book Antiqua" w:eastAsia="Book Antiqua" w:hAnsi="Book Antiqua" w:cs="Book Antiqua"/>
        </w:rPr>
        <w:t xml:space="preserve"> </w:t>
      </w:r>
      <w:r w:rsidRPr="00833223">
        <w:rPr>
          <w:rFonts w:ascii="Book Antiqua" w:eastAsia="Book Antiqua" w:hAnsi="Book Antiqua" w:cs="Book Antiqua"/>
        </w:rPr>
        <w:t>Regev</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Bernstein</w:t>
      </w:r>
      <w:r w:rsidR="00C76839">
        <w:rPr>
          <w:rFonts w:ascii="Book Antiqua" w:eastAsia="Book Antiqua" w:hAnsi="Book Antiqua" w:cs="Book Antiqua"/>
        </w:rPr>
        <w:t xml:space="preserve"> </w:t>
      </w:r>
      <w:r w:rsidRPr="00833223">
        <w:rPr>
          <w:rFonts w:ascii="Book Antiqua" w:eastAsia="Book Antiqua" w:hAnsi="Book Antiqua" w:cs="Book Antiqua"/>
        </w:rPr>
        <w:t>BE.</w:t>
      </w:r>
      <w:r w:rsidR="00C76839">
        <w:rPr>
          <w:rFonts w:ascii="Book Antiqua" w:eastAsia="Book Antiqua" w:hAnsi="Book Antiqua" w:cs="Book Antiqua"/>
        </w:rPr>
        <w:t xml:space="preserve"> </w:t>
      </w:r>
      <w:r w:rsidRPr="00833223">
        <w:rPr>
          <w:rFonts w:ascii="Book Antiqua" w:eastAsia="Book Antiqua" w:hAnsi="Book Antiqua" w:cs="Book Antiqua"/>
        </w:rPr>
        <w:t>Single-Cell</w:t>
      </w:r>
      <w:r w:rsidR="00C76839">
        <w:rPr>
          <w:rFonts w:ascii="Book Antiqua" w:eastAsia="Book Antiqua" w:hAnsi="Book Antiqua" w:cs="Book Antiqua"/>
        </w:rPr>
        <w:t xml:space="preserve"> </w:t>
      </w:r>
      <w:r w:rsidRPr="00833223">
        <w:rPr>
          <w:rFonts w:ascii="Book Antiqua" w:eastAsia="Book Antiqua" w:hAnsi="Book Antiqua" w:cs="Book Antiqua"/>
        </w:rPr>
        <w:t>Transcriptomic</w:t>
      </w:r>
      <w:r w:rsidR="00C76839">
        <w:rPr>
          <w:rFonts w:ascii="Book Antiqua" w:eastAsia="Book Antiqua" w:hAnsi="Book Antiqua" w:cs="Book Antiqua"/>
        </w:rPr>
        <w:t xml:space="preserve"> </w:t>
      </w:r>
      <w:r w:rsidRPr="00833223">
        <w:rPr>
          <w:rFonts w:ascii="Book Antiqua" w:eastAsia="Book Antiqua" w:hAnsi="Book Antiqua" w:cs="Book Antiqua"/>
        </w:rPr>
        <w:t>Analysis</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Primary</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Metastatic</w:t>
      </w:r>
      <w:r w:rsidR="00C76839">
        <w:rPr>
          <w:rFonts w:ascii="Book Antiqua" w:eastAsia="Book Antiqua" w:hAnsi="Book Antiqua" w:cs="Book Antiqua"/>
        </w:rPr>
        <w:t xml:space="preserve"> </w:t>
      </w:r>
      <w:r w:rsidRPr="00833223">
        <w:rPr>
          <w:rFonts w:ascii="Book Antiqua" w:eastAsia="Book Antiqua" w:hAnsi="Book Antiqua" w:cs="Book Antiqua"/>
        </w:rPr>
        <w:t>Tumor</w:t>
      </w:r>
      <w:r w:rsidR="00C76839">
        <w:rPr>
          <w:rFonts w:ascii="Book Antiqua" w:eastAsia="Book Antiqua" w:hAnsi="Book Antiqua" w:cs="Book Antiqua"/>
        </w:rPr>
        <w:t xml:space="preserve"> </w:t>
      </w:r>
      <w:r w:rsidRPr="00833223">
        <w:rPr>
          <w:rFonts w:ascii="Book Antiqua" w:eastAsia="Book Antiqua" w:hAnsi="Book Antiqua" w:cs="Book Antiqua"/>
        </w:rPr>
        <w:t>Ecosystems</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Head</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Neck</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i/>
          <w:iCs/>
        </w:rPr>
        <w:t>Cell</w:t>
      </w:r>
      <w:r w:rsidR="00C76839">
        <w:rPr>
          <w:rFonts w:ascii="Book Antiqua" w:eastAsia="Book Antiqua" w:hAnsi="Book Antiqua" w:cs="Book Antiqua"/>
        </w:rPr>
        <w:t xml:space="preserve"> </w:t>
      </w:r>
      <w:r w:rsidRPr="00833223">
        <w:rPr>
          <w:rFonts w:ascii="Book Antiqua" w:eastAsia="Book Antiqua" w:hAnsi="Book Antiqua" w:cs="Book Antiqua"/>
        </w:rPr>
        <w:t>2017;</w:t>
      </w:r>
      <w:r w:rsidR="00C76839">
        <w:rPr>
          <w:rFonts w:ascii="Book Antiqua" w:eastAsia="Book Antiqua" w:hAnsi="Book Antiqua" w:cs="Book Antiqua"/>
        </w:rPr>
        <w:t xml:space="preserve"> </w:t>
      </w:r>
      <w:r w:rsidRPr="00833223">
        <w:rPr>
          <w:rFonts w:ascii="Book Antiqua" w:eastAsia="Book Antiqua" w:hAnsi="Book Antiqua" w:cs="Book Antiqua"/>
          <w:b/>
          <w:bCs/>
        </w:rPr>
        <w:t>171</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1611-1624.e24</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29198524</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10.1016/j.cell.2017.10.044]</w:t>
      </w:r>
    </w:p>
    <w:p w14:paraId="4B5D96A6" w14:textId="10B20AC8"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32</w:t>
      </w:r>
      <w:r w:rsidR="00C76839">
        <w:rPr>
          <w:rFonts w:ascii="Book Antiqua" w:eastAsia="Book Antiqua" w:hAnsi="Book Antiqua" w:cs="Book Antiqua"/>
        </w:rPr>
        <w:t xml:space="preserve"> </w:t>
      </w:r>
      <w:r w:rsidRPr="00833223">
        <w:rPr>
          <w:rFonts w:ascii="Book Antiqua" w:eastAsia="Book Antiqua" w:hAnsi="Book Antiqua" w:cs="Book Antiqua"/>
          <w:b/>
          <w:bCs/>
        </w:rPr>
        <w:t>Qian</w:t>
      </w:r>
      <w:r w:rsidR="00C76839">
        <w:rPr>
          <w:rFonts w:ascii="Book Antiqua" w:eastAsia="Book Antiqua" w:hAnsi="Book Antiqua" w:cs="Book Antiqua"/>
          <w:b/>
          <w:bCs/>
        </w:rPr>
        <w:t xml:space="preserve"> </w:t>
      </w:r>
      <w:r w:rsidRPr="00833223">
        <w:rPr>
          <w:rFonts w:ascii="Book Antiqua" w:eastAsia="Book Antiqua" w:hAnsi="Book Antiqua" w:cs="Book Antiqua"/>
          <w:b/>
          <w:bCs/>
        </w:rPr>
        <w:t>J</w:t>
      </w:r>
      <w:r w:rsidRPr="00833223">
        <w:rPr>
          <w:rFonts w:ascii="Book Antiqua" w:eastAsia="Book Antiqua" w:hAnsi="Book Antiqua" w:cs="Book Antiqua"/>
        </w:rPr>
        <w:t>,</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Olbrecht</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Boeckx</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B,</w:t>
      </w:r>
      <w:r w:rsidR="00C76839">
        <w:rPr>
          <w:rFonts w:ascii="Book Antiqua" w:eastAsia="Book Antiqua" w:hAnsi="Book Antiqua" w:cs="Book Antiqua"/>
        </w:rPr>
        <w:t xml:space="preserve"> </w:t>
      </w:r>
      <w:r w:rsidRPr="00833223">
        <w:rPr>
          <w:rFonts w:ascii="Book Antiqua" w:eastAsia="Book Antiqua" w:hAnsi="Book Antiqua" w:cs="Book Antiqua"/>
        </w:rPr>
        <w:t>Vos</w:t>
      </w:r>
      <w:r w:rsidR="00C76839">
        <w:rPr>
          <w:rFonts w:ascii="Book Antiqua" w:eastAsia="Book Antiqua" w:hAnsi="Book Antiqua" w:cs="Book Antiqua"/>
        </w:rPr>
        <w:t xml:space="preserve"> </w:t>
      </w:r>
      <w:r w:rsidRPr="00833223">
        <w:rPr>
          <w:rFonts w:ascii="Book Antiqua" w:eastAsia="Book Antiqua" w:hAnsi="Book Antiqua" w:cs="Book Antiqua"/>
        </w:rPr>
        <w:t>H,</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Laoui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D,</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Etlioglu</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Wauters</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Pomella</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V,</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Verbandt</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Busschaert</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P,</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Bassez</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Franken</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Bempt</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MV,</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Xiong</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Weynand</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B,</w:t>
      </w:r>
      <w:r w:rsidR="00C76839">
        <w:rPr>
          <w:rFonts w:ascii="Book Antiqua" w:eastAsia="Book Antiqua" w:hAnsi="Book Antiqua" w:cs="Book Antiqua"/>
        </w:rPr>
        <w:t xml:space="preserve"> </w:t>
      </w:r>
      <w:r w:rsidRPr="00833223">
        <w:rPr>
          <w:rFonts w:ascii="Book Antiqua" w:eastAsia="Book Antiqua" w:hAnsi="Book Antiqua" w:cs="Book Antiqua"/>
        </w:rPr>
        <w:t>van</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Herck</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Antoranz</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Bosisio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FM,</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Thienpont</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B,</w:t>
      </w:r>
      <w:r w:rsidR="00C76839">
        <w:rPr>
          <w:rFonts w:ascii="Book Antiqua" w:eastAsia="Book Antiqua" w:hAnsi="Book Antiqua" w:cs="Book Antiqua"/>
        </w:rPr>
        <w:t xml:space="preserve"> </w:t>
      </w:r>
      <w:r w:rsidRPr="00833223">
        <w:rPr>
          <w:rFonts w:ascii="Book Antiqua" w:eastAsia="Book Antiqua" w:hAnsi="Book Antiqua" w:cs="Book Antiqua"/>
        </w:rPr>
        <w:t>Floris</w:t>
      </w:r>
      <w:r w:rsidR="00C76839">
        <w:rPr>
          <w:rFonts w:ascii="Book Antiqua" w:eastAsia="Book Antiqua" w:hAnsi="Book Antiqua" w:cs="Book Antiqua"/>
        </w:rPr>
        <w:t xml:space="preserve"> </w:t>
      </w:r>
      <w:r w:rsidRPr="00833223">
        <w:rPr>
          <w:rFonts w:ascii="Book Antiqua" w:eastAsia="Book Antiqua" w:hAnsi="Book Antiqua" w:cs="Book Antiqua"/>
        </w:rPr>
        <w:t>G,</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Vergote</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I,</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Smeets</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Tejpar</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Lambrechts</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D.</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pan-cancer</w:t>
      </w:r>
      <w:r w:rsidR="00C76839">
        <w:rPr>
          <w:rFonts w:ascii="Book Antiqua" w:eastAsia="Book Antiqua" w:hAnsi="Book Antiqua" w:cs="Book Antiqua"/>
        </w:rPr>
        <w:t xml:space="preserve"> </w:t>
      </w:r>
      <w:r w:rsidRPr="00833223">
        <w:rPr>
          <w:rFonts w:ascii="Book Antiqua" w:eastAsia="Book Antiqua" w:hAnsi="Book Antiqua" w:cs="Book Antiqua"/>
        </w:rPr>
        <w:t>blueprint</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heterogeneous</w:t>
      </w:r>
      <w:r w:rsidR="00C76839">
        <w:rPr>
          <w:rFonts w:ascii="Book Antiqua" w:eastAsia="Book Antiqua" w:hAnsi="Book Antiqua" w:cs="Book Antiqua"/>
        </w:rPr>
        <w:t xml:space="preserve"> </w:t>
      </w:r>
      <w:r w:rsidRPr="00833223">
        <w:rPr>
          <w:rFonts w:ascii="Book Antiqua" w:eastAsia="Book Antiqua" w:hAnsi="Book Antiqua" w:cs="Book Antiqua"/>
        </w:rPr>
        <w:t>tumor</w:t>
      </w:r>
      <w:r w:rsidR="00C76839">
        <w:rPr>
          <w:rFonts w:ascii="Book Antiqua" w:eastAsia="Book Antiqua" w:hAnsi="Book Antiqua" w:cs="Book Antiqua"/>
        </w:rPr>
        <w:t xml:space="preserve"> </w:t>
      </w:r>
      <w:r w:rsidRPr="00833223">
        <w:rPr>
          <w:rFonts w:ascii="Book Antiqua" w:eastAsia="Book Antiqua" w:hAnsi="Book Antiqua" w:cs="Book Antiqua"/>
        </w:rPr>
        <w:t>microenvironment</w:t>
      </w:r>
      <w:r w:rsidR="00C76839">
        <w:rPr>
          <w:rFonts w:ascii="Book Antiqua" w:eastAsia="Book Antiqua" w:hAnsi="Book Antiqua" w:cs="Book Antiqua"/>
        </w:rPr>
        <w:t xml:space="preserve"> </w:t>
      </w:r>
      <w:r w:rsidRPr="00833223">
        <w:rPr>
          <w:rFonts w:ascii="Book Antiqua" w:eastAsia="Book Antiqua" w:hAnsi="Book Antiqua" w:cs="Book Antiqua"/>
        </w:rPr>
        <w:t>revealed</w:t>
      </w:r>
      <w:r w:rsidR="00C76839">
        <w:rPr>
          <w:rFonts w:ascii="Book Antiqua" w:eastAsia="Book Antiqua" w:hAnsi="Book Antiqua" w:cs="Book Antiqua"/>
        </w:rPr>
        <w:t xml:space="preserve"> </w:t>
      </w:r>
      <w:r w:rsidRPr="00833223">
        <w:rPr>
          <w:rFonts w:ascii="Book Antiqua" w:eastAsia="Book Antiqua" w:hAnsi="Book Antiqua" w:cs="Book Antiqua"/>
        </w:rPr>
        <w:t>by</w:t>
      </w:r>
      <w:r w:rsidR="00C76839">
        <w:rPr>
          <w:rFonts w:ascii="Book Antiqua" w:eastAsia="Book Antiqua" w:hAnsi="Book Antiqua" w:cs="Book Antiqua"/>
        </w:rPr>
        <w:t xml:space="preserve"> </w:t>
      </w:r>
      <w:r w:rsidRPr="00833223">
        <w:rPr>
          <w:rFonts w:ascii="Book Antiqua" w:eastAsia="Book Antiqua" w:hAnsi="Book Antiqua" w:cs="Book Antiqua"/>
        </w:rPr>
        <w:t>single-cell</w:t>
      </w:r>
      <w:r w:rsidR="00C76839">
        <w:rPr>
          <w:rFonts w:ascii="Book Antiqua" w:eastAsia="Book Antiqua" w:hAnsi="Book Antiqua" w:cs="Book Antiqua"/>
        </w:rPr>
        <w:t xml:space="preserve"> </w:t>
      </w:r>
      <w:r w:rsidRPr="00833223">
        <w:rPr>
          <w:rFonts w:ascii="Book Antiqua" w:eastAsia="Book Antiqua" w:hAnsi="Book Antiqua" w:cs="Book Antiqua"/>
        </w:rPr>
        <w:t>profiling.</w:t>
      </w:r>
      <w:r w:rsidR="00C76839">
        <w:rPr>
          <w:rFonts w:ascii="Book Antiqua" w:eastAsia="Book Antiqua" w:hAnsi="Book Antiqua" w:cs="Book Antiqua"/>
        </w:rPr>
        <w:t xml:space="preserve"> </w:t>
      </w:r>
      <w:r w:rsidRPr="00833223">
        <w:rPr>
          <w:rFonts w:ascii="Book Antiqua" w:eastAsia="Book Antiqua" w:hAnsi="Book Antiqua" w:cs="Book Antiqua"/>
          <w:i/>
          <w:iCs/>
        </w:rPr>
        <w:t>Cell</w:t>
      </w:r>
      <w:r w:rsidR="00C76839">
        <w:rPr>
          <w:rFonts w:ascii="Book Antiqua" w:eastAsia="Book Antiqua" w:hAnsi="Book Antiqua" w:cs="Book Antiqua"/>
          <w:i/>
          <w:iCs/>
        </w:rPr>
        <w:t xml:space="preserve"> </w:t>
      </w:r>
      <w:r w:rsidRPr="00833223">
        <w:rPr>
          <w:rFonts w:ascii="Book Antiqua" w:eastAsia="Book Antiqua" w:hAnsi="Book Antiqua" w:cs="Book Antiqua"/>
          <w:i/>
          <w:iCs/>
        </w:rPr>
        <w:t>Res</w:t>
      </w:r>
      <w:r w:rsidR="00C76839">
        <w:rPr>
          <w:rFonts w:ascii="Book Antiqua" w:eastAsia="Book Antiqua" w:hAnsi="Book Antiqua" w:cs="Book Antiqua"/>
        </w:rPr>
        <w:t xml:space="preserve"> </w:t>
      </w:r>
      <w:r w:rsidRPr="00833223">
        <w:rPr>
          <w:rFonts w:ascii="Book Antiqua" w:eastAsia="Book Antiqua" w:hAnsi="Book Antiqua" w:cs="Book Antiqua"/>
        </w:rPr>
        <w:t>2020;</w:t>
      </w:r>
      <w:r w:rsidR="00C76839">
        <w:rPr>
          <w:rFonts w:ascii="Book Antiqua" w:eastAsia="Book Antiqua" w:hAnsi="Book Antiqua" w:cs="Book Antiqua"/>
        </w:rPr>
        <w:t xml:space="preserve"> </w:t>
      </w:r>
      <w:r w:rsidRPr="00833223">
        <w:rPr>
          <w:rFonts w:ascii="Book Antiqua" w:eastAsia="Book Antiqua" w:hAnsi="Book Antiqua" w:cs="Book Antiqua"/>
          <w:b/>
          <w:bCs/>
        </w:rPr>
        <w:t>30</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745-762</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32561858</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10.1038/s41422-020-0355-0]</w:t>
      </w:r>
    </w:p>
    <w:p w14:paraId="60693E96" w14:textId="69CE43FE"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33</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b/>
          <w:bCs/>
        </w:rPr>
        <w:t>Öhlund</w:t>
      </w:r>
      <w:proofErr w:type="spellEnd"/>
      <w:r w:rsidR="00C76839">
        <w:rPr>
          <w:rFonts w:ascii="Book Antiqua" w:eastAsia="Book Antiqua" w:hAnsi="Book Antiqua" w:cs="Book Antiqua"/>
          <w:b/>
          <w:bCs/>
        </w:rPr>
        <w:t xml:space="preserve"> </w:t>
      </w:r>
      <w:r w:rsidRPr="00833223">
        <w:rPr>
          <w:rFonts w:ascii="Book Antiqua" w:eastAsia="Book Antiqua" w:hAnsi="Book Antiqua" w:cs="Book Antiqua"/>
          <w:b/>
          <w:bCs/>
        </w:rPr>
        <w:t>D</w:t>
      </w:r>
      <w:r w:rsidRPr="00833223">
        <w:rPr>
          <w:rFonts w:ascii="Book Antiqua" w:eastAsia="Book Antiqua" w:hAnsi="Book Antiqua" w:cs="Book Antiqua"/>
        </w:rPr>
        <w:t>,</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Handly</w:t>
      </w:r>
      <w:proofErr w:type="spellEnd"/>
      <w:r w:rsidRPr="00833223">
        <w:rPr>
          <w:rFonts w:ascii="Book Antiqua" w:eastAsia="Book Antiqua" w:hAnsi="Book Antiqua" w:cs="Book Antiqua"/>
        </w:rPr>
        <w:t>-Santana</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Biffi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G,</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Elyada</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r w:rsidRPr="00833223">
        <w:rPr>
          <w:rFonts w:ascii="Book Antiqua" w:eastAsia="Book Antiqua" w:hAnsi="Book Antiqua" w:cs="Book Antiqua"/>
        </w:rPr>
        <w:t>Almeida</w:t>
      </w:r>
      <w:r w:rsidR="00C76839">
        <w:rPr>
          <w:rFonts w:ascii="Book Antiqua" w:eastAsia="Book Antiqua" w:hAnsi="Book Antiqua" w:cs="Book Antiqua"/>
        </w:rPr>
        <w:t xml:space="preserve"> </w:t>
      </w:r>
      <w:r w:rsidRPr="00833223">
        <w:rPr>
          <w:rFonts w:ascii="Book Antiqua" w:eastAsia="Book Antiqua" w:hAnsi="Book Antiqua" w:cs="Book Antiqua"/>
        </w:rPr>
        <w:t>AS,</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Ponz-Sarvise</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Corbo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V,</w:t>
      </w:r>
      <w:r w:rsidR="00C76839">
        <w:rPr>
          <w:rFonts w:ascii="Book Antiqua" w:eastAsia="Book Antiqua" w:hAnsi="Book Antiqua" w:cs="Book Antiqua"/>
        </w:rPr>
        <w:t xml:space="preserve"> </w:t>
      </w:r>
      <w:r w:rsidRPr="00833223">
        <w:rPr>
          <w:rFonts w:ascii="Book Antiqua" w:eastAsia="Book Antiqua" w:hAnsi="Book Antiqua" w:cs="Book Antiqua"/>
        </w:rPr>
        <w:t>Oni</w:t>
      </w:r>
      <w:r w:rsidR="00C76839">
        <w:rPr>
          <w:rFonts w:ascii="Book Antiqua" w:eastAsia="Book Antiqua" w:hAnsi="Book Antiqua" w:cs="Book Antiqua"/>
        </w:rPr>
        <w:t xml:space="preserve"> </w:t>
      </w:r>
      <w:r w:rsidRPr="00833223">
        <w:rPr>
          <w:rFonts w:ascii="Book Antiqua" w:eastAsia="Book Antiqua" w:hAnsi="Book Antiqua" w:cs="Book Antiqua"/>
        </w:rPr>
        <w:t>TE,</w:t>
      </w:r>
      <w:r w:rsidR="00C76839">
        <w:rPr>
          <w:rFonts w:ascii="Book Antiqua" w:eastAsia="Book Antiqua" w:hAnsi="Book Antiqua" w:cs="Book Antiqua"/>
        </w:rPr>
        <w:t xml:space="preserve"> </w:t>
      </w:r>
      <w:r w:rsidRPr="00833223">
        <w:rPr>
          <w:rFonts w:ascii="Book Antiqua" w:eastAsia="Book Antiqua" w:hAnsi="Book Antiqua" w:cs="Book Antiqua"/>
        </w:rPr>
        <w:t>Hearn</w:t>
      </w:r>
      <w:r w:rsidR="00C76839">
        <w:rPr>
          <w:rFonts w:ascii="Book Antiqua" w:eastAsia="Book Antiqua" w:hAnsi="Book Antiqua" w:cs="Book Antiqua"/>
        </w:rPr>
        <w:t xml:space="preserve"> </w:t>
      </w:r>
      <w:r w:rsidRPr="00833223">
        <w:rPr>
          <w:rFonts w:ascii="Book Antiqua" w:eastAsia="Book Antiqua" w:hAnsi="Book Antiqua" w:cs="Book Antiqua"/>
        </w:rPr>
        <w:t>SA,</w:t>
      </w:r>
      <w:r w:rsidR="00C76839">
        <w:rPr>
          <w:rFonts w:ascii="Book Antiqua" w:eastAsia="Book Antiqua" w:hAnsi="Book Antiqua" w:cs="Book Antiqua"/>
        </w:rPr>
        <w:t xml:space="preserve"> </w:t>
      </w:r>
      <w:r w:rsidRPr="00833223">
        <w:rPr>
          <w:rFonts w:ascii="Book Antiqua" w:eastAsia="Book Antiqua" w:hAnsi="Book Antiqua" w:cs="Book Antiqua"/>
        </w:rPr>
        <w:t>Lee</w:t>
      </w:r>
      <w:r w:rsidR="00C76839">
        <w:rPr>
          <w:rFonts w:ascii="Book Antiqua" w:eastAsia="Book Antiqua" w:hAnsi="Book Antiqua" w:cs="Book Antiqua"/>
        </w:rPr>
        <w:t xml:space="preserve"> </w:t>
      </w:r>
      <w:r w:rsidRPr="00833223">
        <w:rPr>
          <w:rFonts w:ascii="Book Antiqua" w:eastAsia="Book Antiqua" w:hAnsi="Book Antiqua" w:cs="Book Antiqua"/>
        </w:rPr>
        <w:t>EJ,</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Chio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II,</w:t>
      </w:r>
      <w:r w:rsidR="00C76839">
        <w:rPr>
          <w:rFonts w:ascii="Book Antiqua" w:eastAsia="Book Antiqua" w:hAnsi="Book Antiqua" w:cs="Book Antiqua"/>
        </w:rPr>
        <w:t xml:space="preserve"> </w:t>
      </w:r>
      <w:r w:rsidRPr="00833223">
        <w:rPr>
          <w:rFonts w:ascii="Book Antiqua" w:eastAsia="Book Antiqua" w:hAnsi="Book Antiqua" w:cs="Book Antiqua"/>
        </w:rPr>
        <w:t>Hwang</w:t>
      </w:r>
      <w:r w:rsidR="00C76839">
        <w:rPr>
          <w:rFonts w:ascii="Book Antiqua" w:eastAsia="Book Antiqua" w:hAnsi="Book Antiqua" w:cs="Book Antiqua"/>
        </w:rPr>
        <w:t xml:space="preserve"> </w:t>
      </w:r>
      <w:r w:rsidRPr="00833223">
        <w:rPr>
          <w:rFonts w:ascii="Book Antiqua" w:eastAsia="Book Antiqua" w:hAnsi="Book Antiqua" w:cs="Book Antiqua"/>
        </w:rPr>
        <w:t>CI,</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Tiriac</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H,</w:t>
      </w:r>
      <w:r w:rsidR="00C76839">
        <w:rPr>
          <w:rFonts w:ascii="Book Antiqua" w:eastAsia="Book Antiqua" w:hAnsi="Book Antiqua" w:cs="Book Antiqua"/>
        </w:rPr>
        <w:t xml:space="preserve"> </w:t>
      </w:r>
      <w:r w:rsidRPr="00833223">
        <w:rPr>
          <w:rFonts w:ascii="Book Antiqua" w:eastAsia="Book Antiqua" w:hAnsi="Book Antiqua" w:cs="Book Antiqua"/>
        </w:rPr>
        <w:t>Baker</w:t>
      </w:r>
      <w:r w:rsidR="00C76839">
        <w:rPr>
          <w:rFonts w:ascii="Book Antiqua" w:eastAsia="Book Antiqua" w:hAnsi="Book Antiqua" w:cs="Book Antiqua"/>
        </w:rPr>
        <w:t xml:space="preserve"> </w:t>
      </w:r>
      <w:r w:rsidRPr="00833223">
        <w:rPr>
          <w:rFonts w:ascii="Book Antiqua" w:eastAsia="Book Antiqua" w:hAnsi="Book Antiqua" w:cs="Book Antiqua"/>
        </w:rPr>
        <w:t>LA,</w:t>
      </w:r>
      <w:r w:rsidR="00C76839">
        <w:rPr>
          <w:rFonts w:ascii="Book Antiqua" w:eastAsia="Book Antiqua" w:hAnsi="Book Antiqua" w:cs="Book Antiqua"/>
        </w:rPr>
        <w:t xml:space="preserve"> </w:t>
      </w:r>
      <w:r w:rsidRPr="00833223">
        <w:rPr>
          <w:rFonts w:ascii="Book Antiqua" w:eastAsia="Book Antiqua" w:hAnsi="Book Antiqua" w:cs="Book Antiqua"/>
        </w:rPr>
        <w:t>Engle</w:t>
      </w:r>
      <w:r w:rsidR="00C76839">
        <w:rPr>
          <w:rFonts w:ascii="Book Antiqua" w:eastAsia="Book Antiqua" w:hAnsi="Book Antiqua" w:cs="Book Antiqua"/>
        </w:rPr>
        <w:t xml:space="preserve"> </w:t>
      </w:r>
      <w:r w:rsidRPr="00833223">
        <w:rPr>
          <w:rFonts w:ascii="Book Antiqua" w:eastAsia="Book Antiqua" w:hAnsi="Book Antiqua" w:cs="Book Antiqua"/>
        </w:rPr>
        <w:t>DD,</w:t>
      </w:r>
      <w:r w:rsidR="00C76839">
        <w:rPr>
          <w:rFonts w:ascii="Book Antiqua" w:eastAsia="Book Antiqua" w:hAnsi="Book Antiqua" w:cs="Book Antiqua"/>
        </w:rPr>
        <w:t xml:space="preserve"> </w:t>
      </w:r>
      <w:r w:rsidRPr="00833223">
        <w:rPr>
          <w:rFonts w:ascii="Book Antiqua" w:eastAsia="Book Antiqua" w:hAnsi="Book Antiqua" w:cs="Book Antiqua"/>
        </w:rPr>
        <w:t>Feig</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Kultti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Egeblad</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r w:rsidRPr="00833223">
        <w:rPr>
          <w:rFonts w:ascii="Book Antiqua" w:eastAsia="Book Antiqua" w:hAnsi="Book Antiqua" w:cs="Book Antiqua"/>
        </w:rPr>
        <w:t>Fearon</w:t>
      </w:r>
      <w:r w:rsidR="00C76839">
        <w:rPr>
          <w:rFonts w:ascii="Book Antiqua" w:eastAsia="Book Antiqua" w:hAnsi="Book Antiqua" w:cs="Book Antiqua"/>
        </w:rPr>
        <w:t xml:space="preserve"> </w:t>
      </w:r>
      <w:r w:rsidRPr="00833223">
        <w:rPr>
          <w:rFonts w:ascii="Book Antiqua" w:eastAsia="Book Antiqua" w:hAnsi="Book Antiqua" w:cs="Book Antiqua"/>
        </w:rPr>
        <w:t>DT,</w:t>
      </w:r>
      <w:r w:rsidR="00C76839">
        <w:rPr>
          <w:rFonts w:ascii="Book Antiqua" w:eastAsia="Book Antiqua" w:hAnsi="Book Antiqua" w:cs="Book Antiqua"/>
        </w:rPr>
        <w:t xml:space="preserve"> </w:t>
      </w:r>
      <w:r w:rsidRPr="00833223">
        <w:rPr>
          <w:rFonts w:ascii="Book Antiqua" w:eastAsia="Book Antiqua" w:hAnsi="Book Antiqua" w:cs="Book Antiqua"/>
        </w:rPr>
        <w:t>Crawford</w:t>
      </w:r>
      <w:r w:rsidR="00C76839">
        <w:rPr>
          <w:rFonts w:ascii="Book Antiqua" w:eastAsia="Book Antiqua" w:hAnsi="Book Antiqua" w:cs="Book Antiqua"/>
        </w:rPr>
        <w:t xml:space="preserve"> </w:t>
      </w:r>
      <w:r w:rsidRPr="00833223">
        <w:rPr>
          <w:rFonts w:ascii="Book Antiqua" w:eastAsia="Book Antiqua" w:hAnsi="Book Antiqua" w:cs="Book Antiqua"/>
        </w:rPr>
        <w:t>JM,</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Clevers</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H,</w:t>
      </w:r>
      <w:r w:rsidR="00C76839">
        <w:rPr>
          <w:rFonts w:ascii="Book Antiqua" w:eastAsia="Book Antiqua" w:hAnsi="Book Antiqua" w:cs="Book Antiqua"/>
        </w:rPr>
        <w:t xml:space="preserve"> </w:t>
      </w:r>
      <w:r w:rsidRPr="00833223">
        <w:rPr>
          <w:rFonts w:ascii="Book Antiqua" w:eastAsia="Book Antiqua" w:hAnsi="Book Antiqua" w:cs="Book Antiqua"/>
        </w:rPr>
        <w:t>Park</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Tuveson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DA.</w:t>
      </w:r>
      <w:r w:rsidR="00C76839">
        <w:rPr>
          <w:rFonts w:ascii="Book Antiqua" w:eastAsia="Book Antiqua" w:hAnsi="Book Antiqua" w:cs="Book Antiqua"/>
        </w:rPr>
        <w:t xml:space="preserve"> </w:t>
      </w:r>
      <w:r w:rsidRPr="00833223">
        <w:rPr>
          <w:rFonts w:ascii="Book Antiqua" w:eastAsia="Book Antiqua" w:hAnsi="Book Antiqua" w:cs="Book Antiqua"/>
        </w:rPr>
        <w:lastRenderedPageBreak/>
        <w:t>Distinct</w:t>
      </w:r>
      <w:r w:rsidR="00C76839">
        <w:rPr>
          <w:rFonts w:ascii="Book Antiqua" w:eastAsia="Book Antiqua" w:hAnsi="Book Antiqua" w:cs="Book Antiqua"/>
        </w:rPr>
        <w:t xml:space="preserve"> </w:t>
      </w:r>
      <w:r w:rsidRPr="00833223">
        <w:rPr>
          <w:rFonts w:ascii="Book Antiqua" w:eastAsia="Book Antiqua" w:hAnsi="Book Antiqua" w:cs="Book Antiqua"/>
        </w:rPr>
        <w:t>populations</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inflammatory</w:t>
      </w:r>
      <w:r w:rsidR="00C76839">
        <w:rPr>
          <w:rFonts w:ascii="Book Antiqua" w:eastAsia="Book Antiqua" w:hAnsi="Book Antiqua" w:cs="Book Antiqua"/>
        </w:rPr>
        <w:t xml:space="preserve"> </w:t>
      </w:r>
      <w:r w:rsidRPr="00833223">
        <w:rPr>
          <w:rFonts w:ascii="Book Antiqua" w:eastAsia="Book Antiqua" w:hAnsi="Book Antiqua" w:cs="Book Antiqua"/>
        </w:rPr>
        <w:t>fibroblasts</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myofibroblasts</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pancreatic</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i/>
          <w:iCs/>
        </w:rPr>
        <w:t>J</w:t>
      </w:r>
      <w:r w:rsidR="00C76839">
        <w:rPr>
          <w:rFonts w:ascii="Book Antiqua" w:eastAsia="Book Antiqua" w:hAnsi="Book Antiqua" w:cs="Book Antiqua"/>
          <w:i/>
          <w:iCs/>
        </w:rPr>
        <w:t xml:space="preserve"> </w:t>
      </w:r>
      <w:r w:rsidRPr="00833223">
        <w:rPr>
          <w:rFonts w:ascii="Book Antiqua" w:eastAsia="Book Antiqua" w:hAnsi="Book Antiqua" w:cs="Book Antiqua"/>
          <w:i/>
          <w:iCs/>
        </w:rPr>
        <w:t>Exp</w:t>
      </w:r>
      <w:r w:rsidR="00C76839">
        <w:rPr>
          <w:rFonts w:ascii="Book Antiqua" w:eastAsia="Book Antiqua" w:hAnsi="Book Antiqua" w:cs="Book Antiqua"/>
          <w:i/>
          <w:iCs/>
        </w:rPr>
        <w:t xml:space="preserve"> </w:t>
      </w:r>
      <w:r w:rsidRPr="00833223">
        <w:rPr>
          <w:rFonts w:ascii="Book Antiqua" w:eastAsia="Book Antiqua" w:hAnsi="Book Antiqua" w:cs="Book Antiqua"/>
          <w:i/>
          <w:iCs/>
        </w:rPr>
        <w:t>Med</w:t>
      </w:r>
      <w:r w:rsidR="00C76839">
        <w:rPr>
          <w:rFonts w:ascii="Book Antiqua" w:eastAsia="Book Antiqua" w:hAnsi="Book Antiqua" w:cs="Book Antiqua"/>
        </w:rPr>
        <w:t xml:space="preserve"> </w:t>
      </w:r>
      <w:r w:rsidRPr="00833223">
        <w:rPr>
          <w:rFonts w:ascii="Book Antiqua" w:eastAsia="Book Antiqua" w:hAnsi="Book Antiqua" w:cs="Book Antiqua"/>
        </w:rPr>
        <w:t>2017;</w:t>
      </w:r>
      <w:r w:rsidR="00C76839">
        <w:rPr>
          <w:rFonts w:ascii="Book Antiqua" w:eastAsia="Book Antiqua" w:hAnsi="Book Antiqua" w:cs="Book Antiqua"/>
        </w:rPr>
        <w:t xml:space="preserve"> </w:t>
      </w:r>
      <w:r w:rsidRPr="00833223">
        <w:rPr>
          <w:rFonts w:ascii="Book Antiqua" w:eastAsia="Book Antiqua" w:hAnsi="Book Antiqua" w:cs="Book Antiqua"/>
          <w:b/>
          <w:bCs/>
        </w:rPr>
        <w:t>214</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579-596</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28232471</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10.1084/jem.20162024]</w:t>
      </w:r>
    </w:p>
    <w:p w14:paraId="4092E9FE" w14:textId="6D8DF339"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34</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b/>
          <w:bCs/>
        </w:rPr>
        <w:t>Elyada</w:t>
      </w:r>
      <w:proofErr w:type="spellEnd"/>
      <w:r w:rsidR="00C76839">
        <w:rPr>
          <w:rFonts w:ascii="Book Antiqua" w:eastAsia="Book Antiqua" w:hAnsi="Book Antiqua" w:cs="Book Antiqua"/>
          <w:b/>
          <w:bCs/>
        </w:rPr>
        <w:t xml:space="preserve"> </w:t>
      </w:r>
      <w:r w:rsidRPr="00833223">
        <w:rPr>
          <w:rFonts w:ascii="Book Antiqua" w:eastAsia="Book Antiqua" w:hAnsi="Book Antiqua" w:cs="Book Antiqua"/>
          <w:b/>
          <w:bCs/>
        </w:rPr>
        <w:t>E</w:t>
      </w:r>
      <w:r w:rsidRPr="00833223">
        <w:rPr>
          <w:rFonts w:ascii="Book Antiqua" w:eastAsia="Book Antiqua" w:hAnsi="Book Antiqua" w:cs="Book Antiqua"/>
        </w:rPr>
        <w:t>,</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Bolisetty</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Laise</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P,</w:t>
      </w:r>
      <w:r w:rsidR="00C76839">
        <w:rPr>
          <w:rFonts w:ascii="Book Antiqua" w:eastAsia="Book Antiqua" w:hAnsi="Book Antiqua" w:cs="Book Antiqua"/>
        </w:rPr>
        <w:t xml:space="preserve"> </w:t>
      </w:r>
      <w:r w:rsidRPr="00833223">
        <w:rPr>
          <w:rFonts w:ascii="Book Antiqua" w:eastAsia="Book Antiqua" w:hAnsi="Book Antiqua" w:cs="Book Antiqua"/>
        </w:rPr>
        <w:t>Flynn</w:t>
      </w:r>
      <w:r w:rsidR="00C76839">
        <w:rPr>
          <w:rFonts w:ascii="Book Antiqua" w:eastAsia="Book Antiqua" w:hAnsi="Book Antiqua" w:cs="Book Antiqua"/>
        </w:rPr>
        <w:t xml:space="preserve"> </w:t>
      </w:r>
      <w:r w:rsidRPr="00833223">
        <w:rPr>
          <w:rFonts w:ascii="Book Antiqua" w:eastAsia="Book Antiqua" w:hAnsi="Book Antiqua" w:cs="Book Antiqua"/>
        </w:rPr>
        <w:t>WF,</w:t>
      </w:r>
      <w:r w:rsidR="00C76839">
        <w:rPr>
          <w:rFonts w:ascii="Book Antiqua" w:eastAsia="Book Antiqua" w:hAnsi="Book Antiqua" w:cs="Book Antiqua"/>
        </w:rPr>
        <w:t xml:space="preserve"> </w:t>
      </w:r>
      <w:r w:rsidRPr="00833223">
        <w:rPr>
          <w:rFonts w:ascii="Book Antiqua" w:eastAsia="Book Antiqua" w:hAnsi="Book Antiqua" w:cs="Book Antiqua"/>
        </w:rPr>
        <w:t>Courtois</w:t>
      </w:r>
      <w:r w:rsidR="00C76839">
        <w:rPr>
          <w:rFonts w:ascii="Book Antiqua" w:eastAsia="Book Antiqua" w:hAnsi="Book Antiqua" w:cs="Book Antiqua"/>
        </w:rPr>
        <w:t xml:space="preserve"> </w:t>
      </w:r>
      <w:r w:rsidRPr="00833223">
        <w:rPr>
          <w:rFonts w:ascii="Book Antiqua" w:eastAsia="Book Antiqua" w:hAnsi="Book Antiqua" w:cs="Book Antiqua"/>
        </w:rPr>
        <w:t>ET,</w:t>
      </w:r>
      <w:r w:rsidR="00C76839">
        <w:rPr>
          <w:rFonts w:ascii="Book Antiqua" w:eastAsia="Book Antiqua" w:hAnsi="Book Antiqua" w:cs="Book Antiqua"/>
        </w:rPr>
        <w:t xml:space="preserve"> </w:t>
      </w:r>
      <w:r w:rsidRPr="00833223">
        <w:rPr>
          <w:rFonts w:ascii="Book Antiqua" w:eastAsia="Book Antiqua" w:hAnsi="Book Antiqua" w:cs="Book Antiqua"/>
        </w:rPr>
        <w:t>Burkhart</w:t>
      </w:r>
      <w:r w:rsidR="00C76839">
        <w:rPr>
          <w:rFonts w:ascii="Book Antiqua" w:eastAsia="Book Antiqua" w:hAnsi="Book Antiqua" w:cs="Book Antiqua"/>
        </w:rPr>
        <w:t xml:space="preserve"> </w:t>
      </w:r>
      <w:r w:rsidRPr="00833223">
        <w:rPr>
          <w:rFonts w:ascii="Book Antiqua" w:eastAsia="Book Antiqua" w:hAnsi="Book Antiqua" w:cs="Book Antiqua"/>
        </w:rPr>
        <w:t>RA,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Teinor</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JA,</w:t>
      </w:r>
      <w:r w:rsidR="00C76839">
        <w:rPr>
          <w:rFonts w:ascii="Book Antiqua" w:eastAsia="Book Antiqua" w:hAnsi="Book Antiqua" w:cs="Book Antiqua"/>
        </w:rPr>
        <w:t xml:space="preserve"> </w:t>
      </w:r>
      <w:r w:rsidRPr="00833223">
        <w:rPr>
          <w:rFonts w:ascii="Book Antiqua" w:eastAsia="Book Antiqua" w:hAnsi="Book Antiqua" w:cs="Book Antiqua"/>
        </w:rPr>
        <w:t>Belleau</w:t>
      </w:r>
      <w:r w:rsidR="00C76839">
        <w:rPr>
          <w:rFonts w:ascii="Book Antiqua" w:eastAsia="Book Antiqua" w:hAnsi="Book Antiqua" w:cs="Book Antiqua"/>
        </w:rPr>
        <w:t xml:space="preserve"> </w:t>
      </w:r>
      <w:r w:rsidRPr="00833223">
        <w:rPr>
          <w:rFonts w:ascii="Book Antiqua" w:eastAsia="Book Antiqua" w:hAnsi="Book Antiqua" w:cs="Book Antiqua"/>
        </w:rPr>
        <w:t>P,</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Biffi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G,</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Lucito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MS,</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Sivajothi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r w:rsidRPr="00833223">
        <w:rPr>
          <w:rFonts w:ascii="Book Antiqua" w:eastAsia="Book Antiqua" w:hAnsi="Book Antiqua" w:cs="Book Antiqua"/>
        </w:rPr>
        <w:t>Armstrong</w:t>
      </w:r>
      <w:r w:rsidR="00C76839">
        <w:rPr>
          <w:rFonts w:ascii="Book Antiqua" w:eastAsia="Book Antiqua" w:hAnsi="Book Antiqua" w:cs="Book Antiqua"/>
        </w:rPr>
        <w:t xml:space="preserve"> </w:t>
      </w:r>
      <w:r w:rsidRPr="00833223">
        <w:rPr>
          <w:rFonts w:ascii="Book Antiqua" w:eastAsia="Book Antiqua" w:hAnsi="Book Antiqua" w:cs="Book Antiqua"/>
        </w:rPr>
        <w:t>TD,</w:t>
      </w:r>
      <w:r w:rsidR="00C76839">
        <w:rPr>
          <w:rFonts w:ascii="Book Antiqua" w:eastAsia="Book Antiqua" w:hAnsi="Book Antiqua" w:cs="Book Antiqua"/>
        </w:rPr>
        <w:t xml:space="preserve"> </w:t>
      </w:r>
      <w:r w:rsidRPr="00833223">
        <w:rPr>
          <w:rFonts w:ascii="Book Antiqua" w:eastAsia="Book Antiqua" w:hAnsi="Book Antiqua" w:cs="Book Antiqua"/>
        </w:rPr>
        <w:t>Engle</w:t>
      </w:r>
      <w:r w:rsidR="00C76839">
        <w:rPr>
          <w:rFonts w:ascii="Book Antiqua" w:eastAsia="Book Antiqua" w:hAnsi="Book Antiqua" w:cs="Book Antiqua"/>
        </w:rPr>
        <w:t xml:space="preserve"> </w:t>
      </w:r>
      <w:r w:rsidRPr="00833223">
        <w:rPr>
          <w:rFonts w:ascii="Book Antiqua" w:eastAsia="Book Antiqua" w:hAnsi="Book Antiqua" w:cs="Book Antiqua"/>
        </w:rPr>
        <w:t>DD,</w:t>
      </w:r>
      <w:r w:rsidR="00C76839">
        <w:rPr>
          <w:rFonts w:ascii="Book Antiqua" w:eastAsia="Book Antiqua" w:hAnsi="Book Antiqua" w:cs="Book Antiqua"/>
        </w:rPr>
        <w:t xml:space="preserve"> </w:t>
      </w:r>
      <w:r w:rsidRPr="00833223">
        <w:rPr>
          <w:rFonts w:ascii="Book Antiqua" w:eastAsia="Book Antiqua" w:hAnsi="Book Antiqua" w:cs="Book Antiqua"/>
        </w:rPr>
        <w:t>Yu</w:t>
      </w:r>
      <w:r w:rsidR="00C76839">
        <w:rPr>
          <w:rFonts w:ascii="Book Antiqua" w:eastAsia="Book Antiqua" w:hAnsi="Book Antiqua" w:cs="Book Antiqua"/>
        </w:rPr>
        <w:t xml:space="preserve"> </w:t>
      </w:r>
      <w:r w:rsidRPr="00833223">
        <w:rPr>
          <w:rFonts w:ascii="Book Antiqua" w:eastAsia="Book Antiqua" w:hAnsi="Book Antiqua" w:cs="Book Antiqua"/>
        </w:rPr>
        <w:t>KH,</w:t>
      </w:r>
      <w:r w:rsidR="00C76839">
        <w:rPr>
          <w:rFonts w:ascii="Book Antiqua" w:eastAsia="Book Antiqua" w:hAnsi="Book Antiqua" w:cs="Book Antiqua"/>
        </w:rPr>
        <w:t xml:space="preserve"> </w:t>
      </w:r>
      <w:r w:rsidRPr="00833223">
        <w:rPr>
          <w:rFonts w:ascii="Book Antiqua" w:eastAsia="Book Antiqua" w:hAnsi="Book Antiqua" w:cs="Book Antiqua"/>
        </w:rPr>
        <w:t>Hao</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r w:rsidRPr="00833223">
        <w:rPr>
          <w:rFonts w:ascii="Book Antiqua" w:eastAsia="Book Antiqua" w:hAnsi="Book Antiqua" w:cs="Book Antiqua"/>
        </w:rPr>
        <w:t>Wolfgang</w:t>
      </w:r>
      <w:r w:rsidR="00C76839">
        <w:rPr>
          <w:rFonts w:ascii="Book Antiqua" w:eastAsia="Book Antiqua" w:hAnsi="Book Antiqua" w:cs="Book Antiqua"/>
        </w:rPr>
        <w:t xml:space="preserve"> </w:t>
      </w:r>
      <w:r w:rsidRPr="00833223">
        <w:rPr>
          <w:rFonts w:ascii="Book Antiqua" w:eastAsia="Book Antiqua" w:hAnsi="Book Antiqua" w:cs="Book Antiqua"/>
        </w:rPr>
        <w:t>CL,</w:t>
      </w:r>
      <w:r w:rsidR="00C76839">
        <w:rPr>
          <w:rFonts w:ascii="Book Antiqua" w:eastAsia="Book Antiqua" w:hAnsi="Book Antiqua" w:cs="Book Antiqua"/>
        </w:rPr>
        <w:t xml:space="preserve"> </w:t>
      </w:r>
      <w:r w:rsidRPr="00833223">
        <w:rPr>
          <w:rFonts w:ascii="Book Antiqua" w:eastAsia="Book Antiqua" w:hAnsi="Book Antiqua" w:cs="Book Antiqua"/>
        </w:rPr>
        <w:t>Park</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Preall</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r w:rsidRPr="00833223">
        <w:rPr>
          <w:rFonts w:ascii="Book Antiqua" w:eastAsia="Book Antiqua" w:hAnsi="Book Antiqua" w:cs="Book Antiqua"/>
        </w:rPr>
        <w:t>Jaffee</w:t>
      </w:r>
      <w:r w:rsidR="00C76839">
        <w:rPr>
          <w:rFonts w:ascii="Book Antiqua" w:eastAsia="Book Antiqua" w:hAnsi="Book Antiqua" w:cs="Book Antiqua"/>
        </w:rPr>
        <w:t xml:space="preserve"> </w:t>
      </w:r>
      <w:r w:rsidRPr="00833223">
        <w:rPr>
          <w:rFonts w:ascii="Book Antiqua" w:eastAsia="Book Antiqua" w:hAnsi="Book Antiqua" w:cs="Book Antiqua"/>
        </w:rPr>
        <w:t>EM,</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Califano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Robson</w:t>
      </w:r>
      <w:r w:rsidR="00C76839">
        <w:rPr>
          <w:rFonts w:ascii="Book Antiqua" w:eastAsia="Book Antiqua" w:hAnsi="Book Antiqua" w:cs="Book Antiqua"/>
        </w:rPr>
        <w:t xml:space="preserve"> </w:t>
      </w:r>
      <w:r w:rsidRPr="00833223">
        <w:rPr>
          <w:rFonts w:ascii="Book Antiqua" w:eastAsia="Book Antiqua" w:hAnsi="Book Antiqua" w:cs="Book Antiqua"/>
        </w:rPr>
        <w:t>P,</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Tuveson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DA.</w:t>
      </w:r>
      <w:r w:rsidR="00C76839">
        <w:rPr>
          <w:rFonts w:ascii="Book Antiqua" w:eastAsia="Book Antiqua" w:hAnsi="Book Antiqua" w:cs="Book Antiqua"/>
        </w:rPr>
        <w:t xml:space="preserve"> </w:t>
      </w:r>
      <w:r w:rsidRPr="00833223">
        <w:rPr>
          <w:rFonts w:ascii="Book Antiqua" w:eastAsia="Book Antiqua" w:hAnsi="Book Antiqua" w:cs="Book Antiqua"/>
        </w:rPr>
        <w:t>Cross-Species</w:t>
      </w:r>
      <w:r w:rsidR="00C76839">
        <w:rPr>
          <w:rFonts w:ascii="Book Antiqua" w:eastAsia="Book Antiqua" w:hAnsi="Book Antiqua" w:cs="Book Antiqua"/>
        </w:rPr>
        <w:t xml:space="preserve"> </w:t>
      </w:r>
      <w:r w:rsidRPr="00833223">
        <w:rPr>
          <w:rFonts w:ascii="Book Antiqua" w:eastAsia="Book Antiqua" w:hAnsi="Book Antiqua" w:cs="Book Antiqua"/>
        </w:rPr>
        <w:t>Single-Cell</w:t>
      </w:r>
      <w:r w:rsidR="00C76839">
        <w:rPr>
          <w:rFonts w:ascii="Book Antiqua" w:eastAsia="Book Antiqua" w:hAnsi="Book Antiqua" w:cs="Book Antiqua"/>
        </w:rPr>
        <w:t xml:space="preserve"> </w:t>
      </w:r>
      <w:r w:rsidRPr="00833223">
        <w:rPr>
          <w:rFonts w:ascii="Book Antiqua" w:eastAsia="Book Antiqua" w:hAnsi="Book Antiqua" w:cs="Book Antiqua"/>
        </w:rPr>
        <w:t>Analysis</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Pancreatic</w:t>
      </w:r>
      <w:r w:rsidR="00C76839">
        <w:rPr>
          <w:rFonts w:ascii="Book Antiqua" w:eastAsia="Book Antiqua" w:hAnsi="Book Antiqua" w:cs="Book Antiqua"/>
        </w:rPr>
        <w:t xml:space="preserve"> </w:t>
      </w:r>
      <w:r w:rsidRPr="00833223">
        <w:rPr>
          <w:rFonts w:ascii="Book Antiqua" w:eastAsia="Book Antiqua" w:hAnsi="Book Antiqua" w:cs="Book Antiqua"/>
        </w:rPr>
        <w:t>Ductal</w:t>
      </w:r>
      <w:r w:rsidR="00C76839">
        <w:rPr>
          <w:rFonts w:ascii="Book Antiqua" w:eastAsia="Book Antiqua" w:hAnsi="Book Antiqua" w:cs="Book Antiqua"/>
        </w:rPr>
        <w:t xml:space="preserve"> </w:t>
      </w:r>
      <w:r w:rsidRPr="00833223">
        <w:rPr>
          <w:rFonts w:ascii="Book Antiqua" w:eastAsia="Book Antiqua" w:hAnsi="Book Antiqua" w:cs="Book Antiqua"/>
        </w:rPr>
        <w:t>Adenocarcinoma</w:t>
      </w:r>
      <w:r w:rsidR="00C76839">
        <w:rPr>
          <w:rFonts w:ascii="Book Antiqua" w:eastAsia="Book Antiqua" w:hAnsi="Book Antiqua" w:cs="Book Antiqua"/>
        </w:rPr>
        <w:t xml:space="preserve"> </w:t>
      </w:r>
      <w:r w:rsidRPr="00833223">
        <w:rPr>
          <w:rFonts w:ascii="Book Antiqua" w:eastAsia="Book Antiqua" w:hAnsi="Book Antiqua" w:cs="Book Antiqua"/>
        </w:rPr>
        <w:t>Reveals</w:t>
      </w:r>
      <w:r w:rsidR="00C76839">
        <w:rPr>
          <w:rFonts w:ascii="Book Antiqua" w:eastAsia="Book Antiqua" w:hAnsi="Book Antiqua" w:cs="Book Antiqua"/>
        </w:rPr>
        <w:t xml:space="preserve"> </w:t>
      </w:r>
      <w:r w:rsidRPr="00833223">
        <w:rPr>
          <w:rFonts w:ascii="Book Antiqua" w:eastAsia="Book Antiqua" w:hAnsi="Book Antiqua" w:cs="Book Antiqua"/>
        </w:rPr>
        <w:t>Antigen-Presenting</w:t>
      </w:r>
      <w:r w:rsidR="00C76839">
        <w:rPr>
          <w:rFonts w:ascii="Book Antiqua" w:eastAsia="Book Antiqua" w:hAnsi="Book Antiqua" w:cs="Book Antiqua"/>
        </w:rPr>
        <w:t xml:space="preserve"> </w:t>
      </w:r>
      <w:r w:rsidRPr="00833223">
        <w:rPr>
          <w:rFonts w:ascii="Book Antiqua" w:eastAsia="Book Antiqua" w:hAnsi="Book Antiqua" w:cs="Book Antiqua"/>
        </w:rPr>
        <w:t>Cancer-Associated</w:t>
      </w:r>
      <w:r w:rsidR="00C76839">
        <w:rPr>
          <w:rFonts w:ascii="Book Antiqua" w:eastAsia="Book Antiqua" w:hAnsi="Book Antiqua" w:cs="Book Antiqua"/>
        </w:rPr>
        <w:t xml:space="preserve"> </w:t>
      </w:r>
      <w:r w:rsidRPr="00833223">
        <w:rPr>
          <w:rFonts w:ascii="Book Antiqua" w:eastAsia="Book Antiqua" w:hAnsi="Book Antiqua" w:cs="Book Antiqua"/>
        </w:rPr>
        <w:t>Fibroblasts.</w:t>
      </w:r>
      <w:r w:rsidR="00C76839">
        <w:rPr>
          <w:rFonts w:ascii="Book Antiqua" w:eastAsia="Book Antiqua" w:hAnsi="Book Antiqua" w:cs="Book Antiqua"/>
        </w:rPr>
        <w:t xml:space="preserve"> </w:t>
      </w:r>
      <w:r w:rsidRPr="00833223">
        <w:rPr>
          <w:rFonts w:ascii="Book Antiqua" w:eastAsia="Book Antiqua" w:hAnsi="Book Antiqua" w:cs="Book Antiqua"/>
          <w:i/>
          <w:iCs/>
        </w:rPr>
        <w:t>Cancer</w:t>
      </w:r>
      <w:r w:rsidR="00C76839">
        <w:rPr>
          <w:rFonts w:ascii="Book Antiqua" w:eastAsia="Book Antiqua" w:hAnsi="Book Antiqua" w:cs="Book Antiqua"/>
          <w:i/>
          <w:iCs/>
        </w:rPr>
        <w:t xml:space="preserve"> </w:t>
      </w:r>
      <w:proofErr w:type="spellStart"/>
      <w:r w:rsidRPr="00833223">
        <w:rPr>
          <w:rFonts w:ascii="Book Antiqua" w:eastAsia="Book Antiqua" w:hAnsi="Book Antiqua" w:cs="Book Antiqua"/>
          <w:i/>
          <w:iCs/>
        </w:rPr>
        <w:t>Discov</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2019;</w:t>
      </w:r>
      <w:r w:rsidR="00C76839">
        <w:rPr>
          <w:rFonts w:ascii="Book Antiqua" w:eastAsia="Book Antiqua" w:hAnsi="Book Antiqua" w:cs="Book Antiqua"/>
        </w:rPr>
        <w:t xml:space="preserve"> </w:t>
      </w:r>
      <w:r w:rsidRPr="00833223">
        <w:rPr>
          <w:rFonts w:ascii="Book Antiqua" w:eastAsia="Book Antiqua" w:hAnsi="Book Antiqua" w:cs="Book Antiqua"/>
          <w:b/>
          <w:bCs/>
        </w:rPr>
        <w:t>9</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1102-1123</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31197017</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10.1158/2159-8290.CD-19-0094]</w:t>
      </w:r>
    </w:p>
    <w:p w14:paraId="5F278585" w14:textId="69B3EA96"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35</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b/>
          <w:bCs/>
        </w:rPr>
        <w:t>Biffi</w:t>
      </w:r>
      <w:proofErr w:type="spellEnd"/>
      <w:r w:rsidR="00C76839">
        <w:rPr>
          <w:rFonts w:ascii="Book Antiqua" w:eastAsia="Book Antiqua" w:hAnsi="Book Antiqua" w:cs="Book Antiqua"/>
          <w:b/>
          <w:bCs/>
        </w:rPr>
        <w:t xml:space="preserve"> </w:t>
      </w:r>
      <w:r w:rsidRPr="00833223">
        <w:rPr>
          <w:rFonts w:ascii="Book Antiqua" w:eastAsia="Book Antiqua" w:hAnsi="Book Antiqua" w:cs="Book Antiqua"/>
          <w:b/>
          <w:bCs/>
        </w:rPr>
        <w:t>G</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Oni</w:t>
      </w:r>
      <w:r w:rsidR="00C76839">
        <w:rPr>
          <w:rFonts w:ascii="Book Antiqua" w:eastAsia="Book Antiqua" w:hAnsi="Book Antiqua" w:cs="Book Antiqua"/>
        </w:rPr>
        <w:t xml:space="preserve"> </w:t>
      </w:r>
      <w:r w:rsidRPr="00833223">
        <w:rPr>
          <w:rFonts w:ascii="Book Antiqua" w:eastAsia="Book Antiqua" w:hAnsi="Book Antiqua" w:cs="Book Antiqua"/>
        </w:rPr>
        <w:t>TE,</w:t>
      </w:r>
      <w:r w:rsidR="00C76839">
        <w:rPr>
          <w:rFonts w:ascii="Book Antiqua" w:eastAsia="Book Antiqua" w:hAnsi="Book Antiqua" w:cs="Book Antiqua"/>
        </w:rPr>
        <w:t xml:space="preserve"> </w:t>
      </w:r>
      <w:r w:rsidRPr="00833223">
        <w:rPr>
          <w:rFonts w:ascii="Book Antiqua" w:eastAsia="Book Antiqua" w:hAnsi="Book Antiqua" w:cs="Book Antiqua"/>
        </w:rPr>
        <w:t>Spielman</w:t>
      </w:r>
      <w:r w:rsidR="00C76839">
        <w:rPr>
          <w:rFonts w:ascii="Book Antiqua" w:eastAsia="Book Antiqua" w:hAnsi="Book Antiqua" w:cs="Book Antiqua"/>
        </w:rPr>
        <w:t xml:space="preserve"> </w:t>
      </w:r>
      <w:r w:rsidRPr="00833223">
        <w:rPr>
          <w:rFonts w:ascii="Book Antiqua" w:eastAsia="Book Antiqua" w:hAnsi="Book Antiqua" w:cs="Book Antiqua"/>
        </w:rPr>
        <w:t>B,</w:t>
      </w:r>
      <w:r w:rsidR="00C76839">
        <w:rPr>
          <w:rFonts w:ascii="Book Antiqua" w:eastAsia="Book Antiqua" w:hAnsi="Book Antiqua" w:cs="Book Antiqua"/>
        </w:rPr>
        <w:t xml:space="preserve"> </w:t>
      </w:r>
      <w:r w:rsidRPr="00833223">
        <w:rPr>
          <w:rFonts w:ascii="Book Antiqua" w:eastAsia="Book Antiqua" w:hAnsi="Book Antiqua" w:cs="Book Antiqua"/>
        </w:rPr>
        <w:t>Hao</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Elyada</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r w:rsidRPr="00833223">
        <w:rPr>
          <w:rFonts w:ascii="Book Antiqua" w:eastAsia="Book Antiqua" w:hAnsi="Book Antiqua" w:cs="Book Antiqua"/>
        </w:rPr>
        <w:t>Park</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Preall</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Tuveson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DA.</w:t>
      </w:r>
      <w:r w:rsidR="00C76839">
        <w:rPr>
          <w:rFonts w:ascii="Book Antiqua" w:eastAsia="Book Antiqua" w:hAnsi="Book Antiqua" w:cs="Book Antiqua"/>
        </w:rPr>
        <w:t xml:space="preserve"> </w:t>
      </w:r>
      <w:r w:rsidRPr="00833223">
        <w:rPr>
          <w:rFonts w:ascii="Book Antiqua" w:eastAsia="Book Antiqua" w:hAnsi="Book Antiqua" w:cs="Book Antiqua"/>
        </w:rPr>
        <w:t>IL1-Induced</w:t>
      </w:r>
      <w:r w:rsidR="00C76839">
        <w:rPr>
          <w:rFonts w:ascii="Book Antiqua" w:eastAsia="Book Antiqua" w:hAnsi="Book Antiqua" w:cs="Book Antiqua"/>
        </w:rPr>
        <w:t xml:space="preserve"> </w:t>
      </w:r>
      <w:r w:rsidRPr="00833223">
        <w:rPr>
          <w:rFonts w:ascii="Book Antiqua" w:eastAsia="Book Antiqua" w:hAnsi="Book Antiqua" w:cs="Book Antiqua"/>
        </w:rPr>
        <w:t>JAK/STAT</w:t>
      </w:r>
      <w:r w:rsidR="00C76839">
        <w:rPr>
          <w:rFonts w:ascii="Book Antiqua" w:eastAsia="Book Antiqua" w:hAnsi="Book Antiqua" w:cs="Book Antiqua"/>
        </w:rPr>
        <w:t xml:space="preserve"> </w:t>
      </w:r>
      <w:r w:rsidRPr="00833223">
        <w:rPr>
          <w:rFonts w:ascii="Book Antiqua" w:eastAsia="Book Antiqua" w:hAnsi="Book Antiqua" w:cs="Book Antiqua"/>
        </w:rPr>
        <w:t>Signaling</w:t>
      </w:r>
      <w:r w:rsidR="00C76839">
        <w:rPr>
          <w:rFonts w:ascii="Book Antiqua" w:eastAsia="Book Antiqua" w:hAnsi="Book Antiqua" w:cs="Book Antiqua"/>
        </w:rPr>
        <w:t xml:space="preserve"> </w:t>
      </w:r>
      <w:r w:rsidRPr="00833223">
        <w:rPr>
          <w:rFonts w:ascii="Book Antiqua" w:eastAsia="Book Antiqua" w:hAnsi="Book Antiqua" w:cs="Book Antiqua"/>
        </w:rPr>
        <w:t>Is</w:t>
      </w:r>
      <w:r w:rsidR="00C76839">
        <w:rPr>
          <w:rFonts w:ascii="Book Antiqua" w:eastAsia="Book Antiqua" w:hAnsi="Book Antiqua" w:cs="Book Antiqua"/>
        </w:rPr>
        <w:t xml:space="preserve"> </w:t>
      </w:r>
      <w:r w:rsidRPr="00833223">
        <w:rPr>
          <w:rFonts w:ascii="Book Antiqua" w:eastAsia="Book Antiqua" w:hAnsi="Book Antiqua" w:cs="Book Antiqua"/>
        </w:rPr>
        <w:t>Antagonized</w:t>
      </w:r>
      <w:r w:rsidR="00C76839">
        <w:rPr>
          <w:rFonts w:ascii="Book Antiqua" w:eastAsia="Book Antiqua" w:hAnsi="Book Antiqua" w:cs="Book Antiqua"/>
        </w:rPr>
        <w:t xml:space="preserve"> </w:t>
      </w:r>
      <w:r w:rsidRPr="00833223">
        <w:rPr>
          <w:rFonts w:ascii="Book Antiqua" w:eastAsia="Book Antiqua" w:hAnsi="Book Antiqua" w:cs="Book Antiqua"/>
        </w:rPr>
        <w:t>by</w:t>
      </w:r>
      <w:r w:rsidR="00C76839">
        <w:rPr>
          <w:rFonts w:ascii="Book Antiqua" w:eastAsia="Book Antiqua" w:hAnsi="Book Antiqua" w:cs="Book Antiqua"/>
        </w:rPr>
        <w:t xml:space="preserve"> </w:t>
      </w:r>
      <w:r w:rsidRPr="00833223">
        <w:rPr>
          <w:rFonts w:ascii="Book Antiqua" w:eastAsia="Book Antiqua" w:hAnsi="Book Antiqua" w:cs="Book Antiqua"/>
        </w:rPr>
        <w:t>TGFβ</w:t>
      </w:r>
      <w:r w:rsidR="00C76839">
        <w:rPr>
          <w:rFonts w:ascii="Book Antiqua" w:eastAsia="Book Antiqua" w:hAnsi="Book Antiqua" w:cs="Book Antiqua"/>
        </w:rPr>
        <w:t xml:space="preserve"> </w:t>
      </w:r>
      <w:r w:rsidRPr="00833223">
        <w:rPr>
          <w:rFonts w:ascii="Book Antiqua" w:eastAsia="Book Antiqua" w:hAnsi="Book Antiqua" w:cs="Book Antiqua"/>
        </w:rPr>
        <w:t>to</w:t>
      </w:r>
      <w:r w:rsidR="00C76839">
        <w:rPr>
          <w:rFonts w:ascii="Book Antiqua" w:eastAsia="Book Antiqua" w:hAnsi="Book Antiqua" w:cs="Book Antiqua"/>
        </w:rPr>
        <w:t xml:space="preserve"> </w:t>
      </w:r>
      <w:r w:rsidRPr="00833223">
        <w:rPr>
          <w:rFonts w:ascii="Book Antiqua" w:eastAsia="Book Antiqua" w:hAnsi="Book Antiqua" w:cs="Book Antiqua"/>
        </w:rPr>
        <w:t>Shape</w:t>
      </w:r>
      <w:r w:rsidR="00C76839">
        <w:rPr>
          <w:rFonts w:ascii="Book Antiqua" w:eastAsia="Book Antiqua" w:hAnsi="Book Antiqua" w:cs="Book Antiqua"/>
        </w:rPr>
        <w:t xml:space="preserve"> </w:t>
      </w:r>
      <w:r w:rsidRPr="00833223">
        <w:rPr>
          <w:rFonts w:ascii="Book Antiqua" w:eastAsia="Book Antiqua" w:hAnsi="Book Antiqua" w:cs="Book Antiqua"/>
        </w:rPr>
        <w:t>CAF</w:t>
      </w:r>
      <w:r w:rsidR="00C76839">
        <w:rPr>
          <w:rFonts w:ascii="Book Antiqua" w:eastAsia="Book Antiqua" w:hAnsi="Book Antiqua" w:cs="Book Antiqua"/>
        </w:rPr>
        <w:t xml:space="preserve"> </w:t>
      </w:r>
      <w:r w:rsidRPr="00833223">
        <w:rPr>
          <w:rFonts w:ascii="Book Antiqua" w:eastAsia="Book Antiqua" w:hAnsi="Book Antiqua" w:cs="Book Antiqua"/>
        </w:rPr>
        <w:t>Heterogeneity</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Pancreatic</w:t>
      </w:r>
      <w:r w:rsidR="00C76839">
        <w:rPr>
          <w:rFonts w:ascii="Book Antiqua" w:eastAsia="Book Antiqua" w:hAnsi="Book Antiqua" w:cs="Book Antiqua"/>
        </w:rPr>
        <w:t xml:space="preserve"> </w:t>
      </w:r>
      <w:r w:rsidRPr="00833223">
        <w:rPr>
          <w:rFonts w:ascii="Book Antiqua" w:eastAsia="Book Antiqua" w:hAnsi="Book Antiqua" w:cs="Book Antiqua"/>
        </w:rPr>
        <w:t>Ductal</w:t>
      </w:r>
      <w:r w:rsidR="00C76839">
        <w:rPr>
          <w:rFonts w:ascii="Book Antiqua" w:eastAsia="Book Antiqua" w:hAnsi="Book Antiqua" w:cs="Book Antiqua"/>
        </w:rPr>
        <w:t xml:space="preserve"> </w:t>
      </w:r>
      <w:r w:rsidRPr="00833223">
        <w:rPr>
          <w:rFonts w:ascii="Book Antiqua" w:eastAsia="Book Antiqua" w:hAnsi="Book Antiqua" w:cs="Book Antiqua"/>
        </w:rPr>
        <w:t>Adenocarcinoma.</w:t>
      </w:r>
      <w:r w:rsidR="00C76839">
        <w:rPr>
          <w:rFonts w:ascii="Book Antiqua" w:eastAsia="Book Antiqua" w:hAnsi="Book Antiqua" w:cs="Book Antiqua"/>
        </w:rPr>
        <w:t xml:space="preserve"> </w:t>
      </w:r>
      <w:r w:rsidRPr="00833223">
        <w:rPr>
          <w:rFonts w:ascii="Book Antiqua" w:eastAsia="Book Antiqua" w:hAnsi="Book Antiqua" w:cs="Book Antiqua"/>
          <w:i/>
          <w:iCs/>
        </w:rPr>
        <w:t>Cancer</w:t>
      </w:r>
      <w:r w:rsidR="00C76839">
        <w:rPr>
          <w:rFonts w:ascii="Book Antiqua" w:eastAsia="Book Antiqua" w:hAnsi="Book Antiqua" w:cs="Book Antiqua"/>
          <w:i/>
          <w:iCs/>
        </w:rPr>
        <w:t xml:space="preserve"> </w:t>
      </w:r>
      <w:proofErr w:type="spellStart"/>
      <w:r w:rsidRPr="00833223">
        <w:rPr>
          <w:rFonts w:ascii="Book Antiqua" w:eastAsia="Book Antiqua" w:hAnsi="Book Antiqua" w:cs="Book Antiqua"/>
          <w:i/>
          <w:iCs/>
        </w:rPr>
        <w:t>Discov</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2019;</w:t>
      </w:r>
      <w:r w:rsidR="00C76839">
        <w:rPr>
          <w:rFonts w:ascii="Book Antiqua" w:eastAsia="Book Antiqua" w:hAnsi="Book Antiqua" w:cs="Book Antiqua"/>
        </w:rPr>
        <w:t xml:space="preserve"> </w:t>
      </w:r>
      <w:r w:rsidRPr="00833223">
        <w:rPr>
          <w:rFonts w:ascii="Book Antiqua" w:eastAsia="Book Antiqua" w:hAnsi="Book Antiqua" w:cs="Book Antiqua"/>
          <w:b/>
          <w:bCs/>
        </w:rPr>
        <w:t>9</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282-301</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30366930</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10.1158/2159-8290.CD-18-0710]</w:t>
      </w:r>
    </w:p>
    <w:p w14:paraId="0A3A2DC4" w14:textId="5FF92014"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36</w:t>
      </w:r>
      <w:r w:rsidR="00C76839">
        <w:rPr>
          <w:rFonts w:ascii="Book Antiqua" w:eastAsia="Book Antiqua" w:hAnsi="Book Antiqua" w:cs="Book Antiqua"/>
        </w:rPr>
        <w:t xml:space="preserve"> </w:t>
      </w:r>
      <w:r w:rsidRPr="00833223">
        <w:rPr>
          <w:rFonts w:ascii="Book Antiqua" w:eastAsia="Book Antiqua" w:hAnsi="Book Antiqua" w:cs="Book Antiqua"/>
          <w:b/>
          <w:bCs/>
        </w:rPr>
        <w:t>Wang</w:t>
      </w:r>
      <w:r w:rsidR="00C76839">
        <w:rPr>
          <w:rFonts w:ascii="Book Antiqua" w:eastAsia="Book Antiqua" w:hAnsi="Book Antiqua" w:cs="Book Antiqua"/>
          <w:b/>
          <w:bCs/>
        </w:rPr>
        <w:t xml:space="preserve"> </w:t>
      </w:r>
      <w:r w:rsidRPr="00833223">
        <w:rPr>
          <w:rFonts w:ascii="Book Antiqua" w:eastAsia="Book Antiqua" w:hAnsi="Book Antiqua" w:cs="Book Antiqua"/>
          <w:b/>
          <w:bCs/>
        </w:rPr>
        <w:t>Y</w:t>
      </w:r>
      <w:r w:rsidRPr="00833223">
        <w:rPr>
          <w:rFonts w:ascii="Book Antiqua" w:eastAsia="Book Antiqua" w:hAnsi="Book Antiqua" w:cs="Book Antiqua"/>
        </w:rPr>
        <w:t>,</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Lv</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W,</w:t>
      </w:r>
      <w:r w:rsidR="00C76839">
        <w:rPr>
          <w:rFonts w:ascii="Book Antiqua" w:eastAsia="Book Antiqua" w:hAnsi="Book Antiqua" w:cs="Book Antiqua"/>
        </w:rPr>
        <w:t xml:space="preserve"> </w:t>
      </w:r>
      <w:r w:rsidRPr="00833223">
        <w:rPr>
          <w:rFonts w:ascii="Book Antiqua" w:eastAsia="Book Antiqua" w:hAnsi="Book Antiqua" w:cs="Book Antiqua"/>
        </w:rPr>
        <w:t>Yi</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r w:rsidRPr="00833223">
        <w:rPr>
          <w:rFonts w:ascii="Book Antiqua" w:eastAsia="Book Antiqua" w:hAnsi="Book Antiqua" w:cs="Book Antiqua"/>
        </w:rPr>
        <w:t>Zhang</w:t>
      </w:r>
      <w:r w:rsidR="00C76839">
        <w:rPr>
          <w:rFonts w:ascii="Book Antiqua" w:eastAsia="Book Antiqua" w:hAnsi="Book Antiqua" w:cs="Book Antiqua"/>
        </w:rPr>
        <w:t xml:space="preserve"> </w:t>
      </w:r>
      <w:r w:rsidRPr="00833223">
        <w:rPr>
          <w:rFonts w:ascii="Book Antiqua" w:eastAsia="Book Antiqua" w:hAnsi="Book Antiqua" w:cs="Book Antiqua"/>
        </w:rPr>
        <w:t>Q,</w:t>
      </w:r>
      <w:r w:rsidR="00C76839">
        <w:rPr>
          <w:rFonts w:ascii="Book Antiqua" w:eastAsia="Book Antiqua" w:hAnsi="Book Antiqua" w:cs="Book Antiqua"/>
        </w:rPr>
        <w:t xml:space="preserve"> </w:t>
      </w:r>
      <w:r w:rsidRPr="00833223">
        <w:rPr>
          <w:rFonts w:ascii="Book Antiqua" w:eastAsia="Book Antiqua" w:hAnsi="Book Antiqua" w:cs="Book Antiqua"/>
        </w:rPr>
        <w:t>Zhang</w:t>
      </w:r>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r w:rsidRPr="00833223">
        <w:rPr>
          <w:rFonts w:ascii="Book Antiqua" w:eastAsia="Book Antiqua" w:hAnsi="Book Antiqua" w:cs="Book Antiqua"/>
        </w:rPr>
        <w:t>Wu</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novel</w:t>
      </w:r>
      <w:r w:rsidR="00C76839">
        <w:rPr>
          <w:rFonts w:ascii="Book Antiqua" w:eastAsia="Book Antiqua" w:hAnsi="Book Antiqua" w:cs="Book Antiqua"/>
        </w:rPr>
        <w:t xml:space="preserve"> </w:t>
      </w:r>
      <w:r w:rsidRPr="00833223">
        <w:rPr>
          <w:rFonts w:ascii="Book Antiqua" w:eastAsia="Book Antiqua" w:hAnsi="Book Antiqua" w:cs="Book Antiqua"/>
        </w:rPr>
        <w:t>signature</w:t>
      </w:r>
      <w:r w:rsidR="00C76839">
        <w:rPr>
          <w:rFonts w:ascii="Book Antiqua" w:eastAsia="Book Antiqua" w:hAnsi="Book Antiqua" w:cs="Book Antiqua"/>
        </w:rPr>
        <w:t xml:space="preserve"> </w:t>
      </w:r>
      <w:r w:rsidRPr="00833223">
        <w:rPr>
          <w:rFonts w:ascii="Book Antiqua" w:eastAsia="Book Antiqua" w:hAnsi="Book Antiqua" w:cs="Book Antiqua"/>
        </w:rPr>
        <w:t>based</w:t>
      </w:r>
      <w:r w:rsidR="00C76839">
        <w:rPr>
          <w:rFonts w:ascii="Book Antiqua" w:eastAsia="Book Antiqua" w:hAnsi="Book Antiqua" w:cs="Book Antiqua"/>
        </w:rPr>
        <w:t xml:space="preserve"> </w:t>
      </w:r>
      <w:r w:rsidRPr="00833223">
        <w:rPr>
          <w:rFonts w:ascii="Book Antiqua" w:eastAsia="Book Antiqua" w:hAnsi="Book Antiqua" w:cs="Book Antiqua"/>
        </w:rPr>
        <w:t>on</w:t>
      </w:r>
      <w:r w:rsidR="00C76839">
        <w:rPr>
          <w:rFonts w:ascii="Book Antiqua" w:eastAsia="Book Antiqua" w:hAnsi="Book Antiqua" w:cs="Book Antiqua"/>
        </w:rPr>
        <w:t xml:space="preserve"> </w:t>
      </w:r>
      <w:r w:rsidRPr="00833223">
        <w:rPr>
          <w:rFonts w:ascii="Book Antiqua" w:eastAsia="Book Antiqua" w:hAnsi="Book Antiqua" w:cs="Book Antiqua"/>
        </w:rPr>
        <w:t>cancer-associated</w:t>
      </w:r>
      <w:r w:rsidR="00C76839">
        <w:rPr>
          <w:rFonts w:ascii="Book Antiqua" w:eastAsia="Book Antiqua" w:hAnsi="Book Antiqua" w:cs="Book Antiqua"/>
        </w:rPr>
        <w:t xml:space="preserve"> </w:t>
      </w:r>
      <w:r w:rsidRPr="00833223">
        <w:rPr>
          <w:rFonts w:ascii="Book Antiqua" w:eastAsia="Book Antiqua" w:hAnsi="Book Antiqua" w:cs="Book Antiqua"/>
        </w:rPr>
        <w:t>fibroblast</w:t>
      </w:r>
      <w:r w:rsidR="00C76839">
        <w:rPr>
          <w:rFonts w:ascii="Book Antiqua" w:eastAsia="Book Antiqua" w:hAnsi="Book Antiqua" w:cs="Book Antiqua"/>
        </w:rPr>
        <w:t xml:space="preserve"> </w:t>
      </w:r>
      <w:r w:rsidRPr="00833223">
        <w:rPr>
          <w:rFonts w:ascii="Book Antiqua" w:eastAsia="Book Antiqua" w:hAnsi="Book Antiqua" w:cs="Book Antiqua"/>
        </w:rPr>
        <w:t>genes</w:t>
      </w:r>
      <w:r w:rsidR="00C76839">
        <w:rPr>
          <w:rFonts w:ascii="Book Antiqua" w:eastAsia="Book Antiqua" w:hAnsi="Book Antiqua" w:cs="Book Antiqua"/>
        </w:rPr>
        <w:t xml:space="preserve"> </w:t>
      </w:r>
      <w:r w:rsidRPr="00833223">
        <w:rPr>
          <w:rFonts w:ascii="Book Antiqua" w:eastAsia="Book Antiqua" w:hAnsi="Book Antiqua" w:cs="Book Antiqua"/>
        </w:rPr>
        <w:t>to</w:t>
      </w:r>
      <w:r w:rsidR="00C76839">
        <w:rPr>
          <w:rFonts w:ascii="Book Antiqua" w:eastAsia="Book Antiqua" w:hAnsi="Book Antiqua" w:cs="Book Antiqua"/>
        </w:rPr>
        <w:t xml:space="preserve"> </w:t>
      </w:r>
      <w:r w:rsidRPr="00833223">
        <w:rPr>
          <w:rFonts w:ascii="Book Antiqua" w:eastAsia="Book Antiqua" w:hAnsi="Book Antiqua" w:cs="Book Antiqua"/>
        </w:rPr>
        <w:t>predict</w:t>
      </w:r>
      <w:r w:rsidR="00C76839">
        <w:rPr>
          <w:rFonts w:ascii="Book Antiqua" w:eastAsia="Book Antiqua" w:hAnsi="Book Antiqua" w:cs="Book Antiqua"/>
        </w:rPr>
        <w:t xml:space="preserve"> </w:t>
      </w:r>
      <w:r w:rsidRPr="00833223">
        <w:rPr>
          <w:rFonts w:ascii="Book Antiqua" w:eastAsia="Book Antiqua" w:hAnsi="Book Antiqua" w:cs="Book Antiqua"/>
        </w:rPr>
        <w:t>prognosis,</w:t>
      </w:r>
      <w:r w:rsidR="00C76839">
        <w:rPr>
          <w:rFonts w:ascii="Book Antiqua" w:eastAsia="Book Antiqua" w:hAnsi="Book Antiqua" w:cs="Book Antiqua"/>
        </w:rPr>
        <w:t xml:space="preserve"> </w:t>
      </w:r>
      <w:r w:rsidRPr="00833223">
        <w:rPr>
          <w:rFonts w:ascii="Book Antiqua" w:eastAsia="Book Antiqua" w:hAnsi="Book Antiqua" w:cs="Book Antiqua"/>
        </w:rPr>
        <w:t>immune</w:t>
      </w:r>
      <w:r w:rsidR="00C76839">
        <w:rPr>
          <w:rFonts w:ascii="Book Antiqua" w:eastAsia="Book Antiqua" w:hAnsi="Book Antiqua" w:cs="Book Antiqua"/>
        </w:rPr>
        <w:t xml:space="preserve"> </w:t>
      </w:r>
      <w:r w:rsidRPr="00833223">
        <w:rPr>
          <w:rFonts w:ascii="Book Antiqua" w:eastAsia="Book Antiqua" w:hAnsi="Book Antiqua" w:cs="Book Antiqua"/>
        </w:rPr>
        <w:t>feature,</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therapeutic</w:t>
      </w:r>
      <w:r w:rsidR="00C76839">
        <w:rPr>
          <w:rFonts w:ascii="Book Antiqua" w:eastAsia="Book Antiqua" w:hAnsi="Book Antiqua" w:cs="Book Antiqua"/>
        </w:rPr>
        <w:t xml:space="preserve"> </w:t>
      </w:r>
      <w:r w:rsidRPr="00833223">
        <w:rPr>
          <w:rFonts w:ascii="Book Antiqua" w:eastAsia="Book Antiqua" w:hAnsi="Book Antiqua" w:cs="Book Antiqua"/>
        </w:rPr>
        <w:t>response</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breast</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i/>
          <w:iCs/>
        </w:rPr>
        <w:t>Aging</w:t>
      </w:r>
      <w:r w:rsidR="00C76839">
        <w:rPr>
          <w:rFonts w:ascii="Book Antiqua" w:eastAsia="Book Antiqua" w:hAnsi="Book Antiqua" w:cs="Book Antiqua"/>
          <w:i/>
          <w:iCs/>
        </w:rPr>
        <w:t xml:space="preserve"> </w:t>
      </w:r>
      <w:r w:rsidRPr="00833223">
        <w:rPr>
          <w:rFonts w:ascii="Book Antiqua" w:eastAsia="Book Antiqua" w:hAnsi="Book Antiqua" w:cs="Book Antiqua"/>
          <w:i/>
          <w:iCs/>
        </w:rPr>
        <w:t>(Albany</w:t>
      </w:r>
      <w:r w:rsidR="00C76839">
        <w:rPr>
          <w:rFonts w:ascii="Book Antiqua" w:eastAsia="Book Antiqua" w:hAnsi="Book Antiqua" w:cs="Book Antiqua"/>
          <w:i/>
          <w:iCs/>
        </w:rPr>
        <w:t xml:space="preserve"> </w:t>
      </w:r>
      <w:r w:rsidRPr="00833223">
        <w:rPr>
          <w:rFonts w:ascii="Book Antiqua" w:eastAsia="Book Antiqua" w:hAnsi="Book Antiqua" w:cs="Book Antiqua"/>
          <w:i/>
          <w:iCs/>
        </w:rPr>
        <w:t>NY)</w:t>
      </w:r>
      <w:r w:rsidR="00C76839">
        <w:rPr>
          <w:rFonts w:ascii="Book Antiqua" w:eastAsia="Book Antiqua" w:hAnsi="Book Antiqua" w:cs="Book Antiqua"/>
        </w:rPr>
        <w:t xml:space="preserve"> </w:t>
      </w:r>
      <w:r w:rsidRPr="00833223">
        <w:rPr>
          <w:rFonts w:ascii="Book Antiqua" w:eastAsia="Book Antiqua" w:hAnsi="Book Antiqua" w:cs="Book Antiqua"/>
        </w:rPr>
        <w:t>2023;</w:t>
      </w:r>
      <w:r w:rsidR="00C76839">
        <w:rPr>
          <w:rFonts w:ascii="Book Antiqua" w:eastAsia="Book Antiqua" w:hAnsi="Book Antiqua" w:cs="Book Antiqua"/>
        </w:rPr>
        <w:t xml:space="preserve"> </w:t>
      </w:r>
      <w:r w:rsidRPr="00833223">
        <w:rPr>
          <w:rFonts w:ascii="Book Antiqua" w:eastAsia="Book Antiqua" w:hAnsi="Book Antiqua" w:cs="Book Antiqua"/>
          <w:b/>
          <w:bCs/>
        </w:rPr>
        <w:t>15</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3480-3497</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37142271</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10.18632/aging.204685]</w:t>
      </w:r>
    </w:p>
    <w:p w14:paraId="74FA61A3" w14:textId="537FC983"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37</w:t>
      </w:r>
      <w:r w:rsidR="00C76839">
        <w:rPr>
          <w:rFonts w:ascii="Book Antiqua" w:eastAsia="Book Antiqua" w:hAnsi="Book Antiqua" w:cs="Book Antiqua"/>
        </w:rPr>
        <w:t xml:space="preserve"> </w:t>
      </w:r>
      <w:r w:rsidRPr="00833223">
        <w:rPr>
          <w:rFonts w:ascii="Book Antiqua" w:eastAsia="Book Antiqua" w:hAnsi="Book Antiqua" w:cs="Book Antiqua"/>
          <w:b/>
          <w:bCs/>
        </w:rPr>
        <w:t>Huang</w:t>
      </w:r>
      <w:r w:rsidR="00C76839">
        <w:rPr>
          <w:rFonts w:ascii="Book Antiqua" w:eastAsia="Book Antiqua" w:hAnsi="Book Antiqua" w:cs="Book Antiqua"/>
          <w:b/>
          <w:bCs/>
        </w:rPr>
        <w:t xml:space="preserve"> </w:t>
      </w:r>
      <w:r w:rsidRPr="00833223">
        <w:rPr>
          <w:rFonts w:ascii="Book Antiqua" w:eastAsia="Book Antiqua" w:hAnsi="Book Antiqua" w:cs="Book Antiqua"/>
          <w:b/>
          <w:bCs/>
        </w:rPr>
        <w:t>B</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Chen</w:t>
      </w:r>
      <w:r w:rsidR="00C76839">
        <w:rPr>
          <w:rFonts w:ascii="Book Antiqua" w:eastAsia="Book Antiqua" w:hAnsi="Book Antiqua" w:cs="Book Antiqua"/>
        </w:rPr>
        <w:t xml:space="preserve"> </w:t>
      </w:r>
      <w:r w:rsidRPr="00833223">
        <w:rPr>
          <w:rFonts w:ascii="Book Antiqua" w:eastAsia="Book Antiqua" w:hAnsi="Book Antiqua" w:cs="Book Antiqua"/>
        </w:rPr>
        <w:t>Q,</w:t>
      </w:r>
      <w:r w:rsidR="00C76839">
        <w:rPr>
          <w:rFonts w:ascii="Book Antiqua" w:eastAsia="Book Antiqua" w:hAnsi="Book Antiqua" w:cs="Book Antiqua"/>
        </w:rPr>
        <w:t xml:space="preserve"> </w:t>
      </w:r>
      <w:r w:rsidRPr="00833223">
        <w:rPr>
          <w:rFonts w:ascii="Book Antiqua" w:eastAsia="Book Antiqua" w:hAnsi="Book Antiqua" w:cs="Book Antiqua"/>
        </w:rPr>
        <w:t>Ye</w:t>
      </w:r>
      <w:r w:rsidR="00C76839">
        <w:rPr>
          <w:rFonts w:ascii="Book Antiqua" w:eastAsia="Book Antiqua" w:hAnsi="Book Antiqua" w:cs="Book Antiqua"/>
        </w:rPr>
        <w:t xml:space="preserve"> </w:t>
      </w:r>
      <w:r w:rsidRPr="00833223">
        <w:rPr>
          <w:rFonts w:ascii="Book Antiqua" w:eastAsia="Book Antiqua" w:hAnsi="Book Antiqua" w:cs="Book Antiqua"/>
        </w:rPr>
        <w:t>Z,</w:t>
      </w:r>
      <w:r w:rsidR="00C76839">
        <w:rPr>
          <w:rFonts w:ascii="Book Antiqua" w:eastAsia="Book Antiqua" w:hAnsi="Book Antiqua" w:cs="Book Antiqua"/>
        </w:rPr>
        <w:t xml:space="preserve"> </w:t>
      </w:r>
      <w:r w:rsidRPr="00833223">
        <w:rPr>
          <w:rFonts w:ascii="Book Antiqua" w:eastAsia="Book Antiqua" w:hAnsi="Book Antiqua" w:cs="Book Antiqua"/>
        </w:rPr>
        <w:t>Zeng</w:t>
      </w:r>
      <w:r w:rsidR="00C76839">
        <w:rPr>
          <w:rFonts w:ascii="Book Antiqua" w:eastAsia="Book Antiqua" w:hAnsi="Book Antiqua" w:cs="Book Antiqua"/>
        </w:rPr>
        <w:t xml:space="preserve"> </w:t>
      </w:r>
      <w:r w:rsidRPr="00833223">
        <w:rPr>
          <w:rFonts w:ascii="Book Antiqua" w:eastAsia="Book Antiqua" w:hAnsi="Book Antiqua" w:cs="Book Antiqua"/>
        </w:rPr>
        <w:t>L,</w:t>
      </w:r>
      <w:r w:rsidR="00C76839">
        <w:rPr>
          <w:rFonts w:ascii="Book Antiqua" w:eastAsia="Book Antiqua" w:hAnsi="Book Antiqua" w:cs="Book Antiqua"/>
        </w:rPr>
        <w:t xml:space="preserve"> </w:t>
      </w:r>
      <w:r w:rsidRPr="00833223">
        <w:rPr>
          <w:rFonts w:ascii="Book Antiqua" w:eastAsia="Book Antiqua" w:hAnsi="Book Antiqua" w:cs="Book Antiqua"/>
        </w:rPr>
        <w:t>Huang</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Xie</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r w:rsidRPr="00833223">
        <w:rPr>
          <w:rFonts w:ascii="Book Antiqua" w:eastAsia="Book Antiqua" w:hAnsi="Book Antiqua" w:cs="Book Antiqua"/>
        </w:rPr>
        <w:t>Zhang</w:t>
      </w:r>
      <w:r w:rsidR="00C76839">
        <w:rPr>
          <w:rFonts w:ascii="Book Antiqua" w:eastAsia="Book Antiqua" w:hAnsi="Book Antiqua" w:cs="Book Antiqua"/>
        </w:rPr>
        <w:t xml:space="preserve"> </w:t>
      </w:r>
      <w:r w:rsidRPr="00833223">
        <w:rPr>
          <w:rFonts w:ascii="Book Antiqua" w:eastAsia="Book Antiqua" w:hAnsi="Book Antiqua" w:cs="Book Antiqua"/>
        </w:rPr>
        <w:t>R,</w:t>
      </w:r>
      <w:r w:rsidR="00C76839">
        <w:rPr>
          <w:rFonts w:ascii="Book Antiqua" w:eastAsia="Book Antiqua" w:hAnsi="Book Antiqua" w:cs="Book Antiqua"/>
        </w:rPr>
        <w:t xml:space="preserve"> </w:t>
      </w:r>
      <w:r w:rsidRPr="00833223">
        <w:rPr>
          <w:rFonts w:ascii="Book Antiqua" w:eastAsia="Book Antiqua" w:hAnsi="Book Antiqua" w:cs="Book Antiqua"/>
        </w:rPr>
        <w:t>Shen</w:t>
      </w:r>
      <w:r w:rsidR="00C76839">
        <w:rPr>
          <w:rFonts w:ascii="Book Antiqua" w:eastAsia="Book Antiqua" w:hAnsi="Book Antiqua" w:cs="Book Antiqua"/>
        </w:rPr>
        <w:t xml:space="preserve"> </w:t>
      </w:r>
      <w:r w:rsidRPr="00833223">
        <w:rPr>
          <w:rFonts w:ascii="Book Antiqua" w:eastAsia="Book Antiqua" w:hAnsi="Book Antiqua" w:cs="Book Antiqua"/>
        </w:rPr>
        <w:t>H.</w:t>
      </w:r>
      <w:r w:rsidR="00C76839">
        <w:rPr>
          <w:rFonts w:ascii="Book Antiqua" w:eastAsia="Book Antiqua" w:hAnsi="Book Antiqua" w:cs="Book Antiqua"/>
        </w:rPr>
        <w:t xml:space="preserve"> </w:t>
      </w:r>
      <w:r w:rsidRPr="00833223">
        <w:rPr>
          <w:rFonts w:ascii="Book Antiqua" w:eastAsia="Book Antiqua" w:hAnsi="Book Antiqua" w:cs="Book Antiqua"/>
        </w:rPr>
        <w:t>Construction</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Matrix</w:t>
      </w:r>
      <w:r w:rsidR="00C76839">
        <w:rPr>
          <w:rFonts w:ascii="Book Antiqua" w:eastAsia="Book Antiqua" w:hAnsi="Book Antiqua" w:cs="Book Antiqua"/>
        </w:rPr>
        <w:t xml:space="preserve"> </w:t>
      </w:r>
      <w:r w:rsidRPr="00833223">
        <w:rPr>
          <w:rFonts w:ascii="Book Antiqua" w:eastAsia="Book Antiqua" w:hAnsi="Book Antiqua" w:cs="Book Antiqua"/>
        </w:rPr>
        <w:t>Cancer-Associated</w:t>
      </w:r>
      <w:r w:rsidR="00C76839">
        <w:rPr>
          <w:rFonts w:ascii="Book Antiqua" w:eastAsia="Book Antiqua" w:hAnsi="Book Antiqua" w:cs="Book Antiqua"/>
        </w:rPr>
        <w:t xml:space="preserve"> </w:t>
      </w:r>
      <w:r w:rsidRPr="00833223">
        <w:rPr>
          <w:rFonts w:ascii="Book Antiqua" w:eastAsia="Book Antiqua" w:hAnsi="Book Antiqua" w:cs="Book Antiqua"/>
        </w:rPr>
        <w:t>Fibroblast</w:t>
      </w:r>
      <w:r w:rsidR="00C76839">
        <w:rPr>
          <w:rFonts w:ascii="Book Antiqua" w:eastAsia="Book Antiqua" w:hAnsi="Book Antiqua" w:cs="Book Antiqua"/>
        </w:rPr>
        <w:t xml:space="preserve"> </w:t>
      </w:r>
      <w:r w:rsidRPr="00833223">
        <w:rPr>
          <w:rFonts w:ascii="Book Antiqua" w:eastAsia="Book Antiqua" w:hAnsi="Book Antiqua" w:cs="Book Antiqua"/>
        </w:rPr>
        <w:t>Signature</w:t>
      </w:r>
      <w:r w:rsidR="00C76839">
        <w:rPr>
          <w:rFonts w:ascii="Book Antiqua" w:eastAsia="Book Antiqua" w:hAnsi="Book Antiqua" w:cs="Book Antiqua"/>
        </w:rPr>
        <w:t xml:space="preserve"> </w:t>
      </w:r>
      <w:r w:rsidRPr="00833223">
        <w:rPr>
          <w:rFonts w:ascii="Book Antiqua" w:eastAsia="Book Antiqua" w:hAnsi="Book Antiqua" w:cs="Book Antiqua"/>
        </w:rPr>
        <w:t>Gene-Based</w:t>
      </w:r>
      <w:r w:rsidR="00C76839">
        <w:rPr>
          <w:rFonts w:ascii="Book Antiqua" w:eastAsia="Book Antiqua" w:hAnsi="Book Antiqua" w:cs="Book Antiqua"/>
        </w:rPr>
        <w:t xml:space="preserve"> </w:t>
      </w:r>
      <w:r w:rsidRPr="00833223">
        <w:rPr>
          <w:rFonts w:ascii="Book Antiqua" w:eastAsia="Book Antiqua" w:hAnsi="Book Antiqua" w:cs="Book Antiqua"/>
        </w:rPr>
        <w:t>Risk</w:t>
      </w:r>
      <w:r w:rsidR="00C76839">
        <w:rPr>
          <w:rFonts w:ascii="Book Antiqua" w:eastAsia="Book Antiqua" w:hAnsi="Book Antiqua" w:cs="Book Antiqua"/>
        </w:rPr>
        <w:t xml:space="preserve"> </w:t>
      </w:r>
      <w:r w:rsidRPr="00833223">
        <w:rPr>
          <w:rFonts w:ascii="Book Antiqua" w:eastAsia="Book Antiqua" w:hAnsi="Book Antiqua" w:cs="Book Antiqua"/>
        </w:rPr>
        <w:t>Prognostic</w:t>
      </w:r>
      <w:r w:rsidR="00C76839">
        <w:rPr>
          <w:rFonts w:ascii="Book Antiqua" w:eastAsia="Book Antiqua" w:hAnsi="Book Antiqua" w:cs="Book Antiqua"/>
        </w:rPr>
        <w:t xml:space="preserve"> </w:t>
      </w:r>
      <w:r w:rsidRPr="00833223">
        <w:rPr>
          <w:rFonts w:ascii="Book Antiqua" w:eastAsia="Book Antiqua" w:hAnsi="Book Antiqua" w:cs="Book Antiqua"/>
        </w:rPr>
        <w:t>Signature</w:t>
      </w:r>
      <w:r w:rsidR="00C76839">
        <w:rPr>
          <w:rFonts w:ascii="Book Antiqua" w:eastAsia="Book Antiqua" w:hAnsi="Book Antiqua" w:cs="Book Antiqua"/>
        </w:rPr>
        <w:t xml:space="preserve"> </w:t>
      </w:r>
      <w:r w:rsidRPr="00833223">
        <w:rPr>
          <w:rFonts w:ascii="Book Antiqua" w:eastAsia="Book Antiqua" w:hAnsi="Book Antiqua" w:cs="Book Antiqua"/>
        </w:rPr>
        <w:t>for</w:t>
      </w:r>
      <w:r w:rsidR="00C76839">
        <w:rPr>
          <w:rFonts w:ascii="Book Antiqua" w:eastAsia="Book Antiqua" w:hAnsi="Book Antiqua" w:cs="Book Antiqua"/>
        </w:rPr>
        <w:t xml:space="preserve"> </w:t>
      </w:r>
      <w:r w:rsidRPr="00833223">
        <w:rPr>
          <w:rFonts w:ascii="Book Antiqua" w:eastAsia="Book Antiqua" w:hAnsi="Book Antiqua" w:cs="Book Antiqua"/>
        </w:rPr>
        <w:t>Directing</w:t>
      </w:r>
      <w:r w:rsidR="00C76839">
        <w:rPr>
          <w:rFonts w:ascii="Book Antiqua" w:eastAsia="Book Antiqua" w:hAnsi="Book Antiqua" w:cs="Book Antiqua"/>
        </w:rPr>
        <w:t xml:space="preserve"> </w:t>
      </w:r>
      <w:r w:rsidRPr="00833223">
        <w:rPr>
          <w:rFonts w:ascii="Book Antiqua" w:eastAsia="Book Antiqua" w:hAnsi="Book Antiqua" w:cs="Book Antiqua"/>
        </w:rPr>
        <w:t>Immunotherapy</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Patients</w:t>
      </w:r>
      <w:r w:rsidR="00C76839">
        <w:rPr>
          <w:rFonts w:ascii="Book Antiqua" w:eastAsia="Book Antiqua" w:hAnsi="Book Antiqua" w:cs="Book Antiqua"/>
        </w:rPr>
        <w:t xml:space="preserve"> </w:t>
      </w:r>
      <w:r w:rsidRPr="00833223">
        <w:rPr>
          <w:rFonts w:ascii="Book Antiqua" w:eastAsia="Book Antiqua" w:hAnsi="Book Antiqua" w:cs="Book Antiqua"/>
        </w:rPr>
        <w:t>with</w:t>
      </w:r>
      <w:r w:rsidR="00C76839">
        <w:rPr>
          <w:rFonts w:ascii="Book Antiqua" w:eastAsia="Book Antiqua" w:hAnsi="Book Antiqua" w:cs="Book Antiqua"/>
        </w:rPr>
        <w:t xml:space="preserve"> </w:t>
      </w:r>
      <w:r w:rsidRPr="00833223">
        <w:rPr>
          <w:rFonts w:ascii="Book Antiqua" w:eastAsia="Book Antiqua" w:hAnsi="Book Antiqua" w:cs="Book Antiqua"/>
        </w:rPr>
        <w:t>Breast</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rPr>
        <w:t>Using</w:t>
      </w:r>
      <w:r w:rsidR="00C76839">
        <w:rPr>
          <w:rFonts w:ascii="Book Antiqua" w:eastAsia="Book Antiqua" w:hAnsi="Book Antiqua" w:cs="Book Antiqua"/>
        </w:rPr>
        <w:t xml:space="preserve"> </w:t>
      </w:r>
      <w:r w:rsidRPr="00833223">
        <w:rPr>
          <w:rFonts w:ascii="Book Antiqua" w:eastAsia="Book Antiqua" w:hAnsi="Book Antiqua" w:cs="Book Antiqua"/>
        </w:rPr>
        <w:t>Single-Cell</w:t>
      </w:r>
      <w:r w:rsidR="00C76839">
        <w:rPr>
          <w:rFonts w:ascii="Book Antiqua" w:eastAsia="Book Antiqua" w:hAnsi="Book Antiqua" w:cs="Book Antiqua"/>
        </w:rPr>
        <w:t xml:space="preserve"> </w:t>
      </w:r>
      <w:r w:rsidRPr="00833223">
        <w:rPr>
          <w:rFonts w:ascii="Book Antiqua" w:eastAsia="Book Antiqua" w:hAnsi="Book Antiqua" w:cs="Book Antiqua"/>
        </w:rPr>
        <w:t>Analysis</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Machine</w:t>
      </w:r>
      <w:r w:rsidR="00C76839">
        <w:rPr>
          <w:rFonts w:ascii="Book Antiqua" w:eastAsia="Book Antiqua" w:hAnsi="Book Antiqua" w:cs="Book Antiqua"/>
        </w:rPr>
        <w:t xml:space="preserve"> </w:t>
      </w:r>
      <w:r w:rsidRPr="00833223">
        <w:rPr>
          <w:rFonts w:ascii="Book Antiqua" w:eastAsia="Book Antiqua" w:hAnsi="Book Antiqua" w:cs="Book Antiqua"/>
        </w:rPr>
        <w:t>Learning.</w:t>
      </w:r>
      <w:r w:rsidR="00C76839">
        <w:rPr>
          <w:rFonts w:ascii="Book Antiqua" w:eastAsia="Book Antiqua" w:hAnsi="Book Antiqua" w:cs="Book Antiqua"/>
        </w:rPr>
        <w:t xml:space="preserve"> </w:t>
      </w:r>
      <w:r w:rsidRPr="00833223">
        <w:rPr>
          <w:rFonts w:ascii="Book Antiqua" w:eastAsia="Book Antiqua" w:hAnsi="Book Antiqua" w:cs="Book Antiqua"/>
          <w:i/>
          <w:iCs/>
        </w:rPr>
        <w:t>Int</w:t>
      </w:r>
      <w:r w:rsidR="00C76839">
        <w:rPr>
          <w:rFonts w:ascii="Book Antiqua" w:eastAsia="Book Antiqua" w:hAnsi="Book Antiqua" w:cs="Book Antiqua"/>
          <w:i/>
          <w:iCs/>
        </w:rPr>
        <w:t xml:space="preserve"> </w:t>
      </w:r>
      <w:r w:rsidRPr="00833223">
        <w:rPr>
          <w:rFonts w:ascii="Book Antiqua" w:eastAsia="Book Antiqua" w:hAnsi="Book Antiqua" w:cs="Book Antiqua"/>
          <w:i/>
          <w:iCs/>
        </w:rPr>
        <w:t>J</w:t>
      </w:r>
      <w:r w:rsidR="00C76839">
        <w:rPr>
          <w:rFonts w:ascii="Book Antiqua" w:eastAsia="Book Antiqua" w:hAnsi="Book Antiqua" w:cs="Book Antiqua"/>
          <w:i/>
          <w:iCs/>
        </w:rPr>
        <w:t xml:space="preserve"> </w:t>
      </w:r>
      <w:r w:rsidRPr="00833223">
        <w:rPr>
          <w:rFonts w:ascii="Book Antiqua" w:eastAsia="Book Antiqua" w:hAnsi="Book Antiqua" w:cs="Book Antiqua"/>
          <w:i/>
          <w:iCs/>
        </w:rPr>
        <w:t>Mol</w:t>
      </w:r>
      <w:r w:rsidR="00C76839">
        <w:rPr>
          <w:rFonts w:ascii="Book Antiqua" w:eastAsia="Book Antiqua" w:hAnsi="Book Antiqua" w:cs="Book Antiqua"/>
          <w:i/>
          <w:iCs/>
        </w:rPr>
        <w:t xml:space="preserve"> </w:t>
      </w:r>
      <w:r w:rsidRPr="00833223">
        <w:rPr>
          <w:rFonts w:ascii="Book Antiqua" w:eastAsia="Book Antiqua" w:hAnsi="Book Antiqua" w:cs="Book Antiqua"/>
          <w:i/>
          <w:iCs/>
        </w:rPr>
        <w:t>Sci</w:t>
      </w:r>
      <w:r w:rsidR="00C76839">
        <w:rPr>
          <w:rFonts w:ascii="Book Antiqua" w:eastAsia="Book Antiqua" w:hAnsi="Book Antiqua" w:cs="Book Antiqua"/>
        </w:rPr>
        <w:t xml:space="preserve"> </w:t>
      </w:r>
      <w:r w:rsidRPr="00833223">
        <w:rPr>
          <w:rFonts w:ascii="Book Antiqua" w:eastAsia="Book Antiqua" w:hAnsi="Book Antiqua" w:cs="Book Antiqua"/>
        </w:rPr>
        <w:t>2023;</w:t>
      </w:r>
      <w:r w:rsidR="00C76839">
        <w:rPr>
          <w:rFonts w:ascii="Book Antiqua" w:eastAsia="Book Antiqua" w:hAnsi="Book Antiqua" w:cs="Book Antiqua"/>
        </w:rPr>
        <w:t xml:space="preserve"> </w:t>
      </w:r>
      <w:r w:rsidRPr="00833223">
        <w:rPr>
          <w:rFonts w:ascii="Book Antiqua" w:eastAsia="Book Antiqua" w:hAnsi="Book Antiqua" w:cs="Book Antiqua"/>
          <w:b/>
          <w:bCs/>
        </w:rPr>
        <w:t>24</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37685980</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10.3390/ijms241713175]</w:t>
      </w:r>
    </w:p>
    <w:p w14:paraId="44809536" w14:textId="3C59FA63"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38</w:t>
      </w:r>
      <w:r w:rsidR="00C76839">
        <w:rPr>
          <w:rFonts w:ascii="Book Antiqua" w:eastAsia="Book Antiqua" w:hAnsi="Book Antiqua" w:cs="Book Antiqua"/>
        </w:rPr>
        <w:t xml:space="preserve"> </w:t>
      </w:r>
      <w:r w:rsidRPr="00833223">
        <w:rPr>
          <w:rFonts w:ascii="Book Antiqua" w:eastAsia="Book Antiqua" w:hAnsi="Book Antiqua" w:cs="Book Antiqua"/>
          <w:b/>
          <w:bCs/>
        </w:rPr>
        <w:t>Xu</w:t>
      </w:r>
      <w:r w:rsidR="00C76839">
        <w:rPr>
          <w:rFonts w:ascii="Book Antiqua" w:eastAsia="Book Antiqua" w:hAnsi="Book Antiqua" w:cs="Book Antiqua"/>
          <w:b/>
          <w:bCs/>
        </w:rPr>
        <w:t xml:space="preserve"> </w:t>
      </w:r>
      <w:r w:rsidRPr="00833223">
        <w:rPr>
          <w:rFonts w:ascii="Book Antiqua" w:eastAsia="Book Antiqua" w:hAnsi="Book Antiqua" w:cs="Book Antiqua"/>
          <w:b/>
          <w:bCs/>
        </w:rPr>
        <w:t>A</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Xu</w:t>
      </w:r>
      <w:r w:rsidR="00C76839">
        <w:rPr>
          <w:rFonts w:ascii="Book Antiqua" w:eastAsia="Book Antiqua" w:hAnsi="Book Antiqua" w:cs="Book Antiqua"/>
        </w:rPr>
        <w:t xml:space="preserve"> </w:t>
      </w:r>
      <w:r w:rsidRPr="00833223">
        <w:rPr>
          <w:rFonts w:ascii="Book Antiqua" w:eastAsia="Book Antiqua" w:hAnsi="Book Antiqua" w:cs="Book Antiqua"/>
        </w:rPr>
        <w:t>XN,</w:t>
      </w:r>
      <w:r w:rsidR="00C76839">
        <w:rPr>
          <w:rFonts w:ascii="Book Antiqua" w:eastAsia="Book Antiqua" w:hAnsi="Book Antiqua" w:cs="Book Antiqua"/>
        </w:rPr>
        <w:t xml:space="preserve"> </w:t>
      </w:r>
      <w:r w:rsidRPr="00833223">
        <w:rPr>
          <w:rFonts w:ascii="Book Antiqua" w:eastAsia="Book Antiqua" w:hAnsi="Book Antiqua" w:cs="Book Antiqua"/>
        </w:rPr>
        <w:t>Luo</w:t>
      </w:r>
      <w:r w:rsidR="00C76839">
        <w:rPr>
          <w:rFonts w:ascii="Book Antiqua" w:eastAsia="Book Antiqua" w:hAnsi="Book Antiqua" w:cs="Book Antiqua"/>
        </w:rPr>
        <w:t xml:space="preserve"> </w:t>
      </w:r>
      <w:r w:rsidRPr="00833223">
        <w:rPr>
          <w:rFonts w:ascii="Book Antiqua" w:eastAsia="Book Antiqua" w:hAnsi="Book Antiqua" w:cs="Book Antiqua"/>
        </w:rPr>
        <w:t>Z,</w:t>
      </w:r>
      <w:r w:rsidR="00C76839">
        <w:rPr>
          <w:rFonts w:ascii="Book Antiqua" w:eastAsia="Book Antiqua" w:hAnsi="Book Antiqua" w:cs="Book Antiqua"/>
        </w:rPr>
        <w:t xml:space="preserve"> </w:t>
      </w:r>
      <w:r w:rsidRPr="00833223">
        <w:rPr>
          <w:rFonts w:ascii="Book Antiqua" w:eastAsia="Book Antiqua" w:hAnsi="Book Antiqua" w:cs="Book Antiqua"/>
        </w:rPr>
        <w:t>Huang</w:t>
      </w:r>
      <w:r w:rsidR="00C76839">
        <w:rPr>
          <w:rFonts w:ascii="Book Antiqua" w:eastAsia="Book Antiqua" w:hAnsi="Book Antiqua" w:cs="Book Antiqua"/>
        </w:rPr>
        <w:t xml:space="preserve"> </w:t>
      </w:r>
      <w:r w:rsidRPr="00833223">
        <w:rPr>
          <w:rFonts w:ascii="Book Antiqua" w:eastAsia="Book Antiqua" w:hAnsi="Book Antiqua" w:cs="Book Antiqua"/>
        </w:rPr>
        <w:t>X,</w:t>
      </w:r>
      <w:r w:rsidR="00C76839">
        <w:rPr>
          <w:rFonts w:ascii="Book Antiqua" w:eastAsia="Book Antiqua" w:hAnsi="Book Antiqua" w:cs="Book Antiqua"/>
        </w:rPr>
        <w:t xml:space="preserve"> </w:t>
      </w:r>
      <w:r w:rsidRPr="00833223">
        <w:rPr>
          <w:rFonts w:ascii="Book Antiqua" w:eastAsia="Book Antiqua" w:hAnsi="Book Antiqua" w:cs="Book Antiqua"/>
        </w:rPr>
        <w:t>Gong</w:t>
      </w:r>
      <w:r w:rsidR="00C76839">
        <w:rPr>
          <w:rFonts w:ascii="Book Antiqua" w:eastAsia="Book Antiqua" w:hAnsi="Book Antiqua" w:cs="Book Antiqua"/>
        </w:rPr>
        <w:t xml:space="preserve"> </w:t>
      </w:r>
      <w:r w:rsidRPr="00833223">
        <w:rPr>
          <w:rFonts w:ascii="Book Antiqua" w:eastAsia="Book Antiqua" w:hAnsi="Book Antiqua" w:cs="Book Antiqua"/>
        </w:rPr>
        <w:t>RQ,</w:t>
      </w:r>
      <w:r w:rsidR="00C76839">
        <w:rPr>
          <w:rFonts w:ascii="Book Antiqua" w:eastAsia="Book Antiqua" w:hAnsi="Book Antiqua" w:cs="Book Antiqua"/>
        </w:rPr>
        <w:t xml:space="preserve"> </w:t>
      </w:r>
      <w:r w:rsidRPr="00833223">
        <w:rPr>
          <w:rFonts w:ascii="Book Antiqua" w:eastAsia="Book Antiqua" w:hAnsi="Book Antiqua" w:cs="Book Antiqua"/>
        </w:rPr>
        <w:t>Fu</w:t>
      </w:r>
      <w:r w:rsidR="00C76839">
        <w:rPr>
          <w:rFonts w:ascii="Book Antiqua" w:eastAsia="Book Antiqua" w:hAnsi="Book Antiqua" w:cs="Book Antiqua"/>
        </w:rPr>
        <w:t xml:space="preserve"> </w:t>
      </w:r>
      <w:r w:rsidRPr="00833223">
        <w:rPr>
          <w:rFonts w:ascii="Book Antiqua" w:eastAsia="Book Antiqua" w:hAnsi="Book Antiqua" w:cs="Book Antiqua"/>
        </w:rPr>
        <w:t>DY.</w:t>
      </w:r>
      <w:r w:rsidR="00C76839">
        <w:rPr>
          <w:rFonts w:ascii="Book Antiqua" w:eastAsia="Book Antiqua" w:hAnsi="Book Antiqua" w:cs="Book Antiqua"/>
        </w:rPr>
        <w:t xml:space="preserve"> </w:t>
      </w:r>
      <w:r w:rsidRPr="00833223">
        <w:rPr>
          <w:rFonts w:ascii="Book Antiqua" w:eastAsia="Book Antiqua" w:hAnsi="Book Antiqua" w:cs="Book Antiqua"/>
        </w:rPr>
        <w:t>Identification</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prognostic</w:t>
      </w:r>
      <w:r w:rsidR="00C76839">
        <w:rPr>
          <w:rFonts w:ascii="Book Antiqua" w:eastAsia="Book Antiqua" w:hAnsi="Book Antiqua" w:cs="Book Antiqua"/>
        </w:rPr>
        <w:t xml:space="preserve"> </w:t>
      </w:r>
      <w:r w:rsidRPr="00833223">
        <w:rPr>
          <w:rFonts w:ascii="Book Antiqua" w:eastAsia="Book Antiqua" w:hAnsi="Book Antiqua" w:cs="Book Antiqua"/>
        </w:rPr>
        <w:t>cancer-associated</w:t>
      </w:r>
      <w:r w:rsidR="00C76839">
        <w:rPr>
          <w:rFonts w:ascii="Book Antiqua" w:eastAsia="Book Antiqua" w:hAnsi="Book Antiqua" w:cs="Book Antiqua"/>
        </w:rPr>
        <w:t xml:space="preserve"> </w:t>
      </w:r>
      <w:r w:rsidRPr="00833223">
        <w:rPr>
          <w:rFonts w:ascii="Book Antiqua" w:eastAsia="Book Antiqua" w:hAnsi="Book Antiqua" w:cs="Book Antiqua"/>
        </w:rPr>
        <w:t>fibroblast</w:t>
      </w:r>
      <w:r w:rsidR="00C76839">
        <w:rPr>
          <w:rFonts w:ascii="Book Antiqua" w:eastAsia="Book Antiqua" w:hAnsi="Book Antiqua" w:cs="Book Antiqua"/>
        </w:rPr>
        <w:t xml:space="preserve"> </w:t>
      </w:r>
      <w:r w:rsidRPr="00833223">
        <w:rPr>
          <w:rFonts w:ascii="Book Antiqua" w:eastAsia="Book Antiqua" w:hAnsi="Book Antiqua" w:cs="Book Antiqua"/>
        </w:rPr>
        <w:t>markers</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luminal</w:t>
      </w:r>
      <w:r w:rsidR="00C76839">
        <w:rPr>
          <w:rFonts w:ascii="Book Antiqua" w:eastAsia="Book Antiqua" w:hAnsi="Book Antiqua" w:cs="Book Antiqua"/>
        </w:rPr>
        <w:t xml:space="preserve"> </w:t>
      </w:r>
      <w:r w:rsidRPr="00833223">
        <w:rPr>
          <w:rFonts w:ascii="Book Antiqua" w:eastAsia="Book Antiqua" w:hAnsi="Book Antiqua" w:cs="Book Antiqua"/>
        </w:rPr>
        <w:t>breast</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rPr>
        <w:t>using</w:t>
      </w:r>
      <w:r w:rsidR="00C76839">
        <w:rPr>
          <w:rFonts w:ascii="Book Antiqua" w:eastAsia="Book Antiqua" w:hAnsi="Book Antiqua" w:cs="Book Antiqua"/>
        </w:rPr>
        <w:t xml:space="preserve"> </w:t>
      </w:r>
      <w:r w:rsidRPr="00833223">
        <w:rPr>
          <w:rFonts w:ascii="Book Antiqua" w:eastAsia="Book Antiqua" w:hAnsi="Book Antiqua" w:cs="Book Antiqua"/>
        </w:rPr>
        <w:t>weighted</w:t>
      </w:r>
      <w:r w:rsidR="00C76839">
        <w:rPr>
          <w:rFonts w:ascii="Book Antiqua" w:eastAsia="Book Antiqua" w:hAnsi="Book Antiqua" w:cs="Book Antiqua"/>
        </w:rPr>
        <w:t xml:space="preserve"> </w:t>
      </w:r>
      <w:r w:rsidRPr="00833223">
        <w:rPr>
          <w:rFonts w:ascii="Book Antiqua" w:eastAsia="Book Antiqua" w:hAnsi="Book Antiqua" w:cs="Book Antiqua"/>
        </w:rPr>
        <w:t>gene</w:t>
      </w:r>
      <w:r w:rsidR="00C76839">
        <w:rPr>
          <w:rFonts w:ascii="Book Antiqua" w:eastAsia="Book Antiqua" w:hAnsi="Book Antiqua" w:cs="Book Antiqua"/>
        </w:rPr>
        <w:t xml:space="preserve"> </w:t>
      </w:r>
      <w:r w:rsidRPr="00833223">
        <w:rPr>
          <w:rFonts w:ascii="Book Antiqua" w:eastAsia="Book Antiqua" w:hAnsi="Book Antiqua" w:cs="Book Antiqua"/>
        </w:rPr>
        <w:t>co-expression</w:t>
      </w:r>
      <w:r w:rsidR="00C76839">
        <w:rPr>
          <w:rFonts w:ascii="Book Antiqua" w:eastAsia="Book Antiqua" w:hAnsi="Book Antiqua" w:cs="Book Antiqua"/>
        </w:rPr>
        <w:t xml:space="preserve"> </w:t>
      </w:r>
      <w:r w:rsidRPr="00833223">
        <w:rPr>
          <w:rFonts w:ascii="Book Antiqua" w:eastAsia="Book Antiqua" w:hAnsi="Book Antiqua" w:cs="Book Antiqua"/>
        </w:rPr>
        <w:t>network</w:t>
      </w:r>
      <w:r w:rsidR="00C76839">
        <w:rPr>
          <w:rFonts w:ascii="Book Antiqua" w:eastAsia="Book Antiqua" w:hAnsi="Book Antiqua" w:cs="Book Antiqua"/>
        </w:rPr>
        <w:t xml:space="preserve"> </w:t>
      </w:r>
      <w:r w:rsidRPr="00833223">
        <w:rPr>
          <w:rFonts w:ascii="Book Antiqua" w:eastAsia="Book Antiqua" w:hAnsi="Book Antiqua" w:cs="Book Antiqua"/>
        </w:rPr>
        <w:t>analysis.</w:t>
      </w:r>
      <w:r w:rsidR="00C76839">
        <w:rPr>
          <w:rFonts w:ascii="Book Antiqua" w:eastAsia="Book Antiqua" w:hAnsi="Book Antiqua" w:cs="Book Antiqua"/>
        </w:rPr>
        <w:t xml:space="preserve"> </w:t>
      </w:r>
      <w:r w:rsidRPr="00833223">
        <w:rPr>
          <w:rFonts w:ascii="Book Antiqua" w:eastAsia="Book Antiqua" w:hAnsi="Book Antiqua" w:cs="Book Antiqua"/>
          <w:i/>
          <w:iCs/>
        </w:rPr>
        <w:t>Front</w:t>
      </w:r>
      <w:r w:rsidR="00C76839">
        <w:rPr>
          <w:rFonts w:ascii="Book Antiqua" w:eastAsia="Book Antiqua" w:hAnsi="Book Antiqua" w:cs="Book Antiqua"/>
          <w:i/>
          <w:iCs/>
        </w:rPr>
        <w:t xml:space="preserve"> </w:t>
      </w:r>
      <w:r w:rsidRPr="00833223">
        <w:rPr>
          <w:rFonts w:ascii="Book Antiqua" w:eastAsia="Book Antiqua" w:hAnsi="Book Antiqua" w:cs="Book Antiqua"/>
          <w:i/>
          <w:iCs/>
        </w:rPr>
        <w:t>Oncol</w:t>
      </w:r>
      <w:r w:rsidR="00C76839">
        <w:rPr>
          <w:rFonts w:ascii="Book Antiqua" w:eastAsia="Book Antiqua" w:hAnsi="Book Antiqua" w:cs="Book Antiqua"/>
        </w:rPr>
        <w:t xml:space="preserve"> </w:t>
      </w:r>
      <w:r w:rsidRPr="00833223">
        <w:rPr>
          <w:rFonts w:ascii="Book Antiqua" w:eastAsia="Book Antiqua" w:hAnsi="Book Antiqua" w:cs="Book Antiqua"/>
        </w:rPr>
        <w:t>2023;</w:t>
      </w:r>
      <w:r w:rsidR="00C76839">
        <w:rPr>
          <w:rFonts w:ascii="Book Antiqua" w:eastAsia="Book Antiqua" w:hAnsi="Book Antiqua" w:cs="Book Antiqua"/>
        </w:rPr>
        <w:t xml:space="preserve"> </w:t>
      </w:r>
      <w:r w:rsidRPr="00833223">
        <w:rPr>
          <w:rFonts w:ascii="Book Antiqua" w:eastAsia="Book Antiqua" w:hAnsi="Book Antiqua" w:cs="Book Antiqua"/>
          <w:b/>
          <w:bCs/>
        </w:rPr>
        <w:t>13</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1191660</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37207166</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10.3389/fonc.2023.1191660]</w:t>
      </w:r>
    </w:p>
    <w:p w14:paraId="13E92125" w14:textId="69F1B53F"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39</w:t>
      </w:r>
      <w:r w:rsidR="00C76839">
        <w:rPr>
          <w:rFonts w:ascii="Book Antiqua" w:eastAsia="Book Antiqua" w:hAnsi="Book Antiqua" w:cs="Book Antiqua"/>
        </w:rPr>
        <w:t xml:space="preserve"> </w:t>
      </w:r>
      <w:r w:rsidRPr="00833223">
        <w:rPr>
          <w:rFonts w:ascii="Book Antiqua" w:eastAsia="Book Antiqua" w:hAnsi="Book Antiqua" w:cs="Book Antiqua"/>
          <w:b/>
          <w:bCs/>
        </w:rPr>
        <w:t>Li</w:t>
      </w:r>
      <w:r w:rsidR="00C76839">
        <w:rPr>
          <w:rFonts w:ascii="Book Antiqua" w:eastAsia="Book Antiqua" w:hAnsi="Book Antiqua" w:cs="Book Antiqua"/>
          <w:b/>
          <w:bCs/>
        </w:rPr>
        <w:t xml:space="preserve"> </w:t>
      </w:r>
      <w:r w:rsidRPr="00833223">
        <w:rPr>
          <w:rFonts w:ascii="Book Antiqua" w:eastAsia="Book Antiqua" w:hAnsi="Book Antiqua" w:cs="Book Antiqua"/>
          <w:b/>
          <w:bCs/>
        </w:rPr>
        <w:t>Z</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Yu</w:t>
      </w:r>
      <w:r w:rsidR="00C76839">
        <w:rPr>
          <w:rFonts w:ascii="Book Antiqua" w:eastAsia="Book Antiqua" w:hAnsi="Book Antiqua" w:cs="Book Antiqua"/>
        </w:rPr>
        <w:t xml:space="preserve"> </w:t>
      </w:r>
      <w:r w:rsidRPr="00833223">
        <w:rPr>
          <w:rFonts w:ascii="Book Antiqua" w:eastAsia="Book Antiqua" w:hAnsi="Book Antiqua" w:cs="Book Antiqua"/>
        </w:rPr>
        <w:t>X,</w:t>
      </w:r>
      <w:r w:rsidR="00C76839">
        <w:rPr>
          <w:rFonts w:ascii="Book Antiqua" w:eastAsia="Book Antiqua" w:hAnsi="Book Antiqua" w:cs="Book Antiqua"/>
        </w:rPr>
        <w:t xml:space="preserve"> </w:t>
      </w:r>
      <w:r w:rsidRPr="00833223">
        <w:rPr>
          <w:rFonts w:ascii="Book Antiqua" w:eastAsia="Book Antiqua" w:hAnsi="Book Antiqua" w:cs="Book Antiqua"/>
        </w:rPr>
        <w:t>Werner</w:t>
      </w:r>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Bazhin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AV,</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D'Haese</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JG.</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role</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interleukin-18</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pancreatitis</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pancreatic</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i/>
          <w:iCs/>
        </w:rPr>
        <w:t>Cytokine</w:t>
      </w:r>
      <w:r w:rsidR="00C76839">
        <w:rPr>
          <w:rFonts w:ascii="Book Antiqua" w:eastAsia="Book Antiqua" w:hAnsi="Book Antiqua" w:cs="Book Antiqua"/>
          <w:i/>
          <w:iCs/>
        </w:rPr>
        <w:t xml:space="preserve"> </w:t>
      </w:r>
      <w:r w:rsidRPr="00833223">
        <w:rPr>
          <w:rFonts w:ascii="Book Antiqua" w:eastAsia="Book Antiqua" w:hAnsi="Book Antiqua" w:cs="Book Antiqua"/>
          <w:i/>
          <w:iCs/>
        </w:rPr>
        <w:t>Growth</w:t>
      </w:r>
      <w:r w:rsidR="00C76839">
        <w:rPr>
          <w:rFonts w:ascii="Book Antiqua" w:eastAsia="Book Antiqua" w:hAnsi="Book Antiqua" w:cs="Book Antiqua"/>
          <w:i/>
          <w:iCs/>
        </w:rPr>
        <w:t xml:space="preserve"> </w:t>
      </w:r>
      <w:r w:rsidRPr="00833223">
        <w:rPr>
          <w:rFonts w:ascii="Book Antiqua" w:eastAsia="Book Antiqua" w:hAnsi="Book Antiqua" w:cs="Book Antiqua"/>
          <w:i/>
          <w:iCs/>
        </w:rPr>
        <w:t>Factor</w:t>
      </w:r>
      <w:r w:rsidR="00C76839">
        <w:rPr>
          <w:rFonts w:ascii="Book Antiqua" w:eastAsia="Book Antiqua" w:hAnsi="Book Antiqua" w:cs="Book Antiqua"/>
          <w:i/>
          <w:iCs/>
        </w:rPr>
        <w:t xml:space="preserve"> </w:t>
      </w:r>
      <w:r w:rsidRPr="00833223">
        <w:rPr>
          <w:rFonts w:ascii="Book Antiqua" w:eastAsia="Book Antiqua" w:hAnsi="Book Antiqua" w:cs="Book Antiqua"/>
          <w:i/>
          <w:iCs/>
        </w:rPr>
        <w:t>Rev</w:t>
      </w:r>
      <w:r w:rsidR="00C76839">
        <w:rPr>
          <w:rFonts w:ascii="Book Antiqua" w:eastAsia="Book Antiqua" w:hAnsi="Book Antiqua" w:cs="Book Antiqua"/>
        </w:rPr>
        <w:t xml:space="preserve"> </w:t>
      </w:r>
      <w:r w:rsidRPr="00833223">
        <w:rPr>
          <w:rFonts w:ascii="Book Antiqua" w:eastAsia="Book Antiqua" w:hAnsi="Book Antiqua" w:cs="Book Antiqua"/>
        </w:rPr>
        <w:t>2019;</w:t>
      </w:r>
      <w:r w:rsidR="00C76839">
        <w:rPr>
          <w:rFonts w:ascii="Book Antiqua" w:eastAsia="Book Antiqua" w:hAnsi="Book Antiqua" w:cs="Book Antiqua"/>
        </w:rPr>
        <w:t xml:space="preserve"> </w:t>
      </w:r>
      <w:r w:rsidRPr="00833223">
        <w:rPr>
          <w:rFonts w:ascii="Book Antiqua" w:eastAsia="Book Antiqua" w:hAnsi="Book Antiqua" w:cs="Book Antiqua"/>
          <w:b/>
          <w:bCs/>
        </w:rPr>
        <w:t>50</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1-12</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31753718</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10.1016/j.cytogfr.2019.11.001]</w:t>
      </w:r>
    </w:p>
    <w:p w14:paraId="71A94AD3" w14:textId="1D4C3B6F"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lastRenderedPageBreak/>
        <w:t>40</w:t>
      </w:r>
      <w:r w:rsidR="00C76839">
        <w:rPr>
          <w:rFonts w:ascii="Book Antiqua" w:eastAsia="Book Antiqua" w:hAnsi="Book Antiqua" w:cs="Book Antiqua"/>
        </w:rPr>
        <w:t xml:space="preserve"> </w:t>
      </w:r>
      <w:r w:rsidRPr="00833223">
        <w:rPr>
          <w:rFonts w:ascii="Book Antiqua" w:eastAsia="Book Antiqua" w:hAnsi="Book Antiqua" w:cs="Book Antiqua"/>
          <w:b/>
          <w:bCs/>
        </w:rPr>
        <w:t>Ma</w:t>
      </w:r>
      <w:r w:rsidR="00C76839">
        <w:rPr>
          <w:rFonts w:ascii="Book Antiqua" w:eastAsia="Book Antiqua" w:hAnsi="Book Antiqua" w:cs="Book Antiqua"/>
          <w:b/>
          <w:bCs/>
        </w:rPr>
        <w:t xml:space="preserve"> </w:t>
      </w:r>
      <w:r w:rsidRPr="00833223">
        <w:rPr>
          <w:rFonts w:ascii="Book Antiqua" w:eastAsia="Book Antiqua" w:hAnsi="Book Antiqua" w:cs="Book Antiqua"/>
          <w:b/>
          <w:bCs/>
        </w:rPr>
        <w:t>T</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Kong</w:t>
      </w:r>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r w:rsidRPr="00833223">
        <w:rPr>
          <w:rFonts w:ascii="Book Antiqua" w:eastAsia="Book Antiqua" w:hAnsi="Book Antiqua" w:cs="Book Antiqua"/>
        </w:rPr>
        <w:t>Interleukin-18</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-10</w:t>
      </w:r>
      <w:r w:rsidR="00C76839">
        <w:rPr>
          <w:rFonts w:ascii="Book Antiqua" w:eastAsia="Book Antiqua" w:hAnsi="Book Antiqua" w:cs="Book Antiqua"/>
        </w:rPr>
        <w:t xml:space="preserve"> </w:t>
      </w:r>
      <w:r w:rsidRPr="00833223">
        <w:rPr>
          <w:rFonts w:ascii="Book Antiqua" w:eastAsia="Book Antiqua" w:hAnsi="Book Antiqua" w:cs="Book Antiqua"/>
        </w:rPr>
        <w:t>may</w:t>
      </w:r>
      <w:r w:rsidR="00C76839">
        <w:rPr>
          <w:rFonts w:ascii="Book Antiqua" w:eastAsia="Book Antiqua" w:hAnsi="Book Antiqua" w:cs="Book Antiqua"/>
        </w:rPr>
        <w:t xml:space="preserve"> </w:t>
      </w:r>
      <w:r w:rsidRPr="00833223">
        <w:rPr>
          <w:rFonts w:ascii="Book Antiqua" w:eastAsia="Book Antiqua" w:hAnsi="Book Antiqua" w:cs="Book Antiqua"/>
        </w:rPr>
        <w:t>be</w:t>
      </w:r>
      <w:r w:rsidR="00C76839">
        <w:rPr>
          <w:rFonts w:ascii="Book Antiqua" w:eastAsia="Book Antiqua" w:hAnsi="Book Antiqua" w:cs="Book Antiqua"/>
        </w:rPr>
        <w:t xml:space="preserve"> </w:t>
      </w:r>
      <w:r w:rsidRPr="00833223">
        <w:rPr>
          <w:rFonts w:ascii="Book Antiqua" w:eastAsia="Book Antiqua" w:hAnsi="Book Antiqua" w:cs="Book Antiqua"/>
        </w:rPr>
        <w:t>associated</w:t>
      </w:r>
      <w:r w:rsidR="00C76839">
        <w:rPr>
          <w:rFonts w:ascii="Book Antiqua" w:eastAsia="Book Antiqua" w:hAnsi="Book Antiqua" w:cs="Book Antiqua"/>
        </w:rPr>
        <w:t xml:space="preserve"> </w:t>
      </w:r>
      <w:r w:rsidRPr="00833223">
        <w:rPr>
          <w:rFonts w:ascii="Book Antiqua" w:eastAsia="Book Antiqua" w:hAnsi="Book Antiqua" w:cs="Book Antiqua"/>
        </w:rPr>
        <w:t>with</w:t>
      </w:r>
      <w:r w:rsidR="00C76839">
        <w:rPr>
          <w:rFonts w:ascii="Book Antiqua" w:eastAsia="Book Antiqua" w:hAnsi="Book Antiqua" w:cs="Book Antiqua"/>
        </w:rPr>
        <w:t xml:space="preserve"> </w:t>
      </w:r>
      <w:r w:rsidRPr="00833223">
        <w:rPr>
          <w:rFonts w:ascii="Book Antiqua" w:eastAsia="Book Antiqua" w:hAnsi="Book Antiqua" w:cs="Book Antiqua"/>
        </w:rPr>
        <w:t>lymph</w:t>
      </w:r>
      <w:r w:rsidR="00C76839">
        <w:rPr>
          <w:rFonts w:ascii="Book Antiqua" w:eastAsia="Book Antiqua" w:hAnsi="Book Antiqua" w:cs="Book Antiqua"/>
        </w:rPr>
        <w:t xml:space="preserve"> </w:t>
      </w:r>
      <w:r w:rsidRPr="00833223">
        <w:rPr>
          <w:rFonts w:ascii="Book Antiqua" w:eastAsia="Book Antiqua" w:hAnsi="Book Antiqua" w:cs="Book Antiqua"/>
        </w:rPr>
        <w:t>node</w:t>
      </w:r>
      <w:r w:rsidR="00C76839">
        <w:rPr>
          <w:rFonts w:ascii="Book Antiqua" w:eastAsia="Book Antiqua" w:hAnsi="Book Antiqua" w:cs="Book Antiqua"/>
        </w:rPr>
        <w:t xml:space="preserve"> </w:t>
      </w:r>
      <w:r w:rsidRPr="00833223">
        <w:rPr>
          <w:rFonts w:ascii="Book Antiqua" w:eastAsia="Book Antiqua" w:hAnsi="Book Antiqua" w:cs="Book Antiqua"/>
        </w:rPr>
        <w:t>metastasis</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breast</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i/>
          <w:iCs/>
        </w:rPr>
        <w:t>Oncol</w:t>
      </w:r>
      <w:r w:rsidR="00C76839">
        <w:rPr>
          <w:rFonts w:ascii="Book Antiqua" w:eastAsia="Book Antiqua" w:hAnsi="Book Antiqua" w:cs="Book Antiqua"/>
          <w:i/>
          <w:iCs/>
        </w:rPr>
        <w:t xml:space="preserve"> </w:t>
      </w:r>
      <w:r w:rsidRPr="00833223">
        <w:rPr>
          <w:rFonts w:ascii="Book Antiqua" w:eastAsia="Book Antiqua" w:hAnsi="Book Antiqua" w:cs="Book Antiqua"/>
          <w:i/>
          <w:iCs/>
        </w:rPr>
        <w:t>Lett</w:t>
      </w:r>
      <w:r w:rsidR="00C76839">
        <w:rPr>
          <w:rFonts w:ascii="Book Antiqua" w:eastAsia="Book Antiqua" w:hAnsi="Book Antiqua" w:cs="Book Antiqua"/>
        </w:rPr>
        <w:t xml:space="preserve"> </w:t>
      </w:r>
      <w:r w:rsidRPr="00833223">
        <w:rPr>
          <w:rFonts w:ascii="Book Antiqua" w:eastAsia="Book Antiqua" w:hAnsi="Book Antiqua" w:cs="Book Antiqua"/>
        </w:rPr>
        <w:t>2021;</w:t>
      </w:r>
      <w:r w:rsidR="00C76839">
        <w:rPr>
          <w:rFonts w:ascii="Book Antiqua" w:eastAsia="Book Antiqua" w:hAnsi="Book Antiqua" w:cs="Book Antiqua"/>
        </w:rPr>
        <w:t xml:space="preserve"> </w:t>
      </w:r>
      <w:r w:rsidRPr="00833223">
        <w:rPr>
          <w:rFonts w:ascii="Book Antiqua" w:eastAsia="Book Antiqua" w:hAnsi="Book Antiqua" w:cs="Book Antiqua"/>
          <w:b/>
          <w:bCs/>
        </w:rPr>
        <w:t>21</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253</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33664817</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10.3892/ol.2021.12515]</w:t>
      </w:r>
    </w:p>
    <w:p w14:paraId="06A87E50" w14:textId="6CF97D5E"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41</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b/>
          <w:bCs/>
        </w:rPr>
        <w:t>Szekely</w:t>
      </w:r>
      <w:proofErr w:type="spellEnd"/>
      <w:r w:rsidR="00C76839">
        <w:rPr>
          <w:rFonts w:ascii="Book Antiqua" w:eastAsia="Book Antiqua" w:hAnsi="Book Antiqua" w:cs="Book Antiqua"/>
          <w:b/>
          <w:bCs/>
        </w:rPr>
        <w:t xml:space="preserve"> </w:t>
      </w:r>
      <w:r w:rsidRPr="00833223">
        <w:rPr>
          <w:rFonts w:ascii="Book Antiqua" w:eastAsia="Book Antiqua" w:hAnsi="Book Antiqua" w:cs="Book Antiqua"/>
          <w:b/>
          <w:bCs/>
        </w:rPr>
        <w:t>B</w:t>
      </w:r>
      <w:r w:rsidRPr="00833223">
        <w:rPr>
          <w:rFonts w:ascii="Book Antiqua" w:eastAsia="Book Antiqua" w:hAnsi="Book Antiqua" w:cs="Book Antiqua"/>
        </w:rPr>
        <w:t>,</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Bossuyt</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V,</w:t>
      </w:r>
      <w:r w:rsidR="00C76839">
        <w:rPr>
          <w:rFonts w:ascii="Book Antiqua" w:eastAsia="Book Antiqua" w:hAnsi="Book Antiqua" w:cs="Book Antiqua"/>
        </w:rPr>
        <w:t xml:space="preserve"> </w:t>
      </w:r>
      <w:r w:rsidRPr="00833223">
        <w:rPr>
          <w:rFonts w:ascii="Book Antiqua" w:eastAsia="Book Antiqua" w:hAnsi="Book Antiqua" w:cs="Book Antiqua"/>
        </w:rPr>
        <w:t>Li</w:t>
      </w:r>
      <w:r w:rsidR="00C76839">
        <w:rPr>
          <w:rFonts w:ascii="Book Antiqua" w:eastAsia="Book Antiqua" w:hAnsi="Book Antiqua" w:cs="Book Antiqua"/>
        </w:rPr>
        <w:t xml:space="preserve"> </w:t>
      </w:r>
      <w:r w:rsidRPr="00833223">
        <w:rPr>
          <w:rFonts w:ascii="Book Antiqua" w:eastAsia="Book Antiqua" w:hAnsi="Book Antiqua" w:cs="Book Antiqua"/>
        </w:rPr>
        <w:t>X,</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Wali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VB,</w:t>
      </w:r>
      <w:r w:rsidR="00C76839">
        <w:rPr>
          <w:rFonts w:ascii="Book Antiqua" w:eastAsia="Book Antiqua" w:hAnsi="Book Antiqua" w:cs="Book Antiqua"/>
        </w:rPr>
        <w:t xml:space="preserve"> </w:t>
      </w:r>
      <w:r w:rsidRPr="00833223">
        <w:rPr>
          <w:rFonts w:ascii="Book Antiqua" w:eastAsia="Book Antiqua" w:hAnsi="Book Antiqua" w:cs="Book Antiqua"/>
        </w:rPr>
        <w:t>Patwardhan</w:t>
      </w:r>
      <w:r w:rsidR="00C76839">
        <w:rPr>
          <w:rFonts w:ascii="Book Antiqua" w:eastAsia="Book Antiqua" w:hAnsi="Book Antiqua" w:cs="Book Antiqua"/>
        </w:rPr>
        <w:t xml:space="preserve"> </w:t>
      </w:r>
      <w:r w:rsidRPr="00833223">
        <w:rPr>
          <w:rFonts w:ascii="Book Antiqua" w:eastAsia="Book Antiqua" w:hAnsi="Book Antiqua" w:cs="Book Antiqua"/>
        </w:rPr>
        <w:t>GA,</w:t>
      </w:r>
      <w:r w:rsidR="00C76839">
        <w:rPr>
          <w:rFonts w:ascii="Book Antiqua" w:eastAsia="Book Antiqua" w:hAnsi="Book Antiqua" w:cs="Book Antiqua"/>
        </w:rPr>
        <w:t xml:space="preserve"> </w:t>
      </w:r>
      <w:r w:rsidRPr="00833223">
        <w:rPr>
          <w:rFonts w:ascii="Book Antiqua" w:eastAsia="Book Antiqua" w:hAnsi="Book Antiqua" w:cs="Book Antiqua"/>
        </w:rPr>
        <w:t>Frederick</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Silber</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Park</w:t>
      </w:r>
      <w:r w:rsidR="00C76839">
        <w:rPr>
          <w:rFonts w:ascii="Book Antiqua" w:eastAsia="Book Antiqua" w:hAnsi="Book Antiqua" w:cs="Book Antiqua"/>
        </w:rPr>
        <w:t xml:space="preserve"> </w:t>
      </w:r>
      <w:r w:rsidRPr="00833223">
        <w:rPr>
          <w:rFonts w:ascii="Book Antiqua" w:eastAsia="Book Antiqua" w:hAnsi="Book Antiqua" w:cs="Book Antiqua"/>
        </w:rPr>
        <w:t>T,</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Harigopal</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Pelekanou</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V,</w:t>
      </w:r>
      <w:r w:rsidR="00C76839">
        <w:rPr>
          <w:rFonts w:ascii="Book Antiqua" w:eastAsia="Book Antiqua" w:hAnsi="Book Antiqua" w:cs="Book Antiqua"/>
        </w:rPr>
        <w:t xml:space="preserve"> </w:t>
      </w:r>
      <w:r w:rsidRPr="00833223">
        <w:rPr>
          <w:rFonts w:ascii="Book Antiqua" w:eastAsia="Book Antiqua" w:hAnsi="Book Antiqua" w:cs="Book Antiqua"/>
        </w:rPr>
        <w:t>Zhang</w:t>
      </w:r>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r w:rsidRPr="00833223">
        <w:rPr>
          <w:rFonts w:ascii="Book Antiqua" w:eastAsia="Book Antiqua" w:hAnsi="Book Antiqua" w:cs="Book Antiqua"/>
        </w:rPr>
        <w:t>Yan</w:t>
      </w:r>
      <w:r w:rsidR="00C76839">
        <w:rPr>
          <w:rFonts w:ascii="Book Antiqua" w:eastAsia="Book Antiqua" w:hAnsi="Book Antiqua" w:cs="Book Antiqua"/>
        </w:rPr>
        <w:t xml:space="preserve"> </w:t>
      </w:r>
      <w:r w:rsidRPr="00833223">
        <w:rPr>
          <w:rFonts w:ascii="Book Antiqua" w:eastAsia="Book Antiqua" w:hAnsi="Book Antiqua" w:cs="Book Antiqua"/>
        </w:rPr>
        <w:t>Q,</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Rimm</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DL,</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Bianchini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G,</w:t>
      </w:r>
      <w:r w:rsidR="00C76839">
        <w:rPr>
          <w:rFonts w:ascii="Book Antiqua" w:eastAsia="Book Antiqua" w:hAnsi="Book Antiqua" w:cs="Book Antiqua"/>
        </w:rPr>
        <w:t xml:space="preserve"> </w:t>
      </w:r>
      <w:r w:rsidRPr="00833223">
        <w:rPr>
          <w:rFonts w:ascii="Book Antiqua" w:eastAsia="Book Antiqua" w:hAnsi="Book Antiqua" w:cs="Book Antiqua"/>
        </w:rPr>
        <w:t>Hatzis</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Pusztai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L.</w:t>
      </w:r>
      <w:r w:rsidR="00C76839">
        <w:rPr>
          <w:rFonts w:ascii="Book Antiqua" w:eastAsia="Book Antiqua" w:hAnsi="Book Antiqua" w:cs="Book Antiqua"/>
        </w:rPr>
        <w:t xml:space="preserve"> </w:t>
      </w:r>
      <w:r w:rsidRPr="00833223">
        <w:rPr>
          <w:rFonts w:ascii="Book Antiqua" w:eastAsia="Book Antiqua" w:hAnsi="Book Antiqua" w:cs="Book Antiqua"/>
        </w:rPr>
        <w:t>Immunological</w:t>
      </w:r>
      <w:r w:rsidR="00C76839">
        <w:rPr>
          <w:rFonts w:ascii="Book Antiqua" w:eastAsia="Book Antiqua" w:hAnsi="Book Antiqua" w:cs="Book Antiqua"/>
        </w:rPr>
        <w:t xml:space="preserve"> </w:t>
      </w:r>
      <w:r w:rsidRPr="00833223">
        <w:rPr>
          <w:rFonts w:ascii="Book Antiqua" w:eastAsia="Book Antiqua" w:hAnsi="Book Antiqua" w:cs="Book Antiqua"/>
        </w:rPr>
        <w:t>differences</w:t>
      </w:r>
      <w:r w:rsidR="00C76839">
        <w:rPr>
          <w:rFonts w:ascii="Book Antiqua" w:eastAsia="Book Antiqua" w:hAnsi="Book Antiqua" w:cs="Book Antiqua"/>
        </w:rPr>
        <w:t xml:space="preserve"> </w:t>
      </w:r>
      <w:r w:rsidRPr="00833223">
        <w:rPr>
          <w:rFonts w:ascii="Book Antiqua" w:eastAsia="Book Antiqua" w:hAnsi="Book Antiqua" w:cs="Book Antiqua"/>
        </w:rPr>
        <w:t>between</w:t>
      </w:r>
      <w:r w:rsidR="00C76839">
        <w:rPr>
          <w:rFonts w:ascii="Book Antiqua" w:eastAsia="Book Antiqua" w:hAnsi="Book Antiqua" w:cs="Book Antiqua"/>
        </w:rPr>
        <w:t xml:space="preserve"> </w:t>
      </w:r>
      <w:r w:rsidRPr="00833223">
        <w:rPr>
          <w:rFonts w:ascii="Book Antiqua" w:eastAsia="Book Antiqua" w:hAnsi="Book Antiqua" w:cs="Book Antiqua"/>
        </w:rPr>
        <w:t>primary</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metastatic</w:t>
      </w:r>
      <w:r w:rsidR="00C76839">
        <w:rPr>
          <w:rFonts w:ascii="Book Antiqua" w:eastAsia="Book Antiqua" w:hAnsi="Book Antiqua" w:cs="Book Antiqua"/>
        </w:rPr>
        <w:t xml:space="preserve"> </w:t>
      </w:r>
      <w:r w:rsidRPr="00833223">
        <w:rPr>
          <w:rFonts w:ascii="Book Antiqua" w:eastAsia="Book Antiqua" w:hAnsi="Book Antiqua" w:cs="Book Antiqua"/>
        </w:rPr>
        <w:t>breast</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i/>
          <w:iCs/>
        </w:rPr>
        <w:t>Ann</w:t>
      </w:r>
      <w:r w:rsidR="00C76839">
        <w:rPr>
          <w:rFonts w:ascii="Book Antiqua" w:eastAsia="Book Antiqua" w:hAnsi="Book Antiqua" w:cs="Book Antiqua"/>
          <w:i/>
          <w:iCs/>
        </w:rPr>
        <w:t xml:space="preserve"> </w:t>
      </w:r>
      <w:r w:rsidRPr="00833223">
        <w:rPr>
          <w:rFonts w:ascii="Book Antiqua" w:eastAsia="Book Antiqua" w:hAnsi="Book Antiqua" w:cs="Book Antiqua"/>
          <w:i/>
          <w:iCs/>
        </w:rPr>
        <w:t>Oncol</w:t>
      </w:r>
      <w:r w:rsidR="00C76839">
        <w:rPr>
          <w:rFonts w:ascii="Book Antiqua" w:eastAsia="Book Antiqua" w:hAnsi="Book Antiqua" w:cs="Book Antiqua"/>
        </w:rPr>
        <w:t xml:space="preserve"> </w:t>
      </w:r>
      <w:r w:rsidRPr="00833223">
        <w:rPr>
          <w:rFonts w:ascii="Book Antiqua" w:eastAsia="Book Antiqua" w:hAnsi="Book Antiqua" w:cs="Book Antiqua"/>
        </w:rPr>
        <w:t>2018;</w:t>
      </w:r>
      <w:r w:rsidR="00C76839">
        <w:rPr>
          <w:rFonts w:ascii="Book Antiqua" w:eastAsia="Book Antiqua" w:hAnsi="Book Antiqua" w:cs="Book Antiqua"/>
        </w:rPr>
        <w:t xml:space="preserve"> </w:t>
      </w:r>
      <w:r w:rsidRPr="00833223">
        <w:rPr>
          <w:rFonts w:ascii="Book Antiqua" w:eastAsia="Book Antiqua" w:hAnsi="Book Antiqua" w:cs="Book Antiqua"/>
          <w:b/>
          <w:bCs/>
        </w:rPr>
        <w:t>29</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2232-2239</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30203045</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10.1093/</w:t>
      </w:r>
      <w:proofErr w:type="spellStart"/>
      <w:r w:rsidRPr="00833223">
        <w:rPr>
          <w:rFonts w:ascii="Book Antiqua" w:eastAsia="Book Antiqua" w:hAnsi="Book Antiqua" w:cs="Book Antiqua"/>
        </w:rPr>
        <w:t>annonc</w:t>
      </w:r>
      <w:proofErr w:type="spellEnd"/>
      <w:r w:rsidRPr="00833223">
        <w:rPr>
          <w:rFonts w:ascii="Book Antiqua" w:eastAsia="Book Antiqua" w:hAnsi="Book Antiqua" w:cs="Book Antiqua"/>
        </w:rPr>
        <w:t>/mdy399]</w:t>
      </w:r>
    </w:p>
    <w:p w14:paraId="090267B5" w14:textId="3885304E"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42</w:t>
      </w:r>
      <w:r w:rsidR="00C76839">
        <w:rPr>
          <w:rFonts w:ascii="Book Antiqua" w:eastAsia="Book Antiqua" w:hAnsi="Book Antiqua" w:cs="Book Antiqua"/>
        </w:rPr>
        <w:t xml:space="preserve"> </w:t>
      </w:r>
      <w:r w:rsidRPr="00833223">
        <w:rPr>
          <w:rFonts w:ascii="Book Antiqua" w:eastAsia="Book Antiqua" w:hAnsi="Book Antiqua" w:cs="Book Antiqua"/>
          <w:b/>
          <w:bCs/>
        </w:rPr>
        <w:t>Rasmussen</w:t>
      </w:r>
      <w:r w:rsidR="00C76839">
        <w:rPr>
          <w:rFonts w:ascii="Book Antiqua" w:eastAsia="Book Antiqua" w:hAnsi="Book Antiqua" w:cs="Book Antiqua"/>
          <w:b/>
          <w:bCs/>
        </w:rPr>
        <w:t xml:space="preserve"> </w:t>
      </w:r>
      <w:r w:rsidRPr="00833223">
        <w:rPr>
          <w:rFonts w:ascii="Book Antiqua" w:eastAsia="Book Antiqua" w:hAnsi="Book Antiqua" w:cs="Book Antiqua"/>
          <w:b/>
          <w:bCs/>
        </w:rPr>
        <w:t>LM</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Frederiksen</w:t>
      </w:r>
      <w:r w:rsidR="00C76839">
        <w:rPr>
          <w:rFonts w:ascii="Book Antiqua" w:eastAsia="Book Antiqua" w:hAnsi="Book Antiqua" w:cs="Book Antiqua"/>
        </w:rPr>
        <w:t xml:space="preserve"> </w:t>
      </w:r>
      <w:r w:rsidRPr="00833223">
        <w:rPr>
          <w:rFonts w:ascii="Book Antiqua" w:eastAsia="Book Antiqua" w:hAnsi="Book Antiqua" w:cs="Book Antiqua"/>
        </w:rPr>
        <w:t>KS,</w:t>
      </w:r>
      <w:r w:rsidR="00C76839">
        <w:rPr>
          <w:rFonts w:ascii="Book Antiqua" w:eastAsia="Book Antiqua" w:hAnsi="Book Antiqua" w:cs="Book Antiqua"/>
        </w:rPr>
        <w:t xml:space="preserve"> </w:t>
      </w:r>
      <w:r w:rsidRPr="00833223">
        <w:rPr>
          <w:rFonts w:ascii="Book Antiqua" w:eastAsia="Book Antiqua" w:hAnsi="Book Antiqua" w:cs="Book Antiqua"/>
        </w:rPr>
        <w:t>Din</w:t>
      </w:r>
      <w:r w:rsidR="00C76839">
        <w:rPr>
          <w:rFonts w:ascii="Book Antiqua" w:eastAsia="Book Antiqua" w:hAnsi="Book Antiqua" w:cs="Book Antiqua"/>
        </w:rPr>
        <w:t xml:space="preserve"> </w:t>
      </w:r>
      <w:r w:rsidRPr="00833223">
        <w:rPr>
          <w:rFonts w:ascii="Book Antiqua" w:eastAsia="Book Antiqua" w:hAnsi="Book Antiqua" w:cs="Book Antiqua"/>
        </w:rPr>
        <w:t>N,</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Galsgaard</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r w:rsidRPr="00833223">
        <w:rPr>
          <w:rFonts w:ascii="Book Antiqua" w:eastAsia="Book Antiqua" w:hAnsi="Book Antiqua" w:cs="Book Antiqua"/>
        </w:rPr>
        <w:t>Christensen</w:t>
      </w:r>
      <w:r w:rsidR="00C76839">
        <w:rPr>
          <w:rFonts w:ascii="Book Antiqua" w:eastAsia="Book Antiqua" w:hAnsi="Book Antiqua" w:cs="Book Antiqua"/>
        </w:rPr>
        <w:t xml:space="preserve"> </w:t>
      </w:r>
      <w:r w:rsidRPr="00833223">
        <w:rPr>
          <w:rFonts w:ascii="Book Antiqua" w:eastAsia="Book Antiqua" w:hAnsi="Book Antiqua" w:cs="Book Antiqua"/>
        </w:rPr>
        <w:t>L,</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Berchtold</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MW,</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Panina</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r w:rsidRPr="00833223">
        <w:rPr>
          <w:rFonts w:ascii="Book Antiqua" w:eastAsia="Book Antiqua" w:hAnsi="Book Antiqua" w:cs="Book Antiqua"/>
        </w:rPr>
        <w:t>Prolactin</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oestrogen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synergistically</w:t>
      </w:r>
      <w:r w:rsidR="00C76839">
        <w:rPr>
          <w:rFonts w:ascii="Book Antiqua" w:eastAsia="Book Antiqua" w:hAnsi="Book Antiqua" w:cs="Book Antiqua"/>
        </w:rPr>
        <w:t xml:space="preserve"> </w:t>
      </w:r>
      <w:r w:rsidRPr="00833223">
        <w:rPr>
          <w:rFonts w:ascii="Book Antiqua" w:eastAsia="Book Antiqua" w:hAnsi="Book Antiqua" w:cs="Book Antiqua"/>
        </w:rPr>
        <w:t>regulate</w:t>
      </w:r>
      <w:r w:rsidR="00C76839">
        <w:rPr>
          <w:rFonts w:ascii="Book Antiqua" w:eastAsia="Book Antiqua" w:hAnsi="Book Antiqua" w:cs="Book Antiqua"/>
        </w:rPr>
        <w:t xml:space="preserve"> </w:t>
      </w:r>
      <w:r w:rsidRPr="00833223">
        <w:rPr>
          <w:rFonts w:ascii="Book Antiqua" w:eastAsia="Book Antiqua" w:hAnsi="Book Antiqua" w:cs="Book Antiqua"/>
        </w:rPr>
        <w:t>gene</w:t>
      </w:r>
      <w:r w:rsidR="00C76839">
        <w:rPr>
          <w:rFonts w:ascii="Book Antiqua" w:eastAsia="Book Antiqua" w:hAnsi="Book Antiqua" w:cs="Book Antiqua"/>
        </w:rPr>
        <w:t xml:space="preserve"> </w:t>
      </w:r>
      <w:r w:rsidRPr="00833223">
        <w:rPr>
          <w:rFonts w:ascii="Book Antiqua" w:eastAsia="Book Antiqua" w:hAnsi="Book Antiqua" w:cs="Book Antiqua"/>
        </w:rPr>
        <w:t>expression</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proliferation</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breast</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rPr>
        <w:t>cells.</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i/>
          <w:iCs/>
        </w:rPr>
        <w:t>Endocr</w:t>
      </w:r>
      <w:proofErr w:type="spellEnd"/>
      <w:r w:rsidR="00C76839">
        <w:rPr>
          <w:rFonts w:ascii="Book Antiqua" w:eastAsia="Book Antiqua" w:hAnsi="Book Antiqua" w:cs="Book Antiqua"/>
          <w:i/>
          <w:iCs/>
        </w:rPr>
        <w:t xml:space="preserve"> </w:t>
      </w:r>
      <w:proofErr w:type="spellStart"/>
      <w:r w:rsidRPr="00833223">
        <w:rPr>
          <w:rFonts w:ascii="Book Antiqua" w:eastAsia="Book Antiqua" w:hAnsi="Book Antiqua" w:cs="Book Antiqua"/>
          <w:i/>
          <w:iCs/>
        </w:rPr>
        <w:t>Relat</w:t>
      </w:r>
      <w:proofErr w:type="spellEnd"/>
      <w:r w:rsidR="00C76839">
        <w:rPr>
          <w:rFonts w:ascii="Book Antiqua" w:eastAsia="Book Antiqua" w:hAnsi="Book Antiqua" w:cs="Book Antiqua"/>
          <w:i/>
          <w:iCs/>
        </w:rPr>
        <w:t xml:space="preserve"> </w:t>
      </w:r>
      <w:r w:rsidRPr="00833223">
        <w:rPr>
          <w:rFonts w:ascii="Book Antiqua" w:eastAsia="Book Antiqua" w:hAnsi="Book Antiqua" w:cs="Book Antiqua"/>
          <w:i/>
          <w:iCs/>
        </w:rPr>
        <w:t>Cancer</w:t>
      </w:r>
      <w:r w:rsidR="00C76839">
        <w:rPr>
          <w:rFonts w:ascii="Book Antiqua" w:eastAsia="Book Antiqua" w:hAnsi="Book Antiqua" w:cs="Book Antiqua"/>
        </w:rPr>
        <w:t xml:space="preserve"> </w:t>
      </w:r>
      <w:r w:rsidRPr="00833223">
        <w:rPr>
          <w:rFonts w:ascii="Book Antiqua" w:eastAsia="Book Antiqua" w:hAnsi="Book Antiqua" w:cs="Book Antiqua"/>
        </w:rPr>
        <w:t>2010;</w:t>
      </w:r>
      <w:r w:rsidR="00C76839">
        <w:rPr>
          <w:rFonts w:ascii="Book Antiqua" w:eastAsia="Book Antiqua" w:hAnsi="Book Antiqua" w:cs="Book Antiqua"/>
        </w:rPr>
        <w:t xml:space="preserve"> </w:t>
      </w:r>
      <w:r w:rsidRPr="00833223">
        <w:rPr>
          <w:rFonts w:ascii="Book Antiqua" w:eastAsia="Book Antiqua" w:hAnsi="Book Antiqua" w:cs="Book Antiqua"/>
          <w:b/>
          <w:bCs/>
        </w:rPr>
        <w:t>17</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809-822</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20601496</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10.1677/ERC-09-0326]</w:t>
      </w:r>
    </w:p>
    <w:p w14:paraId="3C513769" w14:textId="07897FE7"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43</w:t>
      </w:r>
      <w:r w:rsidR="00C76839">
        <w:rPr>
          <w:rFonts w:ascii="Book Antiqua" w:eastAsia="Book Antiqua" w:hAnsi="Book Antiqua" w:cs="Book Antiqua"/>
        </w:rPr>
        <w:t xml:space="preserve"> </w:t>
      </w:r>
      <w:r w:rsidRPr="00833223">
        <w:rPr>
          <w:rFonts w:ascii="Book Antiqua" w:eastAsia="Book Antiqua" w:hAnsi="Book Antiqua" w:cs="Book Antiqua"/>
          <w:b/>
          <w:bCs/>
        </w:rPr>
        <w:t>Degen</w:t>
      </w:r>
      <w:r w:rsidR="00C76839">
        <w:rPr>
          <w:rFonts w:ascii="Book Antiqua" w:eastAsia="Book Antiqua" w:hAnsi="Book Antiqua" w:cs="Book Antiqua"/>
          <w:b/>
          <w:bCs/>
        </w:rPr>
        <w:t xml:space="preserve"> </w:t>
      </w:r>
      <w:r w:rsidRPr="00833223">
        <w:rPr>
          <w:rFonts w:ascii="Book Antiqua" w:eastAsia="Book Antiqua" w:hAnsi="Book Antiqua" w:cs="Book Antiqua"/>
          <w:b/>
          <w:bCs/>
        </w:rPr>
        <w:t>M</w:t>
      </w:r>
      <w:r w:rsidRPr="00833223">
        <w:rPr>
          <w:rFonts w:ascii="Book Antiqua" w:eastAsia="Book Antiqua" w:hAnsi="Book Antiqua" w:cs="Book Antiqua"/>
        </w:rPr>
        <w:t>,</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Brellier</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F,</w:t>
      </w:r>
      <w:r w:rsidR="00C76839">
        <w:rPr>
          <w:rFonts w:ascii="Book Antiqua" w:eastAsia="Book Antiqua" w:hAnsi="Book Antiqua" w:cs="Book Antiqua"/>
        </w:rPr>
        <w:t xml:space="preserve"> </w:t>
      </w:r>
      <w:r w:rsidRPr="00833223">
        <w:rPr>
          <w:rFonts w:ascii="Book Antiqua" w:eastAsia="Book Antiqua" w:hAnsi="Book Antiqua" w:cs="Book Antiqua"/>
        </w:rPr>
        <w:t>Kain</w:t>
      </w:r>
      <w:r w:rsidR="00C76839">
        <w:rPr>
          <w:rFonts w:ascii="Book Antiqua" w:eastAsia="Book Antiqua" w:hAnsi="Book Antiqua" w:cs="Book Antiqua"/>
        </w:rPr>
        <w:t xml:space="preserve"> </w:t>
      </w:r>
      <w:r w:rsidRPr="00833223">
        <w:rPr>
          <w:rFonts w:ascii="Book Antiqua" w:eastAsia="Book Antiqua" w:hAnsi="Book Antiqua" w:cs="Book Antiqua"/>
        </w:rPr>
        <w:t>R,</w:t>
      </w:r>
      <w:r w:rsidR="00C76839">
        <w:rPr>
          <w:rFonts w:ascii="Book Antiqua" w:eastAsia="Book Antiqua" w:hAnsi="Book Antiqua" w:cs="Book Antiqua"/>
        </w:rPr>
        <w:t xml:space="preserve"> </w:t>
      </w:r>
      <w:r w:rsidRPr="00833223">
        <w:rPr>
          <w:rFonts w:ascii="Book Antiqua" w:eastAsia="Book Antiqua" w:hAnsi="Book Antiqua" w:cs="Book Antiqua"/>
        </w:rPr>
        <w:t>Ruiz</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Terracciano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L,</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Orend</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G,</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Chiquet-Ehrismann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R.</w:t>
      </w:r>
      <w:r w:rsidR="00C76839">
        <w:rPr>
          <w:rFonts w:ascii="Book Antiqua" w:eastAsia="Book Antiqua" w:hAnsi="Book Antiqua" w:cs="Book Antiqua"/>
        </w:rPr>
        <w:t xml:space="preserve"> </w:t>
      </w:r>
      <w:r w:rsidRPr="00833223">
        <w:rPr>
          <w:rFonts w:ascii="Book Antiqua" w:eastAsia="Book Antiqua" w:hAnsi="Book Antiqua" w:cs="Book Antiqua"/>
        </w:rPr>
        <w:t>Tenascin-W</w:t>
      </w:r>
      <w:r w:rsidR="00C76839">
        <w:rPr>
          <w:rFonts w:ascii="Book Antiqua" w:eastAsia="Book Antiqua" w:hAnsi="Book Antiqua" w:cs="Book Antiqua"/>
        </w:rPr>
        <w:t xml:space="preserve"> </w:t>
      </w:r>
      <w:r w:rsidRPr="00833223">
        <w:rPr>
          <w:rFonts w:ascii="Book Antiqua" w:eastAsia="Book Antiqua" w:hAnsi="Book Antiqua" w:cs="Book Antiqua"/>
        </w:rPr>
        <w:t>is</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novel</w:t>
      </w:r>
      <w:r w:rsidR="00C76839">
        <w:rPr>
          <w:rFonts w:ascii="Book Antiqua" w:eastAsia="Book Antiqua" w:hAnsi="Book Antiqua" w:cs="Book Antiqua"/>
        </w:rPr>
        <w:t xml:space="preserve"> </w:t>
      </w:r>
      <w:r w:rsidRPr="00833223">
        <w:rPr>
          <w:rFonts w:ascii="Book Antiqua" w:eastAsia="Book Antiqua" w:hAnsi="Book Antiqua" w:cs="Book Antiqua"/>
        </w:rPr>
        <w:t>marker</w:t>
      </w:r>
      <w:r w:rsidR="00C76839">
        <w:rPr>
          <w:rFonts w:ascii="Book Antiqua" w:eastAsia="Book Antiqua" w:hAnsi="Book Antiqua" w:cs="Book Antiqua"/>
        </w:rPr>
        <w:t xml:space="preserve"> </w:t>
      </w:r>
      <w:r w:rsidRPr="00833223">
        <w:rPr>
          <w:rFonts w:ascii="Book Antiqua" w:eastAsia="Book Antiqua" w:hAnsi="Book Antiqua" w:cs="Book Antiqua"/>
        </w:rPr>
        <w:t>for</w:t>
      </w:r>
      <w:r w:rsidR="00C76839">
        <w:rPr>
          <w:rFonts w:ascii="Book Antiqua" w:eastAsia="Book Antiqua" w:hAnsi="Book Antiqua" w:cs="Book Antiqua"/>
        </w:rPr>
        <w:t xml:space="preserve"> </w:t>
      </w:r>
      <w:r w:rsidRPr="00833223">
        <w:rPr>
          <w:rFonts w:ascii="Book Antiqua" w:eastAsia="Book Antiqua" w:hAnsi="Book Antiqua" w:cs="Book Antiqua"/>
        </w:rPr>
        <w:t>activated</w:t>
      </w:r>
      <w:r w:rsidR="00C76839">
        <w:rPr>
          <w:rFonts w:ascii="Book Antiqua" w:eastAsia="Book Antiqua" w:hAnsi="Book Antiqua" w:cs="Book Antiqua"/>
        </w:rPr>
        <w:t xml:space="preserve"> </w:t>
      </w:r>
      <w:r w:rsidRPr="00833223">
        <w:rPr>
          <w:rFonts w:ascii="Book Antiqua" w:eastAsia="Book Antiqua" w:hAnsi="Book Antiqua" w:cs="Book Antiqua"/>
        </w:rPr>
        <w:t>tumor</w:t>
      </w:r>
      <w:r w:rsidR="00C76839">
        <w:rPr>
          <w:rFonts w:ascii="Book Antiqua" w:eastAsia="Book Antiqua" w:hAnsi="Book Antiqua" w:cs="Book Antiqua"/>
        </w:rPr>
        <w:t xml:space="preserve"> </w:t>
      </w:r>
      <w:r w:rsidRPr="00833223">
        <w:rPr>
          <w:rFonts w:ascii="Book Antiqua" w:eastAsia="Book Antiqua" w:hAnsi="Book Antiqua" w:cs="Book Antiqua"/>
        </w:rPr>
        <w:t>stroma</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low-grade</w:t>
      </w:r>
      <w:r w:rsidR="00C76839">
        <w:rPr>
          <w:rFonts w:ascii="Book Antiqua" w:eastAsia="Book Antiqua" w:hAnsi="Book Antiqua" w:cs="Book Antiqua"/>
        </w:rPr>
        <w:t xml:space="preserve"> </w:t>
      </w:r>
      <w:r w:rsidRPr="00833223">
        <w:rPr>
          <w:rFonts w:ascii="Book Antiqua" w:eastAsia="Book Antiqua" w:hAnsi="Book Antiqua" w:cs="Book Antiqua"/>
        </w:rPr>
        <w:t>human</w:t>
      </w:r>
      <w:r w:rsidR="00C76839">
        <w:rPr>
          <w:rFonts w:ascii="Book Antiqua" w:eastAsia="Book Antiqua" w:hAnsi="Book Antiqua" w:cs="Book Antiqua"/>
        </w:rPr>
        <w:t xml:space="preserve"> </w:t>
      </w:r>
      <w:r w:rsidRPr="00833223">
        <w:rPr>
          <w:rFonts w:ascii="Book Antiqua" w:eastAsia="Book Antiqua" w:hAnsi="Book Antiqua" w:cs="Book Antiqua"/>
        </w:rPr>
        <w:t>breast</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influences</w:t>
      </w:r>
      <w:r w:rsidR="00C76839">
        <w:rPr>
          <w:rFonts w:ascii="Book Antiqua" w:eastAsia="Book Antiqua" w:hAnsi="Book Antiqua" w:cs="Book Antiqua"/>
        </w:rPr>
        <w:t xml:space="preserve"> </w:t>
      </w:r>
      <w:r w:rsidRPr="00833223">
        <w:rPr>
          <w:rFonts w:ascii="Book Antiqua" w:eastAsia="Book Antiqua" w:hAnsi="Book Antiqua" w:cs="Book Antiqua"/>
        </w:rPr>
        <w:t>cell</w:t>
      </w:r>
      <w:r w:rsidR="00C76839">
        <w:rPr>
          <w:rFonts w:ascii="Book Antiqua" w:eastAsia="Book Antiqua" w:hAnsi="Book Antiqua" w:cs="Book Antiqua"/>
        </w:rPr>
        <w:t xml:space="preserve"> </w:t>
      </w:r>
      <w:r w:rsidRPr="00833223">
        <w:rPr>
          <w:rFonts w:ascii="Book Antiqua" w:eastAsia="Book Antiqua" w:hAnsi="Book Antiqua" w:cs="Book Antiqua"/>
        </w:rPr>
        <w:t>behavior.</w:t>
      </w:r>
      <w:r w:rsidR="00C76839">
        <w:rPr>
          <w:rFonts w:ascii="Book Antiqua" w:eastAsia="Book Antiqua" w:hAnsi="Book Antiqua" w:cs="Book Antiqua"/>
        </w:rPr>
        <w:t xml:space="preserve"> </w:t>
      </w:r>
      <w:r w:rsidRPr="00833223">
        <w:rPr>
          <w:rFonts w:ascii="Book Antiqua" w:eastAsia="Book Antiqua" w:hAnsi="Book Antiqua" w:cs="Book Antiqua"/>
          <w:i/>
          <w:iCs/>
        </w:rPr>
        <w:t>Cancer</w:t>
      </w:r>
      <w:r w:rsidR="00C76839">
        <w:rPr>
          <w:rFonts w:ascii="Book Antiqua" w:eastAsia="Book Antiqua" w:hAnsi="Book Antiqua" w:cs="Book Antiqua"/>
          <w:i/>
          <w:iCs/>
        </w:rPr>
        <w:t xml:space="preserve"> </w:t>
      </w:r>
      <w:r w:rsidRPr="00833223">
        <w:rPr>
          <w:rFonts w:ascii="Book Antiqua" w:eastAsia="Book Antiqua" w:hAnsi="Book Antiqua" w:cs="Book Antiqua"/>
          <w:i/>
          <w:iCs/>
        </w:rPr>
        <w:t>Res</w:t>
      </w:r>
      <w:r w:rsidR="00C76839">
        <w:rPr>
          <w:rFonts w:ascii="Book Antiqua" w:eastAsia="Book Antiqua" w:hAnsi="Book Antiqua" w:cs="Book Antiqua"/>
        </w:rPr>
        <w:t xml:space="preserve"> </w:t>
      </w:r>
      <w:r w:rsidRPr="00833223">
        <w:rPr>
          <w:rFonts w:ascii="Book Antiqua" w:eastAsia="Book Antiqua" w:hAnsi="Book Antiqua" w:cs="Book Antiqua"/>
        </w:rPr>
        <w:t>2007;</w:t>
      </w:r>
      <w:r w:rsidR="00C76839">
        <w:rPr>
          <w:rFonts w:ascii="Book Antiqua" w:eastAsia="Book Antiqua" w:hAnsi="Book Antiqua" w:cs="Book Antiqua"/>
        </w:rPr>
        <w:t xml:space="preserve"> </w:t>
      </w:r>
      <w:r w:rsidRPr="00833223">
        <w:rPr>
          <w:rFonts w:ascii="Book Antiqua" w:eastAsia="Book Antiqua" w:hAnsi="Book Antiqua" w:cs="Book Antiqua"/>
          <w:b/>
          <w:bCs/>
        </w:rPr>
        <w:t>67</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9169-9179</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17909022</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10.1158/0008-5472.CAN-07-0666]</w:t>
      </w:r>
    </w:p>
    <w:p w14:paraId="12C79AE1" w14:textId="53F99965"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44</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b/>
          <w:bCs/>
        </w:rPr>
        <w:t>Montagner</w:t>
      </w:r>
      <w:proofErr w:type="spellEnd"/>
      <w:r w:rsidR="00C76839">
        <w:rPr>
          <w:rFonts w:ascii="Book Antiqua" w:eastAsia="Book Antiqua" w:hAnsi="Book Antiqua" w:cs="Book Antiqua"/>
          <w:b/>
          <w:bCs/>
        </w:rPr>
        <w:t xml:space="preserve"> </w:t>
      </w:r>
      <w:r w:rsidRPr="00833223">
        <w:rPr>
          <w:rFonts w:ascii="Book Antiqua" w:eastAsia="Book Antiqua" w:hAnsi="Book Antiqua" w:cs="Book Antiqua"/>
          <w:b/>
          <w:bCs/>
        </w:rPr>
        <w:t>M</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Enzo</w:t>
      </w:r>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Forcato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Zanconato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F,</w:t>
      </w:r>
      <w:r w:rsidR="00C76839">
        <w:rPr>
          <w:rFonts w:ascii="Book Antiqua" w:eastAsia="Book Antiqua" w:hAnsi="Book Antiqua" w:cs="Book Antiqua"/>
        </w:rPr>
        <w:t xml:space="preserve"> </w:t>
      </w:r>
      <w:r w:rsidRPr="00833223">
        <w:rPr>
          <w:rFonts w:ascii="Book Antiqua" w:eastAsia="Book Antiqua" w:hAnsi="Book Antiqua" w:cs="Book Antiqua"/>
        </w:rPr>
        <w:t>Parenti</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Rampazzo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r w:rsidRPr="00833223">
        <w:rPr>
          <w:rFonts w:ascii="Book Antiqua" w:eastAsia="Book Antiqua" w:hAnsi="Book Antiqua" w:cs="Book Antiqua"/>
        </w:rPr>
        <w:t>Basso</w:t>
      </w:r>
      <w:r w:rsidR="00C76839">
        <w:rPr>
          <w:rFonts w:ascii="Book Antiqua" w:eastAsia="Book Antiqua" w:hAnsi="Book Antiqua" w:cs="Book Antiqua"/>
        </w:rPr>
        <w:t xml:space="preserve"> </w:t>
      </w:r>
      <w:r w:rsidRPr="00833223">
        <w:rPr>
          <w:rFonts w:ascii="Book Antiqua" w:eastAsia="Book Antiqua" w:hAnsi="Book Antiqua" w:cs="Book Antiqua"/>
        </w:rPr>
        <w:t>G,</w:t>
      </w:r>
      <w:r w:rsidR="00C76839">
        <w:rPr>
          <w:rFonts w:ascii="Book Antiqua" w:eastAsia="Book Antiqua" w:hAnsi="Book Antiqua" w:cs="Book Antiqua"/>
        </w:rPr>
        <w:t xml:space="preserve"> </w:t>
      </w:r>
      <w:r w:rsidRPr="00833223">
        <w:rPr>
          <w:rFonts w:ascii="Book Antiqua" w:eastAsia="Book Antiqua" w:hAnsi="Book Antiqua" w:cs="Book Antiqua"/>
        </w:rPr>
        <w:t>Leo</w:t>
      </w:r>
      <w:r w:rsidR="00C76839">
        <w:rPr>
          <w:rFonts w:ascii="Book Antiqua" w:eastAsia="Book Antiqua" w:hAnsi="Book Antiqua" w:cs="Book Antiqua"/>
        </w:rPr>
        <w:t xml:space="preserve"> </w:t>
      </w:r>
      <w:r w:rsidRPr="00833223">
        <w:rPr>
          <w:rFonts w:ascii="Book Antiqua" w:eastAsia="Book Antiqua" w:hAnsi="Book Antiqua" w:cs="Book Antiqua"/>
        </w:rPr>
        <w:t>G,</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Rosato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Bicciato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Cordenonsi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r w:rsidRPr="00833223">
        <w:rPr>
          <w:rFonts w:ascii="Book Antiqua" w:eastAsia="Book Antiqua" w:hAnsi="Book Antiqua" w:cs="Book Antiqua"/>
        </w:rPr>
        <w:t>Piccolo</w:t>
      </w:r>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r w:rsidRPr="00833223">
        <w:rPr>
          <w:rFonts w:ascii="Book Antiqua" w:eastAsia="Book Antiqua" w:hAnsi="Book Antiqua" w:cs="Book Antiqua"/>
        </w:rPr>
        <w:t>SHARP1</w:t>
      </w:r>
      <w:r w:rsidR="00C76839">
        <w:rPr>
          <w:rFonts w:ascii="Book Antiqua" w:eastAsia="Book Antiqua" w:hAnsi="Book Antiqua" w:cs="Book Antiqua"/>
        </w:rPr>
        <w:t xml:space="preserve"> </w:t>
      </w:r>
      <w:r w:rsidRPr="00833223">
        <w:rPr>
          <w:rFonts w:ascii="Book Antiqua" w:eastAsia="Book Antiqua" w:hAnsi="Book Antiqua" w:cs="Book Antiqua"/>
        </w:rPr>
        <w:t>suppresses</w:t>
      </w:r>
      <w:r w:rsidR="00C76839">
        <w:rPr>
          <w:rFonts w:ascii="Book Antiqua" w:eastAsia="Book Antiqua" w:hAnsi="Book Antiqua" w:cs="Book Antiqua"/>
        </w:rPr>
        <w:t xml:space="preserve"> </w:t>
      </w:r>
      <w:r w:rsidRPr="00833223">
        <w:rPr>
          <w:rFonts w:ascii="Book Antiqua" w:eastAsia="Book Antiqua" w:hAnsi="Book Antiqua" w:cs="Book Antiqua"/>
        </w:rPr>
        <w:t>breast</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rPr>
        <w:t>metastasis</w:t>
      </w:r>
      <w:r w:rsidR="00C76839">
        <w:rPr>
          <w:rFonts w:ascii="Book Antiqua" w:eastAsia="Book Antiqua" w:hAnsi="Book Antiqua" w:cs="Book Antiqua"/>
        </w:rPr>
        <w:t xml:space="preserve"> </w:t>
      </w:r>
      <w:r w:rsidRPr="00833223">
        <w:rPr>
          <w:rFonts w:ascii="Book Antiqua" w:eastAsia="Book Antiqua" w:hAnsi="Book Antiqua" w:cs="Book Antiqua"/>
        </w:rPr>
        <w:t>by</w:t>
      </w:r>
      <w:r w:rsidR="00C76839">
        <w:rPr>
          <w:rFonts w:ascii="Book Antiqua" w:eastAsia="Book Antiqua" w:hAnsi="Book Antiqua" w:cs="Book Antiqua"/>
        </w:rPr>
        <w:t xml:space="preserve"> </w:t>
      </w:r>
      <w:r w:rsidRPr="00833223">
        <w:rPr>
          <w:rFonts w:ascii="Book Antiqua" w:eastAsia="Book Antiqua" w:hAnsi="Book Antiqua" w:cs="Book Antiqua"/>
        </w:rPr>
        <w:t>promoting</w:t>
      </w:r>
      <w:r w:rsidR="00C76839">
        <w:rPr>
          <w:rFonts w:ascii="Book Antiqua" w:eastAsia="Book Antiqua" w:hAnsi="Book Antiqua" w:cs="Book Antiqua"/>
        </w:rPr>
        <w:t xml:space="preserve"> </w:t>
      </w:r>
      <w:r w:rsidRPr="00833223">
        <w:rPr>
          <w:rFonts w:ascii="Book Antiqua" w:eastAsia="Book Antiqua" w:hAnsi="Book Antiqua" w:cs="Book Antiqua"/>
        </w:rPr>
        <w:t>degradation</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hypoxia-inducible</w:t>
      </w:r>
      <w:r w:rsidR="00C76839">
        <w:rPr>
          <w:rFonts w:ascii="Book Antiqua" w:eastAsia="Book Antiqua" w:hAnsi="Book Antiqua" w:cs="Book Antiqua"/>
        </w:rPr>
        <w:t xml:space="preserve"> </w:t>
      </w:r>
      <w:r w:rsidRPr="00833223">
        <w:rPr>
          <w:rFonts w:ascii="Book Antiqua" w:eastAsia="Book Antiqua" w:hAnsi="Book Antiqua" w:cs="Book Antiqua"/>
        </w:rPr>
        <w:t>factors.</w:t>
      </w:r>
      <w:r w:rsidR="00C76839">
        <w:rPr>
          <w:rFonts w:ascii="Book Antiqua" w:eastAsia="Book Antiqua" w:hAnsi="Book Antiqua" w:cs="Book Antiqua"/>
        </w:rPr>
        <w:t xml:space="preserve"> </w:t>
      </w:r>
      <w:r w:rsidRPr="00833223">
        <w:rPr>
          <w:rFonts w:ascii="Book Antiqua" w:eastAsia="Book Antiqua" w:hAnsi="Book Antiqua" w:cs="Book Antiqua"/>
          <w:i/>
          <w:iCs/>
        </w:rPr>
        <w:t>Nature</w:t>
      </w:r>
      <w:r w:rsidR="00C76839">
        <w:rPr>
          <w:rFonts w:ascii="Book Antiqua" w:eastAsia="Book Antiqua" w:hAnsi="Book Antiqua" w:cs="Book Antiqua"/>
        </w:rPr>
        <w:t xml:space="preserve"> </w:t>
      </w:r>
      <w:r w:rsidRPr="00833223">
        <w:rPr>
          <w:rFonts w:ascii="Book Antiqua" w:eastAsia="Book Antiqua" w:hAnsi="Book Antiqua" w:cs="Book Antiqua"/>
        </w:rPr>
        <w:t>2012;</w:t>
      </w:r>
      <w:r w:rsidR="00C76839">
        <w:rPr>
          <w:rFonts w:ascii="Book Antiqua" w:eastAsia="Book Antiqua" w:hAnsi="Book Antiqua" w:cs="Book Antiqua"/>
        </w:rPr>
        <w:t xml:space="preserve"> </w:t>
      </w:r>
      <w:r w:rsidRPr="00833223">
        <w:rPr>
          <w:rFonts w:ascii="Book Antiqua" w:eastAsia="Book Antiqua" w:hAnsi="Book Antiqua" w:cs="Book Antiqua"/>
          <w:b/>
          <w:bCs/>
        </w:rPr>
        <w:t>487</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380-384</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22801492</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10.1038/nature11207]</w:t>
      </w:r>
    </w:p>
    <w:p w14:paraId="0E8D5427" w14:textId="169A90D0"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45</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b/>
          <w:bCs/>
        </w:rPr>
        <w:t>Lampis</w:t>
      </w:r>
      <w:proofErr w:type="spellEnd"/>
      <w:r w:rsidR="00C76839">
        <w:rPr>
          <w:rFonts w:ascii="Book Antiqua" w:eastAsia="Book Antiqua" w:hAnsi="Book Antiqua" w:cs="Book Antiqua"/>
          <w:b/>
          <w:bCs/>
        </w:rPr>
        <w:t xml:space="preserve"> </w:t>
      </w:r>
      <w:r w:rsidRPr="00833223">
        <w:rPr>
          <w:rFonts w:ascii="Book Antiqua" w:eastAsia="Book Antiqua" w:hAnsi="Book Antiqua" w:cs="Book Antiqua"/>
          <w:b/>
          <w:bCs/>
        </w:rPr>
        <w:t>A</w:t>
      </w:r>
      <w:r w:rsidRPr="00833223">
        <w:rPr>
          <w:rFonts w:ascii="Book Antiqua" w:eastAsia="Book Antiqua" w:hAnsi="Book Antiqua" w:cs="Book Antiqua"/>
        </w:rPr>
        <w:t>,</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Carotenuto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P,</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Vlachogiannis</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G,</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Cascione</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L,</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Hedayat</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r w:rsidRPr="00833223">
        <w:rPr>
          <w:rFonts w:ascii="Book Antiqua" w:eastAsia="Book Antiqua" w:hAnsi="Book Antiqua" w:cs="Book Antiqua"/>
        </w:rPr>
        <w:t>Burke</w:t>
      </w:r>
      <w:r w:rsidR="00C76839">
        <w:rPr>
          <w:rFonts w:ascii="Book Antiqua" w:eastAsia="Book Antiqua" w:hAnsi="Book Antiqua" w:cs="Book Antiqua"/>
        </w:rPr>
        <w:t xml:space="preserve"> </w:t>
      </w:r>
      <w:r w:rsidRPr="00833223">
        <w:rPr>
          <w:rFonts w:ascii="Book Antiqua" w:eastAsia="Book Antiqua" w:hAnsi="Book Antiqua" w:cs="Book Antiqua"/>
        </w:rPr>
        <w:t>R,</w:t>
      </w:r>
      <w:r w:rsidR="00C76839">
        <w:rPr>
          <w:rFonts w:ascii="Book Antiqua" w:eastAsia="Book Antiqua" w:hAnsi="Book Antiqua" w:cs="Book Antiqua"/>
        </w:rPr>
        <w:t xml:space="preserve"> </w:t>
      </w:r>
      <w:r w:rsidRPr="00833223">
        <w:rPr>
          <w:rFonts w:ascii="Book Antiqua" w:eastAsia="Book Antiqua" w:hAnsi="Book Antiqua" w:cs="Book Antiqua"/>
        </w:rPr>
        <w:t>Clarke</w:t>
      </w:r>
      <w:r w:rsidR="00C76839">
        <w:rPr>
          <w:rFonts w:ascii="Book Antiqua" w:eastAsia="Book Antiqua" w:hAnsi="Book Antiqua" w:cs="Book Antiqua"/>
        </w:rPr>
        <w:t xml:space="preserve"> </w:t>
      </w:r>
      <w:r w:rsidRPr="00833223">
        <w:rPr>
          <w:rFonts w:ascii="Book Antiqua" w:eastAsia="Book Antiqua" w:hAnsi="Book Antiqua" w:cs="Book Antiqua"/>
        </w:rPr>
        <w:t>P,</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Bosma</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Simbolo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r w:rsidRPr="00833223">
        <w:rPr>
          <w:rFonts w:ascii="Book Antiqua" w:eastAsia="Book Antiqua" w:hAnsi="Book Antiqua" w:cs="Book Antiqua"/>
        </w:rPr>
        <w:t>Scarpa</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Yu</w:t>
      </w:r>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r w:rsidRPr="00833223">
        <w:rPr>
          <w:rFonts w:ascii="Book Antiqua" w:eastAsia="Book Antiqua" w:hAnsi="Book Antiqua" w:cs="Book Antiqua"/>
        </w:rPr>
        <w:t>Cole</w:t>
      </w:r>
      <w:r w:rsidR="00C76839">
        <w:rPr>
          <w:rFonts w:ascii="Book Antiqua" w:eastAsia="Book Antiqua" w:hAnsi="Book Antiqua" w:cs="Book Antiqua"/>
        </w:rPr>
        <w:t xml:space="preserve"> </w:t>
      </w:r>
      <w:r w:rsidRPr="00833223">
        <w:rPr>
          <w:rFonts w:ascii="Book Antiqua" w:eastAsia="Book Antiqua" w:hAnsi="Book Antiqua" w:cs="Book Antiqua"/>
        </w:rPr>
        <w:t>R,</w:t>
      </w:r>
      <w:r w:rsidR="00C76839">
        <w:rPr>
          <w:rFonts w:ascii="Book Antiqua" w:eastAsia="Book Antiqua" w:hAnsi="Book Antiqua" w:cs="Book Antiqua"/>
        </w:rPr>
        <w:t xml:space="preserve"> </w:t>
      </w:r>
      <w:r w:rsidRPr="00833223">
        <w:rPr>
          <w:rFonts w:ascii="Book Antiqua" w:eastAsia="Book Antiqua" w:hAnsi="Book Antiqua" w:cs="Book Antiqua"/>
        </w:rPr>
        <w:t>Smyth</w:t>
      </w:r>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Mateos</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JF,</w:t>
      </w:r>
      <w:r w:rsidR="00C76839">
        <w:rPr>
          <w:rFonts w:ascii="Book Antiqua" w:eastAsia="Book Antiqua" w:hAnsi="Book Antiqua" w:cs="Book Antiqua"/>
        </w:rPr>
        <w:t xml:space="preserve"> </w:t>
      </w:r>
      <w:r w:rsidRPr="00833223">
        <w:rPr>
          <w:rFonts w:ascii="Book Antiqua" w:eastAsia="Book Antiqua" w:hAnsi="Book Antiqua" w:cs="Book Antiqua"/>
        </w:rPr>
        <w:t>Begum</w:t>
      </w:r>
      <w:r w:rsidR="00C76839">
        <w:rPr>
          <w:rFonts w:ascii="Book Antiqua" w:eastAsia="Book Antiqua" w:hAnsi="Book Antiqua" w:cs="Book Antiqua"/>
        </w:rPr>
        <w:t xml:space="preserve"> </w:t>
      </w:r>
      <w:r w:rsidRPr="00833223">
        <w:rPr>
          <w:rFonts w:ascii="Book Antiqua" w:eastAsia="Book Antiqua" w:hAnsi="Book Antiqua" w:cs="Book Antiqua"/>
        </w:rPr>
        <w:t>R,</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Hezelova</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B,</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Eltahir</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Z,</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Wotherspoon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Fotiadis</w:t>
      </w:r>
      <w:r w:rsidR="00C76839">
        <w:rPr>
          <w:rFonts w:ascii="Book Antiqua" w:eastAsia="Book Antiqua" w:hAnsi="Book Antiqua" w:cs="Book Antiqua"/>
        </w:rPr>
        <w:t xml:space="preserve"> </w:t>
      </w:r>
      <w:r w:rsidRPr="00833223">
        <w:rPr>
          <w:rFonts w:ascii="Book Antiqua" w:eastAsia="Book Antiqua" w:hAnsi="Book Antiqua" w:cs="Book Antiqua"/>
        </w:rPr>
        <w:t>N,</w:t>
      </w:r>
      <w:r w:rsidR="00C76839">
        <w:rPr>
          <w:rFonts w:ascii="Book Antiqua" w:eastAsia="Book Antiqua" w:hAnsi="Book Antiqua" w:cs="Book Antiqua"/>
        </w:rPr>
        <w:t xml:space="preserve"> </w:t>
      </w:r>
      <w:r w:rsidRPr="00833223">
        <w:rPr>
          <w:rFonts w:ascii="Book Antiqua" w:eastAsia="Book Antiqua" w:hAnsi="Book Antiqua" w:cs="Book Antiqua"/>
        </w:rPr>
        <w:t>Bali</w:t>
      </w:r>
      <w:r w:rsidR="00C76839">
        <w:rPr>
          <w:rFonts w:ascii="Book Antiqua" w:eastAsia="Book Antiqua" w:hAnsi="Book Antiqua" w:cs="Book Antiqua"/>
        </w:rPr>
        <w:t xml:space="preserve"> </w:t>
      </w:r>
      <w:r w:rsidRPr="00833223">
        <w:rPr>
          <w:rFonts w:ascii="Book Antiqua" w:eastAsia="Book Antiqua" w:hAnsi="Book Antiqua" w:cs="Book Antiqua"/>
        </w:rPr>
        <w:t>MA,</w:t>
      </w:r>
      <w:r w:rsidR="00C76839">
        <w:rPr>
          <w:rFonts w:ascii="Book Antiqua" w:eastAsia="Book Antiqua" w:hAnsi="Book Antiqua" w:cs="Book Antiqua"/>
        </w:rPr>
        <w:t xml:space="preserve"> </w:t>
      </w:r>
      <w:r w:rsidRPr="00833223">
        <w:rPr>
          <w:rFonts w:ascii="Book Antiqua" w:eastAsia="Book Antiqua" w:hAnsi="Book Antiqua" w:cs="Book Antiqua"/>
        </w:rPr>
        <w:t>Nepal</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Khan</w:t>
      </w:r>
      <w:r w:rsidR="00C76839">
        <w:rPr>
          <w:rFonts w:ascii="Book Antiqua" w:eastAsia="Book Antiqua" w:hAnsi="Book Antiqua" w:cs="Book Antiqua"/>
        </w:rPr>
        <w:t xml:space="preserve"> </w:t>
      </w:r>
      <w:r w:rsidRPr="00833223">
        <w:rPr>
          <w:rFonts w:ascii="Book Antiqua" w:eastAsia="Book Antiqua" w:hAnsi="Book Antiqua" w:cs="Book Antiqua"/>
        </w:rPr>
        <w:t>K,</w:t>
      </w:r>
      <w:r w:rsidR="00C76839">
        <w:rPr>
          <w:rFonts w:ascii="Book Antiqua" w:eastAsia="Book Antiqua" w:hAnsi="Book Antiqua" w:cs="Book Antiqua"/>
        </w:rPr>
        <w:t xml:space="preserve"> </w:t>
      </w:r>
      <w:r w:rsidRPr="00833223">
        <w:rPr>
          <w:rFonts w:ascii="Book Antiqua" w:eastAsia="Book Antiqua" w:hAnsi="Book Antiqua" w:cs="Book Antiqua"/>
        </w:rPr>
        <w:t>Stubbs</w:t>
      </w:r>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r w:rsidRPr="00833223">
        <w:rPr>
          <w:rFonts w:ascii="Book Antiqua" w:eastAsia="Book Antiqua" w:hAnsi="Book Antiqua" w:cs="Book Antiqua"/>
        </w:rPr>
        <w:t>Hahne</w:t>
      </w:r>
      <w:r w:rsidR="00C76839">
        <w:rPr>
          <w:rFonts w:ascii="Book Antiqua" w:eastAsia="Book Antiqua" w:hAnsi="Book Antiqua" w:cs="Book Antiqua"/>
        </w:rPr>
        <w:t xml:space="preserve"> </w:t>
      </w:r>
      <w:r w:rsidRPr="00833223">
        <w:rPr>
          <w:rFonts w:ascii="Book Antiqua" w:eastAsia="Book Antiqua" w:hAnsi="Book Antiqua" w:cs="Book Antiqua"/>
        </w:rPr>
        <w:t>JC,</w:t>
      </w:r>
      <w:r w:rsidR="00C76839">
        <w:rPr>
          <w:rFonts w:ascii="Book Antiqua" w:eastAsia="Book Antiqua" w:hAnsi="Book Antiqua" w:cs="Book Antiqua"/>
        </w:rPr>
        <w:t xml:space="preserve"> </w:t>
      </w:r>
      <w:r w:rsidRPr="00833223">
        <w:rPr>
          <w:rFonts w:ascii="Book Antiqua" w:eastAsia="Book Antiqua" w:hAnsi="Book Antiqua" w:cs="Book Antiqua"/>
        </w:rPr>
        <w:t>Gasparini</w:t>
      </w:r>
      <w:r w:rsidR="00C76839">
        <w:rPr>
          <w:rFonts w:ascii="Book Antiqua" w:eastAsia="Book Antiqua" w:hAnsi="Book Antiqua" w:cs="Book Antiqua"/>
        </w:rPr>
        <w:t xml:space="preserve"> </w:t>
      </w:r>
      <w:r w:rsidRPr="00833223">
        <w:rPr>
          <w:rFonts w:ascii="Book Antiqua" w:eastAsia="Book Antiqua" w:hAnsi="Book Antiqua" w:cs="Book Antiqua"/>
        </w:rPr>
        <w:t>P,</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Guzzardo</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V,</w:t>
      </w:r>
      <w:r w:rsidR="00C76839">
        <w:rPr>
          <w:rFonts w:ascii="Book Antiqua" w:eastAsia="Book Antiqua" w:hAnsi="Book Antiqua" w:cs="Book Antiqua"/>
        </w:rPr>
        <w:t xml:space="preserve"> </w:t>
      </w:r>
      <w:r w:rsidRPr="00833223">
        <w:rPr>
          <w:rFonts w:ascii="Book Antiqua" w:eastAsia="Book Antiqua" w:hAnsi="Book Antiqua" w:cs="Book Antiqua"/>
        </w:rPr>
        <w:t>Croce</w:t>
      </w:r>
      <w:r w:rsidR="00C76839">
        <w:rPr>
          <w:rFonts w:ascii="Book Antiqua" w:eastAsia="Book Antiqua" w:hAnsi="Book Antiqua" w:cs="Book Antiqua"/>
        </w:rPr>
        <w:t xml:space="preserve"> </w:t>
      </w:r>
      <w:r w:rsidRPr="00833223">
        <w:rPr>
          <w:rFonts w:ascii="Book Antiqua" w:eastAsia="Book Antiqua" w:hAnsi="Book Antiqua" w:cs="Book Antiqua"/>
        </w:rPr>
        <w:t>CM,</w:t>
      </w:r>
      <w:r w:rsidR="00C76839">
        <w:rPr>
          <w:rFonts w:ascii="Book Antiqua" w:eastAsia="Book Antiqua" w:hAnsi="Book Antiqua" w:cs="Book Antiqua"/>
        </w:rPr>
        <w:t xml:space="preserve"> </w:t>
      </w:r>
      <w:r w:rsidRPr="00833223">
        <w:rPr>
          <w:rFonts w:ascii="Book Antiqua" w:eastAsia="Book Antiqua" w:hAnsi="Book Antiqua" w:cs="Book Antiqua"/>
        </w:rPr>
        <w:t>Eccles</w:t>
      </w:r>
      <w:r w:rsidR="00C76839">
        <w:rPr>
          <w:rFonts w:ascii="Book Antiqua" w:eastAsia="Book Antiqua" w:hAnsi="Book Antiqua" w:cs="Book Antiqua"/>
        </w:rPr>
        <w:t xml:space="preserve"> </w:t>
      </w:r>
      <w:r w:rsidRPr="00833223">
        <w:rPr>
          <w:rFonts w:ascii="Book Antiqua" w:eastAsia="Book Antiqua" w:hAnsi="Book Antiqua" w:cs="Book Antiqua"/>
        </w:rPr>
        <w:t>S,</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Fassan</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r w:rsidRPr="00833223">
        <w:rPr>
          <w:rFonts w:ascii="Book Antiqua" w:eastAsia="Book Antiqua" w:hAnsi="Book Antiqua" w:cs="Book Antiqua"/>
        </w:rPr>
        <w:t>Cunningham</w:t>
      </w:r>
      <w:r w:rsidR="00C76839">
        <w:rPr>
          <w:rFonts w:ascii="Book Antiqua" w:eastAsia="Book Antiqua" w:hAnsi="Book Antiqua" w:cs="Book Antiqua"/>
        </w:rPr>
        <w:t xml:space="preserve"> </w:t>
      </w:r>
      <w:r w:rsidRPr="00833223">
        <w:rPr>
          <w:rFonts w:ascii="Book Antiqua" w:eastAsia="Book Antiqua" w:hAnsi="Book Antiqua" w:cs="Book Antiqua"/>
        </w:rPr>
        <w:t>D,</w:t>
      </w:r>
      <w:r w:rsidR="00C76839">
        <w:rPr>
          <w:rFonts w:ascii="Book Antiqua" w:eastAsia="Book Antiqua" w:hAnsi="Book Antiqua" w:cs="Book Antiqua"/>
        </w:rPr>
        <w:t xml:space="preserve"> </w:t>
      </w:r>
      <w:r w:rsidRPr="00833223">
        <w:rPr>
          <w:rFonts w:ascii="Book Antiqua" w:eastAsia="Book Antiqua" w:hAnsi="Book Antiqua" w:cs="Book Antiqua"/>
        </w:rPr>
        <w:t>Andersen</w:t>
      </w:r>
      <w:r w:rsidR="00C76839">
        <w:rPr>
          <w:rFonts w:ascii="Book Antiqua" w:eastAsia="Book Antiqua" w:hAnsi="Book Antiqua" w:cs="Book Antiqua"/>
        </w:rPr>
        <w:t xml:space="preserve"> </w:t>
      </w:r>
      <w:r w:rsidRPr="00833223">
        <w:rPr>
          <w:rFonts w:ascii="Book Antiqua" w:eastAsia="Book Antiqua" w:hAnsi="Book Antiqua" w:cs="Book Antiqua"/>
        </w:rPr>
        <w:t>JB,</w:t>
      </w:r>
      <w:r w:rsidR="00C76839">
        <w:rPr>
          <w:rFonts w:ascii="Book Antiqua" w:eastAsia="Book Antiqua" w:hAnsi="Book Antiqua" w:cs="Book Antiqua"/>
        </w:rPr>
        <w:t xml:space="preserve"> </w:t>
      </w:r>
      <w:r w:rsidRPr="00833223">
        <w:rPr>
          <w:rFonts w:ascii="Book Antiqua" w:eastAsia="Book Antiqua" w:hAnsi="Book Antiqua" w:cs="Book Antiqua"/>
        </w:rPr>
        <w:t>Workman</w:t>
      </w:r>
      <w:r w:rsidR="00C76839">
        <w:rPr>
          <w:rFonts w:ascii="Book Antiqua" w:eastAsia="Book Antiqua" w:hAnsi="Book Antiqua" w:cs="Book Antiqua"/>
        </w:rPr>
        <w:t xml:space="preserve"> </w:t>
      </w:r>
      <w:r w:rsidRPr="00833223">
        <w:rPr>
          <w:rFonts w:ascii="Book Antiqua" w:eastAsia="Book Antiqua" w:hAnsi="Book Antiqua" w:cs="Book Antiqua"/>
        </w:rPr>
        <w:t>P,</w:t>
      </w:r>
      <w:r w:rsidR="00C76839">
        <w:rPr>
          <w:rFonts w:ascii="Book Antiqua" w:eastAsia="Book Antiqua" w:hAnsi="Book Antiqua" w:cs="Book Antiqua"/>
        </w:rPr>
        <w:t xml:space="preserve"> </w:t>
      </w:r>
      <w:r w:rsidRPr="00833223">
        <w:rPr>
          <w:rFonts w:ascii="Book Antiqua" w:eastAsia="Book Antiqua" w:hAnsi="Book Antiqua" w:cs="Book Antiqua"/>
        </w:rPr>
        <w:t>Valeri</w:t>
      </w:r>
      <w:r w:rsidR="00C76839">
        <w:rPr>
          <w:rFonts w:ascii="Book Antiqua" w:eastAsia="Book Antiqua" w:hAnsi="Book Antiqua" w:cs="Book Antiqua"/>
        </w:rPr>
        <w:t xml:space="preserve"> </w:t>
      </w:r>
      <w:r w:rsidRPr="00833223">
        <w:rPr>
          <w:rFonts w:ascii="Book Antiqua" w:eastAsia="Book Antiqua" w:hAnsi="Book Antiqua" w:cs="Book Antiqua"/>
        </w:rPr>
        <w:t>N,</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Braconi</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MIR21</w:t>
      </w:r>
      <w:r w:rsidR="00C76839">
        <w:rPr>
          <w:rFonts w:ascii="Book Antiqua" w:eastAsia="Book Antiqua" w:hAnsi="Book Antiqua" w:cs="Book Antiqua"/>
        </w:rPr>
        <w:t xml:space="preserve"> </w:t>
      </w:r>
      <w:r w:rsidRPr="00833223">
        <w:rPr>
          <w:rFonts w:ascii="Book Antiqua" w:eastAsia="Book Antiqua" w:hAnsi="Book Antiqua" w:cs="Book Antiqua"/>
        </w:rPr>
        <w:t>Drives</w:t>
      </w:r>
      <w:r w:rsidR="00C76839">
        <w:rPr>
          <w:rFonts w:ascii="Book Antiqua" w:eastAsia="Book Antiqua" w:hAnsi="Book Antiqua" w:cs="Book Antiqua"/>
        </w:rPr>
        <w:t xml:space="preserve"> </w:t>
      </w:r>
      <w:r w:rsidRPr="00833223">
        <w:rPr>
          <w:rFonts w:ascii="Book Antiqua" w:eastAsia="Book Antiqua" w:hAnsi="Book Antiqua" w:cs="Book Antiqua"/>
        </w:rPr>
        <w:t>Resistance</w:t>
      </w:r>
      <w:r w:rsidR="00C76839">
        <w:rPr>
          <w:rFonts w:ascii="Book Antiqua" w:eastAsia="Book Antiqua" w:hAnsi="Book Antiqua" w:cs="Book Antiqua"/>
        </w:rPr>
        <w:t xml:space="preserve"> </w:t>
      </w:r>
      <w:r w:rsidRPr="00833223">
        <w:rPr>
          <w:rFonts w:ascii="Book Antiqua" w:eastAsia="Book Antiqua" w:hAnsi="Book Antiqua" w:cs="Book Antiqua"/>
        </w:rPr>
        <w:t>to</w:t>
      </w:r>
      <w:r w:rsidR="00C76839">
        <w:rPr>
          <w:rFonts w:ascii="Book Antiqua" w:eastAsia="Book Antiqua" w:hAnsi="Book Antiqua" w:cs="Book Antiqua"/>
        </w:rPr>
        <w:t xml:space="preserve"> </w:t>
      </w:r>
      <w:r w:rsidRPr="00833223">
        <w:rPr>
          <w:rFonts w:ascii="Book Antiqua" w:eastAsia="Book Antiqua" w:hAnsi="Book Antiqua" w:cs="Book Antiqua"/>
        </w:rPr>
        <w:t>Heat</w:t>
      </w:r>
      <w:r w:rsidR="00C76839">
        <w:rPr>
          <w:rFonts w:ascii="Book Antiqua" w:eastAsia="Book Antiqua" w:hAnsi="Book Antiqua" w:cs="Book Antiqua"/>
        </w:rPr>
        <w:t xml:space="preserve"> </w:t>
      </w:r>
      <w:r w:rsidRPr="00833223">
        <w:rPr>
          <w:rFonts w:ascii="Book Antiqua" w:eastAsia="Book Antiqua" w:hAnsi="Book Antiqua" w:cs="Book Antiqua"/>
        </w:rPr>
        <w:t>Shock</w:t>
      </w:r>
      <w:r w:rsidR="00C76839">
        <w:rPr>
          <w:rFonts w:ascii="Book Antiqua" w:eastAsia="Book Antiqua" w:hAnsi="Book Antiqua" w:cs="Book Antiqua"/>
        </w:rPr>
        <w:t xml:space="preserve"> </w:t>
      </w:r>
      <w:r w:rsidRPr="00833223">
        <w:rPr>
          <w:rFonts w:ascii="Book Antiqua" w:eastAsia="Book Antiqua" w:hAnsi="Book Antiqua" w:cs="Book Antiqua"/>
        </w:rPr>
        <w:t>Protein</w:t>
      </w:r>
      <w:r w:rsidR="00C76839">
        <w:rPr>
          <w:rFonts w:ascii="Book Antiqua" w:eastAsia="Book Antiqua" w:hAnsi="Book Antiqua" w:cs="Book Antiqua"/>
        </w:rPr>
        <w:t xml:space="preserve"> </w:t>
      </w:r>
      <w:r w:rsidRPr="00833223">
        <w:rPr>
          <w:rFonts w:ascii="Book Antiqua" w:eastAsia="Book Antiqua" w:hAnsi="Book Antiqua" w:cs="Book Antiqua"/>
        </w:rPr>
        <w:t>90</w:t>
      </w:r>
      <w:r w:rsidR="00C76839">
        <w:rPr>
          <w:rFonts w:ascii="Book Antiqua" w:eastAsia="Book Antiqua" w:hAnsi="Book Antiqua" w:cs="Book Antiqua"/>
        </w:rPr>
        <w:t xml:space="preserve"> </w:t>
      </w:r>
      <w:r w:rsidRPr="00833223">
        <w:rPr>
          <w:rFonts w:ascii="Book Antiqua" w:eastAsia="Book Antiqua" w:hAnsi="Book Antiqua" w:cs="Book Antiqua"/>
        </w:rPr>
        <w:t>Inhibition</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Cholangiocarcinoma.</w:t>
      </w:r>
      <w:r w:rsidR="00C76839">
        <w:rPr>
          <w:rFonts w:ascii="Book Antiqua" w:eastAsia="Book Antiqua" w:hAnsi="Book Antiqua" w:cs="Book Antiqua"/>
        </w:rPr>
        <w:t xml:space="preserve"> </w:t>
      </w:r>
      <w:r w:rsidRPr="00833223">
        <w:rPr>
          <w:rFonts w:ascii="Book Antiqua" w:eastAsia="Book Antiqua" w:hAnsi="Book Antiqua" w:cs="Book Antiqua"/>
          <w:i/>
          <w:iCs/>
        </w:rPr>
        <w:t>Gastroenterology</w:t>
      </w:r>
      <w:r w:rsidR="00C76839">
        <w:rPr>
          <w:rFonts w:ascii="Book Antiqua" w:eastAsia="Book Antiqua" w:hAnsi="Book Antiqua" w:cs="Book Antiqua"/>
        </w:rPr>
        <w:t xml:space="preserve"> </w:t>
      </w:r>
      <w:r w:rsidRPr="00833223">
        <w:rPr>
          <w:rFonts w:ascii="Book Antiqua" w:eastAsia="Book Antiqua" w:hAnsi="Book Antiqua" w:cs="Book Antiqua"/>
        </w:rPr>
        <w:t>2018;</w:t>
      </w:r>
      <w:r w:rsidR="00C76839">
        <w:rPr>
          <w:rFonts w:ascii="Book Antiqua" w:eastAsia="Book Antiqua" w:hAnsi="Book Antiqua" w:cs="Book Antiqua"/>
        </w:rPr>
        <w:t xml:space="preserve"> </w:t>
      </w:r>
      <w:r w:rsidRPr="00833223">
        <w:rPr>
          <w:rFonts w:ascii="Book Antiqua" w:eastAsia="Book Antiqua" w:hAnsi="Book Antiqua" w:cs="Book Antiqua"/>
          <w:b/>
          <w:bCs/>
        </w:rPr>
        <w:t>154</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1066-1079.e5</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29113809</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10.1053/j.gastro.2017.10.043]</w:t>
      </w:r>
    </w:p>
    <w:p w14:paraId="5EE2084D" w14:textId="5BD905A3"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46</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b/>
          <w:bCs/>
        </w:rPr>
        <w:t>Ghoorun</w:t>
      </w:r>
      <w:proofErr w:type="spellEnd"/>
      <w:r w:rsidR="00C76839">
        <w:rPr>
          <w:rFonts w:ascii="Book Antiqua" w:eastAsia="Book Antiqua" w:hAnsi="Book Antiqua" w:cs="Book Antiqua"/>
          <w:b/>
          <w:bCs/>
        </w:rPr>
        <w:t xml:space="preserve"> </w:t>
      </w:r>
      <w:r w:rsidRPr="00833223">
        <w:rPr>
          <w:rFonts w:ascii="Book Antiqua" w:eastAsia="Book Antiqua" w:hAnsi="Book Antiqua" w:cs="Book Antiqua"/>
          <w:b/>
          <w:bCs/>
        </w:rPr>
        <w:t>RA</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Wu</w:t>
      </w:r>
      <w:r w:rsidR="00C76839">
        <w:rPr>
          <w:rFonts w:ascii="Book Antiqua" w:eastAsia="Book Antiqua" w:hAnsi="Book Antiqua" w:cs="Book Antiqua"/>
        </w:rPr>
        <w:t xml:space="preserve"> </w:t>
      </w:r>
      <w:r w:rsidRPr="00833223">
        <w:rPr>
          <w:rFonts w:ascii="Book Antiqua" w:eastAsia="Book Antiqua" w:hAnsi="Book Antiqua" w:cs="Book Antiqua"/>
        </w:rPr>
        <w:t>XH,</w:t>
      </w:r>
      <w:r w:rsidR="00C76839">
        <w:rPr>
          <w:rFonts w:ascii="Book Antiqua" w:eastAsia="Book Antiqua" w:hAnsi="Book Antiqua" w:cs="Book Antiqua"/>
        </w:rPr>
        <w:t xml:space="preserve"> </w:t>
      </w:r>
      <w:r w:rsidRPr="00833223">
        <w:rPr>
          <w:rFonts w:ascii="Book Antiqua" w:eastAsia="Book Antiqua" w:hAnsi="Book Antiqua" w:cs="Book Antiqua"/>
        </w:rPr>
        <w:t>Chen</w:t>
      </w:r>
      <w:r w:rsidR="00C76839">
        <w:rPr>
          <w:rFonts w:ascii="Book Antiqua" w:eastAsia="Book Antiqua" w:hAnsi="Book Antiqua" w:cs="Book Antiqua"/>
        </w:rPr>
        <w:t xml:space="preserve"> </w:t>
      </w:r>
      <w:r w:rsidRPr="00833223">
        <w:rPr>
          <w:rFonts w:ascii="Book Antiqua" w:eastAsia="Book Antiqua" w:hAnsi="Book Antiqua" w:cs="Book Antiqua"/>
        </w:rPr>
        <w:t>HL,</w:t>
      </w:r>
      <w:r w:rsidR="00C76839">
        <w:rPr>
          <w:rFonts w:ascii="Book Antiqua" w:eastAsia="Book Antiqua" w:hAnsi="Book Antiqua" w:cs="Book Antiqua"/>
        </w:rPr>
        <w:t xml:space="preserve"> </w:t>
      </w:r>
      <w:r w:rsidRPr="00833223">
        <w:rPr>
          <w:rFonts w:ascii="Book Antiqua" w:eastAsia="Book Antiqua" w:hAnsi="Book Antiqua" w:cs="Book Antiqua"/>
        </w:rPr>
        <w:t>Ren</w:t>
      </w:r>
      <w:r w:rsidR="00C76839">
        <w:rPr>
          <w:rFonts w:ascii="Book Antiqua" w:eastAsia="Book Antiqua" w:hAnsi="Book Antiqua" w:cs="Book Antiqua"/>
        </w:rPr>
        <w:t xml:space="preserve"> </w:t>
      </w:r>
      <w:r w:rsidRPr="00833223">
        <w:rPr>
          <w:rFonts w:ascii="Book Antiqua" w:eastAsia="Book Antiqua" w:hAnsi="Book Antiqua" w:cs="Book Antiqua"/>
        </w:rPr>
        <w:t>DL,</w:t>
      </w:r>
      <w:r w:rsidR="00C76839">
        <w:rPr>
          <w:rFonts w:ascii="Book Antiqua" w:eastAsia="Book Antiqua" w:hAnsi="Book Antiqua" w:cs="Book Antiqua"/>
        </w:rPr>
        <w:t xml:space="preserve"> </w:t>
      </w:r>
      <w:r w:rsidRPr="00833223">
        <w:rPr>
          <w:rFonts w:ascii="Book Antiqua" w:eastAsia="Book Antiqua" w:hAnsi="Book Antiqua" w:cs="Book Antiqua"/>
        </w:rPr>
        <w:t>Wu</w:t>
      </w:r>
      <w:r w:rsidR="00C76839">
        <w:rPr>
          <w:rFonts w:ascii="Book Antiqua" w:eastAsia="Book Antiqua" w:hAnsi="Book Antiqua" w:cs="Book Antiqua"/>
        </w:rPr>
        <w:t xml:space="preserve"> </w:t>
      </w:r>
      <w:r w:rsidRPr="00833223">
        <w:rPr>
          <w:rFonts w:ascii="Book Antiqua" w:eastAsia="Book Antiqua" w:hAnsi="Book Antiqua" w:cs="Book Antiqua"/>
        </w:rPr>
        <w:t>XB.</w:t>
      </w:r>
      <w:r w:rsidR="00C76839">
        <w:rPr>
          <w:rFonts w:ascii="Book Antiqua" w:eastAsia="Book Antiqua" w:hAnsi="Book Antiqua" w:cs="Book Antiqua"/>
        </w:rPr>
        <w:t xml:space="preserve"> </w:t>
      </w:r>
      <w:r w:rsidRPr="00833223">
        <w:rPr>
          <w:rFonts w:ascii="Book Antiqua" w:eastAsia="Book Antiqua" w:hAnsi="Book Antiqua" w:cs="Book Antiqua"/>
        </w:rPr>
        <w:t>Prognostic</w:t>
      </w:r>
      <w:r w:rsidR="00C76839">
        <w:rPr>
          <w:rFonts w:ascii="Book Antiqua" w:eastAsia="Book Antiqua" w:hAnsi="Book Antiqua" w:cs="Book Antiqua"/>
        </w:rPr>
        <w:t xml:space="preserve"> </w:t>
      </w:r>
      <w:r w:rsidRPr="00833223">
        <w:rPr>
          <w:rFonts w:ascii="Book Antiqua" w:eastAsia="Book Antiqua" w:hAnsi="Book Antiqua" w:cs="Book Antiqua"/>
        </w:rPr>
        <w:t>Significance</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FKBP14</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Gastric</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i/>
          <w:iCs/>
        </w:rPr>
        <w:t>Onco</w:t>
      </w:r>
      <w:proofErr w:type="spellEnd"/>
      <w:r w:rsidR="00C76839">
        <w:rPr>
          <w:rFonts w:ascii="Book Antiqua" w:eastAsia="Book Antiqua" w:hAnsi="Book Antiqua" w:cs="Book Antiqua"/>
          <w:i/>
          <w:iCs/>
        </w:rPr>
        <w:t xml:space="preserve"> </w:t>
      </w:r>
      <w:r w:rsidRPr="00833223">
        <w:rPr>
          <w:rFonts w:ascii="Book Antiqua" w:eastAsia="Book Antiqua" w:hAnsi="Book Antiqua" w:cs="Book Antiqua"/>
          <w:i/>
          <w:iCs/>
        </w:rPr>
        <w:t>Targets</w:t>
      </w:r>
      <w:r w:rsidR="00C76839">
        <w:rPr>
          <w:rFonts w:ascii="Book Antiqua" w:eastAsia="Book Antiqua" w:hAnsi="Book Antiqua" w:cs="Book Antiqua"/>
          <w:i/>
          <w:iCs/>
        </w:rPr>
        <w:t xml:space="preserve"> </w:t>
      </w:r>
      <w:proofErr w:type="spellStart"/>
      <w:r w:rsidRPr="00833223">
        <w:rPr>
          <w:rFonts w:ascii="Book Antiqua" w:eastAsia="Book Antiqua" w:hAnsi="Book Antiqua" w:cs="Book Antiqua"/>
          <w:i/>
          <w:iCs/>
        </w:rPr>
        <w:t>Ther</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2019;</w:t>
      </w:r>
      <w:r w:rsidR="00C76839">
        <w:rPr>
          <w:rFonts w:ascii="Book Antiqua" w:eastAsia="Book Antiqua" w:hAnsi="Book Antiqua" w:cs="Book Antiqua"/>
        </w:rPr>
        <w:t xml:space="preserve"> </w:t>
      </w:r>
      <w:r w:rsidRPr="00833223">
        <w:rPr>
          <w:rFonts w:ascii="Book Antiqua" w:eastAsia="Book Antiqua" w:hAnsi="Book Antiqua" w:cs="Book Antiqua"/>
          <w:b/>
          <w:bCs/>
        </w:rPr>
        <w:t>12</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11567-11577</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31920344</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10.2147/OTT.S221943]</w:t>
      </w:r>
    </w:p>
    <w:p w14:paraId="20654B4A" w14:textId="2465445A"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lastRenderedPageBreak/>
        <w:t>47</w:t>
      </w:r>
      <w:r w:rsidR="00C76839">
        <w:rPr>
          <w:rFonts w:ascii="Book Antiqua" w:eastAsia="Book Antiqua" w:hAnsi="Book Antiqua" w:cs="Book Antiqua"/>
        </w:rPr>
        <w:t xml:space="preserve"> </w:t>
      </w:r>
      <w:r w:rsidRPr="00833223">
        <w:rPr>
          <w:rFonts w:ascii="Book Antiqua" w:eastAsia="Book Antiqua" w:hAnsi="Book Antiqua" w:cs="Book Antiqua"/>
          <w:b/>
          <w:bCs/>
        </w:rPr>
        <w:t>Lu</w:t>
      </w:r>
      <w:r w:rsidR="00C76839">
        <w:rPr>
          <w:rFonts w:ascii="Book Antiqua" w:eastAsia="Book Antiqua" w:hAnsi="Book Antiqua" w:cs="Book Antiqua"/>
          <w:b/>
          <w:bCs/>
        </w:rPr>
        <w:t xml:space="preserve"> </w:t>
      </w:r>
      <w:r w:rsidRPr="00833223">
        <w:rPr>
          <w:rFonts w:ascii="Book Antiqua" w:eastAsia="Book Antiqua" w:hAnsi="Book Antiqua" w:cs="Book Antiqua"/>
          <w:b/>
          <w:bCs/>
        </w:rPr>
        <w:t>M</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Miao</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r w:rsidRPr="00833223">
        <w:rPr>
          <w:rFonts w:ascii="Book Antiqua" w:eastAsia="Book Antiqua" w:hAnsi="Book Antiqua" w:cs="Book Antiqua"/>
        </w:rPr>
        <w:t>Qi</w:t>
      </w:r>
      <w:r w:rsidR="00C76839">
        <w:rPr>
          <w:rFonts w:ascii="Book Antiqua" w:eastAsia="Book Antiqua" w:hAnsi="Book Antiqua" w:cs="Book Antiqua"/>
        </w:rPr>
        <w:t xml:space="preserve"> </w:t>
      </w:r>
      <w:r w:rsidRPr="00833223">
        <w:rPr>
          <w:rFonts w:ascii="Book Antiqua" w:eastAsia="Book Antiqua" w:hAnsi="Book Antiqua" w:cs="Book Antiqua"/>
        </w:rPr>
        <w:t>L,</w:t>
      </w:r>
      <w:r w:rsidR="00C76839">
        <w:rPr>
          <w:rFonts w:ascii="Book Antiqua" w:eastAsia="Book Antiqua" w:hAnsi="Book Antiqua" w:cs="Book Antiqua"/>
        </w:rPr>
        <w:t xml:space="preserve"> </w:t>
      </w:r>
      <w:r w:rsidRPr="00833223">
        <w:rPr>
          <w:rFonts w:ascii="Book Antiqua" w:eastAsia="Book Antiqua" w:hAnsi="Book Antiqua" w:cs="Book Antiqua"/>
        </w:rPr>
        <w:t>Bai</w:t>
      </w:r>
      <w:r w:rsidR="00C76839">
        <w:rPr>
          <w:rFonts w:ascii="Book Antiqua" w:eastAsia="Book Antiqua" w:hAnsi="Book Antiqua" w:cs="Book Antiqua"/>
        </w:rPr>
        <w:t xml:space="preserve"> </w:t>
      </w:r>
      <w:r w:rsidRPr="00833223">
        <w:rPr>
          <w:rFonts w:ascii="Book Antiqua" w:eastAsia="Book Antiqua" w:hAnsi="Book Antiqua" w:cs="Book Antiqua"/>
        </w:rPr>
        <w:t>M,</w:t>
      </w:r>
      <w:r w:rsidR="00C76839">
        <w:rPr>
          <w:rFonts w:ascii="Book Antiqua" w:eastAsia="Book Antiqua" w:hAnsi="Book Antiqua" w:cs="Book Antiqua"/>
        </w:rPr>
        <w:t xml:space="preserve"> </w:t>
      </w:r>
      <w:r w:rsidRPr="00833223">
        <w:rPr>
          <w:rFonts w:ascii="Book Antiqua" w:eastAsia="Book Antiqua" w:hAnsi="Book Antiqua" w:cs="Book Antiqua"/>
        </w:rPr>
        <w:t>Zhang</w:t>
      </w:r>
      <w:r w:rsidR="00C76839">
        <w:rPr>
          <w:rFonts w:ascii="Book Antiqua" w:eastAsia="Book Antiqua" w:hAnsi="Book Antiqua" w:cs="Book Antiqua"/>
        </w:rPr>
        <w:t xml:space="preserve"> </w:t>
      </w:r>
      <w:r w:rsidRPr="00833223">
        <w:rPr>
          <w:rFonts w:ascii="Book Antiqua" w:eastAsia="Book Antiqua" w:hAnsi="Book Antiqua" w:cs="Book Antiqua"/>
        </w:rPr>
        <w:t>J,</w:t>
      </w:r>
      <w:r w:rsidR="00C76839">
        <w:rPr>
          <w:rFonts w:ascii="Book Antiqua" w:eastAsia="Book Antiqua" w:hAnsi="Book Antiqua" w:cs="Book Antiqua"/>
        </w:rPr>
        <w:t xml:space="preserve"> </w:t>
      </w:r>
      <w:r w:rsidRPr="00833223">
        <w:rPr>
          <w:rFonts w:ascii="Book Antiqua" w:eastAsia="Book Antiqua" w:hAnsi="Book Antiqua" w:cs="Book Antiqua"/>
        </w:rPr>
        <w:t>Feng</w:t>
      </w:r>
      <w:r w:rsidR="00C76839">
        <w:rPr>
          <w:rFonts w:ascii="Book Antiqua" w:eastAsia="Book Antiqua" w:hAnsi="Book Antiqua" w:cs="Book Antiqua"/>
        </w:rPr>
        <w:t xml:space="preserve"> </w:t>
      </w:r>
      <w:r w:rsidRPr="00833223">
        <w:rPr>
          <w:rFonts w:ascii="Book Antiqua" w:eastAsia="Book Antiqua" w:hAnsi="Book Antiqua" w:cs="Book Antiqua"/>
        </w:rPr>
        <w:t>Y.</w:t>
      </w:r>
      <w:r w:rsidR="00C76839">
        <w:rPr>
          <w:rFonts w:ascii="Book Antiqua" w:eastAsia="Book Antiqua" w:hAnsi="Book Antiqua" w:cs="Book Antiqua"/>
        </w:rPr>
        <w:t xml:space="preserve"> </w:t>
      </w:r>
      <w:r w:rsidRPr="00833223">
        <w:rPr>
          <w:rFonts w:ascii="Book Antiqua" w:eastAsia="Book Antiqua" w:hAnsi="Book Antiqua" w:cs="Book Antiqua"/>
        </w:rPr>
        <w:t>RNAi-Mediated</w:t>
      </w:r>
      <w:r w:rsidR="00C76839">
        <w:rPr>
          <w:rFonts w:ascii="Book Antiqua" w:eastAsia="Book Antiqua" w:hAnsi="Book Antiqua" w:cs="Book Antiqua"/>
        </w:rPr>
        <w:t xml:space="preserve"> </w:t>
      </w:r>
      <w:r w:rsidRPr="00833223">
        <w:rPr>
          <w:rFonts w:ascii="Book Antiqua" w:eastAsia="Book Antiqua" w:hAnsi="Book Antiqua" w:cs="Book Antiqua"/>
        </w:rPr>
        <w:t>Downregulation</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FKBP14</w:t>
      </w:r>
      <w:r w:rsidR="00C76839">
        <w:rPr>
          <w:rFonts w:ascii="Book Antiqua" w:eastAsia="Book Antiqua" w:hAnsi="Book Antiqua" w:cs="Book Antiqua"/>
        </w:rPr>
        <w:t xml:space="preserve"> </w:t>
      </w:r>
      <w:r w:rsidRPr="00833223">
        <w:rPr>
          <w:rFonts w:ascii="Book Antiqua" w:eastAsia="Book Antiqua" w:hAnsi="Book Antiqua" w:cs="Book Antiqua"/>
        </w:rPr>
        <w:t>Suppresses</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Growth</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Human</w:t>
      </w:r>
      <w:r w:rsidR="00C76839">
        <w:rPr>
          <w:rFonts w:ascii="Book Antiqua" w:eastAsia="Book Antiqua" w:hAnsi="Book Antiqua" w:cs="Book Antiqua"/>
        </w:rPr>
        <w:t xml:space="preserve"> </w:t>
      </w:r>
      <w:r w:rsidRPr="00833223">
        <w:rPr>
          <w:rFonts w:ascii="Book Antiqua" w:eastAsia="Book Antiqua" w:hAnsi="Book Antiqua" w:cs="Book Antiqua"/>
        </w:rPr>
        <w:t>Ovarian</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rPr>
        <w:t>Cells.</w:t>
      </w:r>
      <w:r w:rsidR="00C76839">
        <w:rPr>
          <w:rFonts w:ascii="Book Antiqua" w:eastAsia="Book Antiqua" w:hAnsi="Book Antiqua" w:cs="Book Antiqua"/>
        </w:rPr>
        <w:t xml:space="preserve"> </w:t>
      </w:r>
      <w:r w:rsidRPr="00833223">
        <w:rPr>
          <w:rFonts w:ascii="Book Antiqua" w:eastAsia="Book Antiqua" w:hAnsi="Book Antiqua" w:cs="Book Antiqua"/>
          <w:i/>
          <w:iCs/>
        </w:rPr>
        <w:t>Oncol</w:t>
      </w:r>
      <w:r w:rsidR="00C76839">
        <w:rPr>
          <w:rFonts w:ascii="Book Antiqua" w:eastAsia="Book Antiqua" w:hAnsi="Book Antiqua" w:cs="Book Antiqua"/>
          <w:i/>
          <w:iCs/>
        </w:rPr>
        <w:t xml:space="preserve"> </w:t>
      </w:r>
      <w:r w:rsidRPr="00833223">
        <w:rPr>
          <w:rFonts w:ascii="Book Antiqua" w:eastAsia="Book Antiqua" w:hAnsi="Book Antiqua" w:cs="Book Antiqua"/>
          <w:i/>
          <w:iCs/>
        </w:rPr>
        <w:t>Res</w:t>
      </w:r>
      <w:r w:rsidR="00C76839">
        <w:rPr>
          <w:rFonts w:ascii="Book Antiqua" w:eastAsia="Book Antiqua" w:hAnsi="Book Antiqua" w:cs="Book Antiqua"/>
        </w:rPr>
        <w:t xml:space="preserve"> </w:t>
      </w:r>
      <w:r w:rsidRPr="00833223">
        <w:rPr>
          <w:rFonts w:ascii="Book Antiqua" w:eastAsia="Book Antiqua" w:hAnsi="Book Antiqua" w:cs="Book Antiqua"/>
        </w:rPr>
        <w:t>2016;</w:t>
      </w:r>
      <w:r w:rsidR="00C76839">
        <w:rPr>
          <w:rFonts w:ascii="Book Antiqua" w:eastAsia="Book Antiqua" w:hAnsi="Book Antiqua" w:cs="Book Antiqua"/>
        </w:rPr>
        <w:t xml:space="preserve"> </w:t>
      </w:r>
      <w:r w:rsidRPr="00833223">
        <w:rPr>
          <w:rFonts w:ascii="Book Antiqua" w:eastAsia="Book Antiqua" w:hAnsi="Book Antiqua" w:cs="Book Antiqua"/>
          <w:b/>
          <w:bCs/>
        </w:rPr>
        <w:t>23</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267-274</w:t>
      </w:r>
      <w:r w:rsidR="00C76839">
        <w:rPr>
          <w:rFonts w:ascii="Book Antiqua" w:eastAsia="Book Antiqua" w:hAnsi="Book Antiqua" w:cs="Book Antiqua"/>
        </w:rPr>
        <w:t xml:space="preserve"> </w:t>
      </w:r>
      <w:r w:rsidRPr="00833223">
        <w:rPr>
          <w:rFonts w:ascii="Book Antiqua" w:eastAsia="Book Antiqua" w:hAnsi="Book Antiqua" w:cs="Book Antiqua"/>
        </w:rPr>
        <w:t>[PMID:</w:t>
      </w:r>
      <w:r w:rsidR="00C76839">
        <w:rPr>
          <w:rFonts w:ascii="Book Antiqua" w:eastAsia="Book Antiqua" w:hAnsi="Book Antiqua" w:cs="Book Antiqua"/>
        </w:rPr>
        <w:t xml:space="preserve"> </w:t>
      </w:r>
      <w:r w:rsidRPr="00833223">
        <w:rPr>
          <w:rFonts w:ascii="Book Antiqua" w:eastAsia="Book Antiqua" w:hAnsi="Book Antiqua" w:cs="Book Antiqua"/>
        </w:rPr>
        <w:t>27131312</w:t>
      </w:r>
      <w:r w:rsidR="00C76839">
        <w:rPr>
          <w:rFonts w:ascii="Book Antiqua" w:eastAsia="Book Antiqua" w:hAnsi="Book Antiqua" w:cs="Book Antiqua"/>
        </w:rPr>
        <w:t xml:space="preserve"> </w:t>
      </w:r>
      <w:r w:rsidRPr="00833223">
        <w:rPr>
          <w:rFonts w:ascii="Book Antiqua" w:eastAsia="Book Antiqua" w:hAnsi="Book Antiqua" w:cs="Book Antiqua"/>
        </w:rPr>
        <w:t>DOI:</w:t>
      </w:r>
      <w:r w:rsidR="00C76839">
        <w:rPr>
          <w:rFonts w:ascii="Book Antiqua" w:eastAsia="Book Antiqua" w:hAnsi="Book Antiqua" w:cs="Book Antiqua"/>
        </w:rPr>
        <w:t xml:space="preserve"> </w:t>
      </w:r>
      <w:r w:rsidRPr="00833223">
        <w:rPr>
          <w:rFonts w:ascii="Book Antiqua" w:eastAsia="Book Antiqua" w:hAnsi="Book Antiqua" w:cs="Book Antiqua"/>
        </w:rPr>
        <w:t>10.3727/096504016X14549667333963]</w:t>
      </w:r>
    </w:p>
    <w:bookmarkEnd w:id="284"/>
    <w:bookmarkEnd w:id="285"/>
    <w:p w14:paraId="69061D23" w14:textId="77777777" w:rsidR="00A77B3E" w:rsidRPr="00833223" w:rsidRDefault="00A77B3E" w:rsidP="00833223">
      <w:pPr>
        <w:spacing w:line="360" w:lineRule="auto"/>
        <w:jc w:val="both"/>
        <w:rPr>
          <w:rFonts w:ascii="Book Antiqua" w:hAnsi="Book Antiqua"/>
        </w:rPr>
        <w:sectPr w:rsidR="00A77B3E" w:rsidRPr="00833223">
          <w:pgSz w:w="12240" w:h="15840"/>
          <w:pgMar w:top="1440" w:right="1440" w:bottom="1440" w:left="1440" w:header="720" w:footer="720" w:gutter="0"/>
          <w:cols w:space="720"/>
          <w:docGrid w:linePitch="360"/>
        </w:sectPr>
      </w:pPr>
    </w:p>
    <w:p w14:paraId="2A98BDF4" w14:textId="77777777"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color w:val="000000"/>
        </w:rPr>
        <w:lastRenderedPageBreak/>
        <w:t>Footnotes</w:t>
      </w:r>
    </w:p>
    <w:p w14:paraId="40BC053E" w14:textId="6276E33B"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Institutional</w:t>
      </w:r>
      <w:r w:rsidR="00C76839">
        <w:rPr>
          <w:rFonts w:ascii="Book Antiqua" w:eastAsia="Book Antiqua" w:hAnsi="Book Antiqua" w:cs="Book Antiqua"/>
          <w:b/>
          <w:bCs/>
        </w:rPr>
        <w:t xml:space="preserve"> </w:t>
      </w:r>
      <w:r w:rsidRPr="00833223">
        <w:rPr>
          <w:rFonts w:ascii="Book Antiqua" w:eastAsia="Book Antiqua" w:hAnsi="Book Antiqua" w:cs="Book Antiqua"/>
          <w:b/>
          <w:bCs/>
        </w:rPr>
        <w:t>review</w:t>
      </w:r>
      <w:r w:rsidR="00C76839">
        <w:rPr>
          <w:rFonts w:ascii="Book Antiqua" w:eastAsia="Book Antiqua" w:hAnsi="Book Antiqua" w:cs="Book Antiqua"/>
          <w:b/>
          <w:bCs/>
        </w:rPr>
        <w:t xml:space="preserve"> </w:t>
      </w:r>
      <w:r w:rsidRPr="00833223">
        <w:rPr>
          <w:rFonts w:ascii="Book Antiqua" w:eastAsia="Book Antiqua" w:hAnsi="Book Antiqua" w:cs="Book Antiqua"/>
          <w:b/>
          <w:bCs/>
        </w:rPr>
        <w:t>board</w:t>
      </w:r>
      <w:r w:rsidR="00C76839">
        <w:rPr>
          <w:rFonts w:ascii="Book Antiqua" w:eastAsia="Book Antiqua" w:hAnsi="Book Antiqua" w:cs="Book Antiqua"/>
          <w:b/>
          <w:bCs/>
        </w:rPr>
        <w:t xml:space="preserve"> </w:t>
      </w:r>
      <w:r w:rsidRPr="00833223">
        <w:rPr>
          <w:rFonts w:ascii="Book Antiqua" w:eastAsia="Book Antiqua" w:hAnsi="Book Antiqua" w:cs="Book Antiqua"/>
          <w:b/>
          <w:bCs/>
        </w:rPr>
        <w:t>statement:</w:t>
      </w:r>
      <w:r w:rsidR="00C76839">
        <w:rPr>
          <w:rFonts w:ascii="Book Antiqua" w:eastAsia="Book Antiqua" w:hAnsi="Book Antiqua" w:cs="Book Antiqua"/>
          <w:b/>
          <w:bCs/>
        </w:rPr>
        <w:t xml:space="preserve"> </w:t>
      </w:r>
      <w:r w:rsidRPr="00833223">
        <w:rPr>
          <w:rFonts w:ascii="Book Antiqua" w:eastAsia="Book Antiqua" w:hAnsi="Book Antiqua" w:cs="Book Antiqua"/>
        </w:rPr>
        <w:t>This</w:t>
      </w:r>
      <w:r w:rsidR="00C76839">
        <w:rPr>
          <w:rFonts w:ascii="Book Antiqua" w:eastAsia="Book Antiqua" w:hAnsi="Book Antiqua" w:cs="Book Antiqua"/>
        </w:rPr>
        <w:t xml:space="preserve"> </w:t>
      </w:r>
      <w:r w:rsidRPr="00833223">
        <w:rPr>
          <w:rFonts w:ascii="Book Antiqua" w:eastAsia="Book Antiqua" w:hAnsi="Book Antiqua" w:cs="Book Antiqua"/>
        </w:rPr>
        <w:t>study</w:t>
      </w:r>
      <w:r w:rsidR="00C76839">
        <w:rPr>
          <w:rFonts w:ascii="Book Antiqua" w:eastAsia="Book Antiqua" w:hAnsi="Book Antiqua" w:cs="Book Antiqua"/>
        </w:rPr>
        <w:t xml:space="preserve"> </w:t>
      </w:r>
      <w:r w:rsidRPr="00833223">
        <w:rPr>
          <w:rFonts w:ascii="Book Antiqua" w:eastAsia="Book Antiqua" w:hAnsi="Book Antiqua" w:cs="Book Antiqua"/>
        </w:rPr>
        <w:t>was</w:t>
      </w:r>
      <w:r w:rsidR="00C76839">
        <w:rPr>
          <w:rFonts w:ascii="Book Antiqua" w:eastAsia="Book Antiqua" w:hAnsi="Book Antiqua" w:cs="Book Antiqua"/>
        </w:rPr>
        <w:t xml:space="preserve"> </w:t>
      </w:r>
      <w:r w:rsidRPr="00833223">
        <w:rPr>
          <w:rFonts w:ascii="Book Antiqua" w:eastAsia="Book Antiqua" w:hAnsi="Book Antiqua" w:cs="Book Antiqua"/>
        </w:rPr>
        <w:t>reviewed</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approved</w:t>
      </w:r>
      <w:r w:rsidR="00C76839">
        <w:rPr>
          <w:rFonts w:ascii="Book Antiqua" w:eastAsia="Book Antiqua" w:hAnsi="Book Antiqua" w:cs="Book Antiqua"/>
        </w:rPr>
        <w:t xml:space="preserve"> </w:t>
      </w:r>
      <w:r w:rsidRPr="00833223">
        <w:rPr>
          <w:rFonts w:ascii="Book Antiqua" w:eastAsia="Book Antiqua" w:hAnsi="Book Antiqua" w:cs="Book Antiqua"/>
        </w:rPr>
        <w:t>by</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Ethics</w:t>
      </w:r>
      <w:r w:rsidR="00C76839">
        <w:rPr>
          <w:rFonts w:ascii="Book Antiqua" w:eastAsia="Book Antiqua" w:hAnsi="Book Antiqua" w:cs="Book Antiqua"/>
        </w:rPr>
        <w:t xml:space="preserve"> </w:t>
      </w:r>
      <w:r w:rsidRPr="00833223">
        <w:rPr>
          <w:rFonts w:ascii="Book Antiqua" w:eastAsia="Book Antiqua" w:hAnsi="Book Antiqua" w:cs="Book Antiqua"/>
        </w:rPr>
        <w:t>Committee</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del w:id="286" w:author="yan jiaping" w:date="2024-01-03T15:07:00Z">
        <w:r w:rsidRPr="00833223" w:rsidDel="005B4DA6">
          <w:rPr>
            <w:rFonts w:ascii="Book Antiqua" w:eastAsia="Book Antiqua" w:hAnsi="Book Antiqua" w:cs="Book Antiqua" w:hint="eastAsia"/>
            <w:lang w:eastAsia="zh-CN"/>
          </w:rPr>
          <w:delText>f</w:delText>
        </w:r>
      </w:del>
      <w:ins w:id="287" w:author="yan jiaping" w:date="2024-01-03T15:07:00Z">
        <w:r w:rsidR="005B4DA6">
          <w:rPr>
            <w:rFonts w:ascii="Book Antiqua" w:eastAsia="Book Antiqua" w:hAnsi="Book Antiqua" w:cs="Book Antiqua" w:hint="eastAsia"/>
            <w:lang w:eastAsia="zh-CN"/>
          </w:rPr>
          <w:t>F</w:t>
        </w:r>
      </w:ins>
      <w:r w:rsidRPr="00833223">
        <w:rPr>
          <w:rFonts w:ascii="Book Antiqua" w:eastAsia="Book Antiqua" w:hAnsi="Book Antiqua" w:cs="Book Antiqua"/>
        </w:rPr>
        <w:t>irst</w:t>
      </w:r>
      <w:r w:rsidR="00C76839">
        <w:rPr>
          <w:rFonts w:ascii="Book Antiqua" w:eastAsia="Book Antiqua" w:hAnsi="Book Antiqua" w:cs="Book Antiqua"/>
        </w:rPr>
        <w:t xml:space="preserve"> </w:t>
      </w:r>
      <w:del w:id="288" w:author="yan jiaping" w:date="2024-01-03T15:07:00Z">
        <w:r w:rsidRPr="00833223" w:rsidDel="005B4DA6">
          <w:rPr>
            <w:rFonts w:ascii="Book Antiqua" w:eastAsia="Book Antiqua" w:hAnsi="Book Antiqua" w:cs="Book Antiqua"/>
          </w:rPr>
          <w:delText>h</w:delText>
        </w:r>
      </w:del>
      <w:ins w:id="289" w:author="yan jiaping" w:date="2024-01-03T15:07:00Z">
        <w:r w:rsidR="005B4DA6">
          <w:rPr>
            <w:rFonts w:ascii="Book Antiqua" w:eastAsia="Book Antiqua" w:hAnsi="Book Antiqua" w:cs="Book Antiqua" w:hint="eastAsia"/>
            <w:lang w:eastAsia="zh-CN"/>
          </w:rPr>
          <w:t>H</w:t>
        </w:r>
      </w:ins>
      <w:r w:rsidRPr="00833223">
        <w:rPr>
          <w:rFonts w:ascii="Book Antiqua" w:eastAsia="Book Antiqua" w:hAnsi="Book Antiqua" w:cs="Book Antiqua"/>
        </w:rPr>
        <w:t>ospital</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del w:id="290" w:author="yan jiaping" w:date="2024-01-03T15:07:00Z">
        <w:r w:rsidRPr="00833223" w:rsidDel="005B4DA6">
          <w:rPr>
            <w:rFonts w:ascii="Book Antiqua" w:eastAsia="Book Antiqua" w:hAnsi="Book Antiqua" w:cs="Book Antiqua" w:hint="eastAsia"/>
            <w:lang w:eastAsia="zh-CN"/>
          </w:rPr>
          <w:delText>q</w:delText>
        </w:r>
      </w:del>
      <w:ins w:id="291" w:author="yan jiaping" w:date="2024-01-03T15:07:00Z">
        <w:r w:rsidR="005B4DA6">
          <w:rPr>
            <w:rFonts w:ascii="Book Antiqua" w:eastAsia="Book Antiqua" w:hAnsi="Book Antiqua" w:cs="Book Antiqua" w:hint="eastAsia"/>
            <w:lang w:eastAsia="zh-CN"/>
          </w:rPr>
          <w:t>Q</w:t>
        </w:r>
      </w:ins>
      <w:r w:rsidRPr="00833223">
        <w:rPr>
          <w:rFonts w:ascii="Book Antiqua" w:eastAsia="Book Antiqua" w:hAnsi="Book Antiqua" w:cs="Book Antiqua"/>
        </w:rPr>
        <w:t>inhuangdao.</w:t>
      </w:r>
    </w:p>
    <w:p w14:paraId="0821FFEE" w14:textId="77777777" w:rsidR="00A77B3E" w:rsidRPr="00833223" w:rsidRDefault="00A77B3E" w:rsidP="00833223">
      <w:pPr>
        <w:spacing w:line="360" w:lineRule="auto"/>
        <w:jc w:val="both"/>
        <w:rPr>
          <w:rFonts w:ascii="Book Antiqua" w:hAnsi="Book Antiqua"/>
        </w:rPr>
      </w:pPr>
    </w:p>
    <w:p w14:paraId="1B641039" w14:textId="48C7C669"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Informed</w:t>
      </w:r>
      <w:r w:rsidR="00C76839">
        <w:rPr>
          <w:rFonts w:ascii="Book Antiqua" w:eastAsia="Book Antiqua" w:hAnsi="Book Antiqua" w:cs="Book Antiqua"/>
          <w:b/>
          <w:bCs/>
        </w:rPr>
        <w:t xml:space="preserve"> </w:t>
      </w:r>
      <w:r w:rsidRPr="00833223">
        <w:rPr>
          <w:rFonts w:ascii="Book Antiqua" w:eastAsia="Book Antiqua" w:hAnsi="Book Antiqua" w:cs="Book Antiqua"/>
          <w:b/>
          <w:bCs/>
        </w:rPr>
        <w:t>consent</w:t>
      </w:r>
      <w:r w:rsidR="00C76839">
        <w:rPr>
          <w:rFonts w:ascii="Book Antiqua" w:eastAsia="Book Antiqua" w:hAnsi="Book Antiqua" w:cs="Book Antiqua"/>
          <w:b/>
          <w:bCs/>
        </w:rPr>
        <w:t xml:space="preserve"> </w:t>
      </w:r>
      <w:r w:rsidRPr="00833223">
        <w:rPr>
          <w:rFonts w:ascii="Book Antiqua" w:eastAsia="Book Antiqua" w:hAnsi="Book Antiqua" w:cs="Book Antiqua"/>
          <w:b/>
          <w:bCs/>
        </w:rPr>
        <w:t>statement:</w:t>
      </w:r>
      <w:r w:rsidR="00C76839">
        <w:rPr>
          <w:rFonts w:ascii="Book Antiqua" w:eastAsia="Book Antiqua" w:hAnsi="Book Antiqua" w:cs="Book Antiqua"/>
          <w:b/>
          <w:bCs/>
        </w:rPr>
        <w:t xml:space="preserve"> </w:t>
      </w:r>
      <w:r w:rsidRPr="00833223">
        <w:rPr>
          <w:rFonts w:ascii="Book Antiqua" w:eastAsia="Book Antiqua" w:hAnsi="Book Antiqua" w:cs="Book Antiqua"/>
        </w:rPr>
        <w:t>All</w:t>
      </w:r>
      <w:r w:rsidR="00C76839">
        <w:rPr>
          <w:rFonts w:ascii="Book Antiqua" w:eastAsia="Book Antiqua" w:hAnsi="Book Antiqua" w:cs="Book Antiqua"/>
        </w:rPr>
        <w:t xml:space="preserve"> </w:t>
      </w:r>
      <w:r w:rsidRPr="00833223">
        <w:rPr>
          <w:rFonts w:ascii="Book Antiqua" w:eastAsia="Book Antiqua" w:hAnsi="Book Antiqua" w:cs="Book Antiqua"/>
        </w:rPr>
        <w:t>study</w:t>
      </w:r>
      <w:r w:rsidR="00C76839">
        <w:rPr>
          <w:rFonts w:ascii="Book Antiqua" w:eastAsia="Book Antiqua" w:hAnsi="Book Antiqua" w:cs="Book Antiqua"/>
        </w:rPr>
        <w:t xml:space="preserve"> </w:t>
      </w:r>
      <w:r w:rsidRPr="00833223">
        <w:rPr>
          <w:rFonts w:ascii="Book Antiqua" w:eastAsia="Book Antiqua" w:hAnsi="Book Antiqua" w:cs="Book Antiqua"/>
        </w:rPr>
        <w:t>participants</w:t>
      </w:r>
      <w:r w:rsidR="00C76839">
        <w:rPr>
          <w:rFonts w:ascii="Book Antiqua" w:eastAsia="Book Antiqua" w:hAnsi="Book Antiqua" w:cs="Book Antiqua"/>
        </w:rPr>
        <w:t xml:space="preserve"> </w:t>
      </w:r>
      <w:r w:rsidRPr="00833223">
        <w:rPr>
          <w:rFonts w:ascii="Book Antiqua" w:eastAsia="Book Antiqua" w:hAnsi="Book Antiqua" w:cs="Book Antiqua"/>
        </w:rPr>
        <w:t>or</w:t>
      </w:r>
      <w:r w:rsidR="00C76839">
        <w:rPr>
          <w:rFonts w:ascii="Book Antiqua" w:eastAsia="Book Antiqua" w:hAnsi="Book Antiqua" w:cs="Book Antiqua"/>
        </w:rPr>
        <w:t xml:space="preserve"> </w:t>
      </w:r>
      <w:r w:rsidRPr="00833223">
        <w:rPr>
          <w:rFonts w:ascii="Book Antiqua" w:eastAsia="Book Antiqua" w:hAnsi="Book Antiqua" w:cs="Book Antiqua"/>
        </w:rPr>
        <w:t>their</w:t>
      </w:r>
      <w:r w:rsidR="00C76839">
        <w:rPr>
          <w:rFonts w:ascii="Book Antiqua" w:eastAsia="Book Antiqua" w:hAnsi="Book Antiqua" w:cs="Book Antiqua"/>
        </w:rPr>
        <w:t xml:space="preserve"> </w:t>
      </w:r>
      <w:r w:rsidRPr="00833223">
        <w:rPr>
          <w:rFonts w:ascii="Book Antiqua" w:eastAsia="Book Antiqua" w:hAnsi="Book Antiqua" w:cs="Book Antiqua"/>
        </w:rPr>
        <w:t>legal</w:t>
      </w:r>
      <w:r w:rsidR="00C76839">
        <w:rPr>
          <w:rFonts w:ascii="Book Antiqua" w:eastAsia="Book Antiqua" w:hAnsi="Book Antiqua" w:cs="Book Antiqua"/>
        </w:rPr>
        <w:t xml:space="preserve"> </w:t>
      </w:r>
      <w:r w:rsidRPr="00833223">
        <w:rPr>
          <w:rFonts w:ascii="Book Antiqua" w:eastAsia="Book Antiqua" w:hAnsi="Book Antiqua" w:cs="Book Antiqua"/>
        </w:rPr>
        <w:t>guardians</w:t>
      </w:r>
      <w:r w:rsidR="00C76839">
        <w:rPr>
          <w:rFonts w:ascii="Book Antiqua" w:eastAsia="Book Antiqua" w:hAnsi="Book Antiqua" w:cs="Book Antiqua"/>
        </w:rPr>
        <w:t xml:space="preserve"> </w:t>
      </w:r>
      <w:r w:rsidRPr="00833223">
        <w:rPr>
          <w:rFonts w:ascii="Book Antiqua" w:eastAsia="Book Antiqua" w:hAnsi="Book Antiqua" w:cs="Book Antiqua"/>
        </w:rPr>
        <w:t>provided</w:t>
      </w:r>
      <w:r w:rsidR="00C76839">
        <w:rPr>
          <w:rFonts w:ascii="Book Antiqua" w:eastAsia="Book Antiqua" w:hAnsi="Book Antiqua" w:cs="Book Antiqua"/>
        </w:rPr>
        <w:t xml:space="preserve"> </w:t>
      </w:r>
      <w:r w:rsidRPr="00833223">
        <w:rPr>
          <w:rFonts w:ascii="Book Antiqua" w:eastAsia="Book Antiqua" w:hAnsi="Book Antiqua" w:cs="Book Antiqua"/>
        </w:rPr>
        <w:t>written</w:t>
      </w:r>
      <w:r w:rsidR="00C76839">
        <w:rPr>
          <w:rFonts w:ascii="Book Antiqua" w:eastAsia="Book Antiqua" w:hAnsi="Book Antiqua" w:cs="Book Antiqua"/>
        </w:rPr>
        <w:t xml:space="preserve"> </w:t>
      </w:r>
      <w:r w:rsidRPr="00833223">
        <w:rPr>
          <w:rFonts w:ascii="Book Antiqua" w:eastAsia="Book Antiqua" w:hAnsi="Book Antiqua" w:cs="Book Antiqua"/>
        </w:rPr>
        <w:t>informed</w:t>
      </w:r>
      <w:r w:rsidR="00C76839">
        <w:rPr>
          <w:rFonts w:ascii="Book Antiqua" w:eastAsia="Book Antiqua" w:hAnsi="Book Antiqua" w:cs="Book Antiqua"/>
        </w:rPr>
        <w:t xml:space="preserve"> </w:t>
      </w:r>
      <w:r w:rsidRPr="00833223">
        <w:rPr>
          <w:rFonts w:ascii="Book Antiqua" w:eastAsia="Book Antiqua" w:hAnsi="Book Antiqua" w:cs="Book Antiqua"/>
        </w:rPr>
        <w:t>consent</w:t>
      </w:r>
      <w:r w:rsidR="00C76839">
        <w:rPr>
          <w:rFonts w:ascii="Book Antiqua" w:eastAsia="Book Antiqua" w:hAnsi="Book Antiqua" w:cs="Book Antiqua"/>
        </w:rPr>
        <w:t xml:space="preserve"> </w:t>
      </w:r>
      <w:r w:rsidRPr="00833223">
        <w:rPr>
          <w:rFonts w:ascii="Book Antiqua" w:eastAsia="Book Antiqua" w:hAnsi="Book Antiqua" w:cs="Book Antiqua"/>
        </w:rPr>
        <w:t>before</w:t>
      </w:r>
      <w:r w:rsidR="00C76839">
        <w:rPr>
          <w:rFonts w:ascii="Book Antiqua" w:eastAsia="Book Antiqua" w:hAnsi="Book Antiqua" w:cs="Book Antiqua"/>
        </w:rPr>
        <w:t xml:space="preserve"> </w:t>
      </w:r>
      <w:r w:rsidRPr="00833223">
        <w:rPr>
          <w:rFonts w:ascii="Book Antiqua" w:eastAsia="Book Antiqua" w:hAnsi="Book Antiqua" w:cs="Book Antiqua"/>
        </w:rPr>
        <w:t>study</w:t>
      </w:r>
      <w:r w:rsidR="00C76839">
        <w:rPr>
          <w:rFonts w:ascii="Book Antiqua" w:eastAsia="Book Antiqua" w:hAnsi="Book Antiqua" w:cs="Book Antiqua"/>
        </w:rPr>
        <w:t xml:space="preserve"> </w:t>
      </w:r>
      <w:r w:rsidRPr="00833223">
        <w:rPr>
          <w:rFonts w:ascii="Book Antiqua" w:eastAsia="Book Antiqua" w:hAnsi="Book Antiqua" w:cs="Book Antiqua"/>
        </w:rPr>
        <w:t>enrollment.</w:t>
      </w:r>
    </w:p>
    <w:p w14:paraId="68CF2E7A" w14:textId="77777777" w:rsidR="00A77B3E" w:rsidRPr="00833223" w:rsidRDefault="00A77B3E" w:rsidP="00833223">
      <w:pPr>
        <w:spacing w:line="360" w:lineRule="auto"/>
        <w:jc w:val="both"/>
        <w:rPr>
          <w:rFonts w:ascii="Book Antiqua" w:hAnsi="Book Antiqua"/>
        </w:rPr>
      </w:pPr>
    </w:p>
    <w:p w14:paraId="6F36DB01" w14:textId="410CB206"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Conflict-of-interest</w:t>
      </w:r>
      <w:r w:rsidR="00C76839">
        <w:rPr>
          <w:rFonts w:ascii="Book Antiqua" w:eastAsia="Book Antiqua" w:hAnsi="Book Antiqua" w:cs="Book Antiqua"/>
          <w:b/>
          <w:bCs/>
        </w:rPr>
        <w:t xml:space="preserve"> </w:t>
      </w:r>
      <w:r w:rsidRPr="00833223">
        <w:rPr>
          <w:rFonts w:ascii="Book Antiqua" w:eastAsia="Book Antiqua" w:hAnsi="Book Antiqua" w:cs="Book Antiqua"/>
          <w:b/>
          <w:bCs/>
        </w:rPr>
        <w:t>statement:</w:t>
      </w:r>
      <w:r w:rsidR="00C76839">
        <w:rPr>
          <w:rFonts w:ascii="Book Antiqua" w:eastAsia="Book Antiqua" w:hAnsi="Book Antiqua" w:cs="Book Antiqua"/>
          <w:b/>
          <w:bCs/>
        </w:rPr>
        <w:t xml:space="preserve"> </w:t>
      </w:r>
      <w:r w:rsidRPr="00833223">
        <w:rPr>
          <w:rFonts w:ascii="Book Antiqua" w:eastAsia="Book Antiqua" w:hAnsi="Book Antiqua" w:cs="Book Antiqua"/>
        </w:rPr>
        <w:t>All</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authors</w:t>
      </w:r>
      <w:r w:rsidR="00C76839">
        <w:rPr>
          <w:rFonts w:ascii="Book Antiqua" w:eastAsia="Book Antiqua" w:hAnsi="Book Antiqua" w:cs="Book Antiqua"/>
        </w:rPr>
        <w:t xml:space="preserve"> </w:t>
      </w:r>
      <w:r w:rsidRPr="00833223">
        <w:rPr>
          <w:rFonts w:ascii="Book Antiqua" w:eastAsia="Book Antiqua" w:hAnsi="Book Antiqua" w:cs="Book Antiqua"/>
        </w:rPr>
        <w:t>report</w:t>
      </w:r>
      <w:r w:rsidR="00C76839">
        <w:rPr>
          <w:rFonts w:ascii="Book Antiqua" w:eastAsia="Book Antiqua" w:hAnsi="Book Antiqua" w:cs="Book Antiqua"/>
        </w:rPr>
        <w:t xml:space="preserve"> </w:t>
      </w:r>
      <w:r w:rsidRPr="00833223">
        <w:rPr>
          <w:rFonts w:ascii="Book Antiqua" w:eastAsia="Book Antiqua" w:hAnsi="Book Antiqua" w:cs="Book Antiqua"/>
        </w:rPr>
        <w:t>no</w:t>
      </w:r>
      <w:r w:rsidR="00C76839">
        <w:rPr>
          <w:rFonts w:ascii="Book Antiqua" w:eastAsia="Book Antiqua" w:hAnsi="Book Antiqua" w:cs="Book Antiqua"/>
        </w:rPr>
        <w:t xml:space="preserve"> </w:t>
      </w:r>
      <w:r w:rsidRPr="00833223">
        <w:rPr>
          <w:rFonts w:ascii="Book Antiqua" w:eastAsia="Book Antiqua" w:hAnsi="Book Antiqua" w:cs="Book Antiqua"/>
        </w:rPr>
        <w:t>relevant</w:t>
      </w:r>
      <w:r w:rsidR="00C76839">
        <w:rPr>
          <w:rFonts w:ascii="Book Antiqua" w:eastAsia="Book Antiqua" w:hAnsi="Book Antiqua" w:cs="Book Antiqua"/>
        </w:rPr>
        <w:t xml:space="preserve"> </w:t>
      </w:r>
      <w:r w:rsidRPr="00833223">
        <w:rPr>
          <w:rFonts w:ascii="Book Antiqua" w:eastAsia="Book Antiqua" w:hAnsi="Book Antiqua" w:cs="Book Antiqua"/>
        </w:rPr>
        <w:t>conflicts</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interest</w:t>
      </w:r>
      <w:r w:rsidR="00C76839">
        <w:rPr>
          <w:rFonts w:ascii="Book Antiqua" w:eastAsia="Book Antiqua" w:hAnsi="Book Antiqua" w:cs="Book Antiqua"/>
        </w:rPr>
        <w:t xml:space="preserve"> </w:t>
      </w:r>
      <w:r w:rsidRPr="00833223">
        <w:rPr>
          <w:rFonts w:ascii="Book Antiqua" w:eastAsia="Book Antiqua" w:hAnsi="Book Antiqua" w:cs="Book Antiqua"/>
        </w:rPr>
        <w:t>for</w:t>
      </w:r>
      <w:r w:rsidR="00C76839">
        <w:rPr>
          <w:rFonts w:ascii="Book Antiqua" w:eastAsia="Book Antiqua" w:hAnsi="Book Antiqua" w:cs="Book Antiqua"/>
        </w:rPr>
        <w:t xml:space="preserve"> </w:t>
      </w:r>
      <w:r w:rsidRPr="00833223">
        <w:rPr>
          <w:rFonts w:ascii="Book Antiqua" w:eastAsia="Book Antiqua" w:hAnsi="Book Antiqua" w:cs="Book Antiqua"/>
        </w:rPr>
        <w:t>this</w:t>
      </w:r>
      <w:r w:rsidR="00C76839">
        <w:rPr>
          <w:rFonts w:ascii="Book Antiqua" w:eastAsia="Book Antiqua" w:hAnsi="Book Antiqua" w:cs="Book Antiqua"/>
        </w:rPr>
        <w:t xml:space="preserve"> </w:t>
      </w:r>
      <w:r w:rsidRPr="00833223">
        <w:rPr>
          <w:rFonts w:ascii="Book Antiqua" w:eastAsia="Book Antiqua" w:hAnsi="Book Antiqua" w:cs="Book Antiqua"/>
        </w:rPr>
        <w:t>article.</w:t>
      </w:r>
    </w:p>
    <w:p w14:paraId="267CA9A7" w14:textId="77777777" w:rsidR="00A77B3E" w:rsidRPr="00833223" w:rsidRDefault="00A77B3E" w:rsidP="00833223">
      <w:pPr>
        <w:spacing w:line="360" w:lineRule="auto"/>
        <w:jc w:val="both"/>
        <w:rPr>
          <w:rFonts w:ascii="Book Antiqua" w:hAnsi="Book Antiqua"/>
        </w:rPr>
      </w:pPr>
    </w:p>
    <w:p w14:paraId="178541EA" w14:textId="5595527C"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Data</w:t>
      </w:r>
      <w:r w:rsidR="00C76839">
        <w:rPr>
          <w:rFonts w:ascii="Book Antiqua" w:eastAsia="Book Antiqua" w:hAnsi="Book Antiqua" w:cs="Book Antiqua"/>
          <w:b/>
          <w:bCs/>
        </w:rPr>
        <w:t xml:space="preserve"> </w:t>
      </w:r>
      <w:r w:rsidRPr="00833223">
        <w:rPr>
          <w:rFonts w:ascii="Book Antiqua" w:eastAsia="Book Antiqua" w:hAnsi="Book Antiqua" w:cs="Book Antiqua"/>
          <w:b/>
          <w:bCs/>
        </w:rPr>
        <w:t>sharing</w:t>
      </w:r>
      <w:r w:rsidR="00C76839">
        <w:rPr>
          <w:rFonts w:ascii="Book Antiqua" w:eastAsia="Book Antiqua" w:hAnsi="Book Antiqua" w:cs="Book Antiqua"/>
          <w:b/>
          <w:bCs/>
        </w:rPr>
        <w:t xml:space="preserve"> </w:t>
      </w:r>
      <w:r w:rsidRPr="00833223">
        <w:rPr>
          <w:rFonts w:ascii="Book Antiqua" w:eastAsia="Book Antiqua" w:hAnsi="Book Antiqua" w:cs="Book Antiqua"/>
          <w:b/>
          <w:bCs/>
        </w:rPr>
        <w:t>statement:</w:t>
      </w:r>
      <w:r w:rsidR="00C76839">
        <w:rPr>
          <w:rFonts w:ascii="Book Antiqua" w:eastAsia="Book Antiqua" w:hAnsi="Book Antiqua" w:cs="Book Antiqua"/>
          <w:b/>
          <w:bCs/>
        </w:rPr>
        <w:t xml:space="preserve"> </w:t>
      </w:r>
      <w:r w:rsidRPr="00833223">
        <w:rPr>
          <w:rFonts w:ascii="Book Antiqua" w:eastAsia="Book Antiqua" w:hAnsi="Book Antiqua" w:cs="Book Antiqua"/>
        </w:rPr>
        <w:t>Publicly</w:t>
      </w:r>
      <w:r w:rsidR="00C76839">
        <w:rPr>
          <w:rFonts w:ascii="Book Antiqua" w:eastAsia="Book Antiqua" w:hAnsi="Book Antiqua" w:cs="Book Antiqua"/>
        </w:rPr>
        <w:t xml:space="preserve"> </w:t>
      </w:r>
      <w:r w:rsidRPr="00833223">
        <w:rPr>
          <w:rFonts w:ascii="Book Antiqua" w:eastAsia="Book Antiqua" w:hAnsi="Book Antiqua" w:cs="Book Antiqua"/>
        </w:rPr>
        <w:t>available</w:t>
      </w:r>
      <w:r w:rsidR="00C76839">
        <w:rPr>
          <w:rFonts w:ascii="Book Antiqua" w:eastAsia="Book Antiqua" w:hAnsi="Book Antiqua" w:cs="Book Antiqua"/>
        </w:rPr>
        <w:t xml:space="preserve"> </w:t>
      </w:r>
      <w:r w:rsidRPr="00833223">
        <w:rPr>
          <w:rFonts w:ascii="Book Antiqua" w:eastAsia="Book Antiqua" w:hAnsi="Book Antiqua" w:cs="Book Antiqua"/>
        </w:rPr>
        <w:t>datasets</w:t>
      </w:r>
      <w:r w:rsidR="00C76839">
        <w:rPr>
          <w:rFonts w:ascii="Book Antiqua" w:eastAsia="Book Antiqua" w:hAnsi="Book Antiqua" w:cs="Book Antiqua"/>
        </w:rPr>
        <w:t xml:space="preserve"> </w:t>
      </w:r>
      <w:r w:rsidRPr="00833223">
        <w:rPr>
          <w:rFonts w:ascii="Book Antiqua" w:eastAsia="Book Antiqua" w:hAnsi="Book Antiqua" w:cs="Book Antiqua"/>
        </w:rPr>
        <w:t>were</w:t>
      </w:r>
      <w:r w:rsidR="00C76839">
        <w:rPr>
          <w:rFonts w:ascii="Book Antiqua" w:eastAsia="Book Antiqua" w:hAnsi="Book Antiqua" w:cs="Book Antiqua"/>
        </w:rPr>
        <w:t xml:space="preserve"> </w:t>
      </w:r>
      <w:r w:rsidRPr="00833223">
        <w:rPr>
          <w:rFonts w:ascii="Book Antiqua" w:eastAsia="Book Antiqua" w:hAnsi="Book Antiqua" w:cs="Book Antiqua"/>
        </w:rPr>
        <w:t>analyzed</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this</w:t>
      </w:r>
      <w:r w:rsidR="00C76839">
        <w:rPr>
          <w:rFonts w:ascii="Book Antiqua" w:eastAsia="Book Antiqua" w:hAnsi="Book Antiqua" w:cs="Book Antiqua"/>
        </w:rPr>
        <w:t xml:space="preserve"> </w:t>
      </w:r>
      <w:r w:rsidRPr="00833223">
        <w:rPr>
          <w:rFonts w:ascii="Book Antiqua" w:eastAsia="Book Antiqua" w:hAnsi="Book Antiqua" w:cs="Book Antiqua"/>
        </w:rPr>
        <w:t>study,</w:t>
      </w:r>
      <w:r w:rsidR="00C76839">
        <w:rPr>
          <w:rFonts w:ascii="Book Antiqua" w:eastAsia="Book Antiqua" w:hAnsi="Book Antiqua" w:cs="Book Antiqua"/>
        </w:rPr>
        <w:t xml:space="preserve"> </w:t>
      </w:r>
      <w:r w:rsidRPr="00833223">
        <w:rPr>
          <w:rFonts w:ascii="Book Antiqua" w:eastAsia="Book Antiqua" w:hAnsi="Book Antiqua" w:cs="Book Antiqua"/>
        </w:rPr>
        <w:t>these</w:t>
      </w:r>
      <w:r w:rsidR="00C76839">
        <w:rPr>
          <w:rFonts w:ascii="Book Antiqua" w:eastAsia="Book Antiqua" w:hAnsi="Book Antiqua" w:cs="Book Antiqua"/>
        </w:rPr>
        <w:t xml:space="preserve"> </w:t>
      </w:r>
      <w:r w:rsidRPr="00833223">
        <w:rPr>
          <w:rFonts w:ascii="Book Antiqua" w:eastAsia="Book Antiqua" w:hAnsi="Book Antiqua" w:cs="Book Antiqua"/>
        </w:rPr>
        <w:t>can</w:t>
      </w:r>
      <w:r w:rsidR="00C76839">
        <w:rPr>
          <w:rFonts w:ascii="Book Antiqua" w:eastAsia="Book Antiqua" w:hAnsi="Book Antiqua" w:cs="Book Antiqua"/>
        </w:rPr>
        <w:t xml:space="preserve"> </w:t>
      </w:r>
      <w:r w:rsidRPr="00833223">
        <w:rPr>
          <w:rFonts w:ascii="Book Antiqua" w:eastAsia="Book Antiqua" w:hAnsi="Book Antiqua" w:cs="Book Antiqua"/>
        </w:rPr>
        <w:t>be</w:t>
      </w:r>
      <w:r w:rsidR="00C76839">
        <w:rPr>
          <w:rFonts w:ascii="Book Antiqua" w:eastAsia="Book Antiqua" w:hAnsi="Book Antiqua" w:cs="Book Antiqua"/>
        </w:rPr>
        <w:t xml:space="preserve"> </w:t>
      </w:r>
      <w:r w:rsidRPr="00833223">
        <w:rPr>
          <w:rFonts w:ascii="Book Antiqua" w:eastAsia="Book Antiqua" w:hAnsi="Book Antiqua" w:cs="Book Antiqua"/>
        </w:rPr>
        <w:t>found</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Xena</w:t>
      </w:r>
      <w:proofErr w:type="spellEnd"/>
      <w:r w:rsidR="00C76839">
        <w:rPr>
          <w:rFonts w:ascii="Book Antiqua" w:eastAsia="Book Antiqua" w:hAnsi="Book Antiqua" w:cs="Book Antiqua"/>
          <w:color w:val="000000"/>
          <w:shd w:val="clear" w:color="auto" w:fill="FFFFFF"/>
        </w:rPr>
        <w:t xml:space="preserve"> </w:t>
      </w:r>
      <w:r w:rsidRPr="005A64EE">
        <w:rPr>
          <w:rFonts w:ascii="Book Antiqua" w:eastAsia="Book Antiqua" w:hAnsi="Book Antiqua" w:cs="Book Antiqua"/>
        </w:rPr>
        <w:t>(</w:t>
      </w:r>
      <w:hyperlink r:id="rId10" w:history="1">
        <w:r w:rsidRPr="005A64EE">
          <w:rPr>
            <w:rFonts w:ascii="Book Antiqua" w:eastAsia="Book Antiqua" w:hAnsi="Book Antiqua" w:cs="Book Antiqua"/>
            <w:color w:val="000000"/>
          </w:rPr>
          <w:t>https://xenabrowser.net</w:t>
        </w:r>
      </w:hyperlink>
      <w:r w:rsidRPr="005A64EE">
        <w:rPr>
          <w:rFonts w:ascii="Book Antiqua" w:eastAsia="Book Antiqua" w:hAnsi="Book Antiqua" w:cs="Book Antiqua"/>
        </w:rPr>
        <w:t>),</w:t>
      </w:r>
      <w:r w:rsidR="00C76839" w:rsidRPr="005A64EE">
        <w:rPr>
          <w:rFonts w:ascii="Book Antiqua" w:eastAsia="Book Antiqua" w:hAnsi="Book Antiqua" w:cs="Book Antiqua"/>
        </w:rPr>
        <w:t xml:space="preserve"> </w:t>
      </w:r>
      <w:r w:rsidRPr="005A64EE">
        <w:rPr>
          <w:rFonts w:ascii="Book Antiqua" w:eastAsia="Book Antiqua" w:hAnsi="Book Antiqua" w:cs="Book Antiqua"/>
        </w:rPr>
        <w:t>GEO</w:t>
      </w:r>
      <w:r w:rsidR="00C76839" w:rsidRPr="005A64EE">
        <w:rPr>
          <w:rFonts w:ascii="Book Antiqua" w:eastAsia="Book Antiqua" w:hAnsi="Book Antiqua" w:cs="Book Antiqua"/>
        </w:rPr>
        <w:t xml:space="preserve"> </w:t>
      </w:r>
      <w:r w:rsidRPr="005A64EE">
        <w:rPr>
          <w:rFonts w:ascii="Book Antiqua" w:eastAsia="Book Antiqua" w:hAnsi="Book Antiqua" w:cs="Book Antiqua"/>
        </w:rPr>
        <w:t>database</w:t>
      </w:r>
      <w:r w:rsidR="005A64EE">
        <w:rPr>
          <w:rFonts w:ascii="Book Antiqua" w:eastAsia="Book Antiqua" w:hAnsi="Book Antiqua" w:cs="Book Antiqua"/>
        </w:rPr>
        <w:t xml:space="preserve"> </w:t>
      </w:r>
      <w:r w:rsidRPr="005A64EE">
        <w:rPr>
          <w:rFonts w:ascii="Book Antiqua" w:eastAsia="Book Antiqua" w:hAnsi="Book Antiqua" w:cs="Book Antiqua"/>
        </w:rPr>
        <w:t>(</w:t>
      </w:r>
      <w:hyperlink r:id="rId11" w:history="1">
        <w:r w:rsidRPr="005A64EE">
          <w:rPr>
            <w:rFonts w:ascii="Book Antiqua" w:eastAsia="Book Antiqua" w:hAnsi="Book Antiqua" w:cs="Book Antiqua"/>
            <w:color w:val="000000"/>
          </w:rPr>
          <w:t>www.ncbi.nlm.gov/geo</w:t>
        </w:r>
      </w:hyperlink>
      <w:r w:rsidRPr="005A64EE">
        <w:rPr>
          <w:rFonts w:ascii="Book Antiqua" w:eastAsia="Book Antiqua" w:hAnsi="Book Antiqua" w:cs="Book Antiqua"/>
        </w:rPr>
        <w:t>;GSE96058,</w:t>
      </w:r>
      <w:r w:rsidR="00C76839" w:rsidRPr="005A64EE">
        <w:rPr>
          <w:rFonts w:ascii="Book Antiqua" w:eastAsia="Book Antiqua" w:hAnsi="Book Antiqua" w:cs="Book Antiqua"/>
        </w:rPr>
        <w:t xml:space="preserve"> </w:t>
      </w:r>
      <w:r w:rsidRPr="005A64EE">
        <w:rPr>
          <w:rFonts w:ascii="Book Antiqua" w:eastAsia="Book Antiqua" w:hAnsi="Book Antiqua" w:cs="Book Antiqua"/>
        </w:rPr>
        <w:t>GSE18728,</w:t>
      </w:r>
      <w:r w:rsidR="00C76839" w:rsidRPr="005A64EE">
        <w:rPr>
          <w:rFonts w:ascii="Book Antiqua" w:eastAsia="Book Antiqua" w:hAnsi="Book Antiqua" w:cs="Book Antiqua"/>
        </w:rPr>
        <w:t xml:space="preserve"> </w:t>
      </w:r>
      <w:r w:rsidRPr="005A64EE">
        <w:rPr>
          <w:rFonts w:ascii="Book Antiqua" w:eastAsia="Book Antiqua" w:hAnsi="Book Antiqua" w:cs="Book Antiqua"/>
        </w:rPr>
        <w:t>and</w:t>
      </w:r>
      <w:r w:rsidR="00C76839" w:rsidRPr="005A64EE">
        <w:rPr>
          <w:rFonts w:ascii="Book Antiqua" w:eastAsia="Book Antiqua" w:hAnsi="Book Antiqua" w:cs="Book Antiqua"/>
        </w:rPr>
        <w:t xml:space="preserve"> </w:t>
      </w:r>
      <w:r w:rsidRPr="005A64EE">
        <w:rPr>
          <w:rFonts w:ascii="Book Antiqua" w:eastAsia="Book Antiqua" w:hAnsi="Book Antiqua" w:cs="Book Antiqua"/>
        </w:rPr>
        <w:t>GSE21653).</w:t>
      </w:r>
    </w:p>
    <w:p w14:paraId="6E3E641B" w14:textId="77777777" w:rsidR="00A77B3E" w:rsidRPr="00833223" w:rsidRDefault="00A77B3E" w:rsidP="00833223">
      <w:pPr>
        <w:spacing w:line="360" w:lineRule="auto"/>
        <w:jc w:val="both"/>
        <w:rPr>
          <w:rFonts w:ascii="Book Antiqua" w:hAnsi="Book Antiqua"/>
        </w:rPr>
      </w:pPr>
    </w:p>
    <w:p w14:paraId="6A933F31" w14:textId="604C9D92"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Open-Access:</w:t>
      </w:r>
      <w:r w:rsidR="00C76839">
        <w:rPr>
          <w:rFonts w:ascii="Book Antiqua" w:eastAsia="Book Antiqua" w:hAnsi="Book Antiqua" w:cs="Book Antiqua"/>
          <w:b/>
          <w:bCs/>
        </w:rPr>
        <w:t xml:space="preserve"> </w:t>
      </w:r>
      <w:r w:rsidRPr="00833223">
        <w:rPr>
          <w:rFonts w:ascii="Book Antiqua" w:eastAsia="Book Antiqua" w:hAnsi="Book Antiqua" w:cs="Book Antiqua"/>
        </w:rPr>
        <w:t>This</w:t>
      </w:r>
      <w:r w:rsidR="00C76839">
        <w:rPr>
          <w:rFonts w:ascii="Book Antiqua" w:eastAsia="Book Antiqua" w:hAnsi="Book Antiqua" w:cs="Book Antiqua"/>
        </w:rPr>
        <w:t xml:space="preserve"> </w:t>
      </w:r>
      <w:r w:rsidRPr="00833223">
        <w:rPr>
          <w:rFonts w:ascii="Book Antiqua" w:eastAsia="Book Antiqua" w:hAnsi="Book Antiqua" w:cs="Book Antiqua"/>
        </w:rPr>
        <w:t>article</w:t>
      </w:r>
      <w:r w:rsidR="00C76839">
        <w:rPr>
          <w:rFonts w:ascii="Book Antiqua" w:eastAsia="Book Antiqua" w:hAnsi="Book Antiqua" w:cs="Book Antiqua"/>
        </w:rPr>
        <w:t xml:space="preserve"> </w:t>
      </w:r>
      <w:r w:rsidRPr="00833223">
        <w:rPr>
          <w:rFonts w:ascii="Book Antiqua" w:eastAsia="Book Antiqua" w:hAnsi="Book Antiqua" w:cs="Book Antiqua"/>
        </w:rPr>
        <w:t>is</w:t>
      </w:r>
      <w:r w:rsidR="00C76839">
        <w:rPr>
          <w:rFonts w:ascii="Book Antiqua" w:eastAsia="Book Antiqua" w:hAnsi="Book Antiqua" w:cs="Book Antiqua"/>
        </w:rPr>
        <w:t xml:space="preserve"> </w:t>
      </w:r>
      <w:r w:rsidRPr="00833223">
        <w:rPr>
          <w:rFonts w:ascii="Book Antiqua" w:eastAsia="Book Antiqua" w:hAnsi="Book Antiqua" w:cs="Book Antiqua"/>
        </w:rPr>
        <w:t>an</w:t>
      </w:r>
      <w:r w:rsidR="00C76839">
        <w:rPr>
          <w:rFonts w:ascii="Book Antiqua" w:eastAsia="Book Antiqua" w:hAnsi="Book Antiqua" w:cs="Book Antiqua"/>
        </w:rPr>
        <w:t xml:space="preserve"> </w:t>
      </w:r>
      <w:r w:rsidRPr="00833223">
        <w:rPr>
          <w:rFonts w:ascii="Book Antiqua" w:eastAsia="Book Antiqua" w:hAnsi="Book Antiqua" w:cs="Book Antiqua"/>
        </w:rPr>
        <w:t>open-access</w:t>
      </w:r>
      <w:r w:rsidR="00C76839">
        <w:rPr>
          <w:rFonts w:ascii="Book Antiqua" w:eastAsia="Book Antiqua" w:hAnsi="Book Antiqua" w:cs="Book Antiqua"/>
        </w:rPr>
        <w:t xml:space="preserve"> </w:t>
      </w:r>
      <w:r w:rsidRPr="00833223">
        <w:rPr>
          <w:rFonts w:ascii="Book Antiqua" w:eastAsia="Book Antiqua" w:hAnsi="Book Antiqua" w:cs="Book Antiqua"/>
        </w:rPr>
        <w:t>article</w:t>
      </w:r>
      <w:r w:rsidR="00C76839">
        <w:rPr>
          <w:rFonts w:ascii="Book Antiqua" w:eastAsia="Book Antiqua" w:hAnsi="Book Antiqua" w:cs="Book Antiqua"/>
        </w:rPr>
        <w:t xml:space="preserve"> </w:t>
      </w:r>
      <w:r w:rsidRPr="00833223">
        <w:rPr>
          <w:rFonts w:ascii="Book Antiqua" w:eastAsia="Book Antiqua" w:hAnsi="Book Antiqua" w:cs="Book Antiqua"/>
        </w:rPr>
        <w:t>that</w:t>
      </w:r>
      <w:r w:rsidR="00C76839">
        <w:rPr>
          <w:rFonts w:ascii="Book Antiqua" w:eastAsia="Book Antiqua" w:hAnsi="Book Antiqua" w:cs="Book Antiqua"/>
        </w:rPr>
        <w:t xml:space="preserve"> </w:t>
      </w:r>
      <w:r w:rsidRPr="00833223">
        <w:rPr>
          <w:rFonts w:ascii="Book Antiqua" w:eastAsia="Book Antiqua" w:hAnsi="Book Antiqua" w:cs="Book Antiqua"/>
        </w:rPr>
        <w:t>was</w:t>
      </w:r>
      <w:r w:rsidR="00C76839">
        <w:rPr>
          <w:rFonts w:ascii="Book Antiqua" w:eastAsia="Book Antiqua" w:hAnsi="Book Antiqua" w:cs="Book Antiqua"/>
        </w:rPr>
        <w:t xml:space="preserve"> </w:t>
      </w:r>
      <w:r w:rsidRPr="00833223">
        <w:rPr>
          <w:rFonts w:ascii="Book Antiqua" w:eastAsia="Book Antiqua" w:hAnsi="Book Antiqua" w:cs="Book Antiqua"/>
        </w:rPr>
        <w:t>selected</w:t>
      </w:r>
      <w:r w:rsidR="00C76839">
        <w:rPr>
          <w:rFonts w:ascii="Book Antiqua" w:eastAsia="Book Antiqua" w:hAnsi="Book Antiqua" w:cs="Book Antiqua"/>
        </w:rPr>
        <w:t xml:space="preserve"> </w:t>
      </w:r>
      <w:r w:rsidRPr="00833223">
        <w:rPr>
          <w:rFonts w:ascii="Book Antiqua" w:eastAsia="Book Antiqua" w:hAnsi="Book Antiqua" w:cs="Book Antiqua"/>
        </w:rPr>
        <w:t>by</w:t>
      </w:r>
      <w:r w:rsidR="00C76839">
        <w:rPr>
          <w:rFonts w:ascii="Book Antiqua" w:eastAsia="Book Antiqua" w:hAnsi="Book Antiqua" w:cs="Book Antiqua"/>
        </w:rPr>
        <w:t xml:space="preserve"> </w:t>
      </w:r>
      <w:r w:rsidRPr="00833223">
        <w:rPr>
          <w:rFonts w:ascii="Book Antiqua" w:eastAsia="Book Antiqua" w:hAnsi="Book Antiqua" w:cs="Book Antiqua"/>
        </w:rPr>
        <w:t>an</w:t>
      </w:r>
      <w:r w:rsidR="00C76839">
        <w:rPr>
          <w:rFonts w:ascii="Book Antiqua" w:eastAsia="Book Antiqua" w:hAnsi="Book Antiqua" w:cs="Book Antiqua"/>
        </w:rPr>
        <w:t xml:space="preserve"> </w:t>
      </w:r>
      <w:r w:rsidRPr="00833223">
        <w:rPr>
          <w:rFonts w:ascii="Book Antiqua" w:eastAsia="Book Antiqua" w:hAnsi="Book Antiqua" w:cs="Book Antiqua"/>
        </w:rPr>
        <w:t>in-house</w:t>
      </w:r>
      <w:r w:rsidR="00C76839">
        <w:rPr>
          <w:rFonts w:ascii="Book Antiqua" w:eastAsia="Book Antiqua" w:hAnsi="Book Antiqua" w:cs="Book Antiqua"/>
        </w:rPr>
        <w:t xml:space="preserve"> </w:t>
      </w:r>
      <w:r w:rsidRPr="00833223">
        <w:rPr>
          <w:rFonts w:ascii="Book Antiqua" w:eastAsia="Book Antiqua" w:hAnsi="Book Antiqua" w:cs="Book Antiqua"/>
        </w:rPr>
        <w:t>editor</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fully</w:t>
      </w:r>
      <w:r w:rsidR="00C76839">
        <w:rPr>
          <w:rFonts w:ascii="Book Antiqua" w:eastAsia="Book Antiqua" w:hAnsi="Book Antiqua" w:cs="Book Antiqua"/>
        </w:rPr>
        <w:t xml:space="preserve"> </w:t>
      </w:r>
      <w:r w:rsidRPr="00833223">
        <w:rPr>
          <w:rFonts w:ascii="Book Antiqua" w:eastAsia="Book Antiqua" w:hAnsi="Book Antiqua" w:cs="Book Antiqua"/>
        </w:rPr>
        <w:t>peer-reviewed</w:t>
      </w:r>
      <w:r w:rsidR="00C76839">
        <w:rPr>
          <w:rFonts w:ascii="Book Antiqua" w:eastAsia="Book Antiqua" w:hAnsi="Book Antiqua" w:cs="Book Antiqua"/>
        </w:rPr>
        <w:t xml:space="preserve"> </w:t>
      </w:r>
      <w:r w:rsidRPr="00833223">
        <w:rPr>
          <w:rFonts w:ascii="Book Antiqua" w:eastAsia="Book Antiqua" w:hAnsi="Book Antiqua" w:cs="Book Antiqua"/>
        </w:rPr>
        <w:t>by</w:t>
      </w:r>
      <w:r w:rsidR="00C76839">
        <w:rPr>
          <w:rFonts w:ascii="Book Antiqua" w:eastAsia="Book Antiqua" w:hAnsi="Book Antiqua" w:cs="Book Antiqua"/>
        </w:rPr>
        <w:t xml:space="preserve"> </w:t>
      </w:r>
      <w:r w:rsidRPr="00833223">
        <w:rPr>
          <w:rFonts w:ascii="Book Antiqua" w:eastAsia="Book Antiqua" w:hAnsi="Book Antiqua" w:cs="Book Antiqua"/>
        </w:rPr>
        <w:t>external</w:t>
      </w:r>
      <w:r w:rsidR="00C76839">
        <w:rPr>
          <w:rFonts w:ascii="Book Antiqua" w:eastAsia="Book Antiqua" w:hAnsi="Book Antiqua" w:cs="Book Antiqua"/>
        </w:rPr>
        <w:t xml:space="preserve"> </w:t>
      </w:r>
      <w:r w:rsidRPr="00833223">
        <w:rPr>
          <w:rFonts w:ascii="Book Antiqua" w:eastAsia="Book Antiqua" w:hAnsi="Book Antiqua" w:cs="Book Antiqua"/>
        </w:rPr>
        <w:t>reviewers.</w:t>
      </w:r>
      <w:r w:rsidR="00C76839">
        <w:rPr>
          <w:rFonts w:ascii="Book Antiqua" w:eastAsia="Book Antiqua" w:hAnsi="Book Antiqua" w:cs="Book Antiqua"/>
        </w:rPr>
        <w:t xml:space="preserve"> </w:t>
      </w:r>
      <w:r w:rsidRPr="00833223">
        <w:rPr>
          <w:rFonts w:ascii="Book Antiqua" w:eastAsia="Book Antiqua" w:hAnsi="Book Antiqua" w:cs="Book Antiqua"/>
        </w:rPr>
        <w:t>It</w:t>
      </w:r>
      <w:r w:rsidR="00C76839">
        <w:rPr>
          <w:rFonts w:ascii="Book Antiqua" w:eastAsia="Book Antiqua" w:hAnsi="Book Antiqua" w:cs="Book Antiqua"/>
        </w:rPr>
        <w:t xml:space="preserve"> </w:t>
      </w:r>
      <w:r w:rsidRPr="00833223">
        <w:rPr>
          <w:rFonts w:ascii="Book Antiqua" w:eastAsia="Book Antiqua" w:hAnsi="Book Antiqua" w:cs="Book Antiqua"/>
        </w:rPr>
        <w:t>is</w:t>
      </w:r>
      <w:r w:rsidR="00C76839">
        <w:rPr>
          <w:rFonts w:ascii="Book Antiqua" w:eastAsia="Book Antiqua" w:hAnsi="Book Antiqua" w:cs="Book Antiqua"/>
        </w:rPr>
        <w:t xml:space="preserve"> </w:t>
      </w:r>
      <w:r w:rsidRPr="00833223">
        <w:rPr>
          <w:rFonts w:ascii="Book Antiqua" w:eastAsia="Book Antiqua" w:hAnsi="Book Antiqua" w:cs="Book Antiqua"/>
        </w:rPr>
        <w:t>distributed</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accordance</w:t>
      </w:r>
      <w:r w:rsidR="00C76839">
        <w:rPr>
          <w:rFonts w:ascii="Book Antiqua" w:eastAsia="Book Antiqua" w:hAnsi="Book Antiqua" w:cs="Book Antiqua"/>
        </w:rPr>
        <w:t xml:space="preserve"> </w:t>
      </w:r>
      <w:r w:rsidRPr="00833223">
        <w:rPr>
          <w:rFonts w:ascii="Book Antiqua" w:eastAsia="Book Antiqua" w:hAnsi="Book Antiqua" w:cs="Book Antiqua"/>
        </w:rPr>
        <w:t>with</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Creative</w:t>
      </w:r>
      <w:r w:rsidR="00C76839">
        <w:rPr>
          <w:rFonts w:ascii="Book Antiqua" w:eastAsia="Book Antiqua" w:hAnsi="Book Antiqua" w:cs="Book Antiqua"/>
        </w:rPr>
        <w:t xml:space="preserve"> </w:t>
      </w:r>
      <w:r w:rsidRPr="00833223">
        <w:rPr>
          <w:rFonts w:ascii="Book Antiqua" w:eastAsia="Book Antiqua" w:hAnsi="Book Antiqua" w:cs="Book Antiqua"/>
        </w:rPr>
        <w:t>Commons</w:t>
      </w:r>
      <w:r w:rsidR="00C76839">
        <w:rPr>
          <w:rFonts w:ascii="Book Antiqua" w:eastAsia="Book Antiqua" w:hAnsi="Book Antiqua" w:cs="Book Antiqua"/>
        </w:rPr>
        <w:t xml:space="preserve"> </w:t>
      </w:r>
      <w:r w:rsidRPr="00833223">
        <w:rPr>
          <w:rFonts w:ascii="Book Antiqua" w:eastAsia="Book Antiqua" w:hAnsi="Book Antiqua" w:cs="Book Antiqua"/>
        </w:rPr>
        <w:t>Attribution</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NonCommercial</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(CC</w:t>
      </w:r>
      <w:r w:rsidR="00C76839">
        <w:rPr>
          <w:rFonts w:ascii="Book Antiqua" w:eastAsia="Book Antiqua" w:hAnsi="Book Antiqua" w:cs="Book Antiqua"/>
        </w:rPr>
        <w:t xml:space="preserve"> </w:t>
      </w:r>
      <w:r w:rsidRPr="00833223">
        <w:rPr>
          <w:rFonts w:ascii="Book Antiqua" w:eastAsia="Book Antiqua" w:hAnsi="Book Antiqua" w:cs="Book Antiqua"/>
        </w:rPr>
        <w:t>BY-NC</w:t>
      </w:r>
      <w:r w:rsidR="00C76839">
        <w:rPr>
          <w:rFonts w:ascii="Book Antiqua" w:eastAsia="Book Antiqua" w:hAnsi="Book Antiqua" w:cs="Book Antiqua"/>
        </w:rPr>
        <w:t xml:space="preserve"> </w:t>
      </w:r>
      <w:r w:rsidRPr="00833223">
        <w:rPr>
          <w:rFonts w:ascii="Book Antiqua" w:eastAsia="Book Antiqua" w:hAnsi="Book Antiqua" w:cs="Book Antiqua"/>
        </w:rPr>
        <w:t>4.0)</w:t>
      </w:r>
      <w:r w:rsidR="00C76839">
        <w:rPr>
          <w:rFonts w:ascii="Book Antiqua" w:eastAsia="Book Antiqua" w:hAnsi="Book Antiqua" w:cs="Book Antiqua"/>
        </w:rPr>
        <w:t xml:space="preserve"> </w:t>
      </w:r>
      <w:r w:rsidRPr="00833223">
        <w:rPr>
          <w:rFonts w:ascii="Book Antiqua" w:eastAsia="Book Antiqua" w:hAnsi="Book Antiqua" w:cs="Book Antiqua"/>
        </w:rPr>
        <w:t>license,</w:t>
      </w:r>
      <w:r w:rsidR="00C76839">
        <w:rPr>
          <w:rFonts w:ascii="Book Antiqua" w:eastAsia="Book Antiqua" w:hAnsi="Book Antiqua" w:cs="Book Antiqua"/>
        </w:rPr>
        <w:t xml:space="preserve"> </w:t>
      </w:r>
      <w:r w:rsidRPr="00833223">
        <w:rPr>
          <w:rFonts w:ascii="Book Antiqua" w:eastAsia="Book Antiqua" w:hAnsi="Book Antiqua" w:cs="Book Antiqua"/>
        </w:rPr>
        <w:t>which</w:t>
      </w:r>
      <w:r w:rsidR="00C76839">
        <w:rPr>
          <w:rFonts w:ascii="Book Antiqua" w:eastAsia="Book Antiqua" w:hAnsi="Book Antiqua" w:cs="Book Antiqua"/>
        </w:rPr>
        <w:t xml:space="preserve"> </w:t>
      </w:r>
      <w:r w:rsidRPr="00833223">
        <w:rPr>
          <w:rFonts w:ascii="Book Antiqua" w:eastAsia="Book Antiqua" w:hAnsi="Book Antiqua" w:cs="Book Antiqua"/>
        </w:rPr>
        <w:t>permits</w:t>
      </w:r>
      <w:r w:rsidR="00C76839">
        <w:rPr>
          <w:rFonts w:ascii="Book Antiqua" w:eastAsia="Book Antiqua" w:hAnsi="Book Antiqua" w:cs="Book Antiqua"/>
        </w:rPr>
        <w:t xml:space="preserve"> </w:t>
      </w:r>
      <w:r w:rsidRPr="00833223">
        <w:rPr>
          <w:rFonts w:ascii="Book Antiqua" w:eastAsia="Book Antiqua" w:hAnsi="Book Antiqua" w:cs="Book Antiqua"/>
        </w:rPr>
        <w:t>others</w:t>
      </w:r>
      <w:r w:rsidR="00C76839">
        <w:rPr>
          <w:rFonts w:ascii="Book Antiqua" w:eastAsia="Book Antiqua" w:hAnsi="Book Antiqua" w:cs="Book Antiqua"/>
        </w:rPr>
        <w:t xml:space="preserve"> </w:t>
      </w:r>
      <w:r w:rsidRPr="00833223">
        <w:rPr>
          <w:rFonts w:ascii="Book Antiqua" w:eastAsia="Book Antiqua" w:hAnsi="Book Antiqua" w:cs="Book Antiqua"/>
        </w:rPr>
        <w:t>to</w:t>
      </w:r>
      <w:r w:rsidR="00C76839">
        <w:rPr>
          <w:rFonts w:ascii="Book Antiqua" w:eastAsia="Book Antiqua" w:hAnsi="Book Antiqua" w:cs="Book Antiqua"/>
        </w:rPr>
        <w:t xml:space="preserve"> </w:t>
      </w:r>
      <w:r w:rsidRPr="00833223">
        <w:rPr>
          <w:rFonts w:ascii="Book Antiqua" w:eastAsia="Book Antiqua" w:hAnsi="Book Antiqua" w:cs="Book Antiqua"/>
        </w:rPr>
        <w:t>distribute,</w:t>
      </w:r>
      <w:r w:rsidR="00C76839">
        <w:rPr>
          <w:rFonts w:ascii="Book Antiqua" w:eastAsia="Book Antiqua" w:hAnsi="Book Antiqua" w:cs="Book Antiqua"/>
        </w:rPr>
        <w:t xml:space="preserve"> </w:t>
      </w:r>
      <w:r w:rsidRPr="00833223">
        <w:rPr>
          <w:rFonts w:ascii="Book Antiqua" w:eastAsia="Book Antiqua" w:hAnsi="Book Antiqua" w:cs="Book Antiqua"/>
        </w:rPr>
        <w:t>remix,</w:t>
      </w:r>
      <w:r w:rsidR="00C76839">
        <w:rPr>
          <w:rFonts w:ascii="Book Antiqua" w:eastAsia="Book Antiqua" w:hAnsi="Book Antiqua" w:cs="Book Antiqua"/>
        </w:rPr>
        <w:t xml:space="preserve"> </w:t>
      </w:r>
      <w:r w:rsidRPr="00833223">
        <w:rPr>
          <w:rFonts w:ascii="Book Antiqua" w:eastAsia="Book Antiqua" w:hAnsi="Book Antiqua" w:cs="Book Antiqua"/>
        </w:rPr>
        <w:t>adapt,</w:t>
      </w:r>
      <w:r w:rsidR="00C76839">
        <w:rPr>
          <w:rFonts w:ascii="Book Antiqua" w:eastAsia="Book Antiqua" w:hAnsi="Book Antiqua" w:cs="Book Antiqua"/>
        </w:rPr>
        <w:t xml:space="preserve"> </w:t>
      </w:r>
      <w:r w:rsidRPr="00833223">
        <w:rPr>
          <w:rFonts w:ascii="Book Antiqua" w:eastAsia="Book Antiqua" w:hAnsi="Book Antiqua" w:cs="Book Antiqua"/>
        </w:rPr>
        <w:t>build</w:t>
      </w:r>
      <w:r w:rsidR="00C76839">
        <w:rPr>
          <w:rFonts w:ascii="Book Antiqua" w:eastAsia="Book Antiqua" w:hAnsi="Book Antiqua" w:cs="Book Antiqua"/>
        </w:rPr>
        <w:t xml:space="preserve"> </w:t>
      </w:r>
      <w:r w:rsidRPr="00833223">
        <w:rPr>
          <w:rFonts w:ascii="Book Antiqua" w:eastAsia="Book Antiqua" w:hAnsi="Book Antiqua" w:cs="Book Antiqua"/>
        </w:rPr>
        <w:t>upon</w:t>
      </w:r>
      <w:r w:rsidR="00C76839">
        <w:rPr>
          <w:rFonts w:ascii="Book Antiqua" w:eastAsia="Book Antiqua" w:hAnsi="Book Antiqua" w:cs="Book Antiqua"/>
        </w:rPr>
        <w:t xml:space="preserve"> </w:t>
      </w:r>
      <w:r w:rsidRPr="00833223">
        <w:rPr>
          <w:rFonts w:ascii="Book Antiqua" w:eastAsia="Book Antiqua" w:hAnsi="Book Antiqua" w:cs="Book Antiqua"/>
        </w:rPr>
        <w:t>this</w:t>
      </w:r>
      <w:r w:rsidR="00C76839">
        <w:rPr>
          <w:rFonts w:ascii="Book Antiqua" w:eastAsia="Book Antiqua" w:hAnsi="Book Antiqua" w:cs="Book Antiqua"/>
        </w:rPr>
        <w:t xml:space="preserve"> </w:t>
      </w:r>
      <w:r w:rsidRPr="00833223">
        <w:rPr>
          <w:rFonts w:ascii="Book Antiqua" w:eastAsia="Book Antiqua" w:hAnsi="Book Antiqua" w:cs="Book Antiqua"/>
        </w:rPr>
        <w:t>work</w:t>
      </w:r>
      <w:r w:rsidR="00C76839">
        <w:rPr>
          <w:rFonts w:ascii="Book Antiqua" w:eastAsia="Book Antiqua" w:hAnsi="Book Antiqua" w:cs="Book Antiqua"/>
        </w:rPr>
        <w:t xml:space="preserve"> </w:t>
      </w:r>
      <w:r w:rsidRPr="00833223">
        <w:rPr>
          <w:rFonts w:ascii="Book Antiqua" w:eastAsia="Book Antiqua" w:hAnsi="Book Antiqua" w:cs="Book Antiqua"/>
        </w:rPr>
        <w:t>non-commercially,</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license</w:t>
      </w:r>
      <w:r w:rsidR="00C76839">
        <w:rPr>
          <w:rFonts w:ascii="Book Antiqua" w:eastAsia="Book Antiqua" w:hAnsi="Book Antiqua" w:cs="Book Antiqua"/>
        </w:rPr>
        <w:t xml:space="preserve"> </w:t>
      </w:r>
      <w:r w:rsidRPr="00833223">
        <w:rPr>
          <w:rFonts w:ascii="Book Antiqua" w:eastAsia="Book Antiqua" w:hAnsi="Book Antiqua" w:cs="Book Antiqua"/>
        </w:rPr>
        <w:t>their</w:t>
      </w:r>
      <w:r w:rsidR="00C76839">
        <w:rPr>
          <w:rFonts w:ascii="Book Antiqua" w:eastAsia="Book Antiqua" w:hAnsi="Book Antiqua" w:cs="Book Antiqua"/>
        </w:rPr>
        <w:t xml:space="preserve"> </w:t>
      </w:r>
      <w:r w:rsidRPr="00833223">
        <w:rPr>
          <w:rFonts w:ascii="Book Antiqua" w:eastAsia="Book Antiqua" w:hAnsi="Book Antiqua" w:cs="Book Antiqua"/>
        </w:rPr>
        <w:t>derivative</w:t>
      </w:r>
      <w:r w:rsidR="00C76839">
        <w:rPr>
          <w:rFonts w:ascii="Book Antiqua" w:eastAsia="Book Antiqua" w:hAnsi="Book Antiqua" w:cs="Book Antiqua"/>
        </w:rPr>
        <w:t xml:space="preserve"> </w:t>
      </w:r>
      <w:r w:rsidRPr="00833223">
        <w:rPr>
          <w:rFonts w:ascii="Book Antiqua" w:eastAsia="Book Antiqua" w:hAnsi="Book Antiqua" w:cs="Book Antiqua"/>
        </w:rPr>
        <w:t>works</w:t>
      </w:r>
      <w:r w:rsidR="00C76839">
        <w:rPr>
          <w:rFonts w:ascii="Book Antiqua" w:eastAsia="Book Antiqua" w:hAnsi="Book Antiqua" w:cs="Book Antiqua"/>
        </w:rPr>
        <w:t xml:space="preserve"> </w:t>
      </w:r>
      <w:r w:rsidRPr="00833223">
        <w:rPr>
          <w:rFonts w:ascii="Book Antiqua" w:eastAsia="Book Antiqua" w:hAnsi="Book Antiqua" w:cs="Book Antiqua"/>
        </w:rPr>
        <w:t>on</w:t>
      </w:r>
      <w:r w:rsidR="00C76839">
        <w:rPr>
          <w:rFonts w:ascii="Book Antiqua" w:eastAsia="Book Antiqua" w:hAnsi="Book Antiqua" w:cs="Book Antiqua"/>
        </w:rPr>
        <w:t xml:space="preserve"> </w:t>
      </w:r>
      <w:r w:rsidRPr="00833223">
        <w:rPr>
          <w:rFonts w:ascii="Book Antiqua" w:eastAsia="Book Antiqua" w:hAnsi="Book Antiqua" w:cs="Book Antiqua"/>
        </w:rPr>
        <w:t>different</w:t>
      </w:r>
      <w:r w:rsidR="00C76839">
        <w:rPr>
          <w:rFonts w:ascii="Book Antiqua" w:eastAsia="Book Antiqua" w:hAnsi="Book Antiqua" w:cs="Book Antiqua"/>
        </w:rPr>
        <w:t xml:space="preserve"> </w:t>
      </w:r>
      <w:r w:rsidRPr="00833223">
        <w:rPr>
          <w:rFonts w:ascii="Book Antiqua" w:eastAsia="Book Antiqua" w:hAnsi="Book Antiqua" w:cs="Book Antiqua"/>
        </w:rPr>
        <w:t>terms,</w:t>
      </w:r>
      <w:r w:rsidR="00C76839">
        <w:rPr>
          <w:rFonts w:ascii="Book Antiqua" w:eastAsia="Book Antiqua" w:hAnsi="Book Antiqua" w:cs="Book Antiqua"/>
        </w:rPr>
        <w:t xml:space="preserve"> </w:t>
      </w:r>
      <w:r w:rsidRPr="00833223">
        <w:rPr>
          <w:rFonts w:ascii="Book Antiqua" w:eastAsia="Book Antiqua" w:hAnsi="Book Antiqua" w:cs="Book Antiqua"/>
        </w:rPr>
        <w:t>provided</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original</w:t>
      </w:r>
      <w:r w:rsidR="00C76839">
        <w:rPr>
          <w:rFonts w:ascii="Book Antiqua" w:eastAsia="Book Antiqua" w:hAnsi="Book Antiqua" w:cs="Book Antiqua"/>
        </w:rPr>
        <w:t xml:space="preserve"> </w:t>
      </w:r>
      <w:r w:rsidRPr="00833223">
        <w:rPr>
          <w:rFonts w:ascii="Book Antiqua" w:eastAsia="Book Antiqua" w:hAnsi="Book Antiqua" w:cs="Book Antiqua"/>
        </w:rPr>
        <w:t>work</w:t>
      </w:r>
      <w:r w:rsidR="00C76839">
        <w:rPr>
          <w:rFonts w:ascii="Book Antiqua" w:eastAsia="Book Antiqua" w:hAnsi="Book Antiqua" w:cs="Book Antiqua"/>
        </w:rPr>
        <w:t xml:space="preserve"> </w:t>
      </w:r>
      <w:r w:rsidRPr="00833223">
        <w:rPr>
          <w:rFonts w:ascii="Book Antiqua" w:eastAsia="Book Antiqua" w:hAnsi="Book Antiqua" w:cs="Book Antiqua"/>
        </w:rPr>
        <w:t>is</w:t>
      </w:r>
      <w:r w:rsidR="00C76839">
        <w:rPr>
          <w:rFonts w:ascii="Book Antiqua" w:eastAsia="Book Antiqua" w:hAnsi="Book Antiqua" w:cs="Book Antiqua"/>
        </w:rPr>
        <w:t xml:space="preserve"> </w:t>
      </w:r>
      <w:r w:rsidRPr="00833223">
        <w:rPr>
          <w:rFonts w:ascii="Book Antiqua" w:eastAsia="Book Antiqua" w:hAnsi="Book Antiqua" w:cs="Book Antiqua"/>
        </w:rPr>
        <w:t>properly</w:t>
      </w:r>
      <w:r w:rsidR="00C76839">
        <w:rPr>
          <w:rFonts w:ascii="Book Antiqua" w:eastAsia="Book Antiqua" w:hAnsi="Book Antiqua" w:cs="Book Antiqua"/>
        </w:rPr>
        <w:t xml:space="preserve"> </w:t>
      </w:r>
      <w:r w:rsidRPr="00833223">
        <w:rPr>
          <w:rFonts w:ascii="Book Antiqua" w:eastAsia="Book Antiqua" w:hAnsi="Book Antiqua" w:cs="Book Antiqua"/>
        </w:rPr>
        <w:t>cited</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use</w:t>
      </w:r>
      <w:r w:rsidR="00C76839">
        <w:rPr>
          <w:rFonts w:ascii="Book Antiqua" w:eastAsia="Book Antiqua" w:hAnsi="Book Antiqua" w:cs="Book Antiqua"/>
        </w:rPr>
        <w:t xml:space="preserve"> </w:t>
      </w:r>
      <w:r w:rsidRPr="00833223">
        <w:rPr>
          <w:rFonts w:ascii="Book Antiqua" w:eastAsia="Book Antiqua" w:hAnsi="Book Antiqua" w:cs="Book Antiqua"/>
        </w:rPr>
        <w:t>is</w:t>
      </w:r>
      <w:r w:rsidR="00C76839">
        <w:rPr>
          <w:rFonts w:ascii="Book Antiqua" w:eastAsia="Book Antiqua" w:hAnsi="Book Antiqua" w:cs="Book Antiqua"/>
        </w:rPr>
        <w:t xml:space="preserve"> </w:t>
      </w:r>
      <w:r w:rsidRPr="00833223">
        <w:rPr>
          <w:rFonts w:ascii="Book Antiqua" w:eastAsia="Book Antiqua" w:hAnsi="Book Antiqua" w:cs="Book Antiqua"/>
        </w:rPr>
        <w:t>non-commercial.</w:t>
      </w:r>
      <w:r w:rsidR="00C76839">
        <w:rPr>
          <w:rFonts w:ascii="Book Antiqua" w:eastAsia="Book Antiqua" w:hAnsi="Book Antiqua" w:cs="Book Antiqua"/>
        </w:rPr>
        <w:t xml:space="preserve"> </w:t>
      </w:r>
      <w:r w:rsidRPr="00833223">
        <w:rPr>
          <w:rFonts w:ascii="Book Antiqua" w:eastAsia="Book Antiqua" w:hAnsi="Book Antiqua" w:cs="Book Antiqua"/>
        </w:rPr>
        <w:t>See:</w:t>
      </w:r>
      <w:r w:rsidR="00C76839">
        <w:rPr>
          <w:rFonts w:ascii="Book Antiqua" w:eastAsia="Book Antiqua" w:hAnsi="Book Antiqua" w:cs="Book Antiqua"/>
        </w:rPr>
        <w:t xml:space="preserve"> </w:t>
      </w:r>
      <w:r w:rsidRPr="00833223">
        <w:rPr>
          <w:rFonts w:ascii="Book Antiqua" w:eastAsia="Book Antiqua" w:hAnsi="Book Antiqua" w:cs="Book Antiqua"/>
        </w:rPr>
        <w:t>https://creativecommons.org/Licenses/by-nc/4.0/</w:t>
      </w:r>
    </w:p>
    <w:p w14:paraId="2DEC1D7C" w14:textId="77777777" w:rsidR="00A77B3E" w:rsidRPr="00833223" w:rsidRDefault="00A77B3E" w:rsidP="00833223">
      <w:pPr>
        <w:spacing w:line="360" w:lineRule="auto"/>
        <w:jc w:val="both"/>
        <w:rPr>
          <w:rFonts w:ascii="Book Antiqua" w:hAnsi="Book Antiqua"/>
        </w:rPr>
      </w:pPr>
    </w:p>
    <w:p w14:paraId="5633D9FD" w14:textId="09DECB42"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color w:val="000000"/>
        </w:rPr>
        <w:t>Provenance</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and</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peer</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review:</w:t>
      </w:r>
      <w:r w:rsidR="00C76839">
        <w:rPr>
          <w:rFonts w:ascii="Book Antiqua" w:eastAsia="Book Antiqua" w:hAnsi="Book Antiqua" w:cs="Book Antiqua"/>
          <w:b/>
          <w:color w:val="000000"/>
        </w:rPr>
        <w:t xml:space="preserve"> </w:t>
      </w:r>
      <w:r w:rsidRPr="00833223">
        <w:rPr>
          <w:rFonts w:ascii="Book Antiqua" w:eastAsia="Book Antiqua" w:hAnsi="Book Antiqua" w:cs="Book Antiqua"/>
        </w:rPr>
        <w:t>Unsolicited</w:t>
      </w:r>
      <w:r w:rsidR="00C76839">
        <w:rPr>
          <w:rFonts w:ascii="Book Antiqua" w:eastAsia="Book Antiqua" w:hAnsi="Book Antiqua" w:cs="Book Antiqua"/>
        </w:rPr>
        <w:t xml:space="preserve"> </w:t>
      </w:r>
      <w:r w:rsidRPr="00833223">
        <w:rPr>
          <w:rFonts w:ascii="Book Antiqua" w:eastAsia="Book Antiqua" w:hAnsi="Book Antiqua" w:cs="Book Antiqua"/>
        </w:rPr>
        <w:t>article;</w:t>
      </w:r>
      <w:r w:rsidR="00C76839">
        <w:rPr>
          <w:rFonts w:ascii="Book Antiqua" w:eastAsia="Book Antiqua" w:hAnsi="Book Antiqua" w:cs="Book Antiqua"/>
        </w:rPr>
        <w:t xml:space="preserve"> </w:t>
      </w:r>
      <w:r w:rsidRPr="00833223">
        <w:rPr>
          <w:rFonts w:ascii="Book Antiqua" w:eastAsia="Book Antiqua" w:hAnsi="Book Antiqua" w:cs="Book Antiqua"/>
        </w:rPr>
        <w:t>Externally</w:t>
      </w:r>
      <w:r w:rsidR="00C76839">
        <w:rPr>
          <w:rFonts w:ascii="Book Antiqua" w:eastAsia="Book Antiqua" w:hAnsi="Book Antiqua" w:cs="Book Antiqua"/>
        </w:rPr>
        <w:t xml:space="preserve"> </w:t>
      </w:r>
      <w:r w:rsidRPr="00833223">
        <w:rPr>
          <w:rFonts w:ascii="Book Antiqua" w:eastAsia="Book Antiqua" w:hAnsi="Book Antiqua" w:cs="Book Antiqua"/>
        </w:rPr>
        <w:t>peer</w:t>
      </w:r>
      <w:r w:rsidR="00C76839">
        <w:rPr>
          <w:rFonts w:ascii="Book Antiqua" w:eastAsia="Book Antiqua" w:hAnsi="Book Antiqua" w:cs="Book Antiqua"/>
        </w:rPr>
        <w:t xml:space="preserve"> </w:t>
      </w:r>
      <w:r w:rsidRPr="00833223">
        <w:rPr>
          <w:rFonts w:ascii="Book Antiqua" w:eastAsia="Book Antiqua" w:hAnsi="Book Antiqua" w:cs="Book Antiqua"/>
        </w:rPr>
        <w:t>reviewed.</w:t>
      </w:r>
    </w:p>
    <w:p w14:paraId="1E3EA4BD" w14:textId="42431DDE"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color w:val="000000"/>
        </w:rPr>
        <w:t>Peer-review</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model:</w:t>
      </w:r>
      <w:r w:rsidR="00C76839">
        <w:rPr>
          <w:rFonts w:ascii="Book Antiqua" w:eastAsia="Book Antiqua" w:hAnsi="Book Antiqua" w:cs="Book Antiqua"/>
          <w:b/>
          <w:color w:val="000000"/>
        </w:rPr>
        <w:t xml:space="preserve"> </w:t>
      </w:r>
      <w:r w:rsidRPr="00833223">
        <w:rPr>
          <w:rFonts w:ascii="Book Antiqua" w:eastAsia="Book Antiqua" w:hAnsi="Book Antiqua" w:cs="Book Antiqua"/>
        </w:rPr>
        <w:t>Single</w:t>
      </w:r>
      <w:r w:rsidR="00C76839">
        <w:rPr>
          <w:rFonts w:ascii="Book Antiqua" w:eastAsia="Book Antiqua" w:hAnsi="Book Antiqua" w:cs="Book Antiqua"/>
        </w:rPr>
        <w:t xml:space="preserve"> </w:t>
      </w:r>
      <w:r w:rsidRPr="00833223">
        <w:rPr>
          <w:rFonts w:ascii="Book Antiqua" w:eastAsia="Book Antiqua" w:hAnsi="Book Antiqua" w:cs="Book Antiqua"/>
        </w:rPr>
        <w:t>blind</w:t>
      </w:r>
    </w:p>
    <w:p w14:paraId="6442BABA" w14:textId="77777777" w:rsidR="00A77B3E" w:rsidRPr="00833223" w:rsidRDefault="00A77B3E" w:rsidP="00833223">
      <w:pPr>
        <w:spacing w:line="360" w:lineRule="auto"/>
        <w:jc w:val="both"/>
        <w:rPr>
          <w:rFonts w:ascii="Book Antiqua" w:hAnsi="Book Antiqua"/>
        </w:rPr>
      </w:pPr>
    </w:p>
    <w:p w14:paraId="6F026A21" w14:textId="6272A3CE"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color w:val="000000"/>
        </w:rPr>
        <w:t>Peer-review</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started:</w:t>
      </w:r>
      <w:r w:rsidR="00C76839">
        <w:rPr>
          <w:rFonts w:ascii="Book Antiqua" w:eastAsia="Book Antiqua" w:hAnsi="Book Antiqua" w:cs="Book Antiqua"/>
          <w:b/>
          <w:color w:val="000000"/>
        </w:rPr>
        <w:t xml:space="preserve"> </w:t>
      </w:r>
      <w:r w:rsidRPr="00833223">
        <w:rPr>
          <w:rFonts w:ascii="Book Antiqua" w:eastAsia="Book Antiqua" w:hAnsi="Book Antiqua" w:cs="Book Antiqua"/>
        </w:rPr>
        <w:t>December</w:t>
      </w:r>
      <w:r w:rsidR="00C76839">
        <w:rPr>
          <w:rFonts w:ascii="Book Antiqua" w:eastAsia="Book Antiqua" w:hAnsi="Book Antiqua" w:cs="Book Antiqua"/>
        </w:rPr>
        <w:t xml:space="preserve"> </w:t>
      </w:r>
      <w:r w:rsidRPr="00833223">
        <w:rPr>
          <w:rFonts w:ascii="Book Antiqua" w:eastAsia="Book Antiqua" w:hAnsi="Book Antiqua" w:cs="Book Antiqua"/>
        </w:rPr>
        <w:t>1,</w:t>
      </w:r>
      <w:r w:rsidR="00C76839">
        <w:rPr>
          <w:rFonts w:ascii="Book Antiqua" w:eastAsia="Book Antiqua" w:hAnsi="Book Antiqua" w:cs="Book Antiqua"/>
        </w:rPr>
        <w:t xml:space="preserve"> </w:t>
      </w:r>
      <w:r w:rsidRPr="00833223">
        <w:rPr>
          <w:rFonts w:ascii="Book Antiqua" w:eastAsia="Book Antiqua" w:hAnsi="Book Antiqua" w:cs="Book Antiqua"/>
        </w:rPr>
        <w:t>2023</w:t>
      </w:r>
    </w:p>
    <w:p w14:paraId="4AAE57CB" w14:textId="6F956FD6"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color w:val="000000"/>
        </w:rPr>
        <w:t>First</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decision:</w:t>
      </w:r>
      <w:r w:rsidR="00C76839">
        <w:rPr>
          <w:rFonts w:ascii="Book Antiqua" w:eastAsia="Book Antiqua" w:hAnsi="Book Antiqua" w:cs="Book Antiqua"/>
          <w:b/>
          <w:color w:val="000000"/>
        </w:rPr>
        <w:t xml:space="preserve"> </w:t>
      </w:r>
      <w:r w:rsidRPr="00833223">
        <w:rPr>
          <w:rFonts w:ascii="Book Antiqua" w:eastAsia="Book Antiqua" w:hAnsi="Book Antiqua" w:cs="Book Antiqua"/>
        </w:rPr>
        <w:t>December</w:t>
      </w:r>
      <w:r w:rsidR="00C76839">
        <w:rPr>
          <w:rFonts w:ascii="Book Antiqua" w:eastAsia="Book Antiqua" w:hAnsi="Book Antiqua" w:cs="Book Antiqua"/>
        </w:rPr>
        <w:t xml:space="preserve"> </w:t>
      </w:r>
      <w:r w:rsidRPr="00833223">
        <w:rPr>
          <w:rFonts w:ascii="Book Antiqua" w:eastAsia="Book Antiqua" w:hAnsi="Book Antiqua" w:cs="Book Antiqua"/>
        </w:rPr>
        <w:t>7,</w:t>
      </w:r>
      <w:r w:rsidR="00C76839">
        <w:rPr>
          <w:rFonts w:ascii="Book Antiqua" w:eastAsia="Book Antiqua" w:hAnsi="Book Antiqua" w:cs="Book Antiqua"/>
        </w:rPr>
        <w:t xml:space="preserve"> </w:t>
      </w:r>
      <w:r w:rsidRPr="00833223">
        <w:rPr>
          <w:rFonts w:ascii="Book Antiqua" w:eastAsia="Book Antiqua" w:hAnsi="Book Antiqua" w:cs="Book Antiqua"/>
        </w:rPr>
        <w:t>2023</w:t>
      </w:r>
    </w:p>
    <w:p w14:paraId="1D6ADE7D" w14:textId="72491344"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color w:val="000000"/>
        </w:rPr>
        <w:t>Article</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in</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press:</w:t>
      </w:r>
      <w:r w:rsidR="00C76839">
        <w:rPr>
          <w:rFonts w:ascii="Book Antiqua" w:eastAsia="Book Antiqua" w:hAnsi="Book Antiqua" w:cs="Book Antiqua"/>
          <w:b/>
          <w:color w:val="000000"/>
        </w:rPr>
        <w:t xml:space="preserve"> </w:t>
      </w:r>
    </w:p>
    <w:p w14:paraId="27E62FC9" w14:textId="77777777" w:rsidR="00A77B3E" w:rsidRPr="00833223" w:rsidRDefault="00A77B3E" w:rsidP="00833223">
      <w:pPr>
        <w:spacing w:line="360" w:lineRule="auto"/>
        <w:jc w:val="both"/>
        <w:rPr>
          <w:rFonts w:ascii="Book Antiqua" w:hAnsi="Book Antiqua"/>
        </w:rPr>
      </w:pPr>
    </w:p>
    <w:p w14:paraId="44C40BB5" w14:textId="710B9425"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color w:val="000000"/>
        </w:rPr>
        <w:t>Specialty</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type:</w:t>
      </w:r>
      <w:r w:rsidR="00C76839">
        <w:rPr>
          <w:rFonts w:ascii="Book Antiqua" w:eastAsia="Book Antiqua" w:hAnsi="Book Antiqua" w:cs="Book Antiqua"/>
          <w:b/>
          <w:color w:val="000000"/>
        </w:rPr>
        <w:t xml:space="preserve"> </w:t>
      </w:r>
      <w:r w:rsidRPr="00833223">
        <w:rPr>
          <w:rFonts w:ascii="Book Antiqua" w:eastAsia="Book Antiqua" w:hAnsi="Book Antiqua" w:cs="Book Antiqua"/>
        </w:rPr>
        <w:t>Oncology</w:t>
      </w:r>
    </w:p>
    <w:p w14:paraId="300208DB" w14:textId="52B5AEAA"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color w:val="000000"/>
        </w:rPr>
        <w:lastRenderedPageBreak/>
        <w:t>Country/Territory</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of</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origin:</w:t>
      </w:r>
      <w:r w:rsidR="00C76839">
        <w:rPr>
          <w:rFonts w:ascii="Book Antiqua" w:eastAsia="Book Antiqua" w:hAnsi="Book Antiqua" w:cs="Book Antiqua"/>
          <w:b/>
          <w:color w:val="000000"/>
        </w:rPr>
        <w:t xml:space="preserve"> </w:t>
      </w:r>
      <w:r w:rsidRPr="00833223">
        <w:rPr>
          <w:rFonts w:ascii="Book Antiqua" w:eastAsia="Book Antiqua" w:hAnsi="Book Antiqua" w:cs="Book Antiqua"/>
        </w:rPr>
        <w:t>China</w:t>
      </w:r>
    </w:p>
    <w:p w14:paraId="591A74D3" w14:textId="0CB55AC1"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color w:val="000000"/>
        </w:rPr>
        <w:t>Peer-review</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report’s</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scientific</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quality</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classification</w:t>
      </w:r>
    </w:p>
    <w:p w14:paraId="6700B67D" w14:textId="486F7E47"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Grade</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(Excellent):</w:t>
      </w:r>
      <w:r w:rsidR="00C76839">
        <w:rPr>
          <w:rFonts w:ascii="Book Antiqua" w:eastAsia="Book Antiqua" w:hAnsi="Book Antiqua" w:cs="Book Antiqua"/>
        </w:rPr>
        <w:t xml:space="preserve"> </w:t>
      </w:r>
      <w:r w:rsidRPr="00833223">
        <w:rPr>
          <w:rFonts w:ascii="Book Antiqua" w:eastAsia="Book Antiqua" w:hAnsi="Book Antiqua" w:cs="Book Antiqua"/>
        </w:rPr>
        <w:t>0</w:t>
      </w:r>
    </w:p>
    <w:p w14:paraId="2165D292" w14:textId="3DD87135"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Grade</w:t>
      </w:r>
      <w:r w:rsidR="00C76839">
        <w:rPr>
          <w:rFonts w:ascii="Book Antiqua" w:eastAsia="Book Antiqua" w:hAnsi="Book Antiqua" w:cs="Book Antiqua"/>
        </w:rPr>
        <w:t xml:space="preserve"> </w:t>
      </w:r>
      <w:r w:rsidRPr="00833223">
        <w:rPr>
          <w:rFonts w:ascii="Book Antiqua" w:eastAsia="Book Antiqua" w:hAnsi="Book Antiqua" w:cs="Book Antiqua"/>
        </w:rPr>
        <w:t>B</w:t>
      </w:r>
      <w:r w:rsidR="00C76839">
        <w:rPr>
          <w:rFonts w:ascii="Book Antiqua" w:eastAsia="Book Antiqua" w:hAnsi="Book Antiqua" w:cs="Book Antiqua"/>
        </w:rPr>
        <w:t xml:space="preserve"> </w:t>
      </w:r>
      <w:r w:rsidRPr="00833223">
        <w:rPr>
          <w:rFonts w:ascii="Book Antiqua" w:eastAsia="Book Antiqua" w:hAnsi="Book Antiqua" w:cs="Book Antiqua"/>
        </w:rPr>
        <w:t>(Very</w:t>
      </w:r>
      <w:r w:rsidR="00C76839">
        <w:rPr>
          <w:rFonts w:ascii="Book Antiqua" w:eastAsia="Book Antiqua" w:hAnsi="Book Antiqua" w:cs="Book Antiqua"/>
        </w:rPr>
        <w:t xml:space="preserve"> </w:t>
      </w:r>
      <w:r w:rsidRPr="00833223">
        <w:rPr>
          <w:rFonts w:ascii="Book Antiqua" w:eastAsia="Book Antiqua" w:hAnsi="Book Antiqua" w:cs="Book Antiqua"/>
        </w:rPr>
        <w:t>good):</w:t>
      </w:r>
      <w:r w:rsidR="00C76839">
        <w:rPr>
          <w:rFonts w:ascii="Book Antiqua" w:eastAsia="Book Antiqua" w:hAnsi="Book Antiqua" w:cs="Book Antiqua"/>
        </w:rPr>
        <w:t xml:space="preserve"> </w:t>
      </w:r>
      <w:r w:rsidRPr="00833223">
        <w:rPr>
          <w:rFonts w:ascii="Book Antiqua" w:eastAsia="Book Antiqua" w:hAnsi="Book Antiqua" w:cs="Book Antiqua"/>
        </w:rPr>
        <w:t>0</w:t>
      </w:r>
    </w:p>
    <w:p w14:paraId="5A4BF9DD" w14:textId="43F2A9B6"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Grade</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(Good):</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C</w:t>
      </w:r>
      <w:r w:rsidR="00161640" w:rsidRPr="00833223">
        <w:rPr>
          <w:rFonts w:ascii="Book Antiqua" w:eastAsia="Book Antiqua" w:hAnsi="Book Antiqua" w:cs="Book Antiqua"/>
        </w:rPr>
        <w:t>,</w:t>
      </w:r>
      <w:r w:rsidR="00161640">
        <w:rPr>
          <w:rFonts w:ascii="Book Antiqua" w:eastAsia="Book Antiqua" w:hAnsi="Book Antiqua" w:cs="Book Antiqua"/>
        </w:rPr>
        <w:t xml:space="preserve"> </w:t>
      </w:r>
      <w:r w:rsidR="00161640" w:rsidRPr="00833223">
        <w:rPr>
          <w:rFonts w:ascii="Book Antiqua" w:eastAsia="Book Antiqua" w:hAnsi="Book Antiqua" w:cs="Book Antiqua"/>
        </w:rPr>
        <w:t>C</w:t>
      </w:r>
    </w:p>
    <w:p w14:paraId="2FBD706C" w14:textId="47183EE9"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Grade</w:t>
      </w:r>
      <w:r w:rsidR="00C76839">
        <w:rPr>
          <w:rFonts w:ascii="Book Antiqua" w:eastAsia="Book Antiqua" w:hAnsi="Book Antiqua" w:cs="Book Antiqua"/>
        </w:rPr>
        <w:t xml:space="preserve"> </w:t>
      </w:r>
      <w:r w:rsidRPr="00833223">
        <w:rPr>
          <w:rFonts w:ascii="Book Antiqua" w:eastAsia="Book Antiqua" w:hAnsi="Book Antiqua" w:cs="Book Antiqua"/>
        </w:rPr>
        <w:t>D</w:t>
      </w:r>
      <w:r w:rsidR="00C76839">
        <w:rPr>
          <w:rFonts w:ascii="Book Antiqua" w:eastAsia="Book Antiqua" w:hAnsi="Book Antiqua" w:cs="Book Antiqua"/>
        </w:rPr>
        <w:t xml:space="preserve"> </w:t>
      </w:r>
      <w:r w:rsidRPr="00833223">
        <w:rPr>
          <w:rFonts w:ascii="Book Antiqua" w:eastAsia="Book Antiqua" w:hAnsi="Book Antiqua" w:cs="Book Antiqua"/>
        </w:rPr>
        <w:t>(Fair):</w:t>
      </w:r>
      <w:r w:rsidR="00C76839">
        <w:rPr>
          <w:rFonts w:ascii="Book Antiqua" w:eastAsia="Book Antiqua" w:hAnsi="Book Antiqua" w:cs="Book Antiqua"/>
        </w:rPr>
        <w:t xml:space="preserve"> </w:t>
      </w:r>
      <w:r w:rsidRPr="00833223">
        <w:rPr>
          <w:rFonts w:ascii="Book Antiqua" w:eastAsia="Book Antiqua" w:hAnsi="Book Antiqua" w:cs="Book Antiqua"/>
        </w:rPr>
        <w:t>0</w:t>
      </w:r>
    </w:p>
    <w:p w14:paraId="118EB09C" w14:textId="7435E02A"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rPr>
        <w:t>Grade</w:t>
      </w:r>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r w:rsidRPr="00833223">
        <w:rPr>
          <w:rFonts w:ascii="Book Antiqua" w:eastAsia="Book Antiqua" w:hAnsi="Book Antiqua" w:cs="Book Antiqua"/>
        </w:rPr>
        <w:t>(Poor):</w:t>
      </w:r>
      <w:r w:rsidR="00C76839">
        <w:rPr>
          <w:rFonts w:ascii="Book Antiqua" w:eastAsia="Book Antiqua" w:hAnsi="Book Antiqua" w:cs="Book Antiqua"/>
        </w:rPr>
        <w:t xml:space="preserve"> </w:t>
      </w:r>
      <w:r w:rsidRPr="00833223">
        <w:rPr>
          <w:rFonts w:ascii="Book Antiqua" w:eastAsia="Book Antiqua" w:hAnsi="Book Antiqua" w:cs="Book Antiqua"/>
        </w:rPr>
        <w:t>0</w:t>
      </w:r>
    </w:p>
    <w:p w14:paraId="2A1A0E31" w14:textId="77777777" w:rsidR="00A77B3E" w:rsidRPr="00833223" w:rsidRDefault="00A77B3E" w:rsidP="00833223">
      <w:pPr>
        <w:spacing w:line="360" w:lineRule="auto"/>
        <w:jc w:val="both"/>
        <w:rPr>
          <w:rFonts w:ascii="Book Antiqua" w:hAnsi="Book Antiqua"/>
        </w:rPr>
      </w:pPr>
    </w:p>
    <w:p w14:paraId="449F2626" w14:textId="67884D2B" w:rsidR="00A77B3E" w:rsidRPr="00833223" w:rsidRDefault="00383300" w:rsidP="00833223">
      <w:pPr>
        <w:spacing w:line="360" w:lineRule="auto"/>
        <w:jc w:val="both"/>
        <w:rPr>
          <w:rFonts w:ascii="Book Antiqua" w:hAnsi="Book Antiqua"/>
        </w:rPr>
        <w:sectPr w:rsidR="00A77B3E" w:rsidRPr="00833223">
          <w:pgSz w:w="12240" w:h="15840"/>
          <w:pgMar w:top="1440" w:right="1440" w:bottom="1440" w:left="1440" w:header="720" w:footer="720" w:gutter="0"/>
          <w:cols w:space="720"/>
          <w:docGrid w:linePitch="360"/>
        </w:sectPr>
      </w:pPr>
      <w:r w:rsidRPr="00833223">
        <w:rPr>
          <w:rFonts w:ascii="Book Antiqua" w:eastAsia="Book Antiqua" w:hAnsi="Book Antiqua" w:cs="Book Antiqua"/>
          <w:b/>
          <w:color w:val="000000"/>
        </w:rPr>
        <w:t>P-Reviewer:</w:t>
      </w:r>
      <w:r w:rsidR="00C76839">
        <w:rPr>
          <w:rFonts w:ascii="Book Antiqua" w:eastAsia="Book Antiqua" w:hAnsi="Book Antiqua" w:cs="Book Antiqua"/>
          <w:b/>
          <w:color w:val="000000"/>
        </w:rPr>
        <w:t xml:space="preserve"> </w:t>
      </w:r>
      <w:r w:rsidRPr="00833223">
        <w:rPr>
          <w:rFonts w:ascii="Book Antiqua" w:eastAsia="Book Antiqua" w:hAnsi="Book Antiqua" w:cs="Book Antiqua"/>
        </w:rPr>
        <w:t>Bansal</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India;</w:t>
      </w:r>
      <w:r w:rsidR="00C76839">
        <w:rPr>
          <w:rFonts w:ascii="Book Antiqua" w:eastAsia="Book Antiqua" w:hAnsi="Book Antiqua" w:cs="Book Antiqua"/>
        </w:rPr>
        <w:t xml:space="preserve"> </w:t>
      </w:r>
      <w:r w:rsidRPr="00833223">
        <w:rPr>
          <w:rFonts w:ascii="Book Antiqua" w:eastAsia="Book Antiqua" w:hAnsi="Book Antiqua" w:cs="Book Antiqua"/>
        </w:rPr>
        <w:t>Papadopoulos</w:t>
      </w:r>
      <w:r w:rsidR="00C76839">
        <w:rPr>
          <w:rFonts w:ascii="Book Antiqua" w:eastAsia="Book Antiqua" w:hAnsi="Book Antiqua" w:cs="Book Antiqua"/>
        </w:rPr>
        <w:t xml:space="preserve"> </w:t>
      </w:r>
      <w:r w:rsidRPr="00833223">
        <w:rPr>
          <w:rFonts w:ascii="Book Antiqua" w:eastAsia="Book Antiqua" w:hAnsi="Book Antiqua" w:cs="Book Antiqua"/>
        </w:rPr>
        <w:t>VP,</w:t>
      </w:r>
      <w:r w:rsidR="00C76839">
        <w:rPr>
          <w:rFonts w:ascii="Book Antiqua" w:eastAsia="Book Antiqua" w:hAnsi="Book Antiqua" w:cs="Book Antiqua"/>
        </w:rPr>
        <w:t xml:space="preserve"> </w:t>
      </w:r>
      <w:r w:rsidRPr="00833223">
        <w:rPr>
          <w:rFonts w:ascii="Book Antiqua" w:eastAsia="Book Antiqua" w:hAnsi="Book Antiqua" w:cs="Book Antiqua"/>
        </w:rPr>
        <w:t>Greece</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S-Editor:</w:t>
      </w:r>
      <w:r w:rsidR="00C76839">
        <w:rPr>
          <w:rFonts w:ascii="Book Antiqua" w:eastAsia="Book Antiqua" w:hAnsi="Book Antiqua" w:cs="Book Antiqua"/>
          <w:b/>
          <w:color w:val="000000"/>
        </w:rPr>
        <w:t xml:space="preserve"> </w:t>
      </w:r>
      <w:r w:rsidR="00C11738" w:rsidRPr="00C11738">
        <w:rPr>
          <w:rFonts w:ascii="Book Antiqua" w:eastAsia="Book Antiqua" w:hAnsi="Book Antiqua" w:cs="Book Antiqua"/>
          <w:color w:val="000000"/>
        </w:rPr>
        <w:t>Liu JH</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L-Editor:</w:t>
      </w:r>
      <w:r w:rsidR="00C76839">
        <w:rPr>
          <w:rFonts w:ascii="Book Antiqua" w:eastAsia="Book Antiqua" w:hAnsi="Book Antiqua" w:cs="Book Antiqua"/>
          <w:b/>
          <w:color w:val="000000"/>
        </w:rPr>
        <w:t xml:space="preserve"> </w:t>
      </w:r>
      <w:r w:rsidR="004939E9" w:rsidRPr="004939E9">
        <w:rPr>
          <w:rFonts w:ascii="Book Antiqua" w:eastAsia="Book Antiqua" w:hAnsi="Book Antiqua" w:cs="Book Antiqua"/>
          <w:color w:val="000000"/>
        </w:rPr>
        <w:t>A</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P-Editor:</w:t>
      </w:r>
      <w:r w:rsidR="00C76839">
        <w:rPr>
          <w:rFonts w:ascii="Book Antiqua" w:eastAsia="Book Antiqua" w:hAnsi="Book Antiqua" w:cs="Book Antiqua"/>
          <w:b/>
          <w:color w:val="000000"/>
        </w:rPr>
        <w:t xml:space="preserve"> </w:t>
      </w:r>
    </w:p>
    <w:p w14:paraId="28874A0F" w14:textId="6E317565"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color w:val="000000"/>
        </w:rPr>
        <w:lastRenderedPageBreak/>
        <w:t>Figure</w:t>
      </w:r>
      <w:r w:rsidR="00C76839">
        <w:rPr>
          <w:rFonts w:ascii="Book Antiqua" w:eastAsia="Book Antiqua" w:hAnsi="Book Antiqua" w:cs="Book Antiqua"/>
          <w:b/>
          <w:color w:val="000000"/>
        </w:rPr>
        <w:t xml:space="preserve"> </w:t>
      </w:r>
      <w:r w:rsidRPr="00833223">
        <w:rPr>
          <w:rFonts w:ascii="Book Antiqua" w:eastAsia="Book Antiqua" w:hAnsi="Book Antiqua" w:cs="Book Antiqua"/>
          <w:b/>
          <w:color w:val="000000"/>
        </w:rPr>
        <w:t>Legends</w:t>
      </w:r>
    </w:p>
    <w:p w14:paraId="2F340459" w14:textId="4CA6FFD2" w:rsidR="00D47701" w:rsidRDefault="00114C07" w:rsidP="00833223">
      <w:pPr>
        <w:spacing w:line="360" w:lineRule="auto"/>
        <w:jc w:val="both"/>
        <w:rPr>
          <w:rFonts w:ascii="Book Antiqua" w:eastAsia="Book Antiqua" w:hAnsi="Book Antiqua" w:cs="Book Antiqua"/>
          <w:b/>
          <w:bCs/>
        </w:rPr>
      </w:pPr>
      <w:r>
        <w:rPr>
          <w:noProof/>
          <w:lang w:eastAsia="zh-CN"/>
        </w:rPr>
        <w:drawing>
          <wp:inline distT="0" distB="0" distL="0" distR="0" wp14:anchorId="3DB10936" wp14:editId="6D6E2C87">
            <wp:extent cx="5943600" cy="271208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2712085"/>
                    </a:xfrm>
                    <a:prstGeom prst="rect">
                      <a:avLst/>
                    </a:prstGeom>
                  </pic:spPr>
                </pic:pic>
              </a:graphicData>
            </a:graphic>
          </wp:inline>
        </w:drawing>
      </w:r>
    </w:p>
    <w:p w14:paraId="6930FB83" w14:textId="1FB85ACC"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Figure</w:t>
      </w:r>
      <w:r w:rsidR="00C76839">
        <w:rPr>
          <w:rFonts w:ascii="Book Antiqua" w:eastAsia="Book Antiqua" w:hAnsi="Book Antiqua" w:cs="Book Antiqua"/>
          <w:b/>
          <w:bCs/>
        </w:rPr>
        <w:t xml:space="preserve"> </w:t>
      </w:r>
      <w:r w:rsidRPr="00833223">
        <w:rPr>
          <w:rFonts w:ascii="Book Antiqua" w:eastAsia="Book Antiqua" w:hAnsi="Book Antiqua" w:cs="Book Antiqua"/>
          <w:b/>
          <w:bCs/>
        </w:rPr>
        <w:t>1</w:t>
      </w:r>
      <w:r w:rsidR="00C76839">
        <w:rPr>
          <w:rFonts w:ascii="Book Antiqua" w:eastAsia="Book Antiqua" w:hAnsi="Book Antiqua" w:cs="Book Antiqua"/>
        </w:rPr>
        <w:t xml:space="preserve"> </w:t>
      </w:r>
      <w:r w:rsidRPr="00833223">
        <w:rPr>
          <w:rFonts w:ascii="Book Antiqua" w:eastAsia="Book Antiqua" w:hAnsi="Book Antiqua" w:cs="Book Antiqua"/>
          <w:b/>
          <w:bCs/>
        </w:rPr>
        <w:t>Cell</w:t>
      </w:r>
      <w:r w:rsidR="00C76839">
        <w:rPr>
          <w:rFonts w:ascii="Book Antiqua" w:eastAsia="Book Antiqua" w:hAnsi="Book Antiqua" w:cs="Book Antiqua"/>
          <w:b/>
          <w:bCs/>
        </w:rPr>
        <w:t xml:space="preserve"> </w:t>
      </w:r>
      <w:r w:rsidRPr="00833223">
        <w:rPr>
          <w:rFonts w:ascii="Book Antiqua" w:eastAsia="Book Antiqua" w:hAnsi="Book Antiqua" w:cs="Book Antiqua"/>
          <w:b/>
          <w:bCs/>
        </w:rPr>
        <w:t>fractions</w:t>
      </w:r>
      <w:r w:rsidR="00C76839">
        <w:rPr>
          <w:rFonts w:ascii="Book Antiqua" w:eastAsia="Book Antiqua" w:hAnsi="Book Antiqua" w:cs="Book Antiqua"/>
          <w:b/>
          <w:bCs/>
        </w:rPr>
        <w:t xml:space="preserve"> </w:t>
      </w:r>
      <w:r w:rsidRPr="00833223">
        <w:rPr>
          <w:rFonts w:ascii="Book Antiqua" w:eastAsia="Book Antiqua" w:hAnsi="Book Antiqua" w:cs="Book Antiqua"/>
          <w:b/>
          <w:bCs/>
        </w:rPr>
        <w:t>of</w:t>
      </w:r>
      <w:r w:rsidR="00C76839">
        <w:rPr>
          <w:rFonts w:ascii="Book Antiqua" w:eastAsia="Book Antiqua" w:hAnsi="Book Antiqua" w:cs="Book Antiqua"/>
          <w:b/>
          <w:bCs/>
        </w:rPr>
        <w:t xml:space="preserve"> </w:t>
      </w:r>
      <w:r w:rsidRPr="00833223">
        <w:rPr>
          <w:rFonts w:ascii="Book Antiqua" w:eastAsia="Book Antiqua" w:hAnsi="Book Antiqua" w:cs="Book Antiqua"/>
          <w:b/>
          <w:bCs/>
        </w:rPr>
        <w:t>cancer-associated</w:t>
      </w:r>
      <w:r w:rsidR="00C76839">
        <w:rPr>
          <w:rFonts w:ascii="Book Antiqua" w:eastAsia="Book Antiqua" w:hAnsi="Book Antiqua" w:cs="Book Antiqua"/>
          <w:b/>
          <w:bCs/>
        </w:rPr>
        <w:t xml:space="preserve"> </w:t>
      </w:r>
      <w:r w:rsidRPr="00833223">
        <w:rPr>
          <w:rFonts w:ascii="Book Antiqua" w:eastAsia="Book Antiqua" w:hAnsi="Book Antiqua" w:cs="Book Antiqua"/>
          <w:b/>
          <w:bCs/>
        </w:rPr>
        <w:t>fibroblasts</w:t>
      </w:r>
      <w:r w:rsidR="00C76839">
        <w:rPr>
          <w:rFonts w:ascii="Book Antiqua" w:eastAsia="Book Antiqua" w:hAnsi="Book Antiqua" w:cs="Book Antiqua"/>
          <w:b/>
          <w:bCs/>
        </w:rPr>
        <w:t xml:space="preserve"> </w:t>
      </w:r>
      <w:r w:rsidRPr="00833223">
        <w:rPr>
          <w:rFonts w:ascii="Book Antiqua" w:eastAsia="Book Antiqua" w:hAnsi="Book Antiqua" w:cs="Book Antiqua"/>
          <w:b/>
          <w:bCs/>
        </w:rPr>
        <w:t>in</w:t>
      </w:r>
      <w:r w:rsidR="00C76839">
        <w:rPr>
          <w:rFonts w:ascii="Book Antiqua" w:eastAsia="Book Antiqua" w:hAnsi="Book Antiqua" w:cs="Book Antiqua"/>
          <w:b/>
          <w:bCs/>
        </w:rPr>
        <w:t xml:space="preserve"> </w:t>
      </w:r>
      <w:r w:rsidRPr="00833223">
        <w:rPr>
          <w:rFonts w:ascii="Book Antiqua" w:eastAsia="Book Antiqua" w:hAnsi="Book Antiqua" w:cs="Book Antiqua"/>
          <w:b/>
          <w:bCs/>
        </w:rPr>
        <w:t>different</w:t>
      </w:r>
      <w:r w:rsidR="00C76839">
        <w:rPr>
          <w:rFonts w:ascii="Book Antiqua" w:eastAsia="Book Antiqua" w:hAnsi="Book Antiqua" w:cs="Book Antiqua"/>
          <w:b/>
          <w:bCs/>
        </w:rPr>
        <w:t xml:space="preserve"> </w:t>
      </w:r>
      <w:r w:rsidRPr="00833223">
        <w:rPr>
          <w:rFonts w:ascii="Book Antiqua" w:eastAsia="Book Antiqua" w:hAnsi="Book Antiqua" w:cs="Book Antiqua"/>
          <w:b/>
          <w:bCs/>
        </w:rPr>
        <w:t>cancer</w:t>
      </w:r>
      <w:r w:rsidR="00C76839">
        <w:rPr>
          <w:rFonts w:ascii="Book Antiqua" w:eastAsia="Book Antiqua" w:hAnsi="Book Antiqua" w:cs="Book Antiqua"/>
          <w:b/>
          <w:bCs/>
        </w:rPr>
        <w:t xml:space="preserve"> </w:t>
      </w:r>
      <w:r w:rsidRPr="00833223">
        <w:rPr>
          <w:rFonts w:ascii="Book Antiqua" w:eastAsia="Book Antiqua" w:hAnsi="Book Antiqua" w:cs="Book Antiqua"/>
          <w:b/>
          <w:bCs/>
        </w:rPr>
        <w:t>stages</w:t>
      </w:r>
      <w:r w:rsidR="00C76839">
        <w:rPr>
          <w:rFonts w:ascii="Book Antiqua" w:eastAsia="Book Antiqua" w:hAnsi="Book Antiqua" w:cs="Book Antiqua"/>
          <w:b/>
          <w:bCs/>
        </w:rPr>
        <w:t xml:space="preserve"> </w:t>
      </w:r>
      <w:r w:rsidRPr="00833223">
        <w:rPr>
          <w:rFonts w:ascii="Book Antiqua" w:eastAsia="Book Antiqua" w:hAnsi="Book Antiqua" w:cs="Book Antiqua"/>
          <w:b/>
          <w:bCs/>
        </w:rPr>
        <w:t>and</w:t>
      </w:r>
      <w:r w:rsidR="00C76839">
        <w:rPr>
          <w:rFonts w:ascii="Book Antiqua" w:eastAsia="Book Antiqua" w:hAnsi="Book Antiqua" w:cs="Book Antiqua"/>
          <w:b/>
          <w:bCs/>
        </w:rPr>
        <w:t xml:space="preserve"> </w:t>
      </w:r>
      <w:r w:rsidRPr="00833223">
        <w:rPr>
          <w:rFonts w:ascii="Book Antiqua" w:eastAsia="Book Antiqua" w:hAnsi="Book Antiqua" w:cs="Book Antiqua"/>
          <w:b/>
          <w:bCs/>
        </w:rPr>
        <w:t>normal</w:t>
      </w:r>
      <w:r w:rsidR="00C76839">
        <w:rPr>
          <w:rFonts w:ascii="Book Antiqua" w:eastAsia="Book Antiqua" w:hAnsi="Book Antiqua" w:cs="Book Antiqua"/>
          <w:b/>
          <w:bCs/>
        </w:rPr>
        <w:t xml:space="preserve"> </w:t>
      </w:r>
      <w:r w:rsidRPr="00833223">
        <w:rPr>
          <w:rFonts w:ascii="Book Antiqua" w:eastAsia="Book Antiqua" w:hAnsi="Book Antiqua" w:cs="Book Antiqua"/>
          <w:b/>
          <w:bCs/>
        </w:rPr>
        <w:t>tissues.</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001B63D4" w:rsidRPr="001B63D4">
        <w:rPr>
          <w:rFonts w:ascii="Book Antiqua" w:eastAsia="Book Antiqua" w:hAnsi="Book Antiqua" w:cs="Book Antiqua"/>
        </w:rPr>
        <w:t>Cancer associated fibro</w:t>
      </w:r>
      <w:r w:rsidR="001B63D4" w:rsidRPr="00A91F0F">
        <w:rPr>
          <w:rFonts w:ascii="Book Antiqua" w:eastAsia="Book Antiqua" w:hAnsi="Book Antiqua" w:cs="Book Antiqua"/>
        </w:rPr>
        <w:t>blasts (CAFs)</w:t>
      </w:r>
      <w:r w:rsidRPr="00A91F0F">
        <w:rPr>
          <w:rFonts w:ascii="Book Antiqua" w:eastAsia="Book Antiqua" w:hAnsi="Book Antiqua" w:cs="Book Antiqua"/>
        </w:rPr>
        <w:t>;</w:t>
      </w:r>
      <w:r w:rsidR="00C76839" w:rsidRPr="00A91F0F">
        <w:rPr>
          <w:rFonts w:ascii="Book Antiqua" w:eastAsia="Book Antiqua" w:hAnsi="Book Antiqua" w:cs="Book Antiqua"/>
        </w:rPr>
        <w:t xml:space="preserve"> </w:t>
      </w:r>
      <w:r w:rsidRPr="00A91F0F">
        <w:rPr>
          <w:rFonts w:ascii="Book Antiqua" w:eastAsia="Book Antiqua" w:hAnsi="Book Antiqua" w:cs="Book Antiqua"/>
        </w:rPr>
        <w:t>B:</w:t>
      </w:r>
      <w:r w:rsidR="00A37FB9" w:rsidRPr="00A91F0F">
        <w:rPr>
          <w:rFonts w:ascii="Book Antiqua" w:eastAsia="Book Antiqua" w:hAnsi="Book Antiqua" w:cs="Book Antiqua"/>
        </w:rPr>
        <w:t xml:space="preserve"> </w:t>
      </w:r>
      <w:r w:rsidRPr="00A91F0F">
        <w:rPr>
          <w:rFonts w:ascii="Book Antiqua" w:eastAsia="Book Antiqua" w:hAnsi="Book Antiqua" w:cs="Book Antiqua"/>
        </w:rPr>
        <w:t>CAFs</w:t>
      </w:r>
      <w:r w:rsidR="00C76839" w:rsidRPr="00A91F0F">
        <w:rPr>
          <w:rFonts w:ascii="Book Antiqua" w:eastAsia="Book Antiqua" w:hAnsi="Book Antiqua" w:cs="Book Antiqua"/>
        </w:rPr>
        <w:t xml:space="preserve"> </w:t>
      </w:r>
      <w:r w:rsidR="00F522BF" w:rsidRPr="00A91F0F">
        <w:rPr>
          <w:rFonts w:ascii="Book Antiqua" w:eastAsia="Book Antiqua" w:hAnsi="Book Antiqua" w:cs="Book Antiqua"/>
        </w:rPr>
        <w:t xml:space="preserve">mesenchymal </w:t>
      </w:r>
      <w:r w:rsidR="005344E8" w:rsidRPr="00A91F0F">
        <w:rPr>
          <w:rFonts w:ascii="Book Antiqua" w:eastAsia="Book Antiqua" w:hAnsi="Book Antiqua" w:cs="Book Antiqua"/>
        </w:rPr>
        <w:t>stem cell (MSC)</w:t>
      </w:r>
      <w:r w:rsidR="00C76839" w:rsidRPr="00A91F0F">
        <w:rPr>
          <w:rFonts w:ascii="Book Antiqua" w:eastAsia="Book Antiqua" w:hAnsi="Book Antiqua" w:cs="Book Antiqua"/>
        </w:rPr>
        <w:t xml:space="preserve"> </w:t>
      </w:r>
      <w:r w:rsidR="009D01DB" w:rsidRPr="00A91F0F">
        <w:rPr>
          <w:rFonts w:ascii="Book Antiqua" w:eastAsia="Book Antiqua" w:hAnsi="Book Antiqua" w:cs="Book Antiqua"/>
        </w:rPr>
        <w:t>inflammatory CAF (</w:t>
      </w:r>
      <w:proofErr w:type="spellStart"/>
      <w:r w:rsidR="009D01DB" w:rsidRPr="00A91F0F">
        <w:rPr>
          <w:rFonts w:ascii="Book Antiqua" w:eastAsia="Book Antiqua" w:hAnsi="Book Antiqua" w:cs="Book Antiqua"/>
        </w:rPr>
        <w:t>iCAF</w:t>
      </w:r>
      <w:proofErr w:type="spellEnd"/>
      <w:r w:rsidR="009D01DB" w:rsidRPr="00A91F0F">
        <w:rPr>
          <w:rFonts w:ascii="Book Antiqua" w:eastAsia="Book Antiqua" w:hAnsi="Book Antiqua" w:cs="Book Antiqua"/>
        </w:rPr>
        <w:t>)</w:t>
      </w:r>
      <w:r w:rsidRPr="00A91F0F">
        <w:rPr>
          <w:rFonts w:ascii="Book Antiqua" w:eastAsia="Book Antiqua" w:hAnsi="Book Antiqua" w:cs="Book Antiqua"/>
        </w:rPr>
        <w:t>-like</w:t>
      </w:r>
      <w:r w:rsidR="00C76839">
        <w:rPr>
          <w:rFonts w:ascii="Book Antiqua" w:eastAsia="Book Antiqua" w:hAnsi="Book Antiqua" w:cs="Book Antiqua"/>
        </w:rPr>
        <w:t xml:space="preserve"> </w:t>
      </w:r>
      <w:r w:rsidRPr="00833223">
        <w:rPr>
          <w:rFonts w:ascii="Book Antiqua" w:eastAsia="Book Antiqua" w:hAnsi="Book Antiqua" w:cs="Book Antiqua"/>
        </w:rPr>
        <w:t>s1;</w:t>
      </w:r>
      <w:r w:rsidR="00A37FB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CAFs</w:t>
      </w:r>
      <w:r w:rsidR="00C76839">
        <w:rPr>
          <w:rFonts w:ascii="Book Antiqua" w:eastAsia="Book Antiqua" w:hAnsi="Book Antiqua" w:cs="Book Antiqua"/>
        </w:rPr>
        <w:t xml:space="preserve"> </w:t>
      </w:r>
      <w:r w:rsidRPr="00833223">
        <w:rPr>
          <w:rFonts w:ascii="Book Antiqua" w:eastAsia="Book Antiqua" w:hAnsi="Book Antiqua" w:cs="Book Antiqua"/>
        </w:rPr>
        <w:t>MSC</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iCAF</w:t>
      </w:r>
      <w:proofErr w:type="spellEnd"/>
      <w:r w:rsidRPr="00833223">
        <w:rPr>
          <w:rFonts w:ascii="Book Antiqua" w:eastAsia="Book Antiqua" w:hAnsi="Book Antiqua" w:cs="Book Antiqua"/>
        </w:rPr>
        <w:t>-like</w:t>
      </w:r>
      <w:r w:rsidR="00C76839">
        <w:rPr>
          <w:rFonts w:ascii="Book Antiqua" w:eastAsia="Book Antiqua" w:hAnsi="Book Antiqua" w:cs="Book Antiqua"/>
        </w:rPr>
        <w:t xml:space="preserve"> </w:t>
      </w:r>
      <w:r w:rsidRPr="00833223">
        <w:rPr>
          <w:rFonts w:ascii="Book Antiqua" w:eastAsia="Book Antiqua" w:hAnsi="Book Antiqua" w:cs="Book Antiqua"/>
        </w:rPr>
        <w:t>s2;</w:t>
      </w:r>
      <w:r w:rsidR="00A37FB9">
        <w:rPr>
          <w:rFonts w:ascii="Book Antiqua" w:eastAsia="Book Antiqua" w:hAnsi="Book Antiqua" w:cs="Book Antiqua"/>
        </w:rPr>
        <w:t xml:space="preserve"> </w:t>
      </w:r>
      <w:r w:rsidRPr="00833223">
        <w:rPr>
          <w:rFonts w:ascii="Book Antiqua" w:eastAsia="Book Antiqua" w:hAnsi="Book Antiqua" w:cs="Book Antiqua"/>
        </w:rPr>
        <w:t>D:</w:t>
      </w:r>
      <w:r w:rsidR="00C76839">
        <w:rPr>
          <w:rFonts w:ascii="Book Antiqua" w:eastAsia="Book Antiqua" w:hAnsi="Book Antiqua" w:cs="Book Antiqua"/>
        </w:rPr>
        <w:t xml:space="preserve"> </w:t>
      </w:r>
      <w:r w:rsidRPr="00833223">
        <w:rPr>
          <w:rFonts w:ascii="Book Antiqua" w:eastAsia="Book Antiqua" w:hAnsi="Book Antiqua" w:cs="Book Antiqua"/>
        </w:rPr>
        <w:t>CAF</w:t>
      </w:r>
      <w:r w:rsidR="00C76839">
        <w:rPr>
          <w:rFonts w:ascii="Book Antiqua" w:eastAsia="Book Antiqua" w:hAnsi="Book Antiqua" w:cs="Book Antiqua"/>
        </w:rPr>
        <w:t xml:space="preserve"> </w:t>
      </w:r>
      <w:r w:rsidRPr="00833223">
        <w:rPr>
          <w:rFonts w:ascii="Book Antiqua" w:eastAsia="Book Antiqua" w:hAnsi="Book Antiqua" w:cs="Book Antiqua"/>
        </w:rPr>
        <w:t>Transitioning</w:t>
      </w:r>
      <w:r w:rsidR="00C76839">
        <w:rPr>
          <w:rFonts w:ascii="Book Antiqua" w:eastAsia="Book Antiqua" w:hAnsi="Book Antiqua" w:cs="Book Antiqua"/>
        </w:rPr>
        <w:t xml:space="preserve"> </w:t>
      </w:r>
      <w:r w:rsidRPr="00833223">
        <w:rPr>
          <w:rFonts w:ascii="Book Antiqua" w:eastAsia="Book Antiqua" w:hAnsi="Book Antiqua" w:cs="Book Antiqua"/>
        </w:rPr>
        <w:t>s3;</w:t>
      </w:r>
      <w:r w:rsidR="00A37FB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r w:rsidRPr="00833223">
        <w:rPr>
          <w:rFonts w:ascii="Book Antiqua" w:eastAsia="Book Antiqua" w:hAnsi="Book Antiqua" w:cs="Book Antiqua"/>
        </w:rPr>
        <w:t>CAFs</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myCAF</w:t>
      </w:r>
      <w:proofErr w:type="spellEnd"/>
      <w:r w:rsidRPr="00833223">
        <w:rPr>
          <w:rFonts w:ascii="Book Antiqua" w:eastAsia="Book Antiqua" w:hAnsi="Book Antiqua" w:cs="Book Antiqua"/>
        </w:rPr>
        <w:t>-like</w:t>
      </w:r>
      <w:r w:rsidR="00C76839">
        <w:rPr>
          <w:rFonts w:ascii="Book Antiqua" w:eastAsia="Book Antiqua" w:hAnsi="Book Antiqua" w:cs="Book Antiqua"/>
        </w:rPr>
        <w:t xml:space="preserve"> </w:t>
      </w:r>
      <w:r w:rsidRPr="00833223">
        <w:rPr>
          <w:rFonts w:ascii="Book Antiqua" w:eastAsia="Book Antiqua" w:hAnsi="Book Antiqua" w:cs="Book Antiqua"/>
        </w:rPr>
        <w:t>s4;</w:t>
      </w:r>
      <w:r w:rsidR="00A37FB9">
        <w:rPr>
          <w:rFonts w:ascii="Book Antiqua" w:eastAsia="Book Antiqua" w:hAnsi="Book Antiqua" w:cs="Book Antiqua"/>
        </w:rPr>
        <w:t xml:space="preserve"> </w:t>
      </w:r>
      <w:r w:rsidRPr="00833223">
        <w:rPr>
          <w:rFonts w:ascii="Book Antiqua" w:eastAsia="Book Antiqua" w:hAnsi="Book Antiqua" w:cs="Book Antiqua"/>
        </w:rPr>
        <w:t>F:</w:t>
      </w:r>
      <w:r w:rsidR="00C76839">
        <w:rPr>
          <w:rFonts w:ascii="Book Antiqua" w:eastAsia="Book Antiqua" w:hAnsi="Book Antiqua" w:cs="Book Antiqua"/>
        </w:rPr>
        <w:t xml:space="preserve"> </w:t>
      </w:r>
      <w:r w:rsidRPr="00833223">
        <w:rPr>
          <w:rFonts w:ascii="Book Antiqua" w:eastAsia="Book Antiqua" w:hAnsi="Book Antiqua" w:cs="Book Antiqua"/>
        </w:rPr>
        <w:t>CAFs</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myCAF</w:t>
      </w:r>
      <w:proofErr w:type="spellEnd"/>
      <w:r w:rsidRPr="00833223">
        <w:rPr>
          <w:rFonts w:ascii="Book Antiqua" w:eastAsia="Book Antiqua" w:hAnsi="Book Antiqua" w:cs="Book Antiqua"/>
        </w:rPr>
        <w:t>-like</w:t>
      </w:r>
      <w:r w:rsidR="00C76839">
        <w:rPr>
          <w:rFonts w:ascii="Book Antiqua" w:eastAsia="Book Antiqua" w:hAnsi="Book Antiqua" w:cs="Book Antiqua"/>
        </w:rPr>
        <w:t xml:space="preserve"> </w:t>
      </w:r>
      <w:r w:rsidRPr="00833223">
        <w:rPr>
          <w:rFonts w:ascii="Book Antiqua" w:eastAsia="Book Antiqua" w:hAnsi="Book Antiqua" w:cs="Book Antiqua"/>
        </w:rPr>
        <w:t>s5.</w:t>
      </w:r>
    </w:p>
    <w:p w14:paraId="172DB72B" w14:textId="0246198B" w:rsidR="00A77B3E" w:rsidRPr="00833223" w:rsidRDefault="001753A9" w:rsidP="00833223">
      <w:pPr>
        <w:spacing w:line="360" w:lineRule="auto"/>
        <w:jc w:val="both"/>
        <w:rPr>
          <w:rFonts w:ascii="Book Antiqua" w:hAnsi="Book Antiqua"/>
        </w:rPr>
      </w:pPr>
      <w:r>
        <w:rPr>
          <w:rFonts w:ascii="Book Antiqua" w:hAnsi="Book Antiqua"/>
        </w:rPr>
        <w:br w:type="page"/>
      </w:r>
      <w:r>
        <w:rPr>
          <w:noProof/>
          <w:lang w:eastAsia="zh-CN"/>
        </w:rPr>
        <w:lastRenderedPageBreak/>
        <w:drawing>
          <wp:inline distT="0" distB="0" distL="0" distR="0" wp14:anchorId="564E9A6C" wp14:editId="409A4ED3">
            <wp:extent cx="5943600" cy="285623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856230"/>
                    </a:xfrm>
                    <a:prstGeom prst="rect">
                      <a:avLst/>
                    </a:prstGeom>
                  </pic:spPr>
                </pic:pic>
              </a:graphicData>
            </a:graphic>
          </wp:inline>
        </w:drawing>
      </w:r>
    </w:p>
    <w:p w14:paraId="4FD8B9A6" w14:textId="72D7321F"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Figure</w:t>
      </w:r>
      <w:r w:rsidR="00C76839">
        <w:rPr>
          <w:rFonts w:ascii="Book Antiqua" w:eastAsia="Book Antiqua" w:hAnsi="Book Antiqua" w:cs="Book Antiqua"/>
          <w:b/>
          <w:bCs/>
        </w:rPr>
        <w:t xml:space="preserve"> </w:t>
      </w:r>
      <w:r w:rsidRPr="00833223">
        <w:rPr>
          <w:rFonts w:ascii="Book Antiqua" w:eastAsia="Book Antiqua" w:hAnsi="Book Antiqua" w:cs="Book Antiqua"/>
          <w:b/>
          <w:bCs/>
        </w:rPr>
        <w:t>2</w:t>
      </w:r>
      <w:r w:rsidR="00C76839">
        <w:rPr>
          <w:rFonts w:ascii="Book Antiqua" w:eastAsia="Book Antiqua" w:hAnsi="Book Antiqua" w:cs="Book Antiqua"/>
          <w:b/>
          <w:bCs/>
        </w:rPr>
        <w:t xml:space="preserve"> </w:t>
      </w:r>
      <w:r w:rsidRPr="00833223">
        <w:rPr>
          <w:rFonts w:ascii="Book Antiqua" w:eastAsia="Book Antiqua" w:hAnsi="Book Antiqua" w:cs="Book Antiqua"/>
          <w:b/>
          <w:bCs/>
        </w:rPr>
        <w:t>Kaplan-Meier</w:t>
      </w:r>
      <w:r w:rsidR="00C76839">
        <w:rPr>
          <w:rFonts w:ascii="Book Antiqua" w:eastAsia="Book Antiqua" w:hAnsi="Book Antiqua" w:cs="Book Antiqua"/>
          <w:b/>
          <w:bCs/>
        </w:rPr>
        <w:t xml:space="preserve"> </w:t>
      </w:r>
      <w:r w:rsidRPr="00833223">
        <w:rPr>
          <w:rFonts w:ascii="Book Antiqua" w:eastAsia="Book Antiqua" w:hAnsi="Book Antiqua" w:cs="Book Antiqua"/>
          <w:b/>
          <w:bCs/>
        </w:rPr>
        <w:t>curves</w:t>
      </w:r>
      <w:r w:rsidR="00C76839">
        <w:rPr>
          <w:rFonts w:ascii="Book Antiqua" w:eastAsia="Book Antiqua" w:hAnsi="Book Antiqua" w:cs="Book Antiqua"/>
          <w:b/>
          <w:bCs/>
        </w:rPr>
        <w:t xml:space="preserve"> </w:t>
      </w:r>
      <w:r w:rsidRPr="00833223">
        <w:rPr>
          <w:rFonts w:ascii="Book Antiqua" w:eastAsia="Book Antiqua" w:hAnsi="Book Antiqua" w:cs="Book Antiqua"/>
          <w:b/>
          <w:bCs/>
        </w:rPr>
        <w:t>of</w:t>
      </w:r>
      <w:r w:rsidR="00C76839">
        <w:rPr>
          <w:rFonts w:ascii="Book Antiqua" w:eastAsia="Book Antiqua" w:hAnsi="Book Antiqua" w:cs="Book Antiqua"/>
          <w:b/>
          <w:bCs/>
        </w:rPr>
        <w:t xml:space="preserve"> </w:t>
      </w:r>
      <w:r w:rsidRPr="00833223">
        <w:rPr>
          <w:rFonts w:ascii="Book Antiqua" w:eastAsia="Book Antiqua" w:hAnsi="Book Antiqua" w:cs="Book Antiqua"/>
          <w:b/>
          <w:bCs/>
        </w:rPr>
        <w:t>overall</w:t>
      </w:r>
      <w:r w:rsidR="00C76839">
        <w:rPr>
          <w:rFonts w:ascii="Book Antiqua" w:eastAsia="Book Antiqua" w:hAnsi="Book Antiqua" w:cs="Book Antiqua"/>
          <w:b/>
          <w:bCs/>
        </w:rPr>
        <w:t xml:space="preserve"> </w:t>
      </w:r>
      <w:r w:rsidRPr="00833223">
        <w:rPr>
          <w:rFonts w:ascii="Book Antiqua" w:eastAsia="Book Antiqua" w:hAnsi="Book Antiqua" w:cs="Book Antiqua"/>
          <w:b/>
          <w:bCs/>
        </w:rPr>
        <w:t>survival</w:t>
      </w:r>
      <w:r w:rsidR="00C76839">
        <w:rPr>
          <w:rFonts w:ascii="Book Antiqua" w:eastAsia="Book Antiqua" w:hAnsi="Book Antiqua" w:cs="Book Antiqua"/>
          <w:b/>
          <w:bCs/>
        </w:rPr>
        <w:t xml:space="preserve"> </w:t>
      </w:r>
      <w:r w:rsidRPr="00833223">
        <w:rPr>
          <w:rFonts w:ascii="Book Antiqua" w:eastAsia="Book Antiqua" w:hAnsi="Book Antiqua" w:cs="Book Antiqua"/>
          <w:b/>
          <w:bCs/>
        </w:rPr>
        <w:t>in</w:t>
      </w:r>
      <w:r w:rsidR="00C76839">
        <w:rPr>
          <w:rFonts w:ascii="Book Antiqua" w:eastAsia="Book Antiqua" w:hAnsi="Book Antiqua" w:cs="Book Antiqua"/>
          <w:b/>
          <w:bCs/>
        </w:rPr>
        <w:t xml:space="preserve"> </w:t>
      </w:r>
      <w:r w:rsidRPr="00833223">
        <w:rPr>
          <w:rFonts w:ascii="Book Antiqua" w:eastAsia="Book Antiqua" w:hAnsi="Book Antiqua" w:cs="Book Antiqua"/>
          <w:b/>
          <w:bCs/>
        </w:rPr>
        <w:t>relation</w:t>
      </w:r>
      <w:r w:rsidR="00C76839">
        <w:rPr>
          <w:rFonts w:ascii="Book Antiqua" w:eastAsia="Book Antiqua" w:hAnsi="Book Antiqua" w:cs="Book Antiqua"/>
          <w:b/>
          <w:bCs/>
        </w:rPr>
        <w:t xml:space="preserve"> </w:t>
      </w:r>
      <w:r w:rsidRPr="00833223">
        <w:rPr>
          <w:rFonts w:ascii="Book Antiqua" w:eastAsia="Book Antiqua" w:hAnsi="Book Antiqua" w:cs="Book Antiqua"/>
          <w:b/>
          <w:bCs/>
        </w:rPr>
        <w:t>to</w:t>
      </w:r>
      <w:r w:rsidR="00C76839">
        <w:rPr>
          <w:rFonts w:ascii="Book Antiqua" w:eastAsia="Book Antiqua" w:hAnsi="Book Antiqua" w:cs="Book Antiqua"/>
          <w:b/>
          <w:bCs/>
        </w:rPr>
        <w:t xml:space="preserve"> </w:t>
      </w:r>
      <w:r w:rsidR="00926793" w:rsidRPr="00926793">
        <w:rPr>
          <w:rFonts w:ascii="Book Antiqua" w:eastAsia="Book Antiqua" w:hAnsi="Book Antiqua" w:cs="Book Antiqua"/>
          <w:b/>
          <w:bCs/>
        </w:rPr>
        <w:t>cancer associated fibroblasts</w:t>
      </w:r>
      <w:r w:rsidRPr="00833223">
        <w:rPr>
          <w:rFonts w:ascii="Book Antiqua" w:eastAsia="Book Antiqua" w:hAnsi="Book Antiqua" w:cs="Book Antiqua"/>
          <w:b/>
          <w:bCs/>
        </w:rPr>
        <w:t>,</w:t>
      </w:r>
      <w:r w:rsidR="00C76839">
        <w:rPr>
          <w:rFonts w:ascii="Book Antiqua" w:eastAsia="Book Antiqua" w:hAnsi="Book Antiqua" w:cs="Book Antiqua"/>
          <w:b/>
          <w:bCs/>
        </w:rPr>
        <w:t xml:space="preserve"> </w:t>
      </w:r>
      <w:r w:rsidRPr="00833223">
        <w:rPr>
          <w:rFonts w:ascii="Book Antiqua" w:eastAsia="Book Antiqua" w:hAnsi="Book Antiqua" w:cs="Book Antiqua"/>
          <w:b/>
          <w:bCs/>
        </w:rPr>
        <w:t>and</w:t>
      </w:r>
      <w:r w:rsidR="00C76839">
        <w:rPr>
          <w:rFonts w:ascii="Book Antiqua" w:eastAsia="Book Antiqua" w:hAnsi="Book Antiqua" w:cs="Book Antiqua"/>
          <w:b/>
          <w:bCs/>
        </w:rPr>
        <w:t xml:space="preserve"> </w:t>
      </w:r>
      <w:r w:rsidRPr="00833223">
        <w:rPr>
          <w:rFonts w:ascii="Book Antiqua" w:eastAsia="Book Antiqua" w:hAnsi="Book Antiqua" w:cs="Book Antiqua"/>
          <w:b/>
          <w:bCs/>
        </w:rPr>
        <w:t>the</w:t>
      </w:r>
      <w:r w:rsidR="00C76839">
        <w:rPr>
          <w:rFonts w:ascii="Book Antiqua" w:eastAsia="Book Antiqua" w:hAnsi="Book Antiqua" w:cs="Book Antiqua"/>
          <w:b/>
          <w:bCs/>
        </w:rPr>
        <w:t xml:space="preserve"> </w:t>
      </w:r>
      <w:r w:rsidRPr="00833223">
        <w:rPr>
          <w:rFonts w:ascii="Book Antiqua" w:eastAsia="Book Antiqua" w:hAnsi="Book Antiqua" w:cs="Book Antiqua"/>
          <w:b/>
          <w:bCs/>
        </w:rPr>
        <w:t>relationship</w:t>
      </w:r>
      <w:r w:rsidR="00C76839">
        <w:rPr>
          <w:rFonts w:ascii="Book Antiqua" w:eastAsia="Book Antiqua" w:hAnsi="Book Antiqua" w:cs="Book Antiqua"/>
          <w:b/>
          <w:bCs/>
        </w:rPr>
        <w:t xml:space="preserve"> </w:t>
      </w:r>
      <w:r w:rsidRPr="00833223">
        <w:rPr>
          <w:rFonts w:ascii="Book Antiqua" w:eastAsia="Book Antiqua" w:hAnsi="Book Antiqua" w:cs="Book Antiqua"/>
          <w:b/>
          <w:bCs/>
        </w:rPr>
        <w:t>between</w:t>
      </w:r>
      <w:r w:rsidR="00C76839">
        <w:rPr>
          <w:rFonts w:ascii="Book Antiqua" w:eastAsia="Book Antiqua" w:hAnsi="Book Antiqua" w:cs="Book Antiqua"/>
          <w:b/>
          <w:bCs/>
        </w:rPr>
        <w:t xml:space="preserve"> </w:t>
      </w:r>
      <w:r w:rsidRPr="00833223">
        <w:rPr>
          <w:rFonts w:ascii="Book Antiqua" w:eastAsia="Book Antiqua" w:hAnsi="Book Antiqua" w:cs="Book Antiqua"/>
          <w:b/>
          <w:bCs/>
        </w:rPr>
        <w:t>the</w:t>
      </w:r>
      <w:r w:rsidR="00C76839">
        <w:rPr>
          <w:rFonts w:ascii="Book Antiqua" w:eastAsia="Book Antiqua" w:hAnsi="Book Antiqua" w:cs="Book Antiqua"/>
          <w:b/>
          <w:bCs/>
        </w:rPr>
        <w:t xml:space="preserve"> </w:t>
      </w:r>
      <w:r w:rsidR="008258E9" w:rsidRPr="008258E9">
        <w:rPr>
          <w:rFonts w:ascii="Book Antiqua" w:eastAsia="Book Antiqua" w:hAnsi="Book Antiqua" w:cs="Book Antiqua"/>
          <w:b/>
          <w:bCs/>
        </w:rPr>
        <w:t>cancer associated fibroblasts</w:t>
      </w:r>
      <w:r w:rsidR="00C76839">
        <w:rPr>
          <w:rFonts w:ascii="Book Antiqua" w:eastAsia="Book Antiqua" w:hAnsi="Book Antiqua" w:cs="Book Antiqua"/>
          <w:b/>
          <w:bCs/>
        </w:rPr>
        <w:t xml:space="preserve"> </w:t>
      </w:r>
      <w:r w:rsidRPr="00833223">
        <w:rPr>
          <w:rFonts w:ascii="Book Antiqua" w:eastAsia="Book Antiqua" w:hAnsi="Book Antiqua" w:cs="Book Antiqua"/>
          <w:b/>
          <w:bCs/>
        </w:rPr>
        <w:t>transitioning</w:t>
      </w:r>
      <w:r w:rsidR="00C76839">
        <w:rPr>
          <w:rFonts w:ascii="Book Antiqua" w:eastAsia="Book Antiqua" w:hAnsi="Book Antiqua" w:cs="Book Antiqua"/>
          <w:b/>
          <w:bCs/>
        </w:rPr>
        <w:t xml:space="preserve"> </w:t>
      </w:r>
      <w:r w:rsidRPr="00833223">
        <w:rPr>
          <w:rFonts w:ascii="Book Antiqua" w:eastAsia="Book Antiqua" w:hAnsi="Book Antiqua" w:cs="Book Antiqua"/>
          <w:b/>
          <w:bCs/>
        </w:rPr>
        <w:t>s3</w:t>
      </w:r>
      <w:r w:rsidR="00C76839">
        <w:rPr>
          <w:rFonts w:ascii="Book Antiqua" w:eastAsia="Book Antiqua" w:hAnsi="Book Antiqua" w:cs="Book Antiqua"/>
          <w:b/>
          <w:bCs/>
        </w:rPr>
        <w:t xml:space="preserve"> </w:t>
      </w:r>
      <w:r w:rsidRPr="00833223">
        <w:rPr>
          <w:rFonts w:ascii="Book Antiqua" w:eastAsia="Book Antiqua" w:hAnsi="Book Antiqua" w:cs="Book Antiqua"/>
          <w:b/>
          <w:bCs/>
        </w:rPr>
        <w:t>and</w:t>
      </w:r>
      <w:r w:rsidR="00C76839">
        <w:rPr>
          <w:rFonts w:ascii="Book Antiqua" w:eastAsia="Book Antiqua" w:hAnsi="Book Antiqua" w:cs="Book Antiqua"/>
          <w:b/>
          <w:bCs/>
        </w:rPr>
        <w:t xml:space="preserve"> </w:t>
      </w:r>
      <w:r w:rsidRPr="00833223">
        <w:rPr>
          <w:rFonts w:ascii="Book Antiqua" w:eastAsia="Book Antiqua" w:hAnsi="Book Antiqua" w:cs="Book Antiqua"/>
          <w:b/>
          <w:bCs/>
        </w:rPr>
        <w:t>stromal</w:t>
      </w:r>
      <w:r w:rsidR="00C76839">
        <w:rPr>
          <w:rFonts w:ascii="Book Antiqua" w:eastAsia="Book Antiqua" w:hAnsi="Book Antiqua" w:cs="Book Antiqua"/>
          <w:b/>
          <w:bCs/>
        </w:rPr>
        <w:t xml:space="preserve"> </w:t>
      </w:r>
      <w:r w:rsidRPr="00833223">
        <w:rPr>
          <w:rFonts w:ascii="Book Antiqua" w:eastAsia="Book Antiqua" w:hAnsi="Book Antiqua" w:cs="Book Antiqua"/>
          <w:b/>
          <w:bCs/>
        </w:rPr>
        <w:t>and</w:t>
      </w:r>
      <w:r w:rsidR="00C76839">
        <w:rPr>
          <w:rFonts w:ascii="Book Antiqua" w:eastAsia="Book Antiqua" w:hAnsi="Book Antiqua" w:cs="Book Antiqua"/>
          <w:b/>
          <w:bCs/>
        </w:rPr>
        <w:t xml:space="preserve"> </w:t>
      </w:r>
      <w:r w:rsidRPr="00833223">
        <w:rPr>
          <w:rFonts w:ascii="Book Antiqua" w:eastAsia="Book Antiqua" w:hAnsi="Book Antiqua" w:cs="Book Antiqua"/>
          <w:b/>
          <w:bCs/>
        </w:rPr>
        <w:t>immune</w:t>
      </w:r>
      <w:r w:rsidR="00C76839">
        <w:rPr>
          <w:rFonts w:ascii="Book Antiqua" w:eastAsia="Book Antiqua" w:hAnsi="Book Antiqua" w:cs="Book Antiqua"/>
          <w:b/>
          <w:bCs/>
        </w:rPr>
        <w:t xml:space="preserve"> </w:t>
      </w:r>
      <w:r w:rsidRPr="00833223">
        <w:rPr>
          <w:rFonts w:ascii="Book Antiqua" w:eastAsia="Book Antiqua" w:hAnsi="Book Antiqua" w:cs="Book Antiqua"/>
          <w:b/>
          <w:bCs/>
        </w:rPr>
        <w:t>scores.</w:t>
      </w:r>
      <w:r w:rsidR="00C76839">
        <w:rPr>
          <w:rFonts w:ascii="Book Antiqua" w:eastAsia="Book Antiqua" w:hAnsi="Book Antiqua" w:cs="Book Antiqua"/>
          <w:b/>
          <w:bCs/>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00AC7643" w:rsidRPr="00AC7643">
        <w:rPr>
          <w:rFonts w:ascii="Book Antiqua" w:eastAsia="Book Antiqua" w:hAnsi="Book Antiqua" w:cs="Book Antiqua"/>
        </w:rPr>
        <w:t>Cancer associated fibroblasts (CAFs)</w:t>
      </w:r>
      <w:r w:rsidRPr="00833223">
        <w:rPr>
          <w:rFonts w:ascii="Book Antiqua" w:eastAsia="Book Antiqua" w:hAnsi="Book Antiqua" w:cs="Book Antiqua"/>
        </w:rPr>
        <w:t>;</w:t>
      </w:r>
      <w:r w:rsidR="001753A9">
        <w:rPr>
          <w:rFonts w:ascii="Book Antiqua" w:eastAsia="Book Antiqua" w:hAnsi="Book Antiqua" w:cs="Book Antiqua"/>
        </w:rPr>
        <w:t xml:space="preserve"> </w:t>
      </w:r>
      <w:r w:rsidRPr="00833223">
        <w:rPr>
          <w:rFonts w:ascii="Book Antiqua" w:eastAsia="Book Antiqua" w:hAnsi="Book Antiqua" w:cs="Book Antiqua"/>
        </w:rPr>
        <w:t>B:</w:t>
      </w:r>
      <w:r w:rsidR="00C76839">
        <w:rPr>
          <w:rFonts w:ascii="Book Antiqua" w:eastAsia="Book Antiqua" w:hAnsi="Book Antiqua" w:cs="Book Antiqua"/>
        </w:rPr>
        <w:t xml:space="preserve"> </w:t>
      </w:r>
      <w:r w:rsidRPr="00833223">
        <w:rPr>
          <w:rFonts w:ascii="Book Antiqua" w:eastAsia="Book Antiqua" w:hAnsi="Book Antiqua" w:cs="Book Antiqua"/>
        </w:rPr>
        <w:t>CAFs</w:t>
      </w:r>
      <w:r w:rsidR="00C76839">
        <w:rPr>
          <w:rFonts w:ascii="Book Antiqua" w:eastAsia="Book Antiqua" w:hAnsi="Book Antiqua" w:cs="Book Antiqua"/>
        </w:rPr>
        <w:t xml:space="preserve"> </w:t>
      </w:r>
      <w:r w:rsidR="00DE5EC9" w:rsidRPr="00DE5EC9">
        <w:rPr>
          <w:rFonts w:ascii="Book Antiqua" w:eastAsia="Book Antiqua" w:hAnsi="Book Antiqua" w:cs="Book Antiqua"/>
        </w:rPr>
        <w:t>mesenchymal stem cell (MSC)</w:t>
      </w:r>
      <w:r w:rsidR="00C76839">
        <w:rPr>
          <w:rFonts w:ascii="Book Antiqua" w:eastAsia="Book Antiqua" w:hAnsi="Book Antiqua" w:cs="Book Antiqua"/>
        </w:rPr>
        <w:t xml:space="preserve"> </w:t>
      </w:r>
      <w:r w:rsidR="00AF7F2A" w:rsidRPr="00AF7F2A">
        <w:rPr>
          <w:rFonts w:ascii="Book Antiqua" w:eastAsia="Book Antiqua" w:hAnsi="Book Antiqua" w:cs="Book Antiqua"/>
        </w:rPr>
        <w:t>inflammatory CAF (</w:t>
      </w:r>
      <w:proofErr w:type="spellStart"/>
      <w:r w:rsidR="00AF7F2A" w:rsidRPr="00AF7F2A">
        <w:rPr>
          <w:rFonts w:ascii="Book Antiqua" w:eastAsia="Book Antiqua" w:hAnsi="Book Antiqua" w:cs="Book Antiqua"/>
        </w:rPr>
        <w:t>iCAF</w:t>
      </w:r>
      <w:proofErr w:type="spellEnd"/>
      <w:r w:rsidR="00AF7F2A" w:rsidRPr="00AF7F2A">
        <w:rPr>
          <w:rFonts w:ascii="Book Antiqua" w:eastAsia="Book Antiqua" w:hAnsi="Book Antiqua" w:cs="Book Antiqua"/>
        </w:rPr>
        <w:t>)</w:t>
      </w:r>
      <w:r w:rsidRPr="00833223">
        <w:rPr>
          <w:rFonts w:ascii="Book Antiqua" w:eastAsia="Book Antiqua" w:hAnsi="Book Antiqua" w:cs="Book Antiqua"/>
        </w:rPr>
        <w:t>-like</w:t>
      </w:r>
      <w:r w:rsidR="00C76839">
        <w:rPr>
          <w:rFonts w:ascii="Book Antiqua" w:eastAsia="Book Antiqua" w:hAnsi="Book Antiqua" w:cs="Book Antiqua"/>
        </w:rPr>
        <w:t xml:space="preserve"> </w:t>
      </w:r>
      <w:r w:rsidRPr="00833223">
        <w:rPr>
          <w:rFonts w:ascii="Book Antiqua" w:eastAsia="Book Antiqua" w:hAnsi="Book Antiqua" w:cs="Book Antiqua"/>
        </w:rPr>
        <w:t>s1;</w:t>
      </w:r>
      <w:r w:rsidR="001753A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CAFs</w:t>
      </w:r>
      <w:r w:rsidR="00C76839">
        <w:rPr>
          <w:rFonts w:ascii="Book Antiqua" w:eastAsia="Book Antiqua" w:hAnsi="Book Antiqua" w:cs="Book Antiqua"/>
        </w:rPr>
        <w:t xml:space="preserve"> </w:t>
      </w:r>
      <w:r w:rsidRPr="00833223">
        <w:rPr>
          <w:rFonts w:ascii="Book Antiqua" w:eastAsia="Book Antiqua" w:hAnsi="Book Antiqua" w:cs="Book Antiqua"/>
        </w:rPr>
        <w:t>MSC</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iCAF</w:t>
      </w:r>
      <w:proofErr w:type="spellEnd"/>
      <w:r w:rsidRPr="00833223">
        <w:rPr>
          <w:rFonts w:ascii="Book Antiqua" w:eastAsia="Book Antiqua" w:hAnsi="Book Antiqua" w:cs="Book Antiqua"/>
        </w:rPr>
        <w:t>-like</w:t>
      </w:r>
      <w:r w:rsidR="00C76839">
        <w:rPr>
          <w:rFonts w:ascii="Book Antiqua" w:eastAsia="Book Antiqua" w:hAnsi="Book Antiqua" w:cs="Book Antiqua"/>
        </w:rPr>
        <w:t xml:space="preserve"> </w:t>
      </w:r>
      <w:r w:rsidRPr="00833223">
        <w:rPr>
          <w:rFonts w:ascii="Book Antiqua" w:eastAsia="Book Antiqua" w:hAnsi="Book Antiqua" w:cs="Book Antiqua"/>
        </w:rPr>
        <w:t>s2;</w:t>
      </w:r>
      <w:r w:rsidR="001753A9">
        <w:rPr>
          <w:rFonts w:ascii="Book Antiqua" w:eastAsia="Book Antiqua" w:hAnsi="Book Antiqua" w:cs="Book Antiqua"/>
        </w:rPr>
        <w:t xml:space="preserve"> </w:t>
      </w:r>
      <w:r w:rsidRPr="00833223">
        <w:rPr>
          <w:rFonts w:ascii="Book Antiqua" w:eastAsia="Book Antiqua" w:hAnsi="Book Antiqua" w:cs="Book Antiqua"/>
        </w:rPr>
        <w:t>D:</w:t>
      </w:r>
      <w:r w:rsidR="00C76839">
        <w:rPr>
          <w:rFonts w:ascii="Book Antiqua" w:eastAsia="Book Antiqua" w:hAnsi="Book Antiqua" w:cs="Book Antiqua"/>
        </w:rPr>
        <w:t xml:space="preserve"> </w:t>
      </w:r>
      <w:r w:rsidRPr="00833223">
        <w:rPr>
          <w:rFonts w:ascii="Book Antiqua" w:eastAsia="Book Antiqua" w:hAnsi="Book Antiqua" w:cs="Book Antiqua"/>
        </w:rPr>
        <w:t>CAFs</w:t>
      </w:r>
      <w:r w:rsidR="00C76839">
        <w:rPr>
          <w:rFonts w:ascii="Book Antiqua" w:eastAsia="Book Antiqua" w:hAnsi="Book Antiqua" w:cs="Book Antiqua"/>
        </w:rPr>
        <w:t xml:space="preserve"> </w:t>
      </w:r>
      <w:r w:rsidRPr="00833223">
        <w:rPr>
          <w:rFonts w:ascii="Book Antiqua" w:eastAsia="Book Antiqua" w:hAnsi="Book Antiqua" w:cs="Book Antiqua"/>
        </w:rPr>
        <w:t>Transitioning</w:t>
      </w:r>
      <w:r w:rsidR="00C76839">
        <w:rPr>
          <w:rFonts w:ascii="Book Antiqua" w:eastAsia="Book Antiqua" w:hAnsi="Book Antiqua" w:cs="Book Antiqua"/>
        </w:rPr>
        <w:t xml:space="preserve"> </w:t>
      </w:r>
      <w:r w:rsidRPr="00833223">
        <w:rPr>
          <w:rFonts w:ascii="Book Antiqua" w:eastAsia="Book Antiqua" w:hAnsi="Book Antiqua" w:cs="Book Antiqua"/>
        </w:rPr>
        <w:t>s3;</w:t>
      </w:r>
      <w:r w:rsidR="001753A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r w:rsidRPr="00833223">
        <w:rPr>
          <w:rFonts w:ascii="Book Antiqua" w:eastAsia="Book Antiqua" w:hAnsi="Book Antiqua" w:cs="Book Antiqua"/>
        </w:rPr>
        <w:t>CAFs</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myCAF</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like</w:t>
      </w:r>
      <w:r w:rsidR="00C76839">
        <w:rPr>
          <w:rFonts w:ascii="Book Antiqua" w:eastAsia="Book Antiqua" w:hAnsi="Book Antiqua" w:cs="Book Antiqua"/>
        </w:rPr>
        <w:t xml:space="preserve"> </w:t>
      </w:r>
      <w:r w:rsidRPr="00833223">
        <w:rPr>
          <w:rFonts w:ascii="Book Antiqua" w:eastAsia="Book Antiqua" w:hAnsi="Book Antiqua" w:cs="Book Antiqua"/>
        </w:rPr>
        <w:t>s4;</w:t>
      </w:r>
      <w:r w:rsidR="001753A9">
        <w:rPr>
          <w:rFonts w:ascii="Book Antiqua" w:eastAsia="Book Antiqua" w:hAnsi="Book Antiqua" w:cs="Book Antiqua"/>
        </w:rPr>
        <w:t xml:space="preserve"> </w:t>
      </w:r>
      <w:r w:rsidRPr="00833223">
        <w:rPr>
          <w:rFonts w:ascii="Book Antiqua" w:eastAsia="Book Antiqua" w:hAnsi="Book Antiqua" w:cs="Book Antiqua"/>
        </w:rPr>
        <w:t>F:</w:t>
      </w:r>
      <w:r w:rsidR="00C76839">
        <w:rPr>
          <w:rFonts w:ascii="Book Antiqua" w:eastAsia="Book Antiqua" w:hAnsi="Book Antiqua" w:cs="Book Antiqua"/>
        </w:rPr>
        <w:t xml:space="preserve"> </w:t>
      </w:r>
      <w:r w:rsidRPr="00833223">
        <w:rPr>
          <w:rFonts w:ascii="Book Antiqua" w:eastAsia="Book Antiqua" w:hAnsi="Book Antiqua" w:cs="Book Antiqua"/>
        </w:rPr>
        <w:t>CAFs</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myCAF</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like</w:t>
      </w:r>
      <w:r w:rsidR="00C76839">
        <w:rPr>
          <w:rFonts w:ascii="Book Antiqua" w:eastAsia="Book Antiqua" w:hAnsi="Book Antiqua" w:cs="Book Antiqua"/>
        </w:rPr>
        <w:t xml:space="preserve"> </w:t>
      </w:r>
      <w:r w:rsidR="001753A9">
        <w:rPr>
          <w:rFonts w:ascii="Book Antiqua" w:eastAsia="Book Antiqua" w:hAnsi="Book Antiqua" w:cs="Book Antiqua"/>
        </w:rPr>
        <w:t>s5</w:t>
      </w:r>
      <w:r w:rsidRPr="0083322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G-H:</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relationship</w:t>
      </w:r>
      <w:r w:rsidR="00C76839">
        <w:rPr>
          <w:rFonts w:ascii="Book Antiqua" w:eastAsia="Book Antiqua" w:hAnsi="Book Antiqua" w:cs="Book Antiqua"/>
        </w:rPr>
        <w:t xml:space="preserve"> </w:t>
      </w:r>
      <w:r w:rsidRPr="00833223">
        <w:rPr>
          <w:rFonts w:ascii="Book Antiqua" w:eastAsia="Book Antiqua" w:hAnsi="Book Antiqua" w:cs="Book Antiqua"/>
        </w:rPr>
        <w:t>between</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CAFs</w:t>
      </w:r>
      <w:r w:rsidR="00C76839">
        <w:rPr>
          <w:rFonts w:ascii="Book Antiqua" w:eastAsia="Book Antiqua" w:hAnsi="Book Antiqua" w:cs="Book Antiqua"/>
        </w:rPr>
        <w:t xml:space="preserve"> </w:t>
      </w:r>
      <w:r w:rsidRPr="00833223">
        <w:rPr>
          <w:rFonts w:ascii="Book Antiqua" w:eastAsia="Book Antiqua" w:hAnsi="Book Antiqua" w:cs="Book Antiqua"/>
        </w:rPr>
        <w:t>transitioning</w:t>
      </w:r>
      <w:r w:rsidR="00C76839">
        <w:rPr>
          <w:rFonts w:ascii="Book Antiqua" w:eastAsia="Book Antiqua" w:hAnsi="Book Antiqua" w:cs="Book Antiqua"/>
        </w:rPr>
        <w:t xml:space="preserve"> </w:t>
      </w:r>
      <w:r w:rsidRPr="00833223">
        <w:rPr>
          <w:rFonts w:ascii="Book Antiqua" w:eastAsia="Book Antiqua" w:hAnsi="Book Antiqua" w:cs="Book Antiqua"/>
        </w:rPr>
        <w:t>s3</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stromal</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immune</w:t>
      </w:r>
      <w:r w:rsidR="00C76839">
        <w:rPr>
          <w:rFonts w:ascii="Book Antiqua" w:eastAsia="Book Antiqua" w:hAnsi="Book Antiqua" w:cs="Book Antiqua"/>
        </w:rPr>
        <w:t xml:space="preserve"> </w:t>
      </w:r>
      <w:r w:rsidRPr="00833223">
        <w:rPr>
          <w:rFonts w:ascii="Book Antiqua" w:eastAsia="Book Antiqua" w:hAnsi="Book Antiqua" w:cs="Book Antiqua"/>
        </w:rPr>
        <w:t>scores.</w:t>
      </w:r>
      <w:r w:rsidR="00C76839">
        <w:rPr>
          <w:rFonts w:ascii="Book Antiqua" w:eastAsia="Book Antiqua" w:hAnsi="Book Antiqua" w:cs="Book Antiqua"/>
        </w:rPr>
        <w:t xml:space="preserve"> </w:t>
      </w:r>
    </w:p>
    <w:p w14:paraId="4856E4A7" w14:textId="012010F5" w:rsidR="00A77B3E" w:rsidRPr="00833223" w:rsidRDefault="002F43A8" w:rsidP="00833223">
      <w:pPr>
        <w:spacing w:line="360" w:lineRule="auto"/>
        <w:jc w:val="both"/>
        <w:rPr>
          <w:rFonts w:ascii="Book Antiqua" w:hAnsi="Book Antiqua"/>
        </w:rPr>
      </w:pPr>
      <w:r>
        <w:rPr>
          <w:rFonts w:ascii="Book Antiqua" w:hAnsi="Book Antiqua"/>
        </w:rPr>
        <w:br w:type="page"/>
      </w:r>
      <w:r>
        <w:rPr>
          <w:noProof/>
          <w:lang w:eastAsia="zh-CN"/>
        </w:rPr>
        <w:lastRenderedPageBreak/>
        <w:drawing>
          <wp:inline distT="0" distB="0" distL="0" distR="0" wp14:anchorId="4637341C" wp14:editId="56B124DA">
            <wp:extent cx="5943600" cy="316039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160395"/>
                    </a:xfrm>
                    <a:prstGeom prst="rect">
                      <a:avLst/>
                    </a:prstGeom>
                  </pic:spPr>
                </pic:pic>
              </a:graphicData>
            </a:graphic>
          </wp:inline>
        </w:drawing>
      </w:r>
    </w:p>
    <w:p w14:paraId="488EC238" w14:textId="06446B00"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Figure</w:t>
      </w:r>
      <w:r w:rsidR="00C76839">
        <w:rPr>
          <w:rFonts w:ascii="Book Antiqua" w:eastAsia="Book Antiqua" w:hAnsi="Book Antiqua" w:cs="Book Antiqua"/>
          <w:b/>
          <w:bCs/>
        </w:rPr>
        <w:t xml:space="preserve"> </w:t>
      </w:r>
      <w:r w:rsidRPr="00833223">
        <w:rPr>
          <w:rFonts w:ascii="Book Antiqua" w:eastAsia="Book Antiqua" w:hAnsi="Book Antiqua" w:cs="Book Antiqua"/>
          <w:b/>
          <w:bCs/>
        </w:rPr>
        <w:t>3</w:t>
      </w:r>
      <w:r w:rsidR="00C76839">
        <w:rPr>
          <w:rFonts w:ascii="Book Antiqua" w:eastAsia="Book Antiqua" w:hAnsi="Book Antiqua" w:cs="Book Antiqua"/>
        </w:rPr>
        <w:t xml:space="preserve"> </w:t>
      </w:r>
      <w:r w:rsidRPr="00833223">
        <w:rPr>
          <w:rFonts w:ascii="Book Antiqua" w:eastAsia="Book Antiqua" w:hAnsi="Book Antiqua" w:cs="Book Antiqua"/>
          <w:b/>
          <w:bCs/>
        </w:rPr>
        <w:t>Co-expression</w:t>
      </w:r>
      <w:r w:rsidR="00C76839">
        <w:rPr>
          <w:rFonts w:ascii="Book Antiqua" w:eastAsia="Book Antiqua" w:hAnsi="Book Antiqua" w:cs="Book Antiqua"/>
          <w:b/>
          <w:bCs/>
        </w:rPr>
        <w:t xml:space="preserve"> </w:t>
      </w:r>
      <w:r w:rsidRPr="00833223">
        <w:rPr>
          <w:rFonts w:ascii="Book Antiqua" w:eastAsia="Book Antiqua" w:hAnsi="Book Antiqua" w:cs="Book Antiqua"/>
          <w:b/>
          <w:bCs/>
        </w:rPr>
        <w:t>pathways</w:t>
      </w:r>
      <w:r w:rsidR="00C76839">
        <w:rPr>
          <w:rFonts w:ascii="Book Antiqua" w:eastAsia="Book Antiqua" w:hAnsi="Book Antiqua" w:cs="Book Antiqua"/>
          <w:b/>
          <w:bCs/>
        </w:rPr>
        <w:t xml:space="preserve"> </w:t>
      </w:r>
      <w:r w:rsidRPr="00833223">
        <w:rPr>
          <w:rFonts w:ascii="Book Antiqua" w:eastAsia="Book Antiqua" w:hAnsi="Book Antiqua" w:cs="Book Antiqua"/>
          <w:b/>
          <w:bCs/>
        </w:rPr>
        <w:t>generated</w:t>
      </w:r>
      <w:r w:rsidR="00C76839">
        <w:rPr>
          <w:rFonts w:ascii="Book Antiqua" w:eastAsia="Book Antiqua" w:hAnsi="Book Antiqua" w:cs="Book Antiqua"/>
          <w:b/>
          <w:bCs/>
        </w:rPr>
        <w:t xml:space="preserve"> </w:t>
      </w:r>
      <w:r w:rsidRPr="00833223">
        <w:rPr>
          <w:rFonts w:ascii="Book Antiqua" w:eastAsia="Book Antiqua" w:hAnsi="Book Antiqua" w:cs="Book Antiqua"/>
          <w:b/>
          <w:bCs/>
        </w:rPr>
        <w:t>by</w:t>
      </w:r>
      <w:r w:rsidR="00C76839">
        <w:rPr>
          <w:rFonts w:ascii="Book Antiqua" w:eastAsia="Book Antiqua" w:hAnsi="Book Antiqua" w:cs="Book Antiqua"/>
          <w:b/>
          <w:bCs/>
        </w:rPr>
        <w:t xml:space="preserve"> </w:t>
      </w:r>
      <w:r w:rsidR="00925E71" w:rsidRPr="00925E71">
        <w:rPr>
          <w:rFonts w:ascii="Book Antiqua" w:eastAsia="Book Antiqua" w:hAnsi="Book Antiqua" w:cs="Book Antiqua"/>
          <w:b/>
          <w:bCs/>
        </w:rPr>
        <w:t>weighted gene co-expression network analysis</w:t>
      </w:r>
      <w:r w:rsidRPr="00833223">
        <w:rPr>
          <w:rFonts w:ascii="Book Antiqua" w:eastAsia="Book Antiqua" w:hAnsi="Book Antiqua" w:cs="Book Antiqua"/>
          <w:b/>
          <w:bCs/>
        </w:rPr>
        <w:t>.</w:t>
      </w:r>
      <w:r w:rsidR="00C76839">
        <w:rPr>
          <w:rFonts w:ascii="Book Antiqua" w:eastAsia="Book Antiqua" w:hAnsi="Book Antiqua" w:cs="Book Antiqua"/>
          <w:b/>
          <w:bCs/>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soft-thresholding</w:t>
      </w:r>
      <w:r w:rsidR="00C76839">
        <w:rPr>
          <w:rFonts w:ascii="Book Antiqua" w:eastAsia="Book Antiqua" w:hAnsi="Book Antiqua" w:cs="Book Antiqua"/>
        </w:rPr>
        <w:t xml:space="preserve"> </w:t>
      </w:r>
      <w:r w:rsidRPr="00833223">
        <w:rPr>
          <w:rFonts w:ascii="Book Antiqua" w:eastAsia="Book Antiqua" w:hAnsi="Book Antiqua" w:cs="Book Antiqua"/>
        </w:rPr>
        <w:t>power</w:t>
      </w:r>
      <w:r w:rsidR="00C76839">
        <w:rPr>
          <w:rFonts w:ascii="Book Antiqua" w:eastAsia="Book Antiqua" w:hAnsi="Book Antiqua" w:cs="Book Antiqua"/>
        </w:rPr>
        <w:t xml:space="preserve"> </w:t>
      </w:r>
      <w:r w:rsidRPr="00833223">
        <w:rPr>
          <w:rFonts w:ascii="Book Antiqua" w:eastAsia="Book Antiqua" w:hAnsi="Book Antiqua" w:cs="Book Antiqua"/>
        </w:rPr>
        <w:t>(β)</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6</w:t>
      </w:r>
      <w:r w:rsidR="00C76839">
        <w:rPr>
          <w:rFonts w:ascii="Book Antiqua" w:eastAsia="Book Antiqua" w:hAnsi="Book Antiqua" w:cs="Book Antiqua"/>
        </w:rPr>
        <w:t xml:space="preserve"> </w:t>
      </w:r>
      <w:r w:rsidRPr="00833223">
        <w:rPr>
          <w:rFonts w:ascii="Book Antiqua" w:eastAsia="Book Antiqua" w:hAnsi="Book Antiqua" w:cs="Book Antiqua"/>
        </w:rPr>
        <w:t>was</w:t>
      </w:r>
      <w:r w:rsidR="00C76839">
        <w:rPr>
          <w:rFonts w:ascii="Book Antiqua" w:eastAsia="Book Antiqua" w:hAnsi="Book Antiqua" w:cs="Book Antiqua"/>
        </w:rPr>
        <w:t xml:space="preserve"> </w:t>
      </w:r>
      <w:r w:rsidRPr="00833223">
        <w:rPr>
          <w:rFonts w:ascii="Book Antiqua" w:eastAsia="Book Antiqua" w:hAnsi="Book Antiqua" w:cs="Book Antiqua"/>
        </w:rPr>
        <w:t>chosen,</w:t>
      </w:r>
      <w:r w:rsidR="00C76839">
        <w:rPr>
          <w:rFonts w:ascii="Book Antiqua" w:eastAsia="Book Antiqua" w:hAnsi="Book Antiqua" w:cs="Book Antiqua"/>
        </w:rPr>
        <w:t xml:space="preserve"> </w:t>
      </w:r>
      <w:r w:rsidRPr="00833223">
        <w:rPr>
          <w:rFonts w:ascii="Book Antiqua" w:eastAsia="Book Antiqua" w:hAnsi="Book Antiqua" w:cs="Book Antiqua"/>
        </w:rPr>
        <w:t>following</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scale-free</w:t>
      </w:r>
      <w:r w:rsidR="00C76839">
        <w:rPr>
          <w:rFonts w:ascii="Book Antiqua" w:eastAsia="Book Antiqua" w:hAnsi="Book Antiqua" w:cs="Book Antiqua"/>
        </w:rPr>
        <w:t xml:space="preserve"> </w:t>
      </w:r>
      <w:r w:rsidRPr="00833223">
        <w:rPr>
          <w:rFonts w:ascii="Book Antiqua" w:eastAsia="Book Antiqua" w:hAnsi="Book Antiqua" w:cs="Book Antiqua"/>
        </w:rPr>
        <w:t>topology</w:t>
      </w:r>
      <w:r w:rsidR="00C76839">
        <w:rPr>
          <w:rFonts w:ascii="Book Antiqua" w:eastAsia="Book Antiqua" w:hAnsi="Book Antiqua" w:cs="Book Antiqua"/>
        </w:rPr>
        <w:t xml:space="preserve"> </w:t>
      </w:r>
      <w:r w:rsidRPr="00833223">
        <w:rPr>
          <w:rFonts w:ascii="Book Antiqua" w:eastAsia="Book Antiqua" w:hAnsi="Book Antiqua" w:cs="Book Antiqua"/>
        </w:rPr>
        <w:t>criterion;</w:t>
      </w:r>
      <w:r w:rsidR="00C76839">
        <w:rPr>
          <w:rFonts w:ascii="Book Antiqua" w:eastAsia="Book Antiqua" w:hAnsi="Book Antiqua" w:cs="Book Antiqua"/>
        </w:rPr>
        <w:t xml:space="preserve"> </w:t>
      </w:r>
      <w:r w:rsidRPr="00833223">
        <w:rPr>
          <w:rFonts w:ascii="Book Antiqua" w:eastAsia="Book Antiqua" w:hAnsi="Book Antiqua" w:cs="Book Antiqua"/>
        </w:rPr>
        <w:t>B:</w:t>
      </w:r>
      <w:r w:rsidR="00C76839">
        <w:rPr>
          <w:rFonts w:ascii="Book Antiqua" w:eastAsia="Book Antiqua" w:hAnsi="Book Antiqua" w:cs="Book Antiqua"/>
        </w:rPr>
        <w:t xml:space="preserve"> </w:t>
      </w:r>
      <w:r w:rsidRPr="00833223">
        <w:rPr>
          <w:rFonts w:ascii="Book Antiqua" w:eastAsia="Book Antiqua" w:hAnsi="Book Antiqua" w:cs="Book Antiqua"/>
        </w:rPr>
        <w:t>Clustering</w:t>
      </w:r>
      <w:r w:rsidR="00C76839">
        <w:rPr>
          <w:rFonts w:ascii="Book Antiqua" w:eastAsia="Book Antiqua" w:hAnsi="Book Antiqua" w:cs="Book Antiqua"/>
        </w:rPr>
        <w:t xml:space="preserve"> </w:t>
      </w:r>
      <w:r w:rsidRPr="00833223">
        <w:rPr>
          <w:rFonts w:ascii="Book Antiqua" w:eastAsia="Book Antiqua" w:hAnsi="Book Antiqua" w:cs="Book Antiqua"/>
        </w:rPr>
        <w:t>dendrograms</w:t>
      </w:r>
      <w:r w:rsidR="00C76839">
        <w:rPr>
          <w:rFonts w:ascii="Book Antiqua" w:eastAsia="Book Antiqua" w:hAnsi="Book Antiqua" w:cs="Book Antiqua"/>
        </w:rPr>
        <w:t xml:space="preserve"> </w:t>
      </w:r>
      <w:r w:rsidRPr="00833223">
        <w:rPr>
          <w:rFonts w:ascii="Book Antiqua" w:eastAsia="Book Antiqua" w:hAnsi="Book Antiqua" w:cs="Book Antiqua"/>
        </w:rPr>
        <w:t>depicting</w:t>
      </w:r>
      <w:r w:rsidR="00C76839">
        <w:rPr>
          <w:rFonts w:ascii="Book Antiqua" w:eastAsia="Book Antiqua" w:hAnsi="Book Antiqua" w:cs="Book Antiqua"/>
        </w:rPr>
        <w:t xml:space="preserve"> </w:t>
      </w:r>
      <w:r w:rsidRPr="00833223">
        <w:rPr>
          <w:rFonts w:ascii="Book Antiqua" w:eastAsia="Book Antiqua" w:hAnsi="Book Antiqua" w:cs="Book Antiqua"/>
        </w:rPr>
        <w:t>genes</w:t>
      </w:r>
      <w:r w:rsidR="00C76839">
        <w:rPr>
          <w:rFonts w:ascii="Book Antiqua" w:eastAsia="Book Antiqua" w:hAnsi="Book Antiqua" w:cs="Book Antiqua"/>
        </w:rPr>
        <w:t xml:space="preserve"> </w:t>
      </w:r>
      <w:r w:rsidRPr="00833223">
        <w:rPr>
          <w:rFonts w:ascii="Book Antiqua" w:eastAsia="Book Antiqua" w:hAnsi="Book Antiqua" w:cs="Book Antiqua"/>
        </w:rPr>
        <w:t>with</w:t>
      </w:r>
      <w:r w:rsidR="00C76839">
        <w:rPr>
          <w:rFonts w:ascii="Book Antiqua" w:eastAsia="Book Antiqua" w:hAnsi="Book Antiqua" w:cs="Book Antiqua"/>
        </w:rPr>
        <w:t xml:space="preserve"> </w:t>
      </w:r>
      <w:r w:rsidRPr="00833223">
        <w:rPr>
          <w:rFonts w:ascii="Book Antiqua" w:eastAsia="Book Antiqua" w:hAnsi="Book Antiqua" w:cs="Book Antiqua"/>
        </w:rPr>
        <w:t>comparable</w:t>
      </w:r>
      <w:r w:rsidR="00C76839">
        <w:rPr>
          <w:rFonts w:ascii="Book Antiqua" w:eastAsia="Book Antiqua" w:hAnsi="Book Antiqua" w:cs="Book Antiqua"/>
        </w:rPr>
        <w:t xml:space="preserve"> </w:t>
      </w:r>
      <w:r w:rsidRPr="00833223">
        <w:rPr>
          <w:rFonts w:ascii="Book Antiqua" w:eastAsia="Book Antiqua" w:hAnsi="Book Antiqua" w:cs="Book Antiqua"/>
        </w:rPr>
        <w:t>expression</w:t>
      </w:r>
      <w:r w:rsidR="00C76839">
        <w:rPr>
          <w:rFonts w:ascii="Book Antiqua" w:eastAsia="Book Antiqua" w:hAnsi="Book Antiqua" w:cs="Book Antiqua"/>
        </w:rPr>
        <w:t xml:space="preserve"> </w:t>
      </w:r>
      <w:r w:rsidRPr="00833223">
        <w:rPr>
          <w:rFonts w:ascii="Book Antiqua" w:eastAsia="Book Antiqua" w:hAnsi="Book Antiqua" w:cs="Book Antiqua"/>
        </w:rPr>
        <w:t>signatures</w:t>
      </w:r>
      <w:r w:rsidR="00C76839">
        <w:rPr>
          <w:rFonts w:ascii="Book Antiqua" w:eastAsia="Book Antiqua" w:hAnsi="Book Antiqua" w:cs="Book Antiqua"/>
        </w:rPr>
        <w:t xml:space="preserve"> </w:t>
      </w:r>
      <w:r w:rsidRPr="00833223">
        <w:rPr>
          <w:rFonts w:ascii="Book Antiqua" w:eastAsia="Book Antiqua" w:hAnsi="Book Antiqua" w:cs="Book Antiqua"/>
        </w:rPr>
        <w:t>were</w:t>
      </w:r>
      <w:r w:rsidR="00C76839">
        <w:rPr>
          <w:rFonts w:ascii="Book Antiqua" w:eastAsia="Book Antiqua" w:hAnsi="Book Antiqua" w:cs="Book Antiqua"/>
        </w:rPr>
        <w:t xml:space="preserve"> </w:t>
      </w:r>
      <w:r w:rsidRPr="00833223">
        <w:rPr>
          <w:rFonts w:ascii="Book Antiqua" w:eastAsia="Book Antiqua" w:hAnsi="Book Antiqua" w:cs="Book Antiqua"/>
        </w:rPr>
        <w:t>grouped</w:t>
      </w:r>
      <w:r w:rsidR="00C76839">
        <w:rPr>
          <w:rFonts w:ascii="Book Antiqua" w:eastAsia="Book Antiqua" w:hAnsi="Book Antiqua" w:cs="Book Antiqua"/>
        </w:rPr>
        <w:t xml:space="preserve"> </w:t>
      </w:r>
      <w:r w:rsidRPr="00833223">
        <w:rPr>
          <w:rFonts w:ascii="Book Antiqua" w:eastAsia="Book Antiqua" w:hAnsi="Book Antiqua" w:cs="Book Antiqua"/>
        </w:rPr>
        <w:t>into</w:t>
      </w:r>
      <w:r w:rsidR="00C76839">
        <w:rPr>
          <w:rFonts w:ascii="Book Antiqua" w:eastAsia="Book Antiqua" w:hAnsi="Book Antiqua" w:cs="Book Antiqua"/>
        </w:rPr>
        <w:t xml:space="preserve"> </w:t>
      </w:r>
      <w:r w:rsidRPr="00833223">
        <w:rPr>
          <w:rFonts w:ascii="Book Antiqua" w:eastAsia="Book Antiqua" w:hAnsi="Book Antiqua" w:cs="Book Antiqua"/>
        </w:rPr>
        <w:t>co-expression</w:t>
      </w:r>
      <w:r w:rsidR="00C76839">
        <w:rPr>
          <w:rFonts w:ascii="Book Antiqua" w:eastAsia="Book Antiqua" w:hAnsi="Book Antiqua" w:cs="Book Antiqua"/>
        </w:rPr>
        <w:t xml:space="preserve"> </w:t>
      </w:r>
      <w:r w:rsidRPr="00833223">
        <w:rPr>
          <w:rFonts w:ascii="Book Antiqua" w:eastAsia="Book Antiqua" w:hAnsi="Book Antiqua" w:cs="Book Antiqua"/>
        </w:rPr>
        <w:t>modules;</w:t>
      </w:r>
      <w:r w:rsidR="007D6E24">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Module-trait</w:t>
      </w:r>
      <w:r w:rsidR="00C76839">
        <w:rPr>
          <w:rFonts w:ascii="Book Antiqua" w:eastAsia="Book Antiqua" w:hAnsi="Book Antiqua" w:cs="Book Antiqua"/>
        </w:rPr>
        <w:t xml:space="preserve"> </w:t>
      </w:r>
      <w:r w:rsidRPr="00833223">
        <w:rPr>
          <w:rFonts w:ascii="Book Antiqua" w:eastAsia="Book Antiqua" w:hAnsi="Book Antiqua" w:cs="Book Antiqua"/>
        </w:rPr>
        <w:t>associations</w:t>
      </w:r>
      <w:r w:rsidR="00C76839">
        <w:rPr>
          <w:rFonts w:ascii="Book Antiqua" w:eastAsia="Book Antiqua" w:hAnsi="Book Antiqua" w:cs="Book Antiqua"/>
        </w:rPr>
        <w:t xml:space="preserve"> </w:t>
      </w:r>
      <w:r w:rsidRPr="00833223">
        <w:rPr>
          <w:rFonts w:ascii="Book Antiqua" w:eastAsia="Book Antiqua" w:hAnsi="Book Antiqua" w:cs="Book Antiqua"/>
        </w:rPr>
        <w:t>illustrating</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relationships</w:t>
      </w:r>
      <w:r w:rsidR="00C76839">
        <w:rPr>
          <w:rFonts w:ascii="Book Antiqua" w:eastAsia="Book Antiqua" w:hAnsi="Book Antiqua" w:cs="Book Antiqua"/>
        </w:rPr>
        <w:t xml:space="preserve"> </w:t>
      </w:r>
      <w:r w:rsidRPr="00833223">
        <w:rPr>
          <w:rFonts w:ascii="Book Antiqua" w:eastAsia="Book Antiqua" w:hAnsi="Book Antiqua" w:cs="Book Antiqua"/>
        </w:rPr>
        <w:t>between</w:t>
      </w:r>
      <w:r w:rsidR="00C76839">
        <w:rPr>
          <w:rFonts w:ascii="Book Antiqua" w:eastAsia="Book Antiqua" w:hAnsi="Book Antiqua" w:cs="Book Antiqua"/>
        </w:rPr>
        <w:t xml:space="preserve"> </w:t>
      </w:r>
      <w:r w:rsidRPr="00833223">
        <w:rPr>
          <w:rFonts w:ascii="Book Antiqua" w:eastAsia="Book Antiqua" w:hAnsi="Book Antiqua" w:cs="Book Antiqua"/>
        </w:rPr>
        <w:t>individual</w:t>
      </w:r>
      <w:r w:rsidR="00C76839">
        <w:rPr>
          <w:rFonts w:ascii="Book Antiqua" w:eastAsia="Book Antiqua" w:hAnsi="Book Antiqua" w:cs="Book Antiqua"/>
        </w:rPr>
        <w:t xml:space="preserve"> </w:t>
      </w:r>
      <w:r w:rsidRPr="00833223">
        <w:rPr>
          <w:rFonts w:ascii="Book Antiqua" w:eastAsia="Book Antiqua" w:hAnsi="Book Antiqua" w:cs="Book Antiqua"/>
        </w:rPr>
        <w:t>gene</w:t>
      </w:r>
      <w:r w:rsidR="00C76839">
        <w:rPr>
          <w:rFonts w:ascii="Book Antiqua" w:eastAsia="Book Antiqua" w:hAnsi="Book Antiqua" w:cs="Book Antiqua"/>
        </w:rPr>
        <w:t xml:space="preserve"> </w:t>
      </w:r>
      <w:r w:rsidRPr="00833223">
        <w:rPr>
          <w:rFonts w:ascii="Book Antiqua" w:eastAsia="Book Antiqua" w:hAnsi="Book Antiqua" w:cs="Book Antiqua"/>
        </w:rPr>
        <w:t>module</w:t>
      </w:r>
      <w:r w:rsidR="00C76839">
        <w:rPr>
          <w:rFonts w:ascii="Book Antiqua" w:eastAsia="Book Antiqua" w:hAnsi="Book Antiqua" w:cs="Book Antiqua"/>
        </w:rPr>
        <w:t xml:space="preserve"> </w:t>
      </w:r>
      <w:r w:rsidRPr="00833223">
        <w:rPr>
          <w:rFonts w:ascii="Book Antiqua" w:eastAsia="Book Antiqua" w:hAnsi="Book Antiqua" w:cs="Book Antiqua"/>
        </w:rPr>
        <w:t>eigengenes</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matching</w:t>
      </w:r>
      <w:r w:rsidR="00C76839">
        <w:rPr>
          <w:rFonts w:ascii="Book Antiqua" w:eastAsia="Book Antiqua" w:hAnsi="Book Antiqua" w:cs="Book Antiqua"/>
        </w:rPr>
        <w:t xml:space="preserve"> </w:t>
      </w:r>
      <w:r w:rsidRPr="00833223">
        <w:rPr>
          <w:rFonts w:ascii="Book Antiqua" w:eastAsia="Book Antiqua" w:hAnsi="Book Antiqua" w:cs="Book Antiqua"/>
        </w:rPr>
        <w:t>phenotype;</w:t>
      </w:r>
      <w:r w:rsidR="00C76839">
        <w:rPr>
          <w:rFonts w:ascii="Book Antiqua" w:eastAsia="Book Antiqua" w:hAnsi="Book Antiqua" w:cs="Book Antiqua"/>
        </w:rPr>
        <w:t xml:space="preserve"> </w:t>
      </w:r>
      <w:r w:rsidRPr="00833223">
        <w:rPr>
          <w:rFonts w:ascii="Book Antiqua" w:eastAsia="Book Antiqua" w:hAnsi="Book Antiqua" w:cs="Book Antiqua"/>
        </w:rPr>
        <w:t>D-F:</w:t>
      </w:r>
      <w:r w:rsidR="00C76839">
        <w:rPr>
          <w:rFonts w:ascii="Book Antiqua" w:eastAsia="Book Antiqua" w:hAnsi="Book Antiqua" w:cs="Book Antiqua"/>
        </w:rPr>
        <w:t xml:space="preserve"> </w:t>
      </w:r>
      <w:r w:rsidRPr="00833223">
        <w:rPr>
          <w:rFonts w:ascii="Book Antiqua" w:eastAsia="Book Antiqua" w:hAnsi="Book Antiqua" w:cs="Book Antiqua"/>
        </w:rPr>
        <w:t>Scatter</w:t>
      </w:r>
      <w:r w:rsidR="00C76839">
        <w:rPr>
          <w:rFonts w:ascii="Book Antiqua" w:eastAsia="Book Antiqua" w:hAnsi="Book Antiqua" w:cs="Book Antiqua"/>
        </w:rPr>
        <w:t xml:space="preserve"> </w:t>
      </w:r>
      <w:r w:rsidRPr="00833223">
        <w:rPr>
          <w:rFonts w:ascii="Book Antiqua" w:eastAsia="Book Antiqua" w:hAnsi="Book Antiqua" w:cs="Book Antiqua"/>
        </w:rPr>
        <w:t>plots</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module</w:t>
      </w:r>
      <w:r w:rsidR="00C76839">
        <w:rPr>
          <w:rFonts w:ascii="Book Antiqua" w:eastAsia="Book Antiqua" w:hAnsi="Book Antiqua" w:cs="Book Antiqua"/>
        </w:rPr>
        <w:t xml:space="preserve"> </w:t>
      </w:r>
      <w:r w:rsidRPr="00833223">
        <w:rPr>
          <w:rFonts w:ascii="Book Antiqua" w:eastAsia="Book Antiqua" w:hAnsi="Book Antiqua" w:cs="Book Antiqua"/>
        </w:rPr>
        <w:t>membership</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gene</w:t>
      </w:r>
      <w:r w:rsidR="00C76839">
        <w:rPr>
          <w:rFonts w:ascii="Book Antiqua" w:eastAsia="Book Antiqua" w:hAnsi="Book Antiqua" w:cs="Book Antiqua"/>
        </w:rPr>
        <w:t xml:space="preserve"> </w:t>
      </w:r>
      <w:r w:rsidRPr="00833223">
        <w:rPr>
          <w:rFonts w:ascii="Book Antiqua" w:eastAsia="Book Antiqua" w:hAnsi="Book Antiqua" w:cs="Book Antiqua"/>
        </w:rPr>
        <w:t>significance</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individual</w:t>
      </w:r>
      <w:r w:rsidR="00C76839">
        <w:rPr>
          <w:rFonts w:ascii="Book Antiqua" w:eastAsia="Book Antiqua" w:hAnsi="Book Antiqua" w:cs="Book Antiqua"/>
        </w:rPr>
        <w:t xml:space="preserve"> </w:t>
      </w:r>
      <w:r w:rsidRPr="00833223">
        <w:rPr>
          <w:rFonts w:ascii="Book Antiqua" w:eastAsia="Book Antiqua" w:hAnsi="Book Antiqua" w:cs="Book Antiqua"/>
        </w:rPr>
        <w:t>genes</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black,</w:t>
      </w:r>
      <w:r w:rsidR="00C76839">
        <w:rPr>
          <w:rFonts w:ascii="Book Antiqua" w:eastAsia="Book Antiqua" w:hAnsi="Book Antiqua" w:cs="Book Antiqua"/>
        </w:rPr>
        <w:t xml:space="preserve"> </w:t>
      </w:r>
      <w:r w:rsidRPr="00833223">
        <w:rPr>
          <w:rFonts w:ascii="Book Antiqua" w:eastAsia="Book Antiqua" w:hAnsi="Book Antiqua" w:cs="Book Antiqua"/>
        </w:rPr>
        <w:t>pink,</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red</w:t>
      </w:r>
      <w:r w:rsidR="00C76839">
        <w:rPr>
          <w:rFonts w:ascii="Book Antiqua" w:eastAsia="Book Antiqua" w:hAnsi="Book Antiqua" w:cs="Book Antiqua"/>
        </w:rPr>
        <w:t xml:space="preserve"> </w:t>
      </w:r>
      <w:r w:rsidRPr="00833223">
        <w:rPr>
          <w:rFonts w:ascii="Book Antiqua" w:eastAsia="Book Antiqua" w:hAnsi="Book Antiqua" w:cs="Book Antiqua"/>
        </w:rPr>
        <w:t>modules.</w:t>
      </w:r>
    </w:p>
    <w:p w14:paraId="27BDB93C" w14:textId="4EAF3A9C" w:rsidR="00A77B3E" w:rsidRPr="00833223" w:rsidRDefault="007D6E24" w:rsidP="00833223">
      <w:pPr>
        <w:spacing w:line="360" w:lineRule="auto"/>
        <w:jc w:val="both"/>
        <w:rPr>
          <w:rFonts w:ascii="Book Antiqua" w:hAnsi="Book Antiqua"/>
        </w:rPr>
      </w:pPr>
      <w:r>
        <w:rPr>
          <w:rFonts w:ascii="Book Antiqua" w:hAnsi="Book Antiqua"/>
        </w:rPr>
        <w:br w:type="page"/>
      </w:r>
      <w:r w:rsidR="009B150B" w:rsidRPr="009B150B">
        <w:rPr>
          <w:rFonts w:ascii="Book Antiqua" w:hAnsi="Book Antiqua"/>
          <w:noProof/>
          <w:lang w:eastAsia="zh-CN"/>
        </w:rPr>
        <w:lastRenderedPageBreak/>
        <w:drawing>
          <wp:inline distT="0" distB="0" distL="0" distR="0" wp14:anchorId="33684518" wp14:editId="18F0311F">
            <wp:extent cx="5943600" cy="5943600"/>
            <wp:effectExtent l="0" t="0" r="0" b="0"/>
            <wp:docPr id="4" name="图片 2">
              <a:extLst xmlns:a="http://schemas.openxmlformats.org/drawingml/2006/main">
                <a:ext uri="{FF2B5EF4-FFF2-40B4-BE49-F238E27FC236}">
                  <a16:creationId xmlns:a16="http://schemas.microsoft.com/office/drawing/2014/main" id="{E7D99DC6-8106-588F-F3AD-B3B974B50A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E7D99DC6-8106-588F-F3AD-B3B974B50A32}"/>
                        </a:ext>
                      </a:extLst>
                    </pic:cNvPr>
                    <pic:cNvPicPr>
                      <a:picLocks noChangeAspect="1"/>
                    </pic:cNvPicPr>
                  </pic:nvPicPr>
                  <pic:blipFill>
                    <a:blip r:embed="rId15"/>
                    <a:stretch>
                      <a:fillRect/>
                    </a:stretch>
                  </pic:blipFill>
                  <pic:spPr>
                    <a:xfrm>
                      <a:off x="0" y="0"/>
                      <a:ext cx="5943600" cy="5943600"/>
                    </a:xfrm>
                    <a:prstGeom prst="rect">
                      <a:avLst/>
                    </a:prstGeom>
                  </pic:spPr>
                </pic:pic>
              </a:graphicData>
            </a:graphic>
          </wp:inline>
        </w:drawing>
      </w:r>
    </w:p>
    <w:p w14:paraId="3477F2F0" w14:textId="29C39A13"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Figure</w:t>
      </w:r>
      <w:r w:rsidR="00C76839">
        <w:rPr>
          <w:rFonts w:ascii="Book Antiqua" w:eastAsia="Book Antiqua" w:hAnsi="Book Antiqua" w:cs="Book Antiqua"/>
          <w:b/>
          <w:bCs/>
        </w:rPr>
        <w:t xml:space="preserve"> </w:t>
      </w:r>
      <w:r w:rsidRPr="00833223">
        <w:rPr>
          <w:rFonts w:ascii="Book Antiqua" w:eastAsia="Book Antiqua" w:hAnsi="Book Antiqua" w:cs="Book Antiqua"/>
          <w:b/>
          <w:bCs/>
        </w:rPr>
        <w:t>4</w:t>
      </w:r>
      <w:r w:rsidR="00C76839">
        <w:rPr>
          <w:rFonts w:ascii="Book Antiqua" w:eastAsia="Book Antiqua" w:hAnsi="Book Antiqua" w:cs="Book Antiqua"/>
          <w:b/>
          <w:bCs/>
        </w:rPr>
        <w:t xml:space="preserve"> </w:t>
      </w:r>
      <w:r w:rsidR="00EF00C2" w:rsidRPr="00EF00C2">
        <w:rPr>
          <w:rFonts w:ascii="Book Antiqua" w:eastAsia="Book Antiqua" w:hAnsi="Book Antiqua" w:cs="Book Antiqua"/>
          <w:b/>
          <w:bCs/>
        </w:rPr>
        <w:t>Gene ontology</w:t>
      </w:r>
      <w:r w:rsidR="00C76839">
        <w:rPr>
          <w:rFonts w:ascii="Book Antiqua" w:eastAsia="Book Antiqua" w:hAnsi="Book Antiqua" w:cs="Book Antiqua"/>
          <w:b/>
          <w:bCs/>
        </w:rPr>
        <w:t xml:space="preserve"> </w:t>
      </w:r>
      <w:r w:rsidRPr="00833223">
        <w:rPr>
          <w:rFonts w:ascii="Book Antiqua" w:eastAsia="Book Antiqua" w:hAnsi="Book Antiqua" w:cs="Book Antiqua"/>
          <w:b/>
          <w:bCs/>
        </w:rPr>
        <w:t>and</w:t>
      </w:r>
      <w:r w:rsidR="00C76839">
        <w:rPr>
          <w:rFonts w:ascii="Book Antiqua" w:eastAsia="Book Antiqua" w:hAnsi="Book Antiqua" w:cs="Book Antiqua"/>
          <w:b/>
          <w:bCs/>
        </w:rPr>
        <w:t xml:space="preserve"> </w:t>
      </w:r>
      <w:r w:rsidR="00F93981" w:rsidRPr="00F93981">
        <w:rPr>
          <w:rFonts w:ascii="Book Antiqua" w:eastAsia="Book Antiqua" w:hAnsi="Book Antiqua" w:cs="Book Antiqua"/>
          <w:b/>
          <w:bCs/>
        </w:rPr>
        <w:t>Kyoto Encyclopedia of Genes and Genomes</w:t>
      </w:r>
      <w:r w:rsidR="00C76839">
        <w:rPr>
          <w:rFonts w:ascii="Book Antiqua" w:eastAsia="Book Antiqua" w:hAnsi="Book Antiqua" w:cs="Book Antiqua"/>
          <w:b/>
          <w:bCs/>
        </w:rPr>
        <w:t xml:space="preserve"> </w:t>
      </w:r>
      <w:r w:rsidRPr="00833223">
        <w:rPr>
          <w:rFonts w:ascii="Book Antiqua" w:eastAsia="Book Antiqua" w:hAnsi="Book Antiqua" w:cs="Book Antiqua"/>
          <w:b/>
          <w:bCs/>
          <w:color w:val="000000"/>
        </w:rPr>
        <w:t>enrichment</w:t>
      </w:r>
      <w:r w:rsidR="00C76839">
        <w:rPr>
          <w:rFonts w:ascii="Book Antiqua" w:eastAsia="Book Antiqua" w:hAnsi="Book Antiqua" w:cs="Book Antiqua"/>
          <w:b/>
          <w:bCs/>
          <w:color w:val="000000"/>
        </w:rPr>
        <w:t xml:space="preserve"> </w:t>
      </w:r>
      <w:r w:rsidRPr="00833223">
        <w:rPr>
          <w:rFonts w:ascii="Book Antiqua" w:eastAsia="Book Antiqua" w:hAnsi="Book Antiqua" w:cs="Book Antiqua"/>
          <w:b/>
          <w:bCs/>
          <w:color w:val="000000"/>
        </w:rPr>
        <w:t>analyses</w:t>
      </w:r>
      <w:r w:rsidRPr="00833223">
        <w:rPr>
          <w:rFonts w:ascii="Book Antiqua" w:eastAsia="Book Antiqua" w:hAnsi="Book Antiqua" w:cs="Book Antiqua"/>
          <w:b/>
          <w:bCs/>
        </w:rPr>
        <w:t>.</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00EF00C2" w:rsidRPr="00EF00C2">
        <w:rPr>
          <w:rFonts w:ascii="Book Antiqua" w:eastAsia="Book Antiqua" w:hAnsi="Book Antiqua" w:cs="Book Antiqua"/>
        </w:rPr>
        <w:t>gene ontology</w:t>
      </w:r>
      <w:r w:rsidR="00C76839">
        <w:rPr>
          <w:rFonts w:ascii="Book Antiqua" w:eastAsia="Book Antiqua" w:hAnsi="Book Antiqua" w:cs="Book Antiqua"/>
        </w:rPr>
        <w:t xml:space="preserve"> </w:t>
      </w:r>
      <w:r w:rsidRPr="00833223">
        <w:rPr>
          <w:rFonts w:ascii="Book Antiqua" w:eastAsia="Book Antiqua" w:hAnsi="Book Antiqua" w:cs="Book Antiqua"/>
        </w:rPr>
        <w:t>analysis</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enriched</w:t>
      </w:r>
      <w:r w:rsidR="00C76839">
        <w:rPr>
          <w:rFonts w:ascii="Book Antiqua" w:eastAsia="Book Antiqua" w:hAnsi="Book Antiqua" w:cs="Book Antiqua"/>
        </w:rPr>
        <w:t xml:space="preserve"> </w:t>
      </w:r>
      <w:r w:rsidRPr="00833223">
        <w:rPr>
          <w:rFonts w:ascii="Book Antiqua" w:eastAsia="Book Antiqua" w:hAnsi="Book Antiqua" w:cs="Book Antiqua"/>
        </w:rPr>
        <w:t>biological</w:t>
      </w:r>
      <w:r w:rsidR="00C76839">
        <w:rPr>
          <w:rFonts w:ascii="Book Antiqua" w:eastAsia="Book Antiqua" w:hAnsi="Book Antiqua" w:cs="Book Antiqua"/>
        </w:rPr>
        <w:t xml:space="preserve"> </w:t>
      </w:r>
      <w:r w:rsidRPr="00833223">
        <w:rPr>
          <w:rFonts w:ascii="Book Antiqua" w:eastAsia="Book Antiqua" w:hAnsi="Book Antiqua" w:cs="Book Antiqua"/>
        </w:rPr>
        <w:t>process,</w:t>
      </w:r>
      <w:r w:rsidR="00C76839">
        <w:rPr>
          <w:rFonts w:ascii="Book Antiqua" w:eastAsia="Book Antiqua" w:hAnsi="Book Antiqua" w:cs="Book Antiqua"/>
        </w:rPr>
        <w:t xml:space="preserve"> </w:t>
      </w:r>
      <w:r w:rsidRPr="00833223">
        <w:rPr>
          <w:rFonts w:ascii="Book Antiqua" w:eastAsia="Book Antiqua" w:hAnsi="Book Antiqua" w:cs="Book Antiqua"/>
        </w:rPr>
        <w:t>cellular</w:t>
      </w:r>
      <w:r w:rsidR="00C76839">
        <w:rPr>
          <w:rFonts w:ascii="Book Antiqua" w:eastAsia="Book Antiqua" w:hAnsi="Book Antiqua" w:cs="Book Antiqua"/>
        </w:rPr>
        <w:t xml:space="preserve"> </w:t>
      </w:r>
      <w:r w:rsidRPr="00833223">
        <w:rPr>
          <w:rFonts w:ascii="Book Antiqua" w:eastAsia="Book Antiqua" w:hAnsi="Book Antiqua" w:cs="Book Antiqua"/>
        </w:rPr>
        <w:t>component,</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molecular</w:t>
      </w:r>
      <w:r w:rsidR="00C76839">
        <w:rPr>
          <w:rFonts w:ascii="Book Antiqua" w:eastAsia="Book Antiqua" w:hAnsi="Book Antiqua" w:cs="Book Antiqua"/>
        </w:rPr>
        <w:t xml:space="preserve"> </w:t>
      </w:r>
      <w:r w:rsidRPr="00833223">
        <w:rPr>
          <w:rFonts w:ascii="Book Antiqua" w:eastAsia="Book Antiqua" w:hAnsi="Book Antiqua" w:cs="Book Antiqua"/>
        </w:rPr>
        <w:t>function</w:t>
      </w:r>
      <w:r w:rsidR="00C76839">
        <w:rPr>
          <w:rFonts w:ascii="Book Antiqua" w:eastAsia="Book Antiqua" w:hAnsi="Book Antiqua" w:cs="Book Antiqua"/>
        </w:rPr>
        <w:t xml:space="preserve"> </w:t>
      </w:r>
      <w:r w:rsidRPr="00833223">
        <w:rPr>
          <w:rFonts w:ascii="Book Antiqua" w:eastAsia="Book Antiqua" w:hAnsi="Book Antiqua" w:cs="Book Antiqua"/>
        </w:rPr>
        <w:t>terms,</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00E65C76" w:rsidRPr="00E65C76">
        <w:rPr>
          <w:rFonts w:ascii="Book Antiqua" w:eastAsia="Book Antiqua" w:hAnsi="Book Antiqua" w:cs="Book Antiqua"/>
        </w:rPr>
        <w:t>Kyoto Encyclopedia of Genes and Genomes</w:t>
      </w:r>
      <w:r w:rsidR="00C76839">
        <w:rPr>
          <w:rFonts w:ascii="Book Antiqua" w:eastAsia="Book Antiqua" w:hAnsi="Book Antiqua" w:cs="Book Antiqua"/>
        </w:rPr>
        <w:t xml:space="preserve"> </w:t>
      </w:r>
      <w:r w:rsidRPr="00833223">
        <w:rPr>
          <w:rFonts w:ascii="Book Antiqua" w:eastAsia="Book Antiqua" w:hAnsi="Book Antiqua" w:cs="Book Antiqua"/>
        </w:rPr>
        <w:t>analysis</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hub</w:t>
      </w:r>
      <w:r w:rsidR="00C76839">
        <w:rPr>
          <w:rFonts w:ascii="Book Antiqua" w:eastAsia="Book Antiqua" w:hAnsi="Book Antiqua" w:cs="Book Antiqua"/>
        </w:rPr>
        <w:t xml:space="preserve"> </w:t>
      </w:r>
      <w:r w:rsidRPr="00833223">
        <w:rPr>
          <w:rFonts w:ascii="Book Antiqua" w:eastAsia="Book Antiqua" w:hAnsi="Book Antiqua" w:cs="Book Antiqua"/>
        </w:rPr>
        <w:t>genes.</w:t>
      </w:r>
      <w:r w:rsidR="00C76839">
        <w:rPr>
          <w:rFonts w:ascii="Book Antiqua" w:eastAsia="Book Antiqua" w:hAnsi="Book Antiqua" w:cs="Book Antiqua"/>
        </w:rPr>
        <w:t xml:space="preserve"> </w:t>
      </w:r>
      <w:r w:rsidR="00E65C76" w:rsidRPr="00E65C76">
        <w:rPr>
          <w:rFonts w:ascii="Book Antiqua" w:eastAsia="Book Antiqua" w:hAnsi="Book Antiqua" w:cs="Book Antiqua"/>
        </w:rPr>
        <w:t>KEGG</w:t>
      </w:r>
      <w:r w:rsidR="00E65C76">
        <w:rPr>
          <w:rFonts w:ascii="Book Antiqua" w:hAnsi="Book Antiqua" w:cs="Book Antiqua" w:hint="eastAsia"/>
          <w:lang w:eastAsia="zh-CN"/>
        </w:rPr>
        <w:t>:</w:t>
      </w:r>
      <w:r w:rsidR="00E65C76">
        <w:rPr>
          <w:rFonts w:ascii="Book Antiqua" w:hAnsi="Book Antiqua" w:cs="Book Antiqua"/>
          <w:lang w:eastAsia="zh-CN"/>
        </w:rPr>
        <w:t xml:space="preserve"> </w:t>
      </w:r>
      <w:r w:rsidR="00E65C76" w:rsidRPr="00E65C76">
        <w:rPr>
          <w:rFonts w:ascii="Book Antiqua" w:eastAsia="Book Antiqua" w:hAnsi="Book Antiqua" w:cs="Book Antiqua"/>
        </w:rPr>
        <w:t>Kyoto Encyclopedia of Genes and Genomes</w:t>
      </w:r>
      <w:r w:rsidR="00E65C76">
        <w:rPr>
          <w:rFonts w:ascii="Book Antiqua" w:eastAsia="Book Antiqua" w:hAnsi="Book Antiqua" w:cs="Book Antiqua"/>
        </w:rPr>
        <w:t xml:space="preserve">; </w:t>
      </w:r>
      <w:r w:rsidR="00E65C76" w:rsidRPr="00833223">
        <w:rPr>
          <w:rFonts w:ascii="Book Antiqua" w:eastAsia="Book Antiqua" w:hAnsi="Book Antiqua" w:cs="Book Antiqua"/>
        </w:rPr>
        <w:t>MF</w:t>
      </w:r>
      <w:r w:rsidR="00E65C76">
        <w:rPr>
          <w:rFonts w:ascii="Book Antiqua" w:eastAsia="Book Antiqua" w:hAnsi="Book Antiqua" w:cs="Book Antiqua"/>
        </w:rPr>
        <w:t xml:space="preserve">: </w:t>
      </w:r>
      <w:r w:rsidR="00E65C76" w:rsidRPr="00833223">
        <w:rPr>
          <w:rFonts w:ascii="Book Antiqua" w:eastAsia="Book Antiqua" w:hAnsi="Book Antiqua" w:cs="Book Antiqua"/>
        </w:rPr>
        <w:t>Molecular</w:t>
      </w:r>
      <w:r w:rsidR="00E65C76">
        <w:rPr>
          <w:rFonts w:ascii="Book Antiqua" w:eastAsia="Book Antiqua" w:hAnsi="Book Antiqua" w:cs="Book Antiqua"/>
        </w:rPr>
        <w:t xml:space="preserve"> </w:t>
      </w:r>
      <w:r w:rsidR="00E65C76" w:rsidRPr="00833223">
        <w:rPr>
          <w:rFonts w:ascii="Book Antiqua" w:eastAsia="Book Antiqua" w:hAnsi="Book Antiqua" w:cs="Book Antiqua"/>
        </w:rPr>
        <w:t>function</w:t>
      </w:r>
      <w:r w:rsidR="00E65C76">
        <w:rPr>
          <w:rFonts w:ascii="Book Antiqua" w:eastAsia="Book Antiqua" w:hAnsi="Book Antiqua" w:cs="Book Antiqua"/>
        </w:rPr>
        <w:t xml:space="preserve">; </w:t>
      </w:r>
      <w:r w:rsidR="00E65C76" w:rsidRPr="00833223">
        <w:rPr>
          <w:rFonts w:ascii="Book Antiqua" w:eastAsia="Book Antiqua" w:hAnsi="Book Antiqua" w:cs="Book Antiqua"/>
        </w:rPr>
        <w:t>CC</w:t>
      </w:r>
      <w:r w:rsidR="00E65C76">
        <w:rPr>
          <w:rFonts w:ascii="Book Antiqua" w:eastAsia="Book Antiqua" w:hAnsi="Book Antiqua" w:cs="Book Antiqua"/>
        </w:rPr>
        <w:t xml:space="preserve">: </w:t>
      </w:r>
      <w:r w:rsidR="00E65C76" w:rsidRPr="00833223">
        <w:rPr>
          <w:rFonts w:ascii="Book Antiqua" w:eastAsia="Book Antiqua" w:hAnsi="Book Antiqua" w:cs="Book Antiqua"/>
        </w:rPr>
        <w:t>Cellular</w:t>
      </w:r>
      <w:r w:rsidR="00E65C76">
        <w:rPr>
          <w:rFonts w:ascii="Book Antiqua" w:eastAsia="Book Antiqua" w:hAnsi="Book Antiqua" w:cs="Book Antiqua"/>
        </w:rPr>
        <w:t xml:space="preserve"> </w:t>
      </w:r>
      <w:r w:rsidR="00E65C76" w:rsidRPr="00833223">
        <w:rPr>
          <w:rFonts w:ascii="Book Antiqua" w:eastAsia="Book Antiqua" w:hAnsi="Book Antiqua" w:cs="Book Antiqua"/>
        </w:rPr>
        <w:t>component</w:t>
      </w:r>
      <w:r w:rsidR="00E65C76">
        <w:rPr>
          <w:rFonts w:ascii="Book Antiqua" w:eastAsia="Book Antiqua" w:hAnsi="Book Antiqua" w:cs="Book Antiqua"/>
        </w:rPr>
        <w:t xml:space="preserve">; </w:t>
      </w:r>
      <w:r w:rsidR="00E65C76" w:rsidRPr="00833223">
        <w:rPr>
          <w:rFonts w:ascii="Book Antiqua" w:eastAsia="Book Antiqua" w:hAnsi="Book Antiqua" w:cs="Book Antiqua"/>
        </w:rPr>
        <w:t>BP</w:t>
      </w:r>
      <w:r w:rsidR="00E65C76">
        <w:rPr>
          <w:rFonts w:ascii="Book Antiqua" w:eastAsia="Book Antiqua" w:hAnsi="Book Antiqua" w:cs="Book Antiqua"/>
        </w:rPr>
        <w:t xml:space="preserve">: </w:t>
      </w:r>
      <w:r w:rsidR="00E65C76" w:rsidRPr="00833223">
        <w:rPr>
          <w:rFonts w:ascii="Book Antiqua" w:eastAsia="Book Antiqua" w:hAnsi="Book Antiqua" w:cs="Book Antiqua"/>
        </w:rPr>
        <w:t>Biological</w:t>
      </w:r>
      <w:r w:rsidR="00E65C76">
        <w:rPr>
          <w:rFonts w:ascii="Book Antiqua" w:eastAsia="Book Antiqua" w:hAnsi="Book Antiqua" w:cs="Book Antiqua"/>
        </w:rPr>
        <w:t xml:space="preserve"> </w:t>
      </w:r>
      <w:r w:rsidR="00E65C76" w:rsidRPr="00833223">
        <w:rPr>
          <w:rFonts w:ascii="Book Antiqua" w:eastAsia="Book Antiqua" w:hAnsi="Book Antiqua" w:cs="Book Antiqua"/>
        </w:rPr>
        <w:t>process</w:t>
      </w:r>
      <w:r w:rsidR="00E65C76">
        <w:rPr>
          <w:rFonts w:ascii="Book Antiqua" w:eastAsia="Book Antiqua" w:hAnsi="Book Antiqua" w:cs="Book Antiqua"/>
        </w:rPr>
        <w:t>.</w:t>
      </w:r>
    </w:p>
    <w:p w14:paraId="78AFA73E" w14:textId="77777777" w:rsidR="00A77B3E" w:rsidRDefault="00A77B3E" w:rsidP="00833223">
      <w:pPr>
        <w:spacing w:line="360" w:lineRule="auto"/>
        <w:jc w:val="both"/>
        <w:rPr>
          <w:rFonts w:ascii="Book Antiqua" w:hAnsi="Book Antiqua"/>
        </w:rPr>
      </w:pPr>
    </w:p>
    <w:p w14:paraId="4FFA9B60" w14:textId="77777777" w:rsidR="00640611" w:rsidRDefault="00640611" w:rsidP="00833223">
      <w:pPr>
        <w:spacing w:line="360" w:lineRule="auto"/>
        <w:jc w:val="both"/>
        <w:rPr>
          <w:rFonts w:ascii="Book Antiqua" w:hAnsi="Book Antiqua"/>
        </w:rPr>
      </w:pPr>
    </w:p>
    <w:p w14:paraId="5C278EDC" w14:textId="77777777" w:rsidR="00640611" w:rsidRDefault="00640611" w:rsidP="00833223">
      <w:pPr>
        <w:spacing w:line="360" w:lineRule="auto"/>
        <w:jc w:val="both"/>
        <w:rPr>
          <w:rFonts w:ascii="Book Antiqua" w:hAnsi="Book Antiqua"/>
        </w:rPr>
      </w:pPr>
    </w:p>
    <w:p w14:paraId="74A077B8" w14:textId="0E54E2C3" w:rsidR="00640611" w:rsidRDefault="00640611" w:rsidP="00833223">
      <w:pPr>
        <w:spacing w:line="360" w:lineRule="auto"/>
        <w:jc w:val="both"/>
        <w:rPr>
          <w:rFonts w:ascii="Book Antiqua" w:hAnsi="Book Antiqua"/>
        </w:rPr>
      </w:pPr>
      <w:r>
        <w:rPr>
          <w:noProof/>
          <w:lang w:eastAsia="zh-CN"/>
        </w:rPr>
        <w:lastRenderedPageBreak/>
        <w:drawing>
          <wp:inline distT="0" distB="0" distL="0" distR="0" wp14:anchorId="698C1752" wp14:editId="775C9DC0">
            <wp:extent cx="5943600" cy="150114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1501140"/>
                    </a:xfrm>
                    <a:prstGeom prst="rect">
                      <a:avLst/>
                    </a:prstGeom>
                  </pic:spPr>
                </pic:pic>
              </a:graphicData>
            </a:graphic>
          </wp:inline>
        </w:drawing>
      </w:r>
    </w:p>
    <w:p w14:paraId="05AFEF5C" w14:textId="6637E3BE"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Figure</w:t>
      </w:r>
      <w:r w:rsidR="00C76839">
        <w:rPr>
          <w:rFonts w:ascii="Book Antiqua" w:eastAsia="Book Antiqua" w:hAnsi="Book Antiqua" w:cs="Book Antiqua"/>
          <w:b/>
          <w:bCs/>
        </w:rPr>
        <w:t xml:space="preserve"> </w:t>
      </w:r>
      <w:r w:rsidRPr="00833223">
        <w:rPr>
          <w:rFonts w:ascii="Book Antiqua" w:eastAsia="Book Antiqua" w:hAnsi="Book Antiqua" w:cs="Book Antiqua"/>
          <w:b/>
          <w:bCs/>
        </w:rPr>
        <w:t>5</w:t>
      </w:r>
      <w:r w:rsidR="00C76839">
        <w:rPr>
          <w:rFonts w:ascii="Book Antiqua" w:eastAsia="Book Antiqua" w:hAnsi="Book Antiqua" w:cs="Book Antiqua"/>
          <w:b/>
          <w:bCs/>
        </w:rPr>
        <w:t xml:space="preserve"> </w:t>
      </w:r>
      <w:r w:rsidRPr="00833223">
        <w:rPr>
          <w:rFonts w:ascii="Book Antiqua" w:eastAsia="Book Antiqua" w:hAnsi="Book Antiqua" w:cs="Book Antiqua"/>
          <w:b/>
          <w:bCs/>
        </w:rPr>
        <w:t>The</w:t>
      </w:r>
      <w:r w:rsidR="00C76839">
        <w:rPr>
          <w:rFonts w:ascii="Book Antiqua" w:eastAsia="Book Antiqua" w:hAnsi="Book Antiqua" w:cs="Book Antiqua"/>
          <w:b/>
          <w:bCs/>
        </w:rPr>
        <w:t xml:space="preserve"> </w:t>
      </w:r>
      <w:r w:rsidRPr="00833223">
        <w:rPr>
          <w:rFonts w:ascii="Book Antiqua" w:eastAsia="Book Antiqua" w:hAnsi="Book Antiqua" w:cs="Book Antiqua"/>
          <w:b/>
          <w:bCs/>
        </w:rPr>
        <w:t>mechanism</w:t>
      </w:r>
      <w:r w:rsidR="00C76839">
        <w:rPr>
          <w:rFonts w:ascii="Book Antiqua" w:eastAsia="Book Antiqua" w:hAnsi="Book Antiqua" w:cs="Book Antiqua"/>
          <w:b/>
          <w:bCs/>
        </w:rPr>
        <w:t xml:space="preserve"> </w:t>
      </w:r>
      <w:r w:rsidRPr="00833223">
        <w:rPr>
          <w:rFonts w:ascii="Book Antiqua" w:eastAsia="Book Antiqua" w:hAnsi="Book Antiqua" w:cs="Book Antiqua"/>
          <w:b/>
          <w:bCs/>
        </w:rPr>
        <w:t>of</w:t>
      </w:r>
      <w:r w:rsidR="00C76839">
        <w:rPr>
          <w:rFonts w:ascii="Book Antiqua" w:eastAsia="Book Antiqua" w:hAnsi="Book Antiqua" w:cs="Book Antiqua"/>
          <w:b/>
          <w:bCs/>
        </w:rPr>
        <w:t xml:space="preserve"> </w:t>
      </w:r>
      <w:r w:rsidRPr="00833223">
        <w:rPr>
          <w:rFonts w:ascii="Book Antiqua" w:eastAsia="Book Antiqua" w:hAnsi="Book Antiqua" w:cs="Book Antiqua"/>
          <w:b/>
          <w:bCs/>
        </w:rPr>
        <w:t>variable</w:t>
      </w:r>
      <w:r w:rsidR="00C76839">
        <w:rPr>
          <w:rFonts w:ascii="Book Antiqua" w:eastAsia="Book Antiqua" w:hAnsi="Book Antiqua" w:cs="Book Antiqua"/>
          <w:b/>
          <w:bCs/>
        </w:rPr>
        <w:t xml:space="preserve"> </w:t>
      </w:r>
      <w:r w:rsidRPr="00833223">
        <w:rPr>
          <w:rFonts w:ascii="Book Antiqua" w:eastAsia="Book Antiqua" w:hAnsi="Book Antiqua" w:cs="Book Antiqua"/>
          <w:b/>
          <w:bCs/>
        </w:rPr>
        <w:t>selection.</w:t>
      </w:r>
      <w:r w:rsidR="00C76839">
        <w:rPr>
          <w:rFonts w:ascii="Book Antiqua" w:eastAsia="Book Antiqua" w:hAnsi="Book Antiqua" w:cs="Book Antiqua"/>
          <w:b/>
          <w:bCs/>
        </w:rPr>
        <w:t xml:space="preserve"> </w:t>
      </w:r>
      <w:r w:rsidRPr="00833223">
        <w:rPr>
          <w:rFonts w:ascii="Book Antiqua" w:eastAsia="Book Antiqua" w:hAnsi="Book Antiqua" w:cs="Book Antiqua"/>
        </w:rPr>
        <w:t>A</w:t>
      </w:r>
      <w:r w:rsidR="00D0012C">
        <w:rPr>
          <w:rFonts w:ascii="Book Antiqua" w:eastAsia="Book Antiqua" w:hAnsi="Book Antiqua" w:cs="Book Antiqua"/>
        </w:rPr>
        <w:t xml:space="preserve"> and </w:t>
      </w:r>
      <w:r w:rsidRPr="00833223">
        <w:rPr>
          <w:rFonts w:ascii="Book Antiqua" w:eastAsia="Book Antiqua" w:hAnsi="Book Antiqua" w:cs="Book Antiqua"/>
        </w:rPr>
        <w:t>B:</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performance</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least</w:t>
      </w:r>
      <w:r w:rsidR="00C76839">
        <w:rPr>
          <w:rFonts w:ascii="Book Antiqua" w:eastAsia="Book Antiqua" w:hAnsi="Book Antiqua" w:cs="Book Antiqua"/>
        </w:rPr>
        <w:t xml:space="preserve"> </w:t>
      </w:r>
      <w:r w:rsidRPr="00833223">
        <w:rPr>
          <w:rFonts w:ascii="Book Antiqua" w:eastAsia="Book Antiqua" w:hAnsi="Book Antiqua" w:cs="Book Antiqua"/>
        </w:rPr>
        <w:t>absolute</w:t>
      </w:r>
      <w:r w:rsidR="00C76839">
        <w:rPr>
          <w:rFonts w:ascii="Book Antiqua" w:eastAsia="Book Antiqua" w:hAnsi="Book Antiqua" w:cs="Book Antiqua"/>
        </w:rPr>
        <w:t xml:space="preserve"> </w:t>
      </w:r>
      <w:r w:rsidRPr="00833223">
        <w:rPr>
          <w:rFonts w:ascii="Book Antiqua" w:eastAsia="Book Antiqua" w:hAnsi="Book Antiqua" w:cs="Book Antiqua"/>
        </w:rPr>
        <w:t>shrinkage</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selection</w:t>
      </w:r>
      <w:r w:rsidR="00C76839">
        <w:rPr>
          <w:rFonts w:ascii="Book Antiqua" w:eastAsia="Book Antiqua" w:hAnsi="Book Antiqua" w:cs="Book Antiqua"/>
        </w:rPr>
        <w:t xml:space="preserve"> </w:t>
      </w:r>
      <w:r w:rsidRPr="00833223">
        <w:rPr>
          <w:rFonts w:ascii="Book Antiqua" w:eastAsia="Book Antiqua" w:hAnsi="Book Antiqua" w:cs="Book Antiqua"/>
        </w:rPr>
        <w:t>operator</w:t>
      </w:r>
      <w:r w:rsidR="00C76839">
        <w:rPr>
          <w:rFonts w:ascii="Book Antiqua" w:eastAsia="Book Antiqua" w:hAnsi="Book Antiqua" w:cs="Book Antiqua"/>
        </w:rPr>
        <w:t xml:space="preserve"> </w:t>
      </w:r>
      <w:r w:rsidRPr="00833223">
        <w:rPr>
          <w:rFonts w:ascii="Book Antiqua" w:eastAsia="Book Antiqua" w:hAnsi="Book Antiqua" w:cs="Book Antiqua"/>
        </w:rPr>
        <w:t>(LASSO)</w:t>
      </w:r>
      <w:r w:rsidR="00C76839">
        <w:rPr>
          <w:rFonts w:ascii="Book Antiqua" w:eastAsia="Book Antiqua" w:hAnsi="Book Antiqua" w:cs="Book Antiqua"/>
        </w:rPr>
        <w:t xml:space="preserve"> </w:t>
      </w:r>
      <w:r w:rsidRPr="00833223">
        <w:rPr>
          <w:rFonts w:ascii="Book Antiqua" w:eastAsia="Book Antiqua" w:hAnsi="Book Antiqua" w:cs="Book Antiqua"/>
        </w:rPr>
        <w:t>analysis;</w:t>
      </w:r>
      <w:r w:rsidR="00C76839">
        <w:rPr>
          <w:rFonts w:ascii="Book Antiqua" w:eastAsia="Book Antiqua" w:hAnsi="Book Antiqua" w:cs="Book Antiqua"/>
        </w:rPr>
        <w:t xml:space="preserve"> </w:t>
      </w:r>
      <w:r w:rsidRPr="00833223">
        <w:rPr>
          <w:rFonts w:ascii="Book Antiqua" w:eastAsia="Book Antiqua" w:hAnsi="Book Antiqua" w:cs="Book Antiqua"/>
        </w:rPr>
        <w:t>C:</w:t>
      </w:r>
      <w:r w:rsidR="00207518">
        <w:rPr>
          <w:rFonts w:ascii="Book Antiqua" w:eastAsia="Book Antiqua" w:hAnsi="Book Antiqua" w:cs="Book Antiqua"/>
        </w:rPr>
        <w:t xml:space="preserve"> </w:t>
      </w:r>
      <w:r w:rsidRPr="00833223">
        <w:rPr>
          <w:rFonts w:ascii="Book Antiqua" w:eastAsia="Book Antiqua" w:hAnsi="Book Antiqua" w:cs="Book Antiqua"/>
        </w:rPr>
        <w:t>Forest</w:t>
      </w:r>
      <w:r w:rsidR="00C76839">
        <w:rPr>
          <w:rFonts w:ascii="Book Antiqua" w:eastAsia="Book Antiqua" w:hAnsi="Book Antiqua" w:cs="Book Antiqua"/>
        </w:rPr>
        <w:t xml:space="preserve"> </w:t>
      </w:r>
      <w:r w:rsidRPr="00833223">
        <w:rPr>
          <w:rFonts w:ascii="Book Antiqua" w:eastAsia="Book Antiqua" w:hAnsi="Book Antiqua" w:cs="Book Antiqua"/>
        </w:rPr>
        <w:t>plot</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multivariate</w:t>
      </w:r>
      <w:r w:rsidR="00C76839">
        <w:rPr>
          <w:rFonts w:ascii="Book Antiqua" w:eastAsia="Book Antiqua" w:hAnsi="Book Antiqua" w:cs="Book Antiqua"/>
        </w:rPr>
        <w:t xml:space="preserve"> </w:t>
      </w:r>
      <w:r w:rsidRPr="00833223">
        <w:rPr>
          <w:rFonts w:ascii="Book Antiqua" w:eastAsia="Book Antiqua" w:hAnsi="Book Antiqua" w:cs="Book Antiqua"/>
        </w:rPr>
        <w:t>analysis</w:t>
      </w:r>
      <w:r w:rsidR="00C76839">
        <w:rPr>
          <w:rFonts w:ascii="Book Antiqua" w:eastAsia="Book Antiqua" w:hAnsi="Book Antiqua" w:cs="Book Antiqua"/>
        </w:rPr>
        <w:t xml:space="preserve"> </w:t>
      </w:r>
      <w:r w:rsidRPr="00833223">
        <w:rPr>
          <w:rFonts w:ascii="Book Antiqua" w:eastAsia="Book Antiqua" w:hAnsi="Book Antiqua" w:cs="Book Antiqua"/>
        </w:rPr>
        <w:t>for</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establishment</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prognostic</w:t>
      </w:r>
      <w:r w:rsidR="00C76839">
        <w:rPr>
          <w:rFonts w:ascii="Book Antiqua" w:eastAsia="Book Antiqua" w:hAnsi="Book Antiqua" w:cs="Book Antiqua"/>
        </w:rPr>
        <w:t xml:space="preserve"> </w:t>
      </w:r>
      <w:r w:rsidRPr="00833223">
        <w:rPr>
          <w:rFonts w:ascii="Book Antiqua" w:eastAsia="Book Antiqua" w:hAnsi="Book Antiqua" w:cs="Book Antiqua"/>
        </w:rPr>
        <w:t>signature.</w:t>
      </w:r>
    </w:p>
    <w:p w14:paraId="497E5D62" w14:textId="3F7FA0C8" w:rsidR="00A77B3E" w:rsidRPr="00833223" w:rsidRDefault="00662353" w:rsidP="00833223">
      <w:pPr>
        <w:spacing w:line="360" w:lineRule="auto"/>
        <w:jc w:val="both"/>
        <w:rPr>
          <w:rFonts w:ascii="Book Antiqua" w:hAnsi="Book Antiqua"/>
        </w:rPr>
      </w:pPr>
      <w:r>
        <w:rPr>
          <w:rFonts w:ascii="Book Antiqua" w:hAnsi="Book Antiqua"/>
        </w:rPr>
        <w:br w:type="page"/>
      </w:r>
      <w:r w:rsidR="00F7578C">
        <w:rPr>
          <w:noProof/>
          <w:lang w:eastAsia="zh-CN"/>
        </w:rPr>
        <w:lastRenderedPageBreak/>
        <w:drawing>
          <wp:inline distT="0" distB="0" distL="0" distR="0" wp14:anchorId="1E47DC3E" wp14:editId="126884CB">
            <wp:extent cx="5943600" cy="354520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545205"/>
                    </a:xfrm>
                    <a:prstGeom prst="rect">
                      <a:avLst/>
                    </a:prstGeom>
                  </pic:spPr>
                </pic:pic>
              </a:graphicData>
            </a:graphic>
          </wp:inline>
        </w:drawing>
      </w:r>
    </w:p>
    <w:p w14:paraId="0FD164F3" w14:textId="7DF59F92" w:rsidR="00A77B3E" w:rsidRPr="00CC4DB2" w:rsidRDefault="00383300" w:rsidP="00833223">
      <w:pPr>
        <w:spacing w:line="360" w:lineRule="auto"/>
        <w:jc w:val="both"/>
        <w:rPr>
          <w:rFonts w:ascii="Book Antiqua" w:hAnsi="Book Antiqua"/>
        </w:rPr>
      </w:pPr>
      <w:r w:rsidRPr="00833223">
        <w:rPr>
          <w:rFonts w:ascii="Book Antiqua" w:eastAsia="Book Antiqua" w:hAnsi="Book Antiqua" w:cs="Book Antiqua"/>
          <w:b/>
          <w:bCs/>
        </w:rPr>
        <w:t>Figure</w:t>
      </w:r>
      <w:r w:rsidR="00C76839">
        <w:rPr>
          <w:rFonts w:ascii="Book Antiqua" w:eastAsia="Book Antiqua" w:hAnsi="Book Antiqua" w:cs="Book Antiqua"/>
          <w:b/>
          <w:bCs/>
        </w:rPr>
        <w:t xml:space="preserve"> </w:t>
      </w:r>
      <w:r w:rsidRPr="00833223">
        <w:rPr>
          <w:rFonts w:ascii="Book Antiqua" w:eastAsia="Book Antiqua" w:hAnsi="Book Antiqua" w:cs="Book Antiqua"/>
          <w:b/>
          <w:bCs/>
        </w:rPr>
        <w:t>6</w:t>
      </w:r>
      <w:r w:rsidR="00C76839" w:rsidRPr="00662353">
        <w:rPr>
          <w:rFonts w:ascii="Book Antiqua" w:eastAsia="Book Antiqua" w:hAnsi="Book Antiqua" w:cs="Book Antiqua"/>
          <w:b/>
          <w:bCs/>
        </w:rPr>
        <w:t xml:space="preserve"> </w:t>
      </w:r>
      <w:r w:rsidRPr="00662353">
        <w:rPr>
          <w:rFonts w:ascii="Book Antiqua" w:eastAsia="Book Antiqua" w:hAnsi="Book Antiqua" w:cs="Book Antiqua"/>
          <w:b/>
        </w:rPr>
        <w:t>Mutation</w:t>
      </w:r>
      <w:r w:rsidR="00C76839" w:rsidRPr="00662353">
        <w:rPr>
          <w:rFonts w:ascii="Book Antiqua" w:eastAsia="Book Antiqua" w:hAnsi="Book Antiqua" w:cs="Book Antiqua"/>
          <w:b/>
        </w:rPr>
        <w:t xml:space="preserve"> </w:t>
      </w:r>
      <w:r w:rsidRPr="00662353">
        <w:rPr>
          <w:rFonts w:ascii="Book Antiqua" w:eastAsia="Book Antiqua" w:hAnsi="Book Antiqua" w:cs="Book Antiqua"/>
          <w:b/>
        </w:rPr>
        <w:t>and</w:t>
      </w:r>
      <w:r w:rsidR="00C76839" w:rsidRPr="00662353">
        <w:rPr>
          <w:rFonts w:ascii="Book Antiqua" w:eastAsia="Book Antiqua" w:hAnsi="Book Antiqua" w:cs="Book Antiqua"/>
          <w:b/>
        </w:rPr>
        <w:t xml:space="preserve"> </w:t>
      </w:r>
      <w:r w:rsidRPr="00662353">
        <w:rPr>
          <w:rFonts w:ascii="Book Antiqua" w:eastAsia="Book Antiqua" w:hAnsi="Book Antiqua" w:cs="Book Antiqua"/>
          <w:b/>
        </w:rPr>
        <w:t>copy</w:t>
      </w:r>
      <w:r w:rsidR="00C76839" w:rsidRPr="00662353">
        <w:rPr>
          <w:rFonts w:ascii="Book Antiqua" w:eastAsia="Book Antiqua" w:hAnsi="Book Antiqua" w:cs="Book Antiqua"/>
          <w:b/>
        </w:rPr>
        <w:t xml:space="preserve"> </w:t>
      </w:r>
      <w:r w:rsidRPr="00662353">
        <w:rPr>
          <w:rFonts w:ascii="Book Antiqua" w:eastAsia="Book Antiqua" w:hAnsi="Book Antiqua" w:cs="Book Antiqua"/>
          <w:b/>
        </w:rPr>
        <w:t>number</w:t>
      </w:r>
      <w:r w:rsidR="00C76839" w:rsidRPr="00662353">
        <w:rPr>
          <w:rFonts w:ascii="Book Antiqua" w:eastAsia="Book Antiqua" w:hAnsi="Book Antiqua" w:cs="Book Antiqua"/>
          <w:b/>
        </w:rPr>
        <w:t xml:space="preserve"> </w:t>
      </w:r>
      <w:r w:rsidRPr="00662353">
        <w:rPr>
          <w:rFonts w:ascii="Book Antiqua" w:eastAsia="Book Antiqua" w:hAnsi="Book Antiqua" w:cs="Book Antiqua"/>
          <w:b/>
        </w:rPr>
        <w:t>alteration</w:t>
      </w:r>
      <w:r w:rsidR="00C76839" w:rsidRPr="00662353">
        <w:rPr>
          <w:rFonts w:ascii="Book Antiqua" w:eastAsia="Book Antiqua" w:hAnsi="Book Antiqua" w:cs="Book Antiqua"/>
          <w:b/>
        </w:rPr>
        <w:t xml:space="preserve"> </w:t>
      </w:r>
      <w:r w:rsidRPr="00662353">
        <w:rPr>
          <w:rFonts w:ascii="Book Antiqua" w:eastAsia="Book Antiqua" w:hAnsi="Book Antiqua" w:cs="Book Antiqua"/>
          <w:b/>
        </w:rPr>
        <w:t>analysis</w:t>
      </w:r>
      <w:r w:rsidR="00C76839" w:rsidRPr="00662353">
        <w:rPr>
          <w:rFonts w:ascii="Book Antiqua" w:eastAsia="Book Antiqua" w:hAnsi="Book Antiqua" w:cs="Book Antiqua"/>
          <w:b/>
        </w:rPr>
        <w:t xml:space="preserve"> </w:t>
      </w:r>
      <w:r w:rsidRPr="00662353">
        <w:rPr>
          <w:rFonts w:ascii="Book Antiqua" w:eastAsia="Book Antiqua" w:hAnsi="Book Antiqua" w:cs="Book Antiqua"/>
          <w:b/>
        </w:rPr>
        <w:t>of</w:t>
      </w:r>
      <w:r w:rsidR="00C76839" w:rsidRPr="00662353">
        <w:rPr>
          <w:rFonts w:ascii="Book Antiqua" w:eastAsia="Book Antiqua" w:hAnsi="Book Antiqua" w:cs="Book Antiqua"/>
          <w:b/>
        </w:rPr>
        <w:t xml:space="preserve"> </w:t>
      </w:r>
      <w:r w:rsidRPr="00662353">
        <w:rPr>
          <w:rFonts w:ascii="Book Antiqua" w:eastAsia="Book Antiqua" w:hAnsi="Book Antiqua" w:cs="Book Antiqua"/>
          <w:b/>
        </w:rPr>
        <w:t>the</w:t>
      </w:r>
      <w:r w:rsidR="00C76839" w:rsidRPr="00662353">
        <w:rPr>
          <w:rFonts w:ascii="Book Antiqua" w:eastAsia="Book Antiqua" w:hAnsi="Book Antiqua" w:cs="Book Antiqua"/>
          <w:b/>
        </w:rPr>
        <w:t xml:space="preserve"> </w:t>
      </w:r>
      <w:r w:rsidRPr="00662353">
        <w:rPr>
          <w:rFonts w:ascii="Book Antiqua" w:eastAsia="Book Antiqua" w:hAnsi="Book Antiqua" w:cs="Book Antiqua"/>
          <w:b/>
        </w:rPr>
        <w:t>hub</w:t>
      </w:r>
      <w:r w:rsidR="00C76839" w:rsidRPr="00662353">
        <w:rPr>
          <w:rFonts w:ascii="Book Antiqua" w:eastAsia="Book Antiqua" w:hAnsi="Book Antiqua" w:cs="Book Antiqua"/>
          <w:b/>
        </w:rPr>
        <w:t xml:space="preserve"> </w:t>
      </w:r>
      <w:r w:rsidRPr="00662353">
        <w:rPr>
          <w:rFonts w:ascii="Book Antiqua" w:eastAsia="Book Antiqua" w:hAnsi="Book Antiqua" w:cs="Book Antiqua"/>
          <w:b/>
        </w:rPr>
        <w:t>genes.</w:t>
      </w:r>
      <w:r w:rsidR="00C76839" w:rsidRPr="00CC4DB2">
        <w:rPr>
          <w:rFonts w:ascii="Book Antiqua" w:eastAsia="Book Antiqua" w:hAnsi="Book Antiqua" w:cs="Book Antiqua"/>
        </w:rPr>
        <w:t xml:space="preserve"> </w:t>
      </w:r>
      <w:r w:rsidR="00C0369A" w:rsidRPr="00CC4DB2">
        <w:rPr>
          <w:rFonts w:ascii="Book Antiqua" w:eastAsia="Book Antiqua" w:hAnsi="Book Antiqua" w:cs="Book Antiqua"/>
        </w:rPr>
        <w:t>CAN: Copy number alteration.</w:t>
      </w:r>
    </w:p>
    <w:p w14:paraId="6F1A8AC7" w14:textId="5A1C6945" w:rsidR="00A77B3E" w:rsidRPr="00833223" w:rsidRDefault="00DD01A5" w:rsidP="00833223">
      <w:pPr>
        <w:spacing w:line="360" w:lineRule="auto"/>
        <w:jc w:val="both"/>
        <w:rPr>
          <w:rFonts w:ascii="Book Antiqua" w:hAnsi="Book Antiqua"/>
        </w:rPr>
      </w:pPr>
      <w:r>
        <w:rPr>
          <w:rFonts w:ascii="Book Antiqua" w:hAnsi="Book Antiqua"/>
        </w:rPr>
        <w:br w:type="page"/>
      </w:r>
      <w:r w:rsidR="0016603B">
        <w:rPr>
          <w:noProof/>
          <w:lang w:eastAsia="zh-CN"/>
        </w:rPr>
        <w:lastRenderedPageBreak/>
        <w:drawing>
          <wp:inline distT="0" distB="0" distL="0" distR="0" wp14:anchorId="0EFF6D70" wp14:editId="2CA4D2D8">
            <wp:extent cx="5943600" cy="284099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2840990"/>
                    </a:xfrm>
                    <a:prstGeom prst="rect">
                      <a:avLst/>
                    </a:prstGeom>
                  </pic:spPr>
                </pic:pic>
              </a:graphicData>
            </a:graphic>
          </wp:inline>
        </w:drawing>
      </w:r>
    </w:p>
    <w:p w14:paraId="684ADF97" w14:textId="7E9CD1E6"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Figure</w:t>
      </w:r>
      <w:r w:rsidR="00C76839">
        <w:rPr>
          <w:rFonts w:ascii="Book Antiqua" w:eastAsia="Book Antiqua" w:hAnsi="Book Antiqua" w:cs="Book Antiqua"/>
          <w:b/>
          <w:bCs/>
        </w:rPr>
        <w:t xml:space="preserve"> </w:t>
      </w:r>
      <w:r w:rsidRPr="00833223">
        <w:rPr>
          <w:rFonts w:ascii="Book Antiqua" w:eastAsia="Book Antiqua" w:hAnsi="Book Antiqua" w:cs="Book Antiqua"/>
          <w:b/>
          <w:bCs/>
        </w:rPr>
        <w:t>7</w:t>
      </w:r>
      <w:r w:rsidR="00C76839">
        <w:rPr>
          <w:rFonts w:ascii="Book Antiqua" w:eastAsia="Book Antiqua" w:hAnsi="Book Antiqua" w:cs="Book Antiqua"/>
          <w:b/>
          <w:bCs/>
        </w:rPr>
        <w:t xml:space="preserve"> </w:t>
      </w:r>
      <w:r w:rsidRPr="00833223">
        <w:rPr>
          <w:rFonts w:ascii="Book Antiqua" w:eastAsia="Book Antiqua" w:hAnsi="Book Antiqua" w:cs="Book Antiqua"/>
          <w:b/>
          <w:bCs/>
        </w:rPr>
        <w:t>Evaluation</w:t>
      </w:r>
      <w:r w:rsidR="00C76839">
        <w:rPr>
          <w:rFonts w:ascii="Book Antiqua" w:eastAsia="Book Antiqua" w:hAnsi="Book Antiqua" w:cs="Book Antiqua"/>
          <w:b/>
          <w:bCs/>
        </w:rPr>
        <w:t xml:space="preserve"> </w:t>
      </w:r>
      <w:r w:rsidRPr="00833223">
        <w:rPr>
          <w:rFonts w:ascii="Book Antiqua" w:eastAsia="Book Antiqua" w:hAnsi="Book Antiqua" w:cs="Book Antiqua"/>
          <w:b/>
          <w:bCs/>
        </w:rPr>
        <w:t>of</w:t>
      </w:r>
      <w:r w:rsidR="00C76839">
        <w:rPr>
          <w:rFonts w:ascii="Book Antiqua" w:eastAsia="Book Antiqua" w:hAnsi="Book Antiqua" w:cs="Book Antiqua"/>
          <w:b/>
          <w:bCs/>
        </w:rPr>
        <w:t xml:space="preserve"> </w:t>
      </w:r>
      <w:r w:rsidRPr="00833223">
        <w:rPr>
          <w:rFonts w:ascii="Book Antiqua" w:eastAsia="Book Antiqua" w:hAnsi="Book Antiqua" w:cs="Book Antiqua"/>
          <w:b/>
          <w:bCs/>
        </w:rPr>
        <w:t>the</w:t>
      </w:r>
      <w:r w:rsidR="00C76839">
        <w:rPr>
          <w:rFonts w:ascii="Book Antiqua" w:eastAsia="Book Antiqua" w:hAnsi="Book Antiqua" w:cs="Book Antiqua"/>
          <w:b/>
          <w:bCs/>
        </w:rPr>
        <w:t xml:space="preserve"> </w:t>
      </w:r>
      <w:r w:rsidRPr="00833223">
        <w:rPr>
          <w:rFonts w:ascii="Book Antiqua" w:eastAsia="Book Antiqua" w:hAnsi="Book Antiqua" w:cs="Book Antiqua"/>
          <w:b/>
          <w:bCs/>
        </w:rPr>
        <w:t>prognostic</w:t>
      </w:r>
      <w:r w:rsidR="00C76839">
        <w:rPr>
          <w:rFonts w:ascii="Book Antiqua" w:eastAsia="Book Antiqua" w:hAnsi="Book Antiqua" w:cs="Book Antiqua"/>
          <w:b/>
          <w:bCs/>
        </w:rPr>
        <w:t xml:space="preserve"> </w:t>
      </w:r>
      <w:r w:rsidRPr="00833223">
        <w:rPr>
          <w:rFonts w:ascii="Book Antiqua" w:eastAsia="Book Antiqua" w:hAnsi="Book Antiqua" w:cs="Book Antiqua"/>
          <w:b/>
          <w:bCs/>
        </w:rPr>
        <w:t>signature</w:t>
      </w:r>
      <w:r w:rsidR="00C76839">
        <w:rPr>
          <w:rFonts w:ascii="Book Antiqua" w:eastAsia="Book Antiqua" w:hAnsi="Book Antiqua" w:cs="Book Antiqua"/>
          <w:b/>
          <w:bCs/>
        </w:rPr>
        <w:t xml:space="preserve"> </w:t>
      </w:r>
      <w:r w:rsidRPr="00833223">
        <w:rPr>
          <w:rFonts w:ascii="Book Antiqua" w:eastAsia="Book Antiqua" w:hAnsi="Book Antiqua" w:cs="Book Antiqua"/>
          <w:b/>
          <w:bCs/>
        </w:rPr>
        <w:t>using</w:t>
      </w:r>
      <w:r w:rsidR="00C76839">
        <w:rPr>
          <w:rFonts w:ascii="Book Antiqua" w:eastAsia="Book Antiqua" w:hAnsi="Book Antiqua" w:cs="Book Antiqua"/>
          <w:b/>
          <w:bCs/>
        </w:rPr>
        <w:t xml:space="preserve"> </w:t>
      </w:r>
      <w:r w:rsidRPr="00833223">
        <w:rPr>
          <w:rFonts w:ascii="Book Antiqua" w:eastAsia="Book Antiqua" w:hAnsi="Book Antiqua" w:cs="Book Antiqua"/>
          <w:b/>
          <w:bCs/>
        </w:rPr>
        <w:t>the</w:t>
      </w:r>
      <w:r w:rsidR="00C76839">
        <w:rPr>
          <w:rFonts w:ascii="Book Antiqua" w:eastAsia="Book Antiqua" w:hAnsi="Book Antiqua" w:cs="Book Antiqua"/>
          <w:b/>
          <w:bCs/>
        </w:rPr>
        <w:t xml:space="preserve"> </w:t>
      </w:r>
      <w:proofErr w:type="spellStart"/>
      <w:r w:rsidR="002F5C98" w:rsidRPr="002F5C98">
        <w:rPr>
          <w:rFonts w:ascii="Book Antiqua" w:eastAsia="Book Antiqua" w:hAnsi="Book Antiqua" w:cs="Book Antiqua"/>
          <w:b/>
          <w:bCs/>
        </w:rPr>
        <w:t>The</w:t>
      </w:r>
      <w:proofErr w:type="spellEnd"/>
      <w:r w:rsidR="002F5C98" w:rsidRPr="002F5C98">
        <w:rPr>
          <w:rFonts w:ascii="Book Antiqua" w:eastAsia="Book Antiqua" w:hAnsi="Book Antiqua" w:cs="Book Antiqua"/>
          <w:b/>
          <w:bCs/>
        </w:rPr>
        <w:t xml:space="preserve"> Cancer Genome Atlas</w:t>
      </w:r>
      <w:r w:rsidR="00C76839">
        <w:rPr>
          <w:rFonts w:ascii="Book Antiqua" w:eastAsia="Book Antiqua" w:hAnsi="Book Antiqua" w:cs="Book Antiqua"/>
          <w:b/>
          <w:bCs/>
        </w:rPr>
        <w:t xml:space="preserve"> </w:t>
      </w:r>
      <w:r w:rsidRPr="00833223">
        <w:rPr>
          <w:rFonts w:ascii="Book Antiqua" w:eastAsia="Book Antiqua" w:hAnsi="Book Antiqua" w:cs="Book Antiqua"/>
          <w:b/>
          <w:bCs/>
        </w:rPr>
        <w:t>database.</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Kaplan-Meier</w:t>
      </w:r>
      <w:r w:rsidR="00C76839">
        <w:rPr>
          <w:rFonts w:ascii="Book Antiqua" w:eastAsia="Book Antiqua" w:hAnsi="Book Antiqua" w:cs="Book Antiqua"/>
        </w:rPr>
        <w:t xml:space="preserve"> </w:t>
      </w:r>
      <w:r w:rsidRPr="00833223">
        <w:rPr>
          <w:rFonts w:ascii="Book Antiqua" w:eastAsia="Book Antiqua" w:hAnsi="Book Antiqua" w:cs="Book Antiqua"/>
        </w:rPr>
        <w:t>plots</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overall</w:t>
      </w:r>
      <w:r w:rsidR="00C76839">
        <w:rPr>
          <w:rFonts w:ascii="Book Antiqua" w:eastAsia="Book Antiqua" w:hAnsi="Book Antiqua" w:cs="Book Antiqua"/>
        </w:rPr>
        <w:t xml:space="preserve"> </w:t>
      </w:r>
      <w:r w:rsidRPr="00833223">
        <w:rPr>
          <w:rFonts w:ascii="Book Antiqua" w:eastAsia="Book Antiqua" w:hAnsi="Book Antiqua" w:cs="Book Antiqua"/>
        </w:rPr>
        <w:t>survival</w:t>
      </w:r>
      <w:r w:rsidR="00C76839">
        <w:rPr>
          <w:rFonts w:ascii="Book Antiqua" w:eastAsia="Book Antiqua" w:hAnsi="Book Antiqua" w:cs="Book Antiqua"/>
        </w:rPr>
        <w:t xml:space="preserve"> </w:t>
      </w:r>
      <w:r w:rsidRPr="00833223">
        <w:rPr>
          <w:rFonts w:ascii="Book Antiqua" w:eastAsia="Book Antiqua" w:hAnsi="Book Antiqua" w:cs="Book Antiqua"/>
        </w:rPr>
        <w:t>between</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high-</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low-risk</w:t>
      </w:r>
      <w:r w:rsidR="00C76839">
        <w:rPr>
          <w:rFonts w:ascii="Book Antiqua" w:eastAsia="Book Antiqua" w:hAnsi="Book Antiqua" w:cs="Book Antiqua"/>
        </w:rPr>
        <w:t xml:space="preserve"> </w:t>
      </w:r>
      <w:r w:rsidRPr="00833223">
        <w:rPr>
          <w:rFonts w:ascii="Book Antiqua" w:eastAsia="Book Antiqua" w:hAnsi="Book Antiqua" w:cs="Book Antiqua"/>
        </w:rPr>
        <w:t>cohorts;</w:t>
      </w:r>
      <w:r w:rsidR="00C76839">
        <w:rPr>
          <w:rFonts w:ascii="Book Antiqua" w:eastAsia="Book Antiqua" w:hAnsi="Book Antiqua" w:cs="Book Antiqua"/>
        </w:rPr>
        <w:t xml:space="preserve"> </w:t>
      </w:r>
      <w:r w:rsidRPr="00833223">
        <w:rPr>
          <w:rFonts w:ascii="Book Antiqua" w:eastAsia="Book Antiqua" w:hAnsi="Book Antiqua" w:cs="Book Antiqua"/>
        </w:rPr>
        <w:t>B:</w:t>
      </w:r>
      <w:r w:rsidR="00C76839">
        <w:rPr>
          <w:rFonts w:ascii="Book Antiqua" w:eastAsia="Book Antiqua" w:hAnsi="Book Antiqua" w:cs="Book Antiqua"/>
        </w:rPr>
        <w:t xml:space="preserve"> </w:t>
      </w:r>
      <w:r w:rsidRPr="00833223">
        <w:rPr>
          <w:rFonts w:ascii="Book Antiqua" w:eastAsia="Book Antiqua" w:hAnsi="Book Antiqua" w:cs="Book Antiqua"/>
        </w:rPr>
        <w:t>Time-dependent</w:t>
      </w:r>
      <w:r w:rsidR="00C76839">
        <w:rPr>
          <w:rFonts w:ascii="Book Antiqua" w:eastAsia="Book Antiqua" w:hAnsi="Book Antiqua" w:cs="Book Antiqua"/>
        </w:rPr>
        <w:t xml:space="preserve"> </w:t>
      </w:r>
      <w:r w:rsidRPr="00833223">
        <w:rPr>
          <w:rFonts w:ascii="Book Antiqua" w:eastAsia="Book Antiqua" w:hAnsi="Book Antiqua" w:cs="Book Antiqua"/>
        </w:rPr>
        <w:t>receiver</w:t>
      </w:r>
      <w:r w:rsidR="00C76839">
        <w:rPr>
          <w:rFonts w:ascii="Book Antiqua" w:eastAsia="Book Antiqua" w:hAnsi="Book Antiqua" w:cs="Book Antiqua"/>
        </w:rPr>
        <w:t xml:space="preserve"> </w:t>
      </w:r>
      <w:r w:rsidRPr="00833223">
        <w:rPr>
          <w:rFonts w:ascii="Book Antiqua" w:eastAsia="Book Antiqua" w:hAnsi="Book Antiqua" w:cs="Book Antiqua"/>
        </w:rPr>
        <w:t>operating</w:t>
      </w:r>
      <w:r w:rsidR="00C76839">
        <w:rPr>
          <w:rFonts w:ascii="Book Antiqua" w:eastAsia="Book Antiqua" w:hAnsi="Book Antiqua" w:cs="Book Antiqua"/>
        </w:rPr>
        <w:t xml:space="preserve"> </w:t>
      </w:r>
      <w:r w:rsidRPr="00833223">
        <w:rPr>
          <w:rFonts w:ascii="Book Antiqua" w:eastAsia="Book Antiqua" w:hAnsi="Book Antiqua" w:cs="Book Antiqua"/>
        </w:rPr>
        <w:t>characteristic</w:t>
      </w:r>
      <w:r w:rsidR="00C76839">
        <w:rPr>
          <w:rFonts w:ascii="Book Antiqua" w:eastAsia="Book Antiqua" w:hAnsi="Book Antiqua" w:cs="Book Antiqua"/>
        </w:rPr>
        <w:t xml:space="preserve"> </w:t>
      </w:r>
      <w:r w:rsidRPr="00833223">
        <w:rPr>
          <w:rFonts w:ascii="Book Antiqua" w:eastAsia="Book Antiqua" w:hAnsi="Book Antiqua" w:cs="Book Antiqua"/>
        </w:rPr>
        <w:t>curve</w:t>
      </w:r>
      <w:r w:rsidR="00C76839">
        <w:rPr>
          <w:rFonts w:ascii="Book Antiqua" w:eastAsia="Book Antiqua" w:hAnsi="Book Antiqua" w:cs="Book Antiqua"/>
        </w:rPr>
        <w:t xml:space="preserve"> </w:t>
      </w:r>
      <w:r w:rsidRPr="00833223">
        <w:rPr>
          <w:rFonts w:ascii="Book Antiqua" w:eastAsia="Book Antiqua" w:hAnsi="Book Antiqua" w:cs="Book Antiqua"/>
        </w:rPr>
        <w:t>analysis;</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Risk</w:t>
      </w:r>
      <w:r w:rsidR="00C76839">
        <w:rPr>
          <w:rFonts w:ascii="Book Antiqua" w:eastAsia="Book Antiqua" w:hAnsi="Book Antiqua" w:cs="Book Antiqua"/>
        </w:rPr>
        <w:t xml:space="preserve"> </w:t>
      </w:r>
      <w:r w:rsidRPr="00833223">
        <w:rPr>
          <w:rFonts w:ascii="Book Antiqua" w:eastAsia="Book Antiqua" w:hAnsi="Book Antiqua" w:cs="Book Antiqua"/>
        </w:rPr>
        <w:t>score</w:t>
      </w:r>
      <w:r w:rsidR="00C76839">
        <w:rPr>
          <w:rFonts w:ascii="Book Antiqua" w:eastAsia="Book Antiqua" w:hAnsi="Book Antiqua" w:cs="Book Antiqua"/>
        </w:rPr>
        <w:t xml:space="preserve"> </w:t>
      </w:r>
      <w:r w:rsidRPr="00833223">
        <w:rPr>
          <w:rFonts w:ascii="Book Antiqua" w:eastAsia="Book Antiqua" w:hAnsi="Book Antiqua" w:cs="Book Antiqua"/>
        </w:rPr>
        <w:t>distribution;</w:t>
      </w:r>
      <w:r w:rsidR="00C76839">
        <w:rPr>
          <w:rFonts w:ascii="Book Antiqua" w:eastAsia="Book Antiqua" w:hAnsi="Book Antiqua" w:cs="Book Antiqua"/>
        </w:rPr>
        <w:t xml:space="preserve"> </w:t>
      </w:r>
      <w:r w:rsidRPr="00833223">
        <w:rPr>
          <w:rFonts w:ascii="Book Antiqua" w:eastAsia="Book Antiqua" w:hAnsi="Book Antiqua" w:cs="Book Antiqua"/>
        </w:rPr>
        <w:t>D:</w:t>
      </w:r>
      <w:r w:rsidR="00C76839">
        <w:rPr>
          <w:rFonts w:ascii="Book Antiqua" w:eastAsia="Book Antiqua" w:hAnsi="Book Antiqua" w:cs="Book Antiqua"/>
        </w:rPr>
        <w:t xml:space="preserve"> </w:t>
      </w:r>
      <w:r w:rsidRPr="00833223">
        <w:rPr>
          <w:rFonts w:ascii="Book Antiqua" w:eastAsia="Book Antiqua" w:hAnsi="Book Antiqua" w:cs="Book Antiqua"/>
        </w:rPr>
        <w:t>Survival</w:t>
      </w:r>
      <w:r w:rsidR="00C76839">
        <w:rPr>
          <w:rFonts w:ascii="Book Antiqua" w:eastAsia="Book Antiqua" w:hAnsi="Book Antiqua" w:cs="Book Antiqua"/>
        </w:rPr>
        <w:t xml:space="preserve"> </w:t>
      </w:r>
      <w:r w:rsidRPr="00833223">
        <w:rPr>
          <w:rFonts w:ascii="Book Antiqua" w:eastAsia="Book Antiqua" w:hAnsi="Book Antiqua" w:cs="Book Antiqua"/>
        </w:rPr>
        <w:t>distribution;</w:t>
      </w:r>
      <w:r w:rsidR="00C76839">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r w:rsidRPr="00833223">
        <w:rPr>
          <w:rFonts w:ascii="Book Antiqua" w:eastAsia="Book Antiqua" w:hAnsi="Book Antiqua" w:cs="Book Antiqua"/>
        </w:rPr>
        <w:t>Expression</w:t>
      </w:r>
      <w:r w:rsidR="00C76839">
        <w:rPr>
          <w:rFonts w:ascii="Book Antiqua" w:eastAsia="Book Antiqua" w:hAnsi="Book Antiqua" w:cs="Book Antiqua"/>
        </w:rPr>
        <w:t xml:space="preserve"> </w:t>
      </w:r>
      <w:r w:rsidRPr="00833223">
        <w:rPr>
          <w:rFonts w:ascii="Book Antiqua" w:eastAsia="Book Antiqua" w:hAnsi="Book Antiqua" w:cs="Book Antiqua"/>
        </w:rPr>
        <w:t>heatmap</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8</w:t>
      </w:r>
      <w:r w:rsidR="00C76839">
        <w:rPr>
          <w:rFonts w:ascii="Book Antiqua" w:eastAsia="Book Antiqua" w:hAnsi="Book Antiqua" w:cs="Book Antiqua"/>
        </w:rPr>
        <w:t xml:space="preserve"> </w:t>
      </w:r>
      <w:r w:rsidR="005A17E9" w:rsidRPr="005A17E9">
        <w:rPr>
          <w:rFonts w:ascii="Book Antiqua" w:eastAsia="Book Antiqua" w:hAnsi="Book Antiqua" w:cs="Book Antiqua"/>
        </w:rPr>
        <w:t>cancer associated fibroblast</w:t>
      </w:r>
      <w:r w:rsidRPr="00833223">
        <w:rPr>
          <w:rFonts w:ascii="Book Antiqua" w:eastAsia="Book Antiqua" w:hAnsi="Book Antiqua" w:cs="Book Antiqua"/>
        </w:rPr>
        <w:t>-associated</w:t>
      </w:r>
      <w:r w:rsidR="00C76839">
        <w:rPr>
          <w:rFonts w:ascii="Book Antiqua" w:eastAsia="Book Antiqua" w:hAnsi="Book Antiqua" w:cs="Book Antiqua"/>
        </w:rPr>
        <w:t xml:space="preserve"> </w:t>
      </w:r>
      <w:r w:rsidRPr="00833223">
        <w:rPr>
          <w:rFonts w:ascii="Book Antiqua" w:eastAsia="Book Antiqua" w:hAnsi="Book Antiqua" w:cs="Book Antiqua"/>
        </w:rPr>
        <w:t>risk</w:t>
      </w:r>
      <w:r w:rsidR="00C76839">
        <w:rPr>
          <w:rFonts w:ascii="Book Antiqua" w:eastAsia="Book Antiqua" w:hAnsi="Book Antiqua" w:cs="Book Antiqua"/>
        </w:rPr>
        <w:t xml:space="preserve"> </w:t>
      </w:r>
      <w:r w:rsidRPr="00833223">
        <w:rPr>
          <w:rFonts w:ascii="Book Antiqua" w:eastAsia="Book Antiqua" w:hAnsi="Book Antiqua" w:cs="Book Antiqua"/>
        </w:rPr>
        <w:t>genes.</w:t>
      </w:r>
    </w:p>
    <w:p w14:paraId="1B7081E5" w14:textId="1BC8FE47" w:rsidR="00A77B3E" w:rsidRPr="00833223" w:rsidRDefault="00D66C07" w:rsidP="00833223">
      <w:pPr>
        <w:spacing w:line="360" w:lineRule="auto"/>
        <w:jc w:val="both"/>
        <w:rPr>
          <w:rFonts w:ascii="Book Antiqua" w:hAnsi="Book Antiqua"/>
        </w:rPr>
      </w:pPr>
      <w:r>
        <w:rPr>
          <w:rFonts w:ascii="Book Antiqua" w:hAnsi="Book Antiqua"/>
        </w:rPr>
        <w:br w:type="page"/>
      </w:r>
      <w:r>
        <w:rPr>
          <w:noProof/>
          <w:lang w:eastAsia="zh-CN"/>
        </w:rPr>
        <w:lastRenderedPageBreak/>
        <w:drawing>
          <wp:inline distT="0" distB="0" distL="0" distR="0" wp14:anchorId="08CF981A" wp14:editId="63681135">
            <wp:extent cx="5943600" cy="256984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569845"/>
                    </a:xfrm>
                    <a:prstGeom prst="rect">
                      <a:avLst/>
                    </a:prstGeom>
                  </pic:spPr>
                </pic:pic>
              </a:graphicData>
            </a:graphic>
          </wp:inline>
        </w:drawing>
      </w:r>
    </w:p>
    <w:p w14:paraId="4633E018" w14:textId="22A1F2FA"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Figure</w:t>
      </w:r>
      <w:r w:rsidR="00C76839">
        <w:rPr>
          <w:rFonts w:ascii="Book Antiqua" w:eastAsia="Book Antiqua" w:hAnsi="Book Antiqua" w:cs="Book Antiqua"/>
          <w:b/>
          <w:bCs/>
        </w:rPr>
        <w:t xml:space="preserve"> </w:t>
      </w:r>
      <w:r w:rsidRPr="00833223">
        <w:rPr>
          <w:rFonts w:ascii="Book Antiqua" w:eastAsia="Book Antiqua" w:hAnsi="Book Antiqua" w:cs="Book Antiqua"/>
          <w:b/>
          <w:bCs/>
        </w:rPr>
        <w:t>8</w:t>
      </w:r>
      <w:r w:rsidR="00C76839">
        <w:rPr>
          <w:rFonts w:ascii="Book Antiqua" w:eastAsia="Book Antiqua" w:hAnsi="Book Antiqua" w:cs="Book Antiqua"/>
          <w:b/>
          <w:bCs/>
        </w:rPr>
        <w:t xml:space="preserve"> </w:t>
      </w:r>
      <w:r w:rsidRPr="00833223">
        <w:rPr>
          <w:rFonts w:ascii="Book Antiqua" w:eastAsia="Book Antiqua" w:hAnsi="Book Antiqua" w:cs="Book Antiqua"/>
          <w:b/>
          <w:bCs/>
        </w:rPr>
        <w:t>Assessment</w:t>
      </w:r>
      <w:r w:rsidR="00C76839">
        <w:rPr>
          <w:rFonts w:ascii="Book Antiqua" w:eastAsia="Book Antiqua" w:hAnsi="Book Antiqua" w:cs="Book Antiqua"/>
          <w:b/>
          <w:bCs/>
        </w:rPr>
        <w:t xml:space="preserve"> </w:t>
      </w:r>
      <w:r w:rsidRPr="00833223">
        <w:rPr>
          <w:rFonts w:ascii="Book Antiqua" w:eastAsia="Book Antiqua" w:hAnsi="Book Antiqua" w:cs="Book Antiqua"/>
          <w:b/>
          <w:bCs/>
        </w:rPr>
        <w:t>of</w:t>
      </w:r>
      <w:r w:rsidR="00C76839">
        <w:rPr>
          <w:rFonts w:ascii="Book Antiqua" w:eastAsia="Book Antiqua" w:hAnsi="Book Antiqua" w:cs="Book Antiqua"/>
          <w:b/>
          <w:bCs/>
        </w:rPr>
        <w:t xml:space="preserve"> </w:t>
      </w:r>
      <w:r w:rsidRPr="00833223">
        <w:rPr>
          <w:rFonts w:ascii="Book Antiqua" w:eastAsia="Book Antiqua" w:hAnsi="Book Antiqua" w:cs="Book Antiqua"/>
          <w:b/>
          <w:bCs/>
        </w:rPr>
        <w:t>the</w:t>
      </w:r>
      <w:r w:rsidR="00C76839">
        <w:rPr>
          <w:rFonts w:ascii="Book Antiqua" w:eastAsia="Book Antiqua" w:hAnsi="Book Antiqua" w:cs="Book Antiqua"/>
          <w:b/>
          <w:bCs/>
        </w:rPr>
        <w:t xml:space="preserve"> </w:t>
      </w:r>
      <w:r w:rsidRPr="00833223">
        <w:rPr>
          <w:rFonts w:ascii="Book Antiqua" w:eastAsia="Book Antiqua" w:hAnsi="Book Antiqua" w:cs="Book Antiqua"/>
          <w:b/>
          <w:bCs/>
        </w:rPr>
        <w:t>independent</w:t>
      </w:r>
      <w:r w:rsidR="00C76839">
        <w:rPr>
          <w:rFonts w:ascii="Book Antiqua" w:eastAsia="Book Antiqua" w:hAnsi="Book Antiqua" w:cs="Book Antiqua"/>
          <w:b/>
          <w:bCs/>
        </w:rPr>
        <w:t xml:space="preserve"> </w:t>
      </w:r>
      <w:r w:rsidRPr="00833223">
        <w:rPr>
          <w:rFonts w:ascii="Book Antiqua" w:eastAsia="Book Antiqua" w:hAnsi="Book Antiqua" w:cs="Book Antiqua"/>
          <w:b/>
          <w:bCs/>
        </w:rPr>
        <w:t>prognostic</w:t>
      </w:r>
      <w:r w:rsidR="00C76839">
        <w:rPr>
          <w:rFonts w:ascii="Book Antiqua" w:eastAsia="Book Antiqua" w:hAnsi="Book Antiqua" w:cs="Book Antiqua"/>
          <w:b/>
          <w:bCs/>
        </w:rPr>
        <w:t xml:space="preserve"> </w:t>
      </w:r>
      <w:r w:rsidRPr="00833223">
        <w:rPr>
          <w:rFonts w:ascii="Book Antiqua" w:eastAsia="Book Antiqua" w:hAnsi="Book Antiqua" w:cs="Book Antiqua"/>
          <w:b/>
          <w:bCs/>
        </w:rPr>
        <w:t>value</w:t>
      </w:r>
      <w:r w:rsidR="00C76839">
        <w:rPr>
          <w:rFonts w:ascii="Book Antiqua" w:eastAsia="Book Antiqua" w:hAnsi="Book Antiqua" w:cs="Book Antiqua"/>
          <w:b/>
          <w:bCs/>
        </w:rPr>
        <w:t xml:space="preserve"> </w:t>
      </w:r>
      <w:r w:rsidRPr="00833223">
        <w:rPr>
          <w:rFonts w:ascii="Book Antiqua" w:eastAsia="Book Antiqua" w:hAnsi="Book Antiqua" w:cs="Book Antiqua"/>
          <w:b/>
          <w:bCs/>
        </w:rPr>
        <w:t>of</w:t>
      </w:r>
      <w:r w:rsidR="00C76839">
        <w:rPr>
          <w:rFonts w:ascii="Book Antiqua" w:eastAsia="Book Antiqua" w:hAnsi="Book Antiqua" w:cs="Book Antiqua"/>
          <w:b/>
          <w:bCs/>
        </w:rPr>
        <w:t xml:space="preserve"> </w:t>
      </w:r>
      <w:r w:rsidRPr="00833223">
        <w:rPr>
          <w:rFonts w:ascii="Book Antiqua" w:eastAsia="Book Antiqua" w:hAnsi="Book Antiqua" w:cs="Book Antiqua"/>
          <w:b/>
          <w:bCs/>
        </w:rPr>
        <w:t>the</w:t>
      </w:r>
      <w:r w:rsidR="00C76839">
        <w:rPr>
          <w:rFonts w:ascii="Book Antiqua" w:eastAsia="Book Antiqua" w:hAnsi="Book Antiqua" w:cs="Book Antiqua"/>
          <w:b/>
          <w:bCs/>
        </w:rPr>
        <w:t xml:space="preserve"> </w:t>
      </w:r>
      <w:r w:rsidRPr="00833223">
        <w:rPr>
          <w:rFonts w:ascii="Book Antiqua" w:eastAsia="Book Antiqua" w:hAnsi="Book Antiqua" w:cs="Book Antiqua"/>
          <w:b/>
          <w:bCs/>
        </w:rPr>
        <w:t>prognostic</w:t>
      </w:r>
      <w:r w:rsidR="00C76839">
        <w:rPr>
          <w:rFonts w:ascii="Book Antiqua" w:eastAsia="Book Antiqua" w:hAnsi="Book Antiqua" w:cs="Book Antiqua"/>
          <w:b/>
          <w:bCs/>
        </w:rPr>
        <w:t xml:space="preserve"> </w:t>
      </w:r>
      <w:r w:rsidRPr="00833223">
        <w:rPr>
          <w:rFonts w:ascii="Book Antiqua" w:eastAsia="Book Antiqua" w:hAnsi="Book Antiqua" w:cs="Book Antiqua"/>
          <w:b/>
          <w:bCs/>
        </w:rPr>
        <w:t>signature</w:t>
      </w:r>
      <w:r w:rsidR="00C76839">
        <w:rPr>
          <w:rFonts w:ascii="Book Antiqua" w:eastAsia="Book Antiqua" w:hAnsi="Book Antiqua" w:cs="Book Antiqua"/>
          <w:b/>
          <w:bCs/>
        </w:rPr>
        <w:t xml:space="preserve"> </w:t>
      </w:r>
      <w:r w:rsidRPr="00833223">
        <w:rPr>
          <w:rFonts w:ascii="Book Antiqua" w:eastAsia="Book Antiqua" w:hAnsi="Book Antiqua" w:cs="Book Antiqua"/>
          <w:b/>
          <w:bCs/>
        </w:rPr>
        <w:t>using</w:t>
      </w:r>
      <w:r w:rsidR="00C76839">
        <w:rPr>
          <w:rFonts w:ascii="Book Antiqua" w:eastAsia="Book Antiqua" w:hAnsi="Book Antiqua" w:cs="Book Antiqua"/>
          <w:b/>
          <w:bCs/>
        </w:rPr>
        <w:t xml:space="preserve"> </w:t>
      </w:r>
      <w:r w:rsidRPr="00833223">
        <w:rPr>
          <w:rFonts w:ascii="Book Antiqua" w:eastAsia="Book Antiqua" w:hAnsi="Book Antiqua" w:cs="Book Antiqua"/>
          <w:b/>
          <w:bCs/>
        </w:rPr>
        <w:t>the</w:t>
      </w:r>
      <w:r w:rsidR="00C76839">
        <w:rPr>
          <w:rFonts w:ascii="Book Antiqua" w:eastAsia="Book Antiqua" w:hAnsi="Book Antiqua" w:cs="Book Antiqua"/>
          <w:b/>
          <w:bCs/>
        </w:rPr>
        <w:t xml:space="preserve"> </w:t>
      </w:r>
      <w:proofErr w:type="spellStart"/>
      <w:r w:rsidR="00C7402C" w:rsidRPr="00C7402C">
        <w:rPr>
          <w:rFonts w:ascii="Book Antiqua" w:eastAsia="Book Antiqua" w:hAnsi="Book Antiqua" w:cs="Book Antiqua"/>
          <w:b/>
          <w:bCs/>
        </w:rPr>
        <w:t>The</w:t>
      </w:r>
      <w:proofErr w:type="spellEnd"/>
      <w:r w:rsidR="00C7402C" w:rsidRPr="00C7402C">
        <w:rPr>
          <w:rFonts w:ascii="Book Antiqua" w:eastAsia="Book Antiqua" w:hAnsi="Book Antiqua" w:cs="Book Antiqua"/>
          <w:b/>
          <w:bCs/>
        </w:rPr>
        <w:t xml:space="preserve"> Cancer Genome Atlas</w:t>
      </w:r>
      <w:r w:rsidR="00C76839">
        <w:rPr>
          <w:rFonts w:ascii="Book Antiqua" w:eastAsia="Book Antiqua" w:hAnsi="Book Antiqua" w:cs="Book Antiqua"/>
          <w:b/>
          <w:bCs/>
        </w:rPr>
        <w:t xml:space="preserve"> </w:t>
      </w:r>
      <w:r w:rsidRPr="00833223">
        <w:rPr>
          <w:rFonts w:ascii="Book Antiqua" w:eastAsia="Book Antiqua" w:hAnsi="Book Antiqua" w:cs="Book Antiqua"/>
          <w:b/>
          <w:bCs/>
        </w:rPr>
        <w:t>database.</w:t>
      </w:r>
      <w:r w:rsidR="00C76839">
        <w:rPr>
          <w:rFonts w:ascii="Book Antiqua" w:eastAsia="Book Antiqua" w:hAnsi="Book Antiqua" w:cs="Book Antiqua"/>
        </w:rPr>
        <w:t xml:space="preserve"> </w:t>
      </w:r>
      <w:r w:rsidRPr="00833223">
        <w:rPr>
          <w:rFonts w:ascii="Book Antiqua" w:eastAsia="Book Antiqua" w:hAnsi="Book Antiqua" w:cs="Book Antiqua"/>
        </w:rPr>
        <w:t>A</w:t>
      </w:r>
      <w:r w:rsidR="002C7BAE">
        <w:rPr>
          <w:rFonts w:ascii="宋体" w:eastAsia="宋体" w:hAnsi="宋体" w:cs="宋体" w:hint="eastAsia"/>
          <w:lang w:eastAsia="zh-CN"/>
        </w:rPr>
        <w:t>:</w:t>
      </w:r>
      <w:r w:rsidR="002C7BAE">
        <w:rPr>
          <w:rFonts w:ascii="宋体" w:eastAsia="宋体" w:hAnsi="宋体" w:cs="宋体"/>
          <w:lang w:eastAsia="zh-CN"/>
        </w:rPr>
        <w:t xml:space="preserve"> </w:t>
      </w:r>
      <w:r w:rsidRPr="00833223">
        <w:rPr>
          <w:rFonts w:ascii="Book Antiqua" w:eastAsia="Book Antiqua" w:hAnsi="Book Antiqua" w:cs="Book Antiqua"/>
        </w:rPr>
        <w:t>Univariate</w:t>
      </w:r>
      <w:r w:rsidR="00C76839">
        <w:rPr>
          <w:rFonts w:ascii="Book Antiqua" w:eastAsia="Book Antiqua" w:hAnsi="Book Antiqua" w:cs="Book Antiqua"/>
        </w:rPr>
        <w:t xml:space="preserve"> </w:t>
      </w:r>
      <w:r w:rsidRPr="00833223">
        <w:rPr>
          <w:rFonts w:ascii="Book Antiqua" w:eastAsia="Book Antiqua" w:hAnsi="Book Antiqua" w:cs="Book Antiqua"/>
        </w:rPr>
        <w:t>analyses</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signature</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clinical</w:t>
      </w:r>
      <w:r w:rsidR="00C76839">
        <w:rPr>
          <w:rFonts w:ascii="Book Antiqua" w:eastAsia="Book Antiqua" w:hAnsi="Book Antiqua" w:cs="Book Antiqua"/>
        </w:rPr>
        <w:t xml:space="preserve"> </w:t>
      </w:r>
      <w:r w:rsidRPr="00833223">
        <w:rPr>
          <w:rFonts w:ascii="Book Antiqua" w:eastAsia="Book Antiqua" w:hAnsi="Book Antiqua" w:cs="Book Antiqua"/>
        </w:rPr>
        <w:t>features;</w:t>
      </w:r>
      <w:r w:rsidR="00C76839">
        <w:rPr>
          <w:rFonts w:ascii="Book Antiqua" w:eastAsia="Book Antiqua" w:hAnsi="Book Antiqua" w:cs="Book Antiqua"/>
        </w:rPr>
        <w:t xml:space="preserve"> </w:t>
      </w:r>
      <w:r w:rsidRPr="00833223">
        <w:rPr>
          <w:rFonts w:ascii="Book Antiqua" w:eastAsia="Book Antiqua" w:hAnsi="Book Antiqua" w:cs="Book Antiqua"/>
        </w:rPr>
        <w:t>B:</w:t>
      </w:r>
      <w:r w:rsidR="00C76839">
        <w:rPr>
          <w:rFonts w:ascii="Book Antiqua" w:eastAsia="Book Antiqua" w:hAnsi="Book Antiqua" w:cs="Book Antiqua"/>
        </w:rPr>
        <w:t xml:space="preserve"> </w:t>
      </w:r>
      <w:r w:rsidRPr="00833223">
        <w:rPr>
          <w:rFonts w:ascii="Book Antiqua" w:eastAsia="Book Antiqua" w:hAnsi="Book Antiqua" w:cs="Book Antiqua"/>
        </w:rPr>
        <w:t>Multivariate</w:t>
      </w:r>
      <w:r w:rsidR="00C76839">
        <w:rPr>
          <w:rFonts w:ascii="Book Antiqua" w:eastAsia="Book Antiqua" w:hAnsi="Book Antiqua" w:cs="Book Antiqua"/>
        </w:rPr>
        <w:t xml:space="preserve"> </w:t>
      </w:r>
      <w:r w:rsidRPr="00833223">
        <w:rPr>
          <w:rFonts w:ascii="Book Antiqua" w:eastAsia="Book Antiqua" w:hAnsi="Book Antiqua" w:cs="Book Antiqua"/>
        </w:rPr>
        <w:t>analyses</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signature</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clinical</w:t>
      </w:r>
      <w:r w:rsidR="00C76839">
        <w:rPr>
          <w:rFonts w:ascii="Book Antiqua" w:eastAsia="Book Antiqua" w:hAnsi="Book Antiqua" w:cs="Book Antiqua"/>
        </w:rPr>
        <w:t xml:space="preserve"> </w:t>
      </w:r>
      <w:r w:rsidRPr="00833223">
        <w:rPr>
          <w:rFonts w:ascii="Book Antiqua" w:eastAsia="Book Antiqua" w:hAnsi="Book Antiqua" w:cs="Book Antiqua"/>
        </w:rPr>
        <w:t>features.</w:t>
      </w:r>
    </w:p>
    <w:p w14:paraId="4F28D182" w14:textId="42A8FC36" w:rsidR="00A77B3E" w:rsidRPr="00833223" w:rsidRDefault="003F7946" w:rsidP="00833223">
      <w:pPr>
        <w:spacing w:line="360" w:lineRule="auto"/>
        <w:jc w:val="both"/>
        <w:rPr>
          <w:rFonts w:ascii="Book Antiqua" w:hAnsi="Book Antiqua"/>
        </w:rPr>
      </w:pPr>
      <w:r>
        <w:rPr>
          <w:rFonts w:ascii="Book Antiqua" w:hAnsi="Book Antiqua"/>
        </w:rPr>
        <w:br w:type="page"/>
      </w:r>
      <w:r>
        <w:rPr>
          <w:noProof/>
          <w:lang w:eastAsia="zh-CN"/>
        </w:rPr>
        <w:lastRenderedPageBreak/>
        <w:drawing>
          <wp:inline distT="0" distB="0" distL="0" distR="0" wp14:anchorId="67E08685" wp14:editId="443A99DE">
            <wp:extent cx="5943600" cy="314769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147695"/>
                    </a:xfrm>
                    <a:prstGeom prst="rect">
                      <a:avLst/>
                    </a:prstGeom>
                  </pic:spPr>
                </pic:pic>
              </a:graphicData>
            </a:graphic>
          </wp:inline>
        </w:drawing>
      </w:r>
    </w:p>
    <w:p w14:paraId="7C2CA7AE" w14:textId="46188A6F"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Figure</w:t>
      </w:r>
      <w:r w:rsidR="00C76839">
        <w:rPr>
          <w:rFonts w:ascii="Book Antiqua" w:eastAsia="Book Antiqua" w:hAnsi="Book Antiqua" w:cs="Book Antiqua"/>
          <w:b/>
          <w:bCs/>
        </w:rPr>
        <w:t xml:space="preserve"> </w:t>
      </w:r>
      <w:r w:rsidRPr="00833223">
        <w:rPr>
          <w:rFonts w:ascii="Book Antiqua" w:eastAsia="Book Antiqua" w:hAnsi="Book Antiqua" w:cs="Book Antiqua"/>
          <w:b/>
          <w:bCs/>
        </w:rPr>
        <w:t>9</w:t>
      </w:r>
      <w:r w:rsidR="00C76839">
        <w:rPr>
          <w:rFonts w:ascii="Book Antiqua" w:eastAsia="Book Antiqua" w:hAnsi="Book Antiqua" w:cs="Book Antiqua"/>
          <w:b/>
          <w:bCs/>
        </w:rPr>
        <w:t xml:space="preserve"> </w:t>
      </w:r>
      <w:r w:rsidRPr="00833223">
        <w:rPr>
          <w:rFonts w:ascii="Book Antiqua" w:eastAsia="Book Antiqua" w:hAnsi="Book Antiqua" w:cs="Book Antiqua"/>
          <w:b/>
          <w:bCs/>
        </w:rPr>
        <w:t>Validation</w:t>
      </w:r>
      <w:r w:rsidR="00C76839">
        <w:rPr>
          <w:rFonts w:ascii="Book Antiqua" w:eastAsia="Book Antiqua" w:hAnsi="Book Antiqua" w:cs="Book Antiqua"/>
          <w:b/>
          <w:bCs/>
        </w:rPr>
        <w:t xml:space="preserve"> </w:t>
      </w:r>
      <w:r w:rsidRPr="00833223">
        <w:rPr>
          <w:rFonts w:ascii="Book Antiqua" w:eastAsia="Book Antiqua" w:hAnsi="Book Antiqua" w:cs="Book Antiqua"/>
          <w:b/>
          <w:bCs/>
        </w:rPr>
        <w:t>of</w:t>
      </w:r>
      <w:r w:rsidR="00C76839">
        <w:rPr>
          <w:rFonts w:ascii="Book Antiqua" w:eastAsia="Book Antiqua" w:hAnsi="Book Antiqua" w:cs="Book Antiqua"/>
          <w:b/>
          <w:bCs/>
        </w:rPr>
        <w:t xml:space="preserve"> </w:t>
      </w:r>
      <w:r w:rsidRPr="00833223">
        <w:rPr>
          <w:rFonts w:ascii="Book Antiqua" w:eastAsia="Book Antiqua" w:hAnsi="Book Antiqua" w:cs="Book Antiqua"/>
          <w:b/>
          <w:bCs/>
        </w:rPr>
        <w:t>the</w:t>
      </w:r>
      <w:r w:rsidR="00C76839">
        <w:rPr>
          <w:rFonts w:ascii="Book Antiqua" w:eastAsia="Book Antiqua" w:hAnsi="Book Antiqua" w:cs="Book Antiqua"/>
          <w:b/>
          <w:bCs/>
        </w:rPr>
        <w:t xml:space="preserve"> </w:t>
      </w:r>
      <w:r w:rsidRPr="00833223">
        <w:rPr>
          <w:rFonts w:ascii="Book Antiqua" w:eastAsia="Book Antiqua" w:hAnsi="Book Antiqua" w:cs="Book Antiqua"/>
          <w:b/>
          <w:bCs/>
        </w:rPr>
        <w:t>prognostic</w:t>
      </w:r>
      <w:r w:rsidR="00C76839">
        <w:rPr>
          <w:rFonts w:ascii="Book Antiqua" w:eastAsia="Book Antiqua" w:hAnsi="Book Antiqua" w:cs="Book Antiqua"/>
          <w:b/>
          <w:bCs/>
        </w:rPr>
        <w:t xml:space="preserve"> </w:t>
      </w:r>
      <w:r w:rsidRPr="00833223">
        <w:rPr>
          <w:rFonts w:ascii="Book Antiqua" w:eastAsia="Book Antiqua" w:hAnsi="Book Antiqua" w:cs="Book Antiqua"/>
          <w:b/>
          <w:bCs/>
        </w:rPr>
        <w:t>signature.</w:t>
      </w:r>
      <w:r w:rsidR="00C76839">
        <w:rPr>
          <w:rFonts w:ascii="Book Antiqua" w:eastAsia="Book Antiqua" w:hAnsi="Book Antiqua" w:cs="Book Antiqua"/>
          <w:b/>
          <w:bCs/>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Kaplan-Meier</w:t>
      </w:r>
      <w:r w:rsidR="00C76839">
        <w:rPr>
          <w:rFonts w:ascii="Book Antiqua" w:eastAsia="Book Antiqua" w:hAnsi="Book Antiqua" w:cs="Book Antiqua"/>
        </w:rPr>
        <w:t xml:space="preserve"> </w:t>
      </w:r>
      <w:r w:rsidRPr="00833223">
        <w:rPr>
          <w:rFonts w:ascii="Book Antiqua" w:eastAsia="Book Antiqua" w:hAnsi="Book Antiqua" w:cs="Book Antiqua"/>
        </w:rPr>
        <w:t>plots</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overall</w:t>
      </w:r>
      <w:r w:rsidR="00C76839">
        <w:rPr>
          <w:rFonts w:ascii="Book Antiqua" w:eastAsia="Book Antiqua" w:hAnsi="Book Antiqua" w:cs="Book Antiqua"/>
        </w:rPr>
        <w:t xml:space="preserve"> </w:t>
      </w:r>
      <w:r w:rsidRPr="00833223">
        <w:rPr>
          <w:rFonts w:ascii="Book Antiqua" w:eastAsia="Book Antiqua" w:hAnsi="Book Antiqua" w:cs="Book Antiqua"/>
        </w:rPr>
        <w:t>survival</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high-</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low-risk</w:t>
      </w:r>
      <w:r w:rsidR="00C76839">
        <w:rPr>
          <w:rFonts w:ascii="Book Antiqua" w:eastAsia="Book Antiqua" w:hAnsi="Book Antiqua" w:cs="Book Antiqua"/>
        </w:rPr>
        <w:t xml:space="preserve"> </w:t>
      </w:r>
      <w:r w:rsidRPr="00833223">
        <w:rPr>
          <w:rFonts w:ascii="Book Antiqua" w:eastAsia="Book Antiqua" w:hAnsi="Book Antiqua" w:cs="Book Antiqua"/>
        </w:rPr>
        <w:t>cohorts</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GSE96058</w:t>
      </w:r>
      <w:r w:rsidR="00C76839">
        <w:rPr>
          <w:rFonts w:ascii="Book Antiqua" w:eastAsia="Book Antiqua" w:hAnsi="Book Antiqua" w:cs="Book Antiqua"/>
        </w:rPr>
        <w:t xml:space="preserve"> </w:t>
      </w:r>
      <w:r w:rsidRPr="00833223">
        <w:rPr>
          <w:rFonts w:ascii="Book Antiqua" w:eastAsia="Book Antiqua" w:hAnsi="Book Antiqua" w:cs="Book Antiqua"/>
        </w:rPr>
        <w:t>database;</w:t>
      </w:r>
      <w:r w:rsidR="00C76839">
        <w:rPr>
          <w:rFonts w:ascii="Book Antiqua" w:eastAsia="Book Antiqua" w:hAnsi="Book Antiqua" w:cs="Book Antiqua"/>
        </w:rPr>
        <w:t xml:space="preserve"> </w:t>
      </w:r>
      <w:r w:rsidRPr="00833223">
        <w:rPr>
          <w:rFonts w:ascii="Book Antiqua" w:eastAsia="Book Antiqua" w:hAnsi="Book Antiqua" w:cs="Book Antiqua"/>
        </w:rPr>
        <w:t>B:</w:t>
      </w:r>
      <w:r w:rsidR="00C76839">
        <w:rPr>
          <w:rFonts w:ascii="Book Antiqua" w:eastAsia="Book Antiqua" w:hAnsi="Book Antiqua" w:cs="Book Antiqua"/>
        </w:rPr>
        <w:t xml:space="preserve"> </w:t>
      </w:r>
      <w:r w:rsidRPr="00833223">
        <w:rPr>
          <w:rFonts w:ascii="Book Antiqua" w:eastAsia="Book Antiqua" w:hAnsi="Book Antiqua" w:cs="Book Antiqua"/>
        </w:rPr>
        <w:t>Kaplan-Meier</w:t>
      </w:r>
      <w:r w:rsidR="00C76839">
        <w:rPr>
          <w:rFonts w:ascii="Book Antiqua" w:eastAsia="Book Antiqua" w:hAnsi="Book Antiqua" w:cs="Book Antiqua"/>
        </w:rPr>
        <w:t xml:space="preserve"> </w:t>
      </w:r>
      <w:r w:rsidRPr="00833223">
        <w:rPr>
          <w:rFonts w:ascii="Book Antiqua" w:eastAsia="Book Antiqua" w:hAnsi="Book Antiqua" w:cs="Book Antiqua"/>
        </w:rPr>
        <w:t>plots</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overall</w:t>
      </w:r>
      <w:r w:rsidR="00C76839">
        <w:rPr>
          <w:rFonts w:ascii="Book Antiqua" w:eastAsia="Book Antiqua" w:hAnsi="Book Antiqua" w:cs="Book Antiqua"/>
        </w:rPr>
        <w:t xml:space="preserve"> </w:t>
      </w:r>
      <w:r w:rsidRPr="00833223">
        <w:rPr>
          <w:rFonts w:ascii="Book Antiqua" w:eastAsia="Book Antiqua" w:hAnsi="Book Antiqua" w:cs="Book Antiqua"/>
        </w:rPr>
        <w:t>survival</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high-</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low-risk</w:t>
      </w:r>
      <w:r w:rsidR="00C76839">
        <w:rPr>
          <w:rFonts w:ascii="Book Antiqua" w:eastAsia="Book Antiqua" w:hAnsi="Book Antiqua" w:cs="Book Antiqua"/>
        </w:rPr>
        <w:t xml:space="preserve"> </w:t>
      </w:r>
      <w:r w:rsidRPr="00833223">
        <w:rPr>
          <w:rFonts w:ascii="Book Antiqua" w:eastAsia="Book Antiqua" w:hAnsi="Book Antiqua" w:cs="Book Antiqua"/>
        </w:rPr>
        <w:t>cohorts</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GSE21653</w:t>
      </w:r>
      <w:r w:rsidR="00C76839">
        <w:rPr>
          <w:rFonts w:ascii="Book Antiqua" w:eastAsia="Book Antiqua" w:hAnsi="Book Antiqua" w:cs="Book Antiqua"/>
        </w:rPr>
        <w:t xml:space="preserve"> </w:t>
      </w:r>
      <w:r w:rsidRPr="00833223">
        <w:rPr>
          <w:rFonts w:ascii="Book Antiqua" w:eastAsia="Book Antiqua" w:hAnsi="Book Antiqua" w:cs="Book Antiqua"/>
        </w:rPr>
        <w:t>database.</w:t>
      </w:r>
    </w:p>
    <w:p w14:paraId="5829ADA1" w14:textId="0A1B8A9E" w:rsidR="00A77B3E" w:rsidRPr="00833223" w:rsidRDefault="00191810" w:rsidP="00833223">
      <w:pPr>
        <w:spacing w:line="360" w:lineRule="auto"/>
        <w:jc w:val="both"/>
        <w:rPr>
          <w:rFonts w:ascii="Book Antiqua" w:hAnsi="Book Antiqua"/>
        </w:rPr>
      </w:pPr>
      <w:r>
        <w:rPr>
          <w:rFonts w:ascii="Book Antiqua" w:hAnsi="Book Antiqua"/>
        </w:rPr>
        <w:br w:type="page"/>
      </w:r>
      <w:r>
        <w:rPr>
          <w:noProof/>
          <w:lang w:eastAsia="zh-CN"/>
        </w:rPr>
        <w:lastRenderedPageBreak/>
        <w:drawing>
          <wp:inline distT="0" distB="0" distL="0" distR="0" wp14:anchorId="5DA18199" wp14:editId="2D742D1F">
            <wp:extent cx="5943600" cy="292608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2926080"/>
                    </a:xfrm>
                    <a:prstGeom prst="rect">
                      <a:avLst/>
                    </a:prstGeom>
                  </pic:spPr>
                </pic:pic>
              </a:graphicData>
            </a:graphic>
          </wp:inline>
        </w:drawing>
      </w:r>
    </w:p>
    <w:p w14:paraId="05AB8877" w14:textId="6F566CD7"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Figure</w:t>
      </w:r>
      <w:r w:rsidR="00C76839">
        <w:rPr>
          <w:rFonts w:ascii="Book Antiqua" w:eastAsia="Book Antiqua" w:hAnsi="Book Antiqua" w:cs="Book Antiqua"/>
          <w:b/>
          <w:bCs/>
        </w:rPr>
        <w:t xml:space="preserve"> </w:t>
      </w:r>
      <w:r w:rsidRPr="00833223">
        <w:rPr>
          <w:rFonts w:ascii="Book Antiqua" w:eastAsia="Book Antiqua" w:hAnsi="Book Antiqua" w:cs="Book Antiqua"/>
          <w:b/>
          <w:bCs/>
        </w:rPr>
        <w:t>10</w:t>
      </w:r>
      <w:r w:rsidR="00C76839">
        <w:rPr>
          <w:rFonts w:ascii="Book Antiqua" w:eastAsia="Book Antiqua" w:hAnsi="Book Antiqua" w:cs="Book Antiqua"/>
        </w:rPr>
        <w:t xml:space="preserve"> </w:t>
      </w:r>
      <w:r w:rsidRPr="00833223">
        <w:rPr>
          <w:rFonts w:ascii="Book Antiqua" w:eastAsia="Book Antiqua" w:hAnsi="Book Antiqua" w:cs="Book Antiqua"/>
          <w:b/>
          <w:bCs/>
        </w:rPr>
        <w:t>Association</w:t>
      </w:r>
      <w:r w:rsidR="00C76839">
        <w:rPr>
          <w:rFonts w:ascii="Book Antiqua" w:eastAsia="Book Antiqua" w:hAnsi="Book Antiqua" w:cs="Book Antiqua"/>
          <w:b/>
          <w:bCs/>
        </w:rPr>
        <w:t xml:space="preserve"> </w:t>
      </w:r>
      <w:r w:rsidRPr="00833223">
        <w:rPr>
          <w:rFonts w:ascii="Book Antiqua" w:eastAsia="Book Antiqua" w:hAnsi="Book Antiqua" w:cs="Book Antiqua"/>
          <w:b/>
          <w:bCs/>
        </w:rPr>
        <w:t>between</w:t>
      </w:r>
      <w:r w:rsidR="00C76839">
        <w:rPr>
          <w:rFonts w:ascii="Book Antiqua" w:eastAsia="Book Antiqua" w:hAnsi="Book Antiqua" w:cs="Book Antiqua"/>
          <w:b/>
          <w:bCs/>
        </w:rPr>
        <w:t xml:space="preserve"> </w:t>
      </w:r>
      <w:r w:rsidRPr="00833223">
        <w:rPr>
          <w:rFonts w:ascii="Book Antiqua" w:eastAsia="Book Antiqua" w:hAnsi="Book Antiqua" w:cs="Book Antiqua"/>
          <w:b/>
          <w:bCs/>
        </w:rPr>
        <w:t>CAFPS</w:t>
      </w:r>
      <w:r w:rsidR="00C76839">
        <w:rPr>
          <w:rFonts w:ascii="Book Antiqua" w:eastAsia="Book Antiqua" w:hAnsi="Book Antiqua" w:cs="Book Antiqua"/>
          <w:b/>
          <w:bCs/>
        </w:rPr>
        <w:t xml:space="preserve"> </w:t>
      </w:r>
      <w:r w:rsidRPr="00833223">
        <w:rPr>
          <w:rFonts w:ascii="Book Antiqua" w:eastAsia="Book Antiqua" w:hAnsi="Book Antiqua" w:cs="Book Antiqua"/>
          <w:b/>
          <w:bCs/>
        </w:rPr>
        <w:t>and</w:t>
      </w:r>
      <w:r w:rsidR="00C76839">
        <w:rPr>
          <w:rFonts w:ascii="Book Antiqua" w:eastAsia="Book Antiqua" w:hAnsi="Book Antiqua" w:cs="Book Antiqua"/>
          <w:b/>
          <w:bCs/>
        </w:rPr>
        <w:t xml:space="preserve"> </w:t>
      </w:r>
      <w:r w:rsidRPr="00833223">
        <w:rPr>
          <w:rFonts w:ascii="Book Antiqua" w:eastAsia="Book Antiqua" w:hAnsi="Book Antiqua" w:cs="Book Antiqua"/>
          <w:b/>
          <w:bCs/>
        </w:rPr>
        <w:t>clinicopathological</w:t>
      </w:r>
      <w:r w:rsidR="00C76839">
        <w:rPr>
          <w:rFonts w:ascii="Book Antiqua" w:eastAsia="Book Antiqua" w:hAnsi="Book Antiqua" w:cs="Book Antiqua"/>
          <w:b/>
          <w:bCs/>
        </w:rPr>
        <w:t xml:space="preserve"> </w:t>
      </w:r>
      <w:r w:rsidRPr="00833223">
        <w:rPr>
          <w:rFonts w:ascii="Book Antiqua" w:eastAsia="Book Antiqua" w:hAnsi="Book Antiqua" w:cs="Book Antiqua"/>
          <w:b/>
          <w:bCs/>
        </w:rPr>
        <w:t>factors.</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003A5169" w:rsidRPr="00833223">
        <w:rPr>
          <w:rFonts w:ascii="Book Antiqua" w:eastAsia="Book Antiqua" w:hAnsi="Book Antiqua" w:cs="Book Antiqua"/>
        </w:rPr>
        <w:t>Pathologic</w:t>
      </w:r>
      <w:r w:rsidRPr="00833223">
        <w:rPr>
          <w:rFonts w:ascii="Book Antiqua" w:eastAsia="Book Antiqua" w:hAnsi="Book Antiqua" w:cs="Book Antiqua"/>
        </w:rPr>
        <w:t>-T;</w:t>
      </w:r>
      <w:r w:rsidR="00331C57">
        <w:rPr>
          <w:rFonts w:ascii="Book Antiqua" w:eastAsia="Book Antiqua" w:hAnsi="Book Antiqua" w:cs="Book Antiqua"/>
        </w:rPr>
        <w:t xml:space="preserve"> </w:t>
      </w:r>
      <w:r w:rsidRPr="00833223">
        <w:rPr>
          <w:rFonts w:ascii="Book Antiqua" w:eastAsia="Book Antiqua" w:hAnsi="Book Antiqua" w:cs="Book Antiqua"/>
        </w:rPr>
        <w:t>B:</w:t>
      </w:r>
      <w:r w:rsidR="00C76839">
        <w:rPr>
          <w:rFonts w:ascii="Book Antiqua" w:eastAsia="Book Antiqua" w:hAnsi="Book Antiqua" w:cs="Book Antiqua"/>
        </w:rPr>
        <w:t xml:space="preserve"> </w:t>
      </w:r>
      <w:r w:rsidR="00331C57" w:rsidRPr="00833223">
        <w:rPr>
          <w:rFonts w:ascii="Book Antiqua" w:eastAsia="Book Antiqua" w:hAnsi="Book Antiqua" w:cs="Book Antiqua"/>
        </w:rPr>
        <w:t>Pathologic</w:t>
      </w:r>
      <w:r w:rsidRPr="00833223">
        <w:rPr>
          <w:rFonts w:ascii="Book Antiqua" w:eastAsia="Book Antiqua" w:hAnsi="Book Antiqua" w:cs="Book Antiqua"/>
        </w:rPr>
        <w:t>-N;</w:t>
      </w:r>
      <w:r w:rsidR="00C76839">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00ED67D6" w:rsidRPr="00833223">
        <w:rPr>
          <w:rFonts w:ascii="Book Antiqua" w:eastAsia="Book Antiqua" w:hAnsi="Book Antiqua" w:cs="Book Antiqua"/>
        </w:rPr>
        <w:t>Pathologic</w:t>
      </w:r>
      <w:r w:rsidRPr="00833223">
        <w:rPr>
          <w:rFonts w:ascii="Book Antiqua" w:eastAsia="Book Antiqua" w:hAnsi="Book Antiqua" w:cs="Book Antiqua"/>
        </w:rPr>
        <w:t>-M;</w:t>
      </w:r>
      <w:r w:rsidR="00DC7CFA">
        <w:rPr>
          <w:rFonts w:ascii="Book Antiqua" w:eastAsia="Book Antiqua" w:hAnsi="Book Antiqua" w:cs="Book Antiqua"/>
        </w:rPr>
        <w:t xml:space="preserve"> </w:t>
      </w:r>
      <w:r w:rsidRPr="00833223">
        <w:rPr>
          <w:rFonts w:ascii="Book Antiqua" w:eastAsia="Book Antiqua" w:hAnsi="Book Antiqua" w:cs="Book Antiqua"/>
        </w:rPr>
        <w:t>D:</w:t>
      </w:r>
      <w:r w:rsidR="00C76839">
        <w:rPr>
          <w:rFonts w:ascii="Book Antiqua" w:eastAsia="Book Antiqua" w:hAnsi="Book Antiqua" w:cs="Book Antiqua"/>
        </w:rPr>
        <w:t xml:space="preserve"> </w:t>
      </w:r>
      <w:r w:rsidR="00DC7CFA" w:rsidRPr="00833223">
        <w:rPr>
          <w:rFonts w:ascii="Book Antiqua" w:eastAsia="Book Antiqua" w:hAnsi="Book Antiqua" w:cs="Book Antiqua"/>
        </w:rPr>
        <w:t>Pathologic</w:t>
      </w:r>
      <w:r w:rsidRPr="00833223">
        <w:rPr>
          <w:rFonts w:ascii="Book Antiqua" w:eastAsia="Book Antiqua" w:hAnsi="Book Antiqua" w:cs="Book Antiqua"/>
        </w:rPr>
        <w:t>-stage;</w:t>
      </w:r>
      <w:r w:rsidR="00331C57">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r w:rsidR="00331C57" w:rsidRPr="00833223">
        <w:rPr>
          <w:rFonts w:ascii="Book Antiqua" w:eastAsia="Book Antiqua" w:hAnsi="Book Antiqua" w:cs="Book Antiqua"/>
        </w:rPr>
        <w:t>Immune</w:t>
      </w:r>
      <w:r w:rsidR="00331C57">
        <w:rPr>
          <w:rFonts w:ascii="Book Antiqua" w:eastAsia="Book Antiqua" w:hAnsi="Book Antiqua" w:cs="Book Antiqua"/>
        </w:rPr>
        <w:t xml:space="preserve"> </w:t>
      </w:r>
      <w:r w:rsidRPr="00833223">
        <w:rPr>
          <w:rFonts w:ascii="Book Antiqua" w:eastAsia="Book Antiqua" w:hAnsi="Book Antiqua" w:cs="Book Antiqua"/>
        </w:rPr>
        <w:t>subtype;</w:t>
      </w:r>
      <w:r w:rsidR="00331C57">
        <w:rPr>
          <w:rFonts w:ascii="Book Antiqua" w:eastAsia="Book Antiqua" w:hAnsi="Book Antiqua" w:cs="Book Antiqua"/>
        </w:rPr>
        <w:t xml:space="preserve"> </w:t>
      </w:r>
      <w:r w:rsidRPr="00833223">
        <w:rPr>
          <w:rFonts w:ascii="Book Antiqua" w:eastAsia="Book Antiqua" w:hAnsi="Book Antiqua" w:cs="Book Antiqua"/>
        </w:rPr>
        <w:t>F:</w:t>
      </w:r>
      <w:r w:rsidR="00C76839">
        <w:rPr>
          <w:rFonts w:ascii="Book Antiqua" w:eastAsia="Book Antiqua" w:hAnsi="Book Antiqua" w:cs="Book Antiqua"/>
        </w:rPr>
        <w:t xml:space="preserve"> </w:t>
      </w:r>
      <w:r w:rsidRPr="00833223">
        <w:rPr>
          <w:rFonts w:ascii="Book Antiqua" w:eastAsia="Book Antiqua" w:hAnsi="Book Antiqua" w:cs="Book Antiqua"/>
        </w:rPr>
        <w:t>PAM50.</w:t>
      </w:r>
    </w:p>
    <w:p w14:paraId="209F0025" w14:textId="146EBA32" w:rsidR="00A77B3E" w:rsidRPr="00833223" w:rsidRDefault="0057129A" w:rsidP="00833223">
      <w:pPr>
        <w:spacing w:line="360" w:lineRule="auto"/>
        <w:jc w:val="both"/>
        <w:rPr>
          <w:rFonts w:ascii="Book Antiqua" w:hAnsi="Book Antiqua"/>
        </w:rPr>
      </w:pPr>
      <w:r>
        <w:rPr>
          <w:rFonts w:ascii="Book Antiqua" w:hAnsi="Book Antiqua"/>
        </w:rPr>
        <w:br w:type="page"/>
      </w:r>
      <w:r w:rsidR="006964C1">
        <w:rPr>
          <w:noProof/>
          <w:lang w:eastAsia="zh-CN"/>
        </w:rPr>
        <w:lastRenderedPageBreak/>
        <w:drawing>
          <wp:inline distT="0" distB="0" distL="0" distR="0" wp14:anchorId="76E9BC72" wp14:editId="49A2F3D1">
            <wp:extent cx="5943600" cy="290004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2900045"/>
                    </a:xfrm>
                    <a:prstGeom prst="rect">
                      <a:avLst/>
                    </a:prstGeom>
                  </pic:spPr>
                </pic:pic>
              </a:graphicData>
            </a:graphic>
          </wp:inline>
        </w:drawing>
      </w:r>
    </w:p>
    <w:p w14:paraId="0ED546CA" w14:textId="27472204"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Figure</w:t>
      </w:r>
      <w:r w:rsidR="00C76839">
        <w:rPr>
          <w:rFonts w:ascii="Book Antiqua" w:eastAsia="Book Antiqua" w:hAnsi="Book Antiqua" w:cs="Book Antiqua"/>
          <w:b/>
          <w:bCs/>
        </w:rPr>
        <w:t xml:space="preserve"> </w:t>
      </w:r>
      <w:r w:rsidRPr="00833223">
        <w:rPr>
          <w:rFonts w:ascii="Book Antiqua" w:eastAsia="Book Antiqua" w:hAnsi="Book Antiqua" w:cs="Book Antiqua"/>
          <w:b/>
          <w:bCs/>
        </w:rPr>
        <w:t>11</w:t>
      </w:r>
      <w:r w:rsidR="00C76839">
        <w:rPr>
          <w:rFonts w:ascii="Book Antiqua" w:eastAsia="Book Antiqua" w:hAnsi="Book Antiqua" w:cs="Book Antiqua"/>
        </w:rPr>
        <w:t xml:space="preserve"> </w:t>
      </w:r>
      <w:r w:rsidRPr="00833223">
        <w:rPr>
          <w:rFonts w:ascii="Book Antiqua" w:eastAsia="Book Antiqua" w:hAnsi="Book Antiqua" w:cs="Book Antiqua"/>
          <w:b/>
          <w:bCs/>
        </w:rPr>
        <w:t>Nomogram</w:t>
      </w:r>
      <w:r w:rsidR="00C76839">
        <w:rPr>
          <w:rFonts w:ascii="Book Antiqua" w:eastAsia="Book Antiqua" w:hAnsi="Book Antiqua" w:cs="Book Antiqua"/>
          <w:b/>
          <w:bCs/>
        </w:rPr>
        <w:t xml:space="preserve"> </w:t>
      </w:r>
      <w:r w:rsidRPr="00833223">
        <w:rPr>
          <w:rFonts w:ascii="Book Antiqua" w:eastAsia="Book Antiqua" w:hAnsi="Book Antiqua" w:cs="Book Antiqua"/>
          <w:b/>
          <w:bCs/>
        </w:rPr>
        <w:t>generation</w:t>
      </w:r>
      <w:r w:rsidR="00C76839">
        <w:rPr>
          <w:rFonts w:ascii="Book Antiqua" w:eastAsia="Book Antiqua" w:hAnsi="Book Antiqua" w:cs="Book Antiqua"/>
          <w:b/>
          <w:bCs/>
        </w:rPr>
        <w:t xml:space="preserve"> </w:t>
      </w:r>
      <w:r w:rsidRPr="00833223">
        <w:rPr>
          <w:rFonts w:ascii="Book Antiqua" w:eastAsia="Book Antiqua" w:hAnsi="Book Antiqua" w:cs="Book Antiqua"/>
          <w:b/>
          <w:bCs/>
        </w:rPr>
        <w:t>for</w:t>
      </w:r>
      <w:r w:rsidR="00C76839">
        <w:rPr>
          <w:rFonts w:ascii="Book Antiqua" w:eastAsia="Book Antiqua" w:hAnsi="Book Antiqua" w:cs="Book Antiqua"/>
          <w:b/>
          <w:bCs/>
        </w:rPr>
        <w:t xml:space="preserve"> </w:t>
      </w:r>
      <w:r w:rsidRPr="00833223">
        <w:rPr>
          <w:rFonts w:ascii="Book Antiqua" w:eastAsia="Book Antiqua" w:hAnsi="Book Antiqua" w:cs="Book Antiqua"/>
          <w:b/>
          <w:bCs/>
        </w:rPr>
        <w:t>the</w:t>
      </w:r>
      <w:r w:rsidR="00C76839">
        <w:rPr>
          <w:rFonts w:ascii="Book Antiqua" w:eastAsia="Book Antiqua" w:hAnsi="Book Antiqua" w:cs="Book Antiqua"/>
          <w:b/>
          <w:bCs/>
        </w:rPr>
        <w:t xml:space="preserve"> </w:t>
      </w:r>
      <w:r w:rsidRPr="00833223">
        <w:rPr>
          <w:rFonts w:ascii="Book Antiqua" w:eastAsia="Book Antiqua" w:hAnsi="Book Antiqua" w:cs="Book Antiqua"/>
          <w:b/>
          <w:bCs/>
        </w:rPr>
        <w:t>prediction</w:t>
      </w:r>
      <w:r w:rsidR="00C76839">
        <w:rPr>
          <w:rFonts w:ascii="Book Antiqua" w:eastAsia="Book Antiqua" w:hAnsi="Book Antiqua" w:cs="Book Antiqua"/>
          <w:b/>
          <w:bCs/>
        </w:rPr>
        <w:t xml:space="preserve"> </w:t>
      </w:r>
      <w:r w:rsidRPr="00833223">
        <w:rPr>
          <w:rFonts w:ascii="Book Antiqua" w:eastAsia="Book Antiqua" w:hAnsi="Book Antiqua" w:cs="Book Antiqua"/>
          <w:b/>
          <w:bCs/>
        </w:rPr>
        <w:t>of</w:t>
      </w:r>
      <w:r w:rsidR="00C76839">
        <w:rPr>
          <w:rFonts w:ascii="Book Antiqua" w:eastAsia="Book Antiqua" w:hAnsi="Book Antiqua" w:cs="Book Antiqua"/>
          <w:b/>
          <w:bCs/>
        </w:rPr>
        <w:t xml:space="preserve"> </w:t>
      </w:r>
      <w:r w:rsidRPr="00833223">
        <w:rPr>
          <w:rFonts w:ascii="Book Antiqua" w:eastAsia="Book Antiqua" w:hAnsi="Book Antiqua" w:cs="Book Antiqua"/>
          <w:b/>
          <w:bCs/>
        </w:rPr>
        <w:t>3-</w:t>
      </w:r>
      <w:r w:rsidR="00C76839">
        <w:rPr>
          <w:rFonts w:ascii="Book Antiqua" w:eastAsia="Book Antiqua" w:hAnsi="Book Antiqua" w:cs="Book Antiqua"/>
          <w:b/>
          <w:bCs/>
        </w:rPr>
        <w:t xml:space="preserve"> </w:t>
      </w:r>
      <w:r w:rsidRPr="00833223">
        <w:rPr>
          <w:rFonts w:ascii="Book Antiqua" w:eastAsia="Book Antiqua" w:hAnsi="Book Antiqua" w:cs="Book Antiqua"/>
          <w:b/>
          <w:bCs/>
        </w:rPr>
        <w:t>and</w:t>
      </w:r>
      <w:r w:rsidR="00C76839">
        <w:rPr>
          <w:rFonts w:ascii="Book Antiqua" w:eastAsia="Book Antiqua" w:hAnsi="Book Antiqua" w:cs="Book Antiqua"/>
          <w:b/>
          <w:bCs/>
        </w:rPr>
        <w:t xml:space="preserve"> </w:t>
      </w:r>
      <w:r w:rsidRPr="00833223">
        <w:rPr>
          <w:rFonts w:ascii="Book Antiqua" w:eastAsia="Book Antiqua" w:hAnsi="Book Antiqua" w:cs="Book Antiqua"/>
          <w:b/>
          <w:bCs/>
        </w:rPr>
        <w:t>5-year</w:t>
      </w:r>
      <w:r w:rsidR="00C76839">
        <w:rPr>
          <w:rFonts w:ascii="Book Antiqua" w:eastAsia="Book Antiqua" w:hAnsi="Book Antiqua" w:cs="Book Antiqua"/>
          <w:b/>
          <w:bCs/>
        </w:rPr>
        <w:t xml:space="preserve"> </w:t>
      </w:r>
      <w:r w:rsidRPr="00833223">
        <w:rPr>
          <w:rFonts w:ascii="Book Antiqua" w:eastAsia="Book Antiqua" w:hAnsi="Book Antiqua" w:cs="Book Antiqua"/>
          <w:b/>
          <w:bCs/>
        </w:rPr>
        <w:t>survival.</w:t>
      </w:r>
      <w:r w:rsidR="00C76839">
        <w:rPr>
          <w:rFonts w:ascii="Book Antiqua" w:eastAsia="Book Antiqua" w:hAnsi="Book Antiqua" w:cs="Book Antiqua"/>
          <w:b/>
          <w:bCs/>
        </w:rPr>
        <w:t xml:space="preserve"> </w:t>
      </w:r>
      <w:r w:rsidRPr="00833223">
        <w:rPr>
          <w:rFonts w:ascii="Book Antiqua" w:eastAsia="Book Antiqua" w:hAnsi="Book Antiqua" w:cs="Book Antiqua"/>
        </w:rPr>
        <w:t>A:</w:t>
      </w:r>
      <w:r w:rsidR="00F94E41">
        <w:rPr>
          <w:rFonts w:ascii="Book Antiqua" w:eastAsia="Book Antiqua" w:hAnsi="Book Antiqua" w:cs="Book Antiqua"/>
        </w:rPr>
        <w:t xml:space="preserve"> </w:t>
      </w:r>
      <w:r w:rsidRPr="00833223">
        <w:rPr>
          <w:rFonts w:ascii="Book Antiqua" w:eastAsia="Book Antiqua" w:hAnsi="Book Antiqua" w:cs="Book Antiqua"/>
        </w:rPr>
        <w:t>Development</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nomogram</w:t>
      </w:r>
      <w:r w:rsidR="00C76839">
        <w:rPr>
          <w:rFonts w:ascii="Book Antiqua" w:eastAsia="Book Antiqua" w:hAnsi="Book Antiqua" w:cs="Book Antiqua"/>
        </w:rPr>
        <w:t xml:space="preserve"> </w:t>
      </w:r>
      <w:r w:rsidRPr="00833223">
        <w:rPr>
          <w:rFonts w:ascii="Book Antiqua" w:eastAsia="Book Antiqua" w:hAnsi="Book Antiqua" w:cs="Book Antiqua"/>
        </w:rPr>
        <w:t>for</w:t>
      </w:r>
      <w:r w:rsidR="00C76839">
        <w:rPr>
          <w:rFonts w:ascii="Book Antiqua" w:eastAsia="Book Antiqua" w:hAnsi="Book Antiqua" w:cs="Book Antiqua"/>
        </w:rPr>
        <w:t xml:space="preserve"> </w:t>
      </w:r>
      <w:r w:rsidRPr="00833223">
        <w:rPr>
          <w:rFonts w:ascii="Book Antiqua" w:eastAsia="Book Antiqua" w:hAnsi="Book Antiqua" w:cs="Book Antiqua"/>
        </w:rPr>
        <w:t>estimating</w:t>
      </w:r>
      <w:r w:rsidR="00C76839">
        <w:rPr>
          <w:rFonts w:ascii="Book Antiqua" w:eastAsia="Book Antiqua" w:hAnsi="Book Antiqua" w:cs="Book Antiqua"/>
        </w:rPr>
        <w:t xml:space="preserve"> </w:t>
      </w:r>
      <w:r w:rsidRPr="00833223">
        <w:rPr>
          <w:rFonts w:ascii="Book Antiqua" w:eastAsia="Book Antiqua" w:hAnsi="Book Antiqua" w:cs="Book Antiqua"/>
        </w:rPr>
        <w:t>1-,</w:t>
      </w:r>
      <w:r w:rsidR="00C76839">
        <w:rPr>
          <w:rFonts w:ascii="Book Antiqua" w:eastAsia="Book Antiqua" w:hAnsi="Book Antiqua" w:cs="Book Antiqua"/>
        </w:rPr>
        <w:t xml:space="preserve"> </w:t>
      </w:r>
      <w:r w:rsidRPr="00833223">
        <w:rPr>
          <w:rFonts w:ascii="Book Antiqua" w:eastAsia="Book Antiqua" w:hAnsi="Book Antiqua" w:cs="Book Antiqua"/>
        </w:rPr>
        <w:t>2-,</w:t>
      </w:r>
      <w:r w:rsidR="00C76839">
        <w:rPr>
          <w:rFonts w:ascii="Book Antiqua" w:eastAsia="Book Antiqua" w:hAnsi="Book Antiqua" w:cs="Book Antiqua"/>
        </w:rPr>
        <w:t xml:space="preserve"> </w:t>
      </w:r>
      <w:r w:rsidRPr="00833223">
        <w:rPr>
          <w:rFonts w:ascii="Book Antiqua" w:eastAsia="Book Antiqua" w:hAnsi="Book Antiqua" w:cs="Book Antiqua"/>
        </w:rPr>
        <w:t>3-and</w:t>
      </w:r>
      <w:r w:rsidR="00C76839">
        <w:rPr>
          <w:rFonts w:ascii="Book Antiqua" w:eastAsia="Book Antiqua" w:hAnsi="Book Antiqua" w:cs="Book Antiqua"/>
        </w:rPr>
        <w:t xml:space="preserve"> </w:t>
      </w:r>
      <w:r w:rsidRPr="00833223">
        <w:rPr>
          <w:rFonts w:ascii="Book Antiqua" w:eastAsia="Book Antiqua" w:hAnsi="Book Antiqua" w:cs="Book Antiqua"/>
        </w:rPr>
        <w:t>5-year</w:t>
      </w:r>
      <w:r w:rsidR="00C76839">
        <w:rPr>
          <w:rFonts w:ascii="Book Antiqua" w:eastAsia="Book Antiqua" w:hAnsi="Book Antiqua" w:cs="Book Antiqua"/>
        </w:rPr>
        <w:t xml:space="preserve"> </w:t>
      </w:r>
      <w:r w:rsidRPr="00833223">
        <w:rPr>
          <w:rFonts w:ascii="Book Antiqua" w:eastAsia="Book Antiqua" w:hAnsi="Book Antiqua" w:cs="Book Antiqua"/>
        </w:rPr>
        <w:t>survival</w:t>
      </w:r>
      <w:r w:rsidR="00C76839">
        <w:rPr>
          <w:rFonts w:ascii="Book Antiqua" w:eastAsia="Book Antiqua" w:hAnsi="Book Antiqua" w:cs="Book Antiqua"/>
        </w:rPr>
        <w:t xml:space="preserve"> </w:t>
      </w:r>
      <w:r w:rsidRPr="00833223">
        <w:rPr>
          <w:rFonts w:ascii="Book Antiqua" w:eastAsia="Book Antiqua" w:hAnsi="Book Antiqua" w:cs="Book Antiqua"/>
        </w:rPr>
        <w:t>probabilities</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breast</w:t>
      </w:r>
      <w:r w:rsidR="00C76839">
        <w:rPr>
          <w:rFonts w:ascii="Book Antiqua" w:eastAsia="Book Antiqua" w:hAnsi="Book Antiqua" w:cs="Book Antiqua"/>
        </w:rPr>
        <w:t xml:space="preserve"> </w:t>
      </w:r>
      <w:r w:rsidRPr="00833223">
        <w:rPr>
          <w:rFonts w:ascii="Book Antiqua" w:eastAsia="Book Antiqua" w:hAnsi="Book Antiqua" w:cs="Book Antiqua"/>
        </w:rPr>
        <w:t>cancer</w:t>
      </w:r>
      <w:r w:rsidR="00C76839">
        <w:rPr>
          <w:rFonts w:ascii="Book Antiqua" w:eastAsia="Book Antiqua" w:hAnsi="Book Antiqua" w:cs="Book Antiqua"/>
        </w:rPr>
        <w:t xml:space="preserve"> </w:t>
      </w:r>
      <w:r w:rsidRPr="00833223">
        <w:rPr>
          <w:rFonts w:ascii="Book Antiqua" w:eastAsia="Book Antiqua" w:hAnsi="Book Antiqua" w:cs="Book Antiqua"/>
        </w:rPr>
        <w:t>patients</w:t>
      </w:r>
      <w:r w:rsidR="00C76839">
        <w:rPr>
          <w:rFonts w:ascii="Book Antiqua" w:eastAsia="Book Antiqua" w:hAnsi="Book Antiqua" w:cs="Book Antiqua"/>
        </w:rPr>
        <w:t xml:space="preserve"> </w:t>
      </w:r>
      <w:r w:rsidRPr="00833223">
        <w:rPr>
          <w:rFonts w:ascii="Book Antiqua" w:eastAsia="Book Antiqua" w:hAnsi="Book Antiqua" w:cs="Book Antiqua"/>
        </w:rPr>
        <w:t>using</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proofErr w:type="spellStart"/>
      <w:r w:rsidR="00487728" w:rsidRPr="00487728">
        <w:rPr>
          <w:rFonts w:ascii="Book Antiqua" w:eastAsia="Book Antiqua" w:hAnsi="Book Antiqua" w:cs="Book Antiqua"/>
        </w:rPr>
        <w:t>The</w:t>
      </w:r>
      <w:proofErr w:type="spellEnd"/>
      <w:r w:rsidR="00487728" w:rsidRPr="00487728">
        <w:rPr>
          <w:rFonts w:ascii="Book Antiqua" w:eastAsia="Book Antiqua" w:hAnsi="Book Antiqua" w:cs="Book Antiqua"/>
        </w:rPr>
        <w:t xml:space="preserve"> Cancer Genome Atlas (TCGA)</w:t>
      </w:r>
      <w:r w:rsidR="00C76839">
        <w:rPr>
          <w:rFonts w:ascii="Book Antiqua" w:eastAsia="Book Antiqua" w:hAnsi="Book Antiqua" w:cs="Book Antiqua"/>
        </w:rPr>
        <w:t xml:space="preserve"> </w:t>
      </w:r>
      <w:r w:rsidR="002D6706">
        <w:rPr>
          <w:rFonts w:ascii="Book Antiqua" w:eastAsia="Book Antiqua" w:hAnsi="Book Antiqua" w:cs="Book Antiqua"/>
        </w:rPr>
        <w:t>database</w:t>
      </w:r>
      <w:r w:rsidRPr="00833223">
        <w:rPr>
          <w:rFonts w:ascii="Book Antiqua" w:eastAsia="Book Antiqua" w:hAnsi="Book Antiqua" w:cs="Book Antiqua"/>
        </w:rPr>
        <w:t>;</w:t>
      </w:r>
      <w:r w:rsidR="002D6706">
        <w:rPr>
          <w:rFonts w:ascii="Book Antiqua" w:eastAsia="Book Antiqua" w:hAnsi="Book Antiqua" w:cs="Book Antiqua"/>
        </w:rPr>
        <w:t xml:space="preserve"> </w:t>
      </w:r>
      <w:r w:rsidRPr="00833223">
        <w:rPr>
          <w:rFonts w:ascii="Book Antiqua" w:eastAsia="Book Antiqua" w:hAnsi="Book Antiqua" w:cs="Book Antiqua"/>
        </w:rPr>
        <w:t>B:</w:t>
      </w:r>
      <w:r w:rsidR="002D6706">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3-</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5-year</w:t>
      </w:r>
      <w:r w:rsidR="00C76839">
        <w:rPr>
          <w:rFonts w:ascii="Book Antiqua" w:eastAsia="Book Antiqua" w:hAnsi="Book Antiqua" w:cs="Book Antiqua"/>
        </w:rPr>
        <w:t xml:space="preserve"> </w:t>
      </w:r>
      <w:r w:rsidR="004427D5" w:rsidRPr="004427D5">
        <w:rPr>
          <w:rFonts w:ascii="Book Antiqua" w:eastAsia="Book Antiqua" w:hAnsi="Book Antiqua" w:cs="Book Antiqua"/>
        </w:rPr>
        <w:t>area under the curve</w:t>
      </w:r>
      <w:r w:rsidRPr="00833223">
        <w:rPr>
          <w:rFonts w:ascii="Book Antiqua" w:eastAsia="Book Antiqua" w:hAnsi="Book Antiqua" w:cs="Book Antiqua"/>
        </w:rPr>
        <w:t>s</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nomogram,</w:t>
      </w:r>
      <w:r w:rsidR="00C76839">
        <w:rPr>
          <w:rFonts w:ascii="Book Antiqua" w:eastAsia="Book Antiqua" w:hAnsi="Book Antiqua" w:cs="Book Antiqua"/>
        </w:rPr>
        <w:t xml:space="preserve"> </w:t>
      </w:r>
      <w:r w:rsidRPr="00833223">
        <w:rPr>
          <w:rFonts w:ascii="Book Antiqua" w:eastAsia="Book Antiqua" w:hAnsi="Book Antiqua" w:cs="Book Antiqua"/>
        </w:rPr>
        <w:t>stage,</w:t>
      </w:r>
      <w:r w:rsidR="00C76839">
        <w:rPr>
          <w:rFonts w:ascii="Book Antiqua" w:eastAsia="Book Antiqua" w:hAnsi="Book Antiqua" w:cs="Book Antiqua"/>
        </w:rPr>
        <w:t xml:space="preserve"> </w:t>
      </w:r>
      <w:r w:rsidRPr="00833223">
        <w:rPr>
          <w:rFonts w:ascii="Book Antiqua" w:eastAsia="Book Antiqua" w:hAnsi="Book Antiqua" w:cs="Book Antiqua"/>
        </w:rPr>
        <w:t>CAFPS</w:t>
      </w:r>
      <w:r w:rsidR="00C76839">
        <w:rPr>
          <w:rFonts w:ascii="Book Antiqua" w:eastAsia="Book Antiqua" w:hAnsi="Book Antiqua" w:cs="Book Antiqua"/>
        </w:rPr>
        <w:t xml:space="preserve"> </w:t>
      </w:r>
      <w:r w:rsidRPr="00833223">
        <w:rPr>
          <w:rFonts w:ascii="Book Antiqua" w:eastAsia="Book Antiqua" w:hAnsi="Book Antiqua" w:cs="Book Antiqua"/>
        </w:rPr>
        <w:t>using</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TCGA</w:t>
      </w:r>
      <w:r w:rsidR="00C76839">
        <w:rPr>
          <w:rFonts w:ascii="Book Antiqua" w:eastAsia="Book Antiqua" w:hAnsi="Book Antiqua" w:cs="Book Antiqua"/>
        </w:rPr>
        <w:t xml:space="preserve"> </w:t>
      </w:r>
      <w:r w:rsidRPr="00833223">
        <w:rPr>
          <w:rFonts w:ascii="Book Antiqua" w:eastAsia="Book Antiqua" w:hAnsi="Book Antiqua" w:cs="Book Antiqua"/>
        </w:rPr>
        <w:t>database;</w:t>
      </w:r>
      <w:r w:rsidR="00C76839">
        <w:rPr>
          <w:rFonts w:ascii="Book Antiqua" w:eastAsia="Book Antiqua" w:hAnsi="Book Antiqua" w:cs="Book Antiqua"/>
        </w:rPr>
        <w:t xml:space="preserve"> </w:t>
      </w:r>
      <w:r w:rsidRPr="00833223">
        <w:rPr>
          <w:rFonts w:ascii="Book Antiqua" w:eastAsia="Book Antiqua" w:hAnsi="Book Antiqua" w:cs="Book Antiqua"/>
        </w:rPr>
        <w:t>C:</w:t>
      </w:r>
      <w:r w:rsidR="00FE0B2F">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3-</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5-year</w:t>
      </w:r>
      <w:r w:rsidR="00C76839">
        <w:rPr>
          <w:rFonts w:ascii="Book Antiqua" w:eastAsia="Book Antiqua" w:hAnsi="Book Antiqua" w:cs="Book Antiqua"/>
        </w:rPr>
        <w:t xml:space="preserve"> </w:t>
      </w:r>
      <w:r w:rsidRPr="00833223">
        <w:rPr>
          <w:rFonts w:ascii="Book Antiqua" w:eastAsia="Book Antiqua" w:hAnsi="Book Antiqua" w:cs="Book Antiqua"/>
        </w:rPr>
        <w:t>calibration</w:t>
      </w:r>
      <w:r w:rsidR="00C76839">
        <w:rPr>
          <w:rFonts w:ascii="Book Antiqua" w:eastAsia="Book Antiqua" w:hAnsi="Book Antiqua" w:cs="Book Antiqua"/>
        </w:rPr>
        <w:t xml:space="preserve"> </w:t>
      </w:r>
      <w:r w:rsidRPr="00833223">
        <w:rPr>
          <w:rFonts w:ascii="Book Antiqua" w:eastAsia="Book Antiqua" w:hAnsi="Book Antiqua" w:cs="Book Antiqua"/>
        </w:rPr>
        <w:t>curves</w:t>
      </w:r>
      <w:r w:rsidR="00C76839">
        <w:rPr>
          <w:rFonts w:ascii="Book Antiqua" w:eastAsia="Book Antiqua" w:hAnsi="Book Antiqua" w:cs="Book Antiqua"/>
        </w:rPr>
        <w:t xml:space="preserve"> </w:t>
      </w:r>
      <w:r w:rsidRPr="00833223">
        <w:rPr>
          <w:rFonts w:ascii="Book Antiqua" w:eastAsia="Book Antiqua" w:hAnsi="Book Antiqua" w:cs="Book Antiqua"/>
        </w:rPr>
        <w:t>for</w:t>
      </w:r>
      <w:r w:rsidR="00C76839">
        <w:rPr>
          <w:rFonts w:ascii="Book Antiqua" w:eastAsia="Book Antiqua" w:hAnsi="Book Antiqua" w:cs="Book Antiqua"/>
        </w:rPr>
        <w:t xml:space="preserve"> </w:t>
      </w:r>
      <w:r w:rsidRPr="00833223">
        <w:rPr>
          <w:rFonts w:ascii="Book Antiqua" w:eastAsia="Book Antiqua" w:hAnsi="Book Antiqua" w:cs="Book Antiqua"/>
        </w:rPr>
        <w:t>predicting</w:t>
      </w:r>
      <w:r w:rsidR="00C76839">
        <w:rPr>
          <w:rFonts w:ascii="Book Antiqua" w:eastAsia="Book Antiqua" w:hAnsi="Book Antiqua" w:cs="Book Antiqua"/>
        </w:rPr>
        <w:t xml:space="preserve"> </w:t>
      </w:r>
      <w:r w:rsidRPr="00833223">
        <w:rPr>
          <w:rFonts w:ascii="Book Antiqua" w:eastAsia="Book Antiqua" w:hAnsi="Book Antiqua" w:cs="Book Antiqua"/>
        </w:rPr>
        <w:t>overall</w:t>
      </w:r>
      <w:r w:rsidR="00C76839">
        <w:rPr>
          <w:rFonts w:ascii="Book Antiqua" w:eastAsia="Book Antiqua" w:hAnsi="Book Antiqua" w:cs="Book Antiqua"/>
        </w:rPr>
        <w:t xml:space="preserve"> </w:t>
      </w:r>
      <w:r w:rsidRPr="00833223">
        <w:rPr>
          <w:rFonts w:ascii="Book Antiqua" w:eastAsia="Book Antiqua" w:hAnsi="Book Antiqua" w:cs="Book Antiqua"/>
        </w:rPr>
        <w:t>survival.</w:t>
      </w:r>
    </w:p>
    <w:p w14:paraId="27096177" w14:textId="03D43448" w:rsidR="00A77B3E" w:rsidRPr="00833223" w:rsidRDefault="00A90E05" w:rsidP="00833223">
      <w:pPr>
        <w:spacing w:line="360" w:lineRule="auto"/>
        <w:jc w:val="both"/>
        <w:rPr>
          <w:rFonts w:ascii="Book Antiqua" w:hAnsi="Book Antiqua"/>
        </w:rPr>
      </w:pPr>
      <w:r>
        <w:rPr>
          <w:rFonts w:ascii="Book Antiqua" w:hAnsi="Book Antiqua"/>
        </w:rPr>
        <w:br w:type="page"/>
      </w:r>
      <w:r w:rsidR="00276C5B">
        <w:rPr>
          <w:noProof/>
          <w:lang w:eastAsia="zh-CN"/>
        </w:rPr>
        <w:lastRenderedPageBreak/>
        <w:drawing>
          <wp:inline distT="0" distB="0" distL="0" distR="0" wp14:anchorId="7EE65378" wp14:editId="16403AF2">
            <wp:extent cx="5943600" cy="255079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2550795"/>
                    </a:xfrm>
                    <a:prstGeom prst="rect">
                      <a:avLst/>
                    </a:prstGeom>
                  </pic:spPr>
                </pic:pic>
              </a:graphicData>
            </a:graphic>
          </wp:inline>
        </w:drawing>
      </w:r>
    </w:p>
    <w:p w14:paraId="1B958F4D" w14:textId="45F27046"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Figure</w:t>
      </w:r>
      <w:r w:rsidR="00C76839">
        <w:rPr>
          <w:rFonts w:ascii="Book Antiqua" w:eastAsia="Book Antiqua" w:hAnsi="Book Antiqua" w:cs="Book Antiqua"/>
          <w:b/>
          <w:bCs/>
        </w:rPr>
        <w:t xml:space="preserve"> </w:t>
      </w:r>
      <w:r w:rsidRPr="00833223">
        <w:rPr>
          <w:rFonts w:ascii="Book Antiqua" w:eastAsia="Book Antiqua" w:hAnsi="Book Antiqua" w:cs="Book Antiqua"/>
          <w:b/>
          <w:bCs/>
        </w:rPr>
        <w:t>12</w:t>
      </w:r>
      <w:r w:rsidR="00C76839">
        <w:rPr>
          <w:rFonts w:ascii="Book Antiqua" w:eastAsia="Book Antiqua" w:hAnsi="Book Antiqua" w:cs="Book Antiqua"/>
        </w:rPr>
        <w:t xml:space="preserve"> </w:t>
      </w:r>
      <w:r w:rsidRPr="00833223">
        <w:rPr>
          <w:rFonts w:ascii="Book Antiqua" w:eastAsia="Book Antiqua" w:hAnsi="Book Antiqua" w:cs="Book Antiqua"/>
          <w:b/>
          <w:bCs/>
        </w:rPr>
        <w:t>Prediction</w:t>
      </w:r>
      <w:r w:rsidR="00C76839">
        <w:rPr>
          <w:rFonts w:ascii="Book Antiqua" w:eastAsia="Book Antiqua" w:hAnsi="Book Antiqua" w:cs="Book Antiqua"/>
          <w:b/>
          <w:bCs/>
        </w:rPr>
        <w:t xml:space="preserve"> </w:t>
      </w:r>
      <w:r w:rsidRPr="00833223">
        <w:rPr>
          <w:rFonts w:ascii="Book Antiqua" w:eastAsia="Book Antiqua" w:hAnsi="Book Antiqua" w:cs="Book Antiqua"/>
          <w:b/>
          <w:bCs/>
        </w:rPr>
        <w:t>of</w:t>
      </w:r>
      <w:r w:rsidR="00C76839">
        <w:rPr>
          <w:rFonts w:ascii="Book Antiqua" w:eastAsia="Book Antiqua" w:hAnsi="Book Antiqua" w:cs="Book Antiqua"/>
          <w:b/>
          <w:bCs/>
        </w:rPr>
        <w:t xml:space="preserve"> </w:t>
      </w:r>
      <w:r w:rsidRPr="00833223">
        <w:rPr>
          <w:rFonts w:ascii="Book Antiqua" w:eastAsia="Book Antiqua" w:hAnsi="Book Antiqua" w:cs="Book Antiqua"/>
          <w:b/>
          <w:bCs/>
        </w:rPr>
        <w:t>chemotherapy</w:t>
      </w:r>
      <w:r w:rsidR="00C76839">
        <w:rPr>
          <w:rFonts w:ascii="Book Antiqua" w:eastAsia="Book Antiqua" w:hAnsi="Book Antiqua" w:cs="Book Antiqua"/>
          <w:b/>
          <w:bCs/>
        </w:rPr>
        <w:t xml:space="preserve"> </w:t>
      </w:r>
      <w:r w:rsidRPr="00833223">
        <w:rPr>
          <w:rFonts w:ascii="Book Antiqua" w:eastAsia="Book Antiqua" w:hAnsi="Book Antiqua" w:cs="Book Antiqua"/>
          <w:b/>
          <w:bCs/>
        </w:rPr>
        <w:t>response.</w:t>
      </w:r>
      <w:r w:rsidR="00C76839">
        <w:rPr>
          <w:rFonts w:ascii="Book Antiqua" w:eastAsia="Book Antiqua" w:hAnsi="Book Antiqua" w:cs="Book Antiqua"/>
          <w:b/>
          <w:bCs/>
        </w:rPr>
        <w:t xml:space="preserve"> </w:t>
      </w:r>
      <w:r w:rsidRPr="00833223">
        <w:rPr>
          <w:rFonts w:ascii="Book Antiqua" w:eastAsia="Book Antiqua" w:hAnsi="Book Antiqua" w:cs="Book Antiqua"/>
        </w:rPr>
        <w:t>A:</w:t>
      </w:r>
      <w:r w:rsidR="00EE68B1">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00C66872" w:rsidRPr="00DC76E7">
        <w:rPr>
          <w:rFonts w:ascii="Book Antiqua" w:eastAsia="Book Antiqua" w:hAnsi="Book Antiqua" w:cs="Book Antiqua"/>
        </w:rPr>
        <w:t xml:space="preserve">cancer </w:t>
      </w:r>
      <w:r w:rsidR="00DC76E7" w:rsidRPr="00DC76E7">
        <w:rPr>
          <w:rFonts w:ascii="Book Antiqua" w:eastAsia="Book Antiqua" w:hAnsi="Book Antiqua" w:cs="Book Antiqua"/>
        </w:rPr>
        <w:t>associated fibroblast</w:t>
      </w:r>
      <w:r w:rsidR="00C76839">
        <w:rPr>
          <w:rFonts w:ascii="Book Antiqua" w:eastAsia="Book Antiqua" w:hAnsi="Book Antiqua" w:cs="Book Antiqua"/>
        </w:rPr>
        <w:t xml:space="preserve"> </w:t>
      </w:r>
      <w:r w:rsidRPr="00833223">
        <w:rPr>
          <w:rFonts w:ascii="Book Antiqua" w:eastAsia="Book Antiqua" w:hAnsi="Book Antiqua" w:cs="Book Antiqua"/>
        </w:rPr>
        <w:t>risk</w:t>
      </w:r>
      <w:r w:rsidR="00C76839">
        <w:rPr>
          <w:rFonts w:ascii="Book Antiqua" w:eastAsia="Book Antiqua" w:hAnsi="Book Antiqua" w:cs="Book Antiqua"/>
        </w:rPr>
        <w:t xml:space="preserve"> </w:t>
      </w:r>
      <w:r w:rsidRPr="00833223">
        <w:rPr>
          <w:rFonts w:ascii="Book Antiqua" w:eastAsia="Book Antiqua" w:hAnsi="Book Antiqua" w:cs="Book Antiqua"/>
        </w:rPr>
        <w:t>score</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estimated</w:t>
      </w:r>
      <w:r w:rsidR="00C76839">
        <w:rPr>
          <w:rFonts w:ascii="Book Antiqua" w:eastAsia="Book Antiqua" w:hAnsi="Book Antiqua" w:cs="Book Antiqua"/>
        </w:rPr>
        <w:t xml:space="preserve"> </w:t>
      </w:r>
      <w:r w:rsidRPr="00833223">
        <w:rPr>
          <w:rFonts w:ascii="Book Antiqua" w:eastAsia="Book Antiqua" w:hAnsi="Book Antiqua" w:cs="Book Antiqua"/>
        </w:rPr>
        <w:t>chemotherapy-responders</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non-responders</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GSE18728;</w:t>
      </w:r>
      <w:r w:rsidR="00EE68B1">
        <w:rPr>
          <w:rFonts w:ascii="Book Antiqua" w:hAnsi="Book Antiqua" w:hint="eastAsia"/>
          <w:lang w:eastAsia="zh-CN"/>
        </w:rPr>
        <w:t xml:space="preserve"> </w:t>
      </w:r>
      <w:r w:rsidRPr="00833223">
        <w:rPr>
          <w:rFonts w:ascii="Book Antiqua" w:eastAsia="Book Antiqua" w:hAnsi="Book Antiqua" w:cs="Book Antiqua"/>
        </w:rPr>
        <w:t>B:</w:t>
      </w:r>
      <w:r w:rsidR="00C76839">
        <w:rPr>
          <w:rFonts w:ascii="Book Antiqua" w:eastAsia="Book Antiqua" w:hAnsi="Book Antiqua" w:cs="Book Antiqua"/>
        </w:rPr>
        <w:t xml:space="preserve"> </w:t>
      </w:r>
      <w:r w:rsidRPr="00833223">
        <w:rPr>
          <w:rFonts w:ascii="Book Antiqua" w:eastAsia="Book Antiqua" w:hAnsi="Book Antiqua" w:cs="Book Antiqua"/>
        </w:rPr>
        <w:t>Distributions</w:t>
      </w:r>
      <w:r w:rsidR="00C76839">
        <w:rPr>
          <w:rFonts w:ascii="Book Antiqua" w:eastAsia="Book Antiqua" w:hAnsi="Book Antiqua" w:cs="Book Antiqua"/>
        </w:rPr>
        <w:t xml:space="preserve"> </w:t>
      </w:r>
      <w:r w:rsidRPr="00833223">
        <w:rPr>
          <w:rFonts w:ascii="Book Antiqua" w:eastAsia="Book Antiqua" w:hAnsi="Book Antiqua" w:cs="Book Antiqua"/>
        </w:rPr>
        <w:t>of</w:t>
      </w:r>
      <w:r w:rsidR="00C76839">
        <w:rPr>
          <w:rFonts w:ascii="Book Antiqua" w:eastAsia="Book Antiqua" w:hAnsi="Book Antiqua" w:cs="Book Antiqua"/>
        </w:rPr>
        <w:t xml:space="preserve"> </w:t>
      </w:r>
      <w:r w:rsidRPr="00833223">
        <w:rPr>
          <w:rFonts w:ascii="Book Antiqua" w:eastAsia="Book Antiqua" w:hAnsi="Book Antiqua" w:cs="Book Antiqua"/>
        </w:rPr>
        <w:t>responders</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non-responders</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high-</w:t>
      </w:r>
      <w:r w:rsidR="00C76839">
        <w:rPr>
          <w:rFonts w:ascii="Book Antiqua" w:eastAsia="Book Antiqua" w:hAnsi="Book Antiqua" w:cs="Book Antiqua"/>
        </w:rPr>
        <w:t xml:space="preserve"> </w:t>
      </w:r>
      <w:r w:rsidRPr="00833223">
        <w:rPr>
          <w:rFonts w:ascii="Book Antiqua" w:eastAsia="Book Antiqua" w:hAnsi="Book Antiqua" w:cs="Book Antiqua"/>
        </w:rPr>
        <w:t>and</w:t>
      </w:r>
      <w:r w:rsidR="00C76839">
        <w:rPr>
          <w:rFonts w:ascii="Book Antiqua" w:eastAsia="Book Antiqua" w:hAnsi="Book Antiqua" w:cs="Book Antiqua"/>
        </w:rPr>
        <w:t xml:space="preserve"> </w:t>
      </w:r>
      <w:r w:rsidRPr="00833223">
        <w:rPr>
          <w:rFonts w:ascii="Book Antiqua" w:eastAsia="Book Antiqua" w:hAnsi="Book Antiqua" w:cs="Book Antiqua"/>
        </w:rPr>
        <w:t>low-risk</w:t>
      </w:r>
      <w:r w:rsidR="00C76839">
        <w:rPr>
          <w:rFonts w:ascii="Book Antiqua" w:eastAsia="Book Antiqua" w:hAnsi="Book Antiqua" w:cs="Book Antiqua"/>
        </w:rPr>
        <w:t xml:space="preserve"> </w:t>
      </w:r>
      <w:r w:rsidRPr="00833223">
        <w:rPr>
          <w:rFonts w:ascii="Book Antiqua" w:eastAsia="Book Antiqua" w:hAnsi="Book Antiqua" w:cs="Book Antiqua"/>
        </w:rPr>
        <w:t>groups</w:t>
      </w:r>
      <w:r w:rsidR="00C76839">
        <w:rPr>
          <w:rFonts w:ascii="Book Antiqua" w:eastAsia="Book Antiqua" w:hAnsi="Book Antiqua" w:cs="Book Antiqua"/>
        </w:rPr>
        <w:t xml:space="preserve"> </w:t>
      </w:r>
      <w:r w:rsidRPr="00833223">
        <w:rPr>
          <w:rFonts w:ascii="Book Antiqua" w:eastAsia="Book Antiqua" w:hAnsi="Book Antiqua" w:cs="Book Antiqua"/>
        </w:rPr>
        <w:t>in</w:t>
      </w:r>
      <w:r w:rsidR="00C76839">
        <w:rPr>
          <w:rFonts w:ascii="Book Antiqua" w:eastAsia="Book Antiqua" w:hAnsi="Book Antiqua" w:cs="Book Antiqua"/>
        </w:rPr>
        <w:t xml:space="preserve"> </w:t>
      </w:r>
      <w:r w:rsidRPr="00833223">
        <w:rPr>
          <w:rFonts w:ascii="Book Antiqua" w:eastAsia="Book Antiqua" w:hAnsi="Book Antiqua" w:cs="Book Antiqua"/>
        </w:rPr>
        <w:t>GSE18728.</w:t>
      </w:r>
    </w:p>
    <w:p w14:paraId="53A739BD" w14:textId="66CA4572" w:rsidR="00A77B3E" w:rsidRPr="00833223" w:rsidRDefault="002F4D8A" w:rsidP="00833223">
      <w:pPr>
        <w:spacing w:line="360" w:lineRule="auto"/>
        <w:jc w:val="both"/>
        <w:rPr>
          <w:rFonts w:ascii="Book Antiqua" w:hAnsi="Book Antiqua"/>
        </w:rPr>
      </w:pPr>
      <w:r>
        <w:rPr>
          <w:rFonts w:ascii="Book Antiqua" w:hAnsi="Book Antiqua"/>
        </w:rPr>
        <w:br w:type="page"/>
      </w:r>
      <w:r w:rsidR="00F11E54">
        <w:rPr>
          <w:noProof/>
          <w:lang w:eastAsia="zh-CN"/>
        </w:rPr>
        <w:lastRenderedPageBreak/>
        <w:drawing>
          <wp:inline distT="0" distB="0" distL="0" distR="0" wp14:anchorId="78D71BD3" wp14:editId="55A704EB">
            <wp:extent cx="5943600" cy="293243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2932430"/>
                    </a:xfrm>
                    <a:prstGeom prst="rect">
                      <a:avLst/>
                    </a:prstGeom>
                  </pic:spPr>
                </pic:pic>
              </a:graphicData>
            </a:graphic>
          </wp:inline>
        </w:drawing>
      </w:r>
    </w:p>
    <w:p w14:paraId="515EED69" w14:textId="5DB4E176" w:rsidR="00A77B3E" w:rsidRPr="00833223" w:rsidRDefault="00383300" w:rsidP="00833223">
      <w:pPr>
        <w:spacing w:line="360" w:lineRule="auto"/>
        <w:jc w:val="both"/>
        <w:rPr>
          <w:rFonts w:ascii="Book Antiqua" w:hAnsi="Book Antiqua"/>
        </w:rPr>
      </w:pPr>
      <w:r w:rsidRPr="00833223">
        <w:rPr>
          <w:rFonts w:ascii="Book Antiqua" w:eastAsia="Book Antiqua" w:hAnsi="Book Antiqua" w:cs="Book Antiqua"/>
          <w:b/>
          <w:bCs/>
        </w:rPr>
        <w:t>Figure</w:t>
      </w:r>
      <w:r w:rsidR="00C76839">
        <w:rPr>
          <w:rFonts w:ascii="Book Antiqua" w:eastAsia="Book Antiqua" w:hAnsi="Book Antiqua" w:cs="Book Antiqua"/>
          <w:b/>
          <w:bCs/>
        </w:rPr>
        <w:t xml:space="preserve"> </w:t>
      </w:r>
      <w:r w:rsidRPr="00833223">
        <w:rPr>
          <w:rFonts w:ascii="Book Antiqua" w:eastAsia="Book Antiqua" w:hAnsi="Book Antiqua" w:cs="Book Antiqua"/>
          <w:b/>
          <w:bCs/>
        </w:rPr>
        <w:t>13</w:t>
      </w:r>
      <w:r w:rsidR="00C76839">
        <w:rPr>
          <w:rFonts w:ascii="Book Antiqua" w:eastAsia="Book Antiqua" w:hAnsi="Book Antiqua" w:cs="Book Antiqua"/>
          <w:b/>
          <w:bCs/>
        </w:rPr>
        <w:t xml:space="preserve"> </w:t>
      </w:r>
      <w:r w:rsidRPr="00833223">
        <w:rPr>
          <w:rFonts w:ascii="Book Antiqua" w:eastAsia="Book Antiqua" w:hAnsi="Book Antiqua" w:cs="Book Antiqua"/>
          <w:b/>
          <w:bCs/>
        </w:rPr>
        <w:t>Immune</w:t>
      </w:r>
      <w:r w:rsidR="00C76839">
        <w:rPr>
          <w:rFonts w:ascii="Book Antiqua" w:eastAsia="Book Antiqua" w:hAnsi="Book Antiqua" w:cs="Book Antiqua"/>
          <w:b/>
          <w:bCs/>
        </w:rPr>
        <w:t xml:space="preserve"> </w:t>
      </w:r>
      <w:r w:rsidRPr="00833223">
        <w:rPr>
          <w:rFonts w:ascii="Book Antiqua" w:eastAsia="Book Antiqua" w:hAnsi="Book Antiqua" w:cs="Book Antiqua"/>
          <w:b/>
          <w:bCs/>
        </w:rPr>
        <w:t>checkpoint</w:t>
      </w:r>
      <w:r w:rsidR="00C76839">
        <w:rPr>
          <w:rFonts w:ascii="Book Antiqua" w:eastAsia="Book Antiqua" w:hAnsi="Book Antiqua" w:cs="Book Antiqua"/>
          <w:b/>
          <w:bCs/>
        </w:rPr>
        <w:t xml:space="preserve"> </w:t>
      </w:r>
      <w:r w:rsidRPr="00833223">
        <w:rPr>
          <w:rFonts w:ascii="Book Antiqua" w:eastAsia="Book Antiqua" w:hAnsi="Book Antiqua" w:cs="Book Antiqua"/>
          <w:b/>
          <w:bCs/>
        </w:rPr>
        <w:t>gene</w:t>
      </w:r>
      <w:r w:rsidR="00C76839">
        <w:rPr>
          <w:rFonts w:ascii="Book Antiqua" w:eastAsia="Book Antiqua" w:hAnsi="Book Antiqua" w:cs="Book Antiqua"/>
          <w:b/>
          <w:bCs/>
        </w:rPr>
        <w:t xml:space="preserve"> </w:t>
      </w:r>
      <w:r w:rsidRPr="00833223">
        <w:rPr>
          <w:rFonts w:ascii="Book Antiqua" w:eastAsia="Book Antiqua" w:hAnsi="Book Antiqua" w:cs="Book Antiqua"/>
          <w:b/>
          <w:bCs/>
        </w:rPr>
        <w:t>expression</w:t>
      </w:r>
      <w:r w:rsidR="00C76839">
        <w:rPr>
          <w:rFonts w:ascii="Book Antiqua" w:eastAsia="Book Antiqua" w:hAnsi="Book Antiqua" w:cs="Book Antiqua"/>
          <w:b/>
          <w:bCs/>
        </w:rPr>
        <w:t xml:space="preserve"> </w:t>
      </w:r>
      <w:r w:rsidRPr="00833223">
        <w:rPr>
          <w:rFonts w:ascii="Book Antiqua" w:eastAsia="Book Antiqua" w:hAnsi="Book Antiqua" w:cs="Book Antiqua"/>
          <w:b/>
          <w:bCs/>
        </w:rPr>
        <w:t>in</w:t>
      </w:r>
      <w:r w:rsidR="00C76839">
        <w:rPr>
          <w:rFonts w:ascii="Book Antiqua" w:eastAsia="Book Antiqua" w:hAnsi="Book Antiqua" w:cs="Book Antiqua"/>
          <w:b/>
          <w:bCs/>
        </w:rPr>
        <w:t xml:space="preserve"> </w:t>
      </w:r>
      <w:r w:rsidRPr="00833223">
        <w:rPr>
          <w:rFonts w:ascii="Book Antiqua" w:eastAsia="Book Antiqua" w:hAnsi="Book Antiqua" w:cs="Book Antiqua"/>
          <w:b/>
          <w:bCs/>
        </w:rPr>
        <w:t>both</w:t>
      </w:r>
      <w:r w:rsidR="00C76839">
        <w:rPr>
          <w:rFonts w:ascii="Book Antiqua" w:eastAsia="Book Antiqua" w:hAnsi="Book Antiqua" w:cs="Book Antiqua"/>
          <w:b/>
          <w:bCs/>
        </w:rPr>
        <w:t xml:space="preserve"> </w:t>
      </w:r>
      <w:r w:rsidRPr="00833223">
        <w:rPr>
          <w:rFonts w:ascii="Book Antiqua" w:eastAsia="Book Antiqua" w:hAnsi="Book Antiqua" w:cs="Book Antiqua"/>
          <w:b/>
          <w:bCs/>
        </w:rPr>
        <w:t>risk</w:t>
      </w:r>
      <w:r w:rsidR="00C76839">
        <w:rPr>
          <w:rFonts w:ascii="Book Antiqua" w:eastAsia="Book Antiqua" w:hAnsi="Book Antiqua" w:cs="Book Antiqua"/>
          <w:b/>
          <w:bCs/>
        </w:rPr>
        <w:t xml:space="preserve"> </w:t>
      </w:r>
      <w:r w:rsidRPr="00833223">
        <w:rPr>
          <w:rFonts w:ascii="Book Antiqua" w:eastAsia="Book Antiqua" w:hAnsi="Book Antiqua" w:cs="Book Antiqua"/>
          <w:b/>
          <w:bCs/>
        </w:rPr>
        <w:t>cohorts</w:t>
      </w:r>
      <w:r w:rsidR="00C76839">
        <w:rPr>
          <w:rFonts w:ascii="Book Antiqua" w:eastAsia="Book Antiqua" w:hAnsi="Book Antiqua" w:cs="Book Antiqua"/>
          <w:b/>
          <w:bCs/>
        </w:rPr>
        <w:t xml:space="preserve"> </w:t>
      </w:r>
      <w:r w:rsidRPr="00833223">
        <w:rPr>
          <w:rFonts w:ascii="Book Antiqua" w:eastAsia="Book Antiqua" w:hAnsi="Book Antiqua" w:cs="Book Antiqua"/>
          <w:b/>
          <w:bCs/>
        </w:rPr>
        <w:t>in</w:t>
      </w:r>
      <w:r w:rsidR="00C76839">
        <w:rPr>
          <w:rFonts w:ascii="Book Antiqua" w:eastAsia="Book Antiqua" w:hAnsi="Book Antiqua" w:cs="Book Antiqua"/>
          <w:b/>
          <w:bCs/>
        </w:rPr>
        <w:t xml:space="preserve"> </w:t>
      </w:r>
      <w:r w:rsidR="00761095" w:rsidRPr="00761095">
        <w:rPr>
          <w:rFonts w:ascii="Book Antiqua" w:eastAsia="Book Antiqua" w:hAnsi="Book Antiqua" w:cs="Book Antiqua"/>
          <w:b/>
          <w:bCs/>
        </w:rPr>
        <w:t>The Cancer Genome Atlas</w:t>
      </w:r>
      <w:r w:rsidR="00C76839">
        <w:rPr>
          <w:rFonts w:ascii="Book Antiqua" w:eastAsia="Book Antiqua" w:hAnsi="Book Antiqua" w:cs="Book Antiqua"/>
          <w:b/>
          <w:bCs/>
        </w:rPr>
        <w:t xml:space="preserve"> </w:t>
      </w:r>
      <w:r w:rsidRPr="00833223">
        <w:rPr>
          <w:rFonts w:ascii="Book Antiqua" w:eastAsia="Book Antiqua" w:hAnsi="Book Antiqua" w:cs="Book Antiqua"/>
          <w:b/>
          <w:bCs/>
        </w:rPr>
        <w:t>cohort.</w:t>
      </w:r>
      <w:r w:rsidR="00C76839">
        <w:rPr>
          <w:rFonts w:ascii="Book Antiqua" w:eastAsia="Book Antiqua" w:hAnsi="Book Antiqua" w:cs="Book Antiqua"/>
        </w:rPr>
        <w:t xml:space="preserve"> </w:t>
      </w:r>
      <w:r w:rsidRPr="00833223">
        <w:rPr>
          <w:rFonts w:ascii="Book Antiqua" w:eastAsia="Book Antiqua" w:hAnsi="Book Antiqua" w:cs="Book Antiqua"/>
        </w:rPr>
        <w:t>A:</w:t>
      </w:r>
      <w:r w:rsidR="00C76839">
        <w:rPr>
          <w:rFonts w:ascii="Book Antiqua" w:eastAsia="Book Antiqua" w:hAnsi="Book Antiqua" w:cs="Book Antiqua"/>
        </w:rPr>
        <w:t xml:space="preserve"> </w:t>
      </w:r>
      <w:r w:rsidRPr="00833223">
        <w:rPr>
          <w:rFonts w:ascii="Book Antiqua" w:eastAsia="Book Antiqua" w:hAnsi="Book Antiqua" w:cs="Book Antiqua"/>
        </w:rPr>
        <w:t>CD274;</w:t>
      </w:r>
      <w:r w:rsidR="00C76839">
        <w:rPr>
          <w:rFonts w:ascii="Book Antiqua" w:eastAsia="Book Antiqua" w:hAnsi="Book Antiqua" w:cs="Book Antiqua"/>
        </w:rPr>
        <w:t xml:space="preserve"> </w:t>
      </w:r>
      <w:r w:rsidRPr="00833223">
        <w:rPr>
          <w:rFonts w:ascii="Book Antiqua" w:eastAsia="Book Antiqua" w:hAnsi="Book Antiqua" w:cs="Book Antiqua"/>
        </w:rPr>
        <w:t>B:</w:t>
      </w:r>
      <w:r w:rsidR="00C76839">
        <w:rPr>
          <w:rFonts w:ascii="Book Antiqua" w:eastAsia="Book Antiqua" w:hAnsi="Book Antiqua" w:cs="Book Antiqua"/>
        </w:rPr>
        <w:t xml:space="preserve"> </w:t>
      </w:r>
      <w:r w:rsidRPr="00833223">
        <w:rPr>
          <w:rFonts w:ascii="Book Antiqua" w:eastAsia="Book Antiqua" w:hAnsi="Book Antiqua" w:cs="Book Antiqua"/>
        </w:rPr>
        <w:t>PDL1;</w:t>
      </w:r>
      <w:r w:rsidR="000F5322">
        <w:rPr>
          <w:rFonts w:ascii="Book Antiqua" w:eastAsia="Book Antiqua" w:hAnsi="Book Antiqua" w:cs="Book Antiqua"/>
        </w:rPr>
        <w:t xml:space="preserve"> </w:t>
      </w:r>
      <w:r w:rsidRPr="00833223">
        <w:rPr>
          <w:rFonts w:ascii="Book Antiqua" w:eastAsia="Book Antiqua" w:hAnsi="Book Antiqua" w:cs="Book Antiqua"/>
        </w:rPr>
        <w:t>C:</w:t>
      </w:r>
      <w:r w:rsidR="00C76839">
        <w:rPr>
          <w:rFonts w:ascii="Book Antiqua" w:eastAsia="Book Antiqua" w:hAnsi="Book Antiqua" w:cs="Book Antiqua"/>
        </w:rPr>
        <w:t xml:space="preserve"> </w:t>
      </w:r>
      <w:r w:rsidRPr="00833223">
        <w:rPr>
          <w:rFonts w:ascii="Book Antiqua" w:eastAsia="Book Antiqua" w:hAnsi="Book Antiqua" w:cs="Book Antiqua"/>
        </w:rPr>
        <w:t>CTLA4;</w:t>
      </w:r>
      <w:r w:rsidR="000F5322">
        <w:rPr>
          <w:rFonts w:ascii="Book Antiqua" w:eastAsia="Book Antiqua" w:hAnsi="Book Antiqua" w:cs="Book Antiqua"/>
        </w:rPr>
        <w:t xml:space="preserve"> </w:t>
      </w:r>
      <w:r w:rsidRPr="00833223">
        <w:rPr>
          <w:rFonts w:ascii="Book Antiqua" w:eastAsia="Book Antiqua" w:hAnsi="Book Antiqua" w:cs="Book Antiqua"/>
        </w:rPr>
        <w:t>D:</w:t>
      </w:r>
      <w:r w:rsidR="00C76839">
        <w:rPr>
          <w:rFonts w:ascii="Book Antiqua" w:eastAsia="Book Antiqua" w:hAnsi="Book Antiqua" w:cs="Book Antiqua"/>
        </w:rPr>
        <w:t xml:space="preserve"> </w:t>
      </w:r>
      <w:r w:rsidRPr="00833223">
        <w:rPr>
          <w:rFonts w:ascii="Book Antiqua" w:eastAsia="Book Antiqua" w:hAnsi="Book Antiqua" w:cs="Book Antiqua"/>
        </w:rPr>
        <w:t>LAG3;</w:t>
      </w:r>
      <w:r w:rsidR="000F5322">
        <w:rPr>
          <w:rFonts w:ascii="Book Antiqua" w:eastAsia="Book Antiqua" w:hAnsi="Book Antiqua" w:cs="Book Antiqua"/>
        </w:rPr>
        <w:t xml:space="preserve"> </w:t>
      </w:r>
      <w:r w:rsidRPr="00833223">
        <w:rPr>
          <w:rFonts w:ascii="Book Antiqua" w:eastAsia="Book Antiqua" w:hAnsi="Book Antiqua" w:cs="Book Antiqua"/>
        </w:rPr>
        <w:t>E:</w:t>
      </w:r>
      <w:r w:rsidR="00C76839">
        <w:rPr>
          <w:rFonts w:ascii="Book Antiqua" w:eastAsia="Book Antiqua" w:hAnsi="Book Antiqua" w:cs="Book Antiqua"/>
        </w:rPr>
        <w:t xml:space="preserve"> </w:t>
      </w:r>
      <w:r w:rsidRPr="00833223">
        <w:rPr>
          <w:rFonts w:ascii="Book Antiqua" w:eastAsia="Book Antiqua" w:hAnsi="Book Antiqua" w:cs="Book Antiqua"/>
        </w:rPr>
        <w:t>IDO1;</w:t>
      </w:r>
      <w:r w:rsidR="000F5322">
        <w:rPr>
          <w:rFonts w:ascii="Book Antiqua" w:eastAsia="Book Antiqua" w:hAnsi="Book Antiqua" w:cs="Book Antiqua"/>
        </w:rPr>
        <w:t xml:space="preserve"> </w:t>
      </w:r>
      <w:r w:rsidRPr="00833223">
        <w:rPr>
          <w:rFonts w:ascii="Book Antiqua" w:eastAsia="Book Antiqua" w:hAnsi="Book Antiqua" w:cs="Book Antiqua"/>
        </w:rPr>
        <w:t>F:</w:t>
      </w:r>
      <w:r w:rsidR="000F5322">
        <w:rPr>
          <w:rFonts w:ascii="Book Antiqua" w:eastAsia="Book Antiqua" w:hAnsi="Book Antiqua" w:cs="Book Antiqua"/>
        </w:rPr>
        <w:t xml:space="preserve"> </w:t>
      </w:r>
      <w:r w:rsidRPr="00833223">
        <w:rPr>
          <w:rFonts w:ascii="Book Antiqua" w:eastAsia="Book Antiqua" w:hAnsi="Book Antiqua" w:cs="Book Antiqua"/>
        </w:rPr>
        <w:t>TIGIT.</w:t>
      </w:r>
    </w:p>
    <w:p w14:paraId="41C6C89C" w14:textId="0BD83D19" w:rsidR="00A77B3E" w:rsidRPr="00833223" w:rsidRDefault="001A2DBF" w:rsidP="00833223">
      <w:pPr>
        <w:spacing w:line="360" w:lineRule="auto"/>
        <w:jc w:val="both"/>
        <w:rPr>
          <w:rFonts w:ascii="Book Antiqua" w:hAnsi="Book Antiqua"/>
        </w:rPr>
      </w:pPr>
      <w:r>
        <w:rPr>
          <w:rFonts w:ascii="Book Antiqua" w:hAnsi="Book Antiqua"/>
        </w:rPr>
        <w:br w:type="page"/>
      </w:r>
      <w:r w:rsidR="00F76417">
        <w:rPr>
          <w:noProof/>
          <w:lang w:eastAsia="zh-CN"/>
        </w:rPr>
        <w:lastRenderedPageBreak/>
        <w:drawing>
          <wp:inline distT="0" distB="0" distL="0" distR="0" wp14:anchorId="01AC8E86" wp14:editId="3F895EFA">
            <wp:extent cx="5943600" cy="327596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3275965"/>
                    </a:xfrm>
                    <a:prstGeom prst="rect">
                      <a:avLst/>
                    </a:prstGeom>
                  </pic:spPr>
                </pic:pic>
              </a:graphicData>
            </a:graphic>
          </wp:inline>
        </w:drawing>
      </w:r>
    </w:p>
    <w:p w14:paraId="5227BE79" w14:textId="21FF7C62" w:rsidR="00E1078E" w:rsidRDefault="00383300" w:rsidP="00833223">
      <w:pPr>
        <w:spacing w:line="360" w:lineRule="auto"/>
        <w:jc w:val="both"/>
        <w:rPr>
          <w:rFonts w:ascii="Book Antiqua" w:eastAsia="Book Antiqua" w:hAnsi="Book Antiqua" w:cs="Book Antiqua"/>
        </w:rPr>
      </w:pPr>
      <w:r w:rsidRPr="00833223">
        <w:rPr>
          <w:rFonts w:ascii="Book Antiqua" w:eastAsia="Book Antiqua" w:hAnsi="Book Antiqua" w:cs="Book Antiqua"/>
          <w:b/>
          <w:bCs/>
        </w:rPr>
        <w:t>Figure</w:t>
      </w:r>
      <w:r w:rsidR="00C76839">
        <w:rPr>
          <w:rFonts w:ascii="Book Antiqua" w:eastAsia="Book Antiqua" w:hAnsi="Book Antiqua" w:cs="Book Antiqua"/>
          <w:b/>
          <w:bCs/>
        </w:rPr>
        <w:t xml:space="preserve"> </w:t>
      </w:r>
      <w:r w:rsidRPr="00833223">
        <w:rPr>
          <w:rFonts w:ascii="Book Antiqua" w:eastAsia="Book Antiqua" w:hAnsi="Book Antiqua" w:cs="Book Antiqua"/>
          <w:b/>
          <w:bCs/>
        </w:rPr>
        <w:t>14</w:t>
      </w:r>
      <w:r w:rsidR="00C76839">
        <w:rPr>
          <w:rFonts w:ascii="Book Antiqua" w:eastAsia="Book Antiqua" w:hAnsi="Book Antiqua" w:cs="Book Antiqua"/>
        </w:rPr>
        <w:t xml:space="preserve"> </w:t>
      </w:r>
      <w:r w:rsidRPr="00833223">
        <w:rPr>
          <w:rFonts w:ascii="Book Antiqua" w:eastAsia="Book Antiqua" w:hAnsi="Book Antiqua" w:cs="Book Antiqua"/>
          <w:b/>
          <w:bCs/>
        </w:rPr>
        <w:t>Correlation</w:t>
      </w:r>
      <w:r w:rsidR="00C76839">
        <w:rPr>
          <w:rFonts w:ascii="Book Antiqua" w:eastAsia="Book Antiqua" w:hAnsi="Book Antiqua" w:cs="Book Antiqua"/>
          <w:b/>
          <w:bCs/>
        </w:rPr>
        <w:t xml:space="preserve"> </w:t>
      </w:r>
      <w:r w:rsidRPr="00833223">
        <w:rPr>
          <w:rFonts w:ascii="Book Antiqua" w:eastAsia="Book Antiqua" w:hAnsi="Book Antiqua" w:cs="Book Antiqua"/>
          <w:b/>
          <w:bCs/>
        </w:rPr>
        <w:t>between</w:t>
      </w:r>
      <w:r w:rsidR="00C76839">
        <w:rPr>
          <w:rFonts w:ascii="Book Antiqua" w:eastAsia="Book Antiqua" w:hAnsi="Book Antiqua" w:cs="Book Antiqua"/>
          <w:b/>
          <w:bCs/>
        </w:rPr>
        <w:t xml:space="preserve"> </w:t>
      </w:r>
      <w:r w:rsidRPr="00833223">
        <w:rPr>
          <w:rFonts w:ascii="Book Antiqua" w:eastAsia="Book Antiqua" w:hAnsi="Book Antiqua" w:cs="Book Antiqua"/>
          <w:b/>
          <w:bCs/>
        </w:rPr>
        <w:t>CAFS</w:t>
      </w:r>
      <w:r w:rsidR="00C76839">
        <w:rPr>
          <w:rFonts w:ascii="Book Antiqua" w:eastAsia="Book Antiqua" w:hAnsi="Book Antiqua" w:cs="Book Antiqua"/>
          <w:b/>
          <w:bCs/>
        </w:rPr>
        <w:t xml:space="preserve"> </w:t>
      </w:r>
      <w:r w:rsidRPr="00833223">
        <w:rPr>
          <w:rFonts w:ascii="Book Antiqua" w:eastAsia="Book Antiqua" w:hAnsi="Book Antiqua" w:cs="Book Antiqua"/>
          <w:b/>
          <w:bCs/>
        </w:rPr>
        <w:t>and</w:t>
      </w:r>
      <w:r w:rsidR="00C76839">
        <w:rPr>
          <w:rFonts w:ascii="Book Antiqua" w:eastAsia="Book Antiqua" w:hAnsi="Book Antiqua" w:cs="Book Antiqua"/>
          <w:b/>
          <w:bCs/>
        </w:rPr>
        <w:t xml:space="preserve"> </w:t>
      </w:r>
      <w:r w:rsidRPr="00833223">
        <w:rPr>
          <w:rFonts w:ascii="Book Antiqua" w:eastAsia="Book Antiqua" w:hAnsi="Book Antiqua" w:cs="Book Antiqua"/>
          <w:b/>
          <w:bCs/>
        </w:rPr>
        <w:t>signaling</w:t>
      </w:r>
      <w:r w:rsidR="00C76839">
        <w:rPr>
          <w:rFonts w:ascii="Book Antiqua" w:eastAsia="Book Antiqua" w:hAnsi="Book Antiqua" w:cs="Book Antiqua"/>
          <w:b/>
          <w:bCs/>
        </w:rPr>
        <w:t xml:space="preserve"> </w:t>
      </w:r>
      <w:r w:rsidRPr="00833223">
        <w:rPr>
          <w:rFonts w:ascii="Book Antiqua" w:eastAsia="Book Antiqua" w:hAnsi="Book Antiqua" w:cs="Book Antiqua"/>
          <w:b/>
          <w:bCs/>
        </w:rPr>
        <w:t>pathways.</w:t>
      </w:r>
      <w:r w:rsidR="0081057C">
        <w:rPr>
          <w:rFonts w:ascii="Book Antiqua" w:hAnsi="Book Antiqua" w:hint="eastAsia"/>
          <w:lang w:eastAsia="zh-CN"/>
        </w:rPr>
        <w:t xml:space="preserve"> </w:t>
      </w:r>
      <w:r w:rsidRPr="00833223">
        <w:rPr>
          <w:rFonts w:ascii="Book Antiqua" w:eastAsia="Book Antiqua" w:hAnsi="Book Antiqua" w:cs="Book Antiqua"/>
        </w:rPr>
        <w:t>A:</w:t>
      </w:r>
      <w:r w:rsidR="0081057C">
        <w:rPr>
          <w:rFonts w:ascii="Book Antiqua" w:eastAsia="Book Antiqua" w:hAnsi="Book Antiqua" w:cs="Book Antiqua"/>
        </w:rPr>
        <w:t xml:space="preserve"> </w:t>
      </w:r>
      <w:r w:rsidRPr="00833223">
        <w:rPr>
          <w:rFonts w:ascii="Book Antiqua" w:eastAsia="Book Antiqua" w:hAnsi="Book Antiqua" w:cs="Book Antiqua"/>
        </w:rPr>
        <w:t>Spearman’s</w:t>
      </w:r>
      <w:r w:rsidR="00C76839">
        <w:rPr>
          <w:rFonts w:ascii="Book Antiqua" w:eastAsia="Book Antiqua" w:hAnsi="Book Antiqua" w:cs="Book Antiqua"/>
        </w:rPr>
        <w:t xml:space="preserve"> </w:t>
      </w:r>
      <w:r w:rsidRPr="00833223">
        <w:rPr>
          <w:rFonts w:ascii="Book Antiqua" w:eastAsia="Book Antiqua" w:hAnsi="Book Antiqua" w:cs="Book Antiqua"/>
        </w:rPr>
        <w:t>correlation</w:t>
      </w:r>
      <w:r w:rsidR="00C76839">
        <w:rPr>
          <w:rFonts w:ascii="Book Antiqua" w:eastAsia="Book Antiqua" w:hAnsi="Book Antiqua" w:cs="Book Antiqua"/>
        </w:rPr>
        <w:t xml:space="preserve"> </w:t>
      </w:r>
      <w:r w:rsidRPr="00833223">
        <w:rPr>
          <w:rFonts w:ascii="Book Antiqua" w:eastAsia="Book Antiqua" w:hAnsi="Book Antiqua" w:cs="Book Antiqua"/>
        </w:rPr>
        <w:t>analyses</w:t>
      </w:r>
      <w:r w:rsidR="00C76839">
        <w:rPr>
          <w:rFonts w:ascii="Book Antiqua" w:eastAsia="Book Antiqua" w:hAnsi="Book Antiqua" w:cs="Book Antiqua"/>
        </w:rPr>
        <w:t xml:space="preserve"> </w:t>
      </w:r>
      <w:r w:rsidRPr="00833223">
        <w:rPr>
          <w:rFonts w:ascii="Book Antiqua" w:eastAsia="Book Antiqua" w:hAnsi="Book Antiqua" w:cs="Book Antiqua"/>
        </w:rPr>
        <w:t>revealing</w:t>
      </w:r>
      <w:r w:rsidR="00C76839">
        <w:rPr>
          <w:rFonts w:ascii="Book Antiqua" w:eastAsia="Book Antiqua" w:hAnsi="Book Antiqua" w:cs="Book Antiqua"/>
        </w:rPr>
        <w:t xml:space="preserve"> </w:t>
      </w:r>
      <w:r w:rsidRPr="00833223">
        <w:rPr>
          <w:rFonts w:ascii="Book Antiqua" w:eastAsia="Book Antiqua" w:hAnsi="Book Antiqua" w:cs="Book Antiqua"/>
        </w:rPr>
        <w:t>that</w:t>
      </w:r>
      <w:r w:rsidR="00C76839">
        <w:rPr>
          <w:rFonts w:ascii="Book Antiqua" w:eastAsia="Book Antiqua" w:hAnsi="Book Antiqua" w:cs="Book Antiqua"/>
        </w:rPr>
        <w:t xml:space="preserve"> </w:t>
      </w:r>
      <w:r w:rsidRPr="00833223">
        <w:rPr>
          <w:rFonts w:ascii="Book Antiqua" w:eastAsia="Book Antiqua" w:hAnsi="Book Antiqua" w:cs="Book Antiqua"/>
        </w:rPr>
        <w:t>CAFPS</w:t>
      </w:r>
      <w:r w:rsidR="00C76839">
        <w:rPr>
          <w:rFonts w:ascii="Book Antiqua" w:eastAsia="Book Antiqua" w:hAnsi="Book Antiqua" w:cs="Book Antiqua"/>
        </w:rPr>
        <w:t xml:space="preserve"> </w:t>
      </w:r>
      <w:r w:rsidRPr="00833223">
        <w:rPr>
          <w:rFonts w:ascii="Book Antiqua" w:eastAsia="Book Antiqua" w:hAnsi="Book Antiqua" w:cs="Book Antiqua"/>
        </w:rPr>
        <w:t>is</w:t>
      </w:r>
      <w:r w:rsidR="00C76839">
        <w:rPr>
          <w:rFonts w:ascii="Book Antiqua" w:eastAsia="Book Antiqua" w:hAnsi="Book Antiqua" w:cs="Book Antiqua"/>
        </w:rPr>
        <w:t xml:space="preserve"> </w:t>
      </w:r>
      <w:r w:rsidRPr="00833223">
        <w:rPr>
          <w:rFonts w:ascii="Book Antiqua" w:eastAsia="Book Antiqua" w:hAnsi="Book Antiqua" w:cs="Book Antiqua"/>
        </w:rPr>
        <w:t>significantly</w:t>
      </w:r>
      <w:r w:rsidR="00C76839">
        <w:rPr>
          <w:rFonts w:ascii="Book Antiqua" w:eastAsia="Book Antiqua" w:hAnsi="Book Antiqua" w:cs="Book Antiqua"/>
        </w:rPr>
        <w:t xml:space="preserve"> </w:t>
      </w:r>
      <w:r w:rsidRPr="00833223">
        <w:rPr>
          <w:rFonts w:ascii="Book Antiqua" w:eastAsia="Book Antiqua" w:hAnsi="Book Antiqua" w:cs="Book Antiqua"/>
        </w:rPr>
        <w:t>correlated</w:t>
      </w:r>
      <w:r w:rsidR="00C76839">
        <w:rPr>
          <w:rFonts w:ascii="Book Antiqua" w:eastAsia="Book Antiqua" w:hAnsi="Book Antiqua" w:cs="Book Antiqua"/>
        </w:rPr>
        <w:t xml:space="preserve"> </w:t>
      </w:r>
      <w:r w:rsidRPr="00833223">
        <w:rPr>
          <w:rFonts w:ascii="Book Antiqua" w:eastAsia="Book Antiqua" w:hAnsi="Book Antiqua" w:cs="Book Antiqua"/>
        </w:rPr>
        <w:t>with</w:t>
      </w:r>
      <w:r w:rsidR="00C76839">
        <w:rPr>
          <w:rFonts w:ascii="Book Antiqua" w:eastAsia="Book Antiqua" w:hAnsi="Book Antiqua" w:cs="Book Antiqua"/>
        </w:rPr>
        <w:t xml:space="preserve"> </w:t>
      </w:r>
      <w:r w:rsidRPr="00833223">
        <w:rPr>
          <w:rFonts w:ascii="Book Antiqua" w:eastAsia="Book Antiqua" w:hAnsi="Book Antiqua" w:cs="Book Antiqua"/>
        </w:rPr>
        <w:t>most</w:t>
      </w:r>
      <w:r w:rsidR="00C76839">
        <w:rPr>
          <w:rFonts w:ascii="Book Antiqua" w:eastAsia="Book Antiqua" w:hAnsi="Book Antiqua" w:cs="Book Antiqua"/>
        </w:rPr>
        <w:t xml:space="preserve"> </w:t>
      </w:r>
      <w:r w:rsidRPr="00833223">
        <w:rPr>
          <w:rFonts w:ascii="Book Antiqua" w:eastAsia="Book Antiqua" w:hAnsi="Book Antiqua" w:cs="Book Antiqua"/>
        </w:rPr>
        <w:t>hallmark</w:t>
      </w:r>
      <w:r w:rsidR="00C76839">
        <w:rPr>
          <w:rFonts w:ascii="Book Antiqua" w:eastAsia="Book Antiqua" w:hAnsi="Book Antiqua" w:cs="Book Antiqua"/>
        </w:rPr>
        <w:t xml:space="preserve"> </w:t>
      </w:r>
      <w:r w:rsidRPr="00833223">
        <w:rPr>
          <w:rFonts w:ascii="Book Antiqua" w:eastAsia="Book Antiqua" w:hAnsi="Book Antiqua" w:cs="Book Antiqua"/>
        </w:rPr>
        <w:t>gene</w:t>
      </w:r>
      <w:r w:rsidR="00C76839">
        <w:rPr>
          <w:rFonts w:ascii="Book Antiqua" w:eastAsia="Book Antiqua" w:hAnsi="Book Antiqua" w:cs="Book Antiqua"/>
        </w:rPr>
        <w:t xml:space="preserve"> </w:t>
      </w:r>
      <w:r w:rsidRPr="00833223">
        <w:rPr>
          <w:rFonts w:ascii="Book Antiqua" w:eastAsia="Book Antiqua" w:hAnsi="Book Antiqua" w:cs="Book Antiqua"/>
        </w:rPr>
        <w:t>sets;</w:t>
      </w:r>
      <w:r w:rsidR="0081057C">
        <w:rPr>
          <w:rFonts w:ascii="Book Antiqua" w:hAnsi="Book Antiqua" w:hint="eastAsia"/>
          <w:lang w:eastAsia="zh-CN"/>
        </w:rPr>
        <w:t xml:space="preserve"> </w:t>
      </w:r>
      <w:r w:rsidRPr="00833223">
        <w:rPr>
          <w:rFonts w:ascii="Book Antiqua" w:eastAsia="Book Antiqua" w:hAnsi="Book Antiqua" w:cs="Book Antiqua"/>
        </w:rPr>
        <w:t>B:</w:t>
      </w:r>
      <w:r w:rsidR="0081057C">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ssGSEA</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data</w:t>
      </w:r>
      <w:r w:rsidR="00C76839">
        <w:rPr>
          <w:rFonts w:ascii="Book Antiqua" w:eastAsia="Book Antiqua" w:hAnsi="Book Antiqua" w:cs="Book Antiqua"/>
        </w:rPr>
        <w:t xml:space="preserve"> </w:t>
      </w:r>
      <w:r w:rsidRPr="00833223">
        <w:rPr>
          <w:rFonts w:ascii="Book Antiqua" w:eastAsia="Book Antiqua" w:hAnsi="Book Antiqua" w:cs="Book Antiqua"/>
        </w:rPr>
        <w:t>revealing</w:t>
      </w:r>
      <w:r w:rsidR="00C76839">
        <w:rPr>
          <w:rFonts w:ascii="Book Antiqua" w:eastAsia="Book Antiqua" w:hAnsi="Book Antiqua" w:cs="Book Antiqua"/>
        </w:rPr>
        <w:t xml:space="preserve"> </w:t>
      </w:r>
      <w:r w:rsidRPr="00833223">
        <w:rPr>
          <w:rFonts w:ascii="Book Antiqua" w:eastAsia="Book Antiqua" w:hAnsi="Book Antiqua" w:cs="Book Antiqua"/>
        </w:rPr>
        <w:t>that</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00CF566A" w:rsidRPr="00664EB3">
        <w:rPr>
          <w:rFonts w:ascii="Book Antiqua" w:eastAsia="Book Antiqua" w:hAnsi="Book Antiqua" w:cs="Book Antiqua"/>
        </w:rPr>
        <w:t>can</w:t>
      </w:r>
      <w:r w:rsidR="00CF566A">
        <w:rPr>
          <w:rFonts w:ascii="Book Antiqua" w:eastAsia="Book Antiqua" w:hAnsi="Book Antiqua" w:cs="Book Antiqua"/>
        </w:rPr>
        <w:t>cer associated fibroblast (CAF</w:t>
      </w:r>
      <w:r w:rsidR="00664EB3" w:rsidRPr="00664EB3">
        <w:rPr>
          <w:rFonts w:ascii="Book Antiqua" w:eastAsia="Book Antiqua" w:hAnsi="Book Antiqua" w:cs="Book Antiqua"/>
        </w:rPr>
        <w:t>)</w:t>
      </w:r>
      <w:r w:rsidR="00C76839">
        <w:rPr>
          <w:rFonts w:ascii="Book Antiqua" w:eastAsia="Book Antiqua" w:hAnsi="Book Antiqua" w:cs="Book Antiqua"/>
        </w:rPr>
        <w:t xml:space="preserve"> </w:t>
      </w:r>
      <w:r w:rsidRPr="00833223">
        <w:rPr>
          <w:rFonts w:ascii="Book Antiqua" w:eastAsia="Book Antiqua" w:hAnsi="Book Antiqua" w:cs="Book Antiqua"/>
        </w:rPr>
        <w:t>risk</w:t>
      </w:r>
      <w:r w:rsidR="00C76839">
        <w:rPr>
          <w:rFonts w:ascii="Book Antiqua" w:eastAsia="Book Antiqua" w:hAnsi="Book Antiqua" w:cs="Book Antiqua"/>
        </w:rPr>
        <w:t xml:space="preserve"> </w:t>
      </w:r>
      <w:r w:rsidRPr="00833223">
        <w:rPr>
          <w:rFonts w:ascii="Book Antiqua" w:eastAsia="Book Antiqua" w:hAnsi="Book Antiqua" w:cs="Book Antiqua"/>
        </w:rPr>
        <w:t>score</w:t>
      </w:r>
      <w:r w:rsidR="00C76839">
        <w:rPr>
          <w:rFonts w:ascii="Book Antiqua" w:eastAsia="Book Antiqua" w:hAnsi="Book Antiqua" w:cs="Book Antiqua"/>
        </w:rPr>
        <w:t xml:space="preserve"> </w:t>
      </w:r>
      <w:r w:rsidRPr="00833223">
        <w:rPr>
          <w:rFonts w:ascii="Book Antiqua" w:eastAsia="Book Antiqua" w:hAnsi="Book Antiqua" w:cs="Book Antiqua"/>
        </w:rPr>
        <w:t>is</w:t>
      </w:r>
      <w:r w:rsidR="00C76839">
        <w:rPr>
          <w:rFonts w:ascii="Book Antiqua" w:eastAsia="Book Antiqua" w:hAnsi="Book Antiqua" w:cs="Book Antiqua"/>
        </w:rPr>
        <w:t xml:space="preserve"> </w:t>
      </w:r>
      <w:r w:rsidRPr="00833223">
        <w:rPr>
          <w:rFonts w:ascii="Book Antiqua" w:eastAsia="Book Antiqua" w:hAnsi="Book Antiqua" w:cs="Book Antiqua"/>
        </w:rPr>
        <w:t>directly</w:t>
      </w:r>
      <w:r w:rsidR="00C76839">
        <w:rPr>
          <w:rFonts w:ascii="Book Antiqua" w:eastAsia="Book Antiqua" w:hAnsi="Book Antiqua" w:cs="Book Antiqua"/>
        </w:rPr>
        <w:t xml:space="preserve"> </w:t>
      </w:r>
      <w:r w:rsidRPr="00833223">
        <w:rPr>
          <w:rFonts w:ascii="Book Antiqua" w:eastAsia="Book Antiqua" w:hAnsi="Book Antiqua" w:cs="Book Antiqua"/>
        </w:rPr>
        <w:t>associated</w:t>
      </w:r>
      <w:r w:rsidR="00C76839">
        <w:rPr>
          <w:rFonts w:ascii="Book Antiqua" w:eastAsia="Book Antiqua" w:hAnsi="Book Antiqua" w:cs="Book Antiqua"/>
        </w:rPr>
        <w:t xml:space="preserve"> </w:t>
      </w:r>
      <w:r w:rsidRPr="00833223">
        <w:rPr>
          <w:rFonts w:ascii="Book Antiqua" w:eastAsia="Book Antiqua" w:hAnsi="Book Antiqua" w:cs="Book Antiqua"/>
        </w:rPr>
        <w:t>with</w:t>
      </w:r>
      <w:r w:rsidR="00C76839">
        <w:rPr>
          <w:rFonts w:ascii="Book Antiqua" w:eastAsia="Book Antiqua" w:hAnsi="Book Antiqua" w:cs="Book Antiqua"/>
        </w:rPr>
        <w:t xml:space="preserve"> </w:t>
      </w:r>
      <w:r w:rsidRPr="00833223">
        <w:rPr>
          <w:rFonts w:ascii="Book Antiqua" w:eastAsia="Book Antiqua" w:hAnsi="Book Antiqua" w:cs="Book Antiqua"/>
        </w:rPr>
        <w:t>TGF-BETA</w:t>
      </w:r>
      <w:r w:rsidR="00C76839">
        <w:rPr>
          <w:rFonts w:ascii="Book Antiqua" w:eastAsia="Book Antiqua" w:hAnsi="Book Antiqua" w:cs="Book Antiqua"/>
        </w:rPr>
        <w:t xml:space="preserve"> </w:t>
      </w:r>
      <w:r w:rsidRPr="00833223">
        <w:rPr>
          <w:rFonts w:ascii="Book Antiqua" w:eastAsia="Book Antiqua" w:hAnsi="Book Antiqua" w:cs="Book Antiqua"/>
        </w:rPr>
        <w:t>signaling</w:t>
      </w:r>
      <w:r w:rsidR="00C76839">
        <w:rPr>
          <w:rFonts w:ascii="Book Antiqua" w:eastAsia="Book Antiqua" w:hAnsi="Book Antiqua" w:cs="Book Antiqua"/>
        </w:rPr>
        <w:t xml:space="preserve"> </w:t>
      </w:r>
      <w:r w:rsidRPr="00833223">
        <w:rPr>
          <w:rFonts w:ascii="Book Antiqua" w:eastAsia="Book Antiqua" w:hAnsi="Book Antiqua" w:cs="Book Antiqua"/>
        </w:rPr>
        <w:t>pathways</w:t>
      </w:r>
      <w:r w:rsidR="00C76839">
        <w:rPr>
          <w:rFonts w:ascii="Book Antiqua" w:eastAsia="Book Antiqua" w:hAnsi="Book Antiqua" w:cs="Book Antiqua"/>
        </w:rPr>
        <w:t xml:space="preserve"> </w:t>
      </w:r>
      <w:r w:rsidRPr="00833223">
        <w:rPr>
          <w:rFonts w:ascii="Book Antiqua" w:eastAsia="Book Antiqua" w:hAnsi="Book Antiqua" w:cs="Book Antiqua"/>
        </w:rPr>
        <w:t>enrichment</w:t>
      </w:r>
      <w:r w:rsidR="00C76839">
        <w:rPr>
          <w:rFonts w:ascii="Book Antiqua" w:eastAsia="Book Antiqua" w:hAnsi="Book Antiqua" w:cs="Book Antiqua"/>
        </w:rPr>
        <w:t xml:space="preserve"> </w:t>
      </w:r>
      <w:r w:rsidRPr="00833223">
        <w:rPr>
          <w:rFonts w:ascii="Book Antiqua" w:eastAsia="Book Antiqua" w:hAnsi="Book Antiqua" w:cs="Book Antiqua"/>
        </w:rPr>
        <w:t>scores</w:t>
      </w:r>
      <w:r w:rsidR="00C76839">
        <w:rPr>
          <w:rFonts w:ascii="Book Antiqua" w:eastAsia="Book Antiqua" w:hAnsi="Book Antiqua" w:cs="Book Antiqua"/>
        </w:rPr>
        <w:t xml:space="preserve"> </w:t>
      </w:r>
      <w:r w:rsidRPr="00833223">
        <w:rPr>
          <w:rFonts w:ascii="Book Antiqua" w:eastAsia="Book Antiqua" w:hAnsi="Book Antiqua" w:cs="Book Antiqua"/>
        </w:rPr>
        <w:t>using</w:t>
      </w:r>
      <w:r w:rsidR="00C76839">
        <w:rPr>
          <w:rFonts w:ascii="Book Antiqua" w:eastAsia="Book Antiqua" w:hAnsi="Book Antiqua" w:cs="Book Antiqua"/>
        </w:rPr>
        <w:t xml:space="preserve"> </w:t>
      </w:r>
      <w:r w:rsidR="008343CF" w:rsidRPr="008343CF">
        <w:rPr>
          <w:rFonts w:ascii="Book Antiqua" w:eastAsia="Book Antiqua" w:hAnsi="Book Antiqua" w:cs="Book Antiqua"/>
        </w:rPr>
        <w:t>The Cancer Genome Atlas (TCGA)</w:t>
      </w:r>
      <w:r w:rsidR="00C76839">
        <w:rPr>
          <w:rFonts w:ascii="Book Antiqua" w:eastAsia="Book Antiqua" w:hAnsi="Book Antiqua" w:cs="Book Antiqua"/>
        </w:rPr>
        <w:t xml:space="preserve"> </w:t>
      </w:r>
      <w:r w:rsidRPr="00833223">
        <w:rPr>
          <w:rFonts w:ascii="Book Antiqua" w:eastAsia="Book Antiqua" w:hAnsi="Book Antiqua" w:cs="Book Antiqua"/>
        </w:rPr>
        <w:t>database;</w:t>
      </w:r>
      <w:r w:rsidR="0081057C">
        <w:rPr>
          <w:rFonts w:ascii="Book Antiqua" w:hAnsi="Book Antiqua" w:hint="eastAsia"/>
          <w:lang w:eastAsia="zh-CN"/>
        </w:rPr>
        <w:t xml:space="preserve"> </w:t>
      </w:r>
      <w:r w:rsidRPr="00833223">
        <w:rPr>
          <w:rFonts w:ascii="Book Antiqua" w:eastAsia="Book Antiqua" w:hAnsi="Book Antiqua" w:cs="Book Antiqua"/>
        </w:rPr>
        <w:t>C:</w:t>
      </w:r>
      <w:r w:rsidR="0081057C">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ssGSEA</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data</w:t>
      </w:r>
      <w:r w:rsidR="00C76839">
        <w:rPr>
          <w:rFonts w:ascii="Book Antiqua" w:eastAsia="Book Antiqua" w:hAnsi="Book Antiqua" w:cs="Book Antiqua"/>
        </w:rPr>
        <w:t xml:space="preserve"> </w:t>
      </w:r>
      <w:r w:rsidRPr="00833223">
        <w:rPr>
          <w:rFonts w:ascii="Book Antiqua" w:eastAsia="Book Antiqua" w:hAnsi="Book Antiqua" w:cs="Book Antiqua"/>
        </w:rPr>
        <w:t>revealing</w:t>
      </w:r>
      <w:r w:rsidR="00C76839">
        <w:rPr>
          <w:rFonts w:ascii="Book Antiqua" w:eastAsia="Book Antiqua" w:hAnsi="Book Antiqua" w:cs="Book Antiqua"/>
        </w:rPr>
        <w:t xml:space="preserve"> </w:t>
      </w:r>
      <w:r w:rsidRPr="00833223">
        <w:rPr>
          <w:rFonts w:ascii="Book Antiqua" w:eastAsia="Book Antiqua" w:hAnsi="Book Antiqua" w:cs="Book Antiqua"/>
        </w:rPr>
        <w:t>that</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CAF</w:t>
      </w:r>
      <w:r w:rsidR="00C76839">
        <w:rPr>
          <w:rFonts w:ascii="Book Antiqua" w:eastAsia="Book Antiqua" w:hAnsi="Book Antiqua" w:cs="Book Antiqua"/>
        </w:rPr>
        <w:t xml:space="preserve"> </w:t>
      </w:r>
      <w:r w:rsidRPr="00833223">
        <w:rPr>
          <w:rFonts w:ascii="Book Antiqua" w:eastAsia="Book Antiqua" w:hAnsi="Book Antiqua" w:cs="Book Antiqua"/>
        </w:rPr>
        <w:t>risk</w:t>
      </w:r>
      <w:r w:rsidR="00C76839">
        <w:rPr>
          <w:rFonts w:ascii="Book Antiqua" w:eastAsia="Book Antiqua" w:hAnsi="Book Antiqua" w:cs="Book Antiqua"/>
        </w:rPr>
        <w:t xml:space="preserve"> </w:t>
      </w:r>
      <w:r w:rsidRPr="00833223">
        <w:rPr>
          <w:rFonts w:ascii="Book Antiqua" w:eastAsia="Book Antiqua" w:hAnsi="Book Antiqua" w:cs="Book Antiqua"/>
        </w:rPr>
        <w:t>score</w:t>
      </w:r>
      <w:r w:rsidR="00C76839">
        <w:rPr>
          <w:rFonts w:ascii="Book Antiqua" w:eastAsia="Book Antiqua" w:hAnsi="Book Antiqua" w:cs="Book Antiqua"/>
        </w:rPr>
        <w:t xml:space="preserve"> </w:t>
      </w:r>
      <w:r w:rsidRPr="00833223">
        <w:rPr>
          <w:rFonts w:ascii="Book Antiqua" w:eastAsia="Book Antiqua" w:hAnsi="Book Antiqua" w:cs="Book Antiqua"/>
        </w:rPr>
        <w:t>is</w:t>
      </w:r>
      <w:r w:rsidR="00C76839">
        <w:rPr>
          <w:rFonts w:ascii="Book Antiqua" w:eastAsia="Book Antiqua" w:hAnsi="Book Antiqua" w:cs="Book Antiqua"/>
        </w:rPr>
        <w:t xml:space="preserve"> </w:t>
      </w:r>
      <w:r w:rsidRPr="00833223">
        <w:rPr>
          <w:rFonts w:ascii="Book Antiqua" w:eastAsia="Book Antiqua" w:hAnsi="Book Antiqua" w:cs="Book Antiqua"/>
        </w:rPr>
        <w:t>directly</w:t>
      </w:r>
      <w:r w:rsidR="00C76839">
        <w:rPr>
          <w:rFonts w:ascii="Book Antiqua" w:eastAsia="Book Antiqua" w:hAnsi="Book Antiqua" w:cs="Book Antiqua"/>
        </w:rPr>
        <w:t xml:space="preserve"> </w:t>
      </w:r>
      <w:r w:rsidRPr="00833223">
        <w:rPr>
          <w:rFonts w:ascii="Book Antiqua" w:eastAsia="Book Antiqua" w:hAnsi="Book Antiqua" w:cs="Book Antiqua"/>
        </w:rPr>
        <w:t>associated</w:t>
      </w:r>
      <w:r w:rsidR="00C76839">
        <w:rPr>
          <w:rFonts w:ascii="Book Antiqua" w:eastAsia="Book Antiqua" w:hAnsi="Book Antiqua" w:cs="Book Antiqua"/>
        </w:rPr>
        <w:t xml:space="preserve"> </w:t>
      </w:r>
      <w:r w:rsidRPr="00833223">
        <w:rPr>
          <w:rFonts w:ascii="Book Antiqua" w:eastAsia="Book Antiqua" w:hAnsi="Book Antiqua" w:cs="Book Antiqua"/>
        </w:rPr>
        <w:t>with</w:t>
      </w:r>
      <w:r w:rsidR="00C76839">
        <w:rPr>
          <w:rFonts w:ascii="Book Antiqua" w:eastAsia="Book Antiqua" w:hAnsi="Book Antiqua" w:cs="Book Antiqua"/>
        </w:rPr>
        <w:t xml:space="preserve"> </w:t>
      </w:r>
      <w:r w:rsidRPr="00833223">
        <w:rPr>
          <w:rFonts w:ascii="Book Antiqua" w:eastAsia="Book Antiqua" w:hAnsi="Book Antiqua" w:cs="Book Antiqua"/>
        </w:rPr>
        <w:t>IL-6-JAK-STAT3</w:t>
      </w:r>
      <w:r w:rsidR="00C76839">
        <w:rPr>
          <w:rFonts w:ascii="Book Antiqua" w:eastAsia="Book Antiqua" w:hAnsi="Book Antiqua" w:cs="Book Antiqua"/>
        </w:rPr>
        <w:t xml:space="preserve"> </w:t>
      </w:r>
      <w:r w:rsidRPr="00833223">
        <w:rPr>
          <w:rFonts w:ascii="Book Antiqua" w:eastAsia="Book Antiqua" w:hAnsi="Book Antiqua" w:cs="Book Antiqua"/>
        </w:rPr>
        <w:t>signaling</w:t>
      </w:r>
      <w:r w:rsidR="00C76839">
        <w:rPr>
          <w:rFonts w:ascii="Book Antiqua" w:eastAsia="Book Antiqua" w:hAnsi="Book Antiqua" w:cs="Book Antiqua"/>
        </w:rPr>
        <w:t xml:space="preserve"> </w:t>
      </w:r>
      <w:r w:rsidRPr="00833223">
        <w:rPr>
          <w:rFonts w:ascii="Book Antiqua" w:eastAsia="Book Antiqua" w:hAnsi="Book Antiqua" w:cs="Book Antiqua"/>
        </w:rPr>
        <w:t>pathways</w:t>
      </w:r>
      <w:r w:rsidR="00C76839">
        <w:rPr>
          <w:rFonts w:ascii="Book Antiqua" w:eastAsia="Book Antiqua" w:hAnsi="Book Antiqua" w:cs="Book Antiqua"/>
        </w:rPr>
        <w:t xml:space="preserve"> </w:t>
      </w:r>
      <w:r w:rsidRPr="00833223">
        <w:rPr>
          <w:rFonts w:ascii="Book Antiqua" w:eastAsia="Book Antiqua" w:hAnsi="Book Antiqua" w:cs="Book Antiqua"/>
        </w:rPr>
        <w:t>enrichment</w:t>
      </w:r>
      <w:r w:rsidR="00C76839">
        <w:rPr>
          <w:rFonts w:ascii="Book Antiqua" w:eastAsia="Book Antiqua" w:hAnsi="Book Antiqua" w:cs="Book Antiqua"/>
        </w:rPr>
        <w:t xml:space="preserve"> </w:t>
      </w:r>
      <w:r w:rsidRPr="00833223">
        <w:rPr>
          <w:rFonts w:ascii="Book Antiqua" w:eastAsia="Book Antiqua" w:hAnsi="Book Antiqua" w:cs="Book Antiqua"/>
        </w:rPr>
        <w:t>scores</w:t>
      </w:r>
      <w:r w:rsidR="00C76839">
        <w:rPr>
          <w:rFonts w:ascii="Book Antiqua" w:eastAsia="Book Antiqua" w:hAnsi="Book Antiqua" w:cs="Book Antiqua"/>
        </w:rPr>
        <w:t xml:space="preserve"> </w:t>
      </w:r>
      <w:r w:rsidRPr="00833223">
        <w:rPr>
          <w:rFonts w:ascii="Book Antiqua" w:eastAsia="Book Antiqua" w:hAnsi="Book Antiqua" w:cs="Book Antiqua"/>
        </w:rPr>
        <w:t>using</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TCGA</w:t>
      </w:r>
      <w:r w:rsidR="00C76839">
        <w:rPr>
          <w:rFonts w:ascii="Book Antiqua" w:eastAsia="Book Antiqua" w:hAnsi="Book Antiqua" w:cs="Book Antiqua"/>
        </w:rPr>
        <w:t xml:space="preserve"> </w:t>
      </w:r>
      <w:r w:rsidRPr="00833223">
        <w:rPr>
          <w:rFonts w:ascii="Book Antiqua" w:eastAsia="Book Antiqua" w:hAnsi="Book Antiqua" w:cs="Book Antiqua"/>
        </w:rPr>
        <w:t>database;</w:t>
      </w:r>
      <w:r w:rsidR="0081057C">
        <w:rPr>
          <w:rFonts w:ascii="Book Antiqua" w:hAnsi="Book Antiqua" w:hint="eastAsia"/>
          <w:lang w:eastAsia="zh-CN"/>
        </w:rPr>
        <w:t xml:space="preserve"> </w:t>
      </w:r>
      <w:r w:rsidRPr="00833223">
        <w:rPr>
          <w:rFonts w:ascii="Book Antiqua" w:eastAsia="Book Antiqua" w:hAnsi="Book Antiqua" w:cs="Book Antiqua"/>
        </w:rPr>
        <w:t>D:</w:t>
      </w:r>
      <w:r w:rsidR="0081057C">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proofErr w:type="spellStart"/>
      <w:r w:rsidRPr="00833223">
        <w:rPr>
          <w:rFonts w:ascii="Book Antiqua" w:eastAsia="Book Antiqua" w:hAnsi="Book Antiqua" w:cs="Book Antiqua"/>
        </w:rPr>
        <w:t>ssGSEA</w:t>
      </w:r>
      <w:proofErr w:type="spellEnd"/>
      <w:r w:rsidR="00C76839">
        <w:rPr>
          <w:rFonts w:ascii="Book Antiqua" w:eastAsia="Book Antiqua" w:hAnsi="Book Antiqua" w:cs="Book Antiqua"/>
        </w:rPr>
        <w:t xml:space="preserve"> </w:t>
      </w:r>
      <w:r w:rsidRPr="00833223">
        <w:rPr>
          <w:rFonts w:ascii="Book Antiqua" w:eastAsia="Book Antiqua" w:hAnsi="Book Antiqua" w:cs="Book Antiqua"/>
        </w:rPr>
        <w:t>data</w:t>
      </w:r>
      <w:r w:rsidR="00C76839">
        <w:rPr>
          <w:rFonts w:ascii="Book Antiqua" w:eastAsia="Book Antiqua" w:hAnsi="Book Antiqua" w:cs="Book Antiqua"/>
        </w:rPr>
        <w:t xml:space="preserve"> </w:t>
      </w:r>
      <w:r w:rsidRPr="00833223">
        <w:rPr>
          <w:rFonts w:ascii="Book Antiqua" w:eastAsia="Book Antiqua" w:hAnsi="Book Antiqua" w:cs="Book Antiqua"/>
        </w:rPr>
        <w:t>revealing</w:t>
      </w:r>
      <w:r w:rsidR="00C76839">
        <w:rPr>
          <w:rFonts w:ascii="Book Antiqua" w:eastAsia="Book Antiqua" w:hAnsi="Book Antiqua" w:cs="Book Antiqua"/>
        </w:rPr>
        <w:t xml:space="preserve"> </w:t>
      </w:r>
      <w:r w:rsidRPr="00833223">
        <w:rPr>
          <w:rFonts w:ascii="Book Antiqua" w:eastAsia="Book Antiqua" w:hAnsi="Book Antiqua" w:cs="Book Antiqua"/>
        </w:rPr>
        <w:t>that</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CAF</w:t>
      </w:r>
      <w:r w:rsidR="00C76839">
        <w:rPr>
          <w:rFonts w:ascii="Book Antiqua" w:eastAsia="Book Antiqua" w:hAnsi="Book Antiqua" w:cs="Book Antiqua"/>
        </w:rPr>
        <w:t xml:space="preserve"> </w:t>
      </w:r>
      <w:r w:rsidRPr="00833223">
        <w:rPr>
          <w:rFonts w:ascii="Book Antiqua" w:eastAsia="Book Antiqua" w:hAnsi="Book Antiqua" w:cs="Book Antiqua"/>
        </w:rPr>
        <w:t>risk</w:t>
      </w:r>
      <w:r w:rsidR="00C76839">
        <w:rPr>
          <w:rFonts w:ascii="Book Antiqua" w:eastAsia="Book Antiqua" w:hAnsi="Book Antiqua" w:cs="Book Antiqua"/>
        </w:rPr>
        <w:t xml:space="preserve"> </w:t>
      </w:r>
      <w:r w:rsidRPr="00833223">
        <w:rPr>
          <w:rFonts w:ascii="Book Antiqua" w:eastAsia="Book Antiqua" w:hAnsi="Book Antiqua" w:cs="Book Antiqua"/>
        </w:rPr>
        <w:t>score</w:t>
      </w:r>
      <w:r w:rsidR="00C76839">
        <w:rPr>
          <w:rFonts w:ascii="Book Antiqua" w:eastAsia="Book Antiqua" w:hAnsi="Book Antiqua" w:cs="Book Antiqua"/>
        </w:rPr>
        <w:t xml:space="preserve"> </w:t>
      </w:r>
      <w:r w:rsidRPr="00833223">
        <w:rPr>
          <w:rFonts w:ascii="Book Antiqua" w:eastAsia="Book Antiqua" w:hAnsi="Book Antiqua" w:cs="Book Antiqua"/>
        </w:rPr>
        <w:t>is</w:t>
      </w:r>
      <w:r w:rsidR="00C76839">
        <w:rPr>
          <w:rFonts w:ascii="Book Antiqua" w:eastAsia="Book Antiqua" w:hAnsi="Book Antiqua" w:cs="Book Antiqua"/>
        </w:rPr>
        <w:t xml:space="preserve"> </w:t>
      </w:r>
      <w:r w:rsidRPr="00833223">
        <w:rPr>
          <w:rFonts w:ascii="Book Antiqua" w:eastAsia="Book Antiqua" w:hAnsi="Book Antiqua" w:cs="Book Antiqua"/>
        </w:rPr>
        <w:t>directly</w:t>
      </w:r>
      <w:r w:rsidR="00C76839">
        <w:rPr>
          <w:rFonts w:ascii="Book Antiqua" w:eastAsia="Book Antiqua" w:hAnsi="Book Antiqua" w:cs="Book Antiqua"/>
        </w:rPr>
        <w:t xml:space="preserve"> </w:t>
      </w:r>
      <w:r w:rsidRPr="00833223">
        <w:rPr>
          <w:rFonts w:ascii="Book Antiqua" w:eastAsia="Book Antiqua" w:hAnsi="Book Antiqua" w:cs="Book Antiqua"/>
        </w:rPr>
        <w:t>associated</w:t>
      </w:r>
      <w:r w:rsidR="00C76839">
        <w:rPr>
          <w:rFonts w:ascii="Book Antiqua" w:eastAsia="Book Antiqua" w:hAnsi="Book Antiqua" w:cs="Book Antiqua"/>
        </w:rPr>
        <w:t xml:space="preserve"> </w:t>
      </w:r>
      <w:r w:rsidRPr="00833223">
        <w:rPr>
          <w:rFonts w:ascii="Book Antiqua" w:eastAsia="Book Antiqua" w:hAnsi="Book Antiqua" w:cs="Book Antiqua"/>
        </w:rPr>
        <w:t>with</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TNFA-SIGNALING-VIA-NFKB</w:t>
      </w:r>
      <w:r w:rsidR="00C76839">
        <w:rPr>
          <w:rFonts w:ascii="Book Antiqua" w:eastAsia="Book Antiqua" w:hAnsi="Book Antiqua" w:cs="Book Antiqua"/>
        </w:rPr>
        <w:t xml:space="preserve"> </w:t>
      </w:r>
      <w:r w:rsidRPr="00833223">
        <w:rPr>
          <w:rFonts w:ascii="Book Antiqua" w:eastAsia="Book Antiqua" w:hAnsi="Book Antiqua" w:cs="Book Antiqua"/>
        </w:rPr>
        <w:t>signaling</w:t>
      </w:r>
      <w:r w:rsidR="00C76839">
        <w:rPr>
          <w:rFonts w:ascii="Book Antiqua" w:eastAsia="Book Antiqua" w:hAnsi="Book Antiqua" w:cs="Book Antiqua"/>
        </w:rPr>
        <w:t xml:space="preserve"> </w:t>
      </w:r>
      <w:r w:rsidRPr="00833223">
        <w:rPr>
          <w:rFonts w:ascii="Book Antiqua" w:eastAsia="Book Antiqua" w:hAnsi="Book Antiqua" w:cs="Book Antiqua"/>
        </w:rPr>
        <w:t>pathways</w:t>
      </w:r>
      <w:r w:rsidR="00C76839">
        <w:rPr>
          <w:rFonts w:ascii="Book Antiqua" w:eastAsia="Book Antiqua" w:hAnsi="Book Antiqua" w:cs="Book Antiqua"/>
        </w:rPr>
        <w:t xml:space="preserve"> </w:t>
      </w:r>
      <w:r w:rsidRPr="00833223">
        <w:rPr>
          <w:rFonts w:ascii="Book Antiqua" w:eastAsia="Book Antiqua" w:hAnsi="Book Antiqua" w:cs="Book Antiqua"/>
        </w:rPr>
        <w:t>enrichment</w:t>
      </w:r>
      <w:r w:rsidR="00C76839">
        <w:rPr>
          <w:rFonts w:ascii="Book Antiqua" w:eastAsia="Book Antiqua" w:hAnsi="Book Antiqua" w:cs="Book Antiqua"/>
        </w:rPr>
        <w:t xml:space="preserve"> </w:t>
      </w:r>
      <w:r w:rsidRPr="00833223">
        <w:rPr>
          <w:rFonts w:ascii="Book Antiqua" w:eastAsia="Book Antiqua" w:hAnsi="Book Antiqua" w:cs="Book Antiqua"/>
        </w:rPr>
        <w:t>scores</w:t>
      </w:r>
      <w:r w:rsidR="00C76839">
        <w:rPr>
          <w:rFonts w:ascii="Book Antiqua" w:eastAsia="Book Antiqua" w:hAnsi="Book Antiqua" w:cs="Book Antiqua"/>
        </w:rPr>
        <w:t xml:space="preserve"> </w:t>
      </w:r>
      <w:r w:rsidRPr="00833223">
        <w:rPr>
          <w:rFonts w:ascii="Book Antiqua" w:eastAsia="Book Antiqua" w:hAnsi="Book Antiqua" w:cs="Book Antiqua"/>
        </w:rPr>
        <w:t>using</w:t>
      </w:r>
      <w:r w:rsidR="00C76839">
        <w:rPr>
          <w:rFonts w:ascii="Book Antiqua" w:eastAsia="Book Antiqua" w:hAnsi="Book Antiqua" w:cs="Book Antiqua"/>
        </w:rPr>
        <w:t xml:space="preserve"> </w:t>
      </w:r>
      <w:r w:rsidRPr="00833223">
        <w:rPr>
          <w:rFonts w:ascii="Book Antiqua" w:eastAsia="Book Antiqua" w:hAnsi="Book Antiqua" w:cs="Book Antiqua"/>
        </w:rPr>
        <w:t>the</w:t>
      </w:r>
      <w:r w:rsidR="00C76839">
        <w:rPr>
          <w:rFonts w:ascii="Book Antiqua" w:eastAsia="Book Antiqua" w:hAnsi="Book Antiqua" w:cs="Book Antiqua"/>
        </w:rPr>
        <w:t xml:space="preserve"> </w:t>
      </w:r>
      <w:r w:rsidRPr="00833223">
        <w:rPr>
          <w:rFonts w:ascii="Book Antiqua" w:eastAsia="Book Antiqua" w:hAnsi="Book Antiqua" w:cs="Book Antiqua"/>
        </w:rPr>
        <w:t>TCGA</w:t>
      </w:r>
      <w:r w:rsidR="00C76839">
        <w:rPr>
          <w:rFonts w:ascii="Book Antiqua" w:eastAsia="Book Antiqua" w:hAnsi="Book Antiqua" w:cs="Book Antiqua"/>
        </w:rPr>
        <w:t xml:space="preserve"> </w:t>
      </w:r>
      <w:r w:rsidRPr="00833223">
        <w:rPr>
          <w:rFonts w:ascii="Book Antiqua" w:eastAsia="Book Antiqua" w:hAnsi="Book Antiqua" w:cs="Book Antiqua"/>
        </w:rPr>
        <w:t>database.</w:t>
      </w:r>
    </w:p>
    <w:p w14:paraId="7D157E0F" w14:textId="2154D744" w:rsidR="00373EBA" w:rsidRPr="001D3018" w:rsidRDefault="00E1078E" w:rsidP="00373EBA">
      <w:pPr>
        <w:autoSpaceDE w:val="0"/>
        <w:autoSpaceDN w:val="0"/>
        <w:adjustRightInd w:val="0"/>
        <w:spacing w:line="360" w:lineRule="auto"/>
        <w:jc w:val="both"/>
        <w:rPr>
          <w:rFonts w:ascii="Book Antiqua" w:eastAsia="Book Antiqua" w:hAnsi="Book Antiqua" w:cs="Book Antiqua"/>
        </w:rPr>
      </w:pPr>
      <w:r>
        <w:rPr>
          <w:rFonts w:ascii="Book Antiqua" w:eastAsia="Book Antiqua" w:hAnsi="Book Antiqua" w:cs="Book Antiqua"/>
        </w:rPr>
        <w:br w:type="page"/>
      </w:r>
      <w:r w:rsidR="00373EBA" w:rsidRPr="00F33A33">
        <w:rPr>
          <w:rFonts w:ascii="Book Antiqua" w:eastAsia="MyriadPro-Light" w:hAnsi="Book Antiqua"/>
          <w:b/>
        </w:rPr>
        <w:lastRenderedPageBreak/>
        <w:t xml:space="preserve">Table 1 Clinical and pathological characteristics of patients with </w:t>
      </w:r>
      <w:r w:rsidR="004379A5" w:rsidRPr="004379A5">
        <w:rPr>
          <w:rFonts w:ascii="Book Antiqua" w:eastAsia="MyriadPro-Light" w:hAnsi="Book Antiqua"/>
          <w:b/>
        </w:rPr>
        <w:t>breast cancer</w:t>
      </w:r>
      <w:r w:rsidR="00373EBA" w:rsidRPr="00F33A33">
        <w:rPr>
          <w:rFonts w:ascii="Book Antiqua" w:eastAsia="MyriadPro-Light" w:hAnsi="Book Antiqua"/>
          <w:b/>
        </w:rPr>
        <w:t xml:space="preserve"> in </w:t>
      </w:r>
      <w:r w:rsidR="00D815A3" w:rsidRPr="00D815A3">
        <w:rPr>
          <w:rFonts w:ascii="Book Antiqua" w:eastAsia="MyriadPro-Light" w:hAnsi="Book Antiqua"/>
          <w:b/>
        </w:rPr>
        <w:t>The Cancer Genome Atlas</w:t>
      </w:r>
      <w:r w:rsidR="00373EBA" w:rsidRPr="00F33A33">
        <w:rPr>
          <w:rFonts w:ascii="Book Antiqua" w:eastAsia="MyriadPro-Light" w:hAnsi="Book Antiqua"/>
          <w:b/>
        </w:rPr>
        <w:t xml:space="preserve"> cohort</w:t>
      </w:r>
    </w:p>
    <w:tbl>
      <w:tblPr>
        <w:tblW w:w="5000" w:type="pct"/>
        <w:tblBorders>
          <w:top w:val="single" w:sz="4" w:space="0" w:color="auto"/>
          <w:bottom w:val="single" w:sz="4" w:space="0" w:color="auto"/>
        </w:tblBorders>
        <w:tblLook w:val="04A0" w:firstRow="1" w:lastRow="0" w:firstColumn="1" w:lastColumn="0" w:noHBand="0" w:noVBand="1"/>
      </w:tblPr>
      <w:tblGrid>
        <w:gridCol w:w="3859"/>
        <w:gridCol w:w="2766"/>
        <w:gridCol w:w="2951"/>
      </w:tblGrid>
      <w:tr w:rsidR="00373EBA" w:rsidRPr="00F33A33" w14:paraId="21970C56" w14:textId="77777777" w:rsidTr="001D3018">
        <w:tc>
          <w:tcPr>
            <w:tcW w:w="2015" w:type="pct"/>
            <w:tcBorders>
              <w:top w:val="single" w:sz="4" w:space="0" w:color="auto"/>
              <w:bottom w:val="single" w:sz="4" w:space="0" w:color="auto"/>
            </w:tcBorders>
            <w:shd w:val="clear" w:color="auto" w:fill="auto"/>
          </w:tcPr>
          <w:p w14:paraId="3C91F4DE" w14:textId="77777777" w:rsidR="00373EBA" w:rsidRPr="00F33A33" w:rsidRDefault="00373EBA" w:rsidP="007C15C4">
            <w:pPr>
              <w:spacing w:line="360" w:lineRule="auto"/>
              <w:jc w:val="both"/>
              <w:rPr>
                <w:rFonts w:ascii="Book Antiqua" w:eastAsia="MyriadPro-Light" w:hAnsi="Book Antiqua"/>
                <w:b/>
              </w:rPr>
            </w:pPr>
            <w:r w:rsidRPr="00F33A33">
              <w:rPr>
                <w:rFonts w:ascii="Book Antiqua" w:eastAsia="MyriadPro-Light" w:hAnsi="Book Antiqua"/>
                <w:b/>
              </w:rPr>
              <w:t>Variables</w:t>
            </w:r>
          </w:p>
        </w:tc>
        <w:tc>
          <w:tcPr>
            <w:tcW w:w="1444" w:type="pct"/>
            <w:tcBorders>
              <w:top w:val="single" w:sz="4" w:space="0" w:color="auto"/>
              <w:bottom w:val="single" w:sz="4" w:space="0" w:color="auto"/>
            </w:tcBorders>
            <w:shd w:val="clear" w:color="auto" w:fill="auto"/>
          </w:tcPr>
          <w:p w14:paraId="466BC662" w14:textId="77777777" w:rsidR="00373EBA" w:rsidRPr="00F33A33" w:rsidRDefault="00373EBA" w:rsidP="007C15C4">
            <w:pPr>
              <w:spacing w:line="360" w:lineRule="auto"/>
              <w:ind w:firstLineChars="100" w:firstLine="240"/>
              <w:jc w:val="both"/>
              <w:rPr>
                <w:rFonts w:ascii="Book Antiqua" w:eastAsia="MyriadPro-Light" w:hAnsi="Book Antiqua"/>
                <w:b/>
                <w:i/>
              </w:rPr>
            </w:pPr>
            <w:r w:rsidRPr="00F33A33">
              <w:rPr>
                <w:rFonts w:ascii="Book Antiqua" w:eastAsia="MyriadPro-Light" w:hAnsi="Book Antiqua"/>
                <w:b/>
                <w:i/>
              </w:rPr>
              <w:t>n</w:t>
            </w:r>
          </w:p>
        </w:tc>
        <w:tc>
          <w:tcPr>
            <w:tcW w:w="1541" w:type="pct"/>
            <w:tcBorders>
              <w:top w:val="single" w:sz="4" w:space="0" w:color="auto"/>
              <w:bottom w:val="single" w:sz="4" w:space="0" w:color="auto"/>
            </w:tcBorders>
            <w:shd w:val="clear" w:color="auto" w:fill="auto"/>
          </w:tcPr>
          <w:p w14:paraId="2FA6805C" w14:textId="77777777" w:rsidR="00373EBA" w:rsidRPr="00F33A33" w:rsidRDefault="00373EBA" w:rsidP="007C15C4">
            <w:pPr>
              <w:spacing w:line="360" w:lineRule="auto"/>
              <w:jc w:val="both"/>
              <w:rPr>
                <w:rFonts w:ascii="Book Antiqua" w:eastAsia="MyriadPro-Light" w:hAnsi="Book Antiqua"/>
                <w:b/>
              </w:rPr>
            </w:pPr>
            <w:r w:rsidRPr="00F33A33">
              <w:rPr>
                <w:rFonts w:ascii="Book Antiqua" w:eastAsia="MyriadPro-Light" w:hAnsi="Book Antiqua"/>
                <w:b/>
              </w:rPr>
              <w:t>%</w:t>
            </w:r>
          </w:p>
        </w:tc>
      </w:tr>
      <w:tr w:rsidR="00373EBA" w:rsidRPr="00F33A33" w14:paraId="41869E7C" w14:textId="77777777" w:rsidTr="001D3018">
        <w:trPr>
          <w:trHeight w:val="330"/>
        </w:trPr>
        <w:tc>
          <w:tcPr>
            <w:tcW w:w="2015" w:type="pct"/>
            <w:tcBorders>
              <w:top w:val="single" w:sz="4" w:space="0" w:color="auto"/>
            </w:tcBorders>
            <w:shd w:val="clear" w:color="auto" w:fill="auto"/>
          </w:tcPr>
          <w:p w14:paraId="3AC0FA96" w14:textId="0869AA64" w:rsidR="00373EBA" w:rsidRPr="00F33A33" w:rsidRDefault="00735D12" w:rsidP="007C15C4">
            <w:pPr>
              <w:spacing w:line="360" w:lineRule="auto"/>
              <w:jc w:val="both"/>
              <w:rPr>
                <w:rFonts w:ascii="Book Antiqua" w:eastAsia="MyriadPro-Light" w:hAnsi="Book Antiqua"/>
              </w:rPr>
            </w:pPr>
            <w:r>
              <w:rPr>
                <w:rFonts w:ascii="Book Antiqua" w:eastAsia="MyriadPro-Light" w:hAnsi="Book Antiqua"/>
              </w:rPr>
              <w:t xml:space="preserve">Age, </w:t>
            </w:r>
            <w:proofErr w:type="spellStart"/>
            <w:r>
              <w:rPr>
                <w:rFonts w:ascii="Book Antiqua" w:eastAsia="MyriadPro-Light" w:hAnsi="Book Antiqua"/>
              </w:rPr>
              <w:t>yr</w:t>
            </w:r>
            <w:proofErr w:type="spellEnd"/>
          </w:p>
        </w:tc>
        <w:tc>
          <w:tcPr>
            <w:tcW w:w="1444" w:type="pct"/>
            <w:tcBorders>
              <w:top w:val="single" w:sz="4" w:space="0" w:color="auto"/>
            </w:tcBorders>
            <w:shd w:val="clear" w:color="auto" w:fill="auto"/>
          </w:tcPr>
          <w:p w14:paraId="185A20F0" w14:textId="77777777" w:rsidR="00373EBA" w:rsidRPr="00F33A33" w:rsidRDefault="00373EBA" w:rsidP="007C15C4">
            <w:pPr>
              <w:spacing w:line="360" w:lineRule="auto"/>
              <w:jc w:val="both"/>
              <w:rPr>
                <w:rFonts w:ascii="Book Antiqua" w:eastAsia="MyriadPro-Light" w:hAnsi="Book Antiqua"/>
              </w:rPr>
            </w:pPr>
          </w:p>
        </w:tc>
        <w:tc>
          <w:tcPr>
            <w:tcW w:w="1541" w:type="pct"/>
            <w:tcBorders>
              <w:top w:val="single" w:sz="4" w:space="0" w:color="auto"/>
            </w:tcBorders>
            <w:shd w:val="clear" w:color="auto" w:fill="auto"/>
          </w:tcPr>
          <w:p w14:paraId="54AE65DC" w14:textId="77777777" w:rsidR="00373EBA" w:rsidRPr="00F33A33" w:rsidRDefault="00373EBA" w:rsidP="007C15C4">
            <w:pPr>
              <w:spacing w:line="360" w:lineRule="auto"/>
              <w:jc w:val="both"/>
              <w:rPr>
                <w:rFonts w:ascii="Book Antiqua" w:eastAsia="MyriadPro-Light" w:hAnsi="Book Antiqua"/>
              </w:rPr>
            </w:pPr>
          </w:p>
        </w:tc>
      </w:tr>
      <w:tr w:rsidR="00373EBA" w:rsidRPr="00F33A33" w14:paraId="5418CB6D" w14:textId="77777777" w:rsidTr="001D3018">
        <w:tc>
          <w:tcPr>
            <w:tcW w:w="2015" w:type="pct"/>
            <w:shd w:val="clear" w:color="auto" w:fill="auto"/>
          </w:tcPr>
          <w:p w14:paraId="647AD4A9" w14:textId="77777777" w:rsidR="00373EBA" w:rsidRPr="00F33A33" w:rsidRDefault="00373EBA"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w:t>
            </w:r>
            <w:r w:rsidRPr="00F33A33">
              <w:rPr>
                <w:rFonts w:ascii="Book Antiqua" w:eastAsia="MyriadPro-Light" w:hAnsi="Book Antiqua"/>
              </w:rPr>
              <w:t>60</w:t>
            </w:r>
          </w:p>
        </w:tc>
        <w:tc>
          <w:tcPr>
            <w:tcW w:w="1444" w:type="pct"/>
            <w:shd w:val="clear" w:color="auto" w:fill="auto"/>
          </w:tcPr>
          <w:p w14:paraId="573D3A86" w14:textId="77777777"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570</w:t>
            </w:r>
          </w:p>
        </w:tc>
        <w:tc>
          <w:tcPr>
            <w:tcW w:w="1541" w:type="pct"/>
            <w:shd w:val="clear" w:color="auto" w:fill="auto"/>
          </w:tcPr>
          <w:p w14:paraId="62FB0C6E" w14:textId="77777777"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53.17</w:t>
            </w:r>
          </w:p>
        </w:tc>
      </w:tr>
      <w:tr w:rsidR="00373EBA" w:rsidRPr="00F33A33" w14:paraId="60377241" w14:textId="77777777" w:rsidTr="00740173">
        <w:trPr>
          <w:trHeight w:val="350"/>
        </w:trPr>
        <w:tc>
          <w:tcPr>
            <w:tcW w:w="2015" w:type="pct"/>
            <w:tcBorders>
              <w:bottom w:val="single" w:sz="4" w:space="0" w:color="auto"/>
            </w:tcBorders>
            <w:shd w:val="clear" w:color="auto" w:fill="auto"/>
          </w:tcPr>
          <w:p w14:paraId="1380F671" w14:textId="03D586EE" w:rsidR="00373EBA" w:rsidRPr="00F33A33" w:rsidRDefault="00373EBA"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w:t>
            </w:r>
            <w:r w:rsidR="006E3FB9">
              <w:rPr>
                <w:rFonts w:ascii="Book Antiqua" w:eastAsia="MyriadPro-Light" w:hAnsi="Book Antiqua"/>
              </w:rPr>
              <w:t xml:space="preserve"> </w:t>
            </w:r>
            <w:r w:rsidRPr="00F33A33">
              <w:rPr>
                <w:rFonts w:ascii="Book Antiqua" w:eastAsia="MyriadPro-Light" w:hAnsi="Book Antiqua"/>
              </w:rPr>
              <w:t>60</w:t>
            </w:r>
          </w:p>
        </w:tc>
        <w:tc>
          <w:tcPr>
            <w:tcW w:w="1444" w:type="pct"/>
            <w:tcBorders>
              <w:bottom w:val="single" w:sz="4" w:space="0" w:color="auto"/>
            </w:tcBorders>
            <w:shd w:val="clear" w:color="auto" w:fill="auto"/>
          </w:tcPr>
          <w:p w14:paraId="79BE7DCA" w14:textId="65FF8466"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571</w:t>
            </w:r>
          </w:p>
        </w:tc>
        <w:tc>
          <w:tcPr>
            <w:tcW w:w="1541" w:type="pct"/>
            <w:tcBorders>
              <w:bottom w:val="single" w:sz="4" w:space="0" w:color="auto"/>
            </w:tcBorders>
            <w:shd w:val="clear" w:color="auto" w:fill="auto"/>
          </w:tcPr>
          <w:p w14:paraId="56FA6D14" w14:textId="026C9448"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46.74</w:t>
            </w:r>
          </w:p>
        </w:tc>
      </w:tr>
      <w:tr w:rsidR="00740173" w:rsidRPr="00F33A33" w14:paraId="3822EDEF" w14:textId="77777777" w:rsidTr="00CF29DB">
        <w:trPr>
          <w:trHeight w:val="285"/>
        </w:trPr>
        <w:tc>
          <w:tcPr>
            <w:tcW w:w="2015" w:type="pct"/>
            <w:tcBorders>
              <w:top w:val="single" w:sz="4" w:space="0" w:color="auto"/>
            </w:tcBorders>
            <w:shd w:val="clear" w:color="auto" w:fill="auto"/>
          </w:tcPr>
          <w:p w14:paraId="1C9403BF" w14:textId="6DAF9434" w:rsidR="00740173" w:rsidRPr="00F33A33" w:rsidRDefault="00740173"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NA</w:t>
            </w:r>
          </w:p>
        </w:tc>
        <w:tc>
          <w:tcPr>
            <w:tcW w:w="1444" w:type="pct"/>
            <w:tcBorders>
              <w:top w:val="single" w:sz="4" w:space="0" w:color="auto"/>
            </w:tcBorders>
            <w:shd w:val="clear" w:color="auto" w:fill="auto"/>
          </w:tcPr>
          <w:p w14:paraId="75607BFE" w14:textId="761A3210" w:rsidR="00740173" w:rsidRPr="00F33A33" w:rsidRDefault="00740173" w:rsidP="007C15C4">
            <w:pPr>
              <w:spacing w:line="360" w:lineRule="auto"/>
              <w:jc w:val="both"/>
              <w:rPr>
                <w:rFonts w:ascii="Book Antiqua" w:eastAsia="MyriadPro-Light" w:hAnsi="Book Antiqua"/>
              </w:rPr>
            </w:pPr>
            <w:r w:rsidRPr="00F33A33">
              <w:rPr>
                <w:rFonts w:ascii="Book Antiqua" w:eastAsia="MyriadPro-Light" w:hAnsi="Book Antiqua"/>
              </w:rPr>
              <w:t>1</w:t>
            </w:r>
          </w:p>
        </w:tc>
        <w:tc>
          <w:tcPr>
            <w:tcW w:w="1541" w:type="pct"/>
            <w:tcBorders>
              <w:top w:val="single" w:sz="4" w:space="0" w:color="auto"/>
            </w:tcBorders>
            <w:shd w:val="clear" w:color="auto" w:fill="auto"/>
          </w:tcPr>
          <w:p w14:paraId="1181B5AA" w14:textId="48DA86A7" w:rsidR="00740173" w:rsidRPr="00F33A33" w:rsidRDefault="00740173" w:rsidP="007C15C4">
            <w:pPr>
              <w:spacing w:line="360" w:lineRule="auto"/>
              <w:jc w:val="both"/>
              <w:rPr>
                <w:rFonts w:ascii="Book Antiqua" w:eastAsia="MyriadPro-Light" w:hAnsi="Book Antiqua"/>
              </w:rPr>
            </w:pPr>
            <w:r w:rsidRPr="00F33A33">
              <w:rPr>
                <w:rFonts w:ascii="Book Antiqua" w:eastAsia="MyriadPro-Light" w:hAnsi="Book Antiqua"/>
              </w:rPr>
              <w:t>0.09</w:t>
            </w:r>
          </w:p>
        </w:tc>
      </w:tr>
      <w:tr w:rsidR="00373EBA" w:rsidRPr="00F33A33" w14:paraId="62A3027A" w14:textId="77777777" w:rsidTr="001D3018">
        <w:tc>
          <w:tcPr>
            <w:tcW w:w="2015" w:type="pct"/>
            <w:shd w:val="clear" w:color="auto" w:fill="FFFFFF" w:themeFill="background1"/>
          </w:tcPr>
          <w:p w14:paraId="4A270739" w14:textId="77777777"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Pathologic-T</w:t>
            </w:r>
          </w:p>
        </w:tc>
        <w:tc>
          <w:tcPr>
            <w:tcW w:w="1444" w:type="pct"/>
            <w:shd w:val="clear" w:color="auto" w:fill="FFFFFF" w:themeFill="background1"/>
          </w:tcPr>
          <w:p w14:paraId="564CE6DA" w14:textId="77777777" w:rsidR="00373EBA" w:rsidRPr="00F33A33" w:rsidRDefault="00373EBA" w:rsidP="007C15C4">
            <w:pPr>
              <w:spacing w:line="360" w:lineRule="auto"/>
              <w:jc w:val="both"/>
              <w:rPr>
                <w:rFonts w:ascii="Book Antiqua" w:eastAsia="MyriadPro-Light" w:hAnsi="Book Antiqua"/>
              </w:rPr>
            </w:pPr>
          </w:p>
        </w:tc>
        <w:tc>
          <w:tcPr>
            <w:tcW w:w="1541" w:type="pct"/>
            <w:shd w:val="clear" w:color="auto" w:fill="FFFFFF" w:themeFill="background1"/>
          </w:tcPr>
          <w:p w14:paraId="5F412E88" w14:textId="77777777" w:rsidR="00373EBA" w:rsidRPr="00F33A33" w:rsidRDefault="00373EBA" w:rsidP="007C15C4">
            <w:pPr>
              <w:spacing w:line="360" w:lineRule="auto"/>
              <w:jc w:val="both"/>
              <w:rPr>
                <w:rFonts w:ascii="Book Antiqua" w:eastAsia="MyriadPro-Light" w:hAnsi="Book Antiqua"/>
              </w:rPr>
            </w:pPr>
          </w:p>
        </w:tc>
      </w:tr>
      <w:tr w:rsidR="00373EBA" w:rsidRPr="00F33A33" w14:paraId="5A4D1B00" w14:textId="77777777" w:rsidTr="001D3018">
        <w:tc>
          <w:tcPr>
            <w:tcW w:w="2015" w:type="pct"/>
            <w:shd w:val="clear" w:color="auto" w:fill="FFFFFF" w:themeFill="background1"/>
          </w:tcPr>
          <w:p w14:paraId="22A2F1D1" w14:textId="77777777" w:rsidR="00373EBA" w:rsidRPr="00F33A33" w:rsidRDefault="00373EBA"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T1</w:t>
            </w:r>
          </w:p>
        </w:tc>
        <w:tc>
          <w:tcPr>
            <w:tcW w:w="1444" w:type="pct"/>
            <w:shd w:val="clear" w:color="auto" w:fill="FFFFFF" w:themeFill="background1"/>
          </w:tcPr>
          <w:p w14:paraId="60239D31" w14:textId="77777777"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274</w:t>
            </w:r>
          </w:p>
        </w:tc>
        <w:tc>
          <w:tcPr>
            <w:tcW w:w="1541" w:type="pct"/>
            <w:shd w:val="clear" w:color="auto" w:fill="FFFFFF" w:themeFill="background1"/>
          </w:tcPr>
          <w:p w14:paraId="51523877" w14:textId="77777777"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25.56</w:t>
            </w:r>
          </w:p>
        </w:tc>
      </w:tr>
      <w:tr w:rsidR="00373EBA" w:rsidRPr="00F33A33" w14:paraId="556F1A8C" w14:textId="77777777" w:rsidTr="001D3018">
        <w:tc>
          <w:tcPr>
            <w:tcW w:w="2015" w:type="pct"/>
            <w:shd w:val="clear" w:color="auto" w:fill="FFFFFF" w:themeFill="background1"/>
          </w:tcPr>
          <w:p w14:paraId="5B11ACCF" w14:textId="77777777" w:rsidR="00373EBA" w:rsidRPr="00F33A33" w:rsidRDefault="00373EBA"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T2</w:t>
            </w:r>
          </w:p>
        </w:tc>
        <w:tc>
          <w:tcPr>
            <w:tcW w:w="1444" w:type="pct"/>
            <w:shd w:val="clear" w:color="auto" w:fill="FFFFFF" w:themeFill="background1"/>
          </w:tcPr>
          <w:p w14:paraId="501F6AEC" w14:textId="77777777"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621</w:t>
            </w:r>
          </w:p>
        </w:tc>
        <w:tc>
          <w:tcPr>
            <w:tcW w:w="1541" w:type="pct"/>
            <w:shd w:val="clear" w:color="auto" w:fill="FFFFFF" w:themeFill="background1"/>
          </w:tcPr>
          <w:p w14:paraId="6055C4E3" w14:textId="77777777"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57.93</w:t>
            </w:r>
          </w:p>
        </w:tc>
      </w:tr>
      <w:tr w:rsidR="00373EBA" w:rsidRPr="00F33A33" w14:paraId="2A3C2D1E" w14:textId="77777777" w:rsidTr="001D3018">
        <w:tc>
          <w:tcPr>
            <w:tcW w:w="2015" w:type="pct"/>
            <w:shd w:val="clear" w:color="auto" w:fill="auto"/>
          </w:tcPr>
          <w:p w14:paraId="225A3DC9" w14:textId="77777777" w:rsidR="00373EBA" w:rsidRPr="00F33A33" w:rsidRDefault="00373EBA"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T3</w:t>
            </w:r>
          </w:p>
        </w:tc>
        <w:tc>
          <w:tcPr>
            <w:tcW w:w="1444" w:type="pct"/>
            <w:shd w:val="clear" w:color="auto" w:fill="auto"/>
          </w:tcPr>
          <w:p w14:paraId="7B010216" w14:textId="77777777"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133</w:t>
            </w:r>
          </w:p>
        </w:tc>
        <w:tc>
          <w:tcPr>
            <w:tcW w:w="1541" w:type="pct"/>
            <w:shd w:val="clear" w:color="auto" w:fill="auto"/>
          </w:tcPr>
          <w:p w14:paraId="70B9FD6D" w14:textId="77777777"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12.41</w:t>
            </w:r>
          </w:p>
        </w:tc>
      </w:tr>
      <w:tr w:rsidR="00373EBA" w:rsidRPr="00F33A33" w14:paraId="37EDD42F" w14:textId="77777777" w:rsidTr="001D3018">
        <w:tc>
          <w:tcPr>
            <w:tcW w:w="2015" w:type="pct"/>
            <w:shd w:val="clear" w:color="auto" w:fill="auto"/>
          </w:tcPr>
          <w:p w14:paraId="619BAEBD" w14:textId="77777777" w:rsidR="00373EBA" w:rsidRPr="00F33A33" w:rsidRDefault="00373EBA"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T4</w:t>
            </w:r>
          </w:p>
        </w:tc>
        <w:tc>
          <w:tcPr>
            <w:tcW w:w="1444" w:type="pct"/>
            <w:shd w:val="clear" w:color="auto" w:fill="auto"/>
          </w:tcPr>
          <w:p w14:paraId="2C8B7682" w14:textId="77777777"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40</w:t>
            </w:r>
          </w:p>
        </w:tc>
        <w:tc>
          <w:tcPr>
            <w:tcW w:w="1541" w:type="pct"/>
            <w:shd w:val="clear" w:color="auto" w:fill="auto"/>
          </w:tcPr>
          <w:p w14:paraId="7D4E17A3" w14:textId="77777777"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3.73</w:t>
            </w:r>
          </w:p>
        </w:tc>
      </w:tr>
      <w:tr w:rsidR="00373EBA" w:rsidRPr="00F33A33" w14:paraId="509C0FFC" w14:textId="77777777" w:rsidTr="001D3018">
        <w:tc>
          <w:tcPr>
            <w:tcW w:w="2015" w:type="pct"/>
            <w:shd w:val="clear" w:color="auto" w:fill="auto"/>
          </w:tcPr>
          <w:p w14:paraId="39F1CE3D" w14:textId="77777777" w:rsidR="00373EBA" w:rsidRPr="00F33A33" w:rsidRDefault="00373EBA"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TX</w:t>
            </w:r>
          </w:p>
        </w:tc>
        <w:tc>
          <w:tcPr>
            <w:tcW w:w="1444" w:type="pct"/>
            <w:shd w:val="clear" w:color="auto" w:fill="auto"/>
          </w:tcPr>
          <w:p w14:paraId="0C81D8B9" w14:textId="77777777"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4</w:t>
            </w:r>
          </w:p>
        </w:tc>
        <w:tc>
          <w:tcPr>
            <w:tcW w:w="1541" w:type="pct"/>
            <w:shd w:val="clear" w:color="auto" w:fill="auto"/>
          </w:tcPr>
          <w:p w14:paraId="6C63ED86" w14:textId="77777777"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0.37</w:t>
            </w:r>
          </w:p>
        </w:tc>
      </w:tr>
      <w:tr w:rsidR="00373EBA" w:rsidRPr="00F33A33" w14:paraId="5F67E914" w14:textId="77777777" w:rsidTr="001D3018">
        <w:trPr>
          <w:trHeight w:val="340"/>
        </w:trPr>
        <w:tc>
          <w:tcPr>
            <w:tcW w:w="2015" w:type="pct"/>
            <w:shd w:val="clear" w:color="auto" w:fill="FFFFFF" w:themeFill="background1"/>
          </w:tcPr>
          <w:p w14:paraId="3267B01D" w14:textId="06FC64C4"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Pathologic-N</w:t>
            </w:r>
          </w:p>
        </w:tc>
        <w:tc>
          <w:tcPr>
            <w:tcW w:w="1444" w:type="pct"/>
            <w:shd w:val="clear" w:color="auto" w:fill="FFFFFF" w:themeFill="background1"/>
          </w:tcPr>
          <w:p w14:paraId="096DA5B1" w14:textId="7D1DC0AD" w:rsidR="00373EBA" w:rsidRPr="00F33A33" w:rsidRDefault="00373EBA" w:rsidP="007C15C4">
            <w:pPr>
              <w:spacing w:line="360" w:lineRule="auto"/>
              <w:jc w:val="both"/>
              <w:rPr>
                <w:rFonts w:ascii="Book Antiqua" w:eastAsia="MyriadPro-Light" w:hAnsi="Book Antiqua"/>
              </w:rPr>
            </w:pPr>
          </w:p>
        </w:tc>
        <w:tc>
          <w:tcPr>
            <w:tcW w:w="1541" w:type="pct"/>
            <w:shd w:val="clear" w:color="auto" w:fill="FFFFFF" w:themeFill="background1"/>
          </w:tcPr>
          <w:p w14:paraId="16413A57" w14:textId="1B957F33" w:rsidR="00373EBA" w:rsidRPr="00F33A33" w:rsidRDefault="00373EBA" w:rsidP="007C15C4">
            <w:pPr>
              <w:spacing w:line="360" w:lineRule="auto"/>
              <w:jc w:val="both"/>
              <w:rPr>
                <w:rFonts w:ascii="Book Antiqua" w:eastAsia="MyriadPro-Light" w:hAnsi="Book Antiqua"/>
              </w:rPr>
            </w:pPr>
          </w:p>
        </w:tc>
      </w:tr>
      <w:tr w:rsidR="00A21C53" w:rsidRPr="00F33A33" w14:paraId="66E0000A" w14:textId="77777777" w:rsidTr="001D3018">
        <w:trPr>
          <w:trHeight w:val="330"/>
        </w:trPr>
        <w:tc>
          <w:tcPr>
            <w:tcW w:w="2015" w:type="pct"/>
            <w:shd w:val="clear" w:color="auto" w:fill="FFFFFF" w:themeFill="background1"/>
          </w:tcPr>
          <w:p w14:paraId="2CD77C4A" w14:textId="3DB22C94" w:rsidR="00A21C53" w:rsidRPr="00F33A33" w:rsidRDefault="00A21C53"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N0</w:t>
            </w:r>
          </w:p>
        </w:tc>
        <w:tc>
          <w:tcPr>
            <w:tcW w:w="1444" w:type="pct"/>
            <w:shd w:val="clear" w:color="auto" w:fill="FFFFFF" w:themeFill="background1"/>
          </w:tcPr>
          <w:p w14:paraId="61C7EFC2" w14:textId="7A0C040B" w:rsidR="00A21C53" w:rsidRPr="00F33A33" w:rsidRDefault="00A21C53" w:rsidP="007C15C4">
            <w:pPr>
              <w:spacing w:line="360" w:lineRule="auto"/>
              <w:jc w:val="both"/>
              <w:rPr>
                <w:rFonts w:ascii="Book Antiqua" w:eastAsia="MyriadPro-Light" w:hAnsi="Book Antiqua"/>
              </w:rPr>
            </w:pPr>
            <w:r w:rsidRPr="00F33A33">
              <w:rPr>
                <w:rFonts w:ascii="Book Antiqua" w:eastAsia="MyriadPro-Light" w:hAnsi="Book Antiqua"/>
              </w:rPr>
              <w:t>502</w:t>
            </w:r>
          </w:p>
        </w:tc>
        <w:tc>
          <w:tcPr>
            <w:tcW w:w="1541" w:type="pct"/>
            <w:shd w:val="clear" w:color="auto" w:fill="FFFFFF" w:themeFill="background1"/>
          </w:tcPr>
          <w:p w14:paraId="4E45CD40" w14:textId="093A1F5B" w:rsidR="00A21C53" w:rsidRPr="00F33A33" w:rsidRDefault="00A21C53" w:rsidP="007C15C4">
            <w:pPr>
              <w:spacing w:line="360" w:lineRule="auto"/>
              <w:jc w:val="both"/>
              <w:rPr>
                <w:rFonts w:ascii="Book Antiqua" w:eastAsia="MyriadPro-Light" w:hAnsi="Book Antiqua"/>
              </w:rPr>
            </w:pPr>
            <w:r w:rsidRPr="00F33A33">
              <w:rPr>
                <w:rFonts w:ascii="Book Antiqua" w:eastAsia="MyriadPro-Light" w:hAnsi="Book Antiqua"/>
              </w:rPr>
              <w:t>46.83</w:t>
            </w:r>
          </w:p>
        </w:tc>
      </w:tr>
      <w:tr w:rsidR="00A21C53" w:rsidRPr="00F33A33" w14:paraId="0A218E06" w14:textId="77777777" w:rsidTr="001D3018">
        <w:trPr>
          <w:trHeight w:val="660"/>
        </w:trPr>
        <w:tc>
          <w:tcPr>
            <w:tcW w:w="2015" w:type="pct"/>
            <w:shd w:val="clear" w:color="auto" w:fill="FFFFFF" w:themeFill="background1"/>
          </w:tcPr>
          <w:p w14:paraId="4A569246" w14:textId="65746777" w:rsidR="00A21C53" w:rsidRPr="00F33A33" w:rsidRDefault="00A21C53"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N1</w:t>
            </w:r>
          </w:p>
        </w:tc>
        <w:tc>
          <w:tcPr>
            <w:tcW w:w="1444" w:type="pct"/>
            <w:shd w:val="clear" w:color="auto" w:fill="FFFFFF" w:themeFill="background1"/>
          </w:tcPr>
          <w:p w14:paraId="76367127" w14:textId="6B4CBD6E" w:rsidR="00A21C53" w:rsidRPr="00F33A33" w:rsidRDefault="00A21C53" w:rsidP="007C15C4">
            <w:pPr>
              <w:spacing w:line="360" w:lineRule="auto"/>
              <w:jc w:val="both"/>
              <w:rPr>
                <w:rFonts w:ascii="Book Antiqua" w:eastAsia="MyriadPro-Light" w:hAnsi="Book Antiqua"/>
              </w:rPr>
            </w:pPr>
            <w:r w:rsidRPr="00F33A33">
              <w:rPr>
                <w:rFonts w:ascii="Book Antiqua" w:eastAsia="MyriadPro-Light" w:hAnsi="Book Antiqua"/>
              </w:rPr>
              <w:t>355</w:t>
            </w:r>
          </w:p>
        </w:tc>
        <w:tc>
          <w:tcPr>
            <w:tcW w:w="1541" w:type="pct"/>
            <w:shd w:val="clear" w:color="auto" w:fill="FFFFFF" w:themeFill="background1"/>
          </w:tcPr>
          <w:p w14:paraId="219FCA53" w14:textId="3BCED7D0" w:rsidR="00A21C53" w:rsidRPr="00F33A33" w:rsidRDefault="00A21C53" w:rsidP="007C15C4">
            <w:pPr>
              <w:spacing w:line="360" w:lineRule="auto"/>
              <w:jc w:val="both"/>
              <w:rPr>
                <w:rFonts w:ascii="Book Antiqua" w:eastAsia="MyriadPro-Light" w:hAnsi="Book Antiqua"/>
              </w:rPr>
            </w:pPr>
            <w:r w:rsidRPr="00F33A33">
              <w:rPr>
                <w:rFonts w:ascii="Book Antiqua" w:eastAsia="MyriadPro-Light" w:hAnsi="Book Antiqua"/>
              </w:rPr>
              <w:t>33.12</w:t>
            </w:r>
          </w:p>
        </w:tc>
      </w:tr>
      <w:tr w:rsidR="00373EBA" w:rsidRPr="00F33A33" w14:paraId="20ECBE49" w14:textId="77777777" w:rsidTr="001D3018">
        <w:trPr>
          <w:trHeight w:val="322"/>
        </w:trPr>
        <w:tc>
          <w:tcPr>
            <w:tcW w:w="2015" w:type="pct"/>
            <w:shd w:val="clear" w:color="auto" w:fill="FFFFFF" w:themeFill="background1"/>
          </w:tcPr>
          <w:p w14:paraId="6FBC655E" w14:textId="2357CC59" w:rsidR="00373EBA" w:rsidRPr="00F33A33" w:rsidRDefault="00373EBA"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N2</w:t>
            </w:r>
          </w:p>
        </w:tc>
        <w:tc>
          <w:tcPr>
            <w:tcW w:w="1444" w:type="pct"/>
            <w:shd w:val="clear" w:color="auto" w:fill="FFFFFF" w:themeFill="background1"/>
          </w:tcPr>
          <w:p w14:paraId="7C4686A2" w14:textId="65E79CF8"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118</w:t>
            </w:r>
          </w:p>
        </w:tc>
        <w:tc>
          <w:tcPr>
            <w:tcW w:w="1541" w:type="pct"/>
            <w:shd w:val="clear" w:color="auto" w:fill="FFFFFF" w:themeFill="background1"/>
          </w:tcPr>
          <w:p w14:paraId="719CA181" w14:textId="2CCD6BDC"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11.01</w:t>
            </w:r>
          </w:p>
        </w:tc>
      </w:tr>
      <w:tr w:rsidR="00A21C53" w:rsidRPr="00F33A33" w14:paraId="2EAA7C2F" w14:textId="77777777" w:rsidTr="001D3018">
        <w:trPr>
          <w:trHeight w:val="370"/>
        </w:trPr>
        <w:tc>
          <w:tcPr>
            <w:tcW w:w="2015" w:type="pct"/>
            <w:shd w:val="clear" w:color="auto" w:fill="FFFFFF" w:themeFill="background1"/>
          </w:tcPr>
          <w:p w14:paraId="4F61EFAB" w14:textId="4A33BD1C" w:rsidR="00A21C53" w:rsidRPr="00F33A33" w:rsidRDefault="00A21C53"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N3</w:t>
            </w:r>
          </w:p>
        </w:tc>
        <w:tc>
          <w:tcPr>
            <w:tcW w:w="1444" w:type="pct"/>
            <w:shd w:val="clear" w:color="auto" w:fill="FFFFFF" w:themeFill="background1"/>
          </w:tcPr>
          <w:p w14:paraId="7B346023" w14:textId="0ED37859" w:rsidR="00A21C53" w:rsidRPr="00F33A33" w:rsidRDefault="00A21C53" w:rsidP="007C15C4">
            <w:pPr>
              <w:spacing w:line="360" w:lineRule="auto"/>
              <w:jc w:val="both"/>
              <w:rPr>
                <w:rFonts w:ascii="Book Antiqua" w:eastAsia="MyriadPro-Light" w:hAnsi="Book Antiqua"/>
              </w:rPr>
            </w:pPr>
            <w:r w:rsidRPr="00F33A33">
              <w:rPr>
                <w:rFonts w:ascii="Book Antiqua" w:eastAsia="MyriadPro-Light" w:hAnsi="Book Antiqua"/>
              </w:rPr>
              <w:t>76</w:t>
            </w:r>
          </w:p>
        </w:tc>
        <w:tc>
          <w:tcPr>
            <w:tcW w:w="1541" w:type="pct"/>
            <w:shd w:val="clear" w:color="auto" w:fill="FFFFFF" w:themeFill="background1"/>
          </w:tcPr>
          <w:p w14:paraId="235929EF" w14:textId="0F68BC67" w:rsidR="00A21C53" w:rsidRPr="00F33A33" w:rsidRDefault="00A21C53" w:rsidP="007C15C4">
            <w:pPr>
              <w:spacing w:line="360" w:lineRule="auto"/>
              <w:jc w:val="both"/>
              <w:rPr>
                <w:rFonts w:ascii="Book Antiqua" w:eastAsia="MyriadPro-Light" w:hAnsi="Book Antiqua"/>
              </w:rPr>
            </w:pPr>
            <w:r w:rsidRPr="00F33A33">
              <w:rPr>
                <w:rFonts w:ascii="Book Antiqua" w:eastAsia="MyriadPro-Light" w:hAnsi="Book Antiqua"/>
              </w:rPr>
              <w:t>7.08</w:t>
            </w:r>
          </w:p>
        </w:tc>
      </w:tr>
      <w:tr w:rsidR="00A21C53" w:rsidRPr="00F33A33" w14:paraId="4F6FBEB4" w14:textId="77777777" w:rsidTr="001D3018">
        <w:trPr>
          <w:trHeight w:val="630"/>
        </w:trPr>
        <w:tc>
          <w:tcPr>
            <w:tcW w:w="2015" w:type="pct"/>
            <w:shd w:val="clear" w:color="auto" w:fill="FFFFFF" w:themeFill="background1"/>
          </w:tcPr>
          <w:p w14:paraId="04B909B0" w14:textId="00C96BA8" w:rsidR="00A21C53" w:rsidRPr="00F33A33" w:rsidRDefault="00A21C53"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NA</w:t>
            </w:r>
          </w:p>
        </w:tc>
        <w:tc>
          <w:tcPr>
            <w:tcW w:w="1444" w:type="pct"/>
            <w:shd w:val="clear" w:color="auto" w:fill="FFFFFF" w:themeFill="background1"/>
          </w:tcPr>
          <w:p w14:paraId="49B56873" w14:textId="281A2A3F" w:rsidR="00A21C53" w:rsidRPr="00F33A33" w:rsidRDefault="00A21C53" w:rsidP="007C15C4">
            <w:pPr>
              <w:spacing w:line="360" w:lineRule="auto"/>
              <w:jc w:val="both"/>
              <w:rPr>
                <w:rFonts w:ascii="Book Antiqua" w:eastAsia="MyriadPro-Light" w:hAnsi="Book Antiqua"/>
              </w:rPr>
            </w:pPr>
            <w:r w:rsidRPr="00F33A33">
              <w:rPr>
                <w:rFonts w:ascii="Book Antiqua" w:eastAsia="MyriadPro-Light" w:hAnsi="Book Antiqua"/>
              </w:rPr>
              <w:t>21</w:t>
            </w:r>
          </w:p>
        </w:tc>
        <w:tc>
          <w:tcPr>
            <w:tcW w:w="1541" w:type="pct"/>
            <w:shd w:val="clear" w:color="auto" w:fill="FFFFFF" w:themeFill="background1"/>
          </w:tcPr>
          <w:p w14:paraId="4F74D081" w14:textId="6652BEA5" w:rsidR="00A21C53" w:rsidRPr="00F33A33" w:rsidRDefault="00A21C53" w:rsidP="007C15C4">
            <w:pPr>
              <w:spacing w:line="360" w:lineRule="auto"/>
              <w:jc w:val="both"/>
              <w:rPr>
                <w:rFonts w:ascii="Book Antiqua" w:eastAsia="MyriadPro-Light" w:hAnsi="Book Antiqua"/>
              </w:rPr>
            </w:pPr>
            <w:r w:rsidRPr="00F33A33">
              <w:rPr>
                <w:rFonts w:ascii="Book Antiqua" w:eastAsia="MyriadPro-Light" w:hAnsi="Book Antiqua"/>
              </w:rPr>
              <w:t>1.96</w:t>
            </w:r>
          </w:p>
        </w:tc>
      </w:tr>
      <w:tr w:rsidR="00373EBA" w:rsidRPr="00F33A33" w14:paraId="5A3EDC5D" w14:textId="77777777" w:rsidTr="001D3018">
        <w:tc>
          <w:tcPr>
            <w:tcW w:w="2015" w:type="pct"/>
            <w:shd w:val="clear" w:color="auto" w:fill="auto"/>
          </w:tcPr>
          <w:p w14:paraId="354CCA11" w14:textId="77777777"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Pathologic-M</w:t>
            </w:r>
          </w:p>
        </w:tc>
        <w:tc>
          <w:tcPr>
            <w:tcW w:w="1444" w:type="pct"/>
            <w:shd w:val="clear" w:color="auto" w:fill="auto"/>
          </w:tcPr>
          <w:p w14:paraId="5DF0B5F5" w14:textId="77777777" w:rsidR="00373EBA" w:rsidRPr="00F33A33" w:rsidRDefault="00373EBA" w:rsidP="007C15C4">
            <w:pPr>
              <w:spacing w:line="360" w:lineRule="auto"/>
              <w:jc w:val="both"/>
              <w:rPr>
                <w:rFonts w:ascii="Book Antiqua" w:eastAsia="MyriadPro-Light" w:hAnsi="Book Antiqua"/>
              </w:rPr>
            </w:pPr>
          </w:p>
        </w:tc>
        <w:tc>
          <w:tcPr>
            <w:tcW w:w="1541" w:type="pct"/>
            <w:shd w:val="clear" w:color="auto" w:fill="auto"/>
          </w:tcPr>
          <w:p w14:paraId="7681524A" w14:textId="77777777" w:rsidR="00373EBA" w:rsidRPr="00F33A33" w:rsidRDefault="00373EBA" w:rsidP="007C15C4">
            <w:pPr>
              <w:spacing w:line="360" w:lineRule="auto"/>
              <w:jc w:val="both"/>
              <w:rPr>
                <w:rFonts w:ascii="Book Antiqua" w:eastAsia="MyriadPro-Light" w:hAnsi="Book Antiqua"/>
              </w:rPr>
            </w:pPr>
          </w:p>
        </w:tc>
      </w:tr>
      <w:tr w:rsidR="00373EBA" w:rsidRPr="00F33A33" w14:paraId="3664EB6A" w14:textId="77777777" w:rsidTr="001D3018">
        <w:tc>
          <w:tcPr>
            <w:tcW w:w="2015" w:type="pct"/>
            <w:shd w:val="clear" w:color="auto" w:fill="auto"/>
          </w:tcPr>
          <w:p w14:paraId="3898C2D0" w14:textId="77777777" w:rsidR="00373EBA" w:rsidRPr="00F33A33" w:rsidRDefault="00373EBA"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M0</w:t>
            </w:r>
          </w:p>
        </w:tc>
        <w:tc>
          <w:tcPr>
            <w:tcW w:w="1444" w:type="pct"/>
            <w:shd w:val="clear" w:color="auto" w:fill="auto"/>
          </w:tcPr>
          <w:p w14:paraId="57767609" w14:textId="77777777"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896</w:t>
            </w:r>
          </w:p>
        </w:tc>
        <w:tc>
          <w:tcPr>
            <w:tcW w:w="1541" w:type="pct"/>
            <w:shd w:val="clear" w:color="auto" w:fill="auto"/>
          </w:tcPr>
          <w:p w14:paraId="769B1441" w14:textId="77777777"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83.58</w:t>
            </w:r>
          </w:p>
        </w:tc>
      </w:tr>
      <w:tr w:rsidR="00373EBA" w:rsidRPr="00F33A33" w14:paraId="12164009" w14:textId="77777777" w:rsidTr="001D3018">
        <w:trPr>
          <w:trHeight w:val="290"/>
        </w:trPr>
        <w:tc>
          <w:tcPr>
            <w:tcW w:w="2015" w:type="pct"/>
            <w:shd w:val="clear" w:color="auto" w:fill="auto"/>
          </w:tcPr>
          <w:p w14:paraId="4C77DC9D" w14:textId="5DCDF069" w:rsidR="00373EBA" w:rsidRPr="00F33A33" w:rsidRDefault="00373EBA"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M1</w:t>
            </w:r>
          </w:p>
        </w:tc>
        <w:tc>
          <w:tcPr>
            <w:tcW w:w="1444" w:type="pct"/>
            <w:shd w:val="clear" w:color="auto" w:fill="auto"/>
          </w:tcPr>
          <w:p w14:paraId="3A34855A" w14:textId="69769F4F"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22</w:t>
            </w:r>
          </w:p>
        </w:tc>
        <w:tc>
          <w:tcPr>
            <w:tcW w:w="1541" w:type="pct"/>
            <w:shd w:val="clear" w:color="auto" w:fill="auto"/>
          </w:tcPr>
          <w:p w14:paraId="0AA90AF6" w14:textId="60C008B7" w:rsidR="00373EBA" w:rsidRPr="00F33A33" w:rsidRDefault="00373EBA" w:rsidP="007C15C4">
            <w:pPr>
              <w:spacing w:line="360" w:lineRule="auto"/>
              <w:jc w:val="both"/>
              <w:rPr>
                <w:rFonts w:ascii="Book Antiqua" w:eastAsia="MyriadPro-Light" w:hAnsi="Book Antiqua"/>
              </w:rPr>
            </w:pPr>
            <w:r w:rsidRPr="00F33A33">
              <w:rPr>
                <w:rFonts w:ascii="Book Antiqua" w:eastAsia="MyriadPro-Light" w:hAnsi="Book Antiqua"/>
              </w:rPr>
              <w:t xml:space="preserve"> 2.05</w:t>
            </w:r>
          </w:p>
        </w:tc>
      </w:tr>
      <w:tr w:rsidR="00A21C53" w:rsidRPr="00F33A33" w14:paraId="0A0F4202" w14:textId="77777777" w:rsidTr="001D3018">
        <w:trPr>
          <w:trHeight w:val="350"/>
        </w:trPr>
        <w:tc>
          <w:tcPr>
            <w:tcW w:w="2015" w:type="pct"/>
            <w:shd w:val="clear" w:color="auto" w:fill="auto"/>
          </w:tcPr>
          <w:p w14:paraId="689DF202" w14:textId="0F043652" w:rsidR="00A21C53" w:rsidRPr="00F33A33" w:rsidRDefault="00A21C53"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NA</w:t>
            </w:r>
          </w:p>
        </w:tc>
        <w:tc>
          <w:tcPr>
            <w:tcW w:w="1444" w:type="pct"/>
            <w:shd w:val="clear" w:color="auto" w:fill="auto"/>
          </w:tcPr>
          <w:p w14:paraId="0E5A3403" w14:textId="7D2EB3B9" w:rsidR="00A21C53" w:rsidRPr="00F33A33" w:rsidRDefault="00A21C53" w:rsidP="007C15C4">
            <w:pPr>
              <w:spacing w:line="360" w:lineRule="auto"/>
              <w:jc w:val="both"/>
              <w:rPr>
                <w:rFonts w:ascii="Book Antiqua" w:eastAsia="MyriadPro-Light" w:hAnsi="Book Antiqua"/>
              </w:rPr>
            </w:pPr>
            <w:r w:rsidRPr="00F33A33">
              <w:rPr>
                <w:rFonts w:ascii="Book Antiqua" w:eastAsia="MyriadPro-Light" w:hAnsi="Book Antiqua"/>
              </w:rPr>
              <w:t>154</w:t>
            </w:r>
          </w:p>
        </w:tc>
        <w:tc>
          <w:tcPr>
            <w:tcW w:w="1541" w:type="pct"/>
            <w:shd w:val="clear" w:color="auto" w:fill="auto"/>
          </w:tcPr>
          <w:p w14:paraId="3589FF2D" w14:textId="1B2BE922" w:rsidR="00A21C53" w:rsidRPr="00F33A33" w:rsidRDefault="00A21C53" w:rsidP="007C15C4">
            <w:pPr>
              <w:spacing w:line="360" w:lineRule="auto"/>
              <w:jc w:val="both"/>
              <w:rPr>
                <w:rFonts w:ascii="Book Antiqua" w:eastAsia="MyriadPro-Light" w:hAnsi="Book Antiqua"/>
              </w:rPr>
            </w:pPr>
            <w:r w:rsidRPr="00F33A33">
              <w:rPr>
                <w:rFonts w:ascii="Book Antiqua" w:eastAsia="MyriadPro-Light" w:hAnsi="Book Antiqua"/>
              </w:rPr>
              <w:t>14.37</w:t>
            </w:r>
          </w:p>
        </w:tc>
      </w:tr>
      <w:tr w:rsidR="008D7CD8" w:rsidRPr="00F33A33" w14:paraId="3A101961" w14:textId="77777777" w:rsidTr="001D3018">
        <w:trPr>
          <w:trHeight w:val="370"/>
        </w:trPr>
        <w:tc>
          <w:tcPr>
            <w:tcW w:w="2015" w:type="pct"/>
            <w:shd w:val="clear" w:color="auto" w:fill="auto"/>
          </w:tcPr>
          <w:p w14:paraId="217DEF04" w14:textId="31C5C78E" w:rsidR="008D7CD8" w:rsidRPr="00F33A33" w:rsidRDefault="008D7CD8"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Stage</w:t>
            </w:r>
          </w:p>
        </w:tc>
        <w:tc>
          <w:tcPr>
            <w:tcW w:w="1444" w:type="pct"/>
            <w:shd w:val="clear" w:color="auto" w:fill="auto"/>
          </w:tcPr>
          <w:p w14:paraId="77473C53" w14:textId="4E5BF5EB" w:rsidR="008D7CD8" w:rsidRPr="00F33A33" w:rsidRDefault="008D7CD8" w:rsidP="007C15C4">
            <w:pPr>
              <w:spacing w:line="360" w:lineRule="auto"/>
              <w:jc w:val="both"/>
              <w:rPr>
                <w:rFonts w:ascii="Book Antiqua" w:eastAsia="MyriadPro-Light" w:hAnsi="Book Antiqua"/>
              </w:rPr>
            </w:pPr>
          </w:p>
        </w:tc>
        <w:tc>
          <w:tcPr>
            <w:tcW w:w="1541" w:type="pct"/>
            <w:shd w:val="clear" w:color="auto" w:fill="auto"/>
          </w:tcPr>
          <w:p w14:paraId="02E22E1F" w14:textId="43A7A0E2" w:rsidR="008D7CD8" w:rsidRPr="00F33A33" w:rsidRDefault="008D7CD8" w:rsidP="007C15C4">
            <w:pPr>
              <w:spacing w:line="360" w:lineRule="auto"/>
              <w:ind w:firstLineChars="400" w:firstLine="960"/>
              <w:jc w:val="both"/>
              <w:rPr>
                <w:rFonts w:ascii="Book Antiqua" w:eastAsia="MyriadPro-Light" w:hAnsi="Book Antiqua"/>
              </w:rPr>
            </w:pPr>
          </w:p>
        </w:tc>
      </w:tr>
      <w:tr w:rsidR="008D7CD8" w:rsidRPr="00F33A33" w14:paraId="40AA1AA3" w14:textId="77777777" w:rsidTr="001D3018">
        <w:trPr>
          <w:trHeight w:val="390"/>
        </w:trPr>
        <w:tc>
          <w:tcPr>
            <w:tcW w:w="2015" w:type="pct"/>
            <w:shd w:val="clear" w:color="auto" w:fill="auto"/>
          </w:tcPr>
          <w:p w14:paraId="216453C2" w14:textId="2C717F29" w:rsidR="008D7CD8" w:rsidRPr="00F33A33" w:rsidRDefault="008D7CD8"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Stage I</w:t>
            </w:r>
          </w:p>
        </w:tc>
        <w:tc>
          <w:tcPr>
            <w:tcW w:w="1444" w:type="pct"/>
            <w:shd w:val="clear" w:color="auto" w:fill="auto"/>
          </w:tcPr>
          <w:p w14:paraId="20EE02C2" w14:textId="44C684E4" w:rsidR="008D7CD8" w:rsidRPr="00F33A33" w:rsidRDefault="008D7CD8" w:rsidP="007C15C4">
            <w:pPr>
              <w:spacing w:line="360" w:lineRule="auto"/>
              <w:jc w:val="both"/>
              <w:rPr>
                <w:rFonts w:ascii="Book Antiqua" w:eastAsia="MyriadPro-Light" w:hAnsi="Book Antiqua"/>
              </w:rPr>
            </w:pPr>
            <w:r w:rsidRPr="00F33A33">
              <w:rPr>
                <w:rFonts w:ascii="Book Antiqua" w:eastAsia="MyriadPro-Light" w:hAnsi="Book Antiqua"/>
              </w:rPr>
              <w:t>176</w:t>
            </w:r>
          </w:p>
        </w:tc>
        <w:tc>
          <w:tcPr>
            <w:tcW w:w="1541" w:type="pct"/>
            <w:shd w:val="clear" w:color="auto" w:fill="auto"/>
          </w:tcPr>
          <w:p w14:paraId="65EC98AD" w14:textId="77B8D920" w:rsidR="008D7CD8" w:rsidRPr="00F33A33" w:rsidRDefault="008D7CD8" w:rsidP="007C15C4">
            <w:pPr>
              <w:spacing w:line="360" w:lineRule="auto"/>
              <w:jc w:val="both"/>
              <w:rPr>
                <w:rFonts w:ascii="Book Antiqua" w:eastAsia="MyriadPro-Light" w:hAnsi="Book Antiqua"/>
              </w:rPr>
            </w:pPr>
            <w:r w:rsidRPr="00F33A33">
              <w:rPr>
                <w:rFonts w:ascii="Book Antiqua" w:eastAsia="MyriadPro-Light" w:hAnsi="Book Antiqua"/>
              </w:rPr>
              <w:t>16.41</w:t>
            </w:r>
          </w:p>
        </w:tc>
      </w:tr>
      <w:tr w:rsidR="008D7CD8" w:rsidRPr="00F33A33" w14:paraId="1D64C8B8" w14:textId="77777777" w:rsidTr="001D3018">
        <w:trPr>
          <w:trHeight w:val="420"/>
        </w:trPr>
        <w:tc>
          <w:tcPr>
            <w:tcW w:w="2015" w:type="pct"/>
            <w:shd w:val="clear" w:color="auto" w:fill="auto"/>
          </w:tcPr>
          <w:p w14:paraId="2ABB2C3F" w14:textId="4A15D8E5" w:rsidR="008D7CD8" w:rsidRPr="00F33A33" w:rsidRDefault="008D7CD8"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Stage II</w:t>
            </w:r>
          </w:p>
        </w:tc>
        <w:tc>
          <w:tcPr>
            <w:tcW w:w="1444" w:type="pct"/>
            <w:shd w:val="clear" w:color="auto" w:fill="auto"/>
          </w:tcPr>
          <w:p w14:paraId="699D350A" w14:textId="484C9C09" w:rsidR="008D7CD8" w:rsidRPr="00F33A33" w:rsidRDefault="008D7CD8" w:rsidP="007C15C4">
            <w:pPr>
              <w:spacing w:line="360" w:lineRule="auto"/>
              <w:jc w:val="both"/>
              <w:rPr>
                <w:rFonts w:ascii="Book Antiqua" w:eastAsia="MyriadPro-Light" w:hAnsi="Book Antiqua"/>
              </w:rPr>
            </w:pPr>
            <w:r w:rsidRPr="00F33A33">
              <w:rPr>
                <w:rFonts w:ascii="Book Antiqua" w:eastAsia="MyriadPro-Light" w:hAnsi="Book Antiqua"/>
              </w:rPr>
              <w:t>608</w:t>
            </w:r>
          </w:p>
        </w:tc>
        <w:tc>
          <w:tcPr>
            <w:tcW w:w="1541" w:type="pct"/>
            <w:shd w:val="clear" w:color="auto" w:fill="auto"/>
          </w:tcPr>
          <w:p w14:paraId="4F08BDC3" w14:textId="787E89EB" w:rsidR="008D7CD8" w:rsidRPr="00F33A33" w:rsidRDefault="008D7CD8" w:rsidP="007C15C4">
            <w:pPr>
              <w:spacing w:line="360" w:lineRule="auto"/>
              <w:jc w:val="both"/>
              <w:rPr>
                <w:rFonts w:ascii="Book Antiqua" w:eastAsia="MyriadPro-Light" w:hAnsi="Book Antiqua"/>
              </w:rPr>
            </w:pPr>
            <w:r w:rsidRPr="00F33A33">
              <w:rPr>
                <w:rFonts w:ascii="Book Antiqua" w:eastAsia="MyriadPro-Light" w:hAnsi="Book Antiqua"/>
              </w:rPr>
              <w:t>56.72</w:t>
            </w:r>
          </w:p>
        </w:tc>
      </w:tr>
      <w:tr w:rsidR="008D7CD8" w:rsidRPr="00F33A33" w14:paraId="6708A577" w14:textId="77777777" w:rsidTr="001D3018">
        <w:trPr>
          <w:trHeight w:val="380"/>
        </w:trPr>
        <w:tc>
          <w:tcPr>
            <w:tcW w:w="2015" w:type="pct"/>
            <w:shd w:val="clear" w:color="auto" w:fill="auto"/>
          </w:tcPr>
          <w:p w14:paraId="61D1FBF5" w14:textId="5A4E031D" w:rsidR="008D7CD8" w:rsidRPr="00F33A33" w:rsidRDefault="008D7CD8"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Stage III</w:t>
            </w:r>
          </w:p>
        </w:tc>
        <w:tc>
          <w:tcPr>
            <w:tcW w:w="1444" w:type="pct"/>
            <w:shd w:val="clear" w:color="auto" w:fill="auto"/>
          </w:tcPr>
          <w:p w14:paraId="4FBBBFD8" w14:textId="7DCDE70D" w:rsidR="008D7CD8" w:rsidRPr="00F33A33" w:rsidRDefault="008D7CD8" w:rsidP="007C15C4">
            <w:pPr>
              <w:spacing w:line="360" w:lineRule="auto"/>
              <w:jc w:val="both"/>
              <w:rPr>
                <w:rFonts w:ascii="Book Antiqua" w:eastAsia="MyriadPro-Light" w:hAnsi="Book Antiqua"/>
              </w:rPr>
            </w:pPr>
            <w:r w:rsidRPr="00F33A33">
              <w:rPr>
                <w:rFonts w:ascii="Book Antiqua" w:eastAsia="MyriadPro-Light" w:hAnsi="Book Antiqua"/>
              </w:rPr>
              <w:t>246</w:t>
            </w:r>
          </w:p>
        </w:tc>
        <w:tc>
          <w:tcPr>
            <w:tcW w:w="1541" w:type="pct"/>
            <w:shd w:val="clear" w:color="auto" w:fill="auto"/>
          </w:tcPr>
          <w:p w14:paraId="70BB9323" w14:textId="34535C9D" w:rsidR="008D7CD8" w:rsidRPr="00F33A33" w:rsidRDefault="008D7CD8" w:rsidP="007C15C4">
            <w:pPr>
              <w:spacing w:line="360" w:lineRule="auto"/>
              <w:jc w:val="both"/>
              <w:rPr>
                <w:rFonts w:ascii="Book Antiqua" w:eastAsia="MyriadPro-Light" w:hAnsi="Book Antiqua"/>
              </w:rPr>
            </w:pPr>
            <w:r w:rsidRPr="00F33A33">
              <w:rPr>
                <w:rFonts w:ascii="Book Antiqua" w:eastAsia="MyriadPro-Light" w:hAnsi="Book Antiqua"/>
              </w:rPr>
              <w:t>22.95</w:t>
            </w:r>
          </w:p>
        </w:tc>
      </w:tr>
      <w:tr w:rsidR="008D7CD8" w:rsidRPr="00F33A33" w14:paraId="04EE640E" w14:textId="77777777" w:rsidTr="001D3018">
        <w:trPr>
          <w:trHeight w:val="400"/>
        </w:trPr>
        <w:tc>
          <w:tcPr>
            <w:tcW w:w="2015" w:type="pct"/>
            <w:shd w:val="clear" w:color="auto" w:fill="auto"/>
          </w:tcPr>
          <w:p w14:paraId="1541C2E6" w14:textId="7934B6A3" w:rsidR="008D7CD8" w:rsidRPr="00F33A33" w:rsidRDefault="008D7CD8"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Stage IV</w:t>
            </w:r>
          </w:p>
        </w:tc>
        <w:tc>
          <w:tcPr>
            <w:tcW w:w="1444" w:type="pct"/>
            <w:shd w:val="clear" w:color="auto" w:fill="auto"/>
          </w:tcPr>
          <w:p w14:paraId="16DEAEB3" w14:textId="44C29267" w:rsidR="008D7CD8" w:rsidRPr="00F33A33" w:rsidRDefault="008D7CD8" w:rsidP="007C15C4">
            <w:pPr>
              <w:spacing w:line="360" w:lineRule="auto"/>
              <w:jc w:val="both"/>
              <w:rPr>
                <w:rFonts w:ascii="Book Antiqua" w:eastAsia="MyriadPro-Light" w:hAnsi="Book Antiqua"/>
              </w:rPr>
            </w:pPr>
            <w:r w:rsidRPr="00F33A33">
              <w:rPr>
                <w:rFonts w:ascii="Book Antiqua" w:eastAsia="MyriadPro-Light" w:hAnsi="Book Antiqua"/>
              </w:rPr>
              <w:t>20</w:t>
            </w:r>
          </w:p>
        </w:tc>
        <w:tc>
          <w:tcPr>
            <w:tcW w:w="1541" w:type="pct"/>
            <w:shd w:val="clear" w:color="auto" w:fill="auto"/>
          </w:tcPr>
          <w:p w14:paraId="77E0C4E4" w14:textId="6B30F00D" w:rsidR="008D7CD8" w:rsidRPr="00F33A33" w:rsidRDefault="008D7CD8" w:rsidP="007C15C4">
            <w:pPr>
              <w:spacing w:line="360" w:lineRule="auto"/>
              <w:jc w:val="both"/>
              <w:rPr>
                <w:rFonts w:ascii="Book Antiqua" w:eastAsia="MyriadPro-Light" w:hAnsi="Book Antiqua"/>
              </w:rPr>
            </w:pPr>
            <w:r w:rsidRPr="00F33A33">
              <w:rPr>
                <w:rFonts w:ascii="Book Antiqua" w:eastAsia="MyriadPro-Light" w:hAnsi="Book Antiqua"/>
              </w:rPr>
              <w:t>1.87</w:t>
            </w:r>
          </w:p>
        </w:tc>
      </w:tr>
      <w:tr w:rsidR="008D7CD8" w:rsidRPr="00F33A33" w14:paraId="0CEB74AC" w14:textId="77777777" w:rsidTr="001D3018">
        <w:trPr>
          <w:trHeight w:val="350"/>
        </w:trPr>
        <w:tc>
          <w:tcPr>
            <w:tcW w:w="2015" w:type="pct"/>
            <w:shd w:val="clear" w:color="auto" w:fill="auto"/>
          </w:tcPr>
          <w:p w14:paraId="57E136F1" w14:textId="08165E1C" w:rsidR="008D7CD8" w:rsidRPr="00F33A33" w:rsidRDefault="008D7CD8"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lastRenderedPageBreak/>
              <w:t>NA</w:t>
            </w:r>
          </w:p>
        </w:tc>
        <w:tc>
          <w:tcPr>
            <w:tcW w:w="1444" w:type="pct"/>
            <w:shd w:val="clear" w:color="auto" w:fill="auto"/>
          </w:tcPr>
          <w:p w14:paraId="76059AC8" w14:textId="28B82779" w:rsidR="008D7CD8" w:rsidRPr="00F33A33" w:rsidRDefault="008D7CD8" w:rsidP="007C15C4">
            <w:pPr>
              <w:spacing w:line="360" w:lineRule="auto"/>
              <w:jc w:val="both"/>
              <w:rPr>
                <w:rFonts w:ascii="Book Antiqua" w:eastAsia="MyriadPro-Light" w:hAnsi="Book Antiqua"/>
              </w:rPr>
            </w:pPr>
            <w:r w:rsidRPr="00F33A33">
              <w:rPr>
                <w:rFonts w:ascii="Book Antiqua" w:eastAsia="MyriadPro-Light" w:hAnsi="Book Antiqua"/>
              </w:rPr>
              <w:t>22</w:t>
            </w:r>
          </w:p>
        </w:tc>
        <w:tc>
          <w:tcPr>
            <w:tcW w:w="1541" w:type="pct"/>
            <w:shd w:val="clear" w:color="auto" w:fill="auto"/>
          </w:tcPr>
          <w:p w14:paraId="500FE5B0" w14:textId="24A8D784" w:rsidR="008D7CD8" w:rsidRPr="00F33A33" w:rsidRDefault="008D7CD8" w:rsidP="007C15C4">
            <w:pPr>
              <w:spacing w:line="360" w:lineRule="auto"/>
              <w:jc w:val="both"/>
              <w:rPr>
                <w:rFonts w:ascii="Book Antiqua" w:eastAsia="MyriadPro-Light" w:hAnsi="Book Antiqua"/>
              </w:rPr>
            </w:pPr>
            <w:r w:rsidRPr="00F33A33">
              <w:rPr>
                <w:rFonts w:ascii="Book Antiqua" w:eastAsia="MyriadPro-Light" w:hAnsi="Book Antiqua"/>
              </w:rPr>
              <w:t>2.05</w:t>
            </w:r>
          </w:p>
        </w:tc>
      </w:tr>
      <w:tr w:rsidR="008D7CD8" w:rsidRPr="00F33A33" w14:paraId="79A89498" w14:textId="77777777" w:rsidTr="001D3018">
        <w:trPr>
          <w:trHeight w:val="410"/>
        </w:trPr>
        <w:tc>
          <w:tcPr>
            <w:tcW w:w="2015" w:type="pct"/>
            <w:shd w:val="clear" w:color="auto" w:fill="auto"/>
          </w:tcPr>
          <w:p w14:paraId="481125DF" w14:textId="525C109A" w:rsidR="008D7CD8" w:rsidRPr="00F33A33" w:rsidRDefault="008D7CD8"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PAM50</w:t>
            </w:r>
          </w:p>
        </w:tc>
        <w:tc>
          <w:tcPr>
            <w:tcW w:w="1444" w:type="pct"/>
            <w:shd w:val="clear" w:color="auto" w:fill="auto"/>
          </w:tcPr>
          <w:p w14:paraId="54E6C480" w14:textId="04A41748" w:rsidR="008D7CD8" w:rsidRPr="00F33A33" w:rsidRDefault="008D7CD8" w:rsidP="007C15C4">
            <w:pPr>
              <w:spacing w:line="360" w:lineRule="auto"/>
              <w:jc w:val="both"/>
              <w:rPr>
                <w:rFonts w:ascii="Book Antiqua" w:eastAsia="MyriadPro-Light" w:hAnsi="Book Antiqua"/>
              </w:rPr>
            </w:pPr>
          </w:p>
        </w:tc>
        <w:tc>
          <w:tcPr>
            <w:tcW w:w="1541" w:type="pct"/>
            <w:shd w:val="clear" w:color="auto" w:fill="auto"/>
          </w:tcPr>
          <w:p w14:paraId="340D349F" w14:textId="334C29BB" w:rsidR="008D7CD8" w:rsidRPr="00F33A33" w:rsidRDefault="008D7CD8" w:rsidP="007C15C4">
            <w:pPr>
              <w:spacing w:line="360" w:lineRule="auto"/>
              <w:ind w:firstLineChars="400" w:firstLine="960"/>
              <w:jc w:val="both"/>
              <w:rPr>
                <w:rFonts w:ascii="Book Antiqua" w:eastAsia="MyriadPro-Light" w:hAnsi="Book Antiqua"/>
              </w:rPr>
            </w:pPr>
          </w:p>
        </w:tc>
      </w:tr>
      <w:tr w:rsidR="008D7CD8" w:rsidRPr="00F33A33" w14:paraId="45C61047" w14:textId="77777777" w:rsidTr="001D3018">
        <w:trPr>
          <w:trHeight w:val="390"/>
        </w:trPr>
        <w:tc>
          <w:tcPr>
            <w:tcW w:w="2015" w:type="pct"/>
            <w:shd w:val="clear" w:color="auto" w:fill="auto"/>
          </w:tcPr>
          <w:p w14:paraId="1B0E8D9E" w14:textId="67152685" w:rsidR="008D7CD8" w:rsidRPr="00F33A33" w:rsidRDefault="008D7CD8"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Basal</w:t>
            </w:r>
          </w:p>
        </w:tc>
        <w:tc>
          <w:tcPr>
            <w:tcW w:w="1444" w:type="pct"/>
            <w:shd w:val="clear" w:color="auto" w:fill="auto"/>
          </w:tcPr>
          <w:p w14:paraId="185BB4ED" w14:textId="11F010AB" w:rsidR="008D7CD8" w:rsidRPr="00F33A33" w:rsidRDefault="008D7CD8" w:rsidP="007C15C4">
            <w:pPr>
              <w:spacing w:line="360" w:lineRule="auto"/>
              <w:jc w:val="both"/>
              <w:rPr>
                <w:rFonts w:ascii="Book Antiqua" w:eastAsia="MyriadPro-Light" w:hAnsi="Book Antiqua"/>
              </w:rPr>
            </w:pPr>
            <w:r w:rsidRPr="00F33A33">
              <w:rPr>
                <w:rFonts w:ascii="Book Antiqua" w:eastAsia="MyriadPro-Light" w:hAnsi="Book Antiqua"/>
              </w:rPr>
              <w:t>136</w:t>
            </w:r>
          </w:p>
        </w:tc>
        <w:tc>
          <w:tcPr>
            <w:tcW w:w="1541" w:type="pct"/>
            <w:shd w:val="clear" w:color="auto" w:fill="auto"/>
          </w:tcPr>
          <w:p w14:paraId="1138A95D" w14:textId="00BD9356" w:rsidR="008D7CD8" w:rsidRPr="00F33A33" w:rsidRDefault="008D7CD8" w:rsidP="007C15C4">
            <w:pPr>
              <w:spacing w:line="360" w:lineRule="auto"/>
              <w:ind w:firstLineChars="400" w:firstLine="960"/>
              <w:jc w:val="both"/>
              <w:rPr>
                <w:rFonts w:ascii="Book Antiqua" w:eastAsia="MyriadPro-Light" w:hAnsi="Book Antiqua"/>
              </w:rPr>
            </w:pPr>
            <w:r w:rsidRPr="00F33A33">
              <w:rPr>
                <w:rFonts w:ascii="Book Antiqua" w:eastAsia="MyriadPro-Light" w:hAnsi="Book Antiqua"/>
              </w:rPr>
              <w:t>12.69</w:t>
            </w:r>
          </w:p>
        </w:tc>
      </w:tr>
      <w:tr w:rsidR="008D7CD8" w:rsidRPr="00F33A33" w14:paraId="0443DA7E" w14:textId="77777777" w:rsidTr="001D3018">
        <w:trPr>
          <w:trHeight w:val="450"/>
        </w:trPr>
        <w:tc>
          <w:tcPr>
            <w:tcW w:w="2015" w:type="pct"/>
            <w:shd w:val="clear" w:color="auto" w:fill="auto"/>
          </w:tcPr>
          <w:p w14:paraId="5423D6B0" w14:textId="4A292BB4" w:rsidR="008D7CD8" w:rsidRPr="00F33A33" w:rsidRDefault="008D7CD8"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Luminal-A</w:t>
            </w:r>
          </w:p>
        </w:tc>
        <w:tc>
          <w:tcPr>
            <w:tcW w:w="1444" w:type="pct"/>
            <w:shd w:val="clear" w:color="auto" w:fill="auto"/>
          </w:tcPr>
          <w:p w14:paraId="7DEFF167" w14:textId="230D6009" w:rsidR="008D7CD8" w:rsidRPr="00F33A33" w:rsidRDefault="008D7CD8" w:rsidP="007C15C4">
            <w:pPr>
              <w:spacing w:line="360" w:lineRule="auto"/>
              <w:jc w:val="both"/>
              <w:rPr>
                <w:rFonts w:ascii="Book Antiqua" w:eastAsia="MyriadPro-Light" w:hAnsi="Book Antiqua"/>
              </w:rPr>
            </w:pPr>
            <w:r w:rsidRPr="00F33A33">
              <w:rPr>
                <w:rFonts w:ascii="Book Antiqua" w:eastAsia="MyriadPro-Light" w:hAnsi="Book Antiqua"/>
              </w:rPr>
              <w:t>413</w:t>
            </w:r>
          </w:p>
        </w:tc>
        <w:tc>
          <w:tcPr>
            <w:tcW w:w="1541" w:type="pct"/>
            <w:shd w:val="clear" w:color="auto" w:fill="auto"/>
          </w:tcPr>
          <w:p w14:paraId="790D09F4" w14:textId="4A6D19EE" w:rsidR="008D7CD8" w:rsidRPr="00F33A33" w:rsidRDefault="008D7CD8" w:rsidP="007C15C4">
            <w:pPr>
              <w:spacing w:line="360" w:lineRule="auto"/>
              <w:ind w:firstLineChars="400" w:firstLine="960"/>
              <w:jc w:val="both"/>
              <w:rPr>
                <w:rFonts w:ascii="Book Antiqua" w:eastAsia="MyriadPro-Light" w:hAnsi="Book Antiqua"/>
              </w:rPr>
            </w:pPr>
            <w:r w:rsidRPr="00F33A33">
              <w:rPr>
                <w:rFonts w:ascii="Book Antiqua" w:eastAsia="MyriadPro-Light" w:hAnsi="Book Antiqua"/>
              </w:rPr>
              <w:t>38.53</w:t>
            </w:r>
          </w:p>
        </w:tc>
      </w:tr>
      <w:tr w:rsidR="008D7CD8" w:rsidRPr="00F33A33" w14:paraId="4BEB62F2" w14:textId="77777777" w:rsidTr="001D3018">
        <w:trPr>
          <w:trHeight w:val="350"/>
        </w:trPr>
        <w:tc>
          <w:tcPr>
            <w:tcW w:w="2015" w:type="pct"/>
            <w:shd w:val="clear" w:color="auto" w:fill="auto"/>
          </w:tcPr>
          <w:p w14:paraId="5AF6DD48" w14:textId="7770B632" w:rsidR="008D7CD8" w:rsidRPr="00F33A33" w:rsidRDefault="008D7CD8"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Luminal-B</w:t>
            </w:r>
          </w:p>
        </w:tc>
        <w:tc>
          <w:tcPr>
            <w:tcW w:w="1444" w:type="pct"/>
            <w:shd w:val="clear" w:color="auto" w:fill="auto"/>
          </w:tcPr>
          <w:p w14:paraId="4B93E6ED" w14:textId="50FFF3CB" w:rsidR="008D7CD8" w:rsidRPr="00F33A33" w:rsidRDefault="008D7CD8" w:rsidP="007C15C4">
            <w:pPr>
              <w:spacing w:line="360" w:lineRule="auto"/>
              <w:jc w:val="both"/>
              <w:rPr>
                <w:rFonts w:ascii="Book Antiqua" w:eastAsia="MyriadPro-Light" w:hAnsi="Book Antiqua"/>
              </w:rPr>
            </w:pPr>
            <w:r w:rsidRPr="00F33A33">
              <w:rPr>
                <w:rFonts w:ascii="Book Antiqua" w:eastAsia="MyriadPro-Light" w:hAnsi="Book Antiqua"/>
              </w:rPr>
              <w:t>185</w:t>
            </w:r>
          </w:p>
        </w:tc>
        <w:tc>
          <w:tcPr>
            <w:tcW w:w="1541" w:type="pct"/>
            <w:shd w:val="clear" w:color="auto" w:fill="auto"/>
          </w:tcPr>
          <w:p w14:paraId="040EEECA" w14:textId="63BF083C" w:rsidR="008D7CD8" w:rsidRPr="00F33A33" w:rsidRDefault="008D7CD8" w:rsidP="007C15C4">
            <w:pPr>
              <w:spacing w:line="360" w:lineRule="auto"/>
              <w:ind w:firstLineChars="400" w:firstLine="960"/>
              <w:jc w:val="both"/>
              <w:rPr>
                <w:rFonts w:ascii="Book Antiqua" w:eastAsia="MyriadPro-Light" w:hAnsi="Book Antiqua"/>
              </w:rPr>
            </w:pPr>
            <w:r w:rsidRPr="00F33A33">
              <w:rPr>
                <w:rFonts w:ascii="Book Antiqua" w:eastAsia="MyriadPro-Light" w:hAnsi="Book Antiqua"/>
              </w:rPr>
              <w:t>17.25</w:t>
            </w:r>
          </w:p>
        </w:tc>
      </w:tr>
      <w:tr w:rsidR="008D7CD8" w:rsidRPr="00F33A33" w14:paraId="60512C55" w14:textId="77777777" w:rsidTr="001D3018">
        <w:trPr>
          <w:trHeight w:val="400"/>
        </w:trPr>
        <w:tc>
          <w:tcPr>
            <w:tcW w:w="2015" w:type="pct"/>
            <w:shd w:val="clear" w:color="auto" w:fill="auto"/>
          </w:tcPr>
          <w:p w14:paraId="58479973" w14:textId="7C15308D" w:rsidR="008D7CD8" w:rsidRPr="00F33A33" w:rsidRDefault="008D7CD8"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Her2</w:t>
            </w:r>
          </w:p>
        </w:tc>
        <w:tc>
          <w:tcPr>
            <w:tcW w:w="1444" w:type="pct"/>
            <w:shd w:val="clear" w:color="auto" w:fill="auto"/>
          </w:tcPr>
          <w:p w14:paraId="4DD6C511" w14:textId="08B43233" w:rsidR="008D7CD8" w:rsidRPr="00F33A33" w:rsidRDefault="008D7CD8" w:rsidP="007C15C4">
            <w:pPr>
              <w:spacing w:line="360" w:lineRule="auto"/>
              <w:jc w:val="both"/>
              <w:rPr>
                <w:rFonts w:ascii="Book Antiqua" w:eastAsia="MyriadPro-Light" w:hAnsi="Book Antiqua"/>
              </w:rPr>
            </w:pPr>
            <w:r w:rsidRPr="00F33A33">
              <w:rPr>
                <w:rFonts w:ascii="Book Antiqua" w:eastAsia="MyriadPro-Light" w:hAnsi="Book Antiqua"/>
              </w:rPr>
              <w:t>66</w:t>
            </w:r>
          </w:p>
        </w:tc>
        <w:tc>
          <w:tcPr>
            <w:tcW w:w="1541" w:type="pct"/>
            <w:shd w:val="clear" w:color="auto" w:fill="auto"/>
          </w:tcPr>
          <w:p w14:paraId="4352F36B" w14:textId="4D570FEB" w:rsidR="008D7CD8" w:rsidRPr="00F33A33" w:rsidRDefault="008D7CD8" w:rsidP="007C15C4">
            <w:pPr>
              <w:spacing w:line="360" w:lineRule="auto"/>
              <w:ind w:firstLineChars="400" w:firstLine="960"/>
              <w:jc w:val="both"/>
              <w:rPr>
                <w:rFonts w:ascii="Book Antiqua" w:eastAsia="MyriadPro-Light" w:hAnsi="Book Antiqua"/>
              </w:rPr>
            </w:pPr>
            <w:r w:rsidRPr="00F33A33">
              <w:rPr>
                <w:rFonts w:ascii="Book Antiqua" w:eastAsia="MyriadPro-Light" w:hAnsi="Book Antiqua"/>
              </w:rPr>
              <w:t>6.16</w:t>
            </w:r>
          </w:p>
        </w:tc>
      </w:tr>
      <w:tr w:rsidR="008D7CD8" w:rsidRPr="00F33A33" w14:paraId="268BBC05" w14:textId="77777777" w:rsidTr="001D3018">
        <w:trPr>
          <w:trHeight w:val="350"/>
        </w:trPr>
        <w:tc>
          <w:tcPr>
            <w:tcW w:w="2015" w:type="pct"/>
            <w:shd w:val="clear" w:color="auto" w:fill="auto"/>
          </w:tcPr>
          <w:p w14:paraId="0457AAC4" w14:textId="759B549B" w:rsidR="008D7CD8" w:rsidRPr="00F33A33" w:rsidRDefault="008D7CD8"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Normal</w:t>
            </w:r>
          </w:p>
        </w:tc>
        <w:tc>
          <w:tcPr>
            <w:tcW w:w="1444" w:type="pct"/>
            <w:shd w:val="clear" w:color="auto" w:fill="auto"/>
          </w:tcPr>
          <w:p w14:paraId="323ECED6" w14:textId="77293ACC" w:rsidR="008D7CD8" w:rsidRPr="00F33A33" w:rsidRDefault="008D7CD8" w:rsidP="007C15C4">
            <w:pPr>
              <w:spacing w:line="360" w:lineRule="auto"/>
              <w:jc w:val="both"/>
              <w:rPr>
                <w:rFonts w:ascii="Book Antiqua" w:eastAsia="MyriadPro-Light" w:hAnsi="Book Antiqua"/>
              </w:rPr>
            </w:pPr>
            <w:r w:rsidRPr="00F33A33">
              <w:rPr>
                <w:rFonts w:ascii="Book Antiqua" w:eastAsia="MyriadPro-Light" w:hAnsi="Book Antiqua"/>
              </w:rPr>
              <w:t>22</w:t>
            </w:r>
          </w:p>
        </w:tc>
        <w:tc>
          <w:tcPr>
            <w:tcW w:w="1541" w:type="pct"/>
            <w:shd w:val="clear" w:color="auto" w:fill="auto"/>
          </w:tcPr>
          <w:p w14:paraId="2E91B2F9" w14:textId="191D84A8" w:rsidR="008D7CD8" w:rsidRPr="00F33A33" w:rsidRDefault="008D7CD8" w:rsidP="007C15C4">
            <w:pPr>
              <w:spacing w:line="360" w:lineRule="auto"/>
              <w:ind w:firstLineChars="400" w:firstLine="960"/>
              <w:jc w:val="both"/>
              <w:rPr>
                <w:rFonts w:ascii="Book Antiqua" w:eastAsia="MyriadPro-Light" w:hAnsi="Book Antiqua"/>
              </w:rPr>
            </w:pPr>
            <w:r w:rsidRPr="00F33A33">
              <w:rPr>
                <w:rFonts w:ascii="Book Antiqua" w:eastAsia="MyriadPro-Light" w:hAnsi="Book Antiqua"/>
              </w:rPr>
              <w:t>2.05</w:t>
            </w:r>
          </w:p>
        </w:tc>
      </w:tr>
      <w:tr w:rsidR="008D7CD8" w:rsidRPr="00F33A33" w14:paraId="125AC9C2" w14:textId="77777777" w:rsidTr="006053D9">
        <w:trPr>
          <w:trHeight w:val="377"/>
        </w:trPr>
        <w:tc>
          <w:tcPr>
            <w:tcW w:w="2015" w:type="pct"/>
            <w:shd w:val="clear" w:color="auto" w:fill="auto"/>
          </w:tcPr>
          <w:p w14:paraId="11C62926" w14:textId="3871822A" w:rsidR="008D7CD8" w:rsidRPr="00F33A33" w:rsidRDefault="008D7CD8" w:rsidP="007C15C4">
            <w:pPr>
              <w:spacing w:line="360" w:lineRule="auto"/>
              <w:ind w:firstLineChars="100" w:firstLine="240"/>
              <w:jc w:val="both"/>
              <w:rPr>
                <w:rFonts w:ascii="Book Antiqua" w:eastAsia="MyriadPro-Light" w:hAnsi="Book Antiqua"/>
              </w:rPr>
            </w:pPr>
            <w:r w:rsidRPr="00F33A33">
              <w:rPr>
                <w:rFonts w:ascii="Book Antiqua" w:eastAsia="MyriadPro-Light" w:hAnsi="Book Antiqua"/>
              </w:rPr>
              <w:t>NA</w:t>
            </w:r>
          </w:p>
        </w:tc>
        <w:tc>
          <w:tcPr>
            <w:tcW w:w="1444" w:type="pct"/>
            <w:shd w:val="clear" w:color="auto" w:fill="auto"/>
          </w:tcPr>
          <w:p w14:paraId="7A255A89" w14:textId="42B364A7" w:rsidR="008D7CD8" w:rsidRPr="00F33A33" w:rsidRDefault="008D7CD8" w:rsidP="007C15C4">
            <w:pPr>
              <w:spacing w:line="360" w:lineRule="auto"/>
              <w:jc w:val="both"/>
              <w:rPr>
                <w:rFonts w:ascii="Book Antiqua" w:eastAsia="MyriadPro-Light" w:hAnsi="Book Antiqua"/>
              </w:rPr>
            </w:pPr>
            <w:r w:rsidRPr="00F33A33">
              <w:rPr>
                <w:rFonts w:ascii="Book Antiqua" w:eastAsia="MyriadPro-Light" w:hAnsi="Book Antiqua"/>
              </w:rPr>
              <w:t>250</w:t>
            </w:r>
          </w:p>
        </w:tc>
        <w:tc>
          <w:tcPr>
            <w:tcW w:w="1541" w:type="pct"/>
            <w:shd w:val="clear" w:color="auto" w:fill="auto"/>
          </w:tcPr>
          <w:p w14:paraId="060F41C5" w14:textId="6B939DE7" w:rsidR="008D7CD8" w:rsidRPr="00F33A33" w:rsidRDefault="008D7CD8" w:rsidP="007C15C4">
            <w:pPr>
              <w:spacing w:line="360" w:lineRule="auto"/>
              <w:ind w:firstLineChars="400" w:firstLine="960"/>
              <w:jc w:val="both"/>
              <w:rPr>
                <w:rFonts w:ascii="Book Antiqua" w:eastAsia="MyriadPro-Light" w:hAnsi="Book Antiqua"/>
              </w:rPr>
            </w:pPr>
            <w:r w:rsidRPr="00F33A33">
              <w:rPr>
                <w:rFonts w:ascii="Book Antiqua" w:eastAsia="MyriadPro-Light" w:hAnsi="Book Antiqua"/>
              </w:rPr>
              <w:t>23.32</w:t>
            </w:r>
          </w:p>
        </w:tc>
      </w:tr>
    </w:tbl>
    <w:p w14:paraId="7AA34360" w14:textId="77777777" w:rsidR="00373EBA" w:rsidRPr="00F33A33" w:rsidRDefault="00373EBA" w:rsidP="00373EBA">
      <w:pPr>
        <w:spacing w:line="360" w:lineRule="auto"/>
        <w:jc w:val="both"/>
        <w:rPr>
          <w:rFonts w:ascii="Book Antiqua" w:eastAsia="MyriadPro-Light" w:hAnsi="Book Antiqua"/>
        </w:rPr>
      </w:pPr>
    </w:p>
    <w:p w14:paraId="645CBD39" w14:textId="77777777" w:rsidR="00373EBA" w:rsidRPr="00F33A33" w:rsidRDefault="00373EBA" w:rsidP="00373EBA">
      <w:pPr>
        <w:autoSpaceDE w:val="0"/>
        <w:autoSpaceDN w:val="0"/>
        <w:adjustRightInd w:val="0"/>
        <w:spacing w:line="360" w:lineRule="auto"/>
        <w:jc w:val="both"/>
        <w:rPr>
          <w:rFonts w:ascii="Book Antiqua" w:eastAsia="MyriadPro-Light" w:hAnsi="Book Antiqua"/>
        </w:rPr>
      </w:pPr>
    </w:p>
    <w:p w14:paraId="54D41D94" w14:textId="4C351499" w:rsidR="00373EBA" w:rsidRPr="00EB7F1A" w:rsidRDefault="006053D9" w:rsidP="00373EBA">
      <w:pPr>
        <w:autoSpaceDE w:val="0"/>
        <w:autoSpaceDN w:val="0"/>
        <w:adjustRightInd w:val="0"/>
        <w:spacing w:line="360" w:lineRule="auto"/>
        <w:jc w:val="both"/>
        <w:rPr>
          <w:rFonts w:ascii="Book Antiqua" w:eastAsia="宋体" w:hAnsi="Book Antiqua"/>
          <w:b/>
        </w:rPr>
      </w:pPr>
      <w:r>
        <w:rPr>
          <w:rFonts w:ascii="Book Antiqua" w:eastAsia="宋体" w:hAnsi="Book Antiqua"/>
        </w:rPr>
        <w:br w:type="page"/>
      </w:r>
      <w:r w:rsidR="00373EBA" w:rsidRPr="00EB7F1A">
        <w:rPr>
          <w:rFonts w:ascii="Book Antiqua" w:eastAsia="宋体" w:hAnsi="Book Antiqua"/>
          <w:b/>
        </w:rPr>
        <w:lastRenderedPageBreak/>
        <w:t>Table</w:t>
      </w:r>
      <w:r w:rsidR="00EB7F1A" w:rsidRPr="00EB7F1A">
        <w:rPr>
          <w:rFonts w:ascii="Book Antiqua" w:eastAsia="宋体" w:hAnsi="Book Antiqua"/>
          <w:b/>
        </w:rPr>
        <w:t xml:space="preserve"> </w:t>
      </w:r>
      <w:r w:rsidR="00373EBA" w:rsidRPr="00EB7F1A">
        <w:rPr>
          <w:rFonts w:ascii="Book Antiqua" w:eastAsia="宋体" w:hAnsi="Book Antiqua"/>
          <w:b/>
        </w:rPr>
        <w:t xml:space="preserve">2 Relationship between expression level of </w:t>
      </w:r>
      <w:r w:rsidR="00373EBA" w:rsidRPr="00EB7F1A">
        <w:rPr>
          <w:rFonts w:ascii="Book Antiqua" w:hAnsi="Book Antiqua"/>
          <w:b/>
        </w:rPr>
        <w:t>FKBP14</w:t>
      </w:r>
      <w:r w:rsidR="00373EBA" w:rsidRPr="00EB7F1A">
        <w:rPr>
          <w:rFonts w:ascii="Book Antiqua" w:eastAsia="宋体" w:hAnsi="Book Antiqua"/>
          <w:b/>
        </w:rPr>
        <w:t xml:space="preserve"> and clinical features in breast cancer</w:t>
      </w:r>
    </w:p>
    <w:tbl>
      <w:tblPr>
        <w:tblW w:w="5000" w:type="pct"/>
        <w:tblBorders>
          <w:top w:val="single" w:sz="4" w:space="0" w:color="auto"/>
          <w:bottom w:val="single" w:sz="4" w:space="0" w:color="auto"/>
        </w:tblBorders>
        <w:tblCellMar>
          <w:left w:w="181" w:type="dxa"/>
          <w:right w:w="181" w:type="dxa"/>
        </w:tblCellMar>
        <w:tblLook w:val="04A0" w:firstRow="1" w:lastRow="0" w:firstColumn="1" w:lastColumn="0" w:noHBand="0" w:noVBand="1"/>
      </w:tblPr>
      <w:tblGrid>
        <w:gridCol w:w="1534"/>
        <w:gridCol w:w="1045"/>
        <w:gridCol w:w="2212"/>
        <w:gridCol w:w="2189"/>
        <w:gridCol w:w="1022"/>
        <w:gridCol w:w="1478"/>
      </w:tblGrid>
      <w:tr w:rsidR="00373EBA" w:rsidRPr="00F33A33" w14:paraId="3A298235" w14:textId="77777777" w:rsidTr="007C15C4">
        <w:trPr>
          <w:cantSplit/>
        </w:trPr>
        <w:tc>
          <w:tcPr>
            <w:tcW w:w="849" w:type="pct"/>
            <w:tcBorders>
              <w:top w:val="single" w:sz="4" w:space="0" w:color="auto"/>
              <w:bottom w:val="single" w:sz="4" w:space="0" w:color="auto"/>
            </w:tcBorders>
            <w:tcMar>
              <w:top w:w="120" w:type="dxa"/>
              <w:left w:w="60" w:type="dxa"/>
              <w:bottom w:w="120" w:type="dxa"/>
              <w:right w:w="60" w:type="dxa"/>
            </w:tcMar>
            <w:vAlign w:val="bottom"/>
          </w:tcPr>
          <w:p w14:paraId="687FA9DA" w14:textId="77777777" w:rsidR="00373EBA" w:rsidRPr="0080633F" w:rsidRDefault="00373EBA" w:rsidP="007C15C4">
            <w:pPr>
              <w:adjustRightInd w:val="0"/>
              <w:snapToGrid w:val="0"/>
              <w:spacing w:line="360" w:lineRule="auto"/>
              <w:jc w:val="both"/>
              <w:rPr>
                <w:rFonts w:ascii="Book Antiqua" w:eastAsia="宋体" w:hAnsi="Book Antiqua" w:cs="Book Antiqua"/>
                <w:b/>
                <w:bCs/>
              </w:rPr>
            </w:pPr>
            <w:r w:rsidRPr="0080633F">
              <w:rPr>
                <w:rFonts w:ascii="Book Antiqua" w:eastAsia="MyriadPro-Light" w:hAnsi="Book Antiqua"/>
                <w:b/>
              </w:rPr>
              <w:t>Variables</w:t>
            </w:r>
          </w:p>
        </w:tc>
        <w:tc>
          <w:tcPr>
            <w:tcW w:w="591" w:type="pct"/>
            <w:tcBorders>
              <w:top w:val="single" w:sz="4" w:space="0" w:color="auto"/>
              <w:bottom w:val="single" w:sz="4" w:space="0" w:color="auto"/>
            </w:tcBorders>
            <w:tcMar>
              <w:top w:w="120" w:type="dxa"/>
              <w:left w:w="60" w:type="dxa"/>
              <w:bottom w:w="120" w:type="dxa"/>
              <w:right w:w="60" w:type="dxa"/>
            </w:tcMar>
            <w:vAlign w:val="bottom"/>
          </w:tcPr>
          <w:p w14:paraId="04A41067" w14:textId="77777777" w:rsidR="00373EBA" w:rsidRPr="00FE1BE7" w:rsidRDefault="00373EBA" w:rsidP="007C15C4">
            <w:pPr>
              <w:adjustRightInd w:val="0"/>
              <w:snapToGrid w:val="0"/>
              <w:spacing w:line="360" w:lineRule="auto"/>
              <w:jc w:val="both"/>
              <w:rPr>
                <w:rFonts w:ascii="Book Antiqua" w:eastAsia="宋体" w:hAnsi="Book Antiqua" w:cs="Book Antiqua"/>
                <w:b/>
                <w:bCs/>
                <w:i/>
              </w:rPr>
            </w:pPr>
            <w:r w:rsidRPr="00FE1BE7">
              <w:rPr>
                <w:rFonts w:ascii="Book Antiqua" w:eastAsia="宋体" w:hAnsi="Book Antiqua" w:cs="Book Antiqua"/>
                <w:b/>
                <w:bCs/>
                <w:i/>
              </w:rPr>
              <w:t>n</w:t>
            </w:r>
          </w:p>
        </w:tc>
        <w:tc>
          <w:tcPr>
            <w:tcW w:w="1206" w:type="pct"/>
            <w:tcBorders>
              <w:top w:val="single" w:sz="4" w:space="0" w:color="auto"/>
              <w:bottom w:val="single" w:sz="4" w:space="0" w:color="auto"/>
            </w:tcBorders>
            <w:tcMar>
              <w:top w:w="120" w:type="dxa"/>
              <w:left w:w="60" w:type="dxa"/>
              <w:bottom w:w="120" w:type="dxa"/>
              <w:right w:w="60" w:type="dxa"/>
            </w:tcMar>
            <w:vAlign w:val="bottom"/>
          </w:tcPr>
          <w:p w14:paraId="2515EABA" w14:textId="0497E88D" w:rsidR="00373EBA" w:rsidRPr="0080633F" w:rsidRDefault="00373EBA" w:rsidP="007C15C4">
            <w:pPr>
              <w:spacing w:line="360" w:lineRule="auto"/>
              <w:jc w:val="both"/>
              <w:rPr>
                <w:rFonts w:ascii="Book Antiqua" w:hAnsi="Book Antiqua"/>
                <w:b/>
              </w:rPr>
            </w:pPr>
            <w:r w:rsidRPr="0080633F">
              <w:rPr>
                <w:rFonts w:ascii="Book Antiqua" w:hAnsi="Book Antiqua"/>
                <w:b/>
              </w:rPr>
              <w:t>Low expression of FKBP14</w:t>
            </w:r>
            <w:r w:rsidR="00FE1BE7">
              <w:rPr>
                <w:rFonts w:ascii="Book Antiqua" w:hAnsi="Book Antiqua"/>
                <w:b/>
              </w:rPr>
              <w:t xml:space="preserve"> </w:t>
            </w:r>
            <w:r w:rsidRPr="0080633F">
              <w:rPr>
                <w:rFonts w:ascii="Book Antiqua" w:eastAsia="宋体" w:hAnsi="Book Antiqua"/>
                <w:b/>
              </w:rPr>
              <w:t>(</w:t>
            </w:r>
            <w:r w:rsidR="00FE1BE7" w:rsidRPr="00FE1BE7">
              <w:rPr>
                <w:rFonts w:ascii="Book Antiqua" w:eastAsia="宋体" w:hAnsi="Book Antiqua" w:cs="Book Antiqua"/>
                <w:b/>
                <w:bCs/>
                <w:i/>
              </w:rPr>
              <w:t>n</w:t>
            </w:r>
            <w:r w:rsidR="00FE1BE7" w:rsidRPr="0080633F">
              <w:rPr>
                <w:rFonts w:ascii="Book Antiqua" w:eastAsia="宋体" w:hAnsi="Book Antiqua"/>
                <w:b/>
              </w:rPr>
              <w:t xml:space="preserve"> </w:t>
            </w:r>
            <w:r w:rsidRPr="0080633F">
              <w:rPr>
                <w:rFonts w:ascii="Book Antiqua" w:eastAsia="宋体" w:hAnsi="Book Antiqua"/>
                <w:b/>
              </w:rPr>
              <w:t>=</w:t>
            </w:r>
            <w:r w:rsidR="00FE1BE7">
              <w:rPr>
                <w:rFonts w:ascii="Book Antiqua" w:eastAsia="宋体" w:hAnsi="Book Antiqua"/>
                <w:b/>
              </w:rPr>
              <w:t xml:space="preserve"> </w:t>
            </w:r>
            <w:r w:rsidRPr="0080633F">
              <w:rPr>
                <w:rFonts w:ascii="Book Antiqua" w:eastAsia="宋体" w:hAnsi="Book Antiqua"/>
                <w:b/>
              </w:rPr>
              <w:t>40)</w:t>
            </w:r>
          </w:p>
        </w:tc>
        <w:tc>
          <w:tcPr>
            <w:tcW w:w="1194" w:type="pct"/>
            <w:tcBorders>
              <w:top w:val="single" w:sz="4" w:space="0" w:color="auto"/>
              <w:bottom w:val="single" w:sz="4" w:space="0" w:color="auto"/>
            </w:tcBorders>
            <w:tcMar>
              <w:top w:w="120" w:type="dxa"/>
              <w:left w:w="60" w:type="dxa"/>
              <w:bottom w:w="120" w:type="dxa"/>
              <w:right w:w="60" w:type="dxa"/>
            </w:tcMar>
            <w:vAlign w:val="bottom"/>
          </w:tcPr>
          <w:p w14:paraId="54DABAF5" w14:textId="6EDA335A" w:rsidR="00373EBA" w:rsidRPr="0080633F" w:rsidRDefault="00373EBA" w:rsidP="007C15C4">
            <w:pPr>
              <w:spacing w:line="360" w:lineRule="auto"/>
              <w:jc w:val="both"/>
              <w:rPr>
                <w:rFonts w:ascii="Book Antiqua" w:hAnsi="Book Antiqua"/>
                <w:b/>
              </w:rPr>
            </w:pPr>
            <w:r w:rsidRPr="0080633F">
              <w:rPr>
                <w:rFonts w:ascii="Book Antiqua" w:hAnsi="Book Antiqua"/>
                <w:b/>
              </w:rPr>
              <w:t>Low expression of FKBP14</w:t>
            </w:r>
            <w:r w:rsidR="00FE1BE7">
              <w:rPr>
                <w:rFonts w:ascii="Book Antiqua" w:hAnsi="Book Antiqua"/>
                <w:b/>
              </w:rPr>
              <w:t xml:space="preserve"> </w:t>
            </w:r>
            <w:r w:rsidRPr="0080633F">
              <w:rPr>
                <w:rFonts w:ascii="Book Antiqua" w:eastAsia="宋体" w:hAnsi="Book Antiqua"/>
                <w:b/>
              </w:rPr>
              <w:t>(</w:t>
            </w:r>
            <w:r w:rsidR="00FE1BE7" w:rsidRPr="00FE1BE7">
              <w:rPr>
                <w:rFonts w:ascii="Book Antiqua" w:eastAsia="宋体" w:hAnsi="Book Antiqua" w:cs="Book Antiqua"/>
                <w:b/>
                <w:bCs/>
                <w:i/>
              </w:rPr>
              <w:t>n</w:t>
            </w:r>
            <w:r w:rsidR="00FE1BE7" w:rsidRPr="0080633F">
              <w:rPr>
                <w:rFonts w:ascii="Book Antiqua" w:eastAsia="宋体" w:hAnsi="Book Antiqua"/>
                <w:b/>
              </w:rPr>
              <w:t xml:space="preserve"> </w:t>
            </w:r>
            <w:r w:rsidRPr="0080633F">
              <w:rPr>
                <w:rFonts w:ascii="Book Antiqua" w:eastAsia="宋体" w:hAnsi="Book Antiqua"/>
                <w:b/>
              </w:rPr>
              <w:t>=</w:t>
            </w:r>
            <w:r w:rsidR="00FE1BE7">
              <w:rPr>
                <w:rFonts w:ascii="Book Antiqua" w:eastAsia="宋体" w:hAnsi="Book Antiqua"/>
                <w:b/>
              </w:rPr>
              <w:t xml:space="preserve"> </w:t>
            </w:r>
            <w:r w:rsidRPr="0080633F">
              <w:rPr>
                <w:rFonts w:ascii="Book Antiqua" w:eastAsia="宋体" w:hAnsi="Book Antiqua"/>
                <w:b/>
              </w:rPr>
              <w:t>40)</w:t>
            </w:r>
          </w:p>
        </w:tc>
        <w:tc>
          <w:tcPr>
            <w:tcW w:w="341" w:type="pct"/>
            <w:tcBorders>
              <w:top w:val="single" w:sz="4" w:space="0" w:color="auto"/>
              <w:bottom w:val="single" w:sz="4" w:space="0" w:color="auto"/>
            </w:tcBorders>
          </w:tcPr>
          <w:p w14:paraId="3C9EBBF9" w14:textId="77777777" w:rsidR="00373EBA" w:rsidRPr="0080633F" w:rsidRDefault="00373EBA" w:rsidP="007C15C4">
            <w:pPr>
              <w:adjustRightInd w:val="0"/>
              <w:snapToGrid w:val="0"/>
              <w:spacing w:line="360" w:lineRule="auto"/>
              <w:jc w:val="both"/>
              <w:rPr>
                <w:rFonts w:ascii="Book Antiqua" w:eastAsia="宋体" w:hAnsi="Book Antiqua"/>
                <w:b/>
                <w:i/>
                <w:iCs/>
              </w:rPr>
            </w:pPr>
            <w:r w:rsidRPr="003816D1">
              <w:rPr>
                <w:rFonts w:ascii="Book Antiqua" w:eastAsia="宋体" w:hAnsi="Book Antiqua"/>
                <w:b/>
                <w:i/>
              </w:rPr>
              <w:t>χ</w:t>
            </w:r>
            <w:r w:rsidRPr="00FE1BE7">
              <w:rPr>
                <w:rFonts w:ascii="Book Antiqua" w:eastAsia="宋体" w:hAnsi="Book Antiqua"/>
                <w:b/>
                <w:vertAlign w:val="superscript"/>
              </w:rPr>
              <w:t>2</w:t>
            </w:r>
          </w:p>
        </w:tc>
        <w:tc>
          <w:tcPr>
            <w:tcW w:w="819" w:type="pct"/>
            <w:tcBorders>
              <w:top w:val="single" w:sz="4" w:space="0" w:color="auto"/>
              <w:bottom w:val="single" w:sz="4" w:space="0" w:color="auto"/>
            </w:tcBorders>
            <w:tcMar>
              <w:top w:w="120" w:type="dxa"/>
              <w:left w:w="60" w:type="dxa"/>
              <w:bottom w:w="120" w:type="dxa"/>
              <w:right w:w="60" w:type="dxa"/>
            </w:tcMar>
            <w:vAlign w:val="bottom"/>
          </w:tcPr>
          <w:p w14:paraId="309E0B70" w14:textId="38ACE0D5" w:rsidR="00373EBA" w:rsidRPr="0080633F" w:rsidRDefault="0001037A" w:rsidP="007C15C4">
            <w:pPr>
              <w:adjustRightInd w:val="0"/>
              <w:snapToGrid w:val="0"/>
              <w:spacing w:line="360" w:lineRule="auto"/>
              <w:jc w:val="both"/>
              <w:rPr>
                <w:rFonts w:ascii="Book Antiqua" w:eastAsia="宋体" w:hAnsi="Book Antiqua" w:cs="Book Antiqua"/>
                <w:b/>
                <w:bCs/>
              </w:rPr>
            </w:pPr>
            <w:r w:rsidRPr="0080633F">
              <w:rPr>
                <w:rFonts w:ascii="Book Antiqua" w:eastAsia="宋体" w:hAnsi="Book Antiqua"/>
                <w:b/>
                <w:i/>
                <w:iCs/>
              </w:rPr>
              <w:t>P</w:t>
            </w:r>
            <w:r w:rsidR="00625691">
              <w:rPr>
                <w:rFonts w:ascii="Book Antiqua" w:eastAsia="宋体" w:hAnsi="Book Antiqua"/>
                <w:b/>
                <w:i/>
                <w:iCs/>
              </w:rPr>
              <w:t xml:space="preserve"> </w:t>
            </w:r>
            <w:r w:rsidR="00625691" w:rsidRPr="00625691">
              <w:rPr>
                <w:rFonts w:ascii="Book Antiqua" w:eastAsia="宋体" w:hAnsi="Book Antiqua"/>
                <w:b/>
                <w:iCs/>
              </w:rPr>
              <w:t>value</w:t>
            </w:r>
          </w:p>
        </w:tc>
      </w:tr>
      <w:tr w:rsidR="00373EBA" w:rsidRPr="00F33A33" w14:paraId="4B1ABC9F" w14:textId="77777777" w:rsidTr="007C15C4">
        <w:trPr>
          <w:cantSplit/>
          <w:trHeight w:val="454"/>
        </w:trPr>
        <w:tc>
          <w:tcPr>
            <w:tcW w:w="849" w:type="pct"/>
            <w:tcBorders>
              <w:top w:val="single" w:sz="4" w:space="0" w:color="auto"/>
              <w:bottom w:val="nil"/>
            </w:tcBorders>
            <w:tcMar>
              <w:top w:w="120" w:type="dxa"/>
              <w:left w:w="60" w:type="dxa"/>
              <w:bottom w:w="120" w:type="dxa"/>
              <w:right w:w="60" w:type="dxa"/>
            </w:tcMar>
            <w:vAlign w:val="bottom"/>
          </w:tcPr>
          <w:p w14:paraId="6574FFC5" w14:textId="358A3F79"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Age (</w:t>
            </w:r>
            <w:proofErr w:type="spellStart"/>
            <w:r w:rsidRPr="00F33A33">
              <w:rPr>
                <w:rFonts w:ascii="Book Antiqua" w:eastAsia="宋体" w:hAnsi="Book Antiqua"/>
              </w:rPr>
              <w:t>y</w:t>
            </w:r>
            <w:r w:rsidR="00831339">
              <w:rPr>
                <w:rFonts w:ascii="Book Antiqua" w:eastAsia="宋体" w:hAnsi="Book Antiqua"/>
              </w:rPr>
              <w:t>r</w:t>
            </w:r>
            <w:proofErr w:type="spellEnd"/>
            <w:r w:rsidRPr="00F33A33">
              <w:rPr>
                <w:rFonts w:ascii="Book Antiqua" w:eastAsia="宋体" w:hAnsi="Book Antiqua"/>
              </w:rPr>
              <w:t>)</w:t>
            </w:r>
          </w:p>
        </w:tc>
        <w:tc>
          <w:tcPr>
            <w:tcW w:w="591" w:type="pct"/>
            <w:tcBorders>
              <w:top w:val="single" w:sz="4" w:space="0" w:color="auto"/>
              <w:bottom w:val="nil"/>
            </w:tcBorders>
            <w:tcMar>
              <w:top w:w="120" w:type="dxa"/>
              <w:left w:w="60" w:type="dxa"/>
              <w:bottom w:w="120" w:type="dxa"/>
              <w:right w:w="60" w:type="dxa"/>
            </w:tcMar>
            <w:vAlign w:val="bottom"/>
          </w:tcPr>
          <w:p w14:paraId="54852492"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1206" w:type="pct"/>
            <w:tcBorders>
              <w:top w:val="single" w:sz="4" w:space="0" w:color="auto"/>
              <w:bottom w:val="nil"/>
            </w:tcBorders>
            <w:tcMar>
              <w:top w:w="120" w:type="dxa"/>
              <w:left w:w="60" w:type="dxa"/>
              <w:bottom w:w="120" w:type="dxa"/>
              <w:right w:w="60" w:type="dxa"/>
            </w:tcMar>
            <w:vAlign w:val="bottom"/>
          </w:tcPr>
          <w:p w14:paraId="12D8E67C"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1194" w:type="pct"/>
            <w:tcBorders>
              <w:top w:val="single" w:sz="4" w:space="0" w:color="auto"/>
              <w:bottom w:val="nil"/>
            </w:tcBorders>
            <w:tcMar>
              <w:top w:w="120" w:type="dxa"/>
              <w:left w:w="60" w:type="dxa"/>
              <w:bottom w:w="120" w:type="dxa"/>
              <w:right w:w="60" w:type="dxa"/>
            </w:tcMar>
            <w:vAlign w:val="bottom"/>
          </w:tcPr>
          <w:p w14:paraId="260ED6AD"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341" w:type="pct"/>
            <w:tcBorders>
              <w:top w:val="single" w:sz="4" w:space="0" w:color="auto"/>
              <w:bottom w:val="nil"/>
            </w:tcBorders>
          </w:tcPr>
          <w:p w14:paraId="224E6418" w14:textId="77777777"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0.560</w:t>
            </w:r>
          </w:p>
        </w:tc>
        <w:tc>
          <w:tcPr>
            <w:tcW w:w="819" w:type="pct"/>
            <w:tcBorders>
              <w:top w:val="single" w:sz="4" w:space="0" w:color="auto"/>
              <w:bottom w:val="nil"/>
            </w:tcBorders>
            <w:tcMar>
              <w:top w:w="120" w:type="dxa"/>
              <w:left w:w="60" w:type="dxa"/>
              <w:bottom w:w="120" w:type="dxa"/>
              <w:right w:w="60" w:type="dxa"/>
            </w:tcMar>
            <w:vAlign w:val="bottom"/>
          </w:tcPr>
          <w:p w14:paraId="3462BDDE" w14:textId="77777777"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0.813</w:t>
            </w:r>
          </w:p>
        </w:tc>
      </w:tr>
      <w:tr w:rsidR="00373EBA" w:rsidRPr="00F33A33" w14:paraId="06512BD0" w14:textId="77777777" w:rsidTr="007C15C4">
        <w:trPr>
          <w:cantSplit/>
          <w:trHeight w:val="454"/>
        </w:trPr>
        <w:tc>
          <w:tcPr>
            <w:tcW w:w="849" w:type="pct"/>
            <w:tcBorders>
              <w:top w:val="nil"/>
              <w:bottom w:val="nil"/>
            </w:tcBorders>
            <w:tcMar>
              <w:top w:w="120" w:type="dxa"/>
              <w:left w:w="60" w:type="dxa"/>
              <w:bottom w:w="120" w:type="dxa"/>
              <w:right w:w="60" w:type="dxa"/>
            </w:tcMar>
            <w:vAlign w:val="bottom"/>
          </w:tcPr>
          <w:p w14:paraId="5BC30AD5" w14:textId="31D810CC" w:rsidR="00373EBA" w:rsidRPr="00F33A33" w:rsidRDefault="00373EBA" w:rsidP="007C15C4">
            <w:pPr>
              <w:adjustRightInd w:val="0"/>
              <w:snapToGrid w:val="0"/>
              <w:spacing w:line="360" w:lineRule="auto"/>
              <w:jc w:val="both"/>
              <w:rPr>
                <w:rFonts w:ascii="Book Antiqua" w:eastAsia="宋体" w:hAnsi="Book Antiqua"/>
              </w:rPr>
            </w:pPr>
            <w:r w:rsidRPr="00F33A33">
              <w:rPr>
                <w:rFonts w:ascii="Book Antiqua" w:eastAsia="宋体" w:hAnsi="Book Antiqua"/>
              </w:rPr>
              <w:t>≤ 60</w:t>
            </w:r>
          </w:p>
        </w:tc>
        <w:tc>
          <w:tcPr>
            <w:tcW w:w="591" w:type="pct"/>
            <w:tcBorders>
              <w:top w:val="nil"/>
              <w:bottom w:val="nil"/>
            </w:tcBorders>
            <w:tcMar>
              <w:top w:w="120" w:type="dxa"/>
              <w:left w:w="60" w:type="dxa"/>
              <w:bottom w:w="120" w:type="dxa"/>
              <w:right w:w="60" w:type="dxa"/>
            </w:tcMar>
            <w:vAlign w:val="bottom"/>
          </w:tcPr>
          <w:p w14:paraId="64837CDF" w14:textId="77777777"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cs="Book Antiqua"/>
              </w:rPr>
              <w:t>53</w:t>
            </w:r>
          </w:p>
        </w:tc>
        <w:tc>
          <w:tcPr>
            <w:tcW w:w="1206" w:type="pct"/>
            <w:tcBorders>
              <w:top w:val="nil"/>
              <w:bottom w:val="nil"/>
            </w:tcBorders>
            <w:tcMar>
              <w:top w:w="120" w:type="dxa"/>
              <w:left w:w="60" w:type="dxa"/>
              <w:bottom w:w="120" w:type="dxa"/>
              <w:right w:w="60" w:type="dxa"/>
            </w:tcMar>
            <w:vAlign w:val="bottom"/>
          </w:tcPr>
          <w:p w14:paraId="235A5BA4" w14:textId="73F7DC04"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27</w:t>
            </w:r>
            <w:r w:rsidR="006712EB">
              <w:rPr>
                <w:rFonts w:ascii="Book Antiqua" w:eastAsia="宋体" w:hAnsi="Book Antiqua"/>
              </w:rPr>
              <w:t xml:space="preserve"> </w:t>
            </w:r>
            <w:r w:rsidRPr="00F33A33">
              <w:rPr>
                <w:rFonts w:ascii="Book Antiqua" w:eastAsia="宋体" w:hAnsi="Book Antiqua"/>
              </w:rPr>
              <w:t>(67.5)</w:t>
            </w:r>
          </w:p>
        </w:tc>
        <w:tc>
          <w:tcPr>
            <w:tcW w:w="1194" w:type="pct"/>
            <w:tcBorders>
              <w:top w:val="nil"/>
              <w:bottom w:val="nil"/>
            </w:tcBorders>
            <w:tcMar>
              <w:top w:w="120" w:type="dxa"/>
              <w:left w:w="60" w:type="dxa"/>
              <w:bottom w:w="120" w:type="dxa"/>
              <w:right w:w="60" w:type="dxa"/>
            </w:tcMar>
            <w:vAlign w:val="bottom"/>
          </w:tcPr>
          <w:p w14:paraId="5C7A7A3E" w14:textId="241EE0FC"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26</w:t>
            </w:r>
            <w:r w:rsidR="006712EB">
              <w:rPr>
                <w:rFonts w:ascii="Book Antiqua" w:eastAsia="宋体" w:hAnsi="Book Antiqua"/>
              </w:rPr>
              <w:t xml:space="preserve"> </w:t>
            </w:r>
            <w:r w:rsidRPr="00F33A33">
              <w:rPr>
                <w:rFonts w:ascii="Book Antiqua" w:eastAsia="宋体" w:hAnsi="Book Antiqua"/>
              </w:rPr>
              <w:t>(65)</w:t>
            </w:r>
          </w:p>
        </w:tc>
        <w:tc>
          <w:tcPr>
            <w:tcW w:w="341" w:type="pct"/>
            <w:tcBorders>
              <w:top w:val="nil"/>
              <w:bottom w:val="nil"/>
            </w:tcBorders>
          </w:tcPr>
          <w:p w14:paraId="61B08A4B"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819" w:type="pct"/>
            <w:tcBorders>
              <w:top w:val="nil"/>
              <w:bottom w:val="nil"/>
            </w:tcBorders>
            <w:tcMar>
              <w:top w:w="120" w:type="dxa"/>
              <w:left w:w="60" w:type="dxa"/>
              <w:bottom w:w="120" w:type="dxa"/>
              <w:right w:w="60" w:type="dxa"/>
            </w:tcMar>
            <w:vAlign w:val="bottom"/>
          </w:tcPr>
          <w:p w14:paraId="4CB63D0E"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r>
      <w:tr w:rsidR="00373EBA" w:rsidRPr="00F33A33" w14:paraId="049DF61F" w14:textId="77777777" w:rsidTr="007C15C4">
        <w:trPr>
          <w:cantSplit/>
          <w:trHeight w:val="454"/>
        </w:trPr>
        <w:tc>
          <w:tcPr>
            <w:tcW w:w="849" w:type="pct"/>
            <w:tcBorders>
              <w:top w:val="nil"/>
              <w:bottom w:val="nil"/>
            </w:tcBorders>
            <w:tcMar>
              <w:top w:w="120" w:type="dxa"/>
              <w:left w:w="60" w:type="dxa"/>
              <w:bottom w:w="120" w:type="dxa"/>
              <w:right w:w="60" w:type="dxa"/>
            </w:tcMar>
            <w:vAlign w:val="bottom"/>
          </w:tcPr>
          <w:p w14:paraId="730A895A" w14:textId="6ED80012" w:rsidR="00373EBA" w:rsidRPr="00F33A33" w:rsidRDefault="005555EF" w:rsidP="005555EF">
            <w:pPr>
              <w:adjustRightInd w:val="0"/>
              <w:snapToGrid w:val="0"/>
              <w:spacing w:line="360" w:lineRule="auto"/>
              <w:jc w:val="both"/>
              <w:rPr>
                <w:rFonts w:ascii="Book Antiqua" w:eastAsia="宋体" w:hAnsi="Book Antiqua"/>
              </w:rPr>
            </w:pPr>
            <w:r>
              <w:rPr>
                <w:rFonts w:ascii="Book Antiqua" w:eastAsia="宋体" w:hAnsi="Book Antiqua" w:hint="eastAsia"/>
                <w:lang w:eastAsia="zh-CN"/>
              </w:rPr>
              <w:t>&gt;</w:t>
            </w:r>
            <w:r>
              <w:rPr>
                <w:rFonts w:ascii="Book Antiqua" w:eastAsia="宋体" w:hAnsi="Book Antiqua"/>
              </w:rPr>
              <w:t xml:space="preserve"> </w:t>
            </w:r>
            <w:r w:rsidR="00373EBA" w:rsidRPr="00F33A33">
              <w:rPr>
                <w:rFonts w:ascii="Book Antiqua" w:eastAsia="宋体" w:hAnsi="Book Antiqua"/>
              </w:rPr>
              <w:t>60</w:t>
            </w:r>
          </w:p>
        </w:tc>
        <w:tc>
          <w:tcPr>
            <w:tcW w:w="591" w:type="pct"/>
            <w:tcBorders>
              <w:top w:val="nil"/>
              <w:bottom w:val="nil"/>
            </w:tcBorders>
            <w:tcMar>
              <w:top w:w="120" w:type="dxa"/>
              <w:left w:w="60" w:type="dxa"/>
              <w:bottom w:w="120" w:type="dxa"/>
              <w:right w:w="60" w:type="dxa"/>
            </w:tcMar>
            <w:vAlign w:val="bottom"/>
          </w:tcPr>
          <w:p w14:paraId="764423C6" w14:textId="77777777"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cs="Book Antiqua"/>
              </w:rPr>
              <w:t>27</w:t>
            </w:r>
          </w:p>
        </w:tc>
        <w:tc>
          <w:tcPr>
            <w:tcW w:w="1206" w:type="pct"/>
            <w:tcBorders>
              <w:top w:val="nil"/>
              <w:bottom w:val="nil"/>
            </w:tcBorders>
            <w:tcMar>
              <w:top w:w="120" w:type="dxa"/>
              <w:left w:w="60" w:type="dxa"/>
              <w:bottom w:w="120" w:type="dxa"/>
              <w:right w:w="60" w:type="dxa"/>
            </w:tcMar>
            <w:vAlign w:val="bottom"/>
          </w:tcPr>
          <w:p w14:paraId="2F1D5A4B" w14:textId="06C08E47"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13</w:t>
            </w:r>
            <w:r w:rsidR="006712EB">
              <w:rPr>
                <w:rFonts w:ascii="Book Antiqua" w:eastAsia="宋体" w:hAnsi="Book Antiqua"/>
              </w:rPr>
              <w:t xml:space="preserve"> </w:t>
            </w:r>
            <w:r w:rsidRPr="00F33A33">
              <w:rPr>
                <w:rFonts w:ascii="Book Antiqua" w:eastAsia="宋体" w:hAnsi="Book Antiqua"/>
              </w:rPr>
              <w:t>(32.5)</w:t>
            </w:r>
          </w:p>
        </w:tc>
        <w:tc>
          <w:tcPr>
            <w:tcW w:w="1194" w:type="pct"/>
            <w:tcBorders>
              <w:top w:val="nil"/>
              <w:bottom w:val="nil"/>
            </w:tcBorders>
            <w:tcMar>
              <w:top w:w="120" w:type="dxa"/>
              <w:left w:w="60" w:type="dxa"/>
              <w:bottom w:w="120" w:type="dxa"/>
              <w:right w:w="60" w:type="dxa"/>
            </w:tcMar>
            <w:vAlign w:val="bottom"/>
          </w:tcPr>
          <w:p w14:paraId="141DB05D" w14:textId="4FA9D6F2"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14</w:t>
            </w:r>
            <w:r w:rsidR="006712EB">
              <w:rPr>
                <w:rFonts w:ascii="Book Antiqua" w:eastAsia="宋体" w:hAnsi="Book Antiqua"/>
              </w:rPr>
              <w:t xml:space="preserve"> </w:t>
            </w:r>
            <w:r w:rsidRPr="00F33A33">
              <w:rPr>
                <w:rFonts w:ascii="Book Antiqua" w:eastAsia="宋体" w:hAnsi="Book Antiqua"/>
              </w:rPr>
              <w:t>(35)</w:t>
            </w:r>
          </w:p>
        </w:tc>
        <w:tc>
          <w:tcPr>
            <w:tcW w:w="341" w:type="pct"/>
            <w:tcBorders>
              <w:top w:val="nil"/>
              <w:bottom w:val="nil"/>
            </w:tcBorders>
          </w:tcPr>
          <w:p w14:paraId="52038D57"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819" w:type="pct"/>
            <w:tcBorders>
              <w:top w:val="nil"/>
              <w:bottom w:val="nil"/>
            </w:tcBorders>
            <w:tcMar>
              <w:top w:w="120" w:type="dxa"/>
              <w:left w:w="60" w:type="dxa"/>
              <w:bottom w:w="120" w:type="dxa"/>
              <w:right w:w="60" w:type="dxa"/>
            </w:tcMar>
            <w:vAlign w:val="bottom"/>
          </w:tcPr>
          <w:p w14:paraId="6D522D3A"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r>
      <w:tr w:rsidR="00373EBA" w:rsidRPr="00F33A33" w14:paraId="6FC36B4A" w14:textId="77777777" w:rsidTr="007C15C4">
        <w:trPr>
          <w:cantSplit/>
          <w:trHeight w:val="454"/>
        </w:trPr>
        <w:tc>
          <w:tcPr>
            <w:tcW w:w="849" w:type="pct"/>
            <w:tcBorders>
              <w:top w:val="nil"/>
              <w:bottom w:val="nil"/>
            </w:tcBorders>
            <w:tcMar>
              <w:top w:w="120" w:type="dxa"/>
              <w:left w:w="60" w:type="dxa"/>
              <w:bottom w:w="120" w:type="dxa"/>
              <w:right w:w="60" w:type="dxa"/>
            </w:tcMar>
            <w:vAlign w:val="bottom"/>
          </w:tcPr>
          <w:p w14:paraId="3AF7B40A" w14:textId="77777777" w:rsidR="00373EBA" w:rsidRPr="00F33A33" w:rsidRDefault="00373EBA" w:rsidP="007C15C4">
            <w:pPr>
              <w:adjustRightInd w:val="0"/>
              <w:snapToGrid w:val="0"/>
              <w:spacing w:line="360" w:lineRule="auto"/>
              <w:jc w:val="both"/>
              <w:rPr>
                <w:rFonts w:ascii="Book Antiqua" w:eastAsia="宋体" w:hAnsi="Book Antiqua"/>
              </w:rPr>
            </w:pPr>
            <w:r w:rsidRPr="00F33A33">
              <w:rPr>
                <w:rFonts w:ascii="Book Antiqua" w:eastAsia="宋体" w:hAnsi="Book Antiqua"/>
              </w:rPr>
              <w:t>Tumor size</w:t>
            </w:r>
          </w:p>
        </w:tc>
        <w:tc>
          <w:tcPr>
            <w:tcW w:w="591" w:type="pct"/>
            <w:tcBorders>
              <w:top w:val="nil"/>
              <w:bottom w:val="nil"/>
            </w:tcBorders>
            <w:tcMar>
              <w:top w:w="120" w:type="dxa"/>
              <w:left w:w="60" w:type="dxa"/>
              <w:bottom w:w="120" w:type="dxa"/>
              <w:right w:w="60" w:type="dxa"/>
            </w:tcMar>
            <w:vAlign w:val="bottom"/>
          </w:tcPr>
          <w:p w14:paraId="4BC2C6FD"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1206" w:type="pct"/>
            <w:tcBorders>
              <w:top w:val="nil"/>
              <w:bottom w:val="nil"/>
            </w:tcBorders>
            <w:tcMar>
              <w:top w:w="120" w:type="dxa"/>
              <w:left w:w="60" w:type="dxa"/>
              <w:bottom w:w="120" w:type="dxa"/>
              <w:right w:w="60" w:type="dxa"/>
            </w:tcMar>
            <w:vAlign w:val="bottom"/>
          </w:tcPr>
          <w:p w14:paraId="0A58AC35"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1194" w:type="pct"/>
            <w:tcBorders>
              <w:top w:val="nil"/>
              <w:bottom w:val="nil"/>
            </w:tcBorders>
            <w:tcMar>
              <w:top w:w="120" w:type="dxa"/>
              <w:left w:w="60" w:type="dxa"/>
              <w:bottom w:w="120" w:type="dxa"/>
              <w:right w:w="60" w:type="dxa"/>
            </w:tcMar>
            <w:vAlign w:val="bottom"/>
          </w:tcPr>
          <w:p w14:paraId="06D32DFF"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341" w:type="pct"/>
            <w:tcBorders>
              <w:top w:val="nil"/>
              <w:bottom w:val="nil"/>
            </w:tcBorders>
          </w:tcPr>
          <w:p w14:paraId="6E9840B6" w14:textId="77777777"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10.769</w:t>
            </w:r>
          </w:p>
        </w:tc>
        <w:tc>
          <w:tcPr>
            <w:tcW w:w="819" w:type="pct"/>
            <w:tcBorders>
              <w:top w:val="nil"/>
              <w:bottom w:val="nil"/>
            </w:tcBorders>
            <w:tcMar>
              <w:top w:w="120" w:type="dxa"/>
              <w:left w:w="60" w:type="dxa"/>
              <w:bottom w:w="120" w:type="dxa"/>
              <w:right w:w="60" w:type="dxa"/>
            </w:tcMar>
            <w:vAlign w:val="bottom"/>
          </w:tcPr>
          <w:p w14:paraId="61F78558" w14:textId="77777777"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0.002</w:t>
            </w:r>
          </w:p>
        </w:tc>
      </w:tr>
      <w:tr w:rsidR="00373EBA" w:rsidRPr="00F33A33" w14:paraId="6EC1A248" w14:textId="77777777" w:rsidTr="007C15C4">
        <w:trPr>
          <w:cantSplit/>
          <w:trHeight w:val="454"/>
        </w:trPr>
        <w:tc>
          <w:tcPr>
            <w:tcW w:w="849" w:type="pct"/>
            <w:tcBorders>
              <w:top w:val="nil"/>
              <w:bottom w:val="nil"/>
            </w:tcBorders>
            <w:tcMar>
              <w:top w:w="120" w:type="dxa"/>
              <w:left w:w="60" w:type="dxa"/>
              <w:bottom w:w="120" w:type="dxa"/>
              <w:right w:w="60" w:type="dxa"/>
            </w:tcMar>
            <w:vAlign w:val="bottom"/>
          </w:tcPr>
          <w:p w14:paraId="36F7EC6C" w14:textId="5B5BC3C3" w:rsidR="00373EBA" w:rsidRPr="00F33A33" w:rsidRDefault="00373EBA" w:rsidP="007C15C4">
            <w:pPr>
              <w:adjustRightInd w:val="0"/>
              <w:snapToGrid w:val="0"/>
              <w:spacing w:line="360" w:lineRule="auto"/>
              <w:jc w:val="both"/>
              <w:rPr>
                <w:rFonts w:ascii="Book Antiqua" w:eastAsia="宋体" w:hAnsi="Book Antiqua"/>
              </w:rPr>
            </w:pPr>
            <w:r w:rsidRPr="00F33A33">
              <w:rPr>
                <w:rFonts w:ascii="Book Antiqua" w:eastAsia="宋体" w:hAnsi="Book Antiqua"/>
              </w:rPr>
              <w:t>≤</w:t>
            </w:r>
            <w:r w:rsidR="00DF6C81">
              <w:rPr>
                <w:rFonts w:ascii="Book Antiqua" w:eastAsia="宋体" w:hAnsi="Book Antiqua"/>
              </w:rPr>
              <w:t xml:space="preserve"> </w:t>
            </w:r>
            <w:r w:rsidRPr="00F33A33">
              <w:rPr>
                <w:rFonts w:ascii="Book Antiqua" w:eastAsia="宋体" w:hAnsi="Book Antiqua"/>
              </w:rPr>
              <w:t>2</w:t>
            </w:r>
            <w:r w:rsidR="00DF6C81">
              <w:rPr>
                <w:rFonts w:ascii="Book Antiqua" w:eastAsia="宋体" w:hAnsi="Book Antiqua"/>
              </w:rPr>
              <w:t xml:space="preserve"> </w:t>
            </w:r>
            <w:r w:rsidRPr="00F33A33">
              <w:rPr>
                <w:rFonts w:ascii="Book Antiqua" w:eastAsia="宋体" w:hAnsi="Book Antiqua"/>
              </w:rPr>
              <w:t>cm</w:t>
            </w:r>
          </w:p>
        </w:tc>
        <w:tc>
          <w:tcPr>
            <w:tcW w:w="591" w:type="pct"/>
            <w:tcBorders>
              <w:top w:val="nil"/>
              <w:bottom w:val="nil"/>
            </w:tcBorders>
            <w:tcMar>
              <w:top w:w="120" w:type="dxa"/>
              <w:left w:w="60" w:type="dxa"/>
              <w:bottom w:w="120" w:type="dxa"/>
              <w:right w:w="60" w:type="dxa"/>
            </w:tcMar>
            <w:vAlign w:val="bottom"/>
          </w:tcPr>
          <w:p w14:paraId="6035AC7F" w14:textId="77777777"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cs="Book Antiqua"/>
              </w:rPr>
              <w:t>28</w:t>
            </w:r>
          </w:p>
        </w:tc>
        <w:tc>
          <w:tcPr>
            <w:tcW w:w="1206" w:type="pct"/>
            <w:tcBorders>
              <w:top w:val="nil"/>
              <w:bottom w:val="nil"/>
            </w:tcBorders>
            <w:tcMar>
              <w:top w:w="120" w:type="dxa"/>
              <w:left w:w="60" w:type="dxa"/>
              <w:bottom w:w="120" w:type="dxa"/>
              <w:right w:w="60" w:type="dxa"/>
            </w:tcMar>
            <w:vAlign w:val="bottom"/>
          </w:tcPr>
          <w:p w14:paraId="062765FF" w14:textId="41A7F2FB"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21</w:t>
            </w:r>
            <w:r w:rsidR="006712EB">
              <w:rPr>
                <w:rFonts w:ascii="Book Antiqua" w:eastAsia="宋体" w:hAnsi="Book Antiqua"/>
              </w:rPr>
              <w:t xml:space="preserve"> </w:t>
            </w:r>
            <w:r w:rsidRPr="00F33A33">
              <w:rPr>
                <w:rFonts w:ascii="Book Antiqua" w:eastAsia="宋体" w:hAnsi="Book Antiqua"/>
              </w:rPr>
              <w:t>(52.5)</w:t>
            </w:r>
          </w:p>
        </w:tc>
        <w:tc>
          <w:tcPr>
            <w:tcW w:w="1194" w:type="pct"/>
            <w:tcBorders>
              <w:top w:val="nil"/>
              <w:bottom w:val="nil"/>
            </w:tcBorders>
            <w:tcMar>
              <w:top w:w="120" w:type="dxa"/>
              <w:left w:w="60" w:type="dxa"/>
              <w:bottom w:w="120" w:type="dxa"/>
              <w:right w:w="60" w:type="dxa"/>
            </w:tcMar>
            <w:vAlign w:val="bottom"/>
          </w:tcPr>
          <w:p w14:paraId="3080A3A8" w14:textId="6C9F6D3A"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7</w:t>
            </w:r>
            <w:r w:rsidR="006712EB">
              <w:rPr>
                <w:rFonts w:ascii="Book Antiqua" w:eastAsia="宋体" w:hAnsi="Book Antiqua"/>
              </w:rPr>
              <w:t xml:space="preserve"> </w:t>
            </w:r>
            <w:r w:rsidRPr="00F33A33">
              <w:rPr>
                <w:rFonts w:ascii="Book Antiqua" w:eastAsia="宋体" w:hAnsi="Book Antiqua"/>
              </w:rPr>
              <w:t>(17.5)</w:t>
            </w:r>
          </w:p>
        </w:tc>
        <w:tc>
          <w:tcPr>
            <w:tcW w:w="341" w:type="pct"/>
            <w:tcBorders>
              <w:top w:val="nil"/>
              <w:bottom w:val="nil"/>
            </w:tcBorders>
          </w:tcPr>
          <w:p w14:paraId="52132A77"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819" w:type="pct"/>
            <w:tcBorders>
              <w:top w:val="nil"/>
              <w:bottom w:val="nil"/>
            </w:tcBorders>
            <w:tcMar>
              <w:top w:w="120" w:type="dxa"/>
              <w:left w:w="60" w:type="dxa"/>
              <w:bottom w:w="120" w:type="dxa"/>
              <w:right w:w="60" w:type="dxa"/>
            </w:tcMar>
            <w:vAlign w:val="bottom"/>
          </w:tcPr>
          <w:p w14:paraId="4450E72E"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r>
      <w:tr w:rsidR="00373EBA" w:rsidRPr="00F33A33" w14:paraId="661B5656" w14:textId="77777777" w:rsidTr="007C15C4">
        <w:trPr>
          <w:cantSplit/>
          <w:trHeight w:val="454"/>
        </w:trPr>
        <w:tc>
          <w:tcPr>
            <w:tcW w:w="849" w:type="pct"/>
            <w:tcBorders>
              <w:top w:val="nil"/>
              <w:bottom w:val="nil"/>
            </w:tcBorders>
            <w:tcMar>
              <w:top w:w="120" w:type="dxa"/>
              <w:left w:w="60" w:type="dxa"/>
              <w:bottom w:w="120" w:type="dxa"/>
              <w:right w:w="60" w:type="dxa"/>
            </w:tcMar>
            <w:vAlign w:val="bottom"/>
          </w:tcPr>
          <w:p w14:paraId="157B8471" w14:textId="6552790D" w:rsidR="00373EBA" w:rsidRPr="00F33A33" w:rsidRDefault="00DF6C81" w:rsidP="007C15C4">
            <w:pPr>
              <w:adjustRightInd w:val="0"/>
              <w:snapToGrid w:val="0"/>
              <w:spacing w:line="360" w:lineRule="auto"/>
              <w:jc w:val="both"/>
              <w:rPr>
                <w:rFonts w:ascii="Book Antiqua" w:eastAsia="宋体" w:hAnsi="Book Antiqua"/>
              </w:rPr>
            </w:pPr>
            <w:r>
              <w:rPr>
                <w:rFonts w:ascii="Book Antiqua" w:eastAsia="宋体" w:hAnsi="Book Antiqua" w:hint="eastAsia"/>
                <w:lang w:eastAsia="zh-CN"/>
              </w:rPr>
              <w:t>&gt;</w:t>
            </w:r>
            <w:r>
              <w:rPr>
                <w:rFonts w:ascii="Book Antiqua" w:eastAsia="宋体" w:hAnsi="Book Antiqua"/>
                <w:lang w:eastAsia="zh-CN"/>
              </w:rPr>
              <w:t xml:space="preserve"> </w:t>
            </w:r>
            <w:r w:rsidR="00373EBA" w:rsidRPr="00F33A33">
              <w:rPr>
                <w:rFonts w:ascii="Book Antiqua" w:eastAsia="宋体" w:hAnsi="Book Antiqua"/>
              </w:rPr>
              <w:t>2</w:t>
            </w:r>
            <w:r>
              <w:rPr>
                <w:rFonts w:ascii="Book Antiqua" w:eastAsia="宋体" w:hAnsi="Book Antiqua"/>
              </w:rPr>
              <w:t xml:space="preserve"> </w:t>
            </w:r>
            <w:r w:rsidR="00373EBA" w:rsidRPr="00F33A33">
              <w:rPr>
                <w:rFonts w:ascii="Book Antiqua" w:eastAsia="宋体" w:hAnsi="Book Antiqua"/>
              </w:rPr>
              <w:t>cm</w:t>
            </w:r>
          </w:p>
        </w:tc>
        <w:tc>
          <w:tcPr>
            <w:tcW w:w="591" w:type="pct"/>
            <w:tcBorders>
              <w:top w:val="nil"/>
              <w:bottom w:val="nil"/>
            </w:tcBorders>
            <w:tcMar>
              <w:top w:w="120" w:type="dxa"/>
              <w:left w:w="60" w:type="dxa"/>
              <w:bottom w:w="120" w:type="dxa"/>
              <w:right w:w="60" w:type="dxa"/>
            </w:tcMar>
            <w:vAlign w:val="bottom"/>
          </w:tcPr>
          <w:p w14:paraId="3E94A643" w14:textId="77777777"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cs="Book Antiqua"/>
              </w:rPr>
              <w:t>52</w:t>
            </w:r>
          </w:p>
        </w:tc>
        <w:tc>
          <w:tcPr>
            <w:tcW w:w="1206" w:type="pct"/>
            <w:tcBorders>
              <w:top w:val="nil"/>
              <w:bottom w:val="nil"/>
            </w:tcBorders>
            <w:tcMar>
              <w:top w:w="120" w:type="dxa"/>
              <w:left w:w="60" w:type="dxa"/>
              <w:bottom w:w="120" w:type="dxa"/>
              <w:right w:w="60" w:type="dxa"/>
            </w:tcMar>
            <w:vAlign w:val="bottom"/>
          </w:tcPr>
          <w:p w14:paraId="67BB2F8E" w14:textId="632164B1"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19</w:t>
            </w:r>
            <w:r w:rsidR="006712EB">
              <w:rPr>
                <w:rFonts w:ascii="Book Antiqua" w:eastAsia="宋体" w:hAnsi="Book Antiqua"/>
              </w:rPr>
              <w:t xml:space="preserve"> </w:t>
            </w:r>
            <w:r w:rsidRPr="00F33A33">
              <w:rPr>
                <w:rFonts w:ascii="Book Antiqua" w:eastAsia="宋体" w:hAnsi="Book Antiqua"/>
              </w:rPr>
              <w:t>(47.5)</w:t>
            </w:r>
          </w:p>
        </w:tc>
        <w:tc>
          <w:tcPr>
            <w:tcW w:w="1194" w:type="pct"/>
            <w:tcBorders>
              <w:top w:val="nil"/>
              <w:bottom w:val="nil"/>
            </w:tcBorders>
            <w:tcMar>
              <w:top w:w="120" w:type="dxa"/>
              <w:left w:w="60" w:type="dxa"/>
              <w:bottom w:w="120" w:type="dxa"/>
              <w:right w:w="60" w:type="dxa"/>
            </w:tcMar>
            <w:vAlign w:val="bottom"/>
          </w:tcPr>
          <w:p w14:paraId="131C44EA" w14:textId="1320CE85"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33</w:t>
            </w:r>
            <w:r w:rsidR="006712EB">
              <w:rPr>
                <w:rFonts w:ascii="Book Antiqua" w:eastAsia="宋体" w:hAnsi="Book Antiqua"/>
              </w:rPr>
              <w:t xml:space="preserve"> </w:t>
            </w:r>
            <w:r w:rsidRPr="00F33A33">
              <w:rPr>
                <w:rFonts w:ascii="Book Antiqua" w:eastAsia="宋体" w:hAnsi="Book Antiqua"/>
              </w:rPr>
              <w:t>(82.5)</w:t>
            </w:r>
          </w:p>
        </w:tc>
        <w:tc>
          <w:tcPr>
            <w:tcW w:w="341" w:type="pct"/>
            <w:tcBorders>
              <w:top w:val="nil"/>
              <w:bottom w:val="nil"/>
            </w:tcBorders>
          </w:tcPr>
          <w:p w14:paraId="3E8C6ED1"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819" w:type="pct"/>
            <w:tcBorders>
              <w:top w:val="nil"/>
              <w:bottom w:val="nil"/>
            </w:tcBorders>
            <w:tcMar>
              <w:top w:w="120" w:type="dxa"/>
              <w:left w:w="60" w:type="dxa"/>
              <w:bottom w:w="120" w:type="dxa"/>
              <w:right w:w="60" w:type="dxa"/>
            </w:tcMar>
            <w:vAlign w:val="bottom"/>
          </w:tcPr>
          <w:p w14:paraId="2C842F67"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r>
      <w:tr w:rsidR="00373EBA" w:rsidRPr="00F33A33" w14:paraId="475E8FE7" w14:textId="77777777" w:rsidTr="007C15C4">
        <w:trPr>
          <w:cantSplit/>
          <w:trHeight w:val="454"/>
        </w:trPr>
        <w:tc>
          <w:tcPr>
            <w:tcW w:w="849" w:type="pct"/>
            <w:tcBorders>
              <w:top w:val="nil"/>
              <w:bottom w:val="nil"/>
            </w:tcBorders>
            <w:tcMar>
              <w:top w:w="120" w:type="dxa"/>
              <w:left w:w="60" w:type="dxa"/>
              <w:bottom w:w="120" w:type="dxa"/>
              <w:right w:w="60" w:type="dxa"/>
            </w:tcMar>
            <w:vAlign w:val="bottom"/>
          </w:tcPr>
          <w:p w14:paraId="41CC0BDE" w14:textId="27FAE647" w:rsidR="00373EBA" w:rsidRPr="00F33A33" w:rsidRDefault="00000000" w:rsidP="007C15C4">
            <w:pPr>
              <w:adjustRightInd w:val="0"/>
              <w:snapToGrid w:val="0"/>
              <w:spacing w:line="360" w:lineRule="auto"/>
              <w:jc w:val="both"/>
              <w:rPr>
                <w:rFonts w:ascii="Book Antiqua" w:eastAsia="宋体" w:hAnsi="Book Antiqua"/>
              </w:rPr>
            </w:pPr>
            <w:hyperlink r:id="rId26" w:history="1">
              <w:r w:rsidR="00373EBA" w:rsidRPr="00F33A33">
                <w:rPr>
                  <w:rFonts w:ascii="Book Antiqua" w:eastAsia="宋体" w:hAnsi="Book Antiqua"/>
                </w:rPr>
                <w:t>Lymph node metastasis</w:t>
              </w:r>
            </w:hyperlink>
          </w:p>
        </w:tc>
        <w:tc>
          <w:tcPr>
            <w:tcW w:w="591" w:type="pct"/>
            <w:tcBorders>
              <w:top w:val="nil"/>
              <w:bottom w:val="nil"/>
            </w:tcBorders>
            <w:tcMar>
              <w:top w:w="120" w:type="dxa"/>
              <w:left w:w="60" w:type="dxa"/>
              <w:bottom w:w="120" w:type="dxa"/>
              <w:right w:w="60" w:type="dxa"/>
            </w:tcMar>
            <w:vAlign w:val="bottom"/>
          </w:tcPr>
          <w:p w14:paraId="4BF00955"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1206" w:type="pct"/>
            <w:tcBorders>
              <w:top w:val="nil"/>
              <w:bottom w:val="nil"/>
            </w:tcBorders>
            <w:tcMar>
              <w:top w:w="120" w:type="dxa"/>
              <w:left w:w="60" w:type="dxa"/>
              <w:bottom w:w="120" w:type="dxa"/>
              <w:right w:w="60" w:type="dxa"/>
            </w:tcMar>
            <w:vAlign w:val="bottom"/>
          </w:tcPr>
          <w:p w14:paraId="52A2D8DF"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1194" w:type="pct"/>
            <w:tcBorders>
              <w:top w:val="nil"/>
              <w:bottom w:val="nil"/>
            </w:tcBorders>
            <w:tcMar>
              <w:top w:w="120" w:type="dxa"/>
              <w:left w:w="60" w:type="dxa"/>
              <w:bottom w:w="120" w:type="dxa"/>
              <w:right w:w="60" w:type="dxa"/>
            </w:tcMar>
            <w:vAlign w:val="bottom"/>
          </w:tcPr>
          <w:p w14:paraId="4C66B86E"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341" w:type="pct"/>
            <w:tcBorders>
              <w:top w:val="nil"/>
              <w:bottom w:val="nil"/>
            </w:tcBorders>
          </w:tcPr>
          <w:p w14:paraId="1BBE3080" w14:textId="77777777" w:rsidR="00373EBA" w:rsidRPr="00F33A33" w:rsidRDefault="00373EBA" w:rsidP="007C15C4">
            <w:pPr>
              <w:adjustRightInd w:val="0"/>
              <w:snapToGrid w:val="0"/>
              <w:spacing w:line="360" w:lineRule="auto"/>
              <w:jc w:val="both"/>
              <w:rPr>
                <w:rFonts w:ascii="Book Antiqua" w:eastAsia="宋体" w:hAnsi="Book Antiqua"/>
              </w:rPr>
            </w:pPr>
          </w:p>
          <w:p w14:paraId="6A575E7D" w14:textId="77777777" w:rsidR="00373EBA" w:rsidRPr="00F33A33" w:rsidRDefault="00373EBA" w:rsidP="007C15C4">
            <w:pPr>
              <w:spacing w:line="360" w:lineRule="auto"/>
              <w:jc w:val="both"/>
              <w:rPr>
                <w:rFonts w:ascii="Book Antiqua" w:eastAsia="宋体" w:hAnsi="Book Antiqua" w:cs="Book Antiqua"/>
              </w:rPr>
            </w:pPr>
            <w:r w:rsidRPr="00F33A33">
              <w:rPr>
                <w:rFonts w:ascii="Book Antiqua" w:eastAsia="宋体" w:hAnsi="Book Antiqua"/>
              </w:rPr>
              <w:t>25.208</w:t>
            </w:r>
          </w:p>
        </w:tc>
        <w:tc>
          <w:tcPr>
            <w:tcW w:w="819" w:type="pct"/>
            <w:tcBorders>
              <w:top w:val="nil"/>
              <w:bottom w:val="nil"/>
            </w:tcBorders>
            <w:tcMar>
              <w:top w:w="120" w:type="dxa"/>
              <w:left w:w="60" w:type="dxa"/>
              <w:bottom w:w="120" w:type="dxa"/>
              <w:right w:w="60" w:type="dxa"/>
            </w:tcMar>
            <w:vAlign w:val="center"/>
          </w:tcPr>
          <w:p w14:paraId="34D0BFE5" w14:textId="22EA6669" w:rsidR="00373EBA" w:rsidRPr="00F33A33" w:rsidRDefault="006712EB" w:rsidP="007C15C4">
            <w:pPr>
              <w:adjustRightInd w:val="0"/>
              <w:snapToGrid w:val="0"/>
              <w:spacing w:line="360" w:lineRule="auto"/>
              <w:jc w:val="both"/>
              <w:rPr>
                <w:rFonts w:ascii="Book Antiqua" w:eastAsia="宋体" w:hAnsi="Book Antiqua" w:cs="Book Antiqua"/>
              </w:rPr>
            </w:pPr>
            <w:r>
              <w:rPr>
                <w:rFonts w:ascii="Book Antiqua" w:eastAsia="宋体" w:hAnsi="Book Antiqua" w:hint="eastAsia"/>
                <w:lang w:eastAsia="zh-CN"/>
              </w:rPr>
              <w:t>&lt;</w:t>
            </w:r>
            <w:r>
              <w:rPr>
                <w:rFonts w:ascii="Book Antiqua" w:eastAsia="宋体" w:hAnsi="Book Antiqua"/>
                <w:lang w:eastAsia="zh-CN"/>
              </w:rPr>
              <w:t xml:space="preserve"> </w:t>
            </w:r>
            <w:r w:rsidR="00373EBA" w:rsidRPr="00F33A33">
              <w:rPr>
                <w:rFonts w:ascii="Book Antiqua" w:eastAsia="宋体" w:hAnsi="Book Antiqua"/>
              </w:rPr>
              <w:t>0.001</w:t>
            </w:r>
          </w:p>
        </w:tc>
      </w:tr>
      <w:tr w:rsidR="00373EBA" w:rsidRPr="00F33A33" w14:paraId="030E2F25" w14:textId="77777777" w:rsidTr="007C15C4">
        <w:trPr>
          <w:cantSplit/>
          <w:trHeight w:val="454"/>
        </w:trPr>
        <w:tc>
          <w:tcPr>
            <w:tcW w:w="849" w:type="pct"/>
            <w:tcBorders>
              <w:top w:val="nil"/>
              <w:bottom w:val="nil"/>
            </w:tcBorders>
            <w:tcMar>
              <w:top w:w="120" w:type="dxa"/>
              <w:left w:w="60" w:type="dxa"/>
              <w:bottom w:w="120" w:type="dxa"/>
              <w:right w:w="60" w:type="dxa"/>
            </w:tcMar>
            <w:vAlign w:val="bottom"/>
          </w:tcPr>
          <w:p w14:paraId="11C37759" w14:textId="77777777" w:rsidR="00373EBA" w:rsidRPr="00F33A33" w:rsidRDefault="00373EBA" w:rsidP="007C15C4">
            <w:pPr>
              <w:adjustRightInd w:val="0"/>
              <w:snapToGrid w:val="0"/>
              <w:spacing w:line="360" w:lineRule="auto"/>
              <w:jc w:val="both"/>
              <w:rPr>
                <w:rFonts w:ascii="Book Antiqua" w:hAnsi="Book Antiqua"/>
              </w:rPr>
            </w:pPr>
            <w:r w:rsidRPr="00F33A33">
              <w:rPr>
                <w:rFonts w:ascii="Book Antiqua" w:eastAsia="宋体" w:hAnsi="Book Antiqua"/>
              </w:rPr>
              <w:t>No</w:t>
            </w:r>
          </w:p>
        </w:tc>
        <w:tc>
          <w:tcPr>
            <w:tcW w:w="591" w:type="pct"/>
            <w:tcBorders>
              <w:top w:val="nil"/>
              <w:bottom w:val="nil"/>
            </w:tcBorders>
            <w:tcMar>
              <w:top w:w="120" w:type="dxa"/>
              <w:left w:w="60" w:type="dxa"/>
              <w:bottom w:w="120" w:type="dxa"/>
              <w:right w:w="60" w:type="dxa"/>
            </w:tcMar>
            <w:vAlign w:val="bottom"/>
          </w:tcPr>
          <w:p w14:paraId="12C6506D" w14:textId="77777777"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cs="Book Antiqua"/>
              </w:rPr>
              <w:t>48</w:t>
            </w:r>
          </w:p>
        </w:tc>
        <w:tc>
          <w:tcPr>
            <w:tcW w:w="1206" w:type="pct"/>
            <w:tcBorders>
              <w:top w:val="nil"/>
              <w:bottom w:val="nil"/>
            </w:tcBorders>
            <w:tcMar>
              <w:top w:w="120" w:type="dxa"/>
              <w:left w:w="60" w:type="dxa"/>
              <w:bottom w:w="120" w:type="dxa"/>
              <w:right w:w="60" w:type="dxa"/>
            </w:tcMar>
            <w:vAlign w:val="bottom"/>
          </w:tcPr>
          <w:p w14:paraId="5D0816D3" w14:textId="3B2E2AA7"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35</w:t>
            </w:r>
            <w:r w:rsidR="006712EB">
              <w:rPr>
                <w:rFonts w:ascii="Book Antiqua" w:eastAsia="宋体" w:hAnsi="Book Antiqua"/>
              </w:rPr>
              <w:t xml:space="preserve"> </w:t>
            </w:r>
            <w:r w:rsidRPr="00F33A33">
              <w:rPr>
                <w:rFonts w:ascii="Book Antiqua" w:eastAsia="宋体" w:hAnsi="Book Antiqua"/>
              </w:rPr>
              <w:t>(87.5)</w:t>
            </w:r>
          </w:p>
        </w:tc>
        <w:tc>
          <w:tcPr>
            <w:tcW w:w="1194" w:type="pct"/>
            <w:tcBorders>
              <w:top w:val="nil"/>
              <w:bottom w:val="nil"/>
            </w:tcBorders>
            <w:tcMar>
              <w:top w:w="120" w:type="dxa"/>
              <w:left w:w="60" w:type="dxa"/>
              <w:bottom w:w="120" w:type="dxa"/>
              <w:right w:w="60" w:type="dxa"/>
            </w:tcMar>
            <w:vAlign w:val="bottom"/>
          </w:tcPr>
          <w:p w14:paraId="1A608375" w14:textId="752727C0"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13</w:t>
            </w:r>
            <w:r w:rsidR="006712EB">
              <w:rPr>
                <w:rFonts w:ascii="Book Antiqua" w:eastAsia="宋体" w:hAnsi="Book Antiqua"/>
              </w:rPr>
              <w:t xml:space="preserve"> </w:t>
            </w:r>
            <w:r w:rsidRPr="00F33A33">
              <w:rPr>
                <w:rFonts w:ascii="Book Antiqua" w:eastAsia="宋体" w:hAnsi="Book Antiqua"/>
              </w:rPr>
              <w:t>(32.5)</w:t>
            </w:r>
          </w:p>
        </w:tc>
        <w:tc>
          <w:tcPr>
            <w:tcW w:w="341" w:type="pct"/>
            <w:tcBorders>
              <w:top w:val="nil"/>
              <w:bottom w:val="nil"/>
            </w:tcBorders>
          </w:tcPr>
          <w:p w14:paraId="039FDB13"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819" w:type="pct"/>
            <w:tcBorders>
              <w:top w:val="nil"/>
              <w:bottom w:val="nil"/>
            </w:tcBorders>
            <w:tcMar>
              <w:top w:w="120" w:type="dxa"/>
              <w:left w:w="60" w:type="dxa"/>
              <w:bottom w:w="120" w:type="dxa"/>
              <w:right w:w="60" w:type="dxa"/>
            </w:tcMar>
            <w:vAlign w:val="bottom"/>
          </w:tcPr>
          <w:p w14:paraId="26A42AE4"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r>
      <w:tr w:rsidR="00373EBA" w:rsidRPr="00F33A33" w14:paraId="1C15CABC" w14:textId="77777777" w:rsidTr="007C15C4">
        <w:trPr>
          <w:cantSplit/>
          <w:trHeight w:val="454"/>
        </w:trPr>
        <w:tc>
          <w:tcPr>
            <w:tcW w:w="849" w:type="pct"/>
            <w:tcBorders>
              <w:top w:val="nil"/>
              <w:bottom w:val="nil"/>
            </w:tcBorders>
            <w:tcMar>
              <w:top w:w="120" w:type="dxa"/>
              <w:left w:w="60" w:type="dxa"/>
              <w:bottom w:w="120" w:type="dxa"/>
              <w:right w:w="60" w:type="dxa"/>
            </w:tcMar>
            <w:vAlign w:val="bottom"/>
          </w:tcPr>
          <w:p w14:paraId="52334867" w14:textId="77777777" w:rsidR="00373EBA" w:rsidRPr="00F33A33" w:rsidRDefault="00373EBA" w:rsidP="007C15C4">
            <w:pPr>
              <w:adjustRightInd w:val="0"/>
              <w:snapToGrid w:val="0"/>
              <w:spacing w:line="360" w:lineRule="auto"/>
              <w:jc w:val="both"/>
              <w:rPr>
                <w:rFonts w:ascii="Book Antiqua" w:hAnsi="Book Antiqua"/>
              </w:rPr>
            </w:pPr>
            <w:r w:rsidRPr="00F33A33">
              <w:rPr>
                <w:rFonts w:ascii="Book Antiqua" w:eastAsia="宋体" w:hAnsi="Book Antiqua"/>
              </w:rPr>
              <w:t>Yes</w:t>
            </w:r>
          </w:p>
        </w:tc>
        <w:tc>
          <w:tcPr>
            <w:tcW w:w="591" w:type="pct"/>
            <w:tcBorders>
              <w:top w:val="nil"/>
              <w:bottom w:val="nil"/>
            </w:tcBorders>
            <w:tcMar>
              <w:top w:w="120" w:type="dxa"/>
              <w:left w:w="60" w:type="dxa"/>
              <w:bottom w:w="120" w:type="dxa"/>
              <w:right w:w="60" w:type="dxa"/>
            </w:tcMar>
            <w:vAlign w:val="bottom"/>
          </w:tcPr>
          <w:p w14:paraId="146D6679" w14:textId="77777777"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cs="Book Antiqua"/>
              </w:rPr>
              <w:t>32</w:t>
            </w:r>
          </w:p>
        </w:tc>
        <w:tc>
          <w:tcPr>
            <w:tcW w:w="1206" w:type="pct"/>
            <w:tcBorders>
              <w:top w:val="nil"/>
              <w:bottom w:val="nil"/>
            </w:tcBorders>
            <w:tcMar>
              <w:top w:w="120" w:type="dxa"/>
              <w:left w:w="60" w:type="dxa"/>
              <w:bottom w:w="120" w:type="dxa"/>
              <w:right w:w="60" w:type="dxa"/>
            </w:tcMar>
            <w:vAlign w:val="bottom"/>
          </w:tcPr>
          <w:p w14:paraId="4400EC46"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1194" w:type="pct"/>
            <w:tcBorders>
              <w:top w:val="nil"/>
              <w:bottom w:val="nil"/>
            </w:tcBorders>
            <w:tcMar>
              <w:top w:w="120" w:type="dxa"/>
              <w:left w:w="60" w:type="dxa"/>
              <w:bottom w:w="120" w:type="dxa"/>
              <w:right w:w="60" w:type="dxa"/>
            </w:tcMar>
            <w:vAlign w:val="bottom"/>
          </w:tcPr>
          <w:p w14:paraId="72751BBC"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341" w:type="pct"/>
            <w:tcBorders>
              <w:top w:val="nil"/>
              <w:bottom w:val="nil"/>
            </w:tcBorders>
          </w:tcPr>
          <w:p w14:paraId="11B5E121"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819" w:type="pct"/>
            <w:tcBorders>
              <w:top w:val="nil"/>
              <w:bottom w:val="nil"/>
            </w:tcBorders>
            <w:tcMar>
              <w:top w:w="120" w:type="dxa"/>
              <w:left w:w="60" w:type="dxa"/>
              <w:bottom w:w="120" w:type="dxa"/>
              <w:right w:w="60" w:type="dxa"/>
            </w:tcMar>
            <w:vAlign w:val="bottom"/>
          </w:tcPr>
          <w:p w14:paraId="098A5CC6"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r>
      <w:tr w:rsidR="00373EBA" w:rsidRPr="00F33A33" w14:paraId="19F4C094" w14:textId="77777777" w:rsidTr="007C15C4">
        <w:trPr>
          <w:cantSplit/>
          <w:trHeight w:val="454"/>
        </w:trPr>
        <w:tc>
          <w:tcPr>
            <w:tcW w:w="849" w:type="pct"/>
            <w:tcBorders>
              <w:top w:val="nil"/>
              <w:bottom w:val="nil"/>
            </w:tcBorders>
            <w:tcMar>
              <w:top w:w="120" w:type="dxa"/>
              <w:left w:w="60" w:type="dxa"/>
              <w:bottom w:w="120" w:type="dxa"/>
              <w:right w:w="60" w:type="dxa"/>
            </w:tcMar>
            <w:vAlign w:val="bottom"/>
          </w:tcPr>
          <w:p w14:paraId="0B0F479F" w14:textId="77777777" w:rsidR="00373EBA" w:rsidRPr="00F33A33" w:rsidRDefault="00373EBA" w:rsidP="007C15C4">
            <w:pPr>
              <w:adjustRightInd w:val="0"/>
              <w:snapToGrid w:val="0"/>
              <w:spacing w:line="360" w:lineRule="auto"/>
              <w:jc w:val="both"/>
              <w:rPr>
                <w:rFonts w:ascii="Book Antiqua" w:hAnsi="Book Antiqua"/>
              </w:rPr>
            </w:pPr>
            <w:r w:rsidRPr="00F33A33">
              <w:rPr>
                <w:rFonts w:ascii="Book Antiqua" w:eastAsia="宋体" w:hAnsi="Book Antiqua"/>
              </w:rPr>
              <w:t>Stage</w:t>
            </w:r>
          </w:p>
        </w:tc>
        <w:tc>
          <w:tcPr>
            <w:tcW w:w="591" w:type="pct"/>
            <w:tcBorders>
              <w:top w:val="nil"/>
              <w:bottom w:val="nil"/>
            </w:tcBorders>
            <w:tcMar>
              <w:top w:w="120" w:type="dxa"/>
              <w:left w:w="60" w:type="dxa"/>
              <w:bottom w:w="120" w:type="dxa"/>
              <w:right w:w="60" w:type="dxa"/>
            </w:tcMar>
            <w:vAlign w:val="bottom"/>
          </w:tcPr>
          <w:p w14:paraId="643B5083"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1206" w:type="pct"/>
            <w:tcBorders>
              <w:top w:val="nil"/>
              <w:bottom w:val="nil"/>
            </w:tcBorders>
            <w:tcMar>
              <w:top w:w="120" w:type="dxa"/>
              <w:left w:w="60" w:type="dxa"/>
              <w:bottom w:w="120" w:type="dxa"/>
              <w:right w:w="60" w:type="dxa"/>
            </w:tcMar>
            <w:vAlign w:val="bottom"/>
          </w:tcPr>
          <w:p w14:paraId="528CA2CE"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1194" w:type="pct"/>
            <w:tcBorders>
              <w:top w:val="nil"/>
              <w:bottom w:val="nil"/>
            </w:tcBorders>
            <w:tcMar>
              <w:top w:w="120" w:type="dxa"/>
              <w:left w:w="60" w:type="dxa"/>
              <w:bottom w:w="120" w:type="dxa"/>
              <w:right w:w="60" w:type="dxa"/>
            </w:tcMar>
            <w:vAlign w:val="bottom"/>
          </w:tcPr>
          <w:p w14:paraId="784EA448"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341" w:type="pct"/>
            <w:tcBorders>
              <w:top w:val="nil"/>
              <w:bottom w:val="nil"/>
            </w:tcBorders>
          </w:tcPr>
          <w:p w14:paraId="7C014A20" w14:textId="77777777"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11.250</w:t>
            </w:r>
          </w:p>
        </w:tc>
        <w:tc>
          <w:tcPr>
            <w:tcW w:w="819" w:type="pct"/>
            <w:tcBorders>
              <w:top w:val="nil"/>
              <w:bottom w:val="nil"/>
            </w:tcBorders>
            <w:tcMar>
              <w:top w:w="120" w:type="dxa"/>
              <w:left w:w="60" w:type="dxa"/>
              <w:bottom w:w="120" w:type="dxa"/>
              <w:right w:w="60" w:type="dxa"/>
            </w:tcMar>
            <w:vAlign w:val="bottom"/>
          </w:tcPr>
          <w:p w14:paraId="5885A416" w14:textId="77777777"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0.001</w:t>
            </w:r>
          </w:p>
        </w:tc>
      </w:tr>
      <w:tr w:rsidR="00373EBA" w:rsidRPr="00F33A33" w14:paraId="71F7926F" w14:textId="77777777" w:rsidTr="007C15C4">
        <w:trPr>
          <w:cantSplit/>
          <w:trHeight w:val="454"/>
        </w:trPr>
        <w:tc>
          <w:tcPr>
            <w:tcW w:w="849" w:type="pct"/>
            <w:tcBorders>
              <w:top w:val="nil"/>
              <w:bottom w:val="nil"/>
            </w:tcBorders>
            <w:tcMar>
              <w:top w:w="120" w:type="dxa"/>
              <w:left w:w="60" w:type="dxa"/>
              <w:bottom w:w="120" w:type="dxa"/>
              <w:right w:w="60" w:type="dxa"/>
            </w:tcMar>
            <w:vAlign w:val="bottom"/>
          </w:tcPr>
          <w:p w14:paraId="5D8CA669" w14:textId="77777777" w:rsidR="00373EBA" w:rsidRPr="00F33A33" w:rsidRDefault="00373EBA" w:rsidP="007C15C4">
            <w:pPr>
              <w:adjustRightInd w:val="0"/>
              <w:snapToGrid w:val="0"/>
              <w:spacing w:line="360" w:lineRule="auto"/>
              <w:jc w:val="both"/>
              <w:rPr>
                <w:rFonts w:ascii="Book Antiqua" w:hAnsi="Book Antiqua"/>
              </w:rPr>
            </w:pPr>
            <w:r w:rsidRPr="00F33A33">
              <w:rPr>
                <w:rFonts w:ascii="Book Antiqua" w:eastAsia="宋体" w:hAnsi="Book Antiqua"/>
              </w:rPr>
              <w:t>I-II</w:t>
            </w:r>
          </w:p>
        </w:tc>
        <w:tc>
          <w:tcPr>
            <w:tcW w:w="591" w:type="pct"/>
            <w:tcBorders>
              <w:top w:val="nil"/>
              <w:bottom w:val="nil"/>
            </w:tcBorders>
            <w:tcMar>
              <w:top w:w="120" w:type="dxa"/>
              <w:left w:w="60" w:type="dxa"/>
              <w:bottom w:w="120" w:type="dxa"/>
              <w:right w:w="60" w:type="dxa"/>
            </w:tcMar>
            <w:vAlign w:val="bottom"/>
          </w:tcPr>
          <w:p w14:paraId="77D8F045" w14:textId="77777777"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cs="Book Antiqua"/>
              </w:rPr>
              <w:t>64</w:t>
            </w:r>
          </w:p>
        </w:tc>
        <w:tc>
          <w:tcPr>
            <w:tcW w:w="1206" w:type="pct"/>
            <w:tcBorders>
              <w:top w:val="nil"/>
              <w:bottom w:val="nil"/>
            </w:tcBorders>
            <w:tcMar>
              <w:top w:w="120" w:type="dxa"/>
              <w:left w:w="60" w:type="dxa"/>
              <w:bottom w:w="120" w:type="dxa"/>
              <w:right w:w="60" w:type="dxa"/>
            </w:tcMar>
            <w:vAlign w:val="bottom"/>
          </w:tcPr>
          <w:p w14:paraId="58867702" w14:textId="15678C89"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38</w:t>
            </w:r>
            <w:r w:rsidR="006712EB">
              <w:rPr>
                <w:rFonts w:ascii="Book Antiqua" w:eastAsia="宋体" w:hAnsi="Book Antiqua"/>
              </w:rPr>
              <w:t xml:space="preserve"> </w:t>
            </w:r>
            <w:r w:rsidRPr="00F33A33">
              <w:rPr>
                <w:rFonts w:ascii="Book Antiqua" w:eastAsia="宋体" w:hAnsi="Book Antiqua"/>
              </w:rPr>
              <w:t>(95)</w:t>
            </w:r>
          </w:p>
        </w:tc>
        <w:tc>
          <w:tcPr>
            <w:tcW w:w="1194" w:type="pct"/>
            <w:tcBorders>
              <w:top w:val="nil"/>
              <w:bottom w:val="nil"/>
            </w:tcBorders>
            <w:tcMar>
              <w:top w:w="120" w:type="dxa"/>
              <w:left w:w="60" w:type="dxa"/>
              <w:bottom w:w="120" w:type="dxa"/>
              <w:right w:w="60" w:type="dxa"/>
            </w:tcMar>
            <w:vAlign w:val="bottom"/>
          </w:tcPr>
          <w:p w14:paraId="39906FF4" w14:textId="29B6400F"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26</w:t>
            </w:r>
            <w:r w:rsidR="006712EB">
              <w:rPr>
                <w:rFonts w:ascii="Book Antiqua" w:eastAsia="宋体" w:hAnsi="Book Antiqua"/>
              </w:rPr>
              <w:t xml:space="preserve"> </w:t>
            </w:r>
            <w:r w:rsidRPr="00F33A33">
              <w:rPr>
                <w:rFonts w:ascii="Book Antiqua" w:eastAsia="宋体" w:hAnsi="Book Antiqua"/>
              </w:rPr>
              <w:t>(65)</w:t>
            </w:r>
          </w:p>
        </w:tc>
        <w:tc>
          <w:tcPr>
            <w:tcW w:w="341" w:type="pct"/>
            <w:tcBorders>
              <w:top w:val="nil"/>
              <w:bottom w:val="nil"/>
            </w:tcBorders>
          </w:tcPr>
          <w:p w14:paraId="7523B084"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819" w:type="pct"/>
            <w:tcBorders>
              <w:top w:val="nil"/>
              <w:bottom w:val="nil"/>
            </w:tcBorders>
            <w:tcMar>
              <w:top w:w="120" w:type="dxa"/>
              <w:left w:w="60" w:type="dxa"/>
              <w:bottom w:w="120" w:type="dxa"/>
              <w:right w:w="60" w:type="dxa"/>
            </w:tcMar>
            <w:vAlign w:val="bottom"/>
          </w:tcPr>
          <w:p w14:paraId="75379FBA"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r>
      <w:tr w:rsidR="00373EBA" w:rsidRPr="00F33A33" w14:paraId="0F9D637A" w14:textId="77777777" w:rsidTr="007C15C4">
        <w:trPr>
          <w:cantSplit/>
          <w:trHeight w:val="454"/>
        </w:trPr>
        <w:tc>
          <w:tcPr>
            <w:tcW w:w="849" w:type="pct"/>
            <w:tcBorders>
              <w:top w:val="nil"/>
              <w:bottom w:val="nil"/>
            </w:tcBorders>
            <w:tcMar>
              <w:top w:w="120" w:type="dxa"/>
              <w:left w:w="60" w:type="dxa"/>
              <w:bottom w:w="120" w:type="dxa"/>
              <w:right w:w="60" w:type="dxa"/>
            </w:tcMar>
            <w:vAlign w:val="bottom"/>
          </w:tcPr>
          <w:p w14:paraId="41B9B3DF" w14:textId="77777777" w:rsidR="00373EBA" w:rsidRPr="00F33A33" w:rsidRDefault="00373EBA" w:rsidP="007C15C4">
            <w:pPr>
              <w:adjustRightInd w:val="0"/>
              <w:snapToGrid w:val="0"/>
              <w:spacing w:line="360" w:lineRule="auto"/>
              <w:jc w:val="both"/>
              <w:rPr>
                <w:rFonts w:ascii="Book Antiqua" w:hAnsi="Book Antiqua"/>
              </w:rPr>
            </w:pPr>
            <w:r w:rsidRPr="00F33A33">
              <w:rPr>
                <w:rFonts w:ascii="Book Antiqua" w:eastAsia="宋体" w:hAnsi="Book Antiqua"/>
              </w:rPr>
              <w:t>III</w:t>
            </w:r>
          </w:p>
        </w:tc>
        <w:tc>
          <w:tcPr>
            <w:tcW w:w="591" w:type="pct"/>
            <w:tcBorders>
              <w:top w:val="nil"/>
              <w:bottom w:val="nil"/>
            </w:tcBorders>
            <w:tcMar>
              <w:top w:w="120" w:type="dxa"/>
              <w:left w:w="60" w:type="dxa"/>
              <w:bottom w:w="120" w:type="dxa"/>
              <w:right w:w="60" w:type="dxa"/>
            </w:tcMar>
            <w:vAlign w:val="bottom"/>
          </w:tcPr>
          <w:p w14:paraId="0C363C1F" w14:textId="77777777"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cs="Book Antiqua"/>
              </w:rPr>
              <w:t>16</w:t>
            </w:r>
          </w:p>
        </w:tc>
        <w:tc>
          <w:tcPr>
            <w:tcW w:w="1206" w:type="pct"/>
            <w:tcBorders>
              <w:top w:val="nil"/>
              <w:bottom w:val="nil"/>
            </w:tcBorders>
            <w:tcMar>
              <w:top w:w="120" w:type="dxa"/>
              <w:left w:w="60" w:type="dxa"/>
              <w:bottom w:w="120" w:type="dxa"/>
              <w:right w:w="60" w:type="dxa"/>
            </w:tcMar>
            <w:vAlign w:val="bottom"/>
          </w:tcPr>
          <w:p w14:paraId="17AD1707" w14:textId="408714B3"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2</w:t>
            </w:r>
            <w:r w:rsidR="006712EB">
              <w:rPr>
                <w:rFonts w:ascii="Book Antiqua" w:eastAsia="宋体" w:hAnsi="Book Antiqua"/>
              </w:rPr>
              <w:t xml:space="preserve"> </w:t>
            </w:r>
            <w:r w:rsidRPr="00F33A33">
              <w:rPr>
                <w:rFonts w:ascii="Book Antiqua" w:eastAsia="宋体" w:hAnsi="Book Antiqua"/>
              </w:rPr>
              <w:t>(5)</w:t>
            </w:r>
          </w:p>
        </w:tc>
        <w:tc>
          <w:tcPr>
            <w:tcW w:w="1194" w:type="pct"/>
            <w:tcBorders>
              <w:top w:val="nil"/>
              <w:bottom w:val="nil"/>
            </w:tcBorders>
            <w:tcMar>
              <w:top w:w="120" w:type="dxa"/>
              <w:left w:w="60" w:type="dxa"/>
              <w:bottom w:w="120" w:type="dxa"/>
              <w:right w:w="60" w:type="dxa"/>
            </w:tcMar>
            <w:vAlign w:val="bottom"/>
          </w:tcPr>
          <w:p w14:paraId="66592FFF" w14:textId="1931E1F5"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14</w:t>
            </w:r>
            <w:r w:rsidR="006712EB">
              <w:rPr>
                <w:rFonts w:ascii="Book Antiqua" w:eastAsia="宋体" w:hAnsi="Book Antiqua"/>
              </w:rPr>
              <w:t xml:space="preserve"> </w:t>
            </w:r>
            <w:r w:rsidRPr="00F33A33">
              <w:rPr>
                <w:rFonts w:ascii="Book Antiqua" w:eastAsia="宋体" w:hAnsi="Book Antiqua"/>
              </w:rPr>
              <w:t>(35)</w:t>
            </w:r>
          </w:p>
        </w:tc>
        <w:tc>
          <w:tcPr>
            <w:tcW w:w="341" w:type="pct"/>
            <w:tcBorders>
              <w:top w:val="nil"/>
              <w:bottom w:val="nil"/>
            </w:tcBorders>
          </w:tcPr>
          <w:p w14:paraId="06933C48"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819" w:type="pct"/>
            <w:tcBorders>
              <w:top w:val="nil"/>
              <w:bottom w:val="nil"/>
            </w:tcBorders>
            <w:tcMar>
              <w:top w:w="120" w:type="dxa"/>
              <w:left w:w="60" w:type="dxa"/>
              <w:bottom w:w="120" w:type="dxa"/>
              <w:right w:w="60" w:type="dxa"/>
            </w:tcMar>
            <w:vAlign w:val="bottom"/>
          </w:tcPr>
          <w:p w14:paraId="597C462F"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r>
      <w:tr w:rsidR="00373EBA" w:rsidRPr="00F33A33" w14:paraId="69F6789B" w14:textId="77777777" w:rsidTr="007C15C4">
        <w:trPr>
          <w:cantSplit/>
          <w:trHeight w:val="454"/>
        </w:trPr>
        <w:tc>
          <w:tcPr>
            <w:tcW w:w="849" w:type="pct"/>
            <w:tcBorders>
              <w:top w:val="nil"/>
              <w:bottom w:val="nil"/>
            </w:tcBorders>
            <w:tcMar>
              <w:top w:w="120" w:type="dxa"/>
              <w:left w:w="60" w:type="dxa"/>
              <w:bottom w:w="120" w:type="dxa"/>
              <w:right w:w="60" w:type="dxa"/>
            </w:tcMar>
            <w:vAlign w:val="bottom"/>
          </w:tcPr>
          <w:p w14:paraId="23FDF01A" w14:textId="77777777" w:rsidR="00373EBA" w:rsidRPr="00F33A33" w:rsidRDefault="00373EBA" w:rsidP="007C15C4">
            <w:pPr>
              <w:adjustRightInd w:val="0"/>
              <w:snapToGrid w:val="0"/>
              <w:spacing w:line="360" w:lineRule="auto"/>
              <w:jc w:val="both"/>
              <w:rPr>
                <w:rFonts w:ascii="Book Antiqua" w:eastAsia="宋体" w:hAnsi="Book Antiqua"/>
              </w:rPr>
            </w:pPr>
            <w:r w:rsidRPr="00F33A33">
              <w:rPr>
                <w:rFonts w:ascii="Book Antiqua" w:eastAsia="宋体" w:hAnsi="Book Antiqua"/>
              </w:rPr>
              <w:t>Subtype</w:t>
            </w:r>
          </w:p>
        </w:tc>
        <w:tc>
          <w:tcPr>
            <w:tcW w:w="591" w:type="pct"/>
            <w:tcBorders>
              <w:top w:val="nil"/>
              <w:bottom w:val="nil"/>
            </w:tcBorders>
            <w:tcMar>
              <w:top w:w="120" w:type="dxa"/>
              <w:left w:w="60" w:type="dxa"/>
              <w:bottom w:w="120" w:type="dxa"/>
              <w:right w:w="60" w:type="dxa"/>
            </w:tcMar>
            <w:vAlign w:val="bottom"/>
          </w:tcPr>
          <w:p w14:paraId="5FF0D26F"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1206" w:type="pct"/>
            <w:tcBorders>
              <w:top w:val="nil"/>
              <w:bottom w:val="nil"/>
            </w:tcBorders>
            <w:tcMar>
              <w:top w:w="120" w:type="dxa"/>
              <w:left w:w="60" w:type="dxa"/>
              <w:bottom w:w="120" w:type="dxa"/>
              <w:right w:w="60" w:type="dxa"/>
            </w:tcMar>
            <w:vAlign w:val="bottom"/>
          </w:tcPr>
          <w:p w14:paraId="34C5E6FC"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1194" w:type="pct"/>
            <w:tcBorders>
              <w:top w:val="nil"/>
              <w:bottom w:val="nil"/>
            </w:tcBorders>
            <w:tcMar>
              <w:top w:w="120" w:type="dxa"/>
              <w:left w:w="60" w:type="dxa"/>
              <w:bottom w:w="120" w:type="dxa"/>
              <w:right w:w="60" w:type="dxa"/>
            </w:tcMar>
            <w:vAlign w:val="bottom"/>
          </w:tcPr>
          <w:p w14:paraId="273B1249"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341" w:type="pct"/>
            <w:tcBorders>
              <w:top w:val="nil"/>
              <w:bottom w:val="nil"/>
            </w:tcBorders>
          </w:tcPr>
          <w:p w14:paraId="203951F7" w14:textId="77777777"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3.660</w:t>
            </w:r>
          </w:p>
        </w:tc>
        <w:tc>
          <w:tcPr>
            <w:tcW w:w="819" w:type="pct"/>
            <w:tcBorders>
              <w:top w:val="nil"/>
              <w:bottom w:val="nil"/>
            </w:tcBorders>
            <w:tcMar>
              <w:top w:w="120" w:type="dxa"/>
              <w:left w:w="60" w:type="dxa"/>
              <w:bottom w:w="120" w:type="dxa"/>
              <w:right w:w="60" w:type="dxa"/>
            </w:tcMar>
            <w:vAlign w:val="bottom"/>
          </w:tcPr>
          <w:p w14:paraId="520A233B" w14:textId="77777777"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0.056</w:t>
            </w:r>
          </w:p>
        </w:tc>
      </w:tr>
      <w:tr w:rsidR="00373EBA" w:rsidRPr="00F33A33" w14:paraId="47F40046" w14:textId="77777777" w:rsidTr="007C15C4">
        <w:trPr>
          <w:cantSplit/>
          <w:trHeight w:val="454"/>
        </w:trPr>
        <w:tc>
          <w:tcPr>
            <w:tcW w:w="849" w:type="pct"/>
            <w:tcBorders>
              <w:top w:val="nil"/>
              <w:bottom w:val="nil"/>
            </w:tcBorders>
            <w:tcMar>
              <w:top w:w="120" w:type="dxa"/>
              <w:left w:w="60" w:type="dxa"/>
              <w:bottom w:w="120" w:type="dxa"/>
              <w:right w:w="60" w:type="dxa"/>
            </w:tcMar>
            <w:vAlign w:val="bottom"/>
          </w:tcPr>
          <w:p w14:paraId="2F7DBAE9" w14:textId="77777777" w:rsidR="00373EBA" w:rsidRPr="00F33A33" w:rsidRDefault="00373EBA" w:rsidP="007C15C4">
            <w:pPr>
              <w:adjustRightInd w:val="0"/>
              <w:snapToGrid w:val="0"/>
              <w:spacing w:line="360" w:lineRule="auto"/>
              <w:jc w:val="both"/>
              <w:rPr>
                <w:rFonts w:ascii="Book Antiqua" w:eastAsia="宋体" w:hAnsi="Book Antiqua"/>
              </w:rPr>
            </w:pPr>
            <w:r w:rsidRPr="00F33A33">
              <w:rPr>
                <w:rFonts w:ascii="Book Antiqua" w:eastAsia="Lato-Regular" w:hAnsi="Book Antiqua"/>
              </w:rPr>
              <w:t>Triple negative</w:t>
            </w:r>
          </w:p>
        </w:tc>
        <w:tc>
          <w:tcPr>
            <w:tcW w:w="591" w:type="pct"/>
            <w:tcBorders>
              <w:top w:val="nil"/>
              <w:bottom w:val="nil"/>
            </w:tcBorders>
            <w:tcMar>
              <w:top w:w="120" w:type="dxa"/>
              <w:left w:w="60" w:type="dxa"/>
              <w:bottom w:w="120" w:type="dxa"/>
              <w:right w:w="60" w:type="dxa"/>
            </w:tcMar>
            <w:vAlign w:val="bottom"/>
          </w:tcPr>
          <w:p w14:paraId="05784601" w14:textId="77777777"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cs="Book Antiqua"/>
              </w:rPr>
              <w:t>17</w:t>
            </w:r>
          </w:p>
        </w:tc>
        <w:tc>
          <w:tcPr>
            <w:tcW w:w="1206" w:type="pct"/>
            <w:tcBorders>
              <w:top w:val="nil"/>
              <w:bottom w:val="nil"/>
            </w:tcBorders>
            <w:tcMar>
              <w:top w:w="120" w:type="dxa"/>
              <w:left w:w="60" w:type="dxa"/>
              <w:bottom w:w="120" w:type="dxa"/>
              <w:right w:w="60" w:type="dxa"/>
            </w:tcMar>
            <w:vAlign w:val="bottom"/>
          </w:tcPr>
          <w:p w14:paraId="7222412B" w14:textId="4FC440F0"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12</w:t>
            </w:r>
            <w:r w:rsidR="006712EB">
              <w:rPr>
                <w:rFonts w:ascii="Book Antiqua" w:eastAsia="宋体" w:hAnsi="Book Antiqua"/>
              </w:rPr>
              <w:t xml:space="preserve"> </w:t>
            </w:r>
            <w:r w:rsidRPr="00F33A33">
              <w:rPr>
                <w:rFonts w:ascii="Book Antiqua" w:eastAsia="宋体" w:hAnsi="Book Antiqua"/>
              </w:rPr>
              <w:t>(30)</w:t>
            </w:r>
          </w:p>
        </w:tc>
        <w:tc>
          <w:tcPr>
            <w:tcW w:w="1194" w:type="pct"/>
            <w:tcBorders>
              <w:top w:val="nil"/>
              <w:bottom w:val="nil"/>
            </w:tcBorders>
            <w:tcMar>
              <w:top w:w="120" w:type="dxa"/>
              <w:left w:w="60" w:type="dxa"/>
              <w:bottom w:w="120" w:type="dxa"/>
              <w:right w:w="60" w:type="dxa"/>
            </w:tcMar>
            <w:vAlign w:val="bottom"/>
          </w:tcPr>
          <w:p w14:paraId="272B004A" w14:textId="36FC0796"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5</w:t>
            </w:r>
            <w:r w:rsidR="006712EB">
              <w:rPr>
                <w:rFonts w:ascii="Book Antiqua" w:eastAsia="宋体" w:hAnsi="Book Antiqua"/>
              </w:rPr>
              <w:t xml:space="preserve"> </w:t>
            </w:r>
            <w:r w:rsidRPr="00F33A33">
              <w:rPr>
                <w:rFonts w:ascii="Book Antiqua" w:eastAsia="宋体" w:hAnsi="Book Antiqua"/>
              </w:rPr>
              <w:t>(12.5)</w:t>
            </w:r>
          </w:p>
        </w:tc>
        <w:tc>
          <w:tcPr>
            <w:tcW w:w="341" w:type="pct"/>
            <w:tcBorders>
              <w:top w:val="nil"/>
              <w:bottom w:val="nil"/>
            </w:tcBorders>
          </w:tcPr>
          <w:p w14:paraId="37B6DF7D"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819" w:type="pct"/>
            <w:tcBorders>
              <w:top w:val="nil"/>
              <w:bottom w:val="nil"/>
            </w:tcBorders>
            <w:tcMar>
              <w:top w:w="120" w:type="dxa"/>
              <w:left w:w="60" w:type="dxa"/>
              <w:bottom w:w="120" w:type="dxa"/>
              <w:right w:w="60" w:type="dxa"/>
            </w:tcMar>
            <w:vAlign w:val="center"/>
          </w:tcPr>
          <w:p w14:paraId="7DA8989F" w14:textId="77777777"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rPr>
              <w:t xml:space="preserve">  </w:t>
            </w:r>
          </w:p>
        </w:tc>
      </w:tr>
      <w:tr w:rsidR="00373EBA" w:rsidRPr="00F33A33" w14:paraId="65EF708E" w14:textId="77777777" w:rsidTr="007C15C4">
        <w:trPr>
          <w:cantSplit/>
          <w:trHeight w:val="454"/>
        </w:trPr>
        <w:tc>
          <w:tcPr>
            <w:tcW w:w="849" w:type="pct"/>
            <w:tcBorders>
              <w:top w:val="nil"/>
              <w:bottom w:val="single" w:sz="4" w:space="0" w:color="auto"/>
            </w:tcBorders>
            <w:tcMar>
              <w:top w:w="120" w:type="dxa"/>
              <w:left w:w="60" w:type="dxa"/>
              <w:bottom w:w="120" w:type="dxa"/>
              <w:right w:w="60" w:type="dxa"/>
            </w:tcMar>
            <w:vAlign w:val="bottom"/>
          </w:tcPr>
          <w:p w14:paraId="76BB68A6" w14:textId="77777777" w:rsidR="00373EBA" w:rsidRPr="00F33A33" w:rsidRDefault="00373EBA" w:rsidP="007C15C4">
            <w:pPr>
              <w:adjustRightInd w:val="0"/>
              <w:snapToGrid w:val="0"/>
              <w:spacing w:line="360" w:lineRule="auto"/>
              <w:jc w:val="both"/>
              <w:rPr>
                <w:rFonts w:ascii="Book Antiqua" w:eastAsia="宋体" w:hAnsi="Book Antiqua"/>
              </w:rPr>
            </w:pPr>
            <w:r w:rsidRPr="00F33A33">
              <w:rPr>
                <w:rFonts w:ascii="Book Antiqua" w:eastAsia="Lato-Regular" w:hAnsi="Book Antiqua"/>
              </w:rPr>
              <w:lastRenderedPageBreak/>
              <w:t>Non-triple negative</w:t>
            </w:r>
          </w:p>
        </w:tc>
        <w:tc>
          <w:tcPr>
            <w:tcW w:w="591" w:type="pct"/>
            <w:tcBorders>
              <w:top w:val="nil"/>
              <w:bottom w:val="single" w:sz="4" w:space="0" w:color="auto"/>
            </w:tcBorders>
            <w:tcMar>
              <w:top w:w="120" w:type="dxa"/>
              <w:left w:w="60" w:type="dxa"/>
              <w:bottom w:w="120" w:type="dxa"/>
              <w:right w:w="60" w:type="dxa"/>
            </w:tcMar>
            <w:vAlign w:val="bottom"/>
          </w:tcPr>
          <w:p w14:paraId="0EAAA5BD" w14:textId="77777777"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cs="Book Antiqua"/>
              </w:rPr>
              <w:t>63</w:t>
            </w:r>
          </w:p>
        </w:tc>
        <w:tc>
          <w:tcPr>
            <w:tcW w:w="1206" w:type="pct"/>
            <w:tcBorders>
              <w:top w:val="nil"/>
              <w:bottom w:val="single" w:sz="4" w:space="0" w:color="auto"/>
            </w:tcBorders>
            <w:tcMar>
              <w:top w:w="120" w:type="dxa"/>
              <w:left w:w="60" w:type="dxa"/>
              <w:bottom w:w="120" w:type="dxa"/>
              <w:right w:w="60" w:type="dxa"/>
            </w:tcMar>
            <w:vAlign w:val="bottom"/>
          </w:tcPr>
          <w:p w14:paraId="43A4F9D5" w14:textId="06EC582B" w:rsidR="00373EBA" w:rsidRPr="00F33A33" w:rsidRDefault="00373EBA" w:rsidP="006712EB">
            <w:pPr>
              <w:adjustRightInd w:val="0"/>
              <w:snapToGrid w:val="0"/>
              <w:spacing w:line="360" w:lineRule="auto"/>
              <w:jc w:val="both"/>
              <w:rPr>
                <w:rFonts w:ascii="Book Antiqua" w:eastAsia="宋体" w:hAnsi="Book Antiqua" w:cs="Book Antiqua"/>
                <w:lang w:eastAsia="zh-CN"/>
              </w:rPr>
            </w:pPr>
            <w:r w:rsidRPr="00F33A33">
              <w:rPr>
                <w:rFonts w:ascii="Book Antiqua" w:eastAsia="宋体" w:hAnsi="Book Antiqua"/>
              </w:rPr>
              <w:t>28</w:t>
            </w:r>
            <w:r w:rsidR="006712EB">
              <w:rPr>
                <w:rFonts w:ascii="Book Antiqua" w:eastAsia="宋体" w:hAnsi="Book Antiqua"/>
              </w:rPr>
              <w:t xml:space="preserve"> </w:t>
            </w:r>
            <w:r w:rsidR="006712EB">
              <w:rPr>
                <w:rFonts w:ascii="Book Antiqua" w:eastAsia="宋体" w:hAnsi="Book Antiqua" w:hint="eastAsia"/>
                <w:lang w:eastAsia="zh-CN"/>
              </w:rPr>
              <w:t>(</w:t>
            </w:r>
            <w:r w:rsidRPr="00F33A33">
              <w:rPr>
                <w:rFonts w:ascii="Book Antiqua" w:eastAsia="宋体" w:hAnsi="Book Antiqua"/>
              </w:rPr>
              <w:t>70</w:t>
            </w:r>
            <w:r w:rsidR="006712EB">
              <w:rPr>
                <w:rFonts w:ascii="Book Antiqua" w:eastAsia="宋体" w:hAnsi="Book Antiqua" w:hint="eastAsia"/>
                <w:lang w:eastAsia="zh-CN"/>
              </w:rPr>
              <w:t>)</w:t>
            </w:r>
          </w:p>
        </w:tc>
        <w:tc>
          <w:tcPr>
            <w:tcW w:w="1194" w:type="pct"/>
            <w:tcBorders>
              <w:top w:val="nil"/>
              <w:bottom w:val="single" w:sz="4" w:space="0" w:color="auto"/>
            </w:tcBorders>
            <w:tcMar>
              <w:top w:w="120" w:type="dxa"/>
              <w:left w:w="60" w:type="dxa"/>
              <w:bottom w:w="120" w:type="dxa"/>
              <w:right w:w="60" w:type="dxa"/>
            </w:tcMar>
            <w:vAlign w:val="bottom"/>
          </w:tcPr>
          <w:p w14:paraId="2B1146BC" w14:textId="33FF1EBF" w:rsidR="00373EBA" w:rsidRPr="00F33A33" w:rsidRDefault="00373EBA" w:rsidP="007C15C4">
            <w:pPr>
              <w:adjustRightInd w:val="0"/>
              <w:snapToGrid w:val="0"/>
              <w:spacing w:line="360" w:lineRule="auto"/>
              <w:jc w:val="both"/>
              <w:rPr>
                <w:rFonts w:ascii="Book Antiqua" w:eastAsia="宋体" w:hAnsi="Book Antiqua" w:cs="Book Antiqua"/>
              </w:rPr>
            </w:pPr>
            <w:r w:rsidRPr="00F33A33">
              <w:rPr>
                <w:rFonts w:ascii="Book Antiqua" w:eastAsia="宋体" w:hAnsi="Book Antiqua" w:cs="Book Antiqua"/>
              </w:rPr>
              <w:t>35</w:t>
            </w:r>
            <w:r w:rsidR="006712EB">
              <w:rPr>
                <w:rFonts w:ascii="Book Antiqua" w:eastAsia="宋体" w:hAnsi="Book Antiqua" w:cs="Book Antiqua"/>
              </w:rPr>
              <w:t xml:space="preserve"> </w:t>
            </w:r>
            <w:r w:rsidRPr="00F33A33">
              <w:rPr>
                <w:rFonts w:ascii="Book Antiqua" w:eastAsia="宋体" w:hAnsi="Book Antiqua"/>
              </w:rPr>
              <w:t>(87.5)</w:t>
            </w:r>
          </w:p>
        </w:tc>
        <w:tc>
          <w:tcPr>
            <w:tcW w:w="341" w:type="pct"/>
            <w:tcBorders>
              <w:top w:val="nil"/>
              <w:bottom w:val="single" w:sz="4" w:space="0" w:color="auto"/>
            </w:tcBorders>
          </w:tcPr>
          <w:p w14:paraId="50D3526B"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c>
          <w:tcPr>
            <w:tcW w:w="819" w:type="pct"/>
            <w:tcBorders>
              <w:top w:val="nil"/>
              <w:bottom w:val="single" w:sz="4" w:space="0" w:color="auto"/>
            </w:tcBorders>
            <w:tcMar>
              <w:top w:w="120" w:type="dxa"/>
              <w:left w:w="60" w:type="dxa"/>
              <w:bottom w:w="120" w:type="dxa"/>
              <w:right w:w="60" w:type="dxa"/>
            </w:tcMar>
            <w:vAlign w:val="bottom"/>
          </w:tcPr>
          <w:p w14:paraId="560DAE95" w14:textId="77777777" w:rsidR="00373EBA" w:rsidRPr="00F33A33" w:rsidRDefault="00373EBA" w:rsidP="007C15C4">
            <w:pPr>
              <w:adjustRightInd w:val="0"/>
              <w:snapToGrid w:val="0"/>
              <w:spacing w:line="360" w:lineRule="auto"/>
              <w:jc w:val="both"/>
              <w:rPr>
                <w:rFonts w:ascii="Book Antiqua" w:eastAsia="宋体" w:hAnsi="Book Antiqua" w:cs="Book Antiqua"/>
              </w:rPr>
            </w:pPr>
          </w:p>
        </w:tc>
      </w:tr>
    </w:tbl>
    <w:p w14:paraId="2DBDDD0A" w14:textId="77777777" w:rsidR="00373EBA" w:rsidRPr="00F33A33" w:rsidRDefault="00373EBA" w:rsidP="00373EBA">
      <w:pPr>
        <w:autoSpaceDE w:val="0"/>
        <w:autoSpaceDN w:val="0"/>
        <w:adjustRightInd w:val="0"/>
        <w:spacing w:line="360" w:lineRule="auto"/>
        <w:jc w:val="both"/>
        <w:rPr>
          <w:rFonts w:ascii="Book Antiqua" w:eastAsia="MyriadPro-Light" w:hAnsi="Book Antiqua"/>
        </w:rPr>
      </w:pPr>
    </w:p>
    <w:p w14:paraId="67D5A039" w14:textId="77777777" w:rsidR="00373EBA" w:rsidRPr="00F33A33" w:rsidRDefault="00373EBA" w:rsidP="00373EBA">
      <w:pPr>
        <w:autoSpaceDE w:val="0"/>
        <w:autoSpaceDN w:val="0"/>
        <w:adjustRightInd w:val="0"/>
        <w:spacing w:line="360" w:lineRule="auto"/>
        <w:jc w:val="both"/>
        <w:rPr>
          <w:rFonts w:ascii="Book Antiqua" w:eastAsia="MyriadPro-Light" w:hAnsi="Book Antiqua"/>
        </w:rPr>
      </w:pPr>
    </w:p>
    <w:p w14:paraId="09709183" w14:textId="77777777" w:rsidR="00373EBA" w:rsidRPr="00F33A33" w:rsidRDefault="00373EBA" w:rsidP="00373EBA">
      <w:pPr>
        <w:spacing w:line="360" w:lineRule="auto"/>
        <w:jc w:val="both"/>
        <w:rPr>
          <w:rFonts w:ascii="Book Antiqua" w:hAnsi="Book Antiqua"/>
        </w:rPr>
      </w:pPr>
    </w:p>
    <w:p w14:paraId="6D95AC4A" w14:textId="77777777" w:rsidR="00A77B3E" w:rsidRPr="00833223" w:rsidRDefault="00A77B3E" w:rsidP="00833223">
      <w:pPr>
        <w:spacing w:line="360" w:lineRule="auto"/>
        <w:jc w:val="both"/>
        <w:rPr>
          <w:rFonts w:ascii="Book Antiqua" w:hAnsi="Book Antiqua"/>
        </w:rPr>
      </w:pPr>
    </w:p>
    <w:p w14:paraId="59C2FA01" w14:textId="77777777" w:rsidR="00A77B3E" w:rsidRPr="00833223" w:rsidRDefault="00A77B3E" w:rsidP="00833223">
      <w:pPr>
        <w:spacing w:line="360" w:lineRule="auto"/>
        <w:jc w:val="both"/>
        <w:rPr>
          <w:rFonts w:ascii="Book Antiqua" w:hAnsi="Book Antiqua"/>
        </w:rPr>
      </w:pPr>
    </w:p>
    <w:sectPr w:rsidR="00A77B3E" w:rsidRPr="008332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5CAEA5" w14:textId="77777777" w:rsidR="00F179C0" w:rsidRDefault="00F179C0" w:rsidP="00EF6A62">
      <w:r>
        <w:separator/>
      </w:r>
    </w:p>
  </w:endnote>
  <w:endnote w:type="continuationSeparator" w:id="0">
    <w:p w14:paraId="1E9BDDD1" w14:textId="77777777" w:rsidR="00F179C0" w:rsidRDefault="00F179C0" w:rsidP="00EF6A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Book Antiqua">
    <w:altName w:val="Segoe Print"/>
    <w:panose1 w:val="02040602050305030304"/>
    <w:charset w:val="00"/>
    <w:family w:val="roman"/>
    <w:pitch w:val="variable"/>
    <w:sig w:usb0="00000287" w:usb1="00000000" w:usb2="00000000" w:usb3="00000000" w:csb0="0000009F" w:csb1="00000000"/>
  </w:font>
  <w:font w:name="MyriadPro-Light">
    <w:altName w:val="微软雅黑"/>
    <w:panose1 w:val="020B0604020202020204"/>
    <w:charset w:val="86"/>
    <w:family w:val="swiss"/>
    <w:notTrueType/>
    <w:pitch w:val="default"/>
    <w:sig w:usb0="00000001" w:usb1="080E0000" w:usb2="00000010" w:usb3="00000000" w:csb0="00040000" w:csb1="00000000"/>
  </w:font>
  <w:font w:name="Lato-Regular">
    <w:altName w:val="微软雅黑"/>
    <w:panose1 w:val="020B0604020202020204"/>
    <w:charset w:val="86"/>
    <w:family w:val="auto"/>
    <w:notTrueType/>
    <w:pitch w:val="default"/>
    <w:sig w:usb0="00000003" w:usb1="080E0000" w:usb2="00000010"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6910321"/>
      <w:docPartObj>
        <w:docPartGallery w:val="Page Numbers (Bottom of Page)"/>
        <w:docPartUnique/>
      </w:docPartObj>
    </w:sdtPr>
    <w:sdtEndPr>
      <w:rPr>
        <w:rFonts w:ascii="Book Antiqua" w:hAnsi="Book Antiqua"/>
        <w:sz w:val="24"/>
        <w:szCs w:val="24"/>
      </w:rPr>
    </w:sdtEndPr>
    <w:sdtContent>
      <w:sdt>
        <w:sdtPr>
          <w:id w:val="-1769616900"/>
          <w:docPartObj>
            <w:docPartGallery w:val="Page Numbers (Top of Page)"/>
            <w:docPartUnique/>
          </w:docPartObj>
        </w:sdtPr>
        <w:sdtEndPr>
          <w:rPr>
            <w:rFonts w:ascii="Book Antiqua" w:hAnsi="Book Antiqua"/>
            <w:sz w:val="24"/>
            <w:szCs w:val="24"/>
          </w:rPr>
        </w:sdtEndPr>
        <w:sdtContent>
          <w:p w14:paraId="7247A0B8" w14:textId="77B8DF2C" w:rsidR="00134616" w:rsidRPr="00134616" w:rsidRDefault="00134616">
            <w:pPr>
              <w:pStyle w:val="a5"/>
              <w:jc w:val="right"/>
              <w:rPr>
                <w:rFonts w:ascii="Book Antiqua" w:hAnsi="Book Antiqua"/>
                <w:sz w:val="24"/>
                <w:szCs w:val="24"/>
              </w:rPr>
            </w:pPr>
            <w:r w:rsidRPr="00134616">
              <w:rPr>
                <w:rFonts w:ascii="Book Antiqua" w:hAnsi="Book Antiqua"/>
                <w:sz w:val="24"/>
                <w:szCs w:val="24"/>
                <w:lang w:val="zh-CN" w:eastAsia="zh-CN"/>
              </w:rPr>
              <w:t xml:space="preserve"> </w:t>
            </w:r>
            <w:r w:rsidRPr="00134616">
              <w:rPr>
                <w:rFonts w:ascii="Book Antiqua" w:hAnsi="Book Antiqua"/>
                <w:b/>
                <w:bCs/>
                <w:sz w:val="24"/>
                <w:szCs w:val="24"/>
              </w:rPr>
              <w:fldChar w:fldCharType="begin"/>
            </w:r>
            <w:r w:rsidRPr="00134616">
              <w:rPr>
                <w:rFonts w:ascii="Book Antiqua" w:hAnsi="Book Antiqua"/>
                <w:b/>
                <w:bCs/>
                <w:sz w:val="24"/>
                <w:szCs w:val="24"/>
              </w:rPr>
              <w:instrText>PAGE</w:instrText>
            </w:r>
            <w:r w:rsidRPr="00134616">
              <w:rPr>
                <w:rFonts w:ascii="Book Antiqua" w:hAnsi="Book Antiqua"/>
                <w:b/>
                <w:bCs/>
                <w:sz w:val="24"/>
                <w:szCs w:val="24"/>
              </w:rPr>
              <w:fldChar w:fldCharType="separate"/>
            </w:r>
            <w:r w:rsidR="00FF048C">
              <w:rPr>
                <w:rFonts w:ascii="Book Antiqua" w:hAnsi="Book Antiqua"/>
                <w:b/>
                <w:bCs/>
                <w:noProof/>
                <w:sz w:val="24"/>
                <w:szCs w:val="24"/>
              </w:rPr>
              <w:t>21</w:t>
            </w:r>
            <w:r w:rsidRPr="00134616">
              <w:rPr>
                <w:rFonts w:ascii="Book Antiqua" w:hAnsi="Book Antiqua"/>
                <w:b/>
                <w:bCs/>
                <w:sz w:val="24"/>
                <w:szCs w:val="24"/>
              </w:rPr>
              <w:fldChar w:fldCharType="end"/>
            </w:r>
            <w:r w:rsidRPr="00134616">
              <w:rPr>
                <w:rFonts w:ascii="Book Antiqua" w:hAnsi="Book Antiqua"/>
                <w:sz w:val="24"/>
                <w:szCs w:val="24"/>
                <w:lang w:val="zh-CN" w:eastAsia="zh-CN"/>
              </w:rPr>
              <w:t xml:space="preserve"> / </w:t>
            </w:r>
            <w:r w:rsidRPr="00134616">
              <w:rPr>
                <w:rFonts w:ascii="Book Antiqua" w:hAnsi="Book Antiqua"/>
                <w:b/>
                <w:bCs/>
                <w:sz w:val="24"/>
                <w:szCs w:val="24"/>
              </w:rPr>
              <w:fldChar w:fldCharType="begin"/>
            </w:r>
            <w:r w:rsidRPr="00134616">
              <w:rPr>
                <w:rFonts w:ascii="Book Antiqua" w:hAnsi="Book Antiqua"/>
                <w:b/>
                <w:bCs/>
                <w:sz w:val="24"/>
                <w:szCs w:val="24"/>
              </w:rPr>
              <w:instrText>NUMPAGES</w:instrText>
            </w:r>
            <w:r w:rsidRPr="00134616">
              <w:rPr>
                <w:rFonts w:ascii="Book Antiqua" w:hAnsi="Book Antiqua"/>
                <w:b/>
                <w:bCs/>
                <w:sz w:val="24"/>
                <w:szCs w:val="24"/>
              </w:rPr>
              <w:fldChar w:fldCharType="separate"/>
            </w:r>
            <w:r w:rsidR="00FF048C">
              <w:rPr>
                <w:rFonts w:ascii="Book Antiqua" w:hAnsi="Book Antiqua"/>
                <w:b/>
                <w:bCs/>
                <w:noProof/>
                <w:sz w:val="24"/>
                <w:szCs w:val="24"/>
              </w:rPr>
              <w:t>47</w:t>
            </w:r>
            <w:r w:rsidRPr="00134616">
              <w:rPr>
                <w:rFonts w:ascii="Book Antiqua" w:hAnsi="Book Antiqua"/>
                <w:b/>
                <w:bCs/>
                <w:sz w:val="24"/>
                <w:szCs w:val="24"/>
              </w:rPr>
              <w:fldChar w:fldCharType="end"/>
            </w:r>
          </w:p>
        </w:sdtContent>
      </w:sdt>
    </w:sdtContent>
  </w:sdt>
  <w:p w14:paraId="53B1A194" w14:textId="77777777" w:rsidR="00134616" w:rsidRDefault="00134616">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70E866" w14:textId="77777777" w:rsidR="00F179C0" w:rsidRDefault="00F179C0" w:rsidP="00EF6A62">
      <w:r>
        <w:separator/>
      </w:r>
    </w:p>
  </w:footnote>
  <w:footnote w:type="continuationSeparator" w:id="0">
    <w:p w14:paraId="403454F9" w14:textId="77777777" w:rsidR="00F179C0" w:rsidRDefault="00F179C0" w:rsidP="00EF6A62">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yan jiaping">
    <w15:presenceInfo w15:providerId="Windows Live" w15:userId="a8677a2e90e2cd0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8"/>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1"/>
  </w:compat>
  <w:rsids>
    <w:rsidRoot w:val="00A77B3E"/>
    <w:rsid w:val="00003FB8"/>
    <w:rsid w:val="0001037A"/>
    <w:rsid w:val="00017730"/>
    <w:rsid w:val="00067F4C"/>
    <w:rsid w:val="000809E4"/>
    <w:rsid w:val="000833EF"/>
    <w:rsid w:val="00084C4B"/>
    <w:rsid w:val="00086781"/>
    <w:rsid w:val="000978AB"/>
    <w:rsid w:val="000C07D8"/>
    <w:rsid w:val="000C2C78"/>
    <w:rsid w:val="000E2625"/>
    <w:rsid w:val="000E4EB6"/>
    <w:rsid w:val="000F09FD"/>
    <w:rsid w:val="000F5322"/>
    <w:rsid w:val="000F71C5"/>
    <w:rsid w:val="0010369A"/>
    <w:rsid w:val="00105B22"/>
    <w:rsid w:val="00112388"/>
    <w:rsid w:val="001142C3"/>
    <w:rsid w:val="00114C07"/>
    <w:rsid w:val="0011705F"/>
    <w:rsid w:val="001174AD"/>
    <w:rsid w:val="00125DA9"/>
    <w:rsid w:val="00134616"/>
    <w:rsid w:val="001369FC"/>
    <w:rsid w:val="00161640"/>
    <w:rsid w:val="0016603B"/>
    <w:rsid w:val="001753A9"/>
    <w:rsid w:val="00191810"/>
    <w:rsid w:val="001A1669"/>
    <w:rsid w:val="001A2DBF"/>
    <w:rsid w:val="001B63D4"/>
    <w:rsid w:val="001C39E5"/>
    <w:rsid w:val="001C5F67"/>
    <w:rsid w:val="001D197F"/>
    <w:rsid w:val="001D3018"/>
    <w:rsid w:val="001E4683"/>
    <w:rsid w:val="001F68C6"/>
    <w:rsid w:val="001F6926"/>
    <w:rsid w:val="00205157"/>
    <w:rsid w:val="00206A4C"/>
    <w:rsid w:val="00207518"/>
    <w:rsid w:val="00225E3A"/>
    <w:rsid w:val="002509EE"/>
    <w:rsid w:val="00250C9C"/>
    <w:rsid w:val="00254AA0"/>
    <w:rsid w:val="0026304C"/>
    <w:rsid w:val="00276C5B"/>
    <w:rsid w:val="00277FE6"/>
    <w:rsid w:val="002A3FEC"/>
    <w:rsid w:val="002B2B2D"/>
    <w:rsid w:val="002C1913"/>
    <w:rsid w:val="002C7BAE"/>
    <w:rsid w:val="002D489A"/>
    <w:rsid w:val="002D6706"/>
    <w:rsid w:val="002F1E2F"/>
    <w:rsid w:val="002F43A8"/>
    <w:rsid w:val="002F4D8A"/>
    <w:rsid w:val="002F5C98"/>
    <w:rsid w:val="0031204B"/>
    <w:rsid w:val="00314B84"/>
    <w:rsid w:val="00324B8C"/>
    <w:rsid w:val="00326222"/>
    <w:rsid w:val="00331C57"/>
    <w:rsid w:val="003501EB"/>
    <w:rsid w:val="00355F4F"/>
    <w:rsid w:val="00373EBA"/>
    <w:rsid w:val="003816D1"/>
    <w:rsid w:val="00383300"/>
    <w:rsid w:val="00390022"/>
    <w:rsid w:val="003908FB"/>
    <w:rsid w:val="00393632"/>
    <w:rsid w:val="003967D6"/>
    <w:rsid w:val="003A5169"/>
    <w:rsid w:val="003D2F96"/>
    <w:rsid w:val="003D3DDA"/>
    <w:rsid w:val="003E74E3"/>
    <w:rsid w:val="003F1B33"/>
    <w:rsid w:val="003F55DB"/>
    <w:rsid w:val="003F7946"/>
    <w:rsid w:val="00413864"/>
    <w:rsid w:val="004149E8"/>
    <w:rsid w:val="004235FA"/>
    <w:rsid w:val="004379A5"/>
    <w:rsid w:val="004427D5"/>
    <w:rsid w:val="00447D04"/>
    <w:rsid w:val="00452EDA"/>
    <w:rsid w:val="00464875"/>
    <w:rsid w:val="004703EF"/>
    <w:rsid w:val="00473C39"/>
    <w:rsid w:val="004744F5"/>
    <w:rsid w:val="00487728"/>
    <w:rsid w:val="004939E9"/>
    <w:rsid w:val="004971DD"/>
    <w:rsid w:val="004B7D83"/>
    <w:rsid w:val="004F5859"/>
    <w:rsid w:val="00510E54"/>
    <w:rsid w:val="005150A3"/>
    <w:rsid w:val="005162A9"/>
    <w:rsid w:val="00523BDB"/>
    <w:rsid w:val="00534088"/>
    <w:rsid w:val="005344E8"/>
    <w:rsid w:val="00541D64"/>
    <w:rsid w:val="00554CCE"/>
    <w:rsid w:val="005555EF"/>
    <w:rsid w:val="005557DC"/>
    <w:rsid w:val="00567F0B"/>
    <w:rsid w:val="0057129A"/>
    <w:rsid w:val="00572E41"/>
    <w:rsid w:val="005774B8"/>
    <w:rsid w:val="0058298F"/>
    <w:rsid w:val="00591167"/>
    <w:rsid w:val="005A17E9"/>
    <w:rsid w:val="005A64EE"/>
    <w:rsid w:val="005A7B57"/>
    <w:rsid w:val="005B2E78"/>
    <w:rsid w:val="005B4DA6"/>
    <w:rsid w:val="005B6143"/>
    <w:rsid w:val="005D4854"/>
    <w:rsid w:val="006053D9"/>
    <w:rsid w:val="00612E3B"/>
    <w:rsid w:val="00621A9D"/>
    <w:rsid w:val="00621FBC"/>
    <w:rsid w:val="00625691"/>
    <w:rsid w:val="00625CF6"/>
    <w:rsid w:val="00626011"/>
    <w:rsid w:val="0063160D"/>
    <w:rsid w:val="00640611"/>
    <w:rsid w:val="006411A3"/>
    <w:rsid w:val="00641522"/>
    <w:rsid w:val="0064485D"/>
    <w:rsid w:val="00646A55"/>
    <w:rsid w:val="0064793D"/>
    <w:rsid w:val="00650AB8"/>
    <w:rsid w:val="00653AF0"/>
    <w:rsid w:val="006615BB"/>
    <w:rsid w:val="00662353"/>
    <w:rsid w:val="00664EB3"/>
    <w:rsid w:val="006712EB"/>
    <w:rsid w:val="00677910"/>
    <w:rsid w:val="00694765"/>
    <w:rsid w:val="006964C1"/>
    <w:rsid w:val="006C0FD8"/>
    <w:rsid w:val="006C7A9D"/>
    <w:rsid w:val="006E3FB9"/>
    <w:rsid w:val="006E6933"/>
    <w:rsid w:val="006F2DF4"/>
    <w:rsid w:val="006F3642"/>
    <w:rsid w:val="006F4CDF"/>
    <w:rsid w:val="0070724A"/>
    <w:rsid w:val="00733141"/>
    <w:rsid w:val="00735D12"/>
    <w:rsid w:val="00740173"/>
    <w:rsid w:val="00761095"/>
    <w:rsid w:val="007A5742"/>
    <w:rsid w:val="007B6CE0"/>
    <w:rsid w:val="007C16B9"/>
    <w:rsid w:val="007D6E24"/>
    <w:rsid w:val="007E293C"/>
    <w:rsid w:val="007E35DF"/>
    <w:rsid w:val="007E6826"/>
    <w:rsid w:val="007F3301"/>
    <w:rsid w:val="007F41A9"/>
    <w:rsid w:val="0080633F"/>
    <w:rsid w:val="0081057C"/>
    <w:rsid w:val="00816A13"/>
    <w:rsid w:val="008258E9"/>
    <w:rsid w:val="00831339"/>
    <w:rsid w:val="00833223"/>
    <w:rsid w:val="008343CF"/>
    <w:rsid w:val="00853B2D"/>
    <w:rsid w:val="0087117E"/>
    <w:rsid w:val="00874B6E"/>
    <w:rsid w:val="00885F26"/>
    <w:rsid w:val="00896082"/>
    <w:rsid w:val="008A572B"/>
    <w:rsid w:val="008A6FBC"/>
    <w:rsid w:val="008C2E43"/>
    <w:rsid w:val="008C44C4"/>
    <w:rsid w:val="008D7CD8"/>
    <w:rsid w:val="008F5397"/>
    <w:rsid w:val="0090358D"/>
    <w:rsid w:val="00911055"/>
    <w:rsid w:val="0091674E"/>
    <w:rsid w:val="00922D69"/>
    <w:rsid w:val="00925E71"/>
    <w:rsid w:val="00926793"/>
    <w:rsid w:val="0093136F"/>
    <w:rsid w:val="00935ECE"/>
    <w:rsid w:val="009551B3"/>
    <w:rsid w:val="00971CE9"/>
    <w:rsid w:val="009B150B"/>
    <w:rsid w:val="009D01DB"/>
    <w:rsid w:val="009D119C"/>
    <w:rsid w:val="009D3644"/>
    <w:rsid w:val="009E1073"/>
    <w:rsid w:val="009E258A"/>
    <w:rsid w:val="00A02E34"/>
    <w:rsid w:val="00A21C53"/>
    <w:rsid w:val="00A37FB9"/>
    <w:rsid w:val="00A760DA"/>
    <w:rsid w:val="00A77B3E"/>
    <w:rsid w:val="00A83B7D"/>
    <w:rsid w:val="00A90E05"/>
    <w:rsid w:val="00A91F0F"/>
    <w:rsid w:val="00AC196D"/>
    <w:rsid w:val="00AC3C55"/>
    <w:rsid w:val="00AC7643"/>
    <w:rsid w:val="00AD2C96"/>
    <w:rsid w:val="00AE3454"/>
    <w:rsid w:val="00AF7F2A"/>
    <w:rsid w:val="00B01F46"/>
    <w:rsid w:val="00B1234E"/>
    <w:rsid w:val="00B36430"/>
    <w:rsid w:val="00B53813"/>
    <w:rsid w:val="00B54B18"/>
    <w:rsid w:val="00B61F20"/>
    <w:rsid w:val="00B83339"/>
    <w:rsid w:val="00B93368"/>
    <w:rsid w:val="00BB0828"/>
    <w:rsid w:val="00BB291C"/>
    <w:rsid w:val="00BC08C8"/>
    <w:rsid w:val="00BC62BE"/>
    <w:rsid w:val="00BE198F"/>
    <w:rsid w:val="00C0369A"/>
    <w:rsid w:val="00C1104C"/>
    <w:rsid w:val="00C11153"/>
    <w:rsid w:val="00C11738"/>
    <w:rsid w:val="00C23728"/>
    <w:rsid w:val="00C50E4D"/>
    <w:rsid w:val="00C65737"/>
    <w:rsid w:val="00C66872"/>
    <w:rsid w:val="00C7402C"/>
    <w:rsid w:val="00C76839"/>
    <w:rsid w:val="00C836DF"/>
    <w:rsid w:val="00C91352"/>
    <w:rsid w:val="00CA1D3F"/>
    <w:rsid w:val="00CA2A55"/>
    <w:rsid w:val="00CB5F54"/>
    <w:rsid w:val="00CC4DB2"/>
    <w:rsid w:val="00CD3256"/>
    <w:rsid w:val="00CD4EE6"/>
    <w:rsid w:val="00CD7C98"/>
    <w:rsid w:val="00CE2EF1"/>
    <w:rsid w:val="00CF14A0"/>
    <w:rsid w:val="00CF25B5"/>
    <w:rsid w:val="00CF29DB"/>
    <w:rsid w:val="00CF566A"/>
    <w:rsid w:val="00D0012C"/>
    <w:rsid w:val="00D17D87"/>
    <w:rsid w:val="00D20595"/>
    <w:rsid w:val="00D20A29"/>
    <w:rsid w:val="00D32ADA"/>
    <w:rsid w:val="00D33D22"/>
    <w:rsid w:val="00D47701"/>
    <w:rsid w:val="00D6497B"/>
    <w:rsid w:val="00D66C07"/>
    <w:rsid w:val="00D73C28"/>
    <w:rsid w:val="00D75078"/>
    <w:rsid w:val="00D80B2F"/>
    <w:rsid w:val="00D815A3"/>
    <w:rsid w:val="00D92AD3"/>
    <w:rsid w:val="00D964A3"/>
    <w:rsid w:val="00DA4849"/>
    <w:rsid w:val="00DC76E7"/>
    <w:rsid w:val="00DC7CFA"/>
    <w:rsid w:val="00DD01A5"/>
    <w:rsid w:val="00DD10E7"/>
    <w:rsid w:val="00DD38C0"/>
    <w:rsid w:val="00DE0E4A"/>
    <w:rsid w:val="00DE32D3"/>
    <w:rsid w:val="00DE5EC9"/>
    <w:rsid w:val="00DF2231"/>
    <w:rsid w:val="00DF3500"/>
    <w:rsid w:val="00DF6C81"/>
    <w:rsid w:val="00E1078E"/>
    <w:rsid w:val="00E173F0"/>
    <w:rsid w:val="00E20AFE"/>
    <w:rsid w:val="00E44054"/>
    <w:rsid w:val="00E47BEF"/>
    <w:rsid w:val="00E62593"/>
    <w:rsid w:val="00E65050"/>
    <w:rsid w:val="00E65C76"/>
    <w:rsid w:val="00EB1BD4"/>
    <w:rsid w:val="00EB7F1A"/>
    <w:rsid w:val="00ED67D6"/>
    <w:rsid w:val="00EE1B77"/>
    <w:rsid w:val="00EE6000"/>
    <w:rsid w:val="00EE68B1"/>
    <w:rsid w:val="00EF00C2"/>
    <w:rsid w:val="00EF6A62"/>
    <w:rsid w:val="00F035DE"/>
    <w:rsid w:val="00F05855"/>
    <w:rsid w:val="00F07A4C"/>
    <w:rsid w:val="00F11E54"/>
    <w:rsid w:val="00F12513"/>
    <w:rsid w:val="00F179C0"/>
    <w:rsid w:val="00F179C4"/>
    <w:rsid w:val="00F22CF5"/>
    <w:rsid w:val="00F522BF"/>
    <w:rsid w:val="00F66518"/>
    <w:rsid w:val="00F671A5"/>
    <w:rsid w:val="00F70390"/>
    <w:rsid w:val="00F7578C"/>
    <w:rsid w:val="00F76417"/>
    <w:rsid w:val="00F9370C"/>
    <w:rsid w:val="00F93981"/>
    <w:rsid w:val="00F94E41"/>
    <w:rsid w:val="00F957CE"/>
    <w:rsid w:val="00F96706"/>
    <w:rsid w:val="00FA5CF3"/>
    <w:rsid w:val="00FB2200"/>
    <w:rsid w:val="00FD09CF"/>
    <w:rsid w:val="00FE0B2F"/>
    <w:rsid w:val="00FE1BE7"/>
    <w:rsid w:val="00FE1FC5"/>
    <w:rsid w:val="00FF048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155795D"/>
  <w15:docId w15:val="{CEC4BD3A-483B-42B9-8585-016454BD4F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EF6A62"/>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EF6A62"/>
    <w:rPr>
      <w:sz w:val="18"/>
      <w:szCs w:val="18"/>
    </w:rPr>
  </w:style>
  <w:style w:type="paragraph" w:styleId="a5">
    <w:name w:val="footer"/>
    <w:basedOn w:val="a"/>
    <w:link w:val="a6"/>
    <w:uiPriority w:val="99"/>
    <w:unhideWhenUsed/>
    <w:rsid w:val="00EF6A62"/>
    <w:pPr>
      <w:tabs>
        <w:tab w:val="center" w:pos="4153"/>
        <w:tab w:val="right" w:pos="8306"/>
      </w:tabs>
      <w:snapToGrid w:val="0"/>
    </w:pPr>
    <w:rPr>
      <w:sz w:val="18"/>
      <w:szCs w:val="18"/>
    </w:rPr>
  </w:style>
  <w:style w:type="character" w:customStyle="1" w:styleId="a6">
    <w:name w:val="页脚 字符"/>
    <w:basedOn w:val="a0"/>
    <w:link w:val="a5"/>
    <w:uiPriority w:val="99"/>
    <w:rsid w:val="00EF6A62"/>
    <w:rPr>
      <w:sz w:val="18"/>
      <w:szCs w:val="18"/>
    </w:rPr>
  </w:style>
  <w:style w:type="character" w:styleId="a7">
    <w:name w:val="annotation reference"/>
    <w:basedOn w:val="a0"/>
    <w:semiHidden/>
    <w:unhideWhenUsed/>
    <w:rsid w:val="00250C9C"/>
    <w:rPr>
      <w:sz w:val="21"/>
      <w:szCs w:val="21"/>
    </w:rPr>
  </w:style>
  <w:style w:type="paragraph" w:styleId="a8">
    <w:name w:val="annotation text"/>
    <w:basedOn w:val="a"/>
    <w:link w:val="a9"/>
    <w:semiHidden/>
    <w:unhideWhenUsed/>
    <w:rsid w:val="00250C9C"/>
  </w:style>
  <w:style w:type="character" w:customStyle="1" w:styleId="a9">
    <w:name w:val="批注文字 字符"/>
    <w:basedOn w:val="a0"/>
    <w:link w:val="a8"/>
    <w:semiHidden/>
    <w:rsid w:val="00250C9C"/>
    <w:rPr>
      <w:sz w:val="24"/>
      <w:szCs w:val="24"/>
    </w:rPr>
  </w:style>
  <w:style w:type="paragraph" w:styleId="aa">
    <w:name w:val="annotation subject"/>
    <w:basedOn w:val="a8"/>
    <w:next w:val="a8"/>
    <w:link w:val="ab"/>
    <w:semiHidden/>
    <w:unhideWhenUsed/>
    <w:rsid w:val="00250C9C"/>
    <w:rPr>
      <w:b/>
      <w:bCs/>
    </w:rPr>
  </w:style>
  <w:style w:type="character" w:customStyle="1" w:styleId="ab">
    <w:name w:val="批注主题 字符"/>
    <w:basedOn w:val="a9"/>
    <w:link w:val="aa"/>
    <w:semiHidden/>
    <w:rsid w:val="00250C9C"/>
    <w:rPr>
      <w:b/>
      <w:bCs/>
      <w:sz w:val="24"/>
      <w:szCs w:val="24"/>
    </w:rPr>
  </w:style>
  <w:style w:type="paragraph" w:styleId="ac">
    <w:name w:val="Balloon Text"/>
    <w:basedOn w:val="a"/>
    <w:link w:val="ad"/>
    <w:semiHidden/>
    <w:unhideWhenUsed/>
    <w:rsid w:val="00250C9C"/>
    <w:rPr>
      <w:sz w:val="18"/>
      <w:szCs w:val="18"/>
    </w:rPr>
  </w:style>
  <w:style w:type="character" w:customStyle="1" w:styleId="ad">
    <w:name w:val="批注框文本 字符"/>
    <w:basedOn w:val="a0"/>
    <w:link w:val="ac"/>
    <w:semiHidden/>
    <w:rsid w:val="00250C9C"/>
    <w:rPr>
      <w:sz w:val="18"/>
      <w:szCs w:val="18"/>
    </w:rPr>
  </w:style>
  <w:style w:type="paragraph" w:customStyle="1" w:styleId="1">
    <w:name w:val="正文1"/>
    <w:uiPriority w:val="99"/>
    <w:rsid w:val="00641522"/>
    <w:pPr>
      <w:spacing w:line="276" w:lineRule="auto"/>
    </w:pPr>
    <w:rPr>
      <w:rFonts w:ascii="Arial" w:eastAsia="宋体" w:hAnsi="Arial" w:cs="Arial"/>
      <w:color w:val="000000"/>
      <w:sz w:val="22"/>
      <w:lang w:val="pl-PL" w:eastAsia="pl-PL"/>
    </w:rPr>
  </w:style>
  <w:style w:type="paragraph" w:styleId="ae">
    <w:name w:val="Revision"/>
    <w:hidden/>
    <w:uiPriority w:val="99"/>
    <w:semiHidden/>
    <w:rsid w:val="0063160D"/>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www.ncbi.nlm.gov/geo"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hyperlink" Target="https://context.reverso.net/%E7%BF%BB%E8%AF%91/%E8%8B%B1%E8%AF%AD-%E4%B8%AD%E6%96%87/lymph+node+metastasis" TargetMode="External"/><Relationship Id="rId3" Type="http://schemas.openxmlformats.org/officeDocument/2006/relationships/webSettings" Target="webSettings.xml"/><Relationship Id="rId21" Type="http://schemas.openxmlformats.org/officeDocument/2006/relationships/image" Target="media/image10.png"/><Relationship Id="rId7" Type="http://schemas.openxmlformats.org/officeDocument/2006/relationships/hyperlink" Target="https://xenabrowser.net/" TargetMode="Externa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hyperlink" Target="http://www.ncbi.nlm.gov/geo" TargetMode="External"/><Relationship Id="rId24" Type="http://schemas.openxmlformats.org/officeDocument/2006/relationships/image" Target="media/image13.png"/><Relationship Id="rId5" Type="http://schemas.openxmlformats.org/officeDocument/2006/relationships/endnotes" Target="endnotes.xml"/><Relationship Id="rId15" Type="http://schemas.openxmlformats.org/officeDocument/2006/relationships/image" Target="media/image4.tiff"/><Relationship Id="rId23" Type="http://schemas.openxmlformats.org/officeDocument/2006/relationships/image" Target="media/image12.png"/><Relationship Id="rId28" Type="http://schemas.microsoft.com/office/2011/relationships/people" Target="people.xml"/><Relationship Id="rId10" Type="http://schemas.openxmlformats.org/officeDocument/2006/relationships/hyperlink" Target="https://xenabrowser.net/" TargetMode="External"/><Relationship Id="rId19" Type="http://schemas.openxmlformats.org/officeDocument/2006/relationships/image" Target="media/image8.png"/><Relationship Id="rId4" Type="http://schemas.openxmlformats.org/officeDocument/2006/relationships/footnotes" Target="footnotes.xml"/><Relationship Id="rId9" Type="http://schemas.openxmlformats.org/officeDocument/2006/relationships/hyperlink" Target="https://cn.bing.com/dict/search?q=extracellular%20structure%20organization&amp;FORM=BDVSP2&amp;qpvt=extracellular+structure+organization%e7%bf%bb%e8%af%91"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349</TotalTime>
  <Pages>47</Pages>
  <Words>8637</Words>
  <Characters>49237</Characters>
  <Application>Microsoft Office Word</Application>
  <DocSecurity>0</DocSecurity>
  <Lines>410</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yan jiaping</cp:lastModifiedBy>
  <cp:revision>314</cp:revision>
  <dcterms:created xsi:type="dcterms:W3CDTF">2023-12-27T03:28:00Z</dcterms:created>
  <dcterms:modified xsi:type="dcterms:W3CDTF">2024-01-03T07:09:00Z</dcterms:modified>
</cp:coreProperties>
</file>