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223A8" w14:textId="77777777" w:rsidR="00A77B3E" w:rsidRDefault="00075ADE">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032EC60B" w14:textId="77777777" w:rsidR="00A77B3E" w:rsidRDefault="00075ADE">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90472</w:t>
      </w:r>
    </w:p>
    <w:p w14:paraId="34703797" w14:textId="77777777" w:rsidR="00A77B3E" w:rsidRDefault="00075ADE">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50115A0C" w14:textId="77777777" w:rsidR="00A77B3E" w:rsidRDefault="00A77B3E">
      <w:pPr>
        <w:spacing w:line="360" w:lineRule="auto"/>
        <w:jc w:val="both"/>
      </w:pPr>
    </w:p>
    <w:p w14:paraId="44B8660F" w14:textId="7B980690" w:rsidR="00A77B3E" w:rsidRDefault="00075ADE">
      <w:pPr>
        <w:spacing w:line="360" w:lineRule="auto"/>
        <w:jc w:val="both"/>
      </w:pPr>
      <w:r>
        <w:rPr>
          <w:rFonts w:ascii="Book Antiqua" w:eastAsia="Book Antiqua" w:hAnsi="Book Antiqua" w:cs="Book Antiqua"/>
          <w:b/>
          <w:color w:val="000000"/>
        </w:rPr>
        <w:t xml:space="preserve">PRaG 3.0 therapy for </w:t>
      </w:r>
      <w:r w:rsidR="00EB1212" w:rsidRPr="00EB1212">
        <w:rPr>
          <w:rFonts w:ascii="Book Antiqua" w:eastAsia="Book Antiqua" w:hAnsi="Book Antiqua" w:cs="Book Antiqua"/>
          <w:b/>
          <w:color w:val="000000"/>
        </w:rPr>
        <w:t>human epidermal growth factor receptor 2</w:t>
      </w:r>
      <w:r>
        <w:rPr>
          <w:rFonts w:ascii="Book Antiqua" w:eastAsia="Book Antiqua" w:hAnsi="Book Antiqua" w:cs="Book Antiqua"/>
          <w:b/>
          <w:color w:val="000000"/>
        </w:rPr>
        <w:t>-positive metastatic pancreatic ductal adenocarcinoma: A case report</w:t>
      </w:r>
    </w:p>
    <w:p w14:paraId="71303645" w14:textId="77777777" w:rsidR="00A77B3E" w:rsidRDefault="00A77B3E">
      <w:pPr>
        <w:spacing w:line="360" w:lineRule="auto"/>
        <w:jc w:val="both"/>
      </w:pPr>
    </w:p>
    <w:p w14:paraId="619EF9B0" w14:textId="0AE930BB" w:rsidR="00A77B3E" w:rsidRDefault="00075ADE">
      <w:pPr>
        <w:spacing w:line="360" w:lineRule="auto"/>
        <w:jc w:val="both"/>
      </w:pPr>
      <w:r>
        <w:rPr>
          <w:rFonts w:ascii="Book Antiqua" w:eastAsia="Book Antiqua" w:hAnsi="Book Antiqua" w:cs="Book Antiqua"/>
          <w:color w:val="000000"/>
        </w:rPr>
        <w:t xml:space="preserve">Kong </w:t>
      </w:r>
      <w:r w:rsidR="005B6E64">
        <w:rPr>
          <w:rFonts w:ascii="Book Antiqua" w:eastAsia="Book Antiqua" w:hAnsi="Book Antiqua" w:cs="Book Antiqua"/>
          <w:color w:val="000000"/>
        </w:rPr>
        <w:t xml:space="preserve">YH </w:t>
      </w:r>
      <w:r>
        <w:rPr>
          <w:rFonts w:ascii="Book Antiqua" w:eastAsia="Book Antiqua" w:hAnsi="Book Antiqua" w:cs="Book Antiqua"/>
          <w:i/>
          <w:iCs/>
          <w:color w:val="000000"/>
        </w:rPr>
        <w:t>et al</w:t>
      </w:r>
      <w:r>
        <w:rPr>
          <w:rFonts w:ascii="Book Antiqua" w:eastAsia="Book Antiqua" w:hAnsi="Book Antiqua" w:cs="Book Antiqua"/>
          <w:color w:val="000000"/>
        </w:rPr>
        <w:t>. PRaG 3.0 therapy for HER2-positive metastatic PDAC</w:t>
      </w:r>
    </w:p>
    <w:p w14:paraId="2ADDC21C" w14:textId="77777777" w:rsidR="00A77B3E" w:rsidRDefault="00A77B3E">
      <w:pPr>
        <w:spacing w:line="360" w:lineRule="auto"/>
        <w:jc w:val="both"/>
      </w:pPr>
    </w:p>
    <w:p w14:paraId="186C789A" w14:textId="1D33FB32" w:rsidR="00A77B3E" w:rsidRDefault="00075ADE">
      <w:pPr>
        <w:spacing w:line="360" w:lineRule="auto"/>
        <w:jc w:val="both"/>
      </w:pPr>
      <w:r>
        <w:rPr>
          <w:rFonts w:ascii="Book Antiqua" w:eastAsia="Book Antiqua" w:hAnsi="Book Antiqua" w:cs="Book Antiqua"/>
          <w:color w:val="000000"/>
        </w:rPr>
        <w:t>Yue</w:t>
      </w:r>
      <w:r w:rsidR="009939E8">
        <w:rPr>
          <w:rFonts w:ascii="Book Antiqua" w:eastAsia="Book Antiqua" w:hAnsi="Book Antiqua" w:cs="Book Antiqua"/>
          <w:color w:val="000000"/>
        </w:rPr>
        <w:t xml:space="preserve">-Hong </w:t>
      </w:r>
      <w:r>
        <w:rPr>
          <w:rFonts w:ascii="Book Antiqua" w:eastAsia="Book Antiqua" w:hAnsi="Book Antiqua" w:cs="Book Antiqua"/>
          <w:color w:val="000000"/>
        </w:rPr>
        <w:t>Kong</w:t>
      </w:r>
      <w:r w:rsidR="009939E8">
        <w:rPr>
          <w:rFonts w:ascii="Book Antiqua" w:eastAsia="Book Antiqua" w:hAnsi="Book Antiqua" w:cs="Book Antiqua"/>
          <w:color w:val="000000"/>
        </w:rPr>
        <w:t xml:space="preserve">, </w:t>
      </w:r>
      <w:r>
        <w:rPr>
          <w:rFonts w:ascii="Book Antiqua" w:eastAsia="Book Antiqua" w:hAnsi="Book Antiqua" w:cs="Book Antiqua"/>
          <w:color w:val="000000"/>
        </w:rPr>
        <w:t>Mei</w:t>
      </w:r>
      <w:r w:rsidR="009939E8">
        <w:rPr>
          <w:rFonts w:ascii="Book Antiqua" w:eastAsia="Book Antiqua" w:hAnsi="Book Antiqua" w:cs="Book Antiqua"/>
          <w:color w:val="000000"/>
        </w:rPr>
        <w:t xml:space="preserve">-Ling </w:t>
      </w:r>
      <w:r>
        <w:rPr>
          <w:rFonts w:ascii="Book Antiqua" w:eastAsia="Book Antiqua" w:hAnsi="Book Antiqua" w:cs="Book Antiqua"/>
          <w:color w:val="000000"/>
        </w:rPr>
        <w:t>Xu</w:t>
      </w:r>
      <w:r w:rsidR="009939E8">
        <w:rPr>
          <w:rFonts w:ascii="Book Antiqua" w:eastAsia="Book Antiqua" w:hAnsi="Book Antiqua" w:cs="Book Antiqua"/>
          <w:color w:val="000000"/>
        </w:rPr>
        <w:t xml:space="preserve">, </w:t>
      </w:r>
      <w:r>
        <w:rPr>
          <w:rFonts w:ascii="Book Antiqua" w:eastAsia="Book Antiqua" w:hAnsi="Book Antiqua" w:cs="Book Antiqua"/>
          <w:color w:val="000000"/>
        </w:rPr>
        <w:t>Jun</w:t>
      </w:r>
      <w:r w:rsidR="009939E8">
        <w:rPr>
          <w:rFonts w:ascii="Book Antiqua" w:eastAsia="Book Antiqua" w:hAnsi="Book Antiqua" w:cs="Book Antiqua"/>
          <w:color w:val="000000"/>
        </w:rPr>
        <w:t xml:space="preserve">-Jun </w:t>
      </w:r>
      <w:r>
        <w:rPr>
          <w:rFonts w:ascii="Book Antiqua" w:eastAsia="Book Antiqua" w:hAnsi="Book Antiqua" w:cs="Book Antiqua"/>
          <w:color w:val="000000"/>
        </w:rPr>
        <w:t>Zhang</w:t>
      </w:r>
      <w:r w:rsidR="009939E8">
        <w:rPr>
          <w:rFonts w:ascii="Book Antiqua" w:eastAsia="Book Antiqua" w:hAnsi="Book Antiqua" w:cs="Book Antiqua"/>
          <w:color w:val="000000"/>
        </w:rPr>
        <w:t xml:space="preserve">, </w:t>
      </w:r>
      <w:r>
        <w:rPr>
          <w:rFonts w:ascii="Book Antiqua" w:eastAsia="Book Antiqua" w:hAnsi="Book Antiqua" w:cs="Book Antiqua"/>
          <w:color w:val="000000"/>
        </w:rPr>
        <w:t>Guang</w:t>
      </w:r>
      <w:r w:rsidR="009939E8">
        <w:rPr>
          <w:rFonts w:ascii="Book Antiqua" w:eastAsia="Book Antiqua" w:hAnsi="Book Antiqua" w:cs="Book Antiqua"/>
          <w:color w:val="000000"/>
        </w:rPr>
        <w:t xml:space="preserve">-Qiang </w:t>
      </w:r>
      <w:r>
        <w:rPr>
          <w:rFonts w:ascii="Book Antiqua" w:eastAsia="Book Antiqua" w:hAnsi="Book Antiqua" w:cs="Book Antiqua"/>
          <w:color w:val="000000"/>
        </w:rPr>
        <w:t>Chen</w:t>
      </w:r>
      <w:r w:rsidR="009939E8">
        <w:rPr>
          <w:rFonts w:ascii="Book Antiqua" w:eastAsia="Book Antiqua" w:hAnsi="Book Antiqua" w:cs="Book Antiqua"/>
          <w:color w:val="000000"/>
        </w:rPr>
        <w:t xml:space="preserve">, </w:t>
      </w:r>
      <w:r>
        <w:rPr>
          <w:rFonts w:ascii="Book Antiqua" w:eastAsia="Book Antiqua" w:hAnsi="Book Antiqua" w:cs="Book Antiqua"/>
          <w:color w:val="000000"/>
        </w:rPr>
        <w:t>Zhi</w:t>
      </w:r>
      <w:r w:rsidR="009939E8">
        <w:rPr>
          <w:rFonts w:ascii="Book Antiqua" w:eastAsia="Book Antiqua" w:hAnsi="Book Antiqua" w:cs="Book Antiqua"/>
          <w:color w:val="000000"/>
        </w:rPr>
        <w:t xml:space="preserve">-Hui </w:t>
      </w:r>
      <w:r>
        <w:rPr>
          <w:rFonts w:ascii="Book Antiqua" w:eastAsia="Book Antiqua" w:hAnsi="Book Antiqua" w:cs="Book Antiqua"/>
          <w:color w:val="000000"/>
        </w:rPr>
        <w:t>Hong</w:t>
      </w:r>
      <w:r w:rsidR="009939E8">
        <w:rPr>
          <w:rFonts w:ascii="Book Antiqua" w:eastAsia="Book Antiqua" w:hAnsi="Book Antiqua" w:cs="Book Antiqua"/>
          <w:color w:val="000000"/>
        </w:rPr>
        <w:t xml:space="preserve">, </w:t>
      </w:r>
      <w:r>
        <w:rPr>
          <w:rFonts w:ascii="Book Antiqua" w:eastAsia="Book Antiqua" w:hAnsi="Book Antiqua" w:cs="Book Antiqua"/>
          <w:color w:val="000000"/>
        </w:rPr>
        <w:t>Hong Zhang</w:t>
      </w:r>
      <w:r w:rsidR="009939E8">
        <w:rPr>
          <w:rFonts w:ascii="Book Antiqua" w:eastAsia="Book Antiqua" w:hAnsi="Book Antiqua" w:cs="Book Antiqua"/>
          <w:color w:val="000000"/>
        </w:rPr>
        <w:t xml:space="preserve">, </w:t>
      </w:r>
      <w:r>
        <w:rPr>
          <w:rFonts w:ascii="Book Antiqua" w:eastAsia="Book Antiqua" w:hAnsi="Book Antiqua" w:cs="Book Antiqua"/>
          <w:color w:val="000000"/>
        </w:rPr>
        <w:t>Xiao</w:t>
      </w:r>
      <w:r w:rsidR="009939E8">
        <w:rPr>
          <w:rFonts w:ascii="Book Antiqua" w:eastAsia="Book Antiqua" w:hAnsi="Book Antiqua" w:cs="Book Antiqua"/>
          <w:color w:val="000000"/>
        </w:rPr>
        <w:t xml:space="preserve">-Xiao </w:t>
      </w:r>
      <w:r>
        <w:rPr>
          <w:rFonts w:ascii="Book Antiqua" w:eastAsia="Book Antiqua" w:hAnsi="Book Antiqua" w:cs="Book Antiqua"/>
          <w:color w:val="000000"/>
        </w:rPr>
        <w:t>Dai</w:t>
      </w:r>
      <w:r w:rsidR="009939E8">
        <w:rPr>
          <w:rFonts w:ascii="Book Antiqua" w:eastAsia="Book Antiqua" w:hAnsi="Book Antiqua" w:cs="Book Antiqua"/>
          <w:color w:val="000000"/>
        </w:rPr>
        <w:t xml:space="preserve">, </w:t>
      </w:r>
      <w:r>
        <w:rPr>
          <w:rFonts w:ascii="Book Antiqua" w:eastAsia="Book Antiqua" w:hAnsi="Book Antiqua" w:cs="Book Antiqua"/>
          <w:color w:val="000000"/>
        </w:rPr>
        <w:t>Yi</w:t>
      </w:r>
      <w:r w:rsidR="009939E8">
        <w:rPr>
          <w:rFonts w:ascii="Book Antiqua" w:eastAsia="Book Antiqua" w:hAnsi="Book Antiqua" w:cs="Book Antiqua"/>
          <w:color w:val="000000"/>
        </w:rPr>
        <w:t xml:space="preserve">-Fu </w:t>
      </w:r>
      <w:r>
        <w:rPr>
          <w:rFonts w:ascii="Book Antiqua" w:eastAsia="Book Antiqua" w:hAnsi="Book Antiqua" w:cs="Book Antiqua"/>
          <w:color w:val="000000"/>
        </w:rPr>
        <w:t>Ma</w:t>
      </w:r>
      <w:r w:rsidR="009939E8">
        <w:rPr>
          <w:rFonts w:ascii="Book Antiqua" w:eastAsia="Book Antiqua" w:hAnsi="Book Antiqua" w:cs="Book Antiqua"/>
          <w:color w:val="000000"/>
        </w:rPr>
        <w:t xml:space="preserve">, </w:t>
      </w:r>
      <w:r>
        <w:rPr>
          <w:rFonts w:ascii="Book Antiqua" w:eastAsia="Book Antiqua" w:hAnsi="Book Antiqua" w:cs="Book Antiqua"/>
          <w:color w:val="000000"/>
        </w:rPr>
        <w:t>Xiang</w:t>
      </w:r>
      <w:r w:rsidR="009939E8">
        <w:rPr>
          <w:rFonts w:ascii="Book Antiqua" w:eastAsia="Book Antiqua" w:hAnsi="Book Antiqua" w:cs="Book Antiqua"/>
          <w:color w:val="000000"/>
        </w:rPr>
        <w:t xml:space="preserve">-Rong </w:t>
      </w:r>
      <w:r>
        <w:rPr>
          <w:rFonts w:ascii="Book Antiqua" w:eastAsia="Book Antiqua" w:hAnsi="Book Antiqua" w:cs="Book Antiqua"/>
          <w:color w:val="000000"/>
        </w:rPr>
        <w:t>Zhao</w:t>
      </w:r>
      <w:r w:rsidR="009939E8">
        <w:rPr>
          <w:rFonts w:ascii="Book Antiqua" w:eastAsia="Book Antiqua" w:hAnsi="Book Antiqua" w:cs="Book Antiqua"/>
          <w:color w:val="000000"/>
        </w:rPr>
        <w:t xml:space="preserve">, </w:t>
      </w:r>
      <w:r>
        <w:rPr>
          <w:rFonts w:ascii="Book Antiqua" w:eastAsia="Book Antiqua" w:hAnsi="Book Antiqua" w:cs="Book Antiqua"/>
          <w:color w:val="000000"/>
        </w:rPr>
        <w:t>Chen</w:t>
      </w:r>
      <w:r w:rsidR="009939E8">
        <w:rPr>
          <w:rFonts w:ascii="Book Antiqua" w:eastAsia="Book Antiqua" w:hAnsi="Book Antiqua" w:cs="Book Antiqua"/>
          <w:color w:val="000000"/>
        </w:rPr>
        <w:t xml:space="preserve">-Yang </w:t>
      </w:r>
      <w:r>
        <w:rPr>
          <w:rFonts w:ascii="Book Antiqua" w:eastAsia="Book Antiqua" w:hAnsi="Book Antiqua" w:cs="Book Antiqua"/>
          <w:color w:val="000000"/>
        </w:rPr>
        <w:t>Zhang</w:t>
      </w:r>
      <w:r w:rsidR="009939E8">
        <w:rPr>
          <w:rFonts w:ascii="Book Antiqua" w:eastAsia="Book Antiqua" w:hAnsi="Book Antiqua" w:cs="Book Antiqua"/>
          <w:color w:val="000000"/>
        </w:rPr>
        <w:t xml:space="preserve">, </w:t>
      </w:r>
      <w:r>
        <w:rPr>
          <w:rFonts w:ascii="Book Antiqua" w:eastAsia="Book Antiqua" w:hAnsi="Book Antiqua" w:cs="Book Antiqua"/>
          <w:color w:val="000000"/>
        </w:rPr>
        <w:t>Rong</w:t>
      </w:r>
      <w:r w:rsidR="009939E8">
        <w:rPr>
          <w:rFonts w:ascii="Book Antiqua" w:eastAsia="Book Antiqua" w:hAnsi="Book Antiqua" w:cs="Book Antiqua"/>
          <w:color w:val="000000"/>
        </w:rPr>
        <w:t xml:space="preserve">-Zheng </w:t>
      </w:r>
      <w:r>
        <w:rPr>
          <w:rFonts w:ascii="Book Antiqua" w:eastAsia="Book Antiqua" w:hAnsi="Book Antiqua" w:cs="Book Antiqua"/>
          <w:color w:val="000000"/>
        </w:rPr>
        <w:t>Chen</w:t>
      </w:r>
      <w:r w:rsidR="009939E8">
        <w:rPr>
          <w:rFonts w:ascii="Book Antiqua" w:eastAsia="Book Antiqua" w:hAnsi="Book Antiqua" w:cs="Book Antiqua"/>
          <w:color w:val="000000"/>
        </w:rPr>
        <w:t xml:space="preserve">, </w:t>
      </w:r>
      <w:r>
        <w:rPr>
          <w:rFonts w:ascii="Book Antiqua" w:eastAsia="Book Antiqua" w:hAnsi="Book Antiqua" w:cs="Book Antiqua"/>
          <w:color w:val="000000"/>
        </w:rPr>
        <w:t>Peng</w:t>
      </w:r>
      <w:r w:rsidR="009939E8">
        <w:rPr>
          <w:rFonts w:ascii="Book Antiqua" w:eastAsia="Book Antiqua" w:hAnsi="Book Antiqua" w:cs="Book Antiqua"/>
          <w:color w:val="000000"/>
        </w:rPr>
        <w:t xml:space="preserve">-Fei </w:t>
      </w:r>
      <w:r>
        <w:rPr>
          <w:rFonts w:ascii="Book Antiqua" w:eastAsia="Book Antiqua" w:hAnsi="Book Antiqua" w:cs="Book Antiqua"/>
          <w:color w:val="000000"/>
        </w:rPr>
        <w:t>Xing</w:t>
      </w:r>
      <w:r w:rsidR="009939E8">
        <w:rPr>
          <w:rFonts w:ascii="Book Antiqua" w:eastAsia="Book Antiqua" w:hAnsi="Book Antiqua" w:cs="Book Antiqua"/>
          <w:color w:val="000000"/>
        </w:rPr>
        <w:t xml:space="preserve">, </w:t>
      </w:r>
      <w:r>
        <w:rPr>
          <w:rFonts w:ascii="Book Antiqua" w:eastAsia="Book Antiqua" w:hAnsi="Book Antiqua" w:cs="Book Antiqua"/>
          <w:color w:val="000000"/>
        </w:rPr>
        <w:t>Li</w:t>
      </w:r>
      <w:r w:rsidR="009939E8">
        <w:rPr>
          <w:rFonts w:ascii="Book Antiqua" w:eastAsia="Book Antiqua" w:hAnsi="Book Antiqua" w:cs="Book Antiqua"/>
          <w:color w:val="000000"/>
        </w:rPr>
        <w:t xml:space="preserve">-Yuan </w:t>
      </w:r>
      <w:r>
        <w:rPr>
          <w:rFonts w:ascii="Book Antiqua" w:eastAsia="Book Antiqua" w:hAnsi="Book Antiqua" w:cs="Book Antiqua"/>
          <w:color w:val="000000"/>
        </w:rPr>
        <w:t>Zhang</w:t>
      </w:r>
    </w:p>
    <w:p w14:paraId="145B69EA" w14:textId="77777777" w:rsidR="00A77B3E" w:rsidRDefault="00A77B3E">
      <w:pPr>
        <w:spacing w:line="360" w:lineRule="auto"/>
        <w:jc w:val="both"/>
      </w:pPr>
    </w:p>
    <w:p w14:paraId="11FAF1CE" w14:textId="4910E8A0" w:rsidR="00A77B3E" w:rsidRDefault="00075ADE">
      <w:pPr>
        <w:spacing w:line="360" w:lineRule="auto"/>
        <w:jc w:val="both"/>
      </w:pPr>
      <w:r>
        <w:rPr>
          <w:rFonts w:ascii="Book Antiqua" w:eastAsia="Book Antiqua" w:hAnsi="Book Antiqua" w:cs="Book Antiqua"/>
          <w:b/>
          <w:bCs/>
          <w:color w:val="000000"/>
        </w:rPr>
        <w:t>Yue</w:t>
      </w:r>
      <w:r w:rsidR="00F90E17">
        <w:rPr>
          <w:rFonts w:ascii="Book Antiqua" w:eastAsia="Book Antiqua" w:hAnsi="Book Antiqua" w:cs="Book Antiqua"/>
          <w:b/>
          <w:bCs/>
          <w:color w:val="000000"/>
        </w:rPr>
        <w:t xml:space="preserve">-Hong </w:t>
      </w:r>
      <w:r>
        <w:rPr>
          <w:rFonts w:ascii="Book Antiqua" w:eastAsia="Book Antiqua" w:hAnsi="Book Antiqua" w:cs="Book Antiqua"/>
          <w:b/>
          <w:bCs/>
          <w:color w:val="000000"/>
        </w:rPr>
        <w:t>Kong</w:t>
      </w:r>
      <w:r w:rsidR="00F90E17">
        <w:rPr>
          <w:rFonts w:ascii="Book Antiqua" w:eastAsia="Book Antiqua" w:hAnsi="Book Antiqua" w:cs="Book Antiqua"/>
          <w:b/>
          <w:bCs/>
          <w:color w:val="000000"/>
        </w:rPr>
        <w:t xml:space="preserve">, </w:t>
      </w:r>
      <w:r>
        <w:rPr>
          <w:rFonts w:ascii="Book Antiqua" w:eastAsia="Book Antiqua" w:hAnsi="Book Antiqua" w:cs="Book Antiqua"/>
          <w:b/>
          <w:bCs/>
          <w:color w:val="000000"/>
        </w:rPr>
        <w:t>Mei</w:t>
      </w:r>
      <w:r w:rsidR="00F90E17">
        <w:rPr>
          <w:rFonts w:ascii="Book Antiqua" w:eastAsia="Book Antiqua" w:hAnsi="Book Antiqua" w:cs="Book Antiqua"/>
          <w:b/>
          <w:bCs/>
          <w:color w:val="000000"/>
        </w:rPr>
        <w:t xml:space="preserve">-Ling </w:t>
      </w:r>
      <w:r>
        <w:rPr>
          <w:rFonts w:ascii="Book Antiqua" w:eastAsia="Book Antiqua" w:hAnsi="Book Antiqua" w:cs="Book Antiqua"/>
          <w:b/>
          <w:bCs/>
          <w:color w:val="000000"/>
        </w:rPr>
        <w:t>Xu</w:t>
      </w:r>
      <w:r w:rsidR="00F90E17">
        <w:rPr>
          <w:rFonts w:ascii="Book Antiqua" w:eastAsia="Book Antiqua" w:hAnsi="Book Antiqua" w:cs="Book Antiqua"/>
          <w:b/>
          <w:bCs/>
          <w:color w:val="000000"/>
        </w:rPr>
        <w:t xml:space="preserve">, </w:t>
      </w:r>
      <w:r>
        <w:rPr>
          <w:rFonts w:ascii="Book Antiqua" w:eastAsia="Book Antiqua" w:hAnsi="Book Antiqua" w:cs="Book Antiqua"/>
          <w:b/>
          <w:bCs/>
          <w:color w:val="000000"/>
        </w:rPr>
        <w:t>Jun</w:t>
      </w:r>
      <w:r w:rsidR="00F90E17">
        <w:rPr>
          <w:rFonts w:ascii="Book Antiqua" w:eastAsia="Book Antiqua" w:hAnsi="Book Antiqua" w:cs="Book Antiqua"/>
          <w:b/>
          <w:bCs/>
          <w:color w:val="000000"/>
        </w:rPr>
        <w:t xml:space="preserve">-Jun </w:t>
      </w:r>
      <w:r>
        <w:rPr>
          <w:rFonts w:ascii="Book Antiqua" w:eastAsia="Book Antiqua" w:hAnsi="Book Antiqua" w:cs="Book Antiqua"/>
          <w:b/>
          <w:bCs/>
          <w:color w:val="000000"/>
        </w:rPr>
        <w:t>Zhang</w:t>
      </w:r>
      <w:r w:rsidR="00F90E17">
        <w:rPr>
          <w:rFonts w:ascii="Book Antiqua" w:eastAsia="Book Antiqua" w:hAnsi="Book Antiqua" w:cs="Book Antiqua"/>
          <w:b/>
          <w:bCs/>
          <w:color w:val="000000"/>
        </w:rPr>
        <w:t xml:space="preserve">, </w:t>
      </w:r>
      <w:r>
        <w:rPr>
          <w:rFonts w:ascii="Book Antiqua" w:eastAsia="Book Antiqua" w:hAnsi="Book Antiqua" w:cs="Book Antiqua"/>
          <w:b/>
          <w:bCs/>
          <w:color w:val="000000"/>
        </w:rPr>
        <w:t>Yi</w:t>
      </w:r>
      <w:r w:rsidR="00F90E17">
        <w:rPr>
          <w:rFonts w:ascii="Book Antiqua" w:eastAsia="Book Antiqua" w:hAnsi="Book Antiqua" w:cs="Book Antiqua"/>
          <w:b/>
          <w:bCs/>
          <w:color w:val="000000"/>
        </w:rPr>
        <w:t xml:space="preserve">-Fu </w:t>
      </w:r>
      <w:r>
        <w:rPr>
          <w:rFonts w:ascii="Book Antiqua" w:eastAsia="Book Antiqua" w:hAnsi="Book Antiqua" w:cs="Book Antiqua"/>
          <w:b/>
          <w:bCs/>
          <w:color w:val="000000"/>
        </w:rPr>
        <w:t>Ma</w:t>
      </w:r>
      <w:r w:rsidR="00F90E17">
        <w:rPr>
          <w:rFonts w:ascii="Book Antiqua" w:eastAsia="Book Antiqua" w:hAnsi="Book Antiqua" w:cs="Book Antiqua"/>
          <w:b/>
          <w:bCs/>
          <w:color w:val="000000"/>
        </w:rPr>
        <w:t xml:space="preserve">, </w:t>
      </w:r>
      <w:r>
        <w:rPr>
          <w:rFonts w:ascii="Book Antiqua" w:eastAsia="Book Antiqua" w:hAnsi="Book Antiqua" w:cs="Book Antiqua"/>
          <w:b/>
          <w:bCs/>
          <w:color w:val="000000"/>
        </w:rPr>
        <w:t>Xiang</w:t>
      </w:r>
      <w:r w:rsidR="00F90E17">
        <w:rPr>
          <w:rFonts w:ascii="Book Antiqua" w:eastAsia="Book Antiqua" w:hAnsi="Book Antiqua" w:cs="Book Antiqua"/>
          <w:b/>
          <w:bCs/>
          <w:color w:val="000000"/>
        </w:rPr>
        <w:t xml:space="preserve">-Rong </w:t>
      </w:r>
      <w:r>
        <w:rPr>
          <w:rFonts w:ascii="Book Antiqua" w:eastAsia="Book Antiqua" w:hAnsi="Book Antiqua" w:cs="Book Antiqua"/>
          <w:b/>
          <w:bCs/>
          <w:color w:val="000000"/>
        </w:rPr>
        <w:t>Zhao</w:t>
      </w:r>
      <w:r w:rsidR="00F90E17">
        <w:rPr>
          <w:rFonts w:ascii="Book Antiqua" w:eastAsia="Book Antiqua" w:hAnsi="Book Antiqua" w:cs="Book Antiqua"/>
          <w:b/>
          <w:bCs/>
          <w:color w:val="000000"/>
        </w:rPr>
        <w:t xml:space="preserve">, </w:t>
      </w:r>
      <w:r>
        <w:rPr>
          <w:rFonts w:ascii="Book Antiqua" w:eastAsia="Book Antiqua" w:hAnsi="Book Antiqua" w:cs="Book Antiqua"/>
          <w:b/>
          <w:bCs/>
          <w:color w:val="000000"/>
        </w:rPr>
        <w:t>Chen</w:t>
      </w:r>
      <w:r w:rsidR="00F90E17">
        <w:rPr>
          <w:rFonts w:ascii="Book Antiqua" w:eastAsia="Book Antiqua" w:hAnsi="Book Antiqua" w:cs="Book Antiqua"/>
          <w:b/>
          <w:bCs/>
          <w:color w:val="000000"/>
        </w:rPr>
        <w:t xml:space="preserve">-Yang </w:t>
      </w:r>
      <w:r>
        <w:rPr>
          <w:rFonts w:ascii="Book Antiqua" w:eastAsia="Book Antiqua" w:hAnsi="Book Antiqua" w:cs="Book Antiqua"/>
          <w:b/>
          <w:bCs/>
          <w:color w:val="000000"/>
        </w:rPr>
        <w:t>Zhang</w:t>
      </w:r>
      <w:r w:rsidR="00F90E17">
        <w:rPr>
          <w:rFonts w:ascii="Book Antiqua" w:eastAsia="Book Antiqua" w:hAnsi="Book Antiqua" w:cs="Book Antiqua"/>
          <w:b/>
          <w:bCs/>
          <w:color w:val="000000"/>
        </w:rPr>
        <w:t xml:space="preserve">, </w:t>
      </w:r>
      <w:r>
        <w:rPr>
          <w:rFonts w:ascii="Book Antiqua" w:eastAsia="Book Antiqua" w:hAnsi="Book Antiqua" w:cs="Book Antiqua"/>
          <w:b/>
          <w:bCs/>
          <w:color w:val="000000"/>
        </w:rPr>
        <w:t>Rong</w:t>
      </w:r>
      <w:r w:rsidR="00F90E17">
        <w:rPr>
          <w:rFonts w:ascii="Book Antiqua" w:eastAsia="Book Antiqua" w:hAnsi="Book Antiqua" w:cs="Book Antiqua"/>
          <w:b/>
          <w:bCs/>
          <w:color w:val="000000"/>
        </w:rPr>
        <w:t xml:space="preserve">-Zheng </w:t>
      </w:r>
      <w:r>
        <w:rPr>
          <w:rFonts w:ascii="Book Antiqua" w:eastAsia="Book Antiqua" w:hAnsi="Book Antiqua" w:cs="Book Antiqua"/>
          <w:b/>
          <w:bCs/>
          <w:color w:val="000000"/>
        </w:rPr>
        <w:t>Chen</w:t>
      </w:r>
      <w:r w:rsidR="00F90E17">
        <w:rPr>
          <w:rFonts w:ascii="Book Antiqua" w:eastAsia="Book Antiqua" w:hAnsi="Book Antiqua" w:cs="Book Antiqua"/>
          <w:b/>
          <w:bCs/>
          <w:color w:val="000000"/>
        </w:rPr>
        <w:t xml:space="preserve">, </w:t>
      </w:r>
      <w:r>
        <w:rPr>
          <w:rFonts w:ascii="Book Antiqua" w:eastAsia="Book Antiqua" w:hAnsi="Book Antiqua" w:cs="Book Antiqua"/>
          <w:b/>
          <w:bCs/>
          <w:color w:val="000000"/>
        </w:rPr>
        <w:t>Peng</w:t>
      </w:r>
      <w:r w:rsidR="00F90E17">
        <w:rPr>
          <w:rFonts w:ascii="Book Antiqua" w:eastAsia="Book Antiqua" w:hAnsi="Book Antiqua" w:cs="Book Antiqua"/>
          <w:b/>
          <w:bCs/>
          <w:color w:val="000000"/>
        </w:rPr>
        <w:t xml:space="preserve">-Fei </w:t>
      </w:r>
      <w:r>
        <w:rPr>
          <w:rFonts w:ascii="Book Antiqua" w:eastAsia="Book Antiqua" w:hAnsi="Book Antiqua" w:cs="Book Antiqua"/>
          <w:b/>
          <w:bCs/>
          <w:color w:val="000000"/>
        </w:rPr>
        <w:t>Xing</w:t>
      </w:r>
      <w:r w:rsidR="00F90E17">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F90E17">
        <w:rPr>
          <w:rFonts w:ascii="Book Antiqua" w:eastAsia="Book Antiqua" w:hAnsi="Book Antiqua" w:cs="Book Antiqua"/>
          <w:b/>
          <w:bCs/>
          <w:color w:val="000000"/>
        </w:rPr>
        <w:t xml:space="preserve">-Yuan </w:t>
      </w:r>
      <w:r>
        <w:rPr>
          <w:rFonts w:ascii="Book Antiqua" w:eastAsia="Book Antiqua" w:hAnsi="Book Antiqua" w:cs="Book Antiqua"/>
          <w:b/>
          <w:bCs/>
          <w:color w:val="000000"/>
        </w:rPr>
        <w:t xml:space="preserve">Zhang, </w:t>
      </w:r>
      <w:r>
        <w:rPr>
          <w:rFonts w:ascii="Book Antiqua" w:eastAsia="Book Antiqua" w:hAnsi="Book Antiqua" w:cs="Book Antiqua"/>
          <w:color w:val="000000"/>
        </w:rPr>
        <w:t xml:space="preserve">Center for Cancer Diagnosis and Treatment, The Second Affiliated Hospital of Soochow University, Suzhou 215000, </w:t>
      </w:r>
      <w:r w:rsidR="00F90E17">
        <w:rPr>
          <w:rFonts w:ascii="Book Antiqua" w:eastAsia="Book Antiqua" w:hAnsi="Book Antiqua" w:cs="Book Antiqua"/>
          <w:color w:val="000000"/>
        </w:rPr>
        <w:t xml:space="preserve">Jiangsu Province, </w:t>
      </w:r>
      <w:r>
        <w:rPr>
          <w:rFonts w:ascii="Book Antiqua" w:eastAsia="Book Antiqua" w:hAnsi="Book Antiqua" w:cs="Book Antiqua"/>
          <w:color w:val="000000"/>
        </w:rPr>
        <w:t>China</w:t>
      </w:r>
    </w:p>
    <w:p w14:paraId="631B1D5D" w14:textId="77777777" w:rsidR="00A77B3E" w:rsidRDefault="00A77B3E">
      <w:pPr>
        <w:spacing w:line="360" w:lineRule="auto"/>
        <w:jc w:val="both"/>
      </w:pPr>
    </w:p>
    <w:p w14:paraId="22425519" w14:textId="29C9A9E4" w:rsidR="00A77B3E" w:rsidRDefault="00075ADE">
      <w:pPr>
        <w:spacing w:line="360" w:lineRule="auto"/>
        <w:jc w:val="both"/>
      </w:pPr>
      <w:r>
        <w:rPr>
          <w:rFonts w:ascii="Book Antiqua" w:eastAsia="Book Antiqua" w:hAnsi="Book Antiqua" w:cs="Book Antiqua"/>
          <w:b/>
          <w:bCs/>
          <w:color w:val="000000"/>
        </w:rPr>
        <w:t>Yue</w:t>
      </w:r>
      <w:r w:rsidR="007331AC">
        <w:rPr>
          <w:rFonts w:ascii="Book Antiqua" w:eastAsia="Book Antiqua" w:hAnsi="Book Antiqua" w:cs="Book Antiqua"/>
          <w:b/>
          <w:bCs/>
          <w:color w:val="000000"/>
        </w:rPr>
        <w:t xml:space="preserve">-Hong </w:t>
      </w:r>
      <w:r>
        <w:rPr>
          <w:rFonts w:ascii="Book Antiqua" w:eastAsia="Book Antiqua" w:hAnsi="Book Antiqua" w:cs="Book Antiqua"/>
          <w:b/>
          <w:bCs/>
          <w:color w:val="000000"/>
        </w:rPr>
        <w:t>Kong</w:t>
      </w:r>
      <w:r w:rsidR="007331AC">
        <w:rPr>
          <w:rFonts w:ascii="Book Antiqua" w:eastAsia="Book Antiqua" w:hAnsi="Book Antiqua" w:cs="Book Antiqua"/>
          <w:b/>
          <w:bCs/>
          <w:color w:val="000000"/>
        </w:rPr>
        <w:t xml:space="preserve">, </w:t>
      </w:r>
      <w:r>
        <w:rPr>
          <w:rFonts w:ascii="Book Antiqua" w:eastAsia="Book Antiqua" w:hAnsi="Book Antiqua" w:cs="Book Antiqua"/>
          <w:b/>
          <w:bCs/>
          <w:color w:val="000000"/>
        </w:rPr>
        <w:t>Mei</w:t>
      </w:r>
      <w:r w:rsidR="007331AC">
        <w:rPr>
          <w:rFonts w:ascii="Book Antiqua" w:eastAsia="Book Antiqua" w:hAnsi="Book Antiqua" w:cs="Book Antiqua"/>
          <w:b/>
          <w:bCs/>
          <w:color w:val="000000"/>
        </w:rPr>
        <w:t xml:space="preserve">-Ling </w:t>
      </w:r>
      <w:r>
        <w:rPr>
          <w:rFonts w:ascii="Book Antiqua" w:eastAsia="Book Antiqua" w:hAnsi="Book Antiqua" w:cs="Book Antiqua"/>
          <w:b/>
          <w:bCs/>
          <w:color w:val="000000"/>
        </w:rPr>
        <w:t>Xu</w:t>
      </w:r>
      <w:r w:rsidR="007331AC">
        <w:rPr>
          <w:rFonts w:ascii="Book Antiqua" w:eastAsia="Book Antiqua" w:hAnsi="Book Antiqua" w:cs="Book Antiqua"/>
          <w:b/>
          <w:bCs/>
          <w:color w:val="000000"/>
        </w:rPr>
        <w:t xml:space="preserve">, </w:t>
      </w:r>
      <w:r>
        <w:rPr>
          <w:rFonts w:ascii="Book Antiqua" w:eastAsia="Book Antiqua" w:hAnsi="Book Antiqua" w:cs="Book Antiqua"/>
          <w:b/>
          <w:bCs/>
          <w:color w:val="000000"/>
        </w:rPr>
        <w:t>Jun</w:t>
      </w:r>
      <w:r w:rsidR="007331AC">
        <w:rPr>
          <w:rFonts w:ascii="Book Antiqua" w:eastAsia="Book Antiqua" w:hAnsi="Book Antiqua" w:cs="Book Antiqua"/>
          <w:b/>
          <w:bCs/>
          <w:color w:val="000000"/>
        </w:rPr>
        <w:t xml:space="preserve">-Jun </w:t>
      </w:r>
      <w:r>
        <w:rPr>
          <w:rFonts w:ascii="Book Antiqua" w:eastAsia="Book Antiqua" w:hAnsi="Book Antiqua" w:cs="Book Antiqua"/>
          <w:b/>
          <w:bCs/>
          <w:color w:val="000000"/>
        </w:rPr>
        <w:t>Zhang</w:t>
      </w:r>
      <w:r w:rsidR="007331AC">
        <w:rPr>
          <w:rFonts w:ascii="Book Antiqua" w:eastAsia="Book Antiqua" w:hAnsi="Book Antiqua" w:cs="Book Antiqua"/>
          <w:b/>
          <w:bCs/>
          <w:color w:val="000000"/>
        </w:rPr>
        <w:t xml:space="preserve">, </w:t>
      </w:r>
      <w:r>
        <w:rPr>
          <w:rFonts w:ascii="Book Antiqua" w:eastAsia="Book Antiqua" w:hAnsi="Book Antiqua" w:cs="Book Antiqua"/>
          <w:b/>
          <w:bCs/>
          <w:color w:val="000000"/>
        </w:rPr>
        <w:t>Yi</w:t>
      </w:r>
      <w:r w:rsidR="007331AC">
        <w:rPr>
          <w:rFonts w:ascii="Book Antiqua" w:eastAsia="Book Antiqua" w:hAnsi="Book Antiqua" w:cs="Book Antiqua"/>
          <w:b/>
          <w:bCs/>
          <w:color w:val="000000"/>
        </w:rPr>
        <w:t xml:space="preserve">-Fu </w:t>
      </w:r>
      <w:r>
        <w:rPr>
          <w:rFonts w:ascii="Book Antiqua" w:eastAsia="Book Antiqua" w:hAnsi="Book Antiqua" w:cs="Book Antiqua"/>
          <w:b/>
          <w:bCs/>
          <w:color w:val="000000"/>
        </w:rPr>
        <w:t>Ma</w:t>
      </w:r>
      <w:r w:rsidR="007331AC">
        <w:rPr>
          <w:rFonts w:ascii="Book Antiqua" w:eastAsia="Book Antiqua" w:hAnsi="Book Antiqua" w:cs="Book Antiqua"/>
          <w:b/>
          <w:bCs/>
          <w:color w:val="000000"/>
        </w:rPr>
        <w:t xml:space="preserve">, </w:t>
      </w:r>
      <w:r>
        <w:rPr>
          <w:rFonts w:ascii="Book Antiqua" w:eastAsia="Book Antiqua" w:hAnsi="Book Antiqua" w:cs="Book Antiqua"/>
          <w:b/>
          <w:bCs/>
          <w:color w:val="000000"/>
        </w:rPr>
        <w:t>Xiang</w:t>
      </w:r>
      <w:r w:rsidR="007331AC">
        <w:rPr>
          <w:rFonts w:ascii="Book Antiqua" w:eastAsia="Book Antiqua" w:hAnsi="Book Antiqua" w:cs="Book Antiqua"/>
          <w:b/>
          <w:bCs/>
          <w:color w:val="000000"/>
        </w:rPr>
        <w:t xml:space="preserve">-Rong </w:t>
      </w:r>
      <w:r>
        <w:rPr>
          <w:rFonts w:ascii="Book Antiqua" w:eastAsia="Book Antiqua" w:hAnsi="Book Antiqua" w:cs="Book Antiqua"/>
          <w:b/>
          <w:bCs/>
          <w:color w:val="000000"/>
        </w:rPr>
        <w:t>Zhao</w:t>
      </w:r>
      <w:r w:rsidR="007331AC">
        <w:rPr>
          <w:rFonts w:ascii="Book Antiqua" w:eastAsia="Book Antiqua" w:hAnsi="Book Antiqua" w:cs="Book Antiqua"/>
          <w:b/>
          <w:bCs/>
          <w:color w:val="000000"/>
        </w:rPr>
        <w:t xml:space="preserve">, </w:t>
      </w:r>
      <w:r>
        <w:rPr>
          <w:rFonts w:ascii="Book Antiqua" w:eastAsia="Book Antiqua" w:hAnsi="Book Antiqua" w:cs="Book Antiqua"/>
          <w:b/>
          <w:bCs/>
          <w:color w:val="000000"/>
        </w:rPr>
        <w:t>Chen</w:t>
      </w:r>
      <w:r w:rsidR="007331AC">
        <w:rPr>
          <w:rFonts w:ascii="Book Antiqua" w:eastAsia="Book Antiqua" w:hAnsi="Book Antiqua" w:cs="Book Antiqua"/>
          <w:b/>
          <w:bCs/>
          <w:color w:val="000000"/>
        </w:rPr>
        <w:t xml:space="preserve">-Yang </w:t>
      </w:r>
      <w:r>
        <w:rPr>
          <w:rFonts w:ascii="Book Antiqua" w:eastAsia="Book Antiqua" w:hAnsi="Book Antiqua" w:cs="Book Antiqua"/>
          <w:b/>
          <w:bCs/>
          <w:color w:val="000000"/>
        </w:rPr>
        <w:t>Zhang</w:t>
      </w:r>
      <w:r w:rsidR="007331AC">
        <w:rPr>
          <w:rFonts w:ascii="Book Antiqua" w:eastAsia="Book Antiqua" w:hAnsi="Book Antiqua" w:cs="Book Antiqua"/>
          <w:b/>
          <w:bCs/>
          <w:color w:val="000000"/>
        </w:rPr>
        <w:t xml:space="preserve">, </w:t>
      </w:r>
      <w:r>
        <w:rPr>
          <w:rFonts w:ascii="Book Antiqua" w:eastAsia="Book Antiqua" w:hAnsi="Book Antiqua" w:cs="Book Antiqua"/>
          <w:b/>
          <w:bCs/>
          <w:color w:val="000000"/>
        </w:rPr>
        <w:t>Rong</w:t>
      </w:r>
      <w:r w:rsidR="007331AC">
        <w:rPr>
          <w:rFonts w:ascii="Book Antiqua" w:eastAsia="Book Antiqua" w:hAnsi="Book Antiqua" w:cs="Book Antiqua"/>
          <w:b/>
          <w:bCs/>
          <w:color w:val="000000"/>
        </w:rPr>
        <w:t xml:space="preserve">-Zheng </w:t>
      </w:r>
      <w:r>
        <w:rPr>
          <w:rFonts w:ascii="Book Antiqua" w:eastAsia="Book Antiqua" w:hAnsi="Book Antiqua" w:cs="Book Antiqua"/>
          <w:b/>
          <w:bCs/>
          <w:color w:val="000000"/>
        </w:rPr>
        <w:t>Chen</w:t>
      </w:r>
      <w:r w:rsidR="007331AC">
        <w:rPr>
          <w:rFonts w:ascii="Book Antiqua" w:eastAsia="Book Antiqua" w:hAnsi="Book Antiqua" w:cs="Book Antiqua"/>
          <w:b/>
          <w:bCs/>
          <w:color w:val="000000"/>
        </w:rPr>
        <w:t xml:space="preserve">, </w:t>
      </w:r>
      <w:r>
        <w:rPr>
          <w:rFonts w:ascii="Book Antiqua" w:eastAsia="Book Antiqua" w:hAnsi="Book Antiqua" w:cs="Book Antiqua"/>
          <w:b/>
          <w:bCs/>
          <w:color w:val="000000"/>
        </w:rPr>
        <w:t>Peng</w:t>
      </w:r>
      <w:r w:rsidR="007331AC">
        <w:rPr>
          <w:rFonts w:ascii="Book Antiqua" w:eastAsia="Book Antiqua" w:hAnsi="Book Antiqua" w:cs="Book Antiqua"/>
          <w:b/>
          <w:bCs/>
          <w:color w:val="000000"/>
        </w:rPr>
        <w:t xml:space="preserve">-Fei </w:t>
      </w:r>
      <w:r>
        <w:rPr>
          <w:rFonts w:ascii="Book Antiqua" w:eastAsia="Book Antiqua" w:hAnsi="Book Antiqua" w:cs="Book Antiqua"/>
          <w:b/>
          <w:bCs/>
          <w:color w:val="000000"/>
        </w:rPr>
        <w:t>Xing</w:t>
      </w:r>
      <w:r w:rsidR="007331AC">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7331AC">
        <w:rPr>
          <w:rFonts w:ascii="Book Antiqua" w:eastAsia="Book Antiqua" w:hAnsi="Book Antiqua" w:cs="Book Antiqua"/>
          <w:b/>
          <w:bCs/>
          <w:color w:val="000000"/>
        </w:rPr>
        <w:t xml:space="preserve">-Yuan </w:t>
      </w:r>
      <w:r>
        <w:rPr>
          <w:rFonts w:ascii="Book Antiqua" w:eastAsia="Book Antiqua" w:hAnsi="Book Antiqua" w:cs="Book Antiqua"/>
          <w:b/>
          <w:bCs/>
          <w:color w:val="000000"/>
        </w:rPr>
        <w:t>Zhang</w:t>
      </w:r>
      <w:r w:rsidR="007331AC">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Radiotherapy &amp; Oncology, The Second Affiliated Hospital of Soochow University, Suzhou 215000, </w:t>
      </w:r>
      <w:r w:rsidR="00F90E17">
        <w:rPr>
          <w:rFonts w:ascii="Book Antiqua" w:eastAsia="Book Antiqua" w:hAnsi="Book Antiqua" w:cs="Book Antiqua"/>
          <w:color w:val="000000"/>
        </w:rPr>
        <w:t xml:space="preserve">Jiangsu Province, </w:t>
      </w:r>
      <w:r>
        <w:rPr>
          <w:rFonts w:ascii="Book Antiqua" w:eastAsia="Book Antiqua" w:hAnsi="Book Antiqua" w:cs="Book Antiqua"/>
          <w:color w:val="000000"/>
        </w:rPr>
        <w:t>China</w:t>
      </w:r>
    </w:p>
    <w:p w14:paraId="65C77187" w14:textId="77777777" w:rsidR="00A77B3E" w:rsidRDefault="00A77B3E">
      <w:pPr>
        <w:spacing w:line="360" w:lineRule="auto"/>
        <w:jc w:val="both"/>
      </w:pPr>
    </w:p>
    <w:p w14:paraId="2F5B32E4" w14:textId="0DA5F3A8" w:rsidR="00A77B3E" w:rsidRDefault="00075ADE">
      <w:pPr>
        <w:spacing w:line="360" w:lineRule="auto"/>
        <w:jc w:val="both"/>
      </w:pPr>
      <w:r>
        <w:rPr>
          <w:rFonts w:ascii="Book Antiqua" w:eastAsia="Book Antiqua" w:hAnsi="Book Antiqua" w:cs="Book Antiqua"/>
          <w:b/>
          <w:bCs/>
          <w:color w:val="000000"/>
        </w:rPr>
        <w:t>Yue</w:t>
      </w:r>
      <w:r w:rsidR="007331AC">
        <w:rPr>
          <w:rFonts w:ascii="Book Antiqua" w:eastAsia="Book Antiqua" w:hAnsi="Book Antiqua" w:cs="Book Antiqua"/>
          <w:b/>
          <w:bCs/>
          <w:color w:val="000000"/>
        </w:rPr>
        <w:t xml:space="preserve">-Hong </w:t>
      </w:r>
      <w:r>
        <w:rPr>
          <w:rFonts w:ascii="Book Antiqua" w:eastAsia="Book Antiqua" w:hAnsi="Book Antiqua" w:cs="Book Antiqua"/>
          <w:b/>
          <w:bCs/>
          <w:color w:val="000000"/>
        </w:rPr>
        <w:t>Kong</w:t>
      </w:r>
      <w:r w:rsidR="007331AC">
        <w:rPr>
          <w:rFonts w:ascii="Book Antiqua" w:eastAsia="Book Antiqua" w:hAnsi="Book Antiqua" w:cs="Book Antiqua"/>
          <w:b/>
          <w:bCs/>
          <w:color w:val="000000"/>
        </w:rPr>
        <w:t xml:space="preserve">, </w:t>
      </w:r>
      <w:r>
        <w:rPr>
          <w:rFonts w:ascii="Book Antiqua" w:eastAsia="Book Antiqua" w:hAnsi="Book Antiqua" w:cs="Book Antiqua"/>
          <w:b/>
          <w:bCs/>
          <w:color w:val="000000"/>
        </w:rPr>
        <w:t>Mei</w:t>
      </w:r>
      <w:r w:rsidR="007331AC">
        <w:rPr>
          <w:rFonts w:ascii="Book Antiqua" w:eastAsia="Book Antiqua" w:hAnsi="Book Antiqua" w:cs="Book Antiqua"/>
          <w:b/>
          <w:bCs/>
          <w:color w:val="000000"/>
        </w:rPr>
        <w:t xml:space="preserve">-Ling </w:t>
      </w:r>
      <w:r>
        <w:rPr>
          <w:rFonts w:ascii="Book Antiqua" w:eastAsia="Book Antiqua" w:hAnsi="Book Antiqua" w:cs="Book Antiqua"/>
          <w:b/>
          <w:bCs/>
          <w:color w:val="000000"/>
        </w:rPr>
        <w:t>Xu</w:t>
      </w:r>
      <w:r w:rsidR="007331AC">
        <w:rPr>
          <w:rFonts w:ascii="Book Antiqua" w:eastAsia="Book Antiqua" w:hAnsi="Book Antiqua" w:cs="Book Antiqua"/>
          <w:b/>
          <w:bCs/>
          <w:color w:val="000000"/>
        </w:rPr>
        <w:t xml:space="preserve">, </w:t>
      </w:r>
      <w:r>
        <w:rPr>
          <w:rFonts w:ascii="Book Antiqua" w:eastAsia="Book Antiqua" w:hAnsi="Book Antiqua" w:cs="Book Antiqua"/>
          <w:b/>
          <w:bCs/>
          <w:color w:val="000000"/>
        </w:rPr>
        <w:t>Jun</w:t>
      </w:r>
      <w:r w:rsidR="007331AC">
        <w:rPr>
          <w:rFonts w:ascii="Book Antiqua" w:eastAsia="Book Antiqua" w:hAnsi="Book Antiqua" w:cs="Book Antiqua"/>
          <w:b/>
          <w:bCs/>
          <w:color w:val="000000"/>
        </w:rPr>
        <w:t xml:space="preserve">-Jun </w:t>
      </w:r>
      <w:r>
        <w:rPr>
          <w:rFonts w:ascii="Book Antiqua" w:eastAsia="Book Antiqua" w:hAnsi="Book Antiqua" w:cs="Book Antiqua"/>
          <w:b/>
          <w:bCs/>
          <w:color w:val="000000"/>
        </w:rPr>
        <w:t>Zhang</w:t>
      </w:r>
      <w:r w:rsidR="007331AC">
        <w:rPr>
          <w:rFonts w:ascii="Book Antiqua" w:eastAsia="Book Antiqua" w:hAnsi="Book Antiqua" w:cs="Book Antiqua"/>
          <w:b/>
          <w:bCs/>
          <w:color w:val="000000"/>
        </w:rPr>
        <w:t xml:space="preserve">, </w:t>
      </w:r>
      <w:r>
        <w:rPr>
          <w:rFonts w:ascii="Book Antiqua" w:eastAsia="Book Antiqua" w:hAnsi="Book Antiqua" w:cs="Book Antiqua"/>
          <w:b/>
          <w:bCs/>
          <w:color w:val="000000"/>
        </w:rPr>
        <w:t>Yi</w:t>
      </w:r>
      <w:r w:rsidR="007331AC">
        <w:rPr>
          <w:rFonts w:ascii="Book Antiqua" w:eastAsia="Book Antiqua" w:hAnsi="Book Antiqua" w:cs="Book Antiqua"/>
          <w:b/>
          <w:bCs/>
          <w:color w:val="000000"/>
        </w:rPr>
        <w:t xml:space="preserve">-Fu </w:t>
      </w:r>
      <w:r>
        <w:rPr>
          <w:rFonts w:ascii="Book Antiqua" w:eastAsia="Book Antiqua" w:hAnsi="Book Antiqua" w:cs="Book Antiqua"/>
          <w:b/>
          <w:bCs/>
          <w:color w:val="000000"/>
        </w:rPr>
        <w:t>Ma</w:t>
      </w:r>
      <w:r w:rsidR="007331AC">
        <w:rPr>
          <w:rFonts w:ascii="Book Antiqua" w:eastAsia="Book Antiqua" w:hAnsi="Book Antiqua" w:cs="Book Antiqua"/>
          <w:b/>
          <w:bCs/>
          <w:color w:val="000000"/>
        </w:rPr>
        <w:t xml:space="preserve">, </w:t>
      </w:r>
      <w:r>
        <w:rPr>
          <w:rFonts w:ascii="Book Antiqua" w:eastAsia="Book Antiqua" w:hAnsi="Book Antiqua" w:cs="Book Antiqua"/>
          <w:b/>
          <w:bCs/>
          <w:color w:val="000000"/>
        </w:rPr>
        <w:t>Xiang</w:t>
      </w:r>
      <w:r w:rsidR="007331AC">
        <w:rPr>
          <w:rFonts w:ascii="Book Antiqua" w:eastAsia="Book Antiqua" w:hAnsi="Book Antiqua" w:cs="Book Antiqua"/>
          <w:b/>
          <w:bCs/>
          <w:color w:val="000000"/>
        </w:rPr>
        <w:t xml:space="preserve">-Rong </w:t>
      </w:r>
      <w:r>
        <w:rPr>
          <w:rFonts w:ascii="Book Antiqua" w:eastAsia="Book Antiqua" w:hAnsi="Book Antiqua" w:cs="Book Antiqua"/>
          <w:b/>
          <w:bCs/>
          <w:color w:val="000000"/>
        </w:rPr>
        <w:t>Zhao</w:t>
      </w:r>
      <w:r w:rsidR="007331AC">
        <w:rPr>
          <w:rFonts w:ascii="Book Antiqua" w:eastAsia="Book Antiqua" w:hAnsi="Book Antiqua" w:cs="Book Antiqua"/>
          <w:b/>
          <w:bCs/>
          <w:color w:val="000000"/>
        </w:rPr>
        <w:t xml:space="preserve">, </w:t>
      </w:r>
      <w:r>
        <w:rPr>
          <w:rFonts w:ascii="Book Antiqua" w:eastAsia="Book Antiqua" w:hAnsi="Book Antiqua" w:cs="Book Antiqua"/>
          <w:b/>
          <w:bCs/>
          <w:color w:val="000000"/>
        </w:rPr>
        <w:t>Chen</w:t>
      </w:r>
      <w:r w:rsidR="007331AC">
        <w:rPr>
          <w:rFonts w:ascii="Book Antiqua" w:eastAsia="Book Antiqua" w:hAnsi="Book Antiqua" w:cs="Book Antiqua"/>
          <w:b/>
          <w:bCs/>
          <w:color w:val="000000"/>
        </w:rPr>
        <w:t xml:space="preserve">-Yang </w:t>
      </w:r>
      <w:r>
        <w:rPr>
          <w:rFonts w:ascii="Book Antiqua" w:eastAsia="Book Antiqua" w:hAnsi="Book Antiqua" w:cs="Book Antiqua"/>
          <w:b/>
          <w:bCs/>
          <w:color w:val="000000"/>
        </w:rPr>
        <w:t>Zhang</w:t>
      </w:r>
      <w:r w:rsidR="007331AC">
        <w:rPr>
          <w:rFonts w:ascii="Book Antiqua" w:eastAsia="Book Antiqua" w:hAnsi="Book Antiqua" w:cs="Book Antiqua"/>
          <w:b/>
          <w:bCs/>
          <w:color w:val="000000"/>
        </w:rPr>
        <w:t xml:space="preserve">, </w:t>
      </w:r>
      <w:r>
        <w:rPr>
          <w:rFonts w:ascii="Book Antiqua" w:eastAsia="Book Antiqua" w:hAnsi="Book Antiqua" w:cs="Book Antiqua"/>
          <w:b/>
          <w:bCs/>
          <w:color w:val="000000"/>
        </w:rPr>
        <w:t>Rong</w:t>
      </w:r>
      <w:r w:rsidR="007331AC">
        <w:rPr>
          <w:rFonts w:ascii="Book Antiqua" w:eastAsia="Book Antiqua" w:hAnsi="Book Antiqua" w:cs="Book Antiqua"/>
          <w:b/>
          <w:bCs/>
          <w:color w:val="000000"/>
        </w:rPr>
        <w:t xml:space="preserve">-Zheng </w:t>
      </w:r>
      <w:r>
        <w:rPr>
          <w:rFonts w:ascii="Book Antiqua" w:eastAsia="Book Antiqua" w:hAnsi="Book Antiqua" w:cs="Book Antiqua"/>
          <w:b/>
          <w:bCs/>
          <w:color w:val="000000"/>
        </w:rPr>
        <w:t>Chen</w:t>
      </w:r>
      <w:r w:rsidR="007331AC">
        <w:rPr>
          <w:rFonts w:ascii="Book Antiqua" w:eastAsia="Book Antiqua" w:hAnsi="Book Antiqua" w:cs="Book Antiqua"/>
          <w:b/>
          <w:bCs/>
          <w:color w:val="000000"/>
        </w:rPr>
        <w:t xml:space="preserve">, </w:t>
      </w:r>
      <w:r>
        <w:rPr>
          <w:rFonts w:ascii="Book Antiqua" w:eastAsia="Book Antiqua" w:hAnsi="Book Antiqua" w:cs="Book Antiqua"/>
          <w:b/>
          <w:bCs/>
          <w:color w:val="000000"/>
        </w:rPr>
        <w:t>Peng</w:t>
      </w:r>
      <w:r w:rsidR="007331AC">
        <w:rPr>
          <w:rFonts w:ascii="Book Antiqua" w:eastAsia="Book Antiqua" w:hAnsi="Book Antiqua" w:cs="Book Antiqua"/>
          <w:b/>
          <w:bCs/>
          <w:color w:val="000000"/>
        </w:rPr>
        <w:t xml:space="preserve">-Fei </w:t>
      </w:r>
      <w:r>
        <w:rPr>
          <w:rFonts w:ascii="Book Antiqua" w:eastAsia="Book Antiqua" w:hAnsi="Book Antiqua" w:cs="Book Antiqua"/>
          <w:b/>
          <w:bCs/>
          <w:color w:val="000000"/>
        </w:rPr>
        <w:t>Xing</w:t>
      </w:r>
      <w:r w:rsidR="007331AC">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7331AC">
        <w:rPr>
          <w:rFonts w:ascii="Book Antiqua" w:eastAsia="Book Antiqua" w:hAnsi="Book Antiqua" w:cs="Book Antiqua"/>
          <w:b/>
          <w:bCs/>
          <w:color w:val="000000"/>
        </w:rPr>
        <w:t xml:space="preserve">-Yuan </w:t>
      </w:r>
      <w:r>
        <w:rPr>
          <w:rFonts w:ascii="Book Antiqua" w:eastAsia="Book Antiqua" w:hAnsi="Book Antiqua" w:cs="Book Antiqua"/>
          <w:b/>
          <w:bCs/>
          <w:color w:val="000000"/>
        </w:rPr>
        <w:t>Zhang</w:t>
      </w:r>
      <w:r w:rsidR="007331AC">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Institution of Radiotherapy &amp; Oncology, Soochow University, Suzhou 215000, </w:t>
      </w:r>
      <w:r w:rsidR="00F90E17">
        <w:rPr>
          <w:rFonts w:ascii="Book Antiqua" w:eastAsia="Book Antiqua" w:hAnsi="Book Antiqua" w:cs="Book Antiqua"/>
          <w:color w:val="000000"/>
        </w:rPr>
        <w:t xml:space="preserve">Jiangsu Province, </w:t>
      </w:r>
      <w:r>
        <w:rPr>
          <w:rFonts w:ascii="Book Antiqua" w:eastAsia="Book Antiqua" w:hAnsi="Book Antiqua" w:cs="Book Antiqua"/>
          <w:color w:val="000000"/>
        </w:rPr>
        <w:t>China</w:t>
      </w:r>
    </w:p>
    <w:p w14:paraId="58BC2F6A" w14:textId="77777777" w:rsidR="00A77B3E" w:rsidRDefault="00A77B3E">
      <w:pPr>
        <w:spacing w:line="360" w:lineRule="auto"/>
        <w:jc w:val="both"/>
      </w:pPr>
    </w:p>
    <w:p w14:paraId="4673E680" w14:textId="2A0E4EC1" w:rsidR="00A77B3E" w:rsidRDefault="00075ADE">
      <w:pPr>
        <w:spacing w:line="360" w:lineRule="auto"/>
        <w:jc w:val="both"/>
      </w:pPr>
      <w:r>
        <w:rPr>
          <w:rFonts w:ascii="Book Antiqua" w:eastAsia="Book Antiqua" w:hAnsi="Book Antiqua" w:cs="Book Antiqua"/>
          <w:b/>
          <w:bCs/>
          <w:color w:val="000000"/>
        </w:rPr>
        <w:t>Guang</w:t>
      </w:r>
      <w:r w:rsidR="0014280E">
        <w:rPr>
          <w:rFonts w:ascii="Book Antiqua" w:eastAsia="Book Antiqua" w:hAnsi="Book Antiqua" w:cs="Book Antiqua"/>
          <w:b/>
          <w:bCs/>
          <w:color w:val="000000"/>
        </w:rPr>
        <w:t xml:space="preserve">-Qiang </w:t>
      </w:r>
      <w:r>
        <w:rPr>
          <w:rFonts w:ascii="Book Antiqua" w:eastAsia="Book Antiqua" w:hAnsi="Book Antiqua" w:cs="Book Antiqua"/>
          <w:b/>
          <w:bCs/>
          <w:color w:val="000000"/>
        </w:rPr>
        <w:t>Chen</w:t>
      </w:r>
      <w:r w:rsidR="0014280E">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The Second Affiliated Hospital of Soochow University, Suzhou 215000, </w:t>
      </w:r>
      <w:r w:rsidR="00F90E17">
        <w:rPr>
          <w:rFonts w:ascii="Book Antiqua" w:eastAsia="Book Antiqua" w:hAnsi="Book Antiqua" w:cs="Book Antiqua"/>
          <w:color w:val="000000"/>
        </w:rPr>
        <w:t xml:space="preserve">Jiangsu Province, </w:t>
      </w:r>
      <w:r>
        <w:rPr>
          <w:rFonts w:ascii="Book Antiqua" w:eastAsia="Book Antiqua" w:hAnsi="Book Antiqua" w:cs="Book Antiqua"/>
          <w:color w:val="000000"/>
        </w:rPr>
        <w:t>China</w:t>
      </w:r>
    </w:p>
    <w:p w14:paraId="675E930A" w14:textId="77777777" w:rsidR="00A77B3E" w:rsidRDefault="00A77B3E">
      <w:pPr>
        <w:spacing w:line="360" w:lineRule="auto"/>
        <w:jc w:val="both"/>
      </w:pPr>
    </w:p>
    <w:p w14:paraId="323BDEF8" w14:textId="0F1BFB48" w:rsidR="00A77B3E" w:rsidRDefault="00075ADE">
      <w:pPr>
        <w:spacing w:line="360" w:lineRule="auto"/>
        <w:jc w:val="both"/>
      </w:pPr>
      <w:r>
        <w:rPr>
          <w:rFonts w:ascii="Book Antiqua" w:eastAsia="Book Antiqua" w:hAnsi="Book Antiqua" w:cs="Book Antiqua"/>
          <w:b/>
          <w:bCs/>
          <w:color w:val="000000"/>
        </w:rPr>
        <w:t>Zhi</w:t>
      </w:r>
      <w:r w:rsidR="0014280E">
        <w:rPr>
          <w:rFonts w:ascii="Book Antiqua" w:eastAsia="Book Antiqua" w:hAnsi="Book Antiqua" w:cs="Book Antiqua"/>
          <w:b/>
          <w:bCs/>
          <w:color w:val="000000"/>
        </w:rPr>
        <w:t xml:space="preserve">-Hui </w:t>
      </w:r>
      <w:r>
        <w:rPr>
          <w:rFonts w:ascii="Book Antiqua" w:eastAsia="Book Antiqua" w:hAnsi="Book Antiqua" w:cs="Book Antiqua"/>
          <w:b/>
          <w:bCs/>
          <w:color w:val="000000"/>
        </w:rPr>
        <w:t>Hong</w:t>
      </w:r>
      <w:r w:rsidR="0014280E">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Nuclear Medicine, The Second Affiliated Hospital of Soochow University, Suzhou 215000, </w:t>
      </w:r>
      <w:r w:rsidR="00F90E17">
        <w:rPr>
          <w:rFonts w:ascii="Book Antiqua" w:eastAsia="Book Antiqua" w:hAnsi="Book Antiqua" w:cs="Book Antiqua"/>
          <w:color w:val="000000"/>
        </w:rPr>
        <w:t xml:space="preserve">Jiangsu Province, </w:t>
      </w:r>
      <w:r>
        <w:rPr>
          <w:rFonts w:ascii="Book Antiqua" w:eastAsia="Book Antiqua" w:hAnsi="Book Antiqua" w:cs="Book Antiqua"/>
          <w:color w:val="000000"/>
        </w:rPr>
        <w:t>China</w:t>
      </w:r>
    </w:p>
    <w:p w14:paraId="3DE59EFE" w14:textId="77777777" w:rsidR="00A77B3E" w:rsidRDefault="00A77B3E">
      <w:pPr>
        <w:spacing w:line="360" w:lineRule="auto"/>
        <w:jc w:val="both"/>
      </w:pPr>
    </w:p>
    <w:p w14:paraId="2D115A61" w14:textId="006F85FA" w:rsidR="00A77B3E" w:rsidRDefault="00075ADE">
      <w:pPr>
        <w:spacing w:line="360" w:lineRule="auto"/>
        <w:jc w:val="both"/>
      </w:pPr>
      <w:r>
        <w:rPr>
          <w:rFonts w:ascii="Book Antiqua" w:eastAsia="Book Antiqua" w:hAnsi="Book Antiqua" w:cs="Book Antiqua"/>
          <w:b/>
          <w:bCs/>
          <w:color w:val="000000"/>
        </w:rPr>
        <w:t xml:space="preserve">Hong Zhang, </w:t>
      </w:r>
      <w:r>
        <w:rPr>
          <w:rFonts w:ascii="Book Antiqua" w:eastAsia="Book Antiqua" w:hAnsi="Book Antiqua" w:cs="Book Antiqua"/>
          <w:color w:val="000000"/>
        </w:rPr>
        <w:t xml:space="preserve">Department of Clinical Laboratory, The Second Affiliated Hospital of Soochow University, Suzhou 215000, </w:t>
      </w:r>
      <w:r w:rsidR="00F90E17">
        <w:rPr>
          <w:rFonts w:ascii="Book Antiqua" w:eastAsia="Book Antiqua" w:hAnsi="Book Antiqua" w:cs="Book Antiqua"/>
          <w:color w:val="000000"/>
        </w:rPr>
        <w:t xml:space="preserve">Jiangsu Province, </w:t>
      </w:r>
      <w:r>
        <w:rPr>
          <w:rFonts w:ascii="Book Antiqua" w:eastAsia="Book Antiqua" w:hAnsi="Book Antiqua" w:cs="Book Antiqua"/>
          <w:color w:val="000000"/>
        </w:rPr>
        <w:t>China</w:t>
      </w:r>
    </w:p>
    <w:p w14:paraId="0DC5087E" w14:textId="77777777" w:rsidR="00A77B3E" w:rsidRDefault="00A77B3E">
      <w:pPr>
        <w:spacing w:line="360" w:lineRule="auto"/>
        <w:jc w:val="both"/>
      </w:pPr>
    </w:p>
    <w:p w14:paraId="5AE387AA" w14:textId="7E295505" w:rsidR="00A77B3E" w:rsidRDefault="00075ADE">
      <w:pPr>
        <w:spacing w:line="360" w:lineRule="auto"/>
        <w:jc w:val="both"/>
      </w:pPr>
      <w:r>
        <w:rPr>
          <w:rFonts w:ascii="Book Antiqua" w:eastAsia="Book Antiqua" w:hAnsi="Book Antiqua" w:cs="Book Antiqua"/>
          <w:b/>
          <w:bCs/>
          <w:color w:val="000000"/>
        </w:rPr>
        <w:t>Xiao</w:t>
      </w:r>
      <w:r w:rsidR="0014280E">
        <w:rPr>
          <w:rFonts w:ascii="Book Antiqua" w:eastAsia="Book Antiqua" w:hAnsi="Book Antiqua" w:cs="Book Antiqua"/>
          <w:b/>
          <w:bCs/>
          <w:color w:val="000000"/>
        </w:rPr>
        <w:t xml:space="preserve">-Xiao </w:t>
      </w:r>
      <w:r>
        <w:rPr>
          <w:rFonts w:ascii="Book Antiqua" w:eastAsia="Book Antiqua" w:hAnsi="Book Antiqua" w:cs="Book Antiqua"/>
          <w:b/>
          <w:bCs/>
          <w:color w:val="000000"/>
        </w:rPr>
        <w:t xml:space="preserve">Dai, </w:t>
      </w:r>
      <w:r>
        <w:rPr>
          <w:rFonts w:ascii="Book Antiqua" w:eastAsia="Book Antiqua" w:hAnsi="Book Antiqua" w:cs="Book Antiqua"/>
          <w:color w:val="000000"/>
        </w:rPr>
        <w:t xml:space="preserve">Department of Pathology, The Second Affiliated Hospital of Soochow University, Suzhou 215000, </w:t>
      </w:r>
      <w:r w:rsidR="00F90E17">
        <w:rPr>
          <w:rFonts w:ascii="Book Antiqua" w:eastAsia="Book Antiqua" w:hAnsi="Book Antiqua" w:cs="Book Antiqua"/>
          <w:color w:val="000000"/>
        </w:rPr>
        <w:t xml:space="preserve">Jiangsu Province, </w:t>
      </w:r>
      <w:r>
        <w:rPr>
          <w:rFonts w:ascii="Book Antiqua" w:eastAsia="Book Antiqua" w:hAnsi="Book Antiqua" w:cs="Book Antiqua"/>
          <w:color w:val="000000"/>
        </w:rPr>
        <w:t>China</w:t>
      </w:r>
    </w:p>
    <w:p w14:paraId="65D85FF2" w14:textId="77777777" w:rsidR="00A77B3E" w:rsidRDefault="00A77B3E">
      <w:pPr>
        <w:spacing w:line="360" w:lineRule="auto"/>
        <w:jc w:val="both"/>
      </w:pPr>
    </w:p>
    <w:p w14:paraId="38E5A2ED" w14:textId="47FE005B" w:rsidR="00A77B3E" w:rsidRDefault="00075ADE">
      <w:pPr>
        <w:spacing w:line="360" w:lineRule="auto"/>
        <w:jc w:val="both"/>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Yue</w:t>
      </w:r>
      <w:r w:rsidR="0014280E">
        <w:rPr>
          <w:rFonts w:ascii="Book Antiqua" w:eastAsia="Book Antiqua" w:hAnsi="Book Antiqua" w:cs="Book Antiqua"/>
          <w:color w:val="000000"/>
        </w:rPr>
        <w:t xml:space="preserve">-Hong </w:t>
      </w:r>
      <w:r>
        <w:rPr>
          <w:rFonts w:ascii="Book Antiqua" w:eastAsia="Book Antiqua" w:hAnsi="Book Antiqua" w:cs="Book Antiqua"/>
          <w:color w:val="000000"/>
        </w:rPr>
        <w:t xml:space="preserve">Kong </w:t>
      </w:r>
      <w:r w:rsidR="0014280E">
        <w:rPr>
          <w:rFonts w:ascii="Book Antiqua" w:eastAsia="Book Antiqua" w:hAnsi="Book Antiqua" w:cs="Book Antiqua"/>
          <w:color w:val="000000"/>
        </w:rPr>
        <w:t xml:space="preserve">and </w:t>
      </w:r>
      <w:r>
        <w:rPr>
          <w:rFonts w:ascii="Book Antiqua" w:eastAsia="Book Antiqua" w:hAnsi="Book Antiqua" w:cs="Book Antiqua"/>
          <w:color w:val="000000"/>
        </w:rPr>
        <w:t>Mei</w:t>
      </w:r>
      <w:r w:rsidR="0014280E">
        <w:rPr>
          <w:rFonts w:ascii="Book Antiqua" w:eastAsia="Book Antiqua" w:hAnsi="Book Antiqua" w:cs="Book Antiqua"/>
          <w:color w:val="000000"/>
        </w:rPr>
        <w:t xml:space="preserve">-Ling </w:t>
      </w:r>
      <w:r>
        <w:rPr>
          <w:rFonts w:ascii="Book Antiqua" w:eastAsia="Book Antiqua" w:hAnsi="Book Antiqua" w:cs="Book Antiqua"/>
          <w:color w:val="000000"/>
        </w:rPr>
        <w:t>Xu</w:t>
      </w:r>
      <w:r w:rsidR="0014280E">
        <w:rPr>
          <w:rFonts w:ascii="Book Antiqua" w:eastAsia="Book Antiqua" w:hAnsi="Book Antiqua" w:cs="Book Antiqua"/>
          <w:color w:val="000000"/>
        </w:rPr>
        <w:t>.</w:t>
      </w:r>
    </w:p>
    <w:p w14:paraId="5CA83A09" w14:textId="77777777" w:rsidR="00A77B3E" w:rsidRDefault="00A77B3E">
      <w:pPr>
        <w:spacing w:line="360" w:lineRule="auto"/>
        <w:jc w:val="both"/>
      </w:pPr>
    </w:p>
    <w:p w14:paraId="3CC7403D" w14:textId="01B8AD7D" w:rsidR="00A77B3E" w:rsidRDefault="00075ADE">
      <w:pPr>
        <w:spacing w:line="360" w:lineRule="auto"/>
        <w:jc w:val="both"/>
      </w:pPr>
      <w:bookmarkStart w:id="0" w:name="_Hlk157591743"/>
      <w:r>
        <w:rPr>
          <w:rFonts w:ascii="Book Antiqua" w:eastAsia="Book Antiqua" w:hAnsi="Book Antiqua" w:cs="Book Antiqua"/>
          <w:b/>
          <w:bCs/>
          <w:color w:val="000000"/>
        </w:rPr>
        <w:t>Co-corresponding authors</w:t>
      </w:r>
      <w:bookmarkEnd w:id="0"/>
      <w:r>
        <w:rPr>
          <w:rFonts w:ascii="Book Antiqua" w:eastAsia="Book Antiqua" w:hAnsi="Book Antiqua" w:cs="Book Antiqua"/>
          <w:b/>
          <w:bCs/>
          <w:color w:val="000000"/>
        </w:rPr>
        <w:t xml:space="preserve">: </w:t>
      </w:r>
      <w:r>
        <w:rPr>
          <w:rFonts w:ascii="Book Antiqua" w:eastAsia="Book Antiqua" w:hAnsi="Book Antiqua" w:cs="Book Antiqua"/>
          <w:color w:val="000000"/>
        </w:rPr>
        <w:t>Peng</w:t>
      </w:r>
      <w:r w:rsidR="0014280E">
        <w:rPr>
          <w:rFonts w:ascii="Book Antiqua" w:eastAsia="Book Antiqua" w:hAnsi="Book Antiqua" w:cs="Book Antiqua"/>
          <w:color w:val="000000"/>
        </w:rPr>
        <w:t xml:space="preserve">-Fei </w:t>
      </w:r>
      <w:r>
        <w:rPr>
          <w:rFonts w:ascii="Book Antiqua" w:eastAsia="Book Antiqua" w:hAnsi="Book Antiqua" w:cs="Book Antiqua"/>
          <w:color w:val="000000"/>
        </w:rPr>
        <w:t xml:space="preserve">Xing </w:t>
      </w:r>
      <w:r w:rsidR="0014280E">
        <w:rPr>
          <w:rFonts w:ascii="Book Antiqua" w:eastAsia="Book Antiqua" w:hAnsi="Book Antiqua" w:cs="Book Antiqua"/>
          <w:color w:val="000000"/>
        </w:rPr>
        <w:t xml:space="preserve">and </w:t>
      </w:r>
      <w:r>
        <w:rPr>
          <w:rFonts w:ascii="Book Antiqua" w:eastAsia="Book Antiqua" w:hAnsi="Book Antiqua" w:cs="Book Antiqua"/>
          <w:color w:val="000000"/>
        </w:rPr>
        <w:t>Li</w:t>
      </w:r>
      <w:r w:rsidR="0014280E">
        <w:rPr>
          <w:rFonts w:ascii="Book Antiqua" w:eastAsia="Book Antiqua" w:hAnsi="Book Antiqua" w:cs="Book Antiqua"/>
          <w:color w:val="000000"/>
        </w:rPr>
        <w:t xml:space="preserve">-Yuan </w:t>
      </w:r>
      <w:r>
        <w:rPr>
          <w:rFonts w:ascii="Book Antiqua" w:eastAsia="Book Antiqua" w:hAnsi="Book Antiqua" w:cs="Book Antiqua"/>
          <w:color w:val="000000"/>
        </w:rPr>
        <w:t>Zhang</w:t>
      </w:r>
      <w:r w:rsidR="0014280E">
        <w:rPr>
          <w:rFonts w:ascii="Book Antiqua" w:eastAsia="Book Antiqua" w:hAnsi="Book Antiqua" w:cs="Book Antiqua"/>
          <w:color w:val="000000"/>
        </w:rPr>
        <w:t>.</w:t>
      </w:r>
    </w:p>
    <w:p w14:paraId="42F83D40" w14:textId="77777777" w:rsidR="00A77B3E" w:rsidRDefault="00A77B3E">
      <w:pPr>
        <w:spacing w:line="360" w:lineRule="auto"/>
        <w:jc w:val="both"/>
      </w:pPr>
    </w:p>
    <w:p w14:paraId="485298F7" w14:textId="3BA55CBE" w:rsidR="00A77B3E" w:rsidRDefault="00075ADE">
      <w:pPr>
        <w:spacing w:line="360" w:lineRule="auto"/>
        <w:jc w:val="both"/>
      </w:pPr>
      <w:r>
        <w:rPr>
          <w:rFonts w:ascii="Book Antiqua" w:eastAsia="Book Antiqua" w:hAnsi="Book Antiqua" w:cs="Book Antiqua"/>
          <w:b/>
          <w:bCs/>
          <w:color w:val="000000"/>
          <w:szCs w:val="21"/>
        </w:rPr>
        <w:t xml:space="preserve">Author contributions: </w:t>
      </w:r>
      <w:r w:rsidR="00EF08C2">
        <w:rPr>
          <w:rFonts w:ascii="Book Antiqua" w:eastAsia="Book Antiqua" w:hAnsi="Book Antiqua" w:cs="Book Antiqua"/>
          <w:color w:val="000000"/>
        </w:rPr>
        <w:t xml:space="preserve">Kong YH and Xu ML </w:t>
      </w:r>
      <w:r>
        <w:rPr>
          <w:rFonts w:ascii="Book Antiqua" w:eastAsia="Book Antiqua" w:hAnsi="Book Antiqua" w:cs="Book Antiqua"/>
          <w:color w:val="000000"/>
        </w:rPr>
        <w:t>contributed to study conception and design, enrolled and took care of the patient, collected clinical data, performed the experiments and analyzed the data, wrote and revised the manuscript and figure; Zhang JJ and Chen GQ enrolled and took care of the patient; Hong ZH, Zhang H, Dai XX, Ma YF, Zhao XR, Zhang CY and Chen RZ collected clinical data, performed the experiments and analyzed the data; Chen GQ and Hong ZH performed imaging analysis; Dai XX and Zhao XR conducted pathological analysis; Zhang H, Ma YF and Zhang JJ helped flow cytometry data analysis; Xing PF and Zhang LY contributed to study conception and design, project administration, funding acquisition, re-vised the manuscript and figure</w:t>
      </w:r>
      <w:r w:rsidR="00EF08C2">
        <w:rPr>
          <w:rFonts w:ascii="Book Antiqua" w:eastAsia="Book Antiqua" w:hAnsi="Book Antiqua" w:cs="Book Antiqua"/>
          <w:color w:val="000000"/>
        </w:rPr>
        <w:t>.</w:t>
      </w:r>
      <w:r>
        <w:rPr>
          <w:rFonts w:ascii="Book Antiqua" w:eastAsia="Book Antiqua" w:hAnsi="Book Antiqua" w:cs="Book Antiqua"/>
          <w:color w:val="000000"/>
        </w:rPr>
        <w:t xml:space="preserve"> </w:t>
      </w:r>
      <w:r w:rsidR="00EF08C2">
        <w:rPr>
          <w:rFonts w:ascii="Book Antiqua" w:eastAsia="Book Antiqua" w:hAnsi="Book Antiqua" w:cs="Book Antiqua"/>
          <w:color w:val="000000"/>
        </w:rPr>
        <w:t xml:space="preserve">Kong YH and Xu ML contributed equally to this work as co-first authors. Xing PF and Zhang LY </w:t>
      </w:r>
      <w:r w:rsidR="00EF08C2" w:rsidRPr="00EF08C2">
        <w:rPr>
          <w:rFonts w:ascii="Book Antiqua" w:eastAsia="Book Antiqua" w:hAnsi="Book Antiqua" w:cs="Book Antiqua"/>
          <w:color w:val="000000"/>
        </w:rPr>
        <w:t>contributed efforts of equal substance throughout the research process</w:t>
      </w:r>
      <w:r w:rsidR="00EF08C2">
        <w:rPr>
          <w:rFonts w:ascii="Book Antiqua" w:eastAsia="Book Antiqua" w:hAnsi="Book Antiqua" w:cs="Book Antiqua"/>
          <w:color w:val="000000"/>
        </w:rPr>
        <w:t xml:space="preserve"> as c</w:t>
      </w:r>
      <w:r w:rsidR="00EF08C2" w:rsidRPr="00EF08C2">
        <w:rPr>
          <w:rFonts w:ascii="Book Antiqua" w:eastAsia="Book Antiqua" w:hAnsi="Book Antiqua" w:cs="Book Antiqua"/>
          <w:color w:val="000000"/>
        </w:rPr>
        <w:t>o-corresponding authors</w:t>
      </w:r>
      <w:r w:rsidR="00EF08C2">
        <w:rPr>
          <w:rFonts w:ascii="Book Antiqua" w:eastAsia="Book Antiqua" w:hAnsi="Book Antiqua" w:cs="Book Antiqua"/>
          <w:color w:val="000000"/>
        </w:rPr>
        <w:t>,</w:t>
      </w:r>
      <w:r w:rsidR="00EF08C2" w:rsidRPr="00EF08C2">
        <w:rPr>
          <w:rFonts w:ascii="Book Antiqua" w:eastAsia="Book Antiqua" w:hAnsi="Book Antiqua" w:cs="Book Antiqua"/>
          <w:color w:val="000000"/>
        </w:rPr>
        <w:t xml:space="preserve"> the designation of co-corresponding authorship accurately reflects the distribution of responsibilities and burdens associated with the time and effort required to complete the study and the resultant paper</w:t>
      </w:r>
      <w:r w:rsidR="001D42AF">
        <w:rPr>
          <w:rFonts w:ascii="Book Antiqua" w:eastAsia="Book Antiqua" w:hAnsi="Book Antiqua" w:cs="Book Antiqua"/>
          <w:color w:val="000000"/>
        </w:rPr>
        <w:t xml:space="preserve">, </w:t>
      </w:r>
      <w:r w:rsidR="001D42AF" w:rsidRPr="001D42AF">
        <w:rPr>
          <w:rFonts w:ascii="Book Antiqua" w:eastAsia="Book Antiqua" w:hAnsi="Book Antiqua" w:cs="Book Antiqua"/>
          <w:color w:val="000000"/>
        </w:rPr>
        <w:t>we believe that designating</w:t>
      </w:r>
      <w:r w:rsidR="00103182" w:rsidRPr="00103182">
        <w:rPr>
          <w:rFonts w:ascii="Book Antiqua" w:eastAsia="Book Antiqua" w:hAnsi="Book Antiqua" w:cs="Book Antiqua"/>
          <w:color w:val="000000"/>
        </w:rPr>
        <w:t xml:space="preserve"> </w:t>
      </w:r>
      <w:r w:rsidR="001D42AF">
        <w:rPr>
          <w:rFonts w:ascii="Book Antiqua" w:eastAsia="Book Antiqua" w:hAnsi="Book Antiqua" w:cs="Book Antiqua"/>
          <w:color w:val="000000"/>
        </w:rPr>
        <w:t>Xing PF and Zhang LY</w:t>
      </w:r>
      <w:r w:rsidR="001D42AF" w:rsidRPr="001D42AF">
        <w:rPr>
          <w:rFonts w:ascii="Book Antiqua" w:eastAsia="Book Antiqua" w:hAnsi="Book Antiqua" w:cs="Book Antiqua"/>
          <w:color w:val="000000"/>
        </w:rPr>
        <w:t xml:space="preserve"> as co-corresponding authors is </w:t>
      </w:r>
      <w:r w:rsidR="00103182" w:rsidRPr="00103182">
        <w:rPr>
          <w:rFonts w:ascii="Book Antiqua" w:eastAsia="Book Antiqua" w:hAnsi="Book Antiqua" w:cs="Book Antiqua"/>
          <w:color w:val="000000"/>
        </w:rPr>
        <w:t>appropriate</w:t>
      </w:r>
      <w:r w:rsidR="00EF08C2" w:rsidRPr="00EF08C2">
        <w:rPr>
          <w:rFonts w:ascii="Book Antiqua" w:eastAsia="Book Antiqua" w:hAnsi="Book Antiqua" w:cs="Book Antiqua"/>
          <w:color w:val="000000"/>
        </w:rPr>
        <w:t xml:space="preserve">. </w:t>
      </w:r>
      <w:r>
        <w:rPr>
          <w:rFonts w:ascii="Book Antiqua" w:eastAsia="Book Antiqua" w:hAnsi="Book Antiqua" w:cs="Book Antiqua"/>
          <w:color w:val="000000"/>
        </w:rPr>
        <w:t>All authors reviewed and approved the final version of the manuscript.</w:t>
      </w:r>
    </w:p>
    <w:p w14:paraId="23C317F8" w14:textId="77777777" w:rsidR="00A77B3E" w:rsidRDefault="00A77B3E">
      <w:pPr>
        <w:spacing w:line="360" w:lineRule="auto"/>
        <w:jc w:val="both"/>
      </w:pPr>
    </w:p>
    <w:p w14:paraId="0E7B4F93" w14:textId="33ECCE4A" w:rsidR="00A77B3E" w:rsidRPr="00D73DA8" w:rsidRDefault="00075ADE" w:rsidP="00D73DA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Supported by </w:t>
      </w:r>
      <w:r w:rsidR="003234A8" w:rsidRPr="00D73DA8">
        <w:rPr>
          <w:rFonts w:ascii="Book Antiqua" w:eastAsia="Book Antiqua" w:hAnsi="Book Antiqua" w:cs="Book Antiqua"/>
          <w:color w:val="000000"/>
        </w:rPr>
        <w:t xml:space="preserve">the </w:t>
      </w:r>
      <w:r w:rsidR="00D73DA8" w:rsidRPr="00D73DA8">
        <w:rPr>
          <w:rFonts w:ascii="Book Antiqua" w:eastAsia="Book Antiqua" w:hAnsi="Book Antiqua" w:cs="Book Antiqua"/>
          <w:color w:val="000000"/>
        </w:rPr>
        <w:t>Suzhou Medical Center</w:t>
      </w:r>
      <w:r w:rsidR="00D73DA8">
        <w:rPr>
          <w:rFonts w:ascii="Book Antiqua" w:eastAsia="Book Antiqua" w:hAnsi="Book Antiqua" w:cs="Book Antiqua"/>
          <w:color w:val="000000"/>
        </w:rPr>
        <w:t>, No.</w:t>
      </w:r>
      <w:r w:rsidR="00D73DA8" w:rsidRPr="00D73DA8">
        <w:rPr>
          <w:rFonts w:ascii="Book Antiqua" w:eastAsia="Book Antiqua" w:hAnsi="Book Antiqua" w:cs="Book Antiqua"/>
          <w:color w:val="000000"/>
        </w:rPr>
        <w:t xml:space="preserve"> Szlcyxzx202103</w:t>
      </w:r>
      <w:r w:rsidR="00D73DA8">
        <w:rPr>
          <w:rFonts w:ascii="Book Antiqua" w:eastAsia="Book Antiqua" w:hAnsi="Book Antiqua" w:cs="Book Antiqua"/>
          <w:color w:val="000000"/>
        </w:rPr>
        <w:t>;</w:t>
      </w:r>
      <w:r w:rsidR="00D73DA8" w:rsidRPr="00D73DA8">
        <w:rPr>
          <w:rFonts w:ascii="Book Antiqua" w:eastAsia="Book Antiqua" w:hAnsi="Book Antiqua" w:cs="Book Antiqua"/>
          <w:color w:val="000000"/>
        </w:rPr>
        <w:t xml:space="preserve"> the National Natural Science Foundation of China</w:t>
      </w:r>
      <w:r w:rsidR="00D73DA8">
        <w:rPr>
          <w:rFonts w:ascii="Book Antiqua" w:eastAsia="Book Antiqua" w:hAnsi="Book Antiqua" w:cs="Book Antiqua"/>
          <w:color w:val="000000"/>
        </w:rPr>
        <w:t xml:space="preserve">, No. </w:t>
      </w:r>
      <w:r w:rsidR="00D73DA8" w:rsidRPr="00D73DA8">
        <w:rPr>
          <w:rFonts w:ascii="Book Antiqua" w:eastAsia="Book Antiqua" w:hAnsi="Book Antiqua" w:cs="Book Antiqua"/>
          <w:color w:val="000000"/>
        </w:rPr>
        <w:t>82171828</w:t>
      </w:r>
      <w:r w:rsidR="00D73DA8">
        <w:rPr>
          <w:rFonts w:ascii="Book Antiqua" w:eastAsia="Book Antiqua" w:hAnsi="Book Antiqua" w:cs="Book Antiqua"/>
          <w:color w:val="000000"/>
        </w:rPr>
        <w:t>;</w:t>
      </w:r>
      <w:r w:rsidR="00D73DA8" w:rsidRPr="00D73DA8">
        <w:rPr>
          <w:rFonts w:ascii="Book Antiqua" w:eastAsia="Book Antiqua" w:hAnsi="Book Antiqua" w:cs="Book Antiqua"/>
          <w:color w:val="000000"/>
        </w:rPr>
        <w:t xml:space="preserve"> the Key R&amp;D </w:t>
      </w:r>
      <w:r w:rsidR="00F60320">
        <w:rPr>
          <w:rFonts w:ascii="Book Antiqua" w:eastAsia="Book Antiqua" w:hAnsi="Book Antiqua" w:cs="Book Antiqua"/>
          <w:color w:val="000000"/>
        </w:rPr>
        <w:t>P</w:t>
      </w:r>
      <w:r w:rsidR="00D73DA8" w:rsidRPr="00D73DA8">
        <w:rPr>
          <w:rFonts w:ascii="Book Antiqua" w:eastAsia="Book Antiqua" w:hAnsi="Book Antiqua" w:cs="Book Antiqua"/>
          <w:color w:val="000000"/>
        </w:rPr>
        <w:t>lan of Jiangsu Province</w:t>
      </w:r>
      <w:r w:rsidR="00D73DA8">
        <w:rPr>
          <w:rFonts w:ascii="Book Antiqua" w:eastAsia="Book Antiqua" w:hAnsi="Book Antiqua" w:cs="Book Antiqua"/>
          <w:color w:val="000000"/>
        </w:rPr>
        <w:t xml:space="preserve"> (</w:t>
      </w:r>
      <w:r w:rsidR="00D73DA8" w:rsidRPr="00D73DA8">
        <w:rPr>
          <w:rFonts w:ascii="Book Antiqua" w:eastAsia="Book Antiqua" w:hAnsi="Book Antiqua" w:cs="Book Antiqua"/>
          <w:color w:val="000000"/>
        </w:rPr>
        <w:t>Social Development</w:t>
      </w:r>
      <w:r w:rsidR="00D73DA8">
        <w:rPr>
          <w:rFonts w:ascii="Book Antiqua" w:eastAsia="Book Antiqua" w:hAnsi="Book Antiqua" w:cs="Book Antiqua"/>
          <w:color w:val="000000"/>
        </w:rPr>
        <w:t>)</w:t>
      </w:r>
      <w:r w:rsidR="00D73DA8" w:rsidRPr="00D73DA8">
        <w:rPr>
          <w:rFonts w:ascii="Book Antiqua" w:eastAsia="Book Antiqua" w:hAnsi="Book Antiqua" w:cs="Book Antiqua"/>
          <w:color w:val="000000"/>
        </w:rPr>
        <w:t xml:space="preserve">, </w:t>
      </w:r>
      <w:r w:rsidR="00D73DA8">
        <w:rPr>
          <w:rFonts w:ascii="Book Antiqua" w:eastAsia="Book Antiqua" w:hAnsi="Book Antiqua" w:cs="Book Antiqua"/>
          <w:color w:val="000000"/>
        </w:rPr>
        <w:t xml:space="preserve">No. </w:t>
      </w:r>
      <w:r w:rsidR="00D73DA8" w:rsidRPr="00D73DA8">
        <w:rPr>
          <w:rFonts w:ascii="Book Antiqua" w:eastAsia="Book Antiqua" w:hAnsi="Book Antiqua" w:cs="Book Antiqua"/>
          <w:color w:val="000000"/>
        </w:rPr>
        <w:t>BE2021652</w:t>
      </w:r>
      <w:r w:rsidR="00D73DA8">
        <w:rPr>
          <w:rFonts w:ascii="Book Antiqua" w:eastAsia="Book Antiqua" w:hAnsi="Book Antiqua" w:cs="Book Antiqua"/>
          <w:color w:val="000000"/>
        </w:rPr>
        <w:t>;</w:t>
      </w:r>
      <w:r w:rsidR="00D73DA8" w:rsidRPr="00D73DA8">
        <w:rPr>
          <w:rFonts w:ascii="Book Antiqua" w:eastAsia="Book Antiqua" w:hAnsi="Book Antiqua" w:cs="Book Antiqua"/>
          <w:color w:val="000000"/>
        </w:rPr>
        <w:t xml:space="preserve"> the Subject </w:t>
      </w:r>
      <w:r w:rsidR="00F60320" w:rsidRPr="00D73DA8">
        <w:rPr>
          <w:rFonts w:ascii="Book Antiqua" w:eastAsia="Book Antiqua" w:hAnsi="Book Antiqua" w:cs="Book Antiqua"/>
          <w:color w:val="000000"/>
        </w:rPr>
        <w:t>Construction Support Project</w:t>
      </w:r>
      <w:r w:rsidR="00D73DA8" w:rsidRPr="00D73DA8">
        <w:rPr>
          <w:rFonts w:ascii="Book Antiqua" w:eastAsia="Book Antiqua" w:hAnsi="Book Antiqua" w:cs="Book Antiqua"/>
          <w:color w:val="000000"/>
        </w:rPr>
        <w:t xml:space="preserve"> of </w:t>
      </w:r>
      <w:r w:rsidR="00F60320">
        <w:rPr>
          <w:rFonts w:ascii="Book Antiqua" w:eastAsia="Book Antiqua" w:hAnsi="Book Antiqua" w:cs="Book Antiqua"/>
          <w:color w:val="000000"/>
        </w:rPr>
        <w:t>T</w:t>
      </w:r>
      <w:r w:rsidR="00D73DA8" w:rsidRPr="00D73DA8">
        <w:rPr>
          <w:rFonts w:ascii="Book Antiqua" w:eastAsia="Book Antiqua" w:hAnsi="Book Antiqua" w:cs="Book Antiqua"/>
          <w:color w:val="000000"/>
        </w:rPr>
        <w:t>he Second Affiliated Hospital of Soochow University</w:t>
      </w:r>
      <w:r w:rsidR="00D73DA8">
        <w:rPr>
          <w:rFonts w:ascii="Book Antiqua" w:eastAsia="Book Antiqua" w:hAnsi="Book Antiqua" w:cs="Book Antiqua"/>
          <w:color w:val="000000"/>
        </w:rPr>
        <w:t xml:space="preserve">, No. </w:t>
      </w:r>
      <w:r w:rsidR="00D73DA8" w:rsidRPr="00D73DA8">
        <w:rPr>
          <w:rFonts w:ascii="Book Antiqua" w:eastAsia="Book Antiqua" w:hAnsi="Book Antiqua" w:cs="Book Antiqua"/>
          <w:color w:val="000000"/>
        </w:rPr>
        <w:t>XKTJHRC20210011</w:t>
      </w:r>
      <w:r w:rsidR="00D73DA8">
        <w:rPr>
          <w:rFonts w:ascii="Book Antiqua" w:hAnsi="Book Antiqua" w:cs="Book Antiqua" w:hint="eastAsia"/>
          <w:color w:val="000000"/>
          <w:lang w:eastAsia="zh-CN"/>
        </w:rPr>
        <w:t>;</w:t>
      </w:r>
      <w:r w:rsidR="00D73DA8">
        <w:rPr>
          <w:rFonts w:ascii="Book Antiqua" w:hAnsi="Book Antiqua" w:cs="Book Antiqua"/>
          <w:color w:val="000000"/>
          <w:lang w:eastAsia="zh-CN"/>
        </w:rPr>
        <w:t xml:space="preserve"> </w:t>
      </w:r>
      <w:r w:rsidR="00D73DA8" w:rsidRPr="00D73DA8">
        <w:rPr>
          <w:rFonts w:ascii="Book Antiqua" w:eastAsia="Book Antiqua" w:hAnsi="Book Antiqua" w:cs="Book Antiqua"/>
          <w:color w:val="000000"/>
        </w:rPr>
        <w:t xml:space="preserve">Wu </w:t>
      </w:r>
      <w:proofErr w:type="spellStart"/>
      <w:r w:rsidR="00D73DA8" w:rsidRPr="00D73DA8">
        <w:rPr>
          <w:rFonts w:ascii="Book Antiqua" w:eastAsia="Book Antiqua" w:hAnsi="Book Antiqua" w:cs="Book Antiqua"/>
          <w:color w:val="000000"/>
        </w:rPr>
        <w:t>Jieping</w:t>
      </w:r>
      <w:proofErr w:type="spellEnd"/>
      <w:r w:rsidR="00D73DA8" w:rsidRPr="00D73DA8">
        <w:rPr>
          <w:rFonts w:ascii="Book Antiqua" w:eastAsia="Book Antiqua" w:hAnsi="Book Antiqua" w:cs="Book Antiqua"/>
          <w:color w:val="000000"/>
        </w:rPr>
        <w:t xml:space="preserve"> Medical Foundation</w:t>
      </w:r>
      <w:r w:rsidR="00D73DA8">
        <w:rPr>
          <w:rFonts w:ascii="Book Antiqua" w:eastAsia="Book Antiqua" w:hAnsi="Book Antiqua" w:cs="Book Antiqua"/>
          <w:color w:val="000000"/>
        </w:rPr>
        <w:t xml:space="preserve">, No. </w:t>
      </w:r>
      <w:r w:rsidR="00D73DA8" w:rsidRPr="00D73DA8">
        <w:rPr>
          <w:rFonts w:ascii="Book Antiqua" w:eastAsia="Book Antiqua" w:hAnsi="Book Antiqua" w:cs="Book Antiqua"/>
          <w:color w:val="000000"/>
        </w:rPr>
        <w:t>320.6750.2021-01-12</w:t>
      </w:r>
      <w:r w:rsidR="00D73DA8">
        <w:rPr>
          <w:rFonts w:ascii="Book Antiqua" w:hAnsi="Book Antiqua" w:cs="Book Antiqua" w:hint="eastAsia"/>
          <w:color w:val="000000"/>
          <w:lang w:eastAsia="zh-CN"/>
        </w:rPr>
        <w:t>;</w:t>
      </w:r>
      <w:r w:rsidR="00D73DA8">
        <w:rPr>
          <w:rFonts w:ascii="Book Antiqua" w:hAnsi="Book Antiqua" w:cs="Book Antiqua"/>
          <w:color w:val="000000"/>
          <w:lang w:eastAsia="zh-CN"/>
        </w:rPr>
        <w:t xml:space="preserve"> </w:t>
      </w:r>
      <w:r w:rsidR="00F60320">
        <w:rPr>
          <w:rFonts w:ascii="Book Antiqua" w:eastAsia="Book Antiqua" w:hAnsi="Book Antiqua" w:cs="Book Antiqua"/>
          <w:color w:val="000000"/>
        </w:rPr>
        <w:t>t</w:t>
      </w:r>
      <w:r w:rsidR="00D73DA8" w:rsidRPr="00D73DA8">
        <w:rPr>
          <w:rFonts w:ascii="Book Antiqua" w:eastAsia="Book Antiqua" w:hAnsi="Book Antiqua" w:cs="Book Antiqua"/>
          <w:color w:val="000000"/>
        </w:rPr>
        <w:t xml:space="preserve">he </w:t>
      </w:r>
      <w:r w:rsidR="00F60320" w:rsidRPr="00D73DA8">
        <w:rPr>
          <w:rFonts w:ascii="Book Antiqua" w:eastAsia="Book Antiqua" w:hAnsi="Book Antiqua" w:cs="Book Antiqua"/>
          <w:color w:val="000000"/>
        </w:rPr>
        <w:t>Special Proj</w:t>
      </w:r>
      <w:r w:rsidR="00D73DA8" w:rsidRPr="00D73DA8">
        <w:rPr>
          <w:rFonts w:ascii="Book Antiqua" w:eastAsia="Book Antiqua" w:hAnsi="Book Antiqua" w:cs="Book Antiqua"/>
          <w:color w:val="000000"/>
        </w:rPr>
        <w:t xml:space="preserve">ect of “Technological Innovation” </w:t>
      </w:r>
      <w:r w:rsidR="00F60320" w:rsidRPr="00D73DA8">
        <w:rPr>
          <w:rFonts w:ascii="Book Antiqua" w:eastAsia="Book Antiqua" w:hAnsi="Book Antiqua" w:cs="Book Antiqua"/>
          <w:color w:val="000000"/>
        </w:rPr>
        <w:t xml:space="preserve">Project </w:t>
      </w:r>
      <w:r w:rsidR="00D73DA8" w:rsidRPr="00D73DA8">
        <w:rPr>
          <w:rFonts w:ascii="Book Antiqua" w:eastAsia="Book Antiqua" w:hAnsi="Book Antiqua" w:cs="Book Antiqua"/>
          <w:color w:val="000000"/>
        </w:rPr>
        <w:t>of CNNC Medical Industry Co. Ltd</w:t>
      </w:r>
      <w:r w:rsidR="00D73DA8">
        <w:rPr>
          <w:rFonts w:ascii="Book Antiqua" w:eastAsia="Book Antiqua" w:hAnsi="Book Antiqua" w:cs="Book Antiqua"/>
          <w:color w:val="000000"/>
        </w:rPr>
        <w:t xml:space="preserve">, No. </w:t>
      </w:r>
      <w:r w:rsidR="00D73DA8" w:rsidRPr="00D73DA8">
        <w:rPr>
          <w:rFonts w:ascii="Book Antiqua" w:eastAsia="Book Antiqua" w:hAnsi="Book Antiqua" w:cs="Book Antiqua"/>
          <w:color w:val="000000"/>
        </w:rPr>
        <w:t>ZHYLTD2021001</w:t>
      </w:r>
      <w:r w:rsidR="00D73DA8">
        <w:rPr>
          <w:rFonts w:ascii="Book Antiqua" w:hAnsi="Book Antiqua" w:cs="Book Antiqua" w:hint="eastAsia"/>
          <w:color w:val="000000"/>
          <w:lang w:eastAsia="zh-CN"/>
        </w:rPr>
        <w:t>;</w:t>
      </w:r>
      <w:r w:rsidR="00D73DA8">
        <w:rPr>
          <w:rFonts w:ascii="Book Antiqua" w:hAnsi="Book Antiqua" w:cs="Book Antiqua"/>
          <w:color w:val="000000"/>
          <w:lang w:eastAsia="zh-CN"/>
        </w:rPr>
        <w:t xml:space="preserve"> </w:t>
      </w:r>
      <w:r w:rsidR="00D73DA8" w:rsidRPr="00D73DA8">
        <w:rPr>
          <w:rFonts w:ascii="Book Antiqua" w:eastAsia="Book Antiqua" w:hAnsi="Book Antiqua" w:cs="Book Antiqua"/>
          <w:color w:val="000000"/>
        </w:rPr>
        <w:t>Suzhou Science and Education Health Project</w:t>
      </w:r>
      <w:r w:rsidR="00D73DA8">
        <w:rPr>
          <w:rFonts w:ascii="Book Antiqua" w:eastAsia="Book Antiqua" w:hAnsi="Book Antiqua" w:cs="Book Antiqua"/>
          <w:color w:val="000000"/>
        </w:rPr>
        <w:t xml:space="preserve">, No. </w:t>
      </w:r>
      <w:r w:rsidR="00D73DA8" w:rsidRPr="00D73DA8">
        <w:rPr>
          <w:rFonts w:ascii="Book Antiqua" w:eastAsia="Book Antiqua" w:hAnsi="Book Antiqua" w:cs="Book Antiqua"/>
          <w:color w:val="000000"/>
        </w:rPr>
        <w:t>KJXW2021018</w:t>
      </w:r>
      <w:r w:rsidR="00D73DA8">
        <w:rPr>
          <w:rFonts w:ascii="Book Antiqua" w:hAnsi="Book Antiqua" w:cs="Book Antiqua" w:hint="eastAsia"/>
          <w:color w:val="000000"/>
          <w:lang w:eastAsia="zh-CN"/>
        </w:rPr>
        <w:t>;</w:t>
      </w:r>
      <w:r w:rsidR="00D73DA8">
        <w:rPr>
          <w:rFonts w:ascii="Book Antiqua" w:hAnsi="Book Antiqua" w:cs="Book Antiqua"/>
          <w:color w:val="000000"/>
          <w:lang w:eastAsia="zh-CN"/>
        </w:rPr>
        <w:t xml:space="preserve"> </w:t>
      </w:r>
      <w:r w:rsidR="00D73DA8" w:rsidRPr="00D73DA8">
        <w:rPr>
          <w:rFonts w:ascii="Book Antiqua" w:eastAsia="Book Antiqua" w:hAnsi="Book Antiqua" w:cs="Book Antiqua"/>
          <w:color w:val="000000"/>
        </w:rPr>
        <w:t>Foundation of Chinese Society of Clinical Oncology</w:t>
      </w:r>
      <w:r w:rsidR="00D73DA8">
        <w:rPr>
          <w:rFonts w:ascii="Book Antiqua" w:eastAsia="Book Antiqua" w:hAnsi="Book Antiqua" w:cs="Book Antiqua"/>
          <w:color w:val="000000"/>
        </w:rPr>
        <w:t>,</w:t>
      </w:r>
      <w:r w:rsidR="00D73DA8" w:rsidRPr="00D73DA8">
        <w:rPr>
          <w:rFonts w:ascii="Book Antiqua" w:eastAsia="Book Antiqua" w:hAnsi="Book Antiqua" w:cs="Book Antiqua"/>
          <w:color w:val="000000"/>
        </w:rPr>
        <w:t xml:space="preserve"> </w:t>
      </w:r>
      <w:r w:rsidR="00D73DA8">
        <w:rPr>
          <w:rFonts w:ascii="Book Antiqua" w:eastAsia="Book Antiqua" w:hAnsi="Book Antiqua" w:cs="Book Antiqua"/>
          <w:color w:val="000000"/>
        </w:rPr>
        <w:t xml:space="preserve">No. </w:t>
      </w:r>
      <w:r w:rsidR="00D73DA8" w:rsidRPr="00D73DA8">
        <w:rPr>
          <w:rFonts w:ascii="Book Antiqua" w:eastAsia="Book Antiqua" w:hAnsi="Book Antiqua" w:cs="Book Antiqua"/>
          <w:color w:val="000000"/>
        </w:rPr>
        <w:t>Y-pierrefabre202102-0113</w:t>
      </w:r>
      <w:r w:rsidR="00D73DA8">
        <w:rPr>
          <w:rFonts w:ascii="Book Antiqua" w:hAnsi="Book Antiqua" w:cs="Book Antiqua" w:hint="eastAsia"/>
          <w:color w:val="000000"/>
          <w:lang w:eastAsia="zh-CN"/>
        </w:rPr>
        <w:t>;</w:t>
      </w:r>
      <w:r w:rsidR="00D73DA8">
        <w:rPr>
          <w:rFonts w:ascii="Book Antiqua" w:hAnsi="Book Antiqua" w:cs="Book Antiqua"/>
          <w:color w:val="000000"/>
          <w:lang w:eastAsia="zh-CN"/>
        </w:rPr>
        <w:t xml:space="preserve"> </w:t>
      </w:r>
      <w:r w:rsidR="00D73DA8" w:rsidRPr="00D73DA8">
        <w:rPr>
          <w:rFonts w:ascii="Book Antiqua" w:eastAsia="Book Antiqua" w:hAnsi="Book Antiqua" w:cs="Book Antiqua"/>
          <w:color w:val="000000"/>
        </w:rPr>
        <w:t>Beijing Bethune Charitable Foundation</w:t>
      </w:r>
      <w:r w:rsidR="00D73DA8">
        <w:rPr>
          <w:rFonts w:ascii="Book Antiqua" w:eastAsia="Book Antiqua" w:hAnsi="Book Antiqua" w:cs="Book Antiqua"/>
          <w:color w:val="000000"/>
        </w:rPr>
        <w:t xml:space="preserve">, No. </w:t>
      </w:r>
      <w:r w:rsidR="00D73DA8" w:rsidRPr="00D73DA8">
        <w:rPr>
          <w:rFonts w:ascii="Book Antiqua" w:eastAsia="Book Antiqua" w:hAnsi="Book Antiqua" w:cs="Book Antiqua"/>
          <w:color w:val="000000"/>
        </w:rPr>
        <w:t>STLKY0016</w:t>
      </w:r>
      <w:r w:rsidR="00D73DA8">
        <w:rPr>
          <w:rFonts w:ascii="Book Antiqua" w:hAnsi="Book Antiqua" w:cs="Book Antiqua" w:hint="eastAsia"/>
          <w:color w:val="000000"/>
          <w:lang w:eastAsia="zh-CN"/>
        </w:rPr>
        <w:t>;</w:t>
      </w:r>
      <w:r w:rsidR="00D73DA8">
        <w:rPr>
          <w:rFonts w:ascii="Book Antiqua" w:hAnsi="Book Antiqua" w:cs="Book Antiqua"/>
          <w:color w:val="000000"/>
          <w:lang w:eastAsia="zh-CN"/>
        </w:rPr>
        <w:t xml:space="preserve"> </w:t>
      </w:r>
      <w:r w:rsidR="00D73DA8" w:rsidRPr="00D73DA8">
        <w:rPr>
          <w:rFonts w:ascii="Book Antiqua" w:eastAsia="Book Antiqua" w:hAnsi="Book Antiqua" w:cs="Book Antiqua"/>
          <w:color w:val="000000"/>
        </w:rPr>
        <w:t>Research Projects of China Baoyuan Investment Co.</w:t>
      </w:r>
      <w:r w:rsidR="00D73DA8">
        <w:rPr>
          <w:rFonts w:ascii="Book Antiqua" w:eastAsia="Book Antiqua" w:hAnsi="Book Antiqua" w:cs="Book Antiqua"/>
          <w:color w:val="000000"/>
        </w:rPr>
        <w:t xml:space="preserve">, No. </w:t>
      </w:r>
      <w:r w:rsidR="00D73DA8" w:rsidRPr="00D73DA8">
        <w:rPr>
          <w:rFonts w:ascii="Book Antiqua" w:eastAsia="Book Antiqua" w:hAnsi="Book Antiqua" w:cs="Book Antiqua"/>
          <w:color w:val="000000"/>
        </w:rPr>
        <w:t>270004</w:t>
      </w:r>
      <w:r w:rsidR="00D73DA8">
        <w:rPr>
          <w:rFonts w:ascii="Book Antiqua" w:hAnsi="Book Antiqua" w:cs="Book Antiqua" w:hint="eastAsia"/>
          <w:color w:val="000000"/>
          <w:lang w:eastAsia="zh-CN"/>
        </w:rPr>
        <w:t>;</w:t>
      </w:r>
      <w:r w:rsidR="00D73DA8">
        <w:rPr>
          <w:rFonts w:ascii="Book Antiqua" w:hAnsi="Book Antiqua" w:cs="Book Antiqua"/>
          <w:color w:val="000000"/>
          <w:lang w:eastAsia="zh-CN"/>
        </w:rPr>
        <w:t xml:space="preserve"> </w:t>
      </w:r>
      <w:r w:rsidR="00D73DA8" w:rsidRPr="00D73DA8">
        <w:rPr>
          <w:rFonts w:ascii="Book Antiqua" w:eastAsia="Book Antiqua" w:hAnsi="Book Antiqua" w:cs="Book Antiqua"/>
          <w:color w:val="000000"/>
        </w:rPr>
        <w:t xml:space="preserve">Suzhou </w:t>
      </w:r>
      <w:proofErr w:type="spellStart"/>
      <w:r w:rsidR="00D73DA8" w:rsidRPr="00D73DA8">
        <w:rPr>
          <w:rFonts w:ascii="Book Antiqua" w:eastAsia="Book Antiqua" w:hAnsi="Book Antiqua" w:cs="Book Antiqua"/>
          <w:color w:val="000000"/>
        </w:rPr>
        <w:t>Gusu</w:t>
      </w:r>
      <w:proofErr w:type="spellEnd"/>
      <w:r w:rsidR="00D73DA8" w:rsidRPr="00D73DA8">
        <w:rPr>
          <w:rFonts w:ascii="Book Antiqua" w:eastAsia="Book Antiqua" w:hAnsi="Book Antiqua" w:cs="Book Antiqua"/>
          <w:color w:val="000000"/>
        </w:rPr>
        <w:t xml:space="preserve"> Health Talent Program</w:t>
      </w:r>
      <w:r w:rsidR="00D73DA8">
        <w:rPr>
          <w:rFonts w:ascii="Book Antiqua" w:eastAsia="Book Antiqua" w:hAnsi="Book Antiqua" w:cs="Book Antiqua"/>
          <w:color w:val="000000"/>
        </w:rPr>
        <w:t>,</w:t>
      </w:r>
      <w:r w:rsidR="00D73DA8" w:rsidRPr="00D73DA8">
        <w:rPr>
          <w:rFonts w:ascii="Book Antiqua" w:eastAsia="Book Antiqua" w:hAnsi="Book Antiqua" w:cs="Book Antiqua"/>
          <w:color w:val="000000"/>
        </w:rPr>
        <w:t xml:space="preserve"> </w:t>
      </w:r>
      <w:r w:rsidR="00D73DA8">
        <w:rPr>
          <w:rFonts w:ascii="Book Antiqua" w:eastAsia="Book Antiqua" w:hAnsi="Book Antiqua" w:cs="Book Antiqua"/>
          <w:color w:val="000000"/>
        </w:rPr>
        <w:t xml:space="preserve">No. </w:t>
      </w:r>
      <w:r w:rsidR="00D73DA8" w:rsidRPr="00D73DA8">
        <w:rPr>
          <w:rFonts w:ascii="Book Antiqua" w:eastAsia="Book Antiqua" w:hAnsi="Book Antiqua" w:cs="Book Antiqua"/>
          <w:color w:val="000000"/>
        </w:rPr>
        <w:t>GSWS2022028</w:t>
      </w:r>
      <w:r w:rsidR="00D73DA8">
        <w:rPr>
          <w:rFonts w:ascii="Book Antiqua" w:hAnsi="Book Antiqua" w:cs="Book Antiqua" w:hint="eastAsia"/>
          <w:color w:val="000000"/>
          <w:lang w:eastAsia="zh-CN"/>
        </w:rPr>
        <w:t>;</w:t>
      </w:r>
      <w:r w:rsidR="00D73DA8">
        <w:rPr>
          <w:rFonts w:ascii="Book Antiqua" w:hAnsi="Book Antiqua" w:cs="Book Antiqua"/>
          <w:color w:val="000000"/>
          <w:lang w:eastAsia="zh-CN"/>
        </w:rPr>
        <w:t xml:space="preserve"> </w:t>
      </w:r>
      <w:r w:rsidR="00D73DA8" w:rsidRPr="00D73DA8">
        <w:rPr>
          <w:rFonts w:ascii="Book Antiqua" w:eastAsia="Book Antiqua" w:hAnsi="Book Antiqua" w:cs="Book Antiqua"/>
          <w:color w:val="000000"/>
        </w:rPr>
        <w:t>Open Project of State Key Laboratory of Radiation Medicine and Protection of Soochow University</w:t>
      </w:r>
      <w:r w:rsidR="00D73DA8">
        <w:rPr>
          <w:rFonts w:ascii="Book Antiqua" w:eastAsia="Book Antiqua" w:hAnsi="Book Antiqua" w:cs="Book Antiqua"/>
          <w:color w:val="000000"/>
        </w:rPr>
        <w:t>,</w:t>
      </w:r>
      <w:r w:rsidR="00D73DA8" w:rsidRPr="00D73DA8">
        <w:rPr>
          <w:rFonts w:ascii="Book Antiqua" w:eastAsia="Book Antiqua" w:hAnsi="Book Antiqua" w:cs="Book Antiqua"/>
          <w:color w:val="000000"/>
        </w:rPr>
        <w:t xml:space="preserve"> </w:t>
      </w:r>
      <w:r w:rsidR="00D73DA8">
        <w:rPr>
          <w:rFonts w:ascii="Book Antiqua" w:eastAsia="Book Antiqua" w:hAnsi="Book Antiqua" w:cs="Book Antiqua"/>
          <w:color w:val="000000"/>
        </w:rPr>
        <w:t xml:space="preserve">No. </w:t>
      </w:r>
      <w:r w:rsidR="00D73DA8" w:rsidRPr="00D73DA8">
        <w:rPr>
          <w:rFonts w:ascii="Book Antiqua" w:eastAsia="Book Antiqua" w:hAnsi="Book Antiqua" w:cs="Book Antiqua"/>
          <w:color w:val="000000"/>
        </w:rPr>
        <w:t>GZN1202302</w:t>
      </w:r>
      <w:r w:rsidR="00D73DA8">
        <w:rPr>
          <w:rFonts w:ascii="Book Antiqua" w:eastAsia="Book Antiqua" w:hAnsi="Book Antiqua" w:cs="Book Antiqua"/>
          <w:color w:val="000000"/>
        </w:rPr>
        <w:t>.</w:t>
      </w:r>
    </w:p>
    <w:p w14:paraId="2BA88302" w14:textId="77777777" w:rsidR="00A77B3E" w:rsidRDefault="00A77B3E">
      <w:pPr>
        <w:spacing w:line="360" w:lineRule="auto"/>
        <w:jc w:val="both"/>
      </w:pPr>
    </w:p>
    <w:p w14:paraId="7AB6BDF0" w14:textId="6F163018" w:rsidR="00A77B3E" w:rsidRDefault="00075ADE">
      <w:pPr>
        <w:spacing w:line="360" w:lineRule="auto"/>
        <w:jc w:val="both"/>
      </w:pPr>
      <w:r>
        <w:rPr>
          <w:rFonts w:ascii="Book Antiqua" w:eastAsia="Book Antiqua" w:hAnsi="Book Antiqua" w:cs="Book Antiqua"/>
          <w:b/>
          <w:bCs/>
          <w:color w:val="000000"/>
        </w:rPr>
        <w:t>Corresponding author: Li</w:t>
      </w:r>
      <w:ins w:id="1" w:author="yan jiaping" w:date="2024-02-04T12:49:00Z">
        <w:r w:rsidR="00266FCC">
          <w:rPr>
            <w:rFonts w:ascii="Book Antiqua" w:eastAsia="Book Antiqua" w:hAnsi="Book Antiqua" w:cs="Book Antiqua"/>
            <w:b/>
            <w:bCs/>
            <w:color w:val="000000"/>
          </w:rPr>
          <w:t>-</w:t>
        </w:r>
      </w:ins>
      <w:del w:id="2" w:author="yan jiaping" w:date="2024-02-04T12:49:00Z">
        <w:r w:rsidDel="00266FCC">
          <w:rPr>
            <w:rFonts w:ascii="Book Antiqua" w:eastAsia="Book Antiqua" w:hAnsi="Book Antiqua" w:cs="Book Antiqua" w:hint="eastAsia"/>
            <w:b/>
            <w:bCs/>
            <w:color w:val="000000"/>
            <w:lang w:eastAsia="zh-CN"/>
          </w:rPr>
          <w:delText>y</w:delText>
        </w:r>
      </w:del>
      <w:ins w:id="3" w:author="yan jiaping" w:date="2024-02-04T12:49:00Z">
        <w:r w:rsidR="00266FCC">
          <w:rPr>
            <w:rFonts w:ascii="Book Antiqua" w:eastAsia="Book Antiqua" w:hAnsi="Book Antiqua" w:cs="Book Antiqua" w:hint="eastAsia"/>
            <w:b/>
            <w:bCs/>
            <w:color w:val="000000"/>
            <w:lang w:eastAsia="zh-CN"/>
          </w:rPr>
          <w:t>Y</w:t>
        </w:r>
      </w:ins>
      <w:r>
        <w:rPr>
          <w:rFonts w:ascii="Book Antiqua" w:eastAsia="Book Antiqua" w:hAnsi="Book Antiqua" w:cs="Book Antiqua"/>
          <w:b/>
          <w:bCs/>
          <w:color w:val="000000"/>
        </w:rPr>
        <w:t xml:space="preserve">uan Zhang, PhD, Chief Physician, </w:t>
      </w:r>
      <w:r>
        <w:rPr>
          <w:rFonts w:ascii="Book Antiqua" w:eastAsia="Book Antiqua" w:hAnsi="Book Antiqua" w:cs="Book Antiqua"/>
          <w:color w:val="000000"/>
        </w:rPr>
        <w:t xml:space="preserve">Center for Cancer Diagnosis and Treatment, The Second Affiliated Hospital of Soochow University, No. 1055, </w:t>
      </w:r>
      <w:proofErr w:type="spellStart"/>
      <w:r>
        <w:rPr>
          <w:rFonts w:ascii="Book Antiqua" w:eastAsia="Book Antiqua" w:hAnsi="Book Antiqua" w:cs="Book Antiqua"/>
          <w:color w:val="000000"/>
        </w:rPr>
        <w:t>Sanxiang</w:t>
      </w:r>
      <w:proofErr w:type="spellEnd"/>
      <w:r>
        <w:rPr>
          <w:rFonts w:ascii="Book Antiqua" w:eastAsia="Book Antiqua" w:hAnsi="Book Antiqua" w:cs="Book Antiqua"/>
          <w:color w:val="000000"/>
        </w:rPr>
        <w:t xml:space="preserve"> Road, Suzhou 215000, </w:t>
      </w:r>
      <w:r w:rsidR="007C1BEB">
        <w:rPr>
          <w:rFonts w:ascii="Book Antiqua" w:eastAsia="Book Antiqua" w:hAnsi="Book Antiqua" w:cs="Book Antiqua"/>
          <w:color w:val="000000"/>
        </w:rPr>
        <w:t xml:space="preserve">Jiangsu Province, </w:t>
      </w:r>
      <w:r>
        <w:rPr>
          <w:rFonts w:ascii="Book Antiqua" w:eastAsia="Book Antiqua" w:hAnsi="Book Antiqua" w:cs="Book Antiqua"/>
          <w:color w:val="000000"/>
        </w:rPr>
        <w:t>China. zhangliyuan@suda.edu.cn</w:t>
      </w:r>
    </w:p>
    <w:p w14:paraId="4FA194B3" w14:textId="77777777" w:rsidR="00A77B3E" w:rsidRDefault="00A77B3E">
      <w:pPr>
        <w:spacing w:line="360" w:lineRule="auto"/>
        <w:jc w:val="both"/>
      </w:pPr>
    </w:p>
    <w:p w14:paraId="04D28241" w14:textId="77777777" w:rsidR="00A77B3E" w:rsidRDefault="00075ADE">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6, 2023</w:t>
      </w:r>
    </w:p>
    <w:p w14:paraId="1ADBA852" w14:textId="77777777" w:rsidR="00A77B3E" w:rsidRDefault="00075ADE">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January 6, 2024</w:t>
      </w:r>
    </w:p>
    <w:p w14:paraId="77D507CF" w14:textId="72B86791" w:rsidR="00A77B3E" w:rsidRPr="00266FCC" w:rsidRDefault="00075ADE" w:rsidP="00266FCC">
      <w:pPr>
        <w:spacing w:line="360" w:lineRule="auto"/>
        <w:rPr>
          <w:rFonts w:ascii="Book Antiqua" w:hAnsi="Book Antiqua"/>
          <w:rPrChange w:id="4" w:author="yan jiaping" w:date="2024-02-04T12:49:00Z">
            <w:rPr/>
          </w:rPrChange>
        </w:rPr>
        <w:pPrChange w:id="5" w:author="yan jiaping" w:date="2024-02-04T12:49:00Z">
          <w:pPr>
            <w:spacing w:line="360" w:lineRule="auto"/>
            <w:jc w:val="both"/>
          </w:pPr>
        </w:pPrChange>
      </w:pPr>
      <w:r>
        <w:rPr>
          <w:rFonts w:ascii="Book Antiqua" w:eastAsia="Book Antiqua" w:hAnsi="Book Antiqua" w:cs="Book Antiqua"/>
          <w:b/>
          <w:bCs/>
        </w:rPr>
        <w:t xml:space="preserve">Accepted: </w:t>
      </w:r>
      <w:bookmarkStart w:id="6" w:name="OLE_LINK1198"/>
      <w:bookmarkStart w:id="7" w:name="OLE_LINK1199"/>
      <w:bookmarkStart w:id="8" w:name="OLE_LINK1218"/>
      <w:bookmarkStart w:id="9" w:name="OLE_LINK1222"/>
      <w:bookmarkStart w:id="10" w:name="OLE_LINK1223"/>
      <w:bookmarkStart w:id="11" w:name="OLE_LINK1224"/>
      <w:bookmarkStart w:id="12" w:name="OLE_LINK1227"/>
      <w:bookmarkStart w:id="13" w:name="OLE_LINK1231"/>
      <w:bookmarkStart w:id="14" w:name="OLE_LINK1242"/>
      <w:bookmarkStart w:id="15" w:name="OLE_LINK1246"/>
      <w:bookmarkStart w:id="16" w:name="OLE_LINK6798"/>
      <w:bookmarkStart w:id="17" w:name="OLE_LINK6803"/>
      <w:bookmarkStart w:id="18" w:name="OLE_LINK6812"/>
      <w:bookmarkStart w:id="19" w:name="OLE_LINK6816"/>
      <w:bookmarkStart w:id="20" w:name="OLE_LINK6827"/>
      <w:bookmarkStart w:id="21" w:name="OLE_LINK6830"/>
      <w:bookmarkStart w:id="22" w:name="OLE_LINK6834"/>
      <w:bookmarkStart w:id="23" w:name="OLE_LINK7116"/>
      <w:bookmarkStart w:id="24" w:name="OLE_LINK7119"/>
      <w:bookmarkStart w:id="25" w:name="OLE_LINK7122"/>
      <w:bookmarkStart w:id="26" w:name="OLE_LINK7125"/>
      <w:bookmarkStart w:id="27" w:name="OLE_LINK7126"/>
      <w:bookmarkStart w:id="28" w:name="OLE_LINK7127"/>
      <w:bookmarkStart w:id="29" w:name="OLE_LINK7130"/>
      <w:bookmarkStart w:id="30" w:name="OLE_LINK7133"/>
      <w:bookmarkStart w:id="31" w:name="OLE_LINK7140"/>
      <w:bookmarkStart w:id="32" w:name="OLE_LINK7141"/>
      <w:bookmarkStart w:id="33" w:name="OLE_LINK7145"/>
      <w:bookmarkStart w:id="34" w:name="OLE_LINK7150"/>
      <w:bookmarkStart w:id="35" w:name="OLE_LINK7153"/>
      <w:bookmarkStart w:id="36" w:name="OLE_LINK7158"/>
      <w:bookmarkStart w:id="37" w:name="OLE_LINK7167"/>
      <w:bookmarkStart w:id="38" w:name="OLE_LINK7173"/>
      <w:bookmarkStart w:id="39" w:name="OLE_LINK7212"/>
      <w:bookmarkStart w:id="40" w:name="OLE_LINK7213"/>
      <w:bookmarkStart w:id="41" w:name="OLE_LINK7214"/>
      <w:bookmarkStart w:id="42" w:name="OLE_LINK7215"/>
      <w:bookmarkStart w:id="43" w:name="OLE_LINK7223"/>
      <w:bookmarkStart w:id="44" w:name="OLE_LINK7228"/>
      <w:bookmarkStart w:id="45" w:name="OLE_LINK7235"/>
      <w:bookmarkStart w:id="46" w:name="OLE_LINK7236"/>
      <w:bookmarkStart w:id="47" w:name="OLE_LINK7237"/>
      <w:bookmarkStart w:id="48" w:name="OLE_LINK7240"/>
      <w:bookmarkStart w:id="49" w:name="OLE_LINK7243"/>
      <w:bookmarkStart w:id="50" w:name="OLE_LINK7250"/>
      <w:bookmarkStart w:id="51" w:name="OLE_LINK7253"/>
      <w:bookmarkStart w:id="52" w:name="OLE_LINK7513"/>
      <w:bookmarkStart w:id="53" w:name="OLE_LINK7515"/>
      <w:bookmarkStart w:id="54" w:name="OLE_LINK7522"/>
      <w:bookmarkStart w:id="55" w:name="OLE_LINK7527"/>
      <w:bookmarkStart w:id="56" w:name="OLE_LINK7530"/>
      <w:bookmarkStart w:id="57" w:name="OLE_LINK7547"/>
      <w:bookmarkStart w:id="58" w:name="OLE_LINK7550"/>
      <w:bookmarkStart w:id="59" w:name="OLE_LINK7555"/>
      <w:bookmarkStart w:id="60" w:name="OLE_LINK7559"/>
      <w:bookmarkStart w:id="61" w:name="OLE_LINK7561"/>
      <w:bookmarkStart w:id="62" w:name="OLE_LINK7608"/>
      <w:bookmarkStart w:id="63" w:name="OLE_LINK7611"/>
      <w:bookmarkStart w:id="64" w:name="OLE_LINK7616"/>
      <w:bookmarkStart w:id="65" w:name="OLE_LINK7625"/>
      <w:bookmarkStart w:id="66" w:name="OLE_LINK7628"/>
      <w:bookmarkStart w:id="67" w:name="OLE_LINK7629"/>
      <w:bookmarkStart w:id="68" w:name="OLE_LINK7633"/>
      <w:bookmarkStart w:id="69" w:name="OLE_LINK7641"/>
      <w:bookmarkStart w:id="70" w:name="OLE_LINK7568"/>
      <w:bookmarkStart w:id="71" w:name="OLE_LINK7569"/>
      <w:bookmarkStart w:id="72" w:name="OLE_LINK7571"/>
      <w:bookmarkStart w:id="73" w:name="OLE_LINK7574"/>
      <w:bookmarkStart w:id="74" w:name="OLE_LINK7577"/>
      <w:bookmarkStart w:id="75" w:name="OLE_LINK7578"/>
      <w:bookmarkStart w:id="76" w:name="OLE_LINK7583"/>
      <w:bookmarkStart w:id="77" w:name="OLE_LINK7587"/>
      <w:bookmarkStart w:id="78" w:name="OLE_LINK7597"/>
      <w:bookmarkStart w:id="79" w:name="OLE_LINK7602"/>
      <w:bookmarkStart w:id="80" w:name="OLE_LINK7605"/>
      <w:bookmarkStart w:id="81" w:name="OLE_LINK7606"/>
      <w:bookmarkStart w:id="82" w:name="OLE_LINK7610"/>
      <w:bookmarkStart w:id="83" w:name="OLE_LINK7617"/>
      <w:bookmarkStart w:id="84" w:name="OLE_LINK7620"/>
      <w:bookmarkStart w:id="85" w:name="OLE_LINK7635"/>
      <w:bookmarkStart w:id="86" w:name="OLE_LINK7649"/>
      <w:bookmarkStart w:id="87" w:name="OLE_LINK7652"/>
      <w:bookmarkStart w:id="88" w:name="OLE_LINK7655"/>
      <w:bookmarkStart w:id="89" w:name="OLE_LINK7665"/>
      <w:bookmarkStart w:id="90" w:name="OLE_LINK7684"/>
      <w:bookmarkStart w:id="91" w:name="OLE_LINK7687"/>
      <w:bookmarkStart w:id="92" w:name="OLE_LINK7690"/>
      <w:bookmarkStart w:id="93" w:name="OLE_LINK7691"/>
      <w:bookmarkStart w:id="94" w:name="OLE_LINK7695"/>
      <w:bookmarkStart w:id="95" w:name="OLE_LINK7699"/>
      <w:bookmarkStart w:id="96" w:name="OLE_LINK7703"/>
      <w:bookmarkStart w:id="97" w:name="OLE_LINK7706"/>
      <w:bookmarkStart w:id="98" w:name="OLE_LINK7709"/>
      <w:bookmarkStart w:id="99" w:name="OLE_LINK7710"/>
      <w:bookmarkStart w:id="100" w:name="OLE_LINK7711"/>
      <w:bookmarkStart w:id="101" w:name="OLE_LINK7712"/>
      <w:bookmarkStart w:id="102" w:name="OLE_LINK7718"/>
      <w:bookmarkStart w:id="103" w:name="OLE_LINK7721"/>
      <w:bookmarkStart w:id="104" w:name="OLE_LINK7722"/>
      <w:bookmarkStart w:id="105" w:name="OLE_LINK7730"/>
      <w:bookmarkStart w:id="106" w:name="OLE_LINK7734"/>
      <w:bookmarkStart w:id="107" w:name="OLE_LINK7735"/>
      <w:bookmarkStart w:id="108" w:name="OLE_LINK7736"/>
      <w:bookmarkStart w:id="109" w:name="OLE_LINK7737"/>
      <w:bookmarkStart w:id="110" w:name="OLE_LINK7738"/>
      <w:bookmarkStart w:id="111" w:name="OLE_LINK7796"/>
      <w:bookmarkStart w:id="112" w:name="OLE_LINK7799"/>
      <w:bookmarkStart w:id="113" w:name="OLE_LINK7809"/>
      <w:bookmarkStart w:id="114" w:name="OLE_LINK7813"/>
      <w:bookmarkStart w:id="115" w:name="OLE_LINK7820"/>
      <w:bookmarkStart w:id="116" w:name="OLE_LINK7836"/>
      <w:bookmarkStart w:id="117" w:name="OLE_LINK7837"/>
      <w:bookmarkStart w:id="118" w:name="OLE_LINK7838"/>
      <w:bookmarkStart w:id="119" w:name="OLE_LINK7839"/>
      <w:bookmarkStart w:id="120" w:name="OLE_LINK7843"/>
      <w:bookmarkStart w:id="121" w:name="OLE_LINK7846"/>
      <w:bookmarkStart w:id="122" w:name="OLE_LINK7867"/>
      <w:bookmarkStart w:id="123" w:name="OLE_LINK7873"/>
      <w:bookmarkStart w:id="124" w:name="OLE_LINK7876"/>
      <w:bookmarkStart w:id="125" w:name="OLE_LINK7879"/>
      <w:bookmarkStart w:id="126" w:name="OLE_LINK7882"/>
      <w:bookmarkStart w:id="127" w:name="OLE_LINK7885"/>
      <w:bookmarkStart w:id="128" w:name="OLE_LINK7894"/>
      <w:bookmarkStart w:id="129" w:name="OLE_LINK7895"/>
      <w:bookmarkStart w:id="130" w:name="OLE_LINK7896"/>
      <w:bookmarkStart w:id="131" w:name="OLE_LINK7897"/>
      <w:bookmarkStart w:id="132" w:name="OLE_LINK7903"/>
      <w:bookmarkStart w:id="133" w:name="OLE_LINK7910"/>
      <w:bookmarkStart w:id="134" w:name="OLE_LINK7977"/>
      <w:bookmarkStart w:id="135" w:name="OLE_LINK7979"/>
      <w:bookmarkStart w:id="136" w:name="OLE_LINK7983"/>
      <w:bookmarkStart w:id="137" w:name="OLE_LINK7984"/>
      <w:bookmarkStart w:id="138" w:name="OLE_LINK7985"/>
      <w:bookmarkStart w:id="139" w:name="OLE_LINK1"/>
      <w:bookmarkStart w:id="140" w:name="OLE_LINK4"/>
      <w:bookmarkStart w:id="141" w:name="OLE_LINK7"/>
      <w:bookmarkStart w:id="142" w:name="OLE_LINK10"/>
      <w:bookmarkStart w:id="143" w:name="OLE_LINK14"/>
      <w:bookmarkStart w:id="144" w:name="OLE_LINK17"/>
      <w:bookmarkStart w:id="145" w:name="OLE_LINK2"/>
      <w:bookmarkStart w:id="146" w:name="OLE_LINK11"/>
      <w:bookmarkStart w:id="147" w:name="OLE_LINK20"/>
      <w:bookmarkStart w:id="148" w:name="OLE_LINK29"/>
      <w:bookmarkStart w:id="149" w:name="OLE_LINK34"/>
      <w:bookmarkStart w:id="150" w:name="OLE_LINK37"/>
      <w:bookmarkStart w:id="151" w:name="OLE_LINK40"/>
      <w:bookmarkStart w:id="152" w:name="OLE_LINK41"/>
      <w:bookmarkStart w:id="153" w:name="OLE_LINK46"/>
      <w:bookmarkStart w:id="154" w:name="OLE_LINK49"/>
      <w:bookmarkStart w:id="155" w:name="OLE_LINK54"/>
      <w:bookmarkStart w:id="156" w:name="OLE_LINK57"/>
      <w:bookmarkStart w:id="157" w:name="OLE_LINK60"/>
      <w:bookmarkStart w:id="158" w:name="OLE_LINK65"/>
      <w:bookmarkStart w:id="159" w:name="OLE_LINK72"/>
      <w:bookmarkStart w:id="160" w:name="OLE_LINK75"/>
      <w:bookmarkStart w:id="161" w:name="OLE_LINK82"/>
      <w:bookmarkStart w:id="162" w:name="OLE_LINK84"/>
      <w:bookmarkStart w:id="163" w:name="OLE_LINK87"/>
      <w:bookmarkStart w:id="164" w:name="OLE_LINK100"/>
      <w:bookmarkStart w:id="165" w:name="OLE_LINK103"/>
      <w:bookmarkStart w:id="166" w:name="OLE_LINK108"/>
      <w:bookmarkStart w:id="167" w:name="OLE_LINK174"/>
      <w:bookmarkStart w:id="168" w:name="OLE_LINK177"/>
      <w:bookmarkStart w:id="169" w:name="OLE_LINK184"/>
      <w:bookmarkStart w:id="170" w:name="OLE_LINK187"/>
      <w:bookmarkStart w:id="171" w:name="OLE_LINK192"/>
      <w:bookmarkStart w:id="172" w:name="OLE_LINK197"/>
      <w:bookmarkStart w:id="173" w:name="OLE_LINK200"/>
      <w:bookmarkStart w:id="174" w:name="OLE_LINK203"/>
      <w:bookmarkStart w:id="175" w:name="OLE_LINK208"/>
      <w:bookmarkStart w:id="176" w:name="OLE_LINK216"/>
      <w:bookmarkStart w:id="177" w:name="OLE_LINK219"/>
      <w:bookmarkStart w:id="178" w:name="OLE_LINK220"/>
      <w:bookmarkStart w:id="179" w:name="OLE_LINK226"/>
      <w:bookmarkStart w:id="180" w:name="OLE_LINK229"/>
      <w:bookmarkStart w:id="181" w:name="OLE_LINK233"/>
      <w:bookmarkStart w:id="182" w:name="OLE_LINK236"/>
      <w:bookmarkStart w:id="183" w:name="OLE_LINK241"/>
      <w:bookmarkStart w:id="184" w:name="OLE_LINK1310"/>
      <w:bookmarkStart w:id="185" w:name="OLE_LINK1318"/>
      <w:bookmarkStart w:id="186" w:name="OLE_LINK1324"/>
      <w:bookmarkStart w:id="187" w:name="OLE_LINK1325"/>
      <w:bookmarkStart w:id="188" w:name="OLE_LINK1326"/>
      <w:bookmarkStart w:id="189" w:name="OLE_LINK6"/>
      <w:bookmarkStart w:id="190" w:name="OLE_LINK12"/>
      <w:bookmarkStart w:id="191" w:name="OLE_LINK19"/>
      <w:bookmarkStart w:id="192" w:name="OLE_LINK26"/>
      <w:bookmarkStart w:id="193" w:name="OLE_LINK30"/>
      <w:bookmarkStart w:id="194" w:name="OLE_LINK36"/>
      <w:bookmarkStart w:id="195" w:name="OLE_LINK42"/>
      <w:bookmarkStart w:id="196" w:name="OLE_LINK51"/>
      <w:bookmarkStart w:id="197" w:name="OLE_LINK61"/>
      <w:bookmarkStart w:id="198" w:name="OLE_LINK66"/>
      <w:bookmarkStart w:id="199" w:name="OLE_LINK74"/>
      <w:bookmarkStart w:id="200" w:name="OLE_LINK78"/>
      <w:bookmarkStart w:id="201" w:name="OLE_LINK1219"/>
      <w:bookmarkStart w:id="202" w:name="OLE_LINK1220"/>
      <w:bookmarkStart w:id="203" w:name="OLE_LINK1232"/>
      <w:bookmarkStart w:id="204" w:name="OLE_LINK1233"/>
      <w:bookmarkStart w:id="205" w:name="OLE_LINK1236"/>
      <w:bookmarkStart w:id="206" w:name="OLE_LINK1241"/>
      <w:bookmarkStart w:id="207" w:name="OLE_LINK1247"/>
      <w:bookmarkStart w:id="208" w:name="OLE_LINK1255"/>
      <w:bookmarkStart w:id="209" w:name="OLE_LINK1261"/>
      <w:bookmarkStart w:id="210" w:name="OLE_LINK1267"/>
      <w:bookmarkStart w:id="211" w:name="OLE_LINK1269"/>
      <w:bookmarkStart w:id="212" w:name="OLE_LINK1272"/>
      <w:bookmarkStart w:id="213" w:name="OLE_LINK1282"/>
      <w:bookmarkStart w:id="214" w:name="OLE_LINK1286"/>
      <w:bookmarkStart w:id="215" w:name="OLE_LINK1290"/>
      <w:bookmarkStart w:id="216" w:name="OLE_LINK1291"/>
      <w:bookmarkStart w:id="217" w:name="OLE_LINK1295"/>
      <w:bookmarkStart w:id="218" w:name="OLE_LINK1299"/>
      <w:bookmarkStart w:id="219" w:name="OLE_LINK1303"/>
      <w:bookmarkStart w:id="220" w:name="OLE_LINK1307"/>
      <w:bookmarkStart w:id="221" w:name="OLE_LINK1311"/>
      <w:bookmarkStart w:id="222" w:name="OLE_LINK1327"/>
      <w:bookmarkStart w:id="223" w:name="OLE_LINK1334"/>
      <w:bookmarkStart w:id="224" w:name="OLE_LINK1340"/>
      <w:bookmarkStart w:id="225" w:name="OLE_LINK1342"/>
      <w:bookmarkStart w:id="226" w:name="OLE_LINK1346"/>
      <w:bookmarkStart w:id="227" w:name="OLE_LINK1352"/>
      <w:bookmarkStart w:id="228" w:name="OLE_LINK3"/>
      <w:bookmarkStart w:id="229" w:name="OLE_LINK15"/>
      <w:bookmarkStart w:id="230" w:name="OLE_LINK23"/>
      <w:bookmarkStart w:id="231" w:name="OLE_LINK21"/>
      <w:bookmarkStart w:id="232" w:name="OLE_LINK1225"/>
      <w:bookmarkStart w:id="233" w:name="OLE_LINK1237"/>
      <w:bookmarkStart w:id="234" w:name="OLE_LINK1244"/>
      <w:bookmarkStart w:id="235" w:name="OLE_LINK1250"/>
      <w:bookmarkStart w:id="236" w:name="OLE_LINK1251"/>
      <w:bookmarkStart w:id="237" w:name="OLE_LINK1256"/>
      <w:bookmarkStart w:id="238" w:name="OLE_LINK1262"/>
      <w:bookmarkStart w:id="239" w:name="OLE_LINK1273"/>
      <w:bookmarkStart w:id="240" w:name="OLE_LINK1276"/>
      <w:bookmarkStart w:id="241" w:name="OLE_LINK1283"/>
      <w:bookmarkStart w:id="242" w:name="OLE_LINK1292"/>
      <w:bookmarkStart w:id="243" w:name="OLE_LINK1297"/>
      <w:bookmarkStart w:id="244" w:name="OLE_LINK1301"/>
      <w:bookmarkStart w:id="245" w:name="OLE_LINK1305"/>
      <w:bookmarkStart w:id="246" w:name="OLE_LINK1312"/>
      <w:bookmarkStart w:id="247" w:name="OLE_LINK1315"/>
      <w:bookmarkStart w:id="248" w:name="OLE_LINK1319"/>
      <w:bookmarkStart w:id="249" w:name="OLE_LINK1322"/>
      <w:bookmarkStart w:id="250" w:name="OLE_LINK7224"/>
      <w:bookmarkStart w:id="251" w:name="OLE_LINK7229"/>
      <w:bookmarkStart w:id="252" w:name="OLE_LINK7234"/>
      <w:bookmarkStart w:id="253" w:name="OLE_LINK7241"/>
      <w:bookmarkStart w:id="254" w:name="OLE_LINK7244"/>
      <w:bookmarkStart w:id="255" w:name="OLE_LINK7259"/>
      <w:bookmarkStart w:id="256" w:name="OLE_LINK7264"/>
      <w:bookmarkStart w:id="257" w:name="OLE_LINK7268"/>
      <w:bookmarkStart w:id="258" w:name="OLE_LINK7274"/>
      <w:bookmarkStart w:id="259" w:name="OLE_LINK7279"/>
      <w:bookmarkStart w:id="260" w:name="OLE_LINK7288"/>
      <w:bookmarkStart w:id="261" w:name="OLE_LINK7290"/>
      <w:bookmarkStart w:id="262" w:name="OLE_LINK7295"/>
      <w:bookmarkStart w:id="263" w:name="OLE_LINK7300"/>
      <w:bookmarkStart w:id="264" w:name="OLE_LINK7301"/>
      <w:bookmarkStart w:id="265" w:name="OLE_LINK7302"/>
      <w:bookmarkStart w:id="266" w:name="OLE_LINK7305"/>
      <w:bookmarkStart w:id="267" w:name="OLE_LINK7308"/>
      <w:bookmarkStart w:id="268" w:name="OLE_LINK7618"/>
      <w:bookmarkStart w:id="269" w:name="OLE_LINK7623"/>
      <w:bookmarkStart w:id="270" w:name="OLE_LINK7630"/>
      <w:bookmarkStart w:id="271" w:name="OLE_LINK7639"/>
      <w:bookmarkStart w:id="272" w:name="OLE_LINK7644"/>
      <w:bookmarkStart w:id="273" w:name="OLE_LINK7650"/>
      <w:bookmarkStart w:id="274" w:name="OLE_LINK7654"/>
      <w:bookmarkStart w:id="275" w:name="OLE_LINK7666"/>
      <w:bookmarkStart w:id="276" w:name="OLE_LINK7670"/>
      <w:bookmarkStart w:id="277" w:name="OLE_LINK7675"/>
      <w:bookmarkStart w:id="278" w:name="OLE_LINK7681"/>
      <w:bookmarkStart w:id="279" w:name="OLE_LINK7682"/>
      <w:bookmarkStart w:id="280" w:name="OLE_LINK7688"/>
      <w:bookmarkStart w:id="281" w:name="OLE_LINK7693"/>
      <w:bookmarkStart w:id="282" w:name="OLE_LINK7700"/>
      <w:bookmarkStart w:id="283" w:name="OLE_LINK7724"/>
      <w:bookmarkStart w:id="284" w:name="OLE_LINK7727"/>
      <w:bookmarkStart w:id="285" w:name="OLE_LINK7732"/>
      <w:bookmarkStart w:id="286" w:name="OLE_LINK7744"/>
      <w:bookmarkStart w:id="287" w:name="OLE_LINK7753"/>
      <w:bookmarkStart w:id="288" w:name="OLE_LINK7761"/>
      <w:bookmarkStart w:id="289" w:name="OLE_LINK7765"/>
      <w:bookmarkStart w:id="290" w:name="OLE_LINK7769"/>
      <w:bookmarkStart w:id="291" w:name="OLE_LINK7772"/>
      <w:bookmarkStart w:id="292" w:name="OLE_LINK7775"/>
      <w:bookmarkStart w:id="293" w:name="OLE_LINK7779"/>
      <w:bookmarkStart w:id="294" w:name="OLE_LINK7785"/>
      <w:bookmarkStart w:id="295" w:name="OLE_LINK7788"/>
      <w:bookmarkStart w:id="296" w:name="OLE_LINK7791"/>
      <w:bookmarkStart w:id="297" w:name="OLE_LINK7794"/>
      <w:bookmarkStart w:id="298" w:name="OLE_LINK7800"/>
      <w:bookmarkStart w:id="299" w:name="OLE_LINK7803"/>
      <w:bookmarkStart w:id="300" w:name="OLE_LINK7806"/>
      <w:bookmarkStart w:id="301" w:name="OLE_LINK7810"/>
      <w:bookmarkStart w:id="302" w:name="OLE_LINK7811"/>
      <w:bookmarkStart w:id="303" w:name="OLE_LINK7815"/>
      <w:bookmarkStart w:id="304" w:name="OLE_LINK7238"/>
      <w:bookmarkStart w:id="305" w:name="OLE_LINK7245"/>
      <w:bookmarkStart w:id="306" w:name="OLE_LINK7254"/>
      <w:bookmarkStart w:id="307" w:name="OLE_LINK7260"/>
      <w:bookmarkStart w:id="308" w:name="OLE_LINK7263"/>
      <w:bookmarkStart w:id="309" w:name="OLE_LINK7265"/>
      <w:bookmarkStart w:id="310" w:name="OLE_LINK7266"/>
      <w:bookmarkStart w:id="311" w:name="OLE_LINK7272"/>
      <w:bookmarkStart w:id="312" w:name="OLE_LINK7282"/>
      <w:bookmarkStart w:id="313" w:name="OLE_LINK7287"/>
      <w:bookmarkStart w:id="314" w:name="OLE_LINK7292"/>
      <w:bookmarkStart w:id="315" w:name="OLE_LINK7296"/>
      <w:bookmarkStart w:id="316" w:name="OLE_LINK7303"/>
      <w:bookmarkStart w:id="317" w:name="OLE_LINK7307"/>
      <w:bookmarkStart w:id="318" w:name="OLE_LINK7313"/>
      <w:bookmarkStart w:id="319" w:name="OLE_LINK7317"/>
      <w:bookmarkStart w:id="320" w:name="OLE_LINK7322"/>
      <w:bookmarkStart w:id="321" w:name="OLE_LINK7326"/>
      <w:bookmarkStart w:id="322" w:name="OLE_LINK7376"/>
      <w:bookmarkStart w:id="323" w:name="OLE_LINK7379"/>
      <w:bookmarkStart w:id="324" w:name="OLE_LINK7383"/>
      <w:bookmarkStart w:id="325" w:name="OLE_LINK7386"/>
      <w:bookmarkStart w:id="326" w:name="OLE_LINK7389"/>
      <w:bookmarkStart w:id="327" w:name="OLE_LINK7394"/>
      <w:bookmarkStart w:id="328" w:name="OLE_LINK7403"/>
      <w:bookmarkStart w:id="329" w:name="OLE_LINK7422"/>
      <w:bookmarkStart w:id="330" w:name="OLE_LINK7426"/>
      <w:bookmarkStart w:id="331" w:name="OLE_LINK7432"/>
      <w:bookmarkStart w:id="332" w:name="OLE_LINK7440"/>
      <w:bookmarkStart w:id="333" w:name="OLE_LINK7523"/>
      <w:bookmarkStart w:id="334" w:name="OLE_LINK7526"/>
      <w:bookmarkStart w:id="335" w:name="OLE_LINK7533"/>
      <w:bookmarkStart w:id="336" w:name="OLE_LINK7534"/>
      <w:bookmarkStart w:id="337" w:name="OLE_LINK7538"/>
      <w:bookmarkStart w:id="338" w:name="OLE_LINK7548"/>
      <w:bookmarkStart w:id="339" w:name="OLE_LINK7552"/>
      <w:bookmarkStart w:id="340" w:name="OLE_LINK7562"/>
      <w:bookmarkStart w:id="341" w:name="OLE_LINK7572"/>
      <w:bookmarkStart w:id="342" w:name="OLE_LINK7573"/>
      <w:bookmarkStart w:id="343" w:name="OLE_LINK7579"/>
      <w:bookmarkStart w:id="344" w:name="OLE_LINK7588"/>
      <w:bookmarkStart w:id="345" w:name="OLE_LINK7593"/>
      <w:bookmarkStart w:id="346" w:name="OLE_LINK7619"/>
      <w:bookmarkStart w:id="347" w:name="OLE_LINK7631"/>
      <w:bookmarkStart w:id="348" w:name="OLE_LINK7642"/>
      <w:bookmarkStart w:id="349" w:name="OLE_LINK7646"/>
      <w:bookmarkStart w:id="350" w:name="OLE_LINK7648"/>
      <w:bookmarkStart w:id="351" w:name="OLE_LINK7658"/>
      <w:bookmarkStart w:id="352" w:name="OLE_LINK7739"/>
      <w:bookmarkStart w:id="353" w:name="OLE_LINK7743"/>
      <w:bookmarkStart w:id="354" w:name="OLE_LINK7749"/>
      <w:bookmarkStart w:id="355" w:name="OLE_LINK7756"/>
      <w:bookmarkStart w:id="356" w:name="OLE_LINK7786"/>
      <w:bookmarkStart w:id="357" w:name="OLE_LINK7793"/>
      <w:bookmarkStart w:id="358" w:name="OLE_LINK7801"/>
      <w:bookmarkStart w:id="359" w:name="OLE_LINK7805"/>
      <w:bookmarkStart w:id="360" w:name="OLE_LINK7814"/>
      <w:bookmarkStart w:id="361" w:name="OLE_LINK7818"/>
      <w:bookmarkStart w:id="362" w:name="OLE_LINK7822"/>
      <w:bookmarkStart w:id="363" w:name="OLE_LINK7825"/>
      <w:bookmarkStart w:id="364" w:name="OLE_LINK7834"/>
      <w:bookmarkStart w:id="365" w:name="OLE_LINK7840"/>
      <w:bookmarkStart w:id="366" w:name="OLE_LINK7844"/>
      <w:bookmarkStart w:id="367" w:name="OLE_LINK7850"/>
      <w:bookmarkStart w:id="368" w:name="OLE_LINK7853"/>
      <w:bookmarkStart w:id="369" w:name="OLE_LINK7858"/>
      <w:bookmarkStart w:id="370" w:name="OLE_LINK7862"/>
      <w:bookmarkStart w:id="371" w:name="OLE_LINK7863"/>
      <w:bookmarkStart w:id="372" w:name="OLE_LINK7864"/>
      <w:bookmarkStart w:id="373" w:name="OLE_LINK7871"/>
      <w:bookmarkStart w:id="374" w:name="OLE_LINK7877"/>
      <w:bookmarkStart w:id="375" w:name="OLE_LINK7883"/>
      <w:bookmarkStart w:id="376" w:name="OLE_LINK7888"/>
      <w:bookmarkStart w:id="377" w:name="OLE_LINK7898"/>
      <w:bookmarkStart w:id="378" w:name="OLE_LINK7901"/>
      <w:bookmarkStart w:id="379" w:name="OLE_LINK7255"/>
      <w:bookmarkStart w:id="380" w:name="OLE_LINK7261"/>
      <w:bookmarkStart w:id="381" w:name="OLE_LINK7269"/>
      <w:bookmarkStart w:id="382" w:name="OLE_LINK7275"/>
      <w:bookmarkStart w:id="383" w:name="OLE_LINK7280"/>
      <w:bookmarkStart w:id="384" w:name="OLE_LINK7286"/>
      <w:bookmarkStart w:id="385" w:name="OLE_LINK7293"/>
      <w:bookmarkStart w:id="386" w:name="OLE_LINK7304"/>
      <w:bookmarkStart w:id="387" w:name="OLE_LINK7306"/>
      <w:bookmarkStart w:id="388" w:name="OLE_LINK7314"/>
      <w:bookmarkStart w:id="389" w:name="OLE_LINK7324"/>
      <w:bookmarkStart w:id="390" w:name="OLE_LINK7330"/>
      <w:bookmarkStart w:id="391" w:name="OLE_LINK7335"/>
      <w:bookmarkStart w:id="392" w:name="OLE_LINK7340"/>
      <w:bookmarkStart w:id="393" w:name="OLE_LINK7343"/>
      <w:bookmarkStart w:id="394" w:name="OLE_LINK7344"/>
      <w:bookmarkStart w:id="395" w:name="OLE_LINK7348"/>
      <w:bookmarkStart w:id="396" w:name="OLE_LINK7351"/>
      <w:bookmarkStart w:id="397" w:name="OLE_LINK7357"/>
      <w:bookmarkStart w:id="398" w:name="OLE_LINK7360"/>
      <w:bookmarkStart w:id="399" w:name="OLE_LINK7361"/>
      <w:bookmarkStart w:id="400" w:name="OLE_LINK7368"/>
      <w:bookmarkStart w:id="401" w:name="OLE_LINK7372"/>
      <w:bookmarkStart w:id="402" w:name="OLE_LINK7378"/>
      <w:bookmarkStart w:id="403" w:name="OLE_LINK7384"/>
      <w:bookmarkStart w:id="404" w:name="OLE_LINK7395"/>
      <w:bookmarkStart w:id="405" w:name="OLE_LINK7404"/>
      <w:bookmarkStart w:id="406" w:name="OLE_LINK7407"/>
      <w:bookmarkStart w:id="407" w:name="OLE_LINK7411"/>
      <w:bookmarkStart w:id="408" w:name="OLE_LINK7415"/>
      <w:bookmarkStart w:id="409" w:name="OLE_LINK7418"/>
      <w:bookmarkStart w:id="410" w:name="OLE_LINK7424"/>
      <w:bookmarkStart w:id="411" w:name="OLE_LINK7667"/>
      <w:bookmarkStart w:id="412" w:name="OLE_LINK7676"/>
      <w:bookmarkStart w:id="413" w:name="OLE_LINK7685"/>
      <w:bookmarkStart w:id="414" w:name="OLE_LINK7689"/>
      <w:bookmarkStart w:id="415" w:name="OLE_LINK7701"/>
      <w:bookmarkStart w:id="416" w:name="OLE_LINK7708"/>
      <w:bookmarkStart w:id="417" w:name="OLE_LINK7720"/>
      <w:bookmarkStart w:id="418" w:name="OLE_LINK7729"/>
      <w:bookmarkStart w:id="419" w:name="OLE_LINK7747"/>
      <w:bookmarkStart w:id="420" w:name="OLE_LINK7754"/>
      <w:bookmarkStart w:id="421" w:name="OLE_LINK7771"/>
      <w:bookmarkStart w:id="422" w:name="OLE_LINK7776"/>
      <w:bookmarkStart w:id="423" w:name="OLE_LINK7777"/>
      <w:bookmarkStart w:id="424" w:name="OLE_LINK7781"/>
      <w:bookmarkStart w:id="425" w:name="OLE_LINK7787"/>
      <w:bookmarkStart w:id="426" w:name="OLE_LINK7789"/>
      <w:bookmarkStart w:id="427" w:name="OLE_LINK7795"/>
      <w:bookmarkStart w:id="428" w:name="OLE_LINK7804"/>
      <w:bookmarkStart w:id="429" w:name="OLE_LINK7816"/>
      <w:bookmarkStart w:id="430" w:name="OLE_LINK7841"/>
      <w:bookmarkStart w:id="431" w:name="OLE_LINK7848"/>
      <w:bookmarkStart w:id="432" w:name="OLE_LINK7854"/>
      <w:bookmarkStart w:id="433" w:name="OLE_LINK7866"/>
      <w:bookmarkStart w:id="434" w:name="OLE_LINK7878"/>
      <w:bookmarkStart w:id="435" w:name="OLE_LINK7889"/>
      <w:bookmarkStart w:id="436" w:name="OLE_LINK7900"/>
      <w:bookmarkStart w:id="437" w:name="OLE_LINK7906"/>
      <w:bookmarkStart w:id="438" w:name="OLE_LINK7909"/>
      <w:bookmarkStart w:id="439" w:name="OLE_LINK7913"/>
      <w:bookmarkStart w:id="440" w:name="OLE_LINK7916"/>
      <w:bookmarkStart w:id="441" w:name="OLE_LINK1335"/>
      <w:bookmarkStart w:id="442" w:name="OLE_LINK1343"/>
      <w:bookmarkStart w:id="443" w:name="OLE_LINK1344"/>
      <w:bookmarkStart w:id="444" w:name="OLE_LINK1348"/>
      <w:bookmarkStart w:id="445" w:name="OLE_LINK1353"/>
      <w:bookmarkStart w:id="446" w:name="OLE_LINK1356"/>
      <w:bookmarkStart w:id="447" w:name="OLE_LINK1361"/>
      <w:bookmarkStart w:id="448" w:name="OLE_LINK1364"/>
      <w:bookmarkStart w:id="449" w:name="OLE_LINK1365"/>
      <w:bookmarkStart w:id="450" w:name="OLE_LINK1371"/>
      <w:bookmarkStart w:id="451" w:name="OLE_LINK1375"/>
      <w:bookmarkStart w:id="452" w:name="OLE_LINK1379"/>
      <w:bookmarkStart w:id="453" w:name="OLE_LINK1384"/>
      <w:bookmarkStart w:id="454" w:name="OLE_LINK1387"/>
      <w:bookmarkStart w:id="455" w:name="OLE_LINK1391"/>
      <w:bookmarkStart w:id="456" w:name="OLE_LINK1395"/>
      <w:bookmarkStart w:id="457" w:name="OLE_LINK1399"/>
      <w:bookmarkStart w:id="458" w:name="OLE_LINK1402"/>
      <w:bookmarkStart w:id="459" w:name="OLE_LINK1412"/>
      <w:bookmarkStart w:id="460" w:name="OLE_LINK1429"/>
      <w:bookmarkStart w:id="461" w:name="OLE_LINK1433"/>
      <w:bookmarkStart w:id="462" w:name="OLE_LINK1436"/>
      <w:bookmarkStart w:id="463" w:name="OLE_LINK1449"/>
      <w:bookmarkStart w:id="464" w:name="OLE_LINK1452"/>
      <w:bookmarkStart w:id="465" w:name="OLE_LINK1457"/>
      <w:bookmarkStart w:id="466" w:name="OLE_LINK1466"/>
      <w:bookmarkStart w:id="467" w:name="OLE_LINK1474"/>
      <w:bookmarkStart w:id="468" w:name="OLE_LINK1477"/>
      <w:bookmarkStart w:id="469" w:name="OLE_LINK1478"/>
      <w:bookmarkStart w:id="470" w:name="OLE_LINK1484"/>
      <w:bookmarkStart w:id="471" w:name="OLE_LINK1490"/>
      <w:bookmarkStart w:id="472" w:name="OLE_LINK1492"/>
      <w:bookmarkStart w:id="473" w:name="OLE_LINK1496"/>
      <w:bookmarkStart w:id="474" w:name="OLE_LINK1499"/>
      <w:bookmarkStart w:id="475" w:name="OLE_LINK1503"/>
      <w:bookmarkStart w:id="476" w:name="OLE_LINK1508"/>
      <w:bookmarkStart w:id="477" w:name="OLE_LINK7674"/>
      <w:bookmarkStart w:id="478" w:name="OLE_LINK7683"/>
      <w:bookmarkStart w:id="479" w:name="OLE_LINK7704"/>
      <w:bookmarkStart w:id="480" w:name="OLE_LINK7714"/>
      <w:bookmarkStart w:id="481" w:name="OLE_LINK7725"/>
      <w:bookmarkStart w:id="482" w:name="OLE_LINK7731"/>
      <w:bookmarkStart w:id="483" w:name="OLE_LINK7740"/>
      <w:bookmarkStart w:id="484" w:name="OLE_LINK7745"/>
      <w:bookmarkStart w:id="485" w:name="OLE_LINK7755"/>
      <w:bookmarkStart w:id="486" w:name="OLE_LINK7762"/>
      <w:bookmarkStart w:id="487" w:name="OLE_LINK7766"/>
      <w:bookmarkStart w:id="488" w:name="OLE_LINK7780"/>
      <w:bookmarkStart w:id="489" w:name="OLE_LINK7797"/>
      <w:bookmarkStart w:id="490" w:name="OLE_LINK7807"/>
      <w:bookmarkStart w:id="491" w:name="OLE_LINK7817"/>
      <w:bookmarkStart w:id="492" w:name="OLE_LINK7842"/>
      <w:bookmarkStart w:id="493" w:name="OLE_LINK7851"/>
      <w:bookmarkStart w:id="494" w:name="OLE_LINK7859"/>
      <w:bookmarkStart w:id="495" w:name="OLE_LINK7868"/>
      <w:bookmarkStart w:id="496" w:name="OLE_LINK7884"/>
      <w:bookmarkStart w:id="497" w:name="OLE_LINK7902"/>
      <w:bookmarkStart w:id="498" w:name="OLE_LINK7907"/>
      <w:bookmarkStart w:id="499" w:name="OLE_LINK7917"/>
      <w:bookmarkStart w:id="500" w:name="OLE_LINK7920"/>
      <w:bookmarkStart w:id="501" w:name="OLE_LINK7923"/>
      <w:bookmarkStart w:id="502" w:name="OLE_LINK7927"/>
      <w:bookmarkStart w:id="503" w:name="OLE_LINK7933"/>
      <w:bookmarkStart w:id="504" w:name="OLE_LINK7936"/>
      <w:bookmarkStart w:id="505" w:name="OLE_LINK7938"/>
      <w:bookmarkStart w:id="506" w:name="OLE_LINK7947"/>
      <w:bookmarkStart w:id="507" w:name="OLE_LINK7952"/>
      <w:bookmarkStart w:id="508" w:name="OLE_LINK7960"/>
      <w:bookmarkStart w:id="509" w:name="OLE_LINK8010"/>
      <w:bookmarkStart w:id="510" w:name="OLE_LINK8011"/>
      <w:bookmarkStart w:id="511" w:name="OLE_LINK8012"/>
      <w:bookmarkStart w:id="512" w:name="OLE_LINK8015"/>
      <w:bookmarkStart w:id="513" w:name="OLE_LINK8023"/>
      <w:bookmarkStart w:id="514" w:name="OLE_LINK8026"/>
      <w:bookmarkStart w:id="515" w:name="OLE_LINK8027"/>
      <w:bookmarkStart w:id="516" w:name="OLE_LINK8034"/>
      <w:bookmarkStart w:id="517" w:name="OLE_LINK8037"/>
      <w:bookmarkStart w:id="518" w:name="OLE_LINK8046"/>
      <w:bookmarkStart w:id="519" w:name="OLE_LINK8049"/>
      <w:bookmarkStart w:id="520" w:name="OLE_LINK8055"/>
      <w:bookmarkStart w:id="521" w:name="OLE_LINK8059"/>
      <w:bookmarkStart w:id="522" w:name="OLE_LINK8064"/>
      <w:bookmarkStart w:id="523" w:name="OLE_LINK8066"/>
      <w:bookmarkStart w:id="524" w:name="OLE_LINK8072"/>
      <w:bookmarkStart w:id="525" w:name="OLE_LINK8078"/>
      <w:bookmarkStart w:id="526" w:name="OLE_LINK8081"/>
      <w:bookmarkStart w:id="527" w:name="OLE_LINK8089"/>
      <w:bookmarkStart w:id="528" w:name="OLE_LINK8134"/>
      <w:bookmarkStart w:id="529" w:name="OLE_LINK8137"/>
      <w:bookmarkStart w:id="530" w:name="OLE_LINK8138"/>
      <w:bookmarkStart w:id="531" w:name="OLE_LINK8139"/>
      <w:bookmarkStart w:id="532" w:name="OLE_LINK8141"/>
      <w:bookmarkStart w:id="533" w:name="OLE_LINK8144"/>
      <w:bookmarkStart w:id="534" w:name="OLE_LINK8148"/>
      <w:bookmarkStart w:id="535" w:name="OLE_LINK8153"/>
      <w:bookmarkStart w:id="536" w:name="OLE_LINK8157"/>
      <w:bookmarkStart w:id="537" w:name="OLE_LINK8160"/>
      <w:bookmarkStart w:id="538" w:name="OLE_LINK8166"/>
      <w:bookmarkStart w:id="539" w:name="OLE_LINK8171"/>
      <w:bookmarkStart w:id="540" w:name="OLE_LINK8175"/>
      <w:bookmarkStart w:id="541" w:name="OLE_LINK8179"/>
      <w:bookmarkStart w:id="542" w:name="OLE_LINK8185"/>
      <w:bookmarkStart w:id="543" w:name="OLE_LINK8188"/>
      <w:bookmarkStart w:id="544" w:name="OLE_LINK8192"/>
      <w:bookmarkStart w:id="545" w:name="OLE_LINK8199"/>
      <w:bookmarkStart w:id="546" w:name="OLE_LINK8203"/>
      <w:bookmarkStart w:id="547" w:name="OLE_LINK8209"/>
      <w:bookmarkStart w:id="548" w:name="OLE_LINK8217"/>
      <w:bookmarkStart w:id="549" w:name="OLE_LINK8222"/>
      <w:bookmarkStart w:id="550" w:name="OLE_LINK8226"/>
      <w:bookmarkStart w:id="551" w:name="OLE_LINK8229"/>
      <w:bookmarkStart w:id="552" w:name="OLE_LINK8230"/>
      <w:bookmarkStart w:id="553" w:name="OLE_LINK8232"/>
      <w:bookmarkStart w:id="554" w:name="OLE_LINK8239"/>
      <w:bookmarkStart w:id="555" w:name="OLE_LINK1357"/>
      <w:bookmarkStart w:id="556" w:name="OLE_LINK1372"/>
      <w:bookmarkStart w:id="557" w:name="OLE_LINK1381"/>
      <w:bookmarkStart w:id="558" w:name="OLE_LINK1382"/>
      <w:bookmarkStart w:id="559" w:name="OLE_LINK1397"/>
      <w:bookmarkStart w:id="560" w:name="OLE_LINK1407"/>
      <w:bookmarkStart w:id="561" w:name="OLE_LINK1414"/>
      <w:bookmarkStart w:id="562" w:name="OLE_LINK1419"/>
      <w:bookmarkStart w:id="563" w:name="OLE_LINK1424"/>
      <w:bookmarkStart w:id="564" w:name="OLE_LINK1434"/>
      <w:bookmarkStart w:id="565" w:name="OLE_LINK1441"/>
      <w:bookmarkStart w:id="566" w:name="OLE_LINK7845"/>
      <w:bookmarkStart w:id="567" w:name="OLE_LINK7860"/>
      <w:bookmarkStart w:id="568" w:name="OLE_LINK7890"/>
      <w:bookmarkStart w:id="569" w:name="OLE_LINK7914"/>
      <w:bookmarkStart w:id="570" w:name="OLE_LINK7918"/>
      <w:bookmarkStart w:id="571" w:name="OLE_LINK7925"/>
      <w:bookmarkStart w:id="572" w:name="OLE_LINK7929"/>
      <w:bookmarkStart w:id="573" w:name="OLE_LINK7932"/>
      <w:bookmarkStart w:id="574" w:name="OLE_LINK7939"/>
      <w:bookmarkStart w:id="575" w:name="OLE_LINK7944"/>
      <w:bookmarkStart w:id="576" w:name="OLE_LINK7953"/>
      <w:bookmarkStart w:id="577" w:name="OLE_LINK8177"/>
      <w:bookmarkStart w:id="578" w:name="OLE_LINK8186"/>
      <w:bookmarkStart w:id="579" w:name="OLE_LINK8194"/>
      <w:bookmarkStart w:id="580" w:name="OLE_LINK8200"/>
      <w:bookmarkStart w:id="581" w:name="OLE_LINK8206"/>
      <w:bookmarkStart w:id="582" w:name="OLE_LINK8212"/>
      <w:bookmarkStart w:id="583" w:name="OLE_LINK8213"/>
      <w:bookmarkStart w:id="584" w:name="OLE_LINK8214"/>
      <w:bookmarkStart w:id="585" w:name="OLE_LINK8219"/>
      <w:bookmarkStart w:id="586" w:name="OLE_LINK8224"/>
      <w:bookmarkStart w:id="587" w:name="OLE_LINK8227"/>
      <w:bookmarkStart w:id="588" w:name="OLE_LINK8235"/>
      <w:bookmarkStart w:id="589" w:name="OLE_LINK8241"/>
      <w:bookmarkStart w:id="590" w:name="OLE_LINK8245"/>
      <w:bookmarkStart w:id="591" w:name="OLE_LINK8248"/>
      <w:bookmarkStart w:id="592" w:name="OLE_LINK8254"/>
      <w:bookmarkStart w:id="593" w:name="OLE_LINK8262"/>
      <w:bookmarkStart w:id="594" w:name="OLE_LINK8267"/>
      <w:bookmarkStart w:id="595" w:name="OLE_LINK8272"/>
      <w:bookmarkStart w:id="596" w:name="OLE_LINK8276"/>
      <w:bookmarkStart w:id="597" w:name="OLE_LINK8283"/>
      <w:bookmarkStart w:id="598" w:name="OLE_LINK8293"/>
      <w:bookmarkStart w:id="599" w:name="OLE_LINK8297"/>
      <w:bookmarkStart w:id="600" w:name="OLE_LINK8303"/>
      <w:bookmarkStart w:id="601" w:name="OLE_LINK8305"/>
      <w:bookmarkStart w:id="602" w:name="OLE_LINK8311"/>
      <w:bookmarkStart w:id="603" w:name="OLE_LINK8316"/>
      <w:bookmarkStart w:id="604" w:name="OLE_LINK8319"/>
      <w:bookmarkStart w:id="605" w:name="OLE_LINK8323"/>
      <w:bookmarkStart w:id="606" w:name="OLE_LINK8328"/>
      <w:bookmarkStart w:id="607" w:name="OLE_LINK8390"/>
      <w:bookmarkStart w:id="608" w:name="OLE_LINK8393"/>
      <w:bookmarkStart w:id="609" w:name="OLE_LINK8399"/>
      <w:bookmarkStart w:id="610" w:name="OLE_LINK8402"/>
      <w:bookmarkStart w:id="611" w:name="OLE_LINK8403"/>
      <w:bookmarkStart w:id="612" w:name="OLE_LINK8404"/>
      <w:bookmarkStart w:id="613" w:name="OLE_LINK8406"/>
      <w:bookmarkStart w:id="614" w:name="OLE_LINK8410"/>
      <w:bookmarkStart w:id="615" w:name="OLE_LINK8418"/>
      <w:bookmarkStart w:id="616" w:name="OLE_LINK8422"/>
      <w:bookmarkStart w:id="617" w:name="OLE_LINK8426"/>
      <w:bookmarkStart w:id="618" w:name="OLE_LINK8432"/>
      <w:bookmarkStart w:id="619" w:name="OLE_LINK8435"/>
      <w:bookmarkStart w:id="620" w:name="OLE_LINK8438"/>
      <w:bookmarkStart w:id="621" w:name="OLE_LINK8439"/>
      <w:bookmarkStart w:id="622" w:name="OLE_LINK8443"/>
      <w:bookmarkStart w:id="623" w:name="OLE_LINK8444"/>
      <w:bookmarkStart w:id="624" w:name="OLE_LINK8448"/>
      <w:bookmarkStart w:id="625" w:name="OLE_LINK8451"/>
      <w:bookmarkStart w:id="626" w:name="OLE_LINK8455"/>
      <w:bookmarkStart w:id="627" w:name="OLE_LINK8462"/>
      <w:bookmarkStart w:id="628" w:name="OLE_LINK8466"/>
      <w:bookmarkStart w:id="629" w:name="OLE_LINK8467"/>
      <w:bookmarkStart w:id="630" w:name="OLE_LINK8470"/>
      <w:bookmarkStart w:id="631" w:name="OLE_LINK8471"/>
      <w:bookmarkStart w:id="632" w:name="OLE_LINK8475"/>
      <w:bookmarkStart w:id="633" w:name="OLE_LINK8485"/>
      <w:bookmarkStart w:id="634" w:name="OLE_LINK8490"/>
      <w:bookmarkStart w:id="635" w:name="OLE_LINK8495"/>
      <w:bookmarkStart w:id="636" w:name="OLE_LINK8498"/>
      <w:bookmarkStart w:id="637" w:name="OLE_LINK8510"/>
      <w:bookmarkStart w:id="638" w:name="OLE_LINK8548"/>
      <w:bookmarkStart w:id="639" w:name="OLE_LINK8549"/>
      <w:bookmarkStart w:id="640" w:name="OLE_LINK8555"/>
      <w:bookmarkStart w:id="641" w:name="OLE_LINK8558"/>
      <w:bookmarkStart w:id="642" w:name="OLE_LINK8564"/>
      <w:bookmarkStart w:id="643" w:name="OLE_LINK8565"/>
      <w:bookmarkStart w:id="644" w:name="OLE_LINK8575"/>
      <w:bookmarkStart w:id="645" w:name="OLE_LINK8579"/>
      <w:bookmarkStart w:id="646" w:name="OLE_LINK8584"/>
      <w:bookmarkStart w:id="647" w:name="OLE_LINK8586"/>
      <w:bookmarkStart w:id="648" w:name="OLE_LINK8587"/>
      <w:bookmarkStart w:id="649" w:name="OLE_LINK5"/>
      <w:bookmarkStart w:id="650" w:name="OLE_LINK24"/>
      <w:bookmarkStart w:id="651" w:name="OLE_LINK28"/>
      <w:bookmarkStart w:id="652" w:name="OLE_LINK1339"/>
      <w:bookmarkStart w:id="653" w:name="OLE_LINK1347"/>
      <w:bookmarkStart w:id="654" w:name="OLE_LINK1358"/>
      <w:bookmarkStart w:id="655" w:name="OLE_LINK1366"/>
      <w:bookmarkStart w:id="656" w:name="OLE_LINK1376"/>
      <w:bookmarkStart w:id="657" w:name="OLE_LINK1380"/>
      <w:bookmarkStart w:id="658" w:name="OLE_LINK1392"/>
      <w:bookmarkStart w:id="659" w:name="OLE_LINK1401"/>
      <w:bookmarkStart w:id="660" w:name="OLE_LINK1408"/>
      <w:bookmarkStart w:id="661" w:name="OLE_LINK1413"/>
      <w:bookmarkStart w:id="662" w:name="OLE_LINK1417"/>
      <w:bookmarkStart w:id="663" w:name="OLE_LINK1426"/>
      <w:bookmarkStart w:id="664" w:name="OLE_LINK1431"/>
      <w:bookmarkStart w:id="665" w:name="OLE_LINK1442"/>
      <w:bookmarkStart w:id="666" w:name="OLE_LINK1446"/>
      <w:bookmarkStart w:id="667" w:name="OLE_LINK1450"/>
      <w:bookmarkStart w:id="668" w:name="OLE_LINK1458"/>
      <w:bookmarkStart w:id="669" w:name="OLE_LINK1464"/>
      <w:bookmarkStart w:id="670" w:name="OLE_LINK7808"/>
      <w:bookmarkStart w:id="671" w:name="OLE_LINK7819"/>
      <w:bookmarkStart w:id="672" w:name="OLE_LINK7891"/>
      <w:bookmarkStart w:id="673" w:name="OLE_LINK8"/>
      <w:bookmarkStart w:id="674" w:name="OLE_LINK27"/>
      <w:bookmarkStart w:id="675" w:name="OLE_LINK35"/>
      <w:bookmarkStart w:id="676" w:name="OLE_LINK45"/>
      <w:bookmarkStart w:id="677" w:name="OLE_LINK53"/>
      <w:bookmarkStart w:id="678" w:name="OLE_LINK62"/>
      <w:bookmarkStart w:id="679" w:name="OLE_LINK68"/>
      <w:bookmarkStart w:id="680" w:name="OLE_LINK76"/>
      <w:bookmarkStart w:id="681" w:name="OLE_LINK81"/>
      <w:bookmarkStart w:id="682" w:name="OLE_LINK88"/>
      <w:bookmarkStart w:id="683" w:name="OLE_LINK92"/>
      <w:bookmarkStart w:id="684" w:name="OLE_LINK102"/>
      <w:bookmarkStart w:id="685" w:name="OLE_LINK107"/>
      <w:bookmarkStart w:id="686" w:name="OLE_LINK113"/>
      <w:bookmarkStart w:id="687" w:name="OLE_LINK117"/>
      <w:bookmarkStart w:id="688" w:name="OLE_LINK124"/>
      <w:bookmarkStart w:id="689" w:name="OLE_LINK127"/>
      <w:bookmarkStart w:id="690" w:name="OLE_LINK130"/>
      <w:bookmarkStart w:id="691" w:name="OLE_LINK7677"/>
      <w:bookmarkStart w:id="692" w:name="OLE_LINK7726"/>
      <w:bookmarkStart w:id="693" w:name="OLE_LINK7746"/>
      <w:bookmarkStart w:id="694" w:name="OLE_LINK7758"/>
      <w:bookmarkStart w:id="695" w:name="OLE_LINK7767"/>
      <w:bookmarkStart w:id="696" w:name="OLE_LINK7782"/>
      <w:bookmarkStart w:id="697" w:name="OLE_LINK7821"/>
      <w:bookmarkStart w:id="698" w:name="OLE_LINK7919"/>
      <w:bookmarkStart w:id="699" w:name="OLE_LINK7931"/>
      <w:bookmarkStart w:id="700" w:name="OLE_LINK7941"/>
      <w:bookmarkStart w:id="701" w:name="OLE_LINK7945"/>
      <w:bookmarkStart w:id="702" w:name="OLE_LINK7959"/>
      <w:bookmarkStart w:id="703" w:name="OLE_LINK8097"/>
      <w:ins w:id="704" w:author="yan jiaping" w:date="2024-02-04T12:49:00Z">
        <w:r w:rsidR="00266FCC">
          <w:rPr>
            <w:rFonts w:ascii="Book Antiqua" w:hAnsi="Book Antiqua"/>
          </w:rPr>
          <w:t>February 4, 2024</w:t>
        </w:r>
      </w:ins>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42998EFA" w14:textId="77777777" w:rsidR="00A77B3E" w:rsidRDefault="00075ADE">
      <w:pPr>
        <w:spacing w:line="360" w:lineRule="auto"/>
        <w:jc w:val="both"/>
      </w:pPr>
      <w:r>
        <w:rPr>
          <w:rFonts w:ascii="Book Antiqua" w:eastAsia="Book Antiqua" w:hAnsi="Book Antiqua" w:cs="Book Antiqua"/>
          <w:b/>
          <w:bCs/>
        </w:rPr>
        <w:t xml:space="preserve">Published online: </w:t>
      </w:r>
    </w:p>
    <w:p w14:paraId="180EF38D" w14:textId="77777777" w:rsidR="00A77B3E" w:rsidRDefault="00A77B3E">
      <w:pPr>
        <w:spacing w:line="360" w:lineRule="auto"/>
        <w:jc w:val="both"/>
        <w:sectPr w:rsidR="00A77B3E" w:rsidSect="00CE02F2">
          <w:footerReference w:type="default" r:id="rId6"/>
          <w:pgSz w:w="12240" w:h="15840"/>
          <w:pgMar w:top="1440" w:right="1440" w:bottom="1440" w:left="1440" w:header="720" w:footer="720" w:gutter="0"/>
          <w:cols w:space="720"/>
          <w:docGrid w:linePitch="360"/>
        </w:sectPr>
      </w:pPr>
    </w:p>
    <w:p w14:paraId="10A21CD3" w14:textId="77777777" w:rsidR="00A77B3E" w:rsidRDefault="00075ADE">
      <w:pPr>
        <w:spacing w:line="360" w:lineRule="auto"/>
        <w:jc w:val="both"/>
      </w:pPr>
      <w:r>
        <w:rPr>
          <w:rFonts w:ascii="Book Antiqua" w:eastAsia="Book Antiqua" w:hAnsi="Book Antiqua" w:cs="Book Antiqua"/>
          <w:b/>
          <w:color w:val="000000"/>
        </w:rPr>
        <w:lastRenderedPageBreak/>
        <w:t>Abstract</w:t>
      </w:r>
    </w:p>
    <w:p w14:paraId="363891C3" w14:textId="77777777" w:rsidR="00A77B3E" w:rsidRDefault="00075ADE">
      <w:pPr>
        <w:spacing w:line="360" w:lineRule="auto"/>
        <w:jc w:val="both"/>
      </w:pPr>
      <w:r>
        <w:rPr>
          <w:rFonts w:ascii="Book Antiqua" w:eastAsia="Book Antiqua" w:hAnsi="Book Antiqua" w:cs="Book Antiqua"/>
          <w:color w:val="000000"/>
        </w:rPr>
        <w:t>BACKGROUND</w:t>
      </w:r>
    </w:p>
    <w:p w14:paraId="333CA7C7" w14:textId="7D12EB1E" w:rsidR="00A77B3E" w:rsidRDefault="00075ADE">
      <w:pPr>
        <w:spacing w:line="360" w:lineRule="auto"/>
        <w:jc w:val="both"/>
      </w:pPr>
      <w:r>
        <w:rPr>
          <w:rFonts w:ascii="Book Antiqua" w:eastAsia="Book Antiqua" w:hAnsi="Book Antiqua" w:cs="Book Antiqua"/>
        </w:rPr>
        <w:t xml:space="preserve">Pancreatic ductal adenocarcinoma (PDAC) is a highly fatal disease with limited effective treatment especially after </w:t>
      </w:r>
      <w:r w:rsidR="00F328E5">
        <w:rPr>
          <w:rFonts w:ascii="Book Antiqua" w:eastAsia="Book Antiqua" w:hAnsi="Book Antiqua" w:cs="Book Antiqua"/>
        </w:rPr>
        <w:t>first-</w:t>
      </w:r>
      <w:r>
        <w:rPr>
          <w:rFonts w:ascii="Book Antiqua" w:eastAsia="Book Antiqua" w:hAnsi="Book Antiqua" w:cs="Book Antiqua"/>
        </w:rPr>
        <w:t xml:space="preserve">line chemotherapy. The human epidermal growth factor receptor 2 (HER-2) immunohistochemistry </w:t>
      </w:r>
      <w:r w:rsidR="001A4999">
        <w:rPr>
          <w:rFonts w:ascii="Book Antiqua" w:eastAsia="Book Antiqua" w:hAnsi="Book Antiqua" w:cs="Book Antiqua"/>
        </w:rPr>
        <w:t xml:space="preserve">(IHC) </w:t>
      </w:r>
      <w:r w:rsidRPr="001A4999">
        <w:rPr>
          <w:rFonts w:ascii="Book Antiqua" w:eastAsia="Book Antiqua" w:hAnsi="Book Antiqua" w:cs="Book Antiqua"/>
        </w:rPr>
        <w:t>positive</w:t>
      </w:r>
      <w:r>
        <w:rPr>
          <w:rFonts w:ascii="Book Antiqua" w:eastAsia="Book Antiqua" w:hAnsi="Book Antiqua" w:cs="Book Antiqua"/>
        </w:rPr>
        <w:t xml:space="preserve"> is associated with more aggressive clinical behavior and shorter overall survival in PDAC.</w:t>
      </w:r>
    </w:p>
    <w:p w14:paraId="38FD5123" w14:textId="77777777" w:rsidR="00A77B3E" w:rsidRDefault="00A77B3E">
      <w:pPr>
        <w:spacing w:line="360" w:lineRule="auto"/>
        <w:jc w:val="both"/>
      </w:pPr>
    </w:p>
    <w:p w14:paraId="691E8F5E" w14:textId="77777777" w:rsidR="00A77B3E" w:rsidRDefault="00075ADE">
      <w:pPr>
        <w:spacing w:line="360" w:lineRule="auto"/>
        <w:jc w:val="both"/>
      </w:pPr>
      <w:r>
        <w:rPr>
          <w:rFonts w:ascii="Book Antiqua" w:eastAsia="Book Antiqua" w:hAnsi="Book Antiqua" w:cs="Book Antiqua"/>
          <w:color w:val="000000"/>
        </w:rPr>
        <w:t>CASE SUMMARY</w:t>
      </w:r>
    </w:p>
    <w:p w14:paraId="546EF951" w14:textId="5BF449D4" w:rsidR="00A77B3E" w:rsidRDefault="00075ADE">
      <w:pPr>
        <w:spacing w:line="360" w:lineRule="auto"/>
        <w:jc w:val="both"/>
      </w:pPr>
      <w:r>
        <w:rPr>
          <w:rFonts w:ascii="Book Antiqua" w:eastAsia="Book Antiqua" w:hAnsi="Book Antiqua" w:cs="Book Antiqua"/>
        </w:rPr>
        <w:t>We present a case of multiple metastatic PDAC with IHC mismatch repair proficient but HER-2 IHC weakly positive at diagnosis that didn’t have tumor regression after first-line nab-paclitaxel plus gemcitabine and PD-1 inhibitor treatment. A novel combination therapy PRaG 3.0 of RC48 (HER2-antibody-drug conjugate), radiotherapy, PD-1 inhibitor, granulocyte-macrophage colony-stimulating factor and interleukin-2 was then applied as second-line therapy and the patient had confirmed good partial response with progress-free-survival of 6.5 months and overall survival of 14.2 month. She had not developed any grade 2 or above treatment-related adverse events at any point. Percentage of peripheral CD8</w:t>
      </w:r>
      <w:r>
        <w:rPr>
          <w:rFonts w:ascii="Book Antiqua" w:eastAsia="Book Antiqua" w:hAnsi="Book Antiqua" w:cs="Book Antiqua"/>
          <w:szCs w:val="30"/>
          <w:vertAlign w:val="superscript"/>
        </w:rPr>
        <w:t>+</w:t>
      </w:r>
      <w:r>
        <w:rPr>
          <w:rFonts w:ascii="Book Antiqua" w:eastAsia="Book Antiqua" w:hAnsi="Book Antiqua" w:cs="Book Antiqua"/>
        </w:rPr>
        <w:t>Temra and CD4</w:t>
      </w:r>
      <w:r>
        <w:rPr>
          <w:rFonts w:ascii="Book Antiqua" w:eastAsia="Book Antiqua" w:hAnsi="Book Antiqua" w:cs="Book Antiqua"/>
          <w:szCs w:val="30"/>
          <w:vertAlign w:val="superscript"/>
        </w:rPr>
        <w:t>+</w:t>
      </w:r>
      <w:r>
        <w:rPr>
          <w:rFonts w:ascii="Book Antiqua" w:eastAsia="Book Antiqua" w:hAnsi="Book Antiqua" w:cs="Book Antiqua"/>
        </w:rPr>
        <w:t>Temra were increased during first two activation cycles of PRaG 3.0 treatment containing radiotherapy but deceased to the baseline during the maintenance cycles containing no radiotherapy.</w:t>
      </w:r>
    </w:p>
    <w:p w14:paraId="405F6F0B" w14:textId="77777777" w:rsidR="00A77B3E" w:rsidRDefault="00A77B3E">
      <w:pPr>
        <w:spacing w:line="360" w:lineRule="auto"/>
        <w:jc w:val="both"/>
      </w:pPr>
    </w:p>
    <w:p w14:paraId="2833D1F0" w14:textId="77777777" w:rsidR="00A77B3E" w:rsidRDefault="00075ADE">
      <w:pPr>
        <w:spacing w:line="360" w:lineRule="auto"/>
        <w:jc w:val="both"/>
      </w:pPr>
      <w:r>
        <w:rPr>
          <w:rFonts w:ascii="Book Antiqua" w:eastAsia="Book Antiqua" w:hAnsi="Book Antiqua" w:cs="Book Antiqua"/>
          <w:color w:val="000000"/>
        </w:rPr>
        <w:t>CONCLUSION</w:t>
      </w:r>
    </w:p>
    <w:p w14:paraId="6709AEF7" w14:textId="77777777" w:rsidR="00A77B3E" w:rsidRDefault="00075ADE">
      <w:pPr>
        <w:spacing w:line="360" w:lineRule="auto"/>
        <w:jc w:val="both"/>
      </w:pPr>
      <w:r>
        <w:rPr>
          <w:rFonts w:ascii="Book Antiqua" w:eastAsia="Book Antiqua" w:hAnsi="Book Antiqua" w:cs="Book Antiqua"/>
        </w:rPr>
        <w:t>PRaG 3.0 might be a novel strategy for HER2-positive metastatic PDAC patients who failed from previous first-line approach and even PD-1 immunotherapy but needs more data in prospective trials.</w:t>
      </w:r>
    </w:p>
    <w:p w14:paraId="798A1E35" w14:textId="77777777" w:rsidR="00A77B3E" w:rsidRDefault="00A77B3E">
      <w:pPr>
        <w:spacing w:line="360" w:lineRule="auto"/>
        <w:jc w:val="both"/>
      </w:pPr>
    </w:p>
    <w:p w14:paraId="42B5C759" w14:textId="06FC7865" w:rsidR="00A77B3E" w:rsidRDefault="00075ADE">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Pancreatic ductal adenocarcinoma; PRaG 3.0 therapy; Human epidermal growth factor receptor 2; Novel combination therapy</w:t>
      </w:r>
      <w:r w:rsidR="00C516E0">
        <w:rPr>
          <w:rFonts w:ascii="Book Antiqua" w:eastAsia="Book Antiqua" w:hAnsi="Book Antiqua" w:cs="Book Antiqua"/>
        </w:rPr>
        <w:t>; Case report</w:t>
      </w:r>
    </w:p>
    <w:p w14:paraId="52AD70FB" w14:textId="77777777" w:rsidR="00A77B3E" w:rsidRDefault="00A77B3E">
      <w:pPr>
        <w:spacing w:line="360" w:lineRule="auto"/>
        <w:jc w:val="both"/>
      </w:pPr>
    </w:p>
    <w:p w14:paraId="62D42A3E" w14:textId="72F26EE9" w:rsidR="00A77B3E" w:rsidRDefault="00075ADE">
      <w:pPr>
        <w:spacing w:line="360" w:lineRule="auto"/>
        <w:jc w:val="both"/>
      </w:pPr>
      <w:r>
        <w:rPr>
          <w:rFonts w:ascii="Book Antiqua" w:eastAsia="Book Antiqua" w:hAnsi="Book Antiqua" w:cs="Book Antiqua"/>
        </w:rPr>
        <w:t>Kong Y</w:t>
      </w:r>
      <w:r w:rsidR="00B3197B">
        <w:rPr>
          <w:rFonts w:ascii="Book Antiqua" w:eastAsia="Book Antiqua" w:hAnsi="Book Antiqua" w:cs="Book Antiqua"/>
        </w:rPr>
        <w:t>H</w:t>
      </w:r>
      <w:r>
        <w:rPr>
          <w:rFonts w:ascii="Book Antiqua" w:eastAsia="Book Antiqua" w:hAnsi="Book Antiqua" w:cs="Book Antiqua"/>
        </w:rPr>
        <w:t>, Xu M</w:t>
      </w:r>
      <w:r w:rsidR="00B3197B">
        <w:rPr>
          <w:rFonts w:ascii="Book Antiqua" w:eastAsia="Book Antiqua" w:hAnsi="Book Antiqua" w:cs="Book Antiqua"/>
        </w:rPr>
        <w:t>L</w:t>
      </w:r>
      <w:r>
        <w:rPr>
          <w:rFonts w:ascii="Book Antiqua" w:eastAsia="Book Antiqua" w:hAnsi="Book Antiqua" w:cs="Book Antiqua"/>
        </w:rPr>
        <w:t>, Zhang J</w:t>
      </w:r>
      <w:r w:rsidR="00B3197B">
        <w:rPr>
          <w:rFonts w:ascii="Book Antiqua" w:eastAsia="Book Antiqua" w:hAnsi="Book Antiqua" w:cs="Book Antiqua"/>
        </w:rPr>
        <w:t>J</w:t>
      </w:r>
      <w:r>
        <w:rPr>
          <w:rFonts w:ascii="Book Antiqua" w:eastAsia="Book Antiqua" w:hAnsi="Book Antiqua" w:cs="Book Antiqua"/>
        </w:rPr>
        <w:t>, Chen G</w:t>
      </w:r>
      <w:r w:rsidR="00B3197B">
        <w:rPr>
          <w:rFonts w:ascii="Book Antiqua" w:eastAsia="Book Antiqua" w:hAnsi="Book Antiqua" w:cs="Book Antiqua"/>
        </w:rPr>
        <w:t>Q</w:t>
      </w:r>
      <w:r>
        <w:rPr>
          <w:rFonts w:ascii="Book Antiqua" w:eastAsia="Book Antiqua" w:hAnsi="Book Antiqua" w:cs="Book Antiqua"/>
        </w:rPr>
        <w:t>, Hong Z</w:t>
      </w:r>
      <w:r w:rsidR="00B3197B">
        <w:rPr>
          <w:rFonts w:ascii="Book Antiqua" w:eastAsia="Book Antiqua" w:hAnsi="Book Antiqua" w:cs="Book Antiqua"/>
        </w:rPr>
        <w:t>H</w:t>
      </w:r>
      <w:r>
        <w:rPr>
          <w:rFonts w:ascii="Book Antiqua" w:eastAsia="Book Antiqua" w:hAnsi="Book Antiqua" w:cs="Book Antiqua"/>
        </w:rPr>
        <w:t>, Zhang H, Dai X</w:t>
      </w:r>
      <w:r w:rsidR="00B3197B">
        <w:rPr>
          <w:rFonts w:ascii="Book Antiqua" w:eastAsia="Book Antiqua" w:hAnsi="Book Antiqua" w:cs="Book Antiqua"/>
        </w:rPr>
        <w:t>X</w:t>
      </w:r>
      <w:r>
        <w:rPr>
          <w:rFonts w:ascii="Book Antiqua" w:eastAsia="Book Antiqua" w:hAnsi="Book Antiqua" w:cs="Book Antiqua"/>
        </w:rPr>
        <w:t>, Ma Y</w:t>
      </w:r>
      <w:r w:rsidR="00B3197B">
        <w:rPr>
          <w:rFonts w:ascii="Book Antiqua" w:eastAsia="Book Antiqua" w:hAnsi="Book Antiqua" w:cs="Book Antiqua"/>
        </w:rPr>
        <w:t>F</w:t>
      </w:r>
      <w:r>
        <w:rPr>
          <w:rFonts w:ascii="Book Antiqua" w:eastAsia="Book Antiqua" w:hAnsi="Book Antiqua" w:cs="Book Antiqua"/>
        </w:rPr>
        <w:t>, Zhao X</w:t>
      </w:r>
      <w:r w:rsidR="00B3197B">
        <w:rPr>
          <w:rFonts w:ascii="Book Antiqua" w:eastAsia="Book Antiqua" w:hAnsi="Book Antiqua" w:cs="Book Antiqua"/>
        </w:rPr>
        <w:t>R</w:t>
      </w:r>
      <w:r>
        <w:rPr>
          <w:rFonts w:ascii="Book Antiqua" w:eastAsia="Book Antiqua" w:hAnsi="Book Antiqua" w:cs="Book Antiqua"/>
        </w:rPr>
        <w:t>, Zhang C</w:t>
      </w:r>
      <w:r w:rsidR="00B3197B">
        <w:rPr>
          <w:rFonts w:ascii="Book Antiqua" w:eastAsia="Book Antiqua" w:hAnsi="Book Antiqua" w:cs="Book Antiqua"/>
        </w:rPr>
        <w:t>Y</w:t>
      </w:r>
      <w:r>
        <w:rPr>
          <w:rFonts w:ascii="Book Antiqua" w:eastAsia="Book Antiqua" w:hAnsi="Book Antiqua" w:cs="Book Antiqua"/>
        </w:rPr>
        <w:t>, Chen R</w:t>
      </w:r>
      <w:r w:rsidR="00B3197B">
        <w:rPr>
          <w:rFonts w:ascii="Book Antiqua" w:eastAsia="Book Antiqua" w:hAnsi="Book Antiqua" w:cs="Book Antiqua"/>
        </w:rPr>
        <w:t>Z</w:t>
      </w:r>
      <w:r>
        <w:rPr>
          <w:rFonts w:ascii="Book Antiqua" w:eastAsia="Book Antiqua" w:hAnsi="Book Antiqua" w:cs="Book Antiqua"/>
        </w:rPr>
        <w:t>, Xing P</w:t>
      </w:r>
      <w:r w:rsidR="00B3197B">
        <w:rPr>
          <w:rFonts w:ascii="Book Antiqua" w:eastAsia="Book Antiqua" w:hAnsi="Book Antiqua" w:cs="Book Antiqua"/>
        </w:rPr>
        <w:t>F</w:t>
      </w:r>
      <w:r>
        <w:rPr>
          <w:rFonts w:ascii="Book Antiqua" w:eastAsia="Book Antiqua" w:hAnsi="Book Antiqua" w:cs="Book Antiqua"/>
        </w:rPr>
        <w:t>, Zhang L</w:t>
      </w:r>
      <w:r w:rsidR="00B3197B">
        <w:rPr>
          <w:rFonts w:ascii="Book Antiqua" w:eastAsia="Book Antiqua" w:hAnsi="Book Antiqua" w:cs="Book Antiqua"/>
        </w:rPr>
        <w:t>Y</w:t>
      </w:r>
      <w:r>
        <w:rPr>
          <w:rFonts w:ascii="Book Antiqua" w:eastAsia="Book Antiqua" w:hAnsi="Book Antiqua" w:cs="Book Antiqua"/>
        </w:rPr>
        <w:t xml:space="preserve">. PRaG 3.0 therapy for </w:t>
      </w:r>
      <w:r w:rsidR="00EB1212" w:rsidRPr="00EB1212">
        <w:rPr>
          <w:rFonts w:ascii="Book Antiqua" w:eastAsia="Book Antiqua" w:hAnsi="Book Antiqua" w:cs="Book Antiqua"/>
        </w:rPr>
        <w:t xml:space="preserve">human epidermal </w:t>
      </w:r>
      <w:r w:rsidR="00EB1212" w:rsidRPr="00EB1212">
        <w:rPr>
          <w:rFonts w:ascii="Book Antiqua" w:eastAsia="Book Antiqua" w:hAnsi="Book Antiqua" w:cs="Book Antiqua"/>
        </w:rPr>
        <w:lastRenderedPageBreak/>
        <w:t>growth factor receptor 2</w:t>
      </w:r>
      <w:r>
        <w:rPr>
          <w:rFonts w:ascii="Book Antiqua" w:eastAsia="Book Antiqua" w:hAnsi="Book Antiqua" w:cs="Book Antiqua"/>
        </w:rPr>
        <w:t xml:space="preserve">-positive metastatic pancreatic ductal adenocarcinoma: A case report. </w:t>
      </w:r>
      <w:r>
        <w:rPr>
          <w:rFonts w:ascii="Book Antiqua" w:eastAsia="Book Antiqua" w:hAnsi="Book Antiqua" w:cs="Book Antiqua"/>
          <w:i/>
          <w:iCs/>
        </w:rPr>
        <w:t>World J Gastroenterol</w:t>
      </w:r>
      <w:r>
        <w:rPr>
          <w:rFonts w:ascii="Book Antiqua" w:eastAsia="Book Antiqua" w:hAnsi="Book Antiqua" w:cs="Book Antiqua"/>
        </w:rPr>
        <w:t xml:space="preserve"> 2024; In press</w:t>
      </w:r>
    </w:p>
    <w:p w14:paraId="00657D4B" w14:textId="77777777" w:rsidR="00A77B3E" w:rsidRDefault="00A77B3E">
      <w:pPr>
        <w:spacing w:line="360" w:lineRule="auto"/>
        <w:jc w:val="both"/>
      </w:pPr>
    </w:p>
    <w:p w14:paraId="508467E2" w14:textId="761B4525" w:rsidR="00A77B3E" w:rsidRDefault="00075ADE">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Pancreatic ductal adenocarcinoma (PDAC) is the fourth leading cause of cancer-related death worldwide. Herein, we present a case of multiple metastatic PDAC with immunohistochemistry (IHC) mismatch repair proficient but </w:t>
      </w:r>
      <w:bookmarkStart w:id="705" w:name="_Hlk157593372"/>
      <w:r w:rsidR="00EB1212">
        <w:rPr>
          <w:rFonts w:ascii="Book Antiqua" w:eastAsia="Book Antiqua" w:hAnsi="Book Antiqua" w:cs="Book Antiqua"/>
        </w:rPr>
        <w:t>human epidermal growth factor receptor 2</w:t>
      </w:r>
      <w:bookmarkEnd w:id="705"/>
      <w:r w:rsidR="00EB1212">
        <w:rPr>
          <w:rFonts w:ascii="Book Antiqua" w:eastAsia="Book Antiqua" w:hAnsi="Book Antiqua" w:cs="Book Antiqua"/>
        </w:rPr>
        <w:t xml:space="preserve"> (HER-2)</w:t>
      </w:r>
      <w:r>
        <w:rPr>
          <w:rFonts w:ascii="Book Antiqua" w:eastAsia="Book Antiqua" w:hAnsi="Book Antiqua" w:cs="Book Antiqua"/>
        </w:rPr>
        <w:t xml:space="preserve"> IHC weakly positive at diagnosis that didn’t have tumor regression after first-line nab-paclitaxel plus gemcitabine and PD-1 inhibitor treatment. A novel combination therapy PRaG 3.0 of RC48 (HER2-antibody-drug conjugate), radiotherapy, PD-1 inhibitor, granulocyte-macrophage colony-stimulating factor and interleukin-2 was then applied as second-line therapy and the patient had confirmed good partial response with progress-free-survival of 6.5 months. We proposed that PRaG 3.0 might be a good therapeutic strategy for HER2-positive metastatic PDAC patients who failed from previous first-line approach and even PD-1 immunotherapy.</w:t>
      </w:r>
    </w:p>
    <w:p w14:paraId="3BFFCFDA" w14:textId="460FD7CE" w:rsidR="00A77B3E" w:rsidRDefault="00F83DCA">
      <w:pPr>
        <w:spacing w:line="360" w:lineRule="auto"/>
        <w:jc w:val="both"/>
      </w:pPr>
      <w:r>
        <w:rPr>
          <w:rFonts w:ascii="Book Antiqua" w:eastAsia="Book Antiqua" w:hAnsi="Book Antiqua" w:cs="Book Antiqua"/>
          <w:b/>
          <w:caps/>
          <w:color w:val="000000"/>
          <w:u w:val="single"/>
        </w:rPr>
        <w:br w:type="page"/>
      </w:r>
      <w:r w:rsidR="00075ADE">
        <w:rPr>
          <w:rFonts w:ascii="Book Antiqua" w:eastAsia="Book Antiqua" w:hAnsi="Book Antiqua" w:cs="Book Antiqua"/>
          <w:b/>
          <w:caps/>
          <w:color w:val="000000"/>
          <w:u w:val="single"/>
        </w:rPr>
        <w:lastRenderedPageBreak/>
        <w:t>INTRODUCTION</w:t>
      </w:r>
    </w:p>
    <w:p w14:paraId="5FD5A1B5" w14:textId="59D2D987" w:rsidR="00A77B3E" w:rsidRDefault="00075ADE">
      <w:pPr>
        <w:spacing w:line="360" w:lineRule="auto"/>
        <w:jc w:val="both"/>
      </w:pPr>
      <w:r>
        <w:rPr>
          <w:rFonts w:ascii="Book Antiqua" w:eastAsia="Book Antiqua" w:hAnsi="Book Antiqua" w:cs="Book Antiqua"/>
          <w:color w:val="000000"/>
        </w:rPr>
        <w:t>Pancreatic ductal adenocarcinoma (PDAC) accounts for more than 90% of pancreatic tumors. Due to it is typically diagnosed at an advanced stage and the tumor metastasis has been happened, the prognosis of PDAC is very poor with average survival time less than one year</w:t>
      </w:r>
      <w:r>
        <w:rPr>
          <w:rFonts w:ascii="Book Antiqua" w:eastAsia="Book Antiqua" w:hAnsi="Book Antiqua" w:cs="Book Antiqua"/>
          <w:color w:val="000000"/>
          <w:vertAlign w:val="superscript"/>
        </w:rPr>
        <w:t>[1]</w:t>
      </w:r>
      <w:r>
        <w:rPr>
          <w:rFonts w:ascii="Book Antiqua" w:eastAsia="Book Antiqua" w:hAnsi="Book Antiqua" w:cs="Book Antiqua"/>
          <w:color w:val="000000"/>
        </w:rPr>
        <w:t>. Modified FOLFIRINOX (fluorouracil, folinic acid, irinotecan, and oxaliplatin) or gemcitabine and albumin-bound paclitaxel (AG) was recommended as first-line therapy for metastatic PDAC. However, PDAC demonstrat</w:t>
      </w:r>
      <w:r w:rsidR="00560458">
        <w:rPr>
          <w:rFonts w:asciiTheme="minorEastAsia" w:hAnsiTheme="minorEastAsia" w:cs="Book Antiqua" w:hint="eastAsia"/>
          <w:color w:val="000000"/>
          <w:lang w:eastAsia="zh-CN"/>
        </w:rPr>
        <w:t>e</w:t>
      </w:r>
      <w:r w:rsidR="00560458">
        <w:rPr>
          <w:rFonts w:ascii="Book Antiqua" w:eastAsia="Book Antiqua" w:hAnsi="Book Antiqua" w:cs="Book Antiqua"/>
          <w:color w:val="000000"/>
        </w:rPr>
        <w:t>s</w:t>
      </w:r>
      <w:r>
        <w:rPr>
          <w:rFonts w:ascii="Book Antiqua" w:eastAsia="Book Antiqua" w:hAnsi="Book Antiqua" w:cs="Book Antiqua"/>
          <w:color w:val="000000"/>
        </w:rPr>
        <w:t xml:space="preserve"> significant resistance to these chemotherapies. Besides, the effectiveness of novel immunotherapies has been limited to certain tumor types classified as highly "immunogenic," such as lung cancer and melanoma; while PDAC with a unique immunosuppressive microenvironment and a low tumor mutational burden</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has typically resisted to immunotherapies, as demonstrated in majority of phase I and II clinical trials. </w:t>
      </w:r>
    </w:p>
    <w:p w14:paraId="21A9807C" w14:textId="59DF3B46" w:rsidR="00A77B3E" w:rsidRDefault="00075ADE">
      <w:pPr>
        <w:spacing w:line="360" w:lineRule="auto"/>
        <w:ind w:firstLine="420"/>
        <w:jc w:val="both"/>
      </w:pPr>
      <w:r>
        <w:rPr>
          <w:rFonts w:ascii="Book Antiqua" w:eastAsia="Book Antiqua" w:hAnsi="Book Antiqua" w:cs="Book Antiqua"/>
          <w:color w:val="000000"/>
        </w:rPr>
        <w:t xml:space="preserve">The human epidermal growth factor receptor 2 (HER-2) protein regulates cell proliferation, apoptosis, differentiation and angiogenesis. HER-2 overexpression is linked to tumorigenesis, more aggressive clinical behavior, and shorter overall survival (OS) in a variety of human malignancies. About 7% to 58% of pancreatic tumors exhibit an overexpression of the </w:t>
      </w:r>
      <w:r w:rsidRPr="00F45C72">
        <w:rPr>
          <w:rFonts w:ascii="Book Antiqua" w:eastAsia="Book Antiqua" w:hAnsi="Book Antiqua" w:cs="Book Antiqua"/>
          <w:i/>
          <w:iCs/>
          <w:color w:val="000000"/>
        </w:rPr>
        <w:t xml:space="preserve">HER-2 </w:t>
      </w:r>
      <w:proofErr w:type="gramStart"/>
      <w:r>
        <w:rPr>
          <w:rFonts w:ascii="Book Antiqua" w:eastAsia="Book Antiqua" w:hAnsi="Book Antiqua" w:cs="Book Antiqua"/>
          <w:color w:val="000000"/>
        </w:rPr>
        <w:t>gene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Although HER-2 targeting therapy showed efficacy in diverse malignancies, including breast, gastric, and lung cancers, the clinical trials of targeted HER-2 therapy, including trastuzumab, did not improve OS nor progress-free-survival (PFS) in metastatic PDAC</w:t>
      </w:r>
      <w:r>
        <w:rPr>
          <w:rFonts w:ascii="Book Antiqua" w:eastAsia="Book Antiqua" w:hAnsi="Book Antiqua" w:cs="Book Antiqua"/>
          <w:color w:val="000000"/>
          <w:vertAlign w:val="superscript"/>
        </w:rPr>
        <w:t>[4]</w:t>
      </w:r>
      <w:r>
        <w:rPr>
          <w:rFonts w:ascii="Book Antiqua" w:eastAsia="Book Antiqua" w:hAnsi="Book Antiqua" w:cs="Book Antiqua"/>
          <w:color w:val="000000"/>
        </w:rPr>
        <w:t>. New combination treatment approaches for HER2-positive metastatic PDAC are thus needed.</w:t>
      </w:r>
    </w:p>
    <w:p w14:paraId="7EB2E5D1" w14:textId="4381286B" w:rsidR="00A77B3E" w:rsidRDefault="00075ADE" w:rsidP="004C4BFF">
      <w:pPr>
        <w:spacing w:line="360" w:lineRule="auto"/>
        <w:ind w:firstLineChars="200" w:firstLine="480"/>
        <w:jc w:val="both"/>
      </w:pPr>
      <w:r>
        <w:rPr>
          <w:rFonts w:ascii="Book Antiqua" w:eastAsia="Book Antiqua" w:hAnsi="Book Antiqua" w:cs="Book Antiqua"/>
          <w:color w:val="000000"/>
        </w:rPr>
        <w:t>Here, we present a case of liver multiple metastatic PDAC patient with immunohistochemistry</w:t>
      </w:r>
      <w:r w:rsidR="001A4999">
        <w:rPr>
          <w:rFonts w:ascii="Book Antiqua" w:eastAsia="Book Antiqua" w:hAnsi="Book Antiqua" w:cs="Book Antiqua"/>
          <w:color w:val="000000"/>
        </w:rPr>
        <w:t xml:space="preserve"> (IHC)</w:t>
      </w:r>
      <w:r>
        <w:rPr>
          <w:rFonts w:ascii="Book Antiqua" w:eastAsia="Book Antiqua" w:hAnsi="Book Antiqua" w:cs="Book Antiqua"/>
          <w:color w:val="000000"/>
        </w:rPr>
        <w:t xml:space="preserve"> microsatellite stability (MSS) and HER-2 positive. She failed from first-line AG chemotherapy and PD-1 treatment, but received a notable response after changing to a novel combination treatment of HER</w:t>
      </w:r>
      <w:r w:rsidR="005E3948">
        <w:rPr>
          <w:rFonts w:ascii="Book Antiqua" w:eastAsia="Book Antiqua" w:hAnsi="Book Antiqua" w:cs="Book Antiqua"/>
          <w:color w:val="000000"/>
        </w:rPr>
        <w:t>-</w:t>
      </w:r>
      <w:r>
        <w:rPr>
          <w:rFonts w:ascii="Book Antiqua" w:eastAsia="Book Antiqua" w:hAnsi="Book Antiqua" w:cs="Book Antiqua"/>
          <w:color w:val="000000"/>
        </w:rPr>
        <w:t xml:space="preserve">2 antibody-drug conjugate (ADC), PD-1 inhibitor, </w:t>
      </w:r>
      <w:proofErr w:type="spellStart"/>
      <w:r>
        <w:rPr>
          <w:rFonts w:ascii="Book Antiqua" w:eastAsia="Book Antiqua" w:hAnsi="Book Antiqua" w:cs="Book Antiqua"/>
          <w:color w:val="000000"/>
        </w:rPr>
        <w:t>hypofractionated</w:t>
      </w:r>
      <w:proofErr w:type="spellEnd"/>
      <w:r>
        <w:rPr>
          <w:rFonts w:ascii="Book Antiqua" w:eastAsia="Book Antiqua" w:hAnsi="Book Antiqua" w:cs="Book Antiqua"/>
          <w:color w:val="000000"/>
        </w:rPr>
        <w:t xml:space="preserve"> radiotherapy, sequential </w:t>
      </w:r>
      <w:r w:rsidR="001A4999">
        <w:rPr>
          <w:rFonts w:ascii="Book Antiqua" w:eastAsia="Book Antiqua" w:hAnsi="Book Antiqua" w:cs="Book Antiqua"/>
        </w:rPr>
        <w:t>granulocyte-macrophage colony-stimulating factor (GM-CSF)</w:t>
      </w:r>
      <w:r>
        <w:rPr>
          <w:rFonts w:ascii="Book Antiqua" w:eastAsia="Book Antiqua" w:hAnsi="Book Antiqua" w:cs="Book Antiqua"/>
          <w:color w:val="000000"/>
        </w:rPr>
        <w:t xml:space="preserve"> and </w:t>
      </w:r>
      <w:r w:rsidR="006661D6">
        <w:rPr>
          <w:rFonts w:ascii="Book Antiqua" w:eastAsia="Book Antiqua" w:hAnsi="Book Antiqua" w:cs="Book Antiqua"/>
        </w:rPr>
        <w:t>interleukin-2 (IL-2)</w:t>
      </w:r>
      <w:r>
        <w:rPr>
          <w:rFonts w:ascii="Book Antiqua" w:eastAsia="Book Antiqua" w:hAnsi="Book Antiqua" w:cs="Book Antiqua"/>
          <w:color w:val="000000"/>
        </w:rPr>
        <w:t>, which was named as PRaG 3.0 therapy.</w:t>
      </w:r>
    </w:p>
    <w:p w14:paraId="30277BC9" w14:textId="77777777" w:rsidR="00A77B3E" w:rsidRDefault="00A77B3E">
      <w:pPr>
        <w:spacing w:line="360" w:lineRule="auto"/>
        <w:ind w:firstLine="480"/>
        <w:jc w:val="both"/>
      </w:pPr>
    </w:p>
    <w:p w14:paraId="75C4A768" w14:textId="77777777" w:rsidR="00A77B3E" w:rsidRDefault="00075ADE">
      <w:pPr>
        <w:spacing w:line="360" w:lineRule="auto"/>
        <w:jc w:val="both"/>
      </w:pPr>
      <w:r>
        <w:rPr>
          <w:rFonts w:ascii="Book Antiqua" w:eastAsia="Book Antiqua" w:hAnsi="Book Antiqua" w:cs="Book Antiqua"/>
          <w:b/>
          <w:caps/>
          <w:color w:val="000000"/>
          <w:u w:val="single"/>
        </w:rPr>
        <w:t>CASE PRESENTATION</w:t>
      </w:r>
    </w:p>
    <w:p w14:paraId="25AA37B8" w14:textId="77777777" w:rsidR="004C4BFF" w:rsidRDefault="004C4BFF" w:rsidP="004C4BFF">
      <w:pPr>
        <w:spacing w:line="360" w:lineRule="auto"/>
        <w:jc w:val="both"/>
      </w:pPr>
      <w:r>
        <w:rPr>
          <w:rFonts w:ascii="Book Antiqua" w:eastAsia="Book Antiqua" w:hAnsi="Book Antiqua" w:cs="Book Antiqua"/>
          <w:b/>
          <w:i/>
          <w:color w:val="000000"/>
        </w:rPr>
        <w:lastRenderedPageBreak/>
        <w:t>Chief complaints</w:t>
      </w:r>
    </w:p>
    <w:p w14:paraId="0E286058" w14:textId="77777777" w:rsidR="004C4BFF" w:rsidRDefault="004C4BFF" w:rsidP="004C4BFF">
      <w:pPr>
        <w:spacing w:line="360" w:lineRule="auto"/>
        <w:jc w:val="both"/>
      </w:pPr>
      <w:r>
        <w:rPr>
          <w:rFonts w:ascii="Book Antiqua" w:eastAsia="Book Antiqua" w:hAnsi="Book Antiqua" w:cs="Book Antiqua"/>
          <w:color w:val="000000"/>
        </w:rPr>
        <w:t>A 53-year-old Chinese woman presented with abdominal pain and diagnosed with advanced pancreatic cancer.</w:t>
      </w:r>
    </w:p>
    <w:p w14:paraId="3E04C2EC" w14:textId="77777777" w:rsidR="004C4BFF" w:rsidRDefault="004C4BFF" w:rsidP="004C4BFF">
      <w:pPr>
        <w:spacing w:line="360" w:lineRule="auto"/>
        <w:jc w:val="both"/>
      </w:pPr>
    </w:p>
    <w:p w14:paraId="55B4D92F" w14:textId="77777777" w:rsidR="004C4BFF" w:rsidRDefault="004C4BFF" w:rsidP="004C4BFF">
      <w:pPr>
        <w:spacing w:line="360" w:lineRule="auto"/>
        <w:jc w:val="both"/>
      </w:pPr>
      <w:r>
        <w:rPr>
          <w:rFonts w:ascii="Book Antiqua" w:eastAsia="Book Antiqua" w:hAnsi="Book Antiqua" w:cs="Book Antiqua"/>
          <w:b/>
          <w:i/>
          <w:color w:val="000000"/>
        </w:rPr>
        <w:t>History of present illness</w:t>
      </w:r>
    </w:p>
    <w:p w14:paraId="15FCC934" w14:textId="77777777" w:rsidR="004C4BFF" w:rsidRDefault="004C4BFF" w:rsidP="004C4BFF">
      <w:pPr>
        <w:spacing w:line="360" w:lineRule="auto"/>
        <w:jc w:val="both"/>
      </w:pPr>
      <w:r>
        <w:rPr>
          <w:rFonts w:ascii="Book Antiqua" w:eastAsia="Book Antiqua" w:hAnsi="Book Antiqua" w:cs="Book Antiqua"/>
          <w:color w:val="000000"/>
        </w:rPr>
        <w:t>The patient was diagnosed with metastatic pancreatic cancer in October 2021. She was initially treated with nab-paclitaxel plus gemcitabine and tislelizumab. She received two cycles of therapy, and enhanced computed tomography (CT) was evaluated to find no decrease in both pancreatic tumor and hepatic metastases, leading to overall response as stable disease. Allergic reaction occurred with severe rash and itching in the second cycle of therapy, which was considered to be related to chemotherapy.</w:t>
      </w:r>
    </w:p>
    <w:p w14:paraId="1DBF7D4D" w14:textId="77777777" w:rsidR="004C4BFF" w:rsidRDefault="004C4BFF" w:rsidP="004C4BFF">
      <w:pPr>
        <w:spacing w:line="360" w:lineRule="auto"/>
        <w:jc w:val="both"/>
      </w:pPr>
    </w:p>
    <w:p w14:paraId="49653B8D" w14:textId="77777777" w:rsidR="004C4BFF" w:rsidRDefault="004C4BFF" w:rsidP="004C4BFF">
      <w:pPr>
        <w:spacing w:line="360" w:lineRule="auto"/>
        <w:jc w:val="both"/>
      </w:pPr>
      <w:r>
        <w:rPr>
          <w:rFonts w:ascii="Book Antiqua" w:eastAsia="Book Antiqua" w:hAnsi="Book Antiqua" w:cs="Book Antiqua"/>
          <w:b/>
          <w:i/>
          <w:color w:val="000000"/>
        </w:rPr>
        <w:t>History of past illness</w:t>
      </w:r>
    </w:p>
    <w:p w14:paraId="4BAA6F9B" w14:textId="77777777" w:rsidR="004C4BFF" w:rsidRDefault="004C4BFF" w:rsidP="004C4BFF">
      <w:pPr>
        <w:spacing w:line="360" w:lineRule="auto"/>
        <w:jc w:val="both"/>
      </w:pPr>
      <w:r>
        <w:rPr>
          <w:rFonts w:ascii="Book Antiqua" w:eastAsia="Book Antiqua" w:hAnsi="Book Antiqua" w:cs="Book Antiqua"/>
          <w:color w:val="000000"/>
        </w:rPr>
        <w:t>The patient had a history of pancreatitis in 2020, no history of hypertension, diabetes, or heart disease.</w:t>
      </w:r>
    </w:p>
    <w:p w14:paraId="64886FEA" w14:textId="77777777" w:rsidR="004C4BFF" w:rsidRDefault="004C4BFF" w:rsidP="004C4BFF">
      <w:pPr>
        <w:spacing w:line="360" w:lineRule="auto"/>
        <w:jc w:val="both"/>
      </w:pPr>
    </w:p>
    <w:p w14:paraId="24733CE5" w14:textId="77777777" w:rsidR="004C4BFF" w:rsidRDefault="004C4BFF" w:rsidP="004C4BFF">
      <w:pPr>
        <w:spacing w:line="360" w:lineRule="auto"/>
        <w:jc w:val="both"/>
      </w:pPr>
      <w:r>
        <w:rPr>
          <w:rFonts w:ascii="Book Antiqua" w:eastAsia="Book Antiqua" w:hAnsi="Book Antiqua" w:cs="Book Antiqua"/>
          <w:b/>
          <w:i/>
          <w:color w:val="000000"/>
        </w:rPr>
        <w:t>Personal and family history</w:t>
      </w:r>
    </w:p>
    <w:p w14:paraId="73F3EF3C" w14:textId="77777777" w:rsidR="004C4BFF" w:rsidRDefault="004C4BFF" w:rsidP="004C4BFF">
      <w:pPr>
        <w:spacing w:line="360" w:lineRule="auto"/>
        <w:jc w:val="both"/>
      </w:pPr>
      <w:r>
        <w:rPr>
          <w:rFonts w:ascii="Book Antiqua" w:eastAsia="Book Antiqua" w:hAnsi="Book Antiqua" w:cs="Book Antiqua"/>
          <w:color w:val="000000"/>
        </w:rPr>
        <w:t>No personal and family history of tumors.</w:t>
      </w:r>
    </w:p>
    <w:p w14:paraId="702DCD06" w14:textId="77777777" w:rsidR="004C4BFF" w:rsidRDefault="004C4BFF" w:rsidP="004C4BFF">
      <w:pPr>
        <w:spacing w:line="360" w:lineRule="auto"/>
        <w:jc w:val="both"/>
      </w:pPr>
    </w:p>
    <w:p w14:paraId="53CCC308" w14:textId="77777777" w:rsidR="004C4BFF" w:rsidRDefault="004C4BFF" w:rsidP="004C4BFF">
      <w:pPr>
        <w:spacing w:line="360" w:lineRule="auto"/>
        <w:jc w:val="both"/>
      </w:pPr>
      <w:r>
        <w:rPr>
          <w:rFonts w:ascii="Book Antiqua" w:eastAsia="Book Antiqua" w:hAnsi="Book Antiqua" w:cs="Book Antiqua"/>
          <w:b/>
          <w:i/>
          <w:color w:val="000000"/>
        </w:rPr>
        <w:t>Physical examination</w:t>
      </w:r>
    </w:p>
    <w:p w14:paraId="7162E82A" w14:textId="77777777" w:rsidR="004C4BFF" w:rsidRDefault="004C4BFF" w:rsidP="004C4BFF">
      <w:pPr>
        <w:spacing w:line="360" w:lineRule="auto"/>
        <w:jc w:val="both"/>
      </w:pPr>
      <w:r>
        <w:rPr>
          <w:rFonts w:ascii="Book Antiqua" w:eastAsia="Book Antiqua" w:hAnsi="Book Antiqua" w:cs="Book Antiqua"/>
          <w:color w:val="000000"/>
        </w:rPr>
        <w:t>Slight tenderness in the left abdomen.</w:t>
      </w:r>
    </w:p>
    <w:p w14:paraId="7A71806D" w14:textId="77777777" w:rsidR="004C4BFF" w:rsidRDefault="004C4BFF" w:rsidP="004C4BFF">
      <w:pPr>
        <w:spacing w:line="360" w:lineRule="auto"/>
        <w:jc w:val="both"/>
      </w:pPr>
    </w:p>
    <w:p w14:paraId="61221645" w14:textId="77777777" w:rsidR="004C4BFF" w:rsidRDefault="004C4BFF" w:rsidP="004C4BFF">
      <w:pPr>
        <w:spacing w:line="360" w:lineRule="auto"/>
        <w:jc w:val="both"/>
      </w:pPr>
      <w:r>
        <w:rPr>
          <w:rFonts w:ascii="Book Antiqua" w:eastAsia="Book Antiqua" w:hAnsi="Book Antiqua" w:cs="Book Antiqua"/>
          <w:b/>
          <w:i/>
          <w:color w:val="000000"/>
        </w:rPr>
        <w:t>Laboratory examinations</w:t>
      </w:r>
    </w:p>
    <w:p w14:paraId="73BD5078" w14:textId="77777777" w:rsidR="004C4BFF" w:rsidRDefault="004C4BFF" w:rsidP="004C4BFF">
      <w:pPr>
        <w:spacing w:line="360" w:lineRule="auto"/>
        <w:jc w:val="both"/>
      </w:pPr>
      <w:r>
        <w:rPr>
          <w:rFonts w:ascii="Book Antiqua" w:eastAsia="Book Antiqua" w:hAnsi="Book Antiqua" w:cs="Book Antiqua"/>
          <w:color w:val="000000"/>
        </w:rPr>
        <w:t xml:space="preserve">Liver mass puncture pathology showed pancreaticobiliary tumor, with IHC: HER-2(+), Hepar1(-), GPC3(-), CD34(+), CK19(+), </w:t>
      </w:r>
      <w:proofErr w:type="gramStart"/>
      <w:r>
        <w:rPr>
          <w:rFonts w:ascii="Book Antiqua" w:eastAsia="Book Antiqua" w:hAnsi="Book Antiqua" w:cs="Book Antiqua"/>
          <w:color w:val="000000"/>
        </w:rPr>
        <w:t>CK(</w:t>
      </w:r>
      <w:proofErr w:type="gramEnd"/>
      <w:r>
        <w:rPr>
          <w:rFonts w:ascii="Book Antiqua" w:eastAsia="Book Antiqua" w:hAnsi="Book Antiqua" w:cs="Book Antiqua"/>
          <w:color w:val="000000"/>
        </w:rPr>
        <w:t>+), CK8/18(+), EGFR(1+), Ki67(+20%), MLH1(+), MSH2(+), PMS2(+), MSH6(+) (</w:t>
      </w:r>
      <w:r w:rsidRPr="004C4BFF">
        <w:rPr>
          <w:rFonts w:ascii="Book Antiqua" w:eastAsia="Book Antiqua" w:hAnsi="Book Antiqua" w:cs="Book Antiqua"/>
          <w:color w:val="000000"/>
        </w:rPr>
        <w:t>Figure 1A</w:t>
      </w:r>
      <w:r>
        <w:rPr>
          <w:rFonts w:ascii="Book Antiqua" w:eastAsia="Book Antiqua" w:hAnsi="Book Antiqua" w:cs="Book Antiqua"/>
          <w:color w:val="000000"/>
        </w:rPr>
        <w:t>).</w:t>
      </w:r>
    </w:p>
    <w:p w14:paraId="40C51204" w14:textId="77777777" w:rsidR="004C4BFF" w:rsidRDefault="004C4BFF" w:rsidP="004C4BFF">
      <w:pPr>
        <w:spacing w:line="360" w:lineRule="auto"/>
        <w:jc w:val="both"/>
      </w:pPr>
    </w:p>
    <w:p w14:paraId="1457355F" w14:textId="77777777" w:rsidR="00A77B3E" w:rsidRDefault="00075ADE">
      <w:pPr>
        <w:spacing w:line="360" w:lineRule="auto"/>
        <w:jc w:val="both"/>
      </w:pPr>
      <w:r>
        <w:rPr>
          <w:rFonts w:ascii="Book Antiqua" w:eastAsia="Book Antiqua" w:hAnsi="Book Antiqua" w:cs="Book Antiqua"/>
          <w:b/>
          <w:i/>
          <w:color w:val="000000"/>
        </w:rPr>
        <w:t>Imaging examinations</w:t>
      </w:r>
    </w:p>
    <w:p w14:paraId="70A74943" w14:textId="578D9BFC" w:rsidR="00A77B3E" w:rsidRDefault="00075ADE">
      <w:pPr>
        <w:spacing w:line="360" w:lineRule="auto"/>
        <w:jc w:val="both"/>
      </w:pPr>
      <w:r>
        <w:rPr>
          <w:rFonts w:ascii="Book Antiqua" w:eastAsia="Book Antiqua" w:hAnsi="Book Antiqua" w:cs="Book Antiqua"/>
          <w:color w:val="000000"/>
        </w:rPr>
        <w:lastRenderedPageBreak/>
        <w:t xml:space="preserve">Mass shadow in the pancreatic tail with splenic artery invasion was shown in </w:t>
      </w:r>
      <w:del w:id="706" w:author="yan jiaping" w:date="2024-02-04T12:50:00Z">
        <w:r w:rsidDel="00102E9F">
          <w:rPr>
            <w:rFonts w:ascii="Book Antiqua" w:eastAsia="Book Antiqua" w:hAnsi="Book Antiqua" w:cs="Book Antiqua"/>
            <w:color w:val="000000"/>
          </w:rPr>
          <w:delText>computed tomography (</w:delText>
        </w:r>
      </w:del>
      <w:r>
        <w:rPr>
          <w:rFonts w:ascii="Book Antiqua" w:eastAsia="Book Antiqua" w:hAnsi="Book Antiqua" w:cs="Book Antiqua"/>
          <w:color w:val="000000"/>
        </w:rPr>
        <w:t>CT</w:t>
      </w:r>
      <w:del w:id="707" w:author="yan jiaping" w:date="2024-02-04T12:50:00Z">
        <w:r w:rsidDel="00102E9F">
          <w:rPr>
            <w:rFonts w:ascii="Book Antiqua" w:eastAsia="Book Antiqua" w:hAnsi="Book Antiqua" w:cs="Book Antiqua"/>
            <w:color w:val="000000"/>
          </w:rPr>
          <w:delText>)</w:delText>
        </w:r>
      </w:del>
      <w:r>
        <w:rPr>
          <w:rFonts w:ascii="Book Antiqua" w:eastAsia="Book Antiqua" w:hAnsi="Book Antiqua" w:cs="Book Antiqua"/>
          <w:color w:val="000000"/>
        </w:rPr>
        <w:t xml:space="preserve"> scan. Multiple liver abnormal signal focus and multiple enlarged retroperitoneal lymph nodes were observed, which were considered as metastases.</w:t>
      </w:r>
    </w:p>
    <w:p w14:paraId="5CB281AE" w14:textId="77777777" w:rsidR="00A77B3E" w:rsidRDefault="00A77B3E">
      <w:pPr>
        <w:spacing w:line="360" w:lineRule="auto"/>
        <w:jc w:val="both"/>
      </w:pPr>
    </w:p>
    <w:p w14:paraId="0FA5404E" w14:textId="77777777" w:rsidR="00A77B3E" w:rsidRDefault="00075ADE">
      <w:pPr>
        <w:spacing w:line="360" w:lineRule="auto"/>
        <w:jc w:val="both"/>
      </w:pPr>
      <w:r>
        <w:rPr>
          <w:rFonts w:ascii="Book Antiqua" w:eastAsia="Book Antiqua" w:hAnsi="Book Antiqua" w:cs="Book Antiqua"/>
          <w:b/>
          <w:caps/>
          <w:color w:val="000000"/>
          <w:u w:val="single"/>
        </w:rPr>
        <w:t>FINAL DIAGNOSIS</w:t>
      </w:r>
    </w:p>
    <w:p w14:paraId="51A09CEB" w14:textId="6BBD4BD3" w:rsidR="00A77B3E" w:rsidRDefault="00075ADE">
      <w:pPr>
        <w:spacing w:line="360" w:lineRule="auto"/>
        <w:jc w:val="both"/>
      </w:pPr>
      <w:r>
        <w:rPr>
          <w:rFonts w:ascii="Book Antiqua" w:eastAsia="Book Antiqua" w:hAnsi="Book Antiqua" w:cs="Book Antiqua"/>
          <w:color w:val="000000"/>
        </w:rPr>
        <w:t>Based on the above clinical history and findings, the patient was diagnosed with HER</w:t>
      </w:r>
      <w:r w:rsidR="00BF31CB">
        <w:rPr>
          <w:rFonts w:ascii="Book Antiqua" w:eastAsia="Book Antiqua" w:hAnsi="Book Antiqua" w:cs="Book Antiqua"/>
          <w:color w:val="000000"/>
        </w:rPr>
        <w:t>-</w:t>
      </w:r>
      <w:r>
        <w:rPr>
          <w:rFonts w:ascii="Book Antiqua" w:eastAsia="Book Antiqua" w:hAnsi="Book Antiqua" w:cs="Book Antiqua"/>
          <w:color w:val="000000"/>
        </w:rPr>
        <w:t>2</w:t>
      </w:r>
      <w:r w:rsidR="00BF31CB">
        <w:rPr>
          <w:rFonts w:ascii="Book Antiqua" w:eastAsia="Book Antiqua" w:hAnsi="Book Antiqua" w:cs="Book Antiqua"/>
          <w:color w:val="000000"/>
        </w:rPr>
        <w:t xml:space="preserve"> </w:t>
      </w:r>
      <w:r>
        <w:rPr>
          <w:rFonts w:ascii="Book Antiqua" w:eastAsia="Book Antiqua" w:hAnsi="Book Antiqua" w:cs="Book Antiqua"/>
          <w:color w:val="000000"/>
        </w:rPr>
        <w:t xml:space="preserve">positive metastatic </w:t>
      </w:r>
      <w:r w:rsidR="001A4999">
        <w:rPr>
          <w:rFonts w:ascii="Book Antiqua" w:eastAsia="Book Antiqua" w:hAnsi="Book Antiqua" w:cs="Book Antiqua"/>
          <w:color w:val="000000"/>
        </w:rPr>
        <w:t>PDAC</w:t>
      </w:r>
      <w:r>
        <w:rPr>
          <w:rFonts w:ascii="Book Antiqua" w:eastAsia="Book Antiqua" w:hAnsi="Book Antiqua" w:cs="Book Antiqua"/>
          <w:color w:val="000000"/>
        </w:rPr>
        <w:t>.</w:t>
      </w:r>
    </w:p>
    <w:p w14:paraId="19B0C023" w14:textId="77777777" w:rsidR="00A77B3E" w:rsidRDefault="00A77B3E">
      <w:pPr>
        <w:spacing w:line="360" w:lineRule="auto"/>
        <w:jc w:val="both"/>
      </w:pPr>
    </w:p>
    <w:p w14:paraId="2CC7AD3F" w14:textId="77777777" w:rsidR="00A77B3E" w:rsidRDefault="00075ADE">
      <w:pPr>
        <w:spacing w:line="360" w:lineRule="auto"/>
        <w:jc w:val="both"/>
      </w:pPr>
      <w:r>
        <w:rPr>
          <w:rFonts w:ascii="Book Antiqua" w:eastAsia="Book Antiqua" w:hAnsi="Book Antiqua" w:cs="Book Antiqua"/>
          <w:b/>
          <w:caps/>
          <w:color w:val="000000"/>
          <w:u w:val="single"/>
        </w:rPr>
        <w:t>TREATMENT</w:t>
      </w:r>
    </w:p>
    <w:p w14:paraId="66955590" w14:textId="7AFCE5F4" w:rsidR="00A77B3E" w:rsidRDefault="00075ADE">
      <w:pPr>
        <w:spacing w:line="360" w:lineRule="auto"/>
        <w:jc w:val="both"/>
      </w:pPr>
      <w:r>
        <w:rPr>
          <w:rFonts w:ascii="Book Antiqua" w:eastAsia="Book Antiqua" w:hAnsi="Book Antiqua" w:cs="Book Antiqua"/>
          <w:color w:val="000000"/>
        </w:rPr>
        <w:t>The patient came to started PRAG 3.0 therapy (NCT05115500) from 12-17-2021.</w:t>
      </w:r>
      <w:r w:rsidR="00BF31CB">
        <w:rPr>
          <w:rFonts w:hint="eastAsia"/>
          <w:lang w:eastAsia="zh-CN"/>
        </w:rPr>
        <w:t xml:space="preserve"> </w:t>
      </w:r>
      <w:proofErr w:type="spellStart"/>
      <w:r>
        <w:rPr>
          <w:rFonts w:ascii="Book Antiqua" w:eastAsia="Book Antiqua" w:hAnsi="Book Antiqua" w:cs="Book Antiqua"/>
          <w:color w:val="000000"/>
        </w:rPr>
        <w:t>Disitamab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vedotin</w:t>
      </w:r>
      <w:proofErr w:type="spellEnd"/>
      <w:r>
        <w:rPr>
          <w:rFonts w:ascii="Book Antiqua" w:eastAsia="Book Antiqua" w:hAnsi="Book Antiqua" w:cs="Book Antiqua"/>
          <w:color w:val="000000"/>
        </w:rPr>
        <w:t xml:space="preserve"> (RC48, a HER2-ADC) 110</w:t>
      </w:r>
      <w:r w:rsidR="00A8225A">
        <w:rPr>
          <w:rFonts w:ascii="Book Antiqua" w:eastAsia="Book Antiqua" w:hAnsi="Book Antiqua" w:cs="Book Antiqua"/>
          <w:color w:val="000000"/>
        </w:rPr>
        <w:t xml:space="preserve"> </w:t>
      </w:r>
      <w:r>
        <w:rPr>
          <w:rFonts w:ascii="Book Antiqua" w:eastAsia="Book Antiqua" w:hAnsi="Book Antiqua" w:cs="Book Antiqua"/>
          <w:color w:val="000000"/>
        </w:rPr>
        <w:t>mg (2 mg/kg) was intravenously administered on day 1, and then stereotactic body radiotherapy (SBRT) (8</w:t>
      </w:r>
      <w:r w:rsidR="00A8225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Gy</w:t>
      </w:r>
      <w:proofErr w:type="spellEnd"/>
      <w:r w:rsidR="00A8225A">
        <w:rPr>
          <w:rFonts w:ascii="Book Antiqua" w:eastAsia="Book Antiqua" w:hAnsi="Book Antiqua" w:cs="Book Antiqua"/>
          <w:color w:val="000000"/>
        </w:rPr>
        <w:t xml:space="preserve"> </w:t>
      </w:r>
      <w:r>
        <w:rPr>
          <w:rFonts w:ascii="Book Antiqua" w:eastAsia="Book Antiqua" w:hAnsi="Book Antiqua" w:cs="Book Antiqua"/>
          <w:color w:val="000000"/>
        </w:rPr>
        <w:t>×</w:t>
      </w:r>
      <w:r w:rsidR="00A8225A">
        <w:rPr>
          <w:rFonts w:ascii="Book Antiqua" w:eastAsia="Book Antiqua" w:hAnsi="Book Antiqua" w:cs="Book Antiqua"/>
          <w:color w:val="000000"/>
        </w:rPr>
        <w:t xml:space="preserve"> </w:t>
      </w:r>
      <w:r>
        <w:rPr>
          <w:rFonts w:ascii="Book Antiqua" w:eastAsia="Book Antiqua" w:hAnsi="Book Antiqua" w:cs="Book Antiqua"/>
          <w:color w:val="000000"/>
        </w:rPr>
        <w:t>2 fractions) was delivered to the pancreatic lesion on day 3 and 4. GM-CSF (</w:t>
      </w:r>
      <w:proofErr w:type="spellStart"/>
      <w:r>
        <w:rPr>
          <w:rFonts w:ascii="Book Antiqua" w:eastAsia="Book Antiqua" w:hAnsi="Book Antiqua" w:cs="Book Antiqua"/>
          <w:color w:val="000000"/>
        </w:rPr>
        <w:t>molgramostim</w:t>
      </w:r>
      <w:proofErr w:type="spellEnd"/>
      <w:r>
        <w:rPr>
          <w:rFonts w:ascii="Book Antiqua" w:eastAsia="Book Antiqua" w:hAnsi="Book Antiqua" w:cs="Book Antiqua"/>
          <w:color w:val="000000"/>
        </w:rPr>
        <w:t xml:space="preserve">) 200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was injected subcutaneously daily for five days concurrently with SBRT (d</w:t>
      </w:r>
      <w:r w:rsidR="00A8225A">
        <w:rPr>
          <w:rFonts w:ascii="Book Antiqua" w:eastAsia="Book Antiqua" w:hAnsi="Book Antiqua" w:cs="Book Antiqua"/>
          <w:color w:val="000000"/>
        </w:rPr>
        <w:t xml:space="preserve">ay </w:t>
      </w:r>
      <w:r>
        <w:rPr>
          <w:rFonts w:ascii="Book Antiqua" w:eastAsia="Book Antiqua" w:hAnsi="Book Antiqua" w:cs="Book Antiqua"/>
          <w:color w:val="000000"/>
        </w:rPr>
        <w:t>3-7), and then recombinant human IL-2 200 million IU was injected subcutaneously daily for five days sequential after GM-CSF (d</w:t>
      </w:r>
      <w:r w:rsidR="00A8225A">
        <w:rPr>
          <w:rFonts w:ascii="Book Antiqua" w:eastAsia="Book Antiqua" w:hAnsi="Book Antiqua" w:cs="Book Antiqua"/>
          <w:color w:val="000000"/>
        </w:rPr>
        <w:t xml:space="preserve">ay </w:t>
      </w:r>
      <w:r>
        <w:rPr>
          <w:rFonts w:ascii="Book Antiqua" w:eastAsia="Book Antiqua" w:hAnsi="Book Antiqua" w:cs="Book Antiqua"/>
          <w:color w:val="000000"/>
        </w:rPr>
        <w:t xml:space="preserve">8-12). Anti-PD-1 antibody </w:t>
      </w:r>
      <w:proofErr w:type="spellStart"/>
      <w:r>
        <w:rPr>
          <w:rFonts w:ascii="Book Antiqua" w:eastAsia="Book Antiqua" w:hAnsi="Book Antiqua" w:cs="Book Antiqua"/>
          <w:color w:val="000000"/>
        </w:rPr>
        <w:t>penpulimab</w:t>
      </w:r>
      <w:proofErr w:type="spellEnd"/>
      <w:r>
        <w:rPr>
          <w:rFonts w:ascii="Book Antiqua" w:eastAsia="Book Antiqua" w:hAnsi="Book Antiqua" w:cs="Book Antiqua"/>
          <w:color w:val="000000"/>
        </w:rPr>
        <w:t xml:space="preserve"> was intravenously administered within one week after completion of SBRT. The PRAG 3.0 th</w:t>
      </w:r>
      <w:r w:rsidR="00560458">
        <w:rPr>
          <w:rFonts w:ascii="Book Antiqua" w:eastAsia="Book Antiqua" w:hAnsi="Book Antiqua" w:cs="Book Antiqua"/>
          <w:color w:val="000000"/>
        </w:rPr>
        <w:t>e</w:t>
      </w:r>
      <w:r>
        <w:rPr>
          <w:rFonts w:ascii="Book Antiqua" w:eastAsia="Book Antiqua" w:hAnsi="Book Antiqua" w:cs="Book Antiqua"/>
          <w:color w:val="000000"/>
        </w:rPr>
        <w:t>rapy was repeated every 21 d for a cycle (</w:t>
      </w:r>
      <w:r w:rsidR="009D7678">
        <w:rPr>
          <w:rFonts w:ascii="Book Antiqua" w:eastAsia="Book Antiqua" w:hAnsi="Book Antiqua" w:cs="Book Antiqua"/>
          <w:color w:val="000000"/>
        </w:rPr>
        <w:t>t</w:t>
      </w:r>
      <w:r>
        <w:rPr>
          <w:rFonts w:ascii="Book Antiqua" w:eastAsia="Book Antiqua" w:hAnsi="Book Antiqua" w:cs="Book Antiqua"/>
          <w:color w:val="000000"/>
        </w:rPr>
        <w:t xml:space="preserve">he protocol of PRAG 3.0 is shown in </w:t>
      </w:r>
      <w:r w:rsidRPr="009D7678">
        <w:rPr>
          <w:rFonts w:ascii="Book Antiqua" w:eastAsia="Book Antiqua" w:hAnsi="Book Antiqua" w:cs="Book Antiqua"/>
          <w:color w:val="000000"/>
        </w:rPr>
        <w:t>Figure 1B</w:t>
      </w:r>
      <w:r>
        <w:rPr>
          <w:rFonts w:ascii="Book Antiqua" w:eastAsia="Book Antiqua" w:hAnsi="Book Antiqua" w:cs="Book Antiqua"/>
          <w:color w:val="000000"/>
        </w:rPr>
        <w:t>)</w:t>
      </w:r>
      <w:r w:rsidR="009D7678">
        <w:rPr>
          <w:rFonts w:ascii="Book Antiqua" w:eastAsia="Book Antiqua" w:hAnsi="Book Antiqua" w:cs="Book Antiqua"/>
          <w:color w:val="000000"/>
        </w:rPr>
        <w:t>.</w:t>
      </w:r>
      <w:r>
        <w:rPr>
          <w:rFonts w:ascii="Book Antiqua" w:eastAsia="Book Antiqua" w:hAnsi="Book Antiqua" w:cs="Book Antiqua"/>
          <w:color w:val="000000"/>
        </w:rPr>
        <w:t xml:space="preserve"> After two activation cycles, she received maintenance cycle. In each maintenance cy</w:t>
      </w:r>
      <w:r w:rsidR="00560458">
        <w:rPr>
          <w:rFonts w:ascii="Book Antiqua" w:eastAsia="Book Antiqua" w:hAnsi="Book Antiqua" w:cs="Book Antiqua"/>
          <w:color w:val="000000"/>
        </w:rPr>
        <w:t>c</w:t>
      </w:r>
      <w:r>
        <w:rPr>
          <w:rFonts w:ascii="Book Antiqua" w:eastAsia="Book Antiqua" w:hAnsi="Book Antiqua" w:cs="Book Antiqua"/>
          <w:color w:val="000000"/>
        </w:rPr>
        <w:t>le, RC48 (2 mg/kg) was intravenously administered on day 1, GM-CSF (</w:t>
      </w:r>
      <w:proofErr w:type="spellStart"/>
      <w:r>
        <w:rPr>
          <w:rFonts w:ascii="Book Antiqua" w:eastAsia="Book Antiqua" w:hAnsi="Book Antiqua" w:cs="Book Antiqua"/>
          <w:color w:val="000000"/>
        </w:rPr>
        <w:t>molgramostim</w:t>
      </w:r>
      <w:proofErr w:type="spellEnd"/>
      <w:r>
        <w:rPr>
          <w:rFonts w:ascii="Book Antiqua" w:eastAsia="Book Antiqua" w:hAnsi="Book Antiqua" w:cs="Book Antiqua"/>
          <w:color w:val="000000"/>
        </w:rPr>
        <w:t xml:space="preserve">) 200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was injected subcutaneously daily for five days (d</w:t>
      </w:r>
      <w:r w:rsidR="00A8225A">
        <w:rPr>
          <w:rFonts w:ascii="Book Antiqua" w:eastAsia="Book Antiqua" w:hAnsi="Book Antiqua" w:cs="Book Antiqua"/>
          <w:color w:val="000000"/>
        </w:rPr>
        <w:t xml:space="preserve">ay </w:t>
      </w:r>
      <w:r>
        <w:rPr>
          <w:rFonts w:ascii="Book Antiqua" w:eastAsia="Book Antiqua" w:hAnsi="Book Antiqua" w:cs="Book Antiqua"/>
          <w:color w:val="000000"/>
        </w:rPr>
        <w:t>3-7) and then recombinant human IL-2 200 million IU was injected subcutaneously daily for five days sequential after GM-CSF (d</w:t>
      </w:r>
      <w:r w:rsidR="009D7678">
        <w:rPr>
          <w:rFonts w:ascii="Book Antiqua" w:eastAsia="Book Antiqua" w:hAnsi="Book Antiqua" w:cs="Book Antiqua"/>
          <w:color w:val="000000"/>
        </w:rPr>
        <w:t xml:space="preserve">ay </w:t>
      </w:r>
      <w:r>
        <w:rPr>
          <w:rFonts w:ascii="Book Antiqua" w:eastAsia="Book Antiqua" w:hAnsi="Book Antiqua" w:cs="Book Antiqua"/>
          <w:color w:val="000000"/>
        </w:rPr>
        <w:t xml:space="preserve">8-12). Anti-PD-1 antibody </w:t>
      </w:r>
      <w:proofErr w:type="spellStart"/>
      <w:r>
        <w:rPr>
          <w:rFonts w:ascii="Book Antiqua" w:eastAsia="Book Antiqua" w:hAnsi="Book Antiqua" w:cs="Book Antiqua"/>
          <w:color w:val="000000"/>
        </w:rPr>
        <w:t>penpulimab</w:t>
      </w:r>
      <w:proofErr w:type="spellEnd"/>
      <w:r>
        <w:rPr>
          <w:rFonts w:ascii="Book Antiqua" w:eastAsia="Book Antiqua" w:hAnsi="Book Antiqua" w:cs="Book Antiqua"/>
          <w:color w:val="000000"/>
        </w:rPr>
        <w:t xml:space="preserve"> was intravenously administered every 21 d for a cycle.</w:t>
      </w:r>
    </w:p>
    <w:p w14:paraId="0A00512E" w14:textId="77777777" w:rsidR="00A77B3E" w:rsidRDefault="00A77B3E">
      <w:pPr>
        <w:spacing w:line="360" w:lineRule="auto"/>
        <w:jc w:val="both"/>
      </w:pPr>
    </w:p>
    <w:p w14:paraId="4937105A" w14:textId="77777777" w:rsidR="00A77B3E" w:rsidRDefault="00075ADE">
      <w:pPr>
        <w:spacing w:line="360" w:lineRule="auto"/>
        <w:jc w:val="both"/>
      </w:pPr>
      <w:r>
        <w:rPr>
          <w:rFonts w:ascii="Book Antiqua" w:eastAsia="Book Antiqua" w:hAnsi="Book Antiqua" w:cs="Book Antiqua"/>
          <w:b/>
          <w:caps/>
          <w:color w:val="000000"/>
          <w:u w:val="single"/>
        </w:rPr>
        <w:t>OUTCOME AND FOLLOW-UP</w:t>
      </w:r>
    </w:p>
    <w:p w14:paraId="607B20D7" w14:textId="747F47D4" w:rsidR="00A77B3E" w:rsidRDefault="00075ADE">
      <w:pPr>
        <w:spacing w:line="360" w:lineRule="auto"/>
        <w:jc w:val="both"/>
      </w:pPr>
      <w:r>
        <w:rPr>
          <w:rFonts w:ascii="Book Antiqua" w:eastAsia="Book Antiqua" w:hAnsi="Book Antiqua" w:cs="Book Antiqua"/>
          <w:color w:val="000000"/>
        </w:rPr>
        <w:t xml:space="preserve">After two activation cycles of PRaG 3.0, the unirradiated liver metastatic lesions had a radiographic response of partial response (PR), and fluorodeoxyglucose (FDG) metabolism was significantly lower than before. The unirradiated paraaortic lymph nodes had no significant changes in size but deceased in FDG metabolism. The </w:t>
      </w:r>
      <w:r>
        <w:rPr>
          <w:rFonts w:ascii="Book Antiqua" w:eastAsia="Book Antiqua" w:hAnsi="Book Antiqua" w:cs="Book Antiqua"/>
          <w:color w:val="000000"/>
        </w:rPr>
        <w:lastRenderedPageBreak/>
        <w:t>irradiated primary tumor reduced in size markedly and decreased in FDG metabolism (</w:t>
      </w:r>
      <w:r w:rsidRPr="006250B4">
        <w:rPr>
          <w:rFonts w:ascii="Book Antiqua" w:eastAsia="Book Antiqua" w:hAnsi="Book Antiqua" w:cs="Book Antiqua"/>
          <w:color w:val="000000"/>
        </w:rPr>
        <w:t>Figure 1E)</w:t>
      </w:r>
      <w:r>
        <w:rPr>
          <w:rFonts w:ascii="Book Antiqua" w:eastAsia="Book Antiqua" w:hAnsi="Book Antiqua" w:cs="Book Antiqua"/>
          <w:color w:val="000000"/>
        </w:rPr>
        <w:t xml:space="preserve">. Serum carbohydrate antigen 19-9 (Ca 19-9) decreased from 1617 to 176 U/mL, Ca 50 decreased from 1210 to 116 U/mL, Ca 242 decreased from 353.5 to 33.4 U/mL </w:t>
      </w:r>
      <w:r w:rsidRPr="006250B4">
        <w:rPr>
          <w:rFonts w:ascii="Book Antiqua" w:eastAsia="Book Antiqua" w:hAnsi="Book Antiqua" w:cs="Book Antiqua"/>
          <w:color w:val="000000"/>
        </w:rPr>
        <w:t>(Figure 1C).</w:t>
      </w:r>
      <w:r>
        <w:rPr>
          <w:rFonts w:ascii="Book Antiqua" w:eastAsia="Book Antiqua" w:hAnsi="Book Antiqua" w:cs="Book Antiqua"/>
          <w:color w:val="000000"/>
        </w:rPr>
        <w:t xml:space="preserve"> After four cycles, the radiographic evaluation confirmed good PR with further shrinkage of liver lesions. The paraaortic lymph nodes had no significant changes in size but increased in FDG metabolism (</w:t>
      </w:r>
      <w:r w:rsidRPr="006250B4">
        <w:rPr>
          <w:rFonts w:ascii="Book Antiqua" w:eastAsia="Book Antiqua" w:hAnsi="Book Antiqua" w:cs="Book Antiqua"/>
          <w:color w:val="000000"/>
        </w:rPr>
        <w:t>Figure 1E</w:t>
      </w:r>
      <w:r>
        <w:rPr>
          <w:rFonts w:ascii="Book Antiqua" w:eastAsia="Book Antiqua" w:hAnsi="Book Antiqua" w:cs="Book Antiqua"/>
          <w:color w:val="000000"/>
        </w:rPr>
        <w:t xml:space="preserve">). After seven cycles, the paraaortic lymph nodes were slightly larger and higher in </w:t>
      </w:r>
      <w:r w:rsidR="006250B4" w:rsidRPr="006250B4">
        <w:rPr>
          <w:rFonts w:ascii="Book Antiqua" w:eastAsia="Book Antiqua" w:hAnsi="Book Antiqua" w:cs="Book Antiqua"/>
          <w:color w:val="000000"/>
        </w:rPr>
        <w:t xml:space="preserve">standard uptake value </w:t>
      </w:r>
      <w:r w:rsidR="006250B4">
        <w:rPr>
          <w:rFonts w:ascii="Book Antiqua" w:eastAsia="宋体" w:hAnsi="Book Antiqua" w:cs="宋体"/>
          <w:color w:val="000000"/>
          <w:lang w:eastAsia="zh-CN"/>
        </w:rPr>
        <w:t>(</w:t>
      </w:r>
      <w:r>
        <w:rPr>
          <w:rFonts w:ascii="Book Antiqua" w:eastAsia="Book Antiqua" w:hAnsi="Book Antiqua" w:cs="Book Antiqua"/>
          <w:color w:val="000000"/>
        </w:rPr>
        <w:t>SUV</w:t>
      </w:r>
      <w:r w:rsidR="006250B4">
        <w:rPr>
          <w:rFonts w:ascii="Book Antiqua" w:eastAsia="Book Antiqua" w:hAnsi="Book Antiqua" w:cs="Book Antiqua"/>
          <w:color w:val="000000"/>
        </w:rPr>
        <w:t>)</w:t>
      </w:r>
      <w:r>
        <w:rPr>
          <w:rFonts w:ascii="Book Antiqua" w:eastAsia="Book Antiqua" w:hAnsi="Book Antiqua" w:cs="Book Antiqua"/>
          <w:color w:val="000000"/>
        </w:rPr>
        <w:t xml:space="preserve"> metabolism. After eight cycles, new lesions of paraaortic lymph nodes were found with high SUV metabolism (</w:t>
      </w:r>
      <w:r w:rsidRPr="006250B4">
        <w:rPr>
          <w:rFonts w:ascii="Book Antiqua" w:eastAsia="Book Antiqua" w:hAnsi="Book Antiqua" w:cs="Book Antiqua"/>
          <w:color w:val="000000"/>
        </w:rPr>
        <w:t>Figure 1E</w:t>
      </w:r>
      <w:r>
        <w:rPr>
          <w:rFonts w:ascii="Book Antiqua" w:eastAsia="Book Antiqua" w:hAnsi="Book Antiqua" w:cs="Book Antiqua"/>
          <w:color w:val="000000"/>
        </w:rPr>
        <w:t xml:space="preserve">) and the patient was evaluated progressive disease (PD) with PFS of 6.5 months and overall survival (OS) of 14.2 months. The serum Ca 19-9, Ca 50 and Ca 242 </w:t>
      </w:r>
      <w:r w:rsidR="00EC2BFD">
        <w:rPr>
          <w:rFonts w:ascii="Book Antiqua" w:eastAsia="Book Antiqua" w:hAnsi="Book Antiqua" w:cs="Book Antiqua"/>
          <w:color w:val="000000"/>
        </w:rPr>
        <w:t xml:space="preserve">levels </w:t>
      </w:r>
      <w:r>
        <w:rPr>
          <w:rFonts w:ascii="Book Antiqua" w:eastAsia="Book Antiqua" w:hAnsi="Book Antiqua" w:cs="Book Antiqua"/>
          <w:color w:val="000000"/>
        </w:rPr>
        <w:t xml:space="preserve">rebounded suddenly after the fifth cycle, and then decreased after six and seven cycles </w:t>
      </w:r>
      <w:r w:rsidRPr="00EC2BFD">
        <w:rPr>
          <w:rFonts w:ascii="Book Antiqua" w:eastAsia="Book Antiqua" w:hAnsi="Book Antiqua" w:cs="Book Antiqua"/>
          <w:color w:val="000000"/>
        </w:rPr>
        <w:t>(Figure 1C).</w:t>
      </w:r>
      <w:r>
        <w:rPr>
          <w:rFonts w:ascii="Book Antiqua" w:eastAsia="Book Antiqua" w:hAnsi="Book Antiqua" w:cs="Book Antiqua"/>
          <w:color w:val="000000"/>
        </w:rPr>
        <w:t xml:space="preserve"> The patient got grade 1 fatigue, alopecia, and transient hyperthyroidism, which was self-recovered without medication. There </w:t>
      </w:r>
      <w:proofErr w:type="gramStart"/>
      <w:r>
        <w:rPr>
          <w:rFonts w:ascii="Book Antiqua" w:eastAsia="Book Antiqua" w:hAnsi="Book Antiqua" w:cs="Book Antiqua"/>
          <w:color w:val="000000"/>
        </w:rPr>
        <w:t>were</w:t>
      </w:r>
      <w:proofErr w:type="gramEnd"/>
      <w:r w:rsidR="00560458">
        <w:rPr>
          <w:rFonts w:ascii="Book Antiqua" w:eastAsia="Book Antiqua" w:hAnsi="Book Antiqua" w:cs="Book Antiqua"/>
          <w:color w:val="000000"/>
        </w:rPr>
        <w:t xml:space="preserve"> </w:t>
      </w:r>
      <w:r>
        <w:rPr>
          <w:rFonts w:ascii="Book Antiqua" w:eastAsia="Book Antiqua" w:hAnsi="Book Antiqua" w:cs="Book Antiqua"/>
          <w:color w:val="000000"/>
        </w:rPr>
        <w:t xml:space="preserve">no grade 2 or above treatment-related adverse events at any point during PRaG 3.0 treatment. </w:t>
      </w:r>
    </w:p>
    <w:p w14:paraId="6EA7B145" w14:textId="77777777" w:rsidR="00A77B3E" w:rsidRDefault="00A77B3E">
      <w:pPr>
        <w:spacing w:line="360" w:lineRule="auto"/>
        <w:jc w:val="both"/>
      </w:pPr>
    </w:p>
    <w:p w14:paraId="324883C0" w14:textId="77777777" w:rsidR="00A77B3E" w:rsidRDefault="00075ADE">
      <w:pPr>
        <w:spacing w:line="360" w:lineRule="auto"/>
        <w:jc w:val="both"/>
      </w:pPr>
      <w:r>
        <w:rPr>
          <w:rFonts w:ascii="Book Antiqua" w:eastAsia="Book Antiqua" w:hAnsi="Book Antiqua" w:cs="Book Antiqua"/>
          <w:b/>
          <w:caps/>
          <w:color w:val="000000"/>
          <w:u w:val="single"/>
        </w:rPr>
        <w:t>DISCUSSION</w:t>
      </w:r>
    </w:p>
    <w:p w14:paraId="22F334F1" w14:textId="78C4C67D" w:rsidR="00A77B3E" w:rsidRDefault="00075ADE">
      <w:pPr>
        <w:spacing w:line="360" w:lineRule="auto"/>
        <w:jc w:val="both"/>
      </w:pPr>
      <w:r>
        <w:rPr>
          <w:rFonts w:ascii="Book Antiqua" w:eastAsia="Book Antiqua" w:hAnsi="Book Antiqua" w:cs="Book Antiqua"/>
          <w:color w:val="000000"/>
        </w:rPr>
        <w:t xml:space="preserve">PDAC is the fourth leading cause of cancer-related death worldwide. AG and FOLFIRINOX have been established as standard first-line treatment in metastatic PDAC. First-line AG chemotherapy was reported to lead to a more prolonged OS than single-agent gemcitabine (median OS, 8.5 </w:t>
      </w:r>
      <w:r w:rsidR="00BA1727">
        <w:rPr>
          <w:rFonts w:ascii="Book Antiqua" w:eastAsia="Book Antiqua" w:hAnsi="Book Antiqua" w:cs="Book Antiqua"/>
          <w:color w:val="000000"/>
        </w:rPr>
        <w:t>months</w:t>
      </w:r>
      <w:r w:rsidR="00BA1727" w:rsidRPr="00BA1727">
        <w:rPr>
          <w:rFonts w:ascii="Book Antiqua" w:eastAsia="Book Antiqua" w:hAnsi="Book Antiqua" w:cs="Book Antiqua"/>
          <w:i/>
          <w:iCs/>
          <w:color w:val="000000"/>
        </w:rPr>
        <w:t xml:space="preserve"> </w:t>
      </w:r>
      <w:r w:rsidRPr="00BA1727">
        <w:rPr>
          <w:rFonts w:ascii="Book Antiqua" w:eastAsia="Book Antiqua" w:hAnsi="Book Antiqua" w:cs="Book Antiqua"/>
          <w:i/>
          <w:iCs/>
          <w:color w:val="000000"/>
        </w:rPr>
        <w:t>vs</w:t>
      </w:r>
      <w:r>
        <w:rPr>
          <w:rFonts w:ascii="Book Antiqua" w:eastAsia="Book Antiqua" w:hAnsi="Book Antiqua" w:cs="Book Antiqua"/>
          <w:color w:val="000000"/>
        </w:rPr>
        <w:t xml:space="preserve"> 6.7 months;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BA1727">
        <w:rPr>
          <w:rFonts w:ascii="Book Antiqua" w:eastAsia="Book Antiqua" w:hAnsi="Book Antiqua" w:cs="Book Antiqua"/>
          <w:color w:val="000000"/>
        </w:rPr>
        <w:t xml:space="preserve"> 0</w:t>
      </w:r>
      <w:r>
        <w:rPr>
          <w:rFonts w:ascii="Book Antiqua" w:eastAsia="Book Antiqua" w:hAnsi="Book Antiqua" w:cs="Book Antiqua"/>
          <w:color w:val="000000"/>
        </w:rPr>
        <w:t xml:space="preserve">.001) in metastatic PDAC in the phase III MPACT </w:t>
      </w:r>
      <w:proofErr w:type="gramStart"/>
      <w:r>
        <w:rPr>
          <w:rFonts w:ascii="Book Antiqua" w:eastAsia="Book Antiqua" w:hAnsi="Book Antiqua" w:cs="Book Antiqua"/>
          <w:color w:val="000000"/>
        </w:rPr>
        <w:t>trial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Our case failed from first-line AG chemotherapy with grade 3 toxicity. She also received PD-1 treatment meanwhile with no satisfactory response. Indeed, MSS PDAC has little response to single-agent anti-PD-1 </w:t>
      </w:r>
      <w:r w:rsidR="00BA1727">
        <w:rPr>
          <w:rFonts w:ascii="Book Antiqua" w:eastAsia="Book Antiqua" w:hAnsi="Book Antiqua" w:cs="Book Antiqua"/>
          <w:color w:val="000000"/>
        </w:rPr>
        <w:t>therapy</w:t>
      </w:r>
      <w:r>
        <w:rPr>
          <w:rFonts w:ascii="Book Antiqua" w:eastAsia="Book Antiqua" w:hAnsi="Book Antiqua" w:cs="Book Antiqua"/>
          <w:color w:val="000000"/>
        </w:rPr>
        <w:t xml:space="preserve">, while the results of the combination of anti-PD-1 with anti-CTLA-4 were also disappointing. In a phase II trial, durvalumab (a PD-L1 inhibitor) alone or in combination with </w:t>
      </w:r>
      <w:proofErr w:type="spellStart"/>
      <w:r>
        <w:rPr>
          <w:rFonts w:ascii="Book Antiqua" w:eastAsia="Book Antiqua" w:hAnsi="Book Antiqua" w:cs="Book Antiqua"/>
          <w:color w:val="000000"/>
        </w:rPr>
        <w:t>tremilimumab</w:t>
      </w:r>
      <w:proofErr w:type="spellEnd"/>
      <w:r>
        <w:rPr>
          <w:rFonts w:ascii="Book Antiqua" w:eastAsia="Book Antiqua" w:hAnsi="Book Antiqua" w:cs="Book Antiqua"/>
          <w:color w:val="000000"/>
        </w:rPr>
        <w:t xml:space="preserve"> (a CTLA-4 inhibitor) was given to 65 patients with refractory metastatic PDAC</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results showed that the median OS was 3.6 months </w:t>
      </w:r>
      <w:r>
        <w:rPr>
          <w:rFonts w:ascii="Book Antiqua" w:eastAsia="Book Antiqua" w:hAnsi="Book Antiqua" w:cs="Book Antiqua"/>
          <w:i/>
          <w:iCs/>
          <w:color w:val="000000"/>
        </w:rPr>
        <w:t>vs</w:t>
      </w:r>
      <w:r>
        <w:rPr>
          <w:rFonts w:ascii="Book Antiqua" w:eastAsia="Book Antiqua" w:hAnsi="Book Antiqua" w:cs="Book Antiqua"/>
          <w:color w:val="000000"/>
        </w:rPr>
        <w:t xml:space="preserve"> 3.1 months. It is considered that PDAC</w:t>
      </w:r>
      <w:r w:rsidR="00F45699">
        <w:rPr>
          <w:rFonts w:ascii="Book Antiqua" w:hAnsi="Book Antiqua" w:cs="Book Antiqua"/>
          <w:color w:val="000000"/>
          <w:lang w:eastAsia="zh-CN"/>
        </w:rPr>
        <w:t>’</w:t>
      </w:r>
      <w:r>
        <w:rPr>
          <w:rFonts w:ascii="Book Antiqua" w:eastAsia="Book Antiqua" w:hAnsi="Book Antiqua" w:cs="Book Antiqua"/>
          <w:color w:val="000000"/>
        </w:rPr>
        <w:t xml:space="preserve">s immune-quiescent and -suppressive tumor microenvironment is responsible for its resistance to immune checkpoint inhibitors. </w:t>
      </w:r>
      <w:r>
        <w:rPr>
          <w:rFonts w:ascii="Book Antiqua" w:eastAsia="Book Antiqua" w:hAnsi="Book Antiqua" w:cs="Book Antiqua"/>
          <w:color w:val="000000"/>
        </w:rPr>
        <w:lastRenderedPageBreak/>
        <w:t xml:space="preserve">Therapies that can convert its immunological “cold” to </w:t>
      </w:r>
      <w:r w:rsidR="00D42C7F">
        <w:rPr>
          <w:rFonts w:ascii="Book Antiqua" w:eastAsia="Book Antiqua" w:hAnsi="Book Antiqua" w:cs="Book Antiqua"/>
          <w:color w:val="000000"/>
        </w:rPr>
        <w:t>“</w:t>
      </w:r>
      <w:r>
        <w:rPr>
          <w:rFonts w:ascii="Book Antiqua" w:eastAsia="Book Antiqua" w:hAnsi="Book Antiqua" w:cs="Book Antiqua"/>
          <w:color w:val="000000"/>
        </w:rPr>
        <w:t>hot</w:t>
      </w:r>
      <w:r w:rsidR="00D42C7F">
        <w:rPr>
          <w:rFonts w:ascii="Book Antiqua" w:eastAsia="Book Antiqua" w:hAnsi="Book Antiqua" w:cs="Book Antiqua"/>
          <w:color w:val="000000"/>
        </w:rPr>
        <w:t>”</w:t>
      </w:r>
      <w:r>
        <w:rPr>
          <w:rFonts w:ascii="Book Antiqua" w:eastAsia="Book Antiqua" w:hAnsi="Book Antiqua" w:cs="Book Antiqua"/>
          <w:color w:val="000000"/>
        </w:rPr>
        <w:t xml:space="preserve"> status may be effective for improving treatments outcomes.</w:t>
      </w:r>
    </w:p>
    <w:p w14:paraId="6742D35F" w14:textId="37A44379" w:rsidR="00A77B3E" w:rsidRDefault="00075ADE">
      <w:pPr>
        <w:spacing w:line="360" w:lineRule="auto"/>
        <w:ind w:firstLine="480"/>
        <w:jc w:val="both"/>
      </w:pPr>
      <w:r>
        <w:rPr>
          <w:rFonts w:ascii="Book Antiqua" w:eastAsia="Book Antiqua" w:hAnsi="Book Antiqua" w:cs="Book Antiqua"/>
          <w:color w:val="000000"/>
        </w:rPr>
        <w:t xml:space="preserve">PRaG therapy is an innovative oncology treatment modality that was first proposed in 2019, which consists of a combination of PD-1 inhibitor </w:t>
      </w:r>
      <w:r w:rsidRPr="006D70F2">
        <w:rPr>
          <w:rFonts w:ascii="Book Antiqua" w:eastAsia="Book Antiqua" w:hAnsi="Book Antiqua" w:cs="Book Antiqua"/>
          <w:color w:val="000000"/>
        </w:rPr>
        <w:t xml:space="preserve">(P), </w:t>
      </w:r>
      <w:r w:rsidR="006D70F2" w:rsidRPr="006D70F2">
        <w:rPr>
          <w:rFonts w:ascii="Book Antiqua" w:eastAsia="Book Antiqua" w:hAnsi="Book Antiqua" w:cs="Book Antiqua"/>
          <w:color w:val="000000"/>
        </w:rPr>
        <w:t xml:space="preserve">radiotherapy </w:t>
      </w:r>
      <w:r w:rsidRPr="006D70F2">
        <w:rPr>
          <w:rFonts w:ascii="Book Antiqua" w:eastAsia="Book Antiqua" w:hAnsi="Book Antiqua" w:cs="Book Antiqua"/>
          <w:color w:val="000000"/>
        </w:rPr>
        <w:t>(Ra), and GM-CSF (G), for the treatment of chemo-refractory patient</w:t>
      </w:r>
      <w:r>
        <w:rPr>
          <w:rFonts w:ascii="Book Antiqua" w:eastAsia="Book Antiqua" w:hAnsi="Book Antiqua" w:cs="Book Antiqua"/>
          <w:color w:val="000000"/>
        </w:rPr>
        <w:t>s with metastatic solid tumors. In our previous study, PRaG therapy showed continuously synergistic anti-tumor immune effect</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Thus, for HER-2 IHC positive metastatic solid tumor patients, we proposed PRaG 3.0 therapy (NCT05115500) this time. </w:t>
      </w:r>
    </w:p>
    <w:p w14:paraId="09B3CAD7" w14:textId="408BB4B8" w:rsidR="00A77B3E" w:rsidRDefault="00075ADE">
      <w:pPr>
        <w:spacing w:line="360" w:lineRule="auto"/>
        <w:ind w:firstLine="480"/>
        <w:jc w:val="both"/>
      </w:pPr>
      <w:r>
        <w:rPr>
          <w:rFonts w:ascii="Book Antiqua" w:eastAsia="Book Antiqua" w:hAnsi="Book Antiqua" w:cs="Book Antiqua"/>
          <w:color w:val="000000"/>
        </w:rPr>
        <w:t>Reprograming the tumor microenvironment, radiotherapy may enhance the anti-PD-1 effects by inducing both anti-tumor immune and immunosuppressive cells. For example, SBRT treatment can increase the percentage of PD-1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T effectors in PDAC tumors, however, the amount and function of these effectors are likely constrained by overwhelming myeloid suppressor burden</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suggesting that more comprehensive therapies are necessary for best benefit. In PRaG therapy, GM-CSF is important for the maturation of dendritic cells and enhancing tumor antigens presentation to the immune system. Additionally, GM-CSF increases IL-2-activated killer activity and antibody-dependent </w:t>
      </w:r>
      <w:proofErr w:type="gramStart"/>
      <w:r>
        <w:rPr>
          <w:rFonts w:ascii="Book Antiqua" w:eastAsia="Book Antiqua" w:hAnsi="Book Antiqua" w:cs="Book Antiqua"/>
          <w:color w:val="000000"/>
        </w:rPr>
        <w:t>cytotoxicity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51796016" w14:textId="337E09C9" w:rsidR="00A77B3E" w:rsidRDefault="00075ADE">
      <w:pPr>
        <w:spacing w:line="360" w:lineRule="auto"/>
        <w:ind w:firstLine="480"/>
        <w:jc w:val="both"/>
      </w:pPr>
      <w:r>
        <w:rPr>
          <w:rFonts w:ascii="Book Antiqua" w:eastAsia="Book Antiqua" w:hAnsi="Book Antiqua" w:cs="Book Antiqua"/>
          <w:color w:val="000000"/>
        </w:rPr>
        <w:t>In PRaG 3.0, we added HER2 ADC (RC48) and IL-2 to the original PRaG regimen. RC48 (</w:t>
      </w:r>
      <w:proofErr w:type="spellStart"/>
      <w:r>
        <w:rPr>
          <w:rFonts w:ascii="Book Antiqua" w:eastAsia="Book Antiqua" w:hAnsi="Book Antiqua" w:cs="Book Antiqua"/>
          <w:color w:val="000000"/>
        </w:rPr>
        <w:t>Disitamab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vedotin</w:t>
      </w:r>
      <w:proofErr w:type="spellEnd"/>
      <w:r>
        <w:rPr>
          <w:rFonts w:ascii="Book Antiqua" w:eastAsia="Book Antiqua" w:hAnsi="Book Antiqua" w:cs="Book Antiqua"/>
          <w:color w:val="000000"/>
        </w:rPr>
        <w:t>) is a novel ADC with a humanized monoclonal antibody targeting HER-2 conjugated to a small molecule toxin monomethyl auristatin E, a synthetic antineoplastic agent. RC48 has revealed a promising efficacy with acceptable safety in patients with HER</w:t>
      </w:r>
      <w:r w:rsidR="00D97EF1">
        <w:rPr>
          <w:rFonts w:ascii="Book Antiqua" w:eastAsia="Book Antiqua" w:hAnsi="Book Antiqua" w:cs="Book Antiqua"/>
          <w:color w:val="000000"/>
        </w:rPr>
        <w:t>-</w:t>
      </w:r>
      <w:r>
        <w:rPr>
          <w:rFonts w:ascii="Book Antiqua" w:eastAsia="Book Antiqua" w:hAnsi="Book Antiqua" w:cs="Book Antiqua"/>
          <w:color w:val="000000"/>
        </w:rPr>
        <w:t>2</w:t>
      </w:r>
      <w:r w:rsidR="00D97EF1">
        <w:rPr>
          <w:rFonts w:ascii="Book Antiqua" w:eastAsia="Book Antiqua" w:hAnsi="Book Antiqua" w:cs="Book Antiqua"/>
          <w:color w:val="000000"/>
        </w:rPr>
        <w:t xml:space="preserve"> </w:t>
      </w:r>
      <w:r>
        <w:rPr>
          <w:rFonts w:ascii="Book Antiqua" w:eastAsia="Book Antiqua" w:hAnsi="Book Antiqua" w:cs="Book Antiqua"/>
          <w:color w:val="000000"/>
        </w:rPr>
        <w:t xml:space="preserve">positive advanced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IL-2 can further activate </w:t>
      </w:r>
      <w:r w:rsidR="00D97EF1" w:rsidRPr="00D97EF1">
        <w:rPr>
          <w:rFonts w:ascii="Book Antiqua" w:eastAsia="Book Antiqua" w:hAnsi="Book Antiqua" w:cs="Book Antiqua"/>
          <w:color w:val="000000"/>
        </w:rPr>
        <w:t xml:space="preserve">natural killer </w:t>
      </w:r>
      <w:r>
        <w:rPr>
          <w:rFonts w:ascii="Book Antiqua" w:eastAsia="Book Antiqua" w:hAnsi="Book Antiqua" w:cs="Book Antiqua"/>
          <w:color w:val="000000"/>
        </w:rPr>
        <w:t>cells to kill PDAC cells. The five components in PRaG 3.0 cooperate with each other to form a multi-target therapeutic system. The combination of RC48 and PD-1/PD-L1 demonstrated synergistic efficacy and exerted long-lasting anti-tumor immunity in pre-clinical study</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SBRT can release tumor antigens and convert tumors into an in-situ vaccine, synergizing with PD-1/PD-L1 inhibitors. GM-CSF and IL-2 are immunomodulatory cytokines, promoting antigen-presenting cell activities and amplifying T cell immune response. In our case, the patient failed from previous first-line AG and PD-1 treatment. The HER-2 was weakly expressed in tumor tissues of this </w:t>
      </w:r>
      <w:r>
        <w:rPr>
          <w:rFonts w:ascii="Book Antiqua" w:eastAsia="Book Antiqua" w:hAnsi="Book Antiqua" w:cs="Book Antiqua"/>
          <w:color w:val="000000"/>
        </w:rPr>
        <w:lastRenderedPageBreak/>
        <w:t xml:space="preserve">patient, which indicated that she may benefit from combination therapy. Actually, she received </w:t>
      </w:r>
      <w:r w:rsidR="00476D59">
        <w:rPr>
          <w:rFonts w:ascii="Book Antiqua" w:eastAsia="Book Antiqua" w:hAnsi="Book Antiqua" w:cs="Book Antiqua"/>
          <w:color w:val="000000"/>
        </w:rPr>
        <w:t>indeed</w:t>
      </w:r>
      <w:r>
        <w:rPr>
          <w:rFonts w:ascii="Book Antiqua" w:eastAsia="Book Antiqua" w:hAnsi="Book Antiqua" w:cs="Book Antiqua"/>
          <w:color w:val="000000"/>
        </w:rPr>
        <w:t xml:space="preserve"> an exerted favorable response from the novel combination therapy with mild adverse reactions. It indicates that PRaG 3.0 therapy had altered the patient’s responsiveness to PD-1.</w:t>
      </w:r>
    </w:p>
    <w:p w14:paraId="38681EDC" w14:textId="7BB67940" w:rsidR="00A77B3E" w:rsidRDefault="00075ADE">
      <w:pPr>
        <w:spacing w:line="360" w:lineRule="auto"/>
        <w:ind w:firstLine="480"/>
        <w:jc w:val="both"/>
      </w:pPr>
      <w:r>
        <w:rPr>
          <w:rFonts w:ascii="Book Antiqua" w:eastAsia="Book Antiqua" w:hAnsi="Book Antiqua" w:cs="Book Antiqua"/>
          <w:color w:val="000000"/>
        </w:rPr>
        <w:t xml:space="preserve">The levels of cytokines like IL-2, IL-4, IL-6, IL-10, IL-17A, </w:t>
      </w:r>
      <w:r w:rsidR="00476D59" w:rsidRPr="00476D59">
        <w:rPr>
          <w:rFonts w:ascii="Book Antiqua" w:eastAsia="Book Antiqua" w:hAnsi="Book Antiqua" w:cs="Book Antiqua"/>
          <w:color w:val="000000"/>
        </w:rPr>
        <w:t xml:space="preserve">tumor necrosis factor </w:t>
      </w:r>
      <w:r>
        <w:rPr>
          <w:rFonts w:ascii="Book Antiqua" w:eastAsia="Book Antiqua" w:hAnsi="Book Antiqua" w:cs="Book Antiqua"/>
          <w:color w:val="000000"/>
        </w:rPr>
        <w:t xml:space="preserve">and </w:t>
      </w:r>
      <w:r w:rsidR="00476D59" w:rsidRPr="00476D59">
        <w:rPr>
          <w:rFonts w:ascii="Book Antiqua" w:eastAsia="Book Antiqua" w:hAnsi="Book Antiqua" w:cs="Book Antiqua"/>
          <w:color w:val="000000"/>
        </w:rPr>
        <w:t>interferon</w:t>
      </w:r>
      <w:r>
        <w:rPr>
          <w:rFonts w:ascii="Book Antiqua" w:eastAsia="Book Antiqua" w:hAnsi="Book Antiqua" w:cs="Book Antiqua"/>
          <w:color w:val="000000"/>
        </w:rPr>
        <w:t>-γ in peripheral blood were evaluated but no changes related to treatment efficacy were observed (</w:t>
      </w:r>
      <w:r w:rsidRPr="009633A7">
        <w:rPr>
          <w:rFonts w:ascii="Book Antiqua" w:eastAsia="Book Antiqua" w:hAnsi="Book Antiqua" w:cs="Book Antiqua"/>
          <w:color w:val="000000"/>
        </w:rPr>
        <w:t>Figure 1D</w:t>
      </w:r>
      <w:r>
        <w:rPr>
          <w:rFonts w:ascii="Book Antiqua" w:eastAsia="Book Antiqua" w:hAnsi="Book Antiqua" w:cs="Book Antiqua"/>
          <w:color w:val="000000"/>
        </w:rPr>
        <w:t>). The percentage of peripheral effector memory CD3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CD197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CD45RA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T cells (</w:t>
      </w:r>
      <w:proofErr w:type="spellStart"/>
      <w:r>
        <w:rPr>
          <w:rFonts w:ascii="Book Antiqua" w:eastAsia="Book Antiqua" w:hAnsi="Book Antiqua" w:cs="Book Antiqua"/>
          <w:color w:val="000000"/>
        </w:rPr>
        <w:t>Temra</w:t>
      </w:r>
      <w:proofErr w:type="spellEnd"/>
      <w:r>
        <w:rPr>
          <w:rFonts w:ascii="Book Antiqua" w:eastAsia="Book Antiqua" w:hAnsi="Book Antiqua" w:cs="Book Antiqua"/>
          <w:color w:val="000000"/>
        </w:rPr>
        <w:t>) (</w:t>
      </w:r>
      <w:r w:rsidRPr="009633A7">
        <w:rPr>
          <w:rFonts w:ascii="Book Antiqua" w:eastAsia="Book Antiqua" w:hAnsi="Book Antiqua" w:cs="Book Antiqua"/>
          <w:color w:val="000000"/>
        </w:rPr>
        <w:t>Figure 2A</w:t>
      </w:r>
      <w:r>
        <w:rPr>
          <w:rFonts w:ascii="Book Antiqua" w:eastAsia="Book Antiqua" w:hAnsi="Book Antiqua" w:cs="Book Antiqua"/>
          <w:color w:val="000000"/>
        </w:rPr>
        <w:t>) and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Temra in peripheral blood were increased after first two treatment cycles which contain radiotherapy but deceased to the baseline during the maintenance cycles without radiotherapy. The activated human leukocyte antigens (HLA)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DR</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CD38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Temra, activated HLA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DR</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CD38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Temra, the CD3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CD45RA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CD197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HLA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DR</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CD38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activated memory effector T cells (</w:t>
      </w:r>
      <w:proofErr w:type="spellStart"/>
      <w:r>
        <w:rPr>
          <w:rFonts w:ascii="Book Antiqua" w:eastAsia="Book Antiqua" w:hAnsi="Book Antiqua" w:cs="Book Antiqua"/>
          <w:color w:val="000000"/>
        </w:rPr>
        <w:t>Tem</w:t>
      </w:r>
      <w:proofErr w:type="spellEnd"/>
      <w:r>
        <w:rPr>
          <w:rFonts w:ascii="Book Antiqua" w:eastAsia="Book Antiqua" w:hAnsi="Book Antiqua" w:cs="Book Antiqua"/>
          <w:color w:val="000000"/>
        </w:rPr>
        <w:t>) and activated CD3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CD45RA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CD197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HLA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DR</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CD38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Tem</w:t>
      </w:r>
      <w:proofErr w:type="spellEnd"/>
      <w:r>
        <w:rPr>
          <w:rFonts w:ascii="Book Antiqua" w:eastAsia="Book Antiqua" w:hAnsi="Book Antiqua" w:cs="Book Antiqua"/>
          <w:color w:val="000000"/>
        </w:rPr>
        <w:t xml:space="preserve"> increased after the first treatment cycle but fell back afterwards. T cells cloned rapidly when activated and differentiated toward the shortly-lived effector cells or the memory progenitor cells (MPECs). MPECs then differentiate</w:t>
      </w:r>
      <w:r w:rsidR="00D42C7F">
        <w:rPr>
          <w:rFonts w:ascii="Book Antiqua" w:eastAsia="Book Antiqua" w:hAnsi="Book Antiqua" w:cs="Book Antiqua"/>
          <w:color w:val="000000"/>
        </w:rPr>
        <w:t>d</w:t>
      </w:r>
      <w:r>
        <w:rPr>
          <w:rFonts w:ascii="Book Antiqua" w:eastAsia="Book Antiqua" w:hAnsi="Book Antiqua" w:cs="Book Antiqua"/>
          <w:color w:val="000000"/>
        </w:rPr>
        <w:t xml:space="preserve"> toward the central memory T cells and </w:t>
      </w:r>
      <w:proofErr w:type="spellStart"/>
      <w:r>
        <w:rPr>
          <w:rFonts w:ascii="Book Antiqua" w:eastAsia="Book Antiqua" w:hAnsi="Book Antiqua" w:cs="Book Antiqua"/>
          <w:color w:val="000000"/>
        </w:rPr>
        <w:t>Tem</w:t>
      </w:r>
      <w:proofErr w:type="spellEnd"/>
      <w:r>
        <w:rPr>
          <w:rFonts w:ascii="Book Antiqua" w:eastAsia="Book Antiqua" w:hAnsi="Book Antiqua" w:cs="Book Antiqua"/>
          <w:color w:val="000000"/>
        </w:rPr>
        <w:t>, for a long-lasting immune response. Some subsets express</w:t>
      </w:r>
      <w:r w:rsidR="00D42C7F">
        <w:rPr>
          <w:rFonts w:ascii="Book Antiqua" w:eastAsia="Book Antiqua" w:hAnsi="Book Antiqua" w:cs="Book Antiqua"/>
          <w:color w:val="000000"/>
        </w:rPr>
        <w:t>ed</w:t>
      </w:r>
      <w:r>
        <w:rPr>
          <w:rFonts w:ascii="Book Antiqua" w:eastAsia="Book Antiqua" w:hAnsi="Book Antiqua" w:cs="Book Antiqua"/>
          <w:color w:val="000000"/>
        </w:rPr>
        <w:t xml:space="preserve"> CD45RA and become effector memory CD45RA re-expressing T cells (</w:t>
      </w:r>
      <w:proofErr w:type="spellStart"/>
      <w:r>
        <w:rPr>
          <w:rFonts w:ascii="Book Antiqua" w:eastAsia="Book Antiqua" w:hAnsi="Book Antiqua" w:cs="Book Antiqua"/>
          <w:color w:val="000000"/>
        </w:rPr>
        <w:t>Temra</w:t>
      </w:r>
      <w:proofErr w:type="spellEnd"/>
      <w:r>
        <w:rPr>
          <w:rFonts w:ascii="Book Antiqua" w:eastAsia="Book Antiqua" w:hAnsi="Book Antiqua" w:cs="Book Antiqua"/>
          <w:color w:val="000000"/>
        </w:rPr>
        <w:t xml:space="preserve">), which </w:t>
      </w:r>
      <w:r w:rsidR="00D42C7F">
        <w:rPr>
          <w:rFonts w:ascii="Book Antiqua" w:eastAsia="Book Antiqua" w:hAnsi="Book Antiqua" w:cs="Book Antiqua"/>
          <w:color w:val="000000"/>
        </w:rPr>
        <w:t xml:space="preserve">were </w:t>
      </w:r>
      <w:r>
        <w:rPr>
          <w:rFonts w:ascii="Book Antiqua" w:eastAsia="Book Antiqua" w:hAnsi="Book Antiqua" w:cs="Book Antiqua"/>
          <w:color w:val="000000"/>
        </w:rPr>
        <w:t xml:space="preserve">terminally differentiated. With high cytotoxicity and low proliferation, </w:t>
      </w:r>
      <w:proofErr w:type="spellStart"/>
      <w:r>
        <w:rPr>
          <w:rFonts w:ascii="Book Antiqua" w:eastAsia="Book Antiqua" w:hAnsi="Book Antiqua" w:cs="Book Antiqua"/>
          <w:color w:val="000000"/>
        </w:rPr>
        <w:t>Temra’s</w:t>
      </w:r>
      <w:proofErr w:type="spellEnd"/>
      <w:r>
        <w:rPr>
          <w:rFonts w:ascii="Book Antiqua" w:eastAsia="Book Antiqua" w:hAnsi="Book Antiqua" w:cs="Book Antiqua"/>
          <w:color w:val="000000"/>
        </w:rPr>
        <w:t xml:space="preserve"> function </w:t>
      </w:r>
      <w:r w:rsidR="00D42C7F">
        <w:rPr>
          <w:rFonts w:ascii="Book Antiqua" w:eastAsia="Book Antiqua" w:hAnsi="Book Antiqua" w:cs="Book Antiqua"/>
          <w:color w:val="000000"/>
        </w:rPr>
        <w:t xml:space="preserve">was </w:t>
      </w:r>
      <w:r>
        <w:rPr>
          <w:rFonts w:ascii="Book Antiqua" w:eastAsia="Book Antiqua" w:hAnsi="Book Antiqua" w:cs="Book Antiqua"/>
          <w:color w:val="000000"/>
        </w:rPr>
        <w:t xml:space="preserve">still </w:t>
      </w:r>
      <w:proofErr w:type="gramStart"/>
      <w:r>
        <w:rPr>
          <w:rFonts w:ascii="Book Antiqua" w:eastAsia="Book Antiqua" w:hAnsi="Book Antiqua" w:cs="Book Antiqua"/>
          <w:color w:val="000000"/>
        </w:rPr>
        <w:t>controversial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Tregs’ percentage decreased significantly after treatment, which may predict a good treatment effect. The changing of peripheral blood of T cell subsets was displayed in </w:t>
      </w:r>
      <w:r w:rsidRPr="00F45699">
        <w:rPr>
          <w:rFonts w:ascii="Book Antiqua" w:eastAsia="Book Antiqua" w:hAnsi="Book Antiqua" w:cs="Book Antiqua"/>
          <w:color w:val="000000"/>
        </w:rPr>
        <w:t>Figure 2B and C,</w:t>
      </w:r>
      <w:r>
        <w:rPr>
          <w:rFonts w:ascii="Book Antiqua" w:eastAsia="Book Antiqua" w:hAnsi="Book Antiqua" w:cs="Book Antiqua"/>
          <w:color w:val="000000"/>
        </w:rPr>
        <w:t xml:space="preserve"> which were more easily obtained than tissue samples but it was challenging for analysis due to their complexities. The exact relationship between the lymphocyte subsets and treatment response and their specific mechanism needs further investigation.</w:t>
      </w:r>
    </w:p>
    <w:p w14:paraId="0D74A2DC" w14:textId="77777777" w:rsidR="00A77B3E" w:rsidRDefault="00A77B3E">
      <w:pPr>
        <w:spacing w:line="360" w:lineRule="auto"/>
        <w:ind w:firstLine="480"/>
        <w:jc w:val="both"/>
      </w:pPr>
    </w:p>
    <w:p w14:paraId="4E988998" w14:textId="77777777" w:rsidR="00A77B3E" w:rsidRDefault="00075ADE">
      <w:pPr>
        <w:spacing w:line="360" w:lineRule="auto"/>
        <w:jc w:val="both"/>
      </w:pPr>
      <w:r>
        <w:rPr>
          <w:rFonts w:ascii="Book Antiqua" w:eastAsia="Book Antiqua" w:hAnsi="Book Antiqua" w:cs="Book Antiqua"/>
          <w:b/>
          <w:caps/>
          <w:color w:val="000000"/>
          <w:u w:val="single"/>
        </w:rPr>
        <w:t>CONCLUSION</w:t>
      </w:r>
    </w:p>
    <w:p w14:paraId="4CE3647C" w14:textId="73B0C47F" w:rsidR="00A77B3E" w:rsidRDefault="00075ADE">
      <w:pPr>
        <w:spacing w:line="360" w:lineRule="auto"/>
        <w:jc w:val="both"/>
      </w:pPr>
      <w:r>
        <w:rPr>
          <w:rFonts w:ascii="Book Antiqua" w:eastAsia="Book Antiqua" w:hAnsi="Book Antiqua" w:cs="Book Antiqua"/>
          <w:color w:val="000000"/>
        </w:rPr>
        <w:t>To our knowledge, it was the first time to combine RC48 with radiotherapy and anti-PD-1 therapy, which showed a significant reduction in irradiated and unirradiated lesions with PFS for 6.5 months after PRAG 3.0 therapy on a HER</w:t>
      </w:r>
      <w:r w:rsidR="009762CB">
        <w:rPr>
          <w:rFonts w:ascii="Book Antiqua" w:eastAsia="Book Antiqua" w:hAnsi="Book Antiqua" w:cs="Book Antiqua"/>
          <w:color w:val="000000"/>
        </w:rPr>
        <w:t>-</w:t>
      </w:r>
      <w:r>
        <w:rPr>
          <w:rFonts w:ascii="Book Antiqua" w:eastAsia="Book Antiqua" w:hAnsi="Book Antiqua" w:cs="Book Antiqua"/>
          <w:color w:val="000000"/>
        </w:rPr>
        <w:t>2</w:t>
      </w:r>
      <w:r w:rsidR="009762CB">
        <w:rPr>
          <w:rFonts w:ascii="Book Antiqua" w:eastAsia="Book Antiqua" w:hAnsi="Book Antiqua" w:cs="Book Antiqua"/>
          <w:color w:val="000000"/>
        </w:rPr>
        <w:t xml:space="preserve"> </w:t>
      </w:r>
      <w:r>
        <w:rPr>
          <w:rFonts w:ascii="Book Antiqua" w:eastAsia="Book Antiqua" w:hAnsi="Book Antiqua" w:cs="Book Antiqua"/>
          <w:color w:val="000000"/>
        </w:rPr>
        <w:t xml:space="preserve">positive metastatic </w:t>
      </w:r>
      <w:r>
        <w:rPr>
          <w:rFonts w:ascii="Book Antiqua" w:eastAsia="Book Antiqua" w:hAnsi="Book Antiqua" w:cs="Book Antiqua"/>
          <w:color w:val="000000"/>
        </w:rPr>
        <w:lastRenderedPageBreak/>
        <w:t>PDAC patient who failed from previous first-line AG and PD-1 treatment. The efficacy and safety of this treatment pattern and its potential effects on peripheral lymphocyte subsets need further analyzed and confirmed in the open-label prospective study (NCT05115500).</w:t>
      </w:r>
    </w:p>
    <w:p w14:paraId="4A92C1D6" w14:textId="77777777" w:rsidR="00A77B3E" w:rsidRDefault="00A77B3E">
      <w:pPr>
        <w:spacing w:line="360" w:lineRule="auto"/>
        <w:jc w:val="both"/>
      </w:pPr>
    </w:p>
    <w:p w14:paraId="7B2311F2" w14:textId="77777777" w:rsidR="00A77B3E" w:rsidRDefault="00075ADE">
      <w:pPr>
        <w:spacing w:line="360" w:lineRule="auto"/>
        <w:jc w:val="both"/>
      </w:pPr>
      <w:r>
        <w:rPr>
          <w:rFonts w:ascii="Book Antiqua" w:eastAsia="Book Antiqua" w:hAnsi="Book Antiqua" w:cs="Book Antiqua"/>
          <w:b/>
          <w:caps/>
          <w:color w:val="000000"/>
          <w:u w:val="single"/>
        </w:rPr>
        <w:t>ACKNOWLEDGEMENTS</w:t>
      </w:r>
    </w:p>
    <w:p w14:paraId="0B745DA3" w14:textId="77777777" w:rsidR="00A77B3E" w:rsidRDefault="00075ADE">
      <w:pPr>
        <w:spacing w:line="360" w:lineRule="auto"/>
        <w:jc w:val="both"/>
      </w:pPr>
      <w:r>
        <w:rPr>
          <w:rFonts w:ascii="Book Antiqua" w:eastAsia="Book Antiqua" w:hAnsi="Book Antiqua" w:cs="Book Antiqua"/>
          <w:color w:val="000000"/>
        </w:rPr>
        <w:t>We are grateful to patient and her family.</w:t>
      </w:r>
    </w:p>
    <w:p w14:paraId="0A38FF46" w14:textId="77777777" w:rsidR="00A77B3E" w:rsidRDefault="00A77B3E">
      <w:pPr>
        <w:spacing w:line="360" w:lineRule="auto"/>
        <w:jc w:val="both"/>
      </w:pPr>
    </w:p>
    <w:p w14:paraId="47A5D7BA" w14:textId="77777777" w:rsidR="00A77B3E" w:rsidRDefault="00075ADE">
      <w:pPr>
        <w:spacing w:line="360" w:lineRule="auto"/>
        <w:jc w:val="both"/>
      </w:pPr>
      <w:r>
        <w:rPr>
          <w:rFonts w:ascii="Book Antiqua" w:eastAsia="Book Antiqua" w:hAnsi="Book Antiqua" w:cs="Book Antiqua"/>
          <w:b/>
          <w:color w:val="000000"/>
        </w:rPr>
        <w:t>REFERENCES</w:t>
      </w:r>
    </w:p>
    <w:p w14:paraId="4051D65C" w14:textId="77777777" w:rsidR="00A77B3E" w:rsidRDefault="00075ADE">
      <w:pPr>
        <w:spacing w:line="360" w:lineRule="auto"/>
        <w:jc w:val="both"/>
      </w:pPr>
      <w:bookmarkStart w:id="708" w:name="OLE_LINK8098"/>
      <w:bookmarkStart w:id="709" w:name="OLE_LINK8099"/>
      <w:r>
        <w:rPr>
          <w:rFonts w:ascii="Book Antiqua" w:eastAsia="Book Antiqua" w:hAnsi="Book Antiqua" w:cs="Book Antiqua"/>
        </w:rPr>
        <w:t xml:space="preserve">1 </w:t>
      </w:r>
      <w:r>
        <w:rPr>
          <w:rFonts w:ascii="Book Antiqua" w:eastAsia="Book Antiqua" w:hAnsi="Book Antiqua" w:cs="Book Antiqua"/>
          <w:b/>
          <w:bCs/>
        </w:rPr>
        <w:t>Singh RR</w:t>
      </w:r>
      <w:r>
        <w:rPr>
          <w:rFonts w:ascii="Book Antiqua" w:eastAsia="Book Antiqua" w:hAnsi="Book Antiqua" w:cs="Book Antiqua"/>
        </w:rPr>
        <w:t xml:space="preserve">, O'Reilly EM. New Treatment Strategies for Metastatic Pancreatic Ductal Adenocarcinoma. </w:t>
      </w:r>
      <w:r>
        <w:rPr>
          <w:rFonts w:ascii="Book Antiqua" w:eastAsia="Book Antiqua" w:hAnsi="Book Antiqua" w:cs="Book Antiqua"/>
          <w:i/>
          <w:iCs/>
        </w:rPr>
        <w:t>Drugs</w:t>
      </w:r>
      <w:r>
        <w:rPr>
          <w:rFonts w:ascii="Book Antiqua" w:eastAsia="Book Antiqua" w:hAnsi="Book Antiqua" w:cs="Book Antiqua"/>
        </w:rPr>
        <w:t xml:space="preserve"> 2020; </w:t>
      </w:r>
      <w:r>
        <w:rPr>
          <w:rFonts w:ascii="Book Antiqua" w:eastAsia="Book Antiqua" w:hAnsi="Book Antiqua" w:cs="Book Antiqua"/>
          <w:b/>
          <w:bCs/>
        </w:rPr>
        <w:t>80</w:t>
      </w:r>
      <w:r>
        <w:rPr>
          <w:rFonts w:ascii="Book Antiqua" w:eastAsia="Book Antiqua" w:hAnsi="Book Antiqua" w:cs="Book Antiqua"/>
        </w:rPr>
        <w:t>: 647-669 [PMID: 32306207 DOI: 10.1007/s40265-020-01304-0]</w:t>
      </w:r>
    </w:p>
    <w:p w14:paraId="1E994E75" w14:textId="77777777" w:rsidR="00A77B3E" w:rsidRDefault="00075ADE">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Wu J</w:t>
      </w:r>
      <w:r>
        <w:rPr>
          <w:rFonts w:ascii="Book Antiqua" w:eastAsia="Book Antiqua" w:hAnsi="Book Antiqua" w:cs="Book Antiqua"/>
        </w:rPr>
        <w:t xml:space="preserve">, Cai J. Dilemma and Challenge of Immunotherapy for Pancreatic Cancer. </w:t>
      </w:r>
      <w:r>
        <w:rPr>
          <w:rFonts w:ascii="Book Antiqua" w:eastAsia="Book Antiqua" w:hAnsi="Book Antiqua" w:cs="Book Antiqua"/>
          <w:i/>
          <w:iCs/>
        </w:rPr>
        <w:t>Dig Dis Sci</w:t>
      </w:r>
      <w:r>
        <w:rPr>
          <w:rFonts w:ascii="Book Antiqua" w:eastAsia="Book Antiqua" w:hAnsi="Book Antiqua" w:cs="Book Antiqua"/>
        </w:rPr>
        <w:t xml:space="preserve"> 2021; </w:t>
      </w:r>
      <w:r>
        <w:rPr>
          <w:rFonts w:ascii="Book Antiqua" w:eastAsia="Book Antiqua" w:hAnsi="Book Antiqua" w:cs="Book Antiqua"/>
          <w:b/>
          <w:bCs/>
        </w:rPr>
        <w:t>66</w:t>
      </w:r>
      <w:r>
        <w:rPr>
          <w:rFonts w:ascii="Book Antiqua" w:eastAsia="Book Antiqua" w:hAnsi="Book Antiqua" w:cs="Book Antiqua"/>
        </w:rPr>
        <w:t>: 359-368 [PMID: 32140943 DOI: 10.1007/s10620-020-06183-9]</w:t>
      </w:r>
    </w:p>
    <w:p w14:paraId="7A639978" w14:textId="77777777" w:rsidR="00A77B3E" w:rsidRDefault="00075ADE">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Feng K</w:t>
      </w:r>
      <w:r>
        <w:rPr>
          <w:rFonts w:ascii="Book Antiqua" w:eastAsia="Book Antiqua" w:hAnsi="Book Antiqua" w:cs="Book Antiqua"/>
        </w:rPr>
        <w:t xml:space="preserve">, Liu Y, Guo Y, Qiu J, Wu Z, Dai H, Yang Q, Wang Y, Han W. Phase I study of chimeric antigen receptor modified T cells in treating HER2-positive advanced biliary tract cancers and pancreatic cancers. </w:t>
      </w:r>
      <w:r>
        <w:rPr>
          <w:rFonts w:ascii="Book Antiqua" w:eastAsia="Book Antiqua" w:hAnsi="Book Antiqua" w:cs="Book Antiqua"/>
          <w:i/>
          <w:iCs/>
        </w:rPr>
        <w:t>Protein Cell</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838-847 [PMID: 28710747 DOI: 10.1007/s13238-017-0440-4]</w:t>
      </w:r>
    </w:p>
    <w:p w14:paraId="5A038EEC" w14:textId="77777777" w:rsidR="00A77B3E" w:rsidRDefault="00075ADE">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Mao T</w:t>
      </w:r>
      <w:r>
        <w:rPr>
          <w:rFonts w:ascii="Book Antiqua" w:eastAsia="Book Antiqua" w:hAnsi="Book Antiqua" w:cs="Book Antiqua"/>
        </w:rPr>
        <w:t xml:space="preserve">, Zhang X, Xu H, Zhang X, Ge W, Li S, Ma J, Yue M, Xue S, Cui J, Wang L. HDACs/mTOR inhibitor synergizes with </w:t>
      </w:r>
      <w:proofErr w:type="spellStart"/>
      <w:r>
        <w:rPr>
          <w:rFonts w:ascii="Book Antiqua" w:eastAsia="Book Antiqua" w:hAnsi="Book Antiqua" w:cs="Book Antiqua"/>
        </w:rPr>
        <w:t>pyrotinib</w:t>
      </w:r>
      <w:proofErr w:type="spellEnd"/>
      <w:r>
        <w:rPr>
          <w:rFonts w:ascii="Book Antiqua" w:eastAsia="Book Antiqua" w:hAnsi="Book Antiqua" w:cs="Book Antiqua"/>
        </w:rPr>
        <w:t xml:space="preserve"> in HER2-positive pancreatic cancer through degradation of mutant P53. </w:t>
      </w:r>
      <w:r>
        <w:rPr>
          <w:rFonts w:ascii="Book Antiqua" w:eastAsia="Book Antiqua" w:hAnsi="Book Antiqua" w:cs="Book Antiqua"/>
          <w:i/>
          <w:iCs/>
        </w:rPr>
        <w:t>Cancer Cell Int</w:t>
      </w:r>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380 [PMID: 36457011 DOI: 10.1186/s12935-022-02807-4]</w:t>
      </w:r>
    </w:p>
    <w:p w14:paraId="558ED703" w14:textId="77777777" w:rsidR="00A77B3E" w:rsidRDefault="00075ADE">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Von Hoff DD</w:t>
      </w:r>
      <w:r>
        <w:rPr>
          <w:rFonts w:ascii="Book Antiqua" w:eastAsia="Book Antiqua" w:hAnsi="Book Antiqua" w:cs="Book Antiqua"/>
        </w:rPr>
        <w:t xml:space="preserve">, Ervin T, Arena FP, Chiorean EG, Infante J, Moore M, Seay T, </w:t>
      </w:r>
      <w:proofErr w:type="spellStart"/>
      <w:r>
        <w:rPr>
          <w:rFonts w:ascii="Book Antiqua" w:eastAsia="Book Antiqua" w:hAnsi="Book Antiqua" w:cs="Book Antiqua"/>
        </w:rPr>
        <w:t>Tjulandin</w:t>
      </w:r>
      <w:proofErr w:type="spellEnd"/>
      <w:r>
        <w:rPr>
          <w:rFonts w:ascii="Book Antiqua" w:eastAsia="Book Antiqua" w:hAnsi="Book Antiqua" w:cs="Book Antiqua"/>
        </w:rPr>
        <w:t xml:space="preserve"> SA, Ma WW, Saleh MN, Harris M, Reni M, Dowden S,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Bahary</w:t>
      </w:r>
      <w:proofErr w:type="spellEnd"/>
      <w:r>
        <w:rPr>
          <w:rFonts w:ascii="Book Antiqua" w:eastAsia="Book Antiqua" w:hAnsi="Book Antiqua" w:cs="Book Antiqua"/>
        </w:rPr>
        <w:t xml:space="preserve"> N, Ramanathan RK, Tabernero J, Hidalgo M, Goldstein D, Van </w:t>
      </w:r>
      <w:proofErr w:type="spellStart"/>
      <w:r>
        <w:rPr>
          <w:rFonts w:ascii="Book Antiqua" w:eastAsia="Book Antiqua" w:hAnsi="Book Antiqua" w:cs="Book Antiqua"/>
        </w:rPr>
        <w:t>Cutsem</w:t>
      </w:r>
      <w:proofErr w:type="spellEnd"/>
      <w:r>
        <w:rPr>
          <w:rFonts w:ascii="Book Antiqua" w:eastAsia="Book Antiqua" w:hAnsi="Book Antiqua" w:cs="Book Antiqua"/>
        </w:rPr>
        <w:t xml:space="preserve"> E, Wei X, Iglesias J, Renschler MF. Increased survival in pancreatic cancer with nab-paclitaxel plus gemcitabine. </w:t>
      </w:r>
      <w:r>
        <w:rPr>
          <w:rFonts w:ascii="Book Antiqua" w:eastAsia="Book Antiqua" w:hAnsi="Book Antiqua" w:cs="Book Antiqua"/>
          <w:i/>
          <w:iCs/>
        </w:rPr>
        <w:t>N Engl J Med</w:t>
      </w:r>
      <w:r>
        <w:rPr>
          <w:rFonts w:ascii="Book Antiqua" w:eastAsia="Book Antiqua" w:hAnsi="Book Antiqua" w:cs="Book Antiqua"/>
        </w:rPr>
        <w:t xml:space="preserve"> 2013; </w:t>
      </w:r>
      <w:r>
        <w:rPr>
          <w:rFonts w:ascii="Book Antiqua" w:eastAsia="Book Antiqua" w:hAnsi="Book Antiqua" w:cs="Book Antiqua"/>
          <w:b/>
          <w:bCs/>
        </w:rPr>
        <w:t>369</w:t>
      </w:r>
      <w:r>
        <w:rPr>
          <w:rFonts w:ascii="Book Antiqua" w:eastAsia="Book Antiqua" w:hAnsi="Book Antiqua" w:cs="Book Antiqua"/>
        </w:rPr>
        <w:t>: 1691-1703 [PMID: 24131140 DOI: 10.1056/NEJMoa1304369]</w:t>
      </w:r>
    </w:p>
    <w:p w14:paraId="63DB81C7" w14:textId="77777777" w:rsidR="00A77B3E" w:rsidRDefault="00075ADE">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O'Reilly EM</w:t>
      </w:r>
      <w:r>
        <w:rPr>
          <w:rFonts w:ascii="Book Antiqua" w:eastAsia="Book Antiqua" w:hAnsi="Book Antiqua" w:cs="Book Antiqua"/>
        </w:rPr>
        <w:t xml:space="preserve">, Oh DY, Dhani N, Renouf DJ, Lee MA, Sun W, Fisher G, Hezel A, Chang SC, Vlahovic G, Takahashi O, Yang Y, Fitts D, Philip PA. Durvalumab With or Without </w:t>
      </w:r>
      <w:proofErr w:type="spellStart"/>
      <w:r>
        <w:rPr>
          <w:rFonts w:ascii="Book Antiqua" w:eastAsia="Book Antiqua" w:hAnsi="Book Antiqua" w:cs="Book Antiqua"/>
        </w:rPr>
        <w:lastRenderedPageBreak/>
        <w:t>Tremelimumab</w:t>
      </w:r>
      <w:proofErr w:type="spellEnd"/>
      <w:r>
        <w:rPr>
          <w:rFonts w:ascii="Book Antiqua" w:eastAsia="Book Antiqua" w:hAnsi="Book Antiqua" w:cs="Book Antiqua"/>
        </w:rPr>
        <w:t xml:space="preserve"> for Patients With Metastatic Pancreatic Ductal Adenocarcinoma: A Phase 2 Randomized Clinical Trial. </w:t>
      </w:r>
      <w:r>
        <w:rPr>
          <w:rFonts w:ascii="Book Antiqua" w:eastAsia="Book Antiqua" w:hAnsi="Book Antiqua" w:cs="Book Antiqua"/>
          <w:i/>
          <w:iCs/>
        </w:rPr>
        <w:t>JAMA Oncol</w:t>
      </w:r>
      <w:r>
        <w:rPr>
          <w:rFonts w:ascii="Book Antiqua" w:eastAsia="Book Antiqua" w:hAnsi="Book Antiqua" w:cs="Book Antiqua"/>
        </w:rPr>
        <w:t xml:space="preserve"> 2019; </w:t>
      </w:r>
      <w:r>
        <w:rPr>
          <w:rFonts w:ascii="Book Antiqua" w:eastAsia="Book Antiqua" w:hAnsi="Book Antiqua" w:cs="Book Antiqua"/>
          <w:b/>
          <w:bCs/>
        </w:rPr>
        <w:t>5</w:t>
      </w:r>
      <w:r>
        <w:rPr>
          <w:rFonts w:ascii="Book Antiqua" w:eastAsia="Book Antiqua" w:hAnsi="Book Antiqua" w:cs="Book Antiqua"/>
        </w:rPr>
        <w:t>: 1431-1438 [PMID: 31318392 DOI: 10.1001/jamaoncol.2019.1588]</w:t>
      </w:r>
    </w:p>
    <w:p w14:paraId="770E9A83" w14:textId="77777777" w:rsidR="00A77B3E" w:rsidRDefault="00075ADE">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Kong Y</w:t>
      </w:r>
      <w:r>
        <w:rPr>
          <w:rFonts w:ascii="Book Antiqua" w:eastAsia="Book Antiqua" w:hAnsi="Book Antiqua" w:cs="Book Antiqua"/>
        </w:rPr>
        <w:t xml:space="preserve">, Zhao X, Xu M, Pan J, Ma Y, Zou L, Peng Q, Zhang J, Su C, Xu Z, Zhou W, Peng Y, Yang J, Zhou C, Li Y, Guo Q, Chen G, Wu H, Xing P, Zhang L. PD-1 Inhibitor Combined With Radiotherapy and GM-CSF (PRaG) in Patients With Metastatic Solid Tumors: An Open-Label Phase II Study.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952066 [PMID: 35874780 DOI: 10.3389/fimmu.2022.952066]</w:t>
      </w:r>
    </w:p>
    <w:p w14:paraId="064A9106" w14:textId="38A5E96E" w:rsidR="00A77B3E" w:rsidRDefault="00075ADE">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Mills BN</w:t>
      </w:r>
      <w:r>
        <w:rPr>
          <w:rFonts w:ascii="Book Antiqua" w:eastAsia="Book Antiqua" w:hAnsi="Book Antiqua" w:cs="Book Antiqua"/>
        </w:rPr>
        <w:t xml:space="preserve">, Qiu H, Drage MG, Chen C, Mathew JS, Garrett-Larsen J, Ye J, Uccello TP, Murphy JD, Belt BA, Lord EM, Katz AW, Linehan DC, Gerber SA. Modulation of the Human Pancreatic Ductal Adenocarcinoma Immune Microenvironment by Stereotactic Body Radiotherapy. </w:t>
      </w:r>
      <w:r>
        <w:rPr>
          <w:rFonts w:ascii="Book Antiqua" w:eastAsia="Book Antiqua" w:hAnsi="Book Antiqua" w:cs="Book Antiqua"/>
          <w:i/>
          <w:iCs/>
        </w:rPr>
        <w:t>Clin Cancer Res</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xml:space="preserve">: 150-162 [PMID: 34862242 </w:t>
      </w:r>
      <w:r w:rsidR="0089531F" w:rsidRPr="0089531F">
        <w:rPr>
          <w:rFonts w:ascii="Book Antiqua" w:eastAsia="Book Antiqua" w:hAnsi="Book Antiqua" w:cs="Book Antiqua"/>
        </w:rPr>
        <w:t>DOI: 10.1158/1078-0432.CCR-21-2495</w:t>
      </w:r>
      <w:r>
        <w:rPr>
          <w:rFonts w:ascii="Book Antiqua" w:eastAsia="Book Antiqua" w:hAnsi="Book Antiqua" w:cs="Book Antiqua"/>
        </w:rPr>
        <w:t>]</w:t>
      </w:r>
    </w:p>
    <w:p w14:paraId="75AA4933" w14:textId="77777777" w:rsidR="00A77B3E" w:rsidRDefault="00075ADE">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Palameta</w:t>
      </w:r>
      <w:proofErr w:type="spellEnd"/>
      <w:r>
        <w:rPr>
          <w:rFonts w:ascii="Book Antiqua" w:eastAsia="Book Antiqua" w:hAnsi="Book Antiqua" w:cs="Book Antiqua"/>
          <w:b/>
          <w:bCs/>
        </w:rPr>
        <w:t xml:space="preserve"> S</w:t>
      </w:r>
      <w:r>
        <w:rPr>
          <w:rFonts w:ascii="Book Antiqua" w:eastAsia="Book Antiqua" w:hAnsi="Book Antiqua" w:cs="Book Antiqua"/>
        </w:rPr>
        <w:t>, Manrique-</w:t>
      </w:r>
      <w:proofErr w:type="spellStart"/>
      <w:r>
        <w:rPr>
          <w:rFonts w:ascii="Book Antiqua" w:eastAsia="Book Antiqua" w:hAnsi="Book Antiqua" w:cs="Book Antiqua"/>
        </w:rPr>
        <w:t>Rincón</w:t>
      </w:r>
      <w:proofErr w:type="spellEnd"/>
      <w:r>
        <w:rPr>
          <w:rFonts w:ascii="Book Antiqua" w:eastAsia="Book Antiqua" w:hAnsi="Book Antiqua" w:cs="Book Antiqua"/>
        </w:rPr>
        <w:t xml:space="preserve"> AJ, </w:t>
      </w:r>
      <w:proofErr w:type="spellStart"/>
      <w:r>
        <w:rPr>
          <w:rFonts w:ascii="Book Antiqua" w:eastAsia="Book Antiqua" w:hAnsi="Book Antiqua" w:cs="Book Antiqua"/>
        </w:rPr>
        <w:t>Toscaro</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Semionatto</w:t>
      </w:r>
      <w:proofErr w:type="spellEnd"/>
      <w:r>
        <w:rPr>
          <w:rFonts w:ascii="Book Antiqua" w:eastAsia="Book Antiqua" w:hAnsi="Book Antiqua" w:cs="Book Antiqua"/>
        </w:rPr>
        <w:t xml:space="preserve"> IF, Fonseca MC, Rosa RSM, Ruas LP, Oliveira PSL, </w:t>
      </w:r>
      <w:proofErr w:type="spellStart"/>
      <w:r>
        <w:rPr>
          <w:rFonts w:ascii="Book Antiqua" w:eastAsia="Book Antiqua" w:hAnsi="Book Antiqua" w:cs="Book Antiqua"/>
        </w:rPr>
        <w:t>Bajgelman</w:t>
      </w:r>
      <w:proofErr w:type="spellEnd"/>
      <w:r>
        <w:rPr>
          <w:rFonts w:ascii="Book Antiqua" w:eastAsia="Book Antiqua" w:hAnsi="Book Antiqua" w:cs="Book Antiqua"/>
        </w:rPr>
        <w:t xml:space="preserve"> MC. Boosting antitumor response with PSMA-targeted immunomodulatory VLPs, harboring costimulatory TNFSF ligands and GM-CSF cytokine. </w:t>
      </w:r>
      <w:r>
        <w:rPr>
          <w:rFonts w:ascii="Book Antiqua" w:eastAsia="Book Antiqua" w:hAnsi="Book Antiqua" w:cs="Book Antiqua"/>
          <w:i/>
          <w:iCs/>
        </w:rPr>
        <w:t xml:space="preserve">Mol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Oncolytics</w:t>
      </w:r>
      <w:proofErr w:type="spellEnd"/>
      <w:r>
        <w:rPr>
          <w:rFonts w:ascii="Book Antiqua" w:eastAsia="Book Antiqua" w:hAnsi="Book Antiqua" w:cs="Book Antiqua"/>
        </w:rPr>
        <w:t xml:space="preserve"> 2022; </w:t>
      </w:r>
      <w:r>
        <w:rPr>
          <w:rFonts w:ascii="Book Antiqua" w:eastAsia="Book Antiqua" w:hAnsi="Book Antiqua" w:cs="Book Antiqua"/>
          <w:b/>
          <w:bCs/>
        </w:rPr>
        <w:t>24</w:t>
      </w:r>
      <w:r>
        <w:rPr>
          <w:rFonts w:ascii="Book Antiqua" w:eastAsia="Book Antiqua" w:hAnsi="Book Antiqua" w:cs="Book Antiqua"/>
        </w:rPr>
        <w:t>: 650-662 [PMID: 35284623 DOI: 10.1016/j.omto.2022.02.010]</w:t>
      </w:r>
    </w:p>
    <w:p w14:paraId="20C7284F" w14:textId="14FA31AD" w:rsidR="00A77B3E" w:rsidRDefault="00075ADE">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Sheng X</w:t>
      </w:r>
      <w:r>
        <w:rPr>
          <w:rFonts w:ascii="Book Antiqua" w:eastAsia="Book Antiqua" w:hAnsi="Book Antiqua" w:cs="Book Antiqua"/>
        </w:rPr>
        <w:t xml:space="preserve">, Yan X, Wang L, Shi Y, Yao X, Luo H, Shi B, Liu J, He Z, Yu G, Ying J, Han W, Hu C, Ling Y, Chi Z, Cui C, Si L, Fang J, Zhou A, Guo J. Open-label, Multicenter, Phase II Study of RC48-ADC, a HER2-Targeting Antibody-Drug Conjugate, in Patients with Locally Advanced or Metastatic Urothelial Carcinoma. </w:t>
      </w:r>
      <w:r>
        <w:rPr>
          <w:rFonts w:ascii="Book Antiqua" w:eastAsia="Book Antiqua" w:hAnsi="Book Antiqua" w:cs="Book Antiqua"/>
          <w:i/>
          <w:iCs/>
        </w:rPr>
        <w:t>Clin Cancer Res</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xml:space="preserve">: 43-51 [PMID: 33109737 </w:t>
      </w:r>
      <w:r w:rsidR="0089531F" w:rsidRPr="0089531F">
        <w:rPr>
          <w:rFonts w:ascii="Book Antiqua" w:eastAsia="Book Antiqua" w:hAnsi="Book Antiqua" w:cs="Book Antiqua"/>
        </w:rPr>
        <w:t>DOI: 10.1158/1078-0432.CCR-20-2488</w:t>
      </w:r>
      <w:r>
        <w:rPr>
          <w:rFonts w:ascii="Book Antiqua" w:eastAsia="Book Antiqua" w:hAnsi="Book Antiqua" w:cs="Book Antiqua"/>
        </w:rPr>
        <w:t>]</w:t>
      </w:r>
    </w:p>
    <w:p w14:paraId="13621F11" w14:textId="77777777" w:rsidR="00A77B3E" w:rsidRDefault="00075ADE">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Huang L</w:t>
      </w:r>
      <w:r>
        <w:rPr>
          <w:rFonts w:ascii="Book Antiqua" w:eastAsia="Book Antiqua" w:hAnsi="Book Antiqua" w:cs="Book Antiqua"/>
        </w:rPr>
        <w:t xml:space="preserve">, Wang R, Xie K, Zhang J, Tao F, Pi C, Feng Y, Gu H, Fang J. A HER2 target antibody drug conjugate combined with anti-PD-(L)1 treatment eliminates hHER2+ tumors in hPD-1 transgenic mouse model and contributes immune memory formation. </w:t>
      </w:r>
      <w:r>
        <w:rPr>
          <w:rFonts w:ascii="Book Antiqua" w:eastAsia="Book Antiqua" w:hAnsi="Book Antiqua" w:cs="Book Antiqua"/>
          <w:i/>
          <w:iCs/>
        </w:rPr>
        <w:t>Breast Cancer Res Treat</w:t>
      </w:r>
      <w:r>
        <w:rPr>
          <w:rFonts w:ascii="Book Antiqua" w:eastAsia="Book Antiqua" w:hAnsi="Book Antiqua" w:cs="Book Antiqua"/>
        </w:rPr>
        <w:t xml:space="preserve"> 2022; </w:t>
      </w:r>
      <w:r>
        <w:rPr>
          <w:rFonts w:ascii="Book Antiqua" w:eastAsia="Book Antiqua" w:hAnsi="Book Antiqua" w:cs="Book Antiqua"/>
          <w:b/>
          <w:bCs/>
        </w:rPr>
        <w:t>191</w:t>
      </w:r>
      <w:r>
        <w:rPr>
          <w:rFonts w:ascii="Book Antiqua" w:eastAsia="Book Antiqua" w:hAnsi="Book Antiqua" w:cs="Book Antiqua"/>
        </w:rPr>
        <w:t>: 51-61 [PMID: 34657203 DOI: 10.1007/s10549-021-06384-4]</w:t>
      </w:r>
    </w:p>
    <w:p w14:paraId="364E83C7" w14:textId="77777777" w:rsidR="00A77B3E" w:rsidRDefault="00075ADE">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Verma K</w:t>
      </w:r>
      <w:r>
        <w:rPr>
          <w:rFonts w:ascii="Book Antiqua" w:eastAsia="Book Antiqua" w:hAnsi="Book Antiqua" w:cs="Book Antiqua"/>
        </w:rPr>
        <w:t xml:space="preserve">, Ogonek J, Varanasi PR, Luther S, </w:t>
      </w:r>
      <w:proofErr w:type="spellStart"/>
      <w:r>
        <w:rPr>
          <w:rFonts w:ascii="Book Antiqua" w:eastAsia="Book Antiqua" w:hAnsi="Book Antiqua" w:cs="Book Antiqua"/>
        </w:rPr>
        <w:t>Bünting</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Thomay</w:t>
      </w:r>
      <w:proofErr w:type="spellEnd"/>
      <w:r>
        <w:rPr>
          <w:rFonts w:ascii="Book Antiqua" w:eastAsia="Book Antiqua" w:hAnsi="Book Antiqua" w:cs="Book Antiqua"/>
        </w:rPr>
        <w:t xml:space="preserve"> K, Behrens YL, </w:t>
      </w:r>
      <w:proofErr w:type="spellStart"/>
      <w:r>
        <w:rPr>
          <w:rFonts w:ascii="Book Antiqua" w:eastAsia="Book Antiqua" w:hAnsi="Book Antiqua" w:cs="Book Antiqua"/>
        </w:rPr>
        <w:t>Mischak-Weissinger</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Hambach</w:t>
      </w:r>
      <w:proofErr w:type="spellEnd"/>
      <w:r>
        <w:rPr>
          <w:rFonts w:ascii="Book Antiqua" w:eastAsia="Book Antiqua" w:hAnsi="Book Antiqua" w:cs="Book Antiqua"/>
        </w:rPr>
        <w:t xml:space="preserve"> L. Human CD8+ CD57- TEMRA cells: Too young to </w:t>
      </w:r>
      <w:r>
        <w:rPr>
          <w:rFonts w:ascii="Book Antiqua" w:eastAsia="Book Antiqua" w:hAnsi="Book Antiqua" w:cs="Book Antiqua"/>
        </w:rPr>
        <w:lastRenderedPageBreak/>
        <w:t xml:space="preserve">be called "old".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2017; </w:t>
      </w:r>
      <w:r>
        <w:rPr>
          <w:rFonts w:ascii="Book Antiqua" w:eastAsia="Book Antiqua" w:hAnsi="Book Antiqua" w:cs="Book Antiqua"/>
          <w:b/>
          <w:bCs/>
        </w:rPr>
        <w:t>12</w:t>
      </w:r>
      <w:r>
        <w:rPr>
          <w:rFonts w:ascii="Book Antiqua" w:eastAsia="Book Antiqua" w:hAnsi="Book Antiqua" w:cs="Book Antiqua"/>
        </w:rPr>
        <w:t>: e0177405 [PMID: 28481945 DOI: 10.1371/journal.pone.0177405]</w:t>
      </w:r>
    </w:p>
    <w:bookmarkEnd w:id="708"/>
    <w:bookmarkEnd w:id="709"/>
    <w:p w14:paraId="7D223066" w14:textId="77777777" w:rsidR="00A77B3E" w:rsidRDefault="00A77B3E">
      <w:pPr>
        <w:spacing w:line="360" w:lineRule="auto"/>
        <w:jc w:val="both"/>
        <w:sectPr w:rsidR="00A77B3E" w:rsidSect="00CE02F2">
          <w:pgSz w:w="12240" w:h="15840"/>
          <w:pgMar w:top="1440" w:right="1440" w:bottom="1440" w:left="1440" w:header="720" w:footer="720" w:gutter="0"/>
          <w:cols w:space="720"/>
          <w:docGrid w:linePitch="360"/>
        </w:sectPr>
      </w:pPr>
    </w:p>
    <w:p w14:paraId="23A7A15B" w14:textId="77777777" w:rsidR="00A77B3E" w:rsidRDefault="00075ADE">
      <w:pPr>
        <w:spacing w:line="360" w:lineRule="auto"/>
        <w:jc w:val="both"/>
      </w:pPr>
      <w:r>
        <w:rPr>
          <w:rFonts w:ascii="Book Antiqua" w:eastAsia="Book Antiqua" w:hAnsi="Book Antiqua" w:cs="Book Antiqua"/>
          <w:b/>
          <w:color w:val="000000"/>
        </w:rPr>
        <w:lastRenderedPageBreak/>
        <w:t>Footnotes</w:t>
      </w:r>
    </w:p>
    <w:p w14:paraId="70E5F3E7" w14:textId="77777777" w:rsidR="00A77B3E" w:rsidRDefault="00075ADE">
      <w:pPr>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rPr>
        <w:t>Written informed consent has been obtained from the patient to publish this paper.</w:t>
      </w:r>
    </w:p>
    <w:p w14:paraId="40CAC893" w14:textId="77777777" w:rsidR="00A77B3E" w:rsidRDefault="00A77B3E">
      <w:pPr>
        <w:spacing w:line="360" w:lineRule="auto"/>
        <w:jc w:val="both"/>
      </w:pPr>
    </w:p>
    <w:p w14:paraId="3E7D7935" w14:textId="77777777" w:rsidR="00A77B3E" w:rsidRDefault="00075ADE">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Authors declare that there were no competing interests.</w:t>
      </w:r>
    </w:p>
    <w:p w14:paraId="6E9FBCDE" w14:textId="77777777" w:rsidR="00A77B3E" w:rsidRDefault="00A77B3E">
      <w:pPr>
        <w:spacing w:line="360" w:lineRule="auto"/>
        <w:jc w:val="both"/>
      </w:pPr>
    </w:p>
    <w:p w14:paraId="011D8FF5" w14:textId="77777777" w:rsidR="00A77B3E" w:rsidRDefault="00075ADE">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66284E7E" w14:textId="77777777" w:rsidR="00A77B3E" w:rsidRDefault="00A77B3E">
      <w:pPr>
        <w:spacing w:line="360" w:lineRule="auto"/>
        <w:jc w:val="both"/>
      </w:pPr>
    </w:p>
    <w:p w14:paraId="33582339" w14:textId="77777777" w:rsidR="00A77B3E" w:rsidRDefault="00075ADE">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4C12C7" w14:textId="77777777" w:rsidR="00A77B3E" w:rsidRDefault="00A77B3E">
      <w:pPr>
        <w:spacing w:line="360" w:lineRule="auto"/>
        <w:jc w:val="both"/>
      </w:pPr>
    </w:p>
    <w:p w14:paraId="1C794AAA" w14:textId="77777777" w:rsidR="00A77B3E" w:rsidRDefault="00075AD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4322496" w14:textId="77777777" w:rsidR="00A77B3E" w:rsidRDefault="00075AD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2B27D9C" w14:textId="77777777" w:rsidR="00A77B3E" w:rsidRDefault="00A77B3E">
      <w:pPr>
        <w:spacing w:line="360" w:lineRule="auto"/>
        <w:jc w:val="both"/>
      </w:pPr>
    </w:p>
    <w:p w14:paraId="5489B1E5" w14:textId="77777777" w:rsidR="00A77B3E" w:rsidRDefault="00075AD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6, 2023</w:t>
      </w:r>
    </w:p>
    <w:p w14:paraId="417A916E" w14:textId="77777777" w:rsidR="00A77B3E" w:rsidRDefault="00075AD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4, 2024</w:t>
      </w:r>
    </w:p>
    <w:p w14:paraId="162A10BD" w14:textId="77777777" w:rsidR="00A77B3E" w:rsidRDefault="00075ADE">
      <w:pPr>
        <w:spacing w:line="360" w:lineRule="auto"/>
        <w:jc w:val="both"/>
      </w:pPr>
      <w:r>
        <w:rPr>
          <w:rFonts w:ascii="Book Antiqua" w:eastAsia="Book Antiqua" w:hAnsi="Book Antiqua" w:cs="Book Antiqua"/>
          <w:b/>
          <w:color w:val="000000"/>
        </w:rPr>
        <w:t xml:space="preserve">Article in press: </w:t>
      </w:r>
    </w:p>
    <w:p w14:paraId="66D0EC16" w14:textId="77777777" w:rsidR="00A77B3E" w:rsidRDefault="00A77B3E">
      <w:pPr>
        <w:spacing w:line="360" w:lineRule="auto"/>
        <w:jc w:val="both"/>
      </w:pPr>
    </w:p>
    <w:p w14:paraId="77FE087E" w14:textId="77777777" w:rsidR="00A77B3E" w:rsidRDefault="00075AD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6798B751" w14:textId="77777777" w:rsidR="00A77B3E" w:rsidRDefault="00075AD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8BD8DB1" w14:textId="77777777" w:rsidR="00A77B3E" w:rsidRDefault="00075ADE">
      <w:pPr>
        <w:spacing w:line="360" w:lineRule="auto"/>
        <w:jc w:val="both"/>
      </w:pPr>
      <w:r>
        <w:rPr>
          <w:rFonts w:ascii="Book Antiqua" w:eastAsia="Book Antiqua" w:hAnsi="Book Antiqua" w:cs="Book Antiqua"/>
          <w:b/>
          <w:color w:val="000000"/>
        </w:rPr>
        <w:t>Peer-review report’s scientific quality classification</w:t>
      </w:r>
    </w:p>
    <w:p w14:paraId="4AF1B563" w14:textId="77777777" w:rsidR="00A77B3E" w:rsidRDefault="00075ADE">
      <w:pPr>
        <w:spacing w:line="360" w:lineRule="auto"/>
        <w:jc w:val="both"/>
      </w:pPr>
      <w:r>
        <w:rPr>
          <w:rFonts w:ascii="Book Antiqua" w:eastAsia="Book Antiqua" w:hAnsi="Book Antiqua" w:cs="Book Antiqua"/>
        </w:rPr>
        <w:t>Grade A (Excellent): 0</w:t>
      </w:r>
    </w:p>
    <w:p w14:paraId="35C87AFF" w14:textId="77777777" w:rsidR="00A77B3E" w:rsidRDefault="00075ADE">
      <w:pPr>
        <w:spacing w:line="360" w:lineRule="auto"/>
        <w:jc w:val="both"/>
      </w:pPr>
      <w:r>
        <w:rPr>
          <w:rFonts w:ascii="Book Antiqua" w:eastAsia="Book Antiqua" w:hAnsi="Book Antiqua" w:cs="Book Antiqua"/>
        </w:rPr>
        <w:t>Grade B (Very good): B</w:t>
      </w:r>
    </w:p>
    <w:p w14:paraId="67234EEB" w14:textId="77777777" w:rsidR="00A77B3E" w:rsidRDefault="00075ADE">
      <w:pPr>
        <w:spacing w:line="360" w:lineRule="auto"/>
        <w:jc w:val="both"/>
      </w:pPr>
      <w:r>
        <w:rPr>
          <w:rFonts w:ascii="Book Antiqua" w:eastAsia="Book Antiqua" w:hAnsi="Book Antiqua" w:cs="Book Antiqua"/>
        </w:rPr>
        <w:t>Grade C (Good): 0</w:t>
      </w:r>
    </w:p>
    <w:p w14:paraId="509775BF" w14:textId="77777777" w:rsidR="00A77B3E" w:rsidRDefault="00075ADE">
      <w:pPr>
        <w:spacing w:line="360" w:lineRule="auto"/>
        <w:jc w:val="both"/>
      </w:pPr>
      <w:r>
        <w:rPr>
          <w:rFonts w:ascii="Book Antiqua" w:eastAsia="Book Antiqua" w:hAnsi="Book Antiqua" w:cs="Book Antiqua"/>
        </w:rPr>
        <w:lastRenderedPageBreak/>
        <w:t>Grade D (Fair): 0</w:t>
      </w:r>
    </w:p>
    <w:p w14:paraId="5D8CFB33" w14:textId="77777777" w:rsidR="00A77B3E" w:rsidRDefault="00075ADE">
      <w:pPr>
        <w:spacing w:line="360" w:lineRule="auto"/>
        <w:jc w:val="both"/>
      </w:pPr>
      <w:r>
        <w:rPr>
          <w:rFonts w:ascii="Book Antiqua" w:eastAsia="Book Antiqua" w:hAnsi="Book Antiqua" w:cs="Book Antiqua"/>
        </w:rPr>
        <w:t>Grade E (Poor): 0</w:t>
      </w:r>
    </w:p>
    <w:p w14:paraId="048DB311" w14:textId="77777777" w:rsidR="00A77B3E" w:rsidRDefault="00A77B3E">
      <w:pPr>
        <w:spacing w:line="360" w:lineRule="auto"/>
        <w:jc w:val="both"/>
      </w:pPr>
    </w:p>
    <w:p w14:paraId="4B1B36FE" w14:textId="19AD7DE7" w:rsidR="00A77B3E" w:rsidRDefault="00075ADE">
      <w:pPr>
        <w:spacing w:line="360" w:lineRule="auto"/>
        <w:jc w:val="both"/>
        <w:sectPr w:rsidR="00A77B3E" w:rsidSect="00CE02F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Cochior</w:t>
      </w:r>
      <w:proofErr w:type="spellEnd"/>
      <w:r>
        <w:rPr>
          <w:rFonts w:ascii="Book Antiqua" w:eastAsia="Book Antiqua" w:hAnsi="Book Antiqua" w:cs="Book Antiqua"/>
        </w:rPr>
        <w:t xml:space="preserve"> D, Romania</w:t>
      </w:r>
      <w:r>
        <w:rPr>
          <w:rFonts w:ascii="Book Antiqua" w:eastAsia="Book Antiqua" w:hAnsi="Book Antiqua" w:cs="Book Antiqua"/>
          <w:b/>
          <w:color w:val="000000"/>
        </w:rPr>
        <w:t xml:space="preserve"> S-Editor: </w:t>
      </w:r>
      <w:r w:rsidR="00D81B45" w:rsidRPr="00D81B45">
        <w:rPr>
          <w:rFonts w:ascii="Book Antiqua" w:eastAsia="Book Antiqua" w:hAnsi="Book Antiqua" w:cs="Book Antiqua"/>
          <w:bCs/>
          <w:color w:val="000000"/>
        </w:rPr>
        <w:t>Zhang H</w:t>
      </w:r>
      <w:r>
        <w:rPr>
          <w:rFonts w:ascii="Book Antiqua" w:eastAsia="Book Antiqua" w:hAnsi="Book Antiqua" w:cs="Book Antiqua"/>
          <w:b/>
          <w:color w:val="000000"/>
        </w:rPr>
        <w:t xml:space="preserve"> L-Editor: </w:t>
      </w:r>
      <w:r w:rsidR="00D81B45" w:rsidRPr="00D81B45">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6E19815E" w14:textId="77777777" w:rsidR="00A77B3E" w:rsidRDefault="00075ADE">
      <w:pPr>
        <w:spacing w:line="360" w:lineRule="auto"/>
        <w:jc w:val="both"/>
      </w:pPr>
      <w:r>
        <w:rPr>
          <w:rFonts w:ascii="Book Antiqua" w:eastAsia="Book Antiqua" w:hAnsi="Book Antiqua" w:cs="Book Antiqua"/>
          <w:b/>
          <w:color w:val="000000"/>
        </w:rPr>
        <w:lastRenderedPageBreak/>
        <w:t>Figure Legends</w:t>
      </w:r>
    </w:p>
    <w:p w14:paraId="427AF0EA" w14:textId="79DC1B4F" w:rsidR="00561595" w:rsidRDefault="00B145E9">
      <w:pPr>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0C246116" wp14:editId="535939A2">
            <wp:extent cx="5592111" cy="7651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6871" cy="7658188"/>
                    </a:xfrm>
                    <a:prstGeom prst="rect">
                      <a:avLst/>
                    </a:prstGeom>
                    <a:noFill/>
                  </pic:spPr>
                </pic:pic>
              </a:graphicData>
            </a:graphic>
          </wp:inline>
        </w:drawing>
      </w:r>
    </w:p>
    <w:p w14:paraId="6384DDD8" w14:textId="6C96787A" w:rsidR="00A77B3E" w:rsidRDefault="00075ADE">
      <w:pPr>
        <w:spacing w:line="360" w:lineRule="auto"/>
        <w:jc w:val="both"/>
      </w:pPr>
      <w:r>
        <w:rPr>
          <w:rFonts w:ascii="Book Antiqua" w:eastAsia="Book Antiqua" w:hAnsi="Book Antiqua" w:cs="Book Antiqua"/>
          <w:b/>
          <w:bCs/>
        </w:rPr>
        <w:lastRenderedPageBreak/>
        <w:t xml:space="preserve">Figure 1 </w:t>
      </w:r>
      <w:r w:rsidR="008E7B44" w:rsidRPr="008E7B44">
        <w:rPr>
          <w:rFonts w:ascii="Book Antiqua" w:eastAsia="Book Antiqua" w:hAnsi="Book Antiqua" w:cs="Book Antiqua"/>
          <w:b/>
          <w:bCs/>
        </w:rPr>
        <w:t xml:space="preserve">Treatment </w:t>
      </w:r>
      <w:r w:rsidR="008E7B44">
        <w:rPr>
          <w:rFonts w:ascii="Book Antiqua" w:eastAsia="Book Antiqua" w:hAnsi="Book Antiqua" w:cs="Book Antiqua"/>
          <w:b/>
          <w:bCs/>
        </w:rPr>
        <w:t>s</w:t>
      </w:r>
      <w:r w:rsidR="008E7B44" w:rsidRPr="008E7B44">
        <w:rPr>
          <w:rFonts w:ascii="Book Antiqua" w:eastAsia="Book Antiqua" w:hAnsi="Book Antiqua" w:cs="Book Antiqua"/>
          <w:b/>
          <w:bCs/>
        </w:rPr>
        <w:t>chedule of the PRaG3.0 therapy</w:t>
      </w:r>
      <w:r w:rsidR="008E7B44">
        <w:rPr>
          <w:rFonts w:ascii="Book Antiqua" w:eastAsia="Book Antiqua" w:hAnsi="Book Antiqua" w:cs="Book Antiqua"/>
          <w:b/>
          <w:bCs/>
        </w:rPr>
        <w:t xml:space="preserve"> and </w:t>
      </w:r>
      <w:r w:rsidR="008E7B44" w:rsidRPr="008E7B44">
        <w:rPr>
          <w:rFonts w:ascii="Book Antiqua" w:eastAsia="Book Antiqua" w:hAnsi="Book Antiqua" w:cs="Book Antiqua"/>
          <w:b/>
          <w:bCs/>
        </w:rPr>
        <w:t>treatment efficacy</w:t>
      </w:r>
      <w:r w:rsidR="008E7B44">
        <w:rPr>
          <w:rFonts w:ascii="Book Antiqua" w:eastAsia="Book Antiqua" w:hAnsi="Book Antiqua" w:cs="Book Antiqua"/>
          <w:b/>
          <w:bCs/>
        </w:rPr>
        <w:t xml:space="preserve"> e</w:t>
      </w:r>
      <w:r w:rsidR="008E7B44" w:rsidRPr="008E7B44">
        <w:rPr>
          <w:rFonts w:ascii="Book Antiqua" w:eastAsia="Book Antiqua" w:hAnsi="Book Antiqua" w:cs="Book Antiqua"/>
          <w:b/>
          <w:bCs/>
        </w:rPr>
        <w:t xml:space="preserve">valuation of </w:t>
      </w:r>
      <w:r w:rsidR="008E7B44">
        <w:rPr>
          <w:rFonts w:ascii="Book Antiqua" w:eastAsia="Book Antiqua" w:hAnsi="Book Antiqua" w:cs="Book Antiqua"/>
          <w:b/>
          <w:bCs/>
        </w:rPr>
        <w:t xml:space="preserve">the </w:t>
      </w:r>
      <w:r w:rsidR="008E7B44" w:rsidRPr="008E7B44">
        <w:rPr>
          <w:rFonts w:ascii="Book Antiqua" w:eastAsia="Book Antiqua" w:hAnsi="Book Antiqua" w:cs="Book Antiqua"/>
          <w:b/>
          <w:bCs/>
        </w:rPr>
        <w:t>patient</w:t>
      </w:r>
      <w:r w:rsidR="008E7B44">
        <w:rPr>
          <w:rFonts w:ascii="Book Antiqua" w:eastAsia="Book Antiqua" w:hAnsi="Book Antiqua" w:cs="Book Antiqua"/>
          <w:b/>
          <w:bCs/>
        </w:rPr>
        <w:t>.</w:t>
      </w:r>
      <w:r w:rsidR="008E7B44" w:rsidRPr="008E7B44">
        <w:rPr>
          <w:rFonts w:ascii="Book Antiqua" w:eastAsia="Book Antiqua" w:hAnsi="Book Antiqua" w:cs="Book Antiqua"/>
          <w:b/>
          <w:bCs/>
        </w:rPr>
        <w:t xml:space="preserve"> </w:t>
      </w:r>
      <w:r>
        <w:rPr>
          <w:rFonts w:ascii="Book Antiqua" w:eastAsia="Book Antiqua" w:hAnsi="Book Antiqua" w:cs="Book Antiqua"/>
        </w:rPr>
        <w:t xml:space="preserve">A: </w:t>
      </w:r>
      <w:r w:rsidR="00C94FA7" w:rsidRPr="00C94FA7">
        <w:rPr>
          <w:rFonts w:ascii="Book Antiqua" w:eastAsia="Book Antiqua" w:hAnsi="Book Antiqua" w:cs="Book Antiqua"/>
        </w:rPr>
        <w:t xml:space="preserve">Hematoxylin and eosin </w:t>
      </w:r>
      <w:r>
        <w:rPr>
          <w:rFonts w:ascii="Book Antiqua" w:eastAsia="Book Antiqua" w:hAnsi="Book Antiqua" w:cs="Book Antiqua"/>
        </w:rPr>
        <w:t xml:space="preserve">staining and </w:t>
      </w:r>
      <w:r w:rsidR="00C94FA7">
        <w:rPr>
          <w:rFonts w:ascii="Book Antiqua" w:eastAsia="Book Antiqua" w:hAnsi="Book Antiqua" w:cs="Book Antiqua"/>
        </w:rPr>
        <w:t>immunohistochemistry</w:t>
      </w:r>
      <w:r>
        <w:rPr>
          <w:rFonts w:ascii="Book Antiqua" w:eastAsia="Book Antiqua" w:hAnsi="Book Antiqua" w:cs="Book Antiqua"/>
        </w:rPr>
        <w:t xml:space="preserve"> assay for CK19, </w:t>
      </w:r>
      <w:r w:rsidR="00C94FA7">
        <w:rPr>
          <w:rFonts w:ascii="Book Antiqua" w:eastAsia="Book Antiqua" w:hAnsi="Book Antiqua" w:cs="Book Antiqua"/>
        </w:rPr>
        <w:t>human epidermal growth factor receptor 2 (HER-2)</w:t>
      </w:r>
      <w:r>
        <w:rPr>
          <w:rFonts w:ascii="Book Antiqua" w:eastAsia="Book Antiqua" w:hAnsi="Book Antiqua" w:cs="Book Antiqua"/>
        </w:rPr>
        <w:t>, Hepar1, MLH1, MSH2, MSH6 and PMS2 of liver lesions. CK19 was expressed in tumor cells but Hepar1 was not expressed. HER-2 was weakly expressed in tumor cell membranes</w:t>
      </w:r>
      <w:r>
        <w:rPr>
          <w:rFonts w:ascii="Book Antiqua" w:eastAsia="Book Antiqua" w:hAnsi="Book Antiqua" w:cs="Book Antiqua"/>
          <w:color w:val="000000"/>
        </w:rPr>
        <w:t xml:space="preserve">. </w:t>
      </w:r>
      <w:r>
        <w:rPr>
          <w:rFonts w:ascii="Book Antiqua" w:eastAsia="Book Antiqua" w:hAnsi="Book Antiqua" w:cs="Book Antiqua"/>
        </w:rPr>
        <w:t>MLH1, MSH2, MSH6 and PMS2 were expressed in tumors indicating mismatch repair proficient</w:t>
      </w:r>
      <w:r w:rsidR="00C94FA7">
        <w:rPr>
          <w:rFonts w:ascii="Book Antiqua" w:eastAsia="Book Antiqua" w:hAnsi="Book Antiqua" w:cs="Book Antiqua"/>
        </w:rPr>
        <w:t>;</w:t>
      </w:r>
      <w:r>
        <w:rPr>
          <w:rFonts w:ascii="Book Antiqua" w:eastAsia="Book Antiqua" w:hAnsi="Book Antiqua" w:cs="Book Antiqua"/>
        </w:rPr>
        <w:t xml:space="preserve"> B: Treatment schedule of the PRaG3.0 therapy. The patient received two activation cycle and six maintenance cycle. The time of positron emission tomography-computed tomography </w:t>
      </w:r>
      <w:r w:rsidR="00C94FA7">
        <w:rPr>
          <w:rFonts w:ascii="Book Antiqua" w:eastAsia="Book Antiqua" w:hAnsi="Book Antiqua" w:cs="Book Antiqua"/>
        </w:rPr>
        <w:t xml:space="preserve">(PET-CT) </w:t>
      </w:r>
      <w:r>
        <w:rPr>
          <w:rFonts w:ascii="Book Antiqua" w:eastAsia="Book Antiqua" w:hAnsi="Book Antiqua" w:cs="Book Antiqua"/>
        </w:rPr>
        <w:t>was also indicated</w:t>
      </w:r>
      <w:r w:rsidR="00C94FA7">
        <w:rPr>
          <w:rFonts w:ascii="Book Antiqua" w:eastAsia="Book Antiqua" w:hAnsi="Book Antiqua" w:cs="Book Antiqua"/>
        </w:rPr>
        <w:t xml:space="preserve">; </w:t>
      </w:r>
      <w:r>
        <w:rPr>
          <w:rFonts w:ascii="Book Antiqua" w:eastAsia="Book Antiqua" w:hAnsi="Book Antiqua" w:cs="Book Antiqua"/>
        </w:rPr>
        <w:t>C: Serum carbohydrate antigen 19-9 (Ca 19-9), Ca 50 and Ca 242 levels of the patient during the treatment</w:t>
      </w:r>
      <w:r w:rsidR="00C94FA7">
        <w:rPr>
          <w:rFonts w:ascii="Book Antiqua" w:eastAsia="Book Antiqua" w:hAnsi="Book Antiqua" w:cs="Book Antiqua"/>
        </w:rPr>
        <w:t>;</w:t>
      </w:r>
      <w:r>
        <w:rPr>
          <w:rFonts w:ascii="Book Antiqua" w:eastAsia="Book Antiqua" w:hAnsi="Book Antiqua" w:cs="Book Antiqua"/>
        </w:rPr>
        <w:t xml:space="preserve"> D: Peripheral cytokines </w:t>
      </w:r>
      <w:r w:rsidR="00132709">
        <w:rPr>
          <w:rFonts w:ascii="Book Antiqua" w:eastAsia="Book Antiqua" w:hAnsi="Book Antiqua" w:cs="Book Antiqua"/>
        </w:rPr>
        <w:t xml:space="preserve">[interleukin </w:t>
      </w:r>
      <w:r w:rsidR="00132709">
        <w:rPr>
          <w:rFonts w:ascii="Book Antiqua" w:eastAsia="宋体" w:hAnsi="Book Antiqua" w:cs="宋体"/>
          <w:lang w:eastAsia="zh-CN"/>
        </w:rPr>
        <w:t>(</w:t>
      </w:r>
      <w:r>
        <w:rPr>
          <w:rFonts w:ascii="Book Antiqua" w:eastAsia="Book Antiqua" w:hAnsi="Book Antiqua" w:cs="Book Antiqua"/>
        </w:rPr>
        <w:t>IL</w:t>
      </w:r>
      <w:r w:rsidR="00132709">
        <w:rPr>
          <w:rFonts w:ascii="Book Antiqua" w:eastAsia="Book Antiqua" w:hAnsi="Book Antiqua" w:cs="Book Antiqua"/>
        </w:rPr>
        <w:t>)</w:t>
      </w:r>
      <w:r>
        <w:rPr>
          <w:rFonts w:ascii="Book Antiqua" w:eastAsia="Book Antiqua" w:hAnsi="Book Antiqua" w:cs="Book Antiqua"/>
        </w:rPr>
        <w:t xml:space="preserve">-2, IL-4, IL-6, IL-10, </w:t>
      </w:r>
      <w:r w:rsidR="00132709">
        <w:rPr>
          <w:rFonts w:ascii="Book Antiqua" w:eastAsia="Book Antiqua" w:hAnsi="Book Antiqua" w:cs="Book Antiqua"/>
          <w:color w:val="000000"/>
        </w:rPr>
        <w:t xml:space="preserve">IL-17A, </w:t>
      </w:r>
      <w:r w:rsidR="00132709" w:rsidRPr="00476D59">
        <w:rPr>
          <w:rFonts w:ascii="Book Antiqua" w:eastAsia="Book Antiqua" w:hAnsi="Book Antiqua" w:cs="Book Antiqua"/>
          <w:color w:val="000000"/>
        </w:rPr>
        <w:t xml:space="preserve">tumor necrosis factor </w:t>
      </w:r>
      <w:r w:rsidR="00132709">
        <w:rPr>
          <w:rFonts w:ascii="Book Antiqua" w:eastAsia="Book Antiqua" w:hAnsi="Book Antiqua" w:cs="Book Antiqua"/>
          <w:color w:val="000000"/>
        </w:rPr>
        <w:t xml:space="preserve">and </w:t>
      </w:r>
      <w:r w:rsidR="00132709" w:rsidRPr="00476D59">
        <w:rPr>
          <w:rFonts w:ascii="Book Antiqua" w:eastAsia="Book Antiqua" w:hAnsi="Book Antiqua" w:cs="Book Antiqua"/>
          <w:color w:val="000000"/>
        </w:rPr>
        <w:t>interferon</w:t>
      </w:r>
      <w:r w:rsidR="00132709">
        <w:rPr>
          <w:rFonts w:ascii="Book Antiqua" w:eastAsia="Book Antiqua" w:hAnsi="Book Antiqua" w:cs="Book Antiqua"/>
          <w:color w:val="000000"/>
        </w:rPr>
        <w:t>-γ</w:t>
      </w:r>
      <w:r w:rsidR="00132709">
        <w:rPr>
          <w:rFonts w:ascii="Book Antiqua" w:eastAsia="Book Antiqua" w:hAnsi="Book Antiqua" w:cs="Book Antiqua"/>
        </w:rPr>
        <w:t>]</w:t>
      </w:r>
      <w:r>
        <w:rPr>
          <w:rFonts w:ascii="Book Antiqua" w:eastAsia="Book Antiqua" w:hAnsi="Book Antiqua" w:cs="Book Antiqua"/>
        </w:rPr>
        <w:t xml:space="preserve"> levels changes of the patient during the treatment. E: The PET-CT evaluation of the patient at baseline and after cycle 2, 4, 7 and 8.</w:t>
      </w:r>
      <w:r w:rsidR="005E3948">
        <w:rPr>
          <w:rFonts w:ascii="Book Antiqua" w:eastAsia="Book Antiqua" w:hAnsi="Book Antiqua" w:cs="Book Antiqua"/>
        </w:rPr>
        <w:t xml:space="preserve"> ADC: </w:t>
      </w:r>
      <w:r w:rsidR="005E3948">
        <w:rPr>
          <w:rFonts w:ascii="Book Antiqua" w:eastAsia="Book Antiqua" w:hAnsi="Book Antiqua" w:cs="Book Antiqua"/>
          <w:color w:val="000000"/>
        </w:rPr>
        <w:t>Antibody-drug conjugate</w:t>
      </w:r>
      <w:r w:rsidR="005E3948">
        <w:rPr>
          <w:rFonts w:ascii="Book Antiqua" w:eastAsia="Book Antiqua" w:hAnsi="Book Antiqua" w:cs="Book Antiqua"/>
        </w:rPr>
        <w:t>; Ca: Carbohydrate antigen; GM-CSF: Granulocyte-macrophage colony-stimulating factor; HE:</w:t>
      </w:r>
      <w:r w:rsidR="005E3948" w:rsidRPr="005E3948">
        <w:rPr>
          <w:rFonts w:ascii="Book Antiqua" w:eastAsia="Book Antiqua" w:hAnsi="Book Antiqua" w:cs="Book Antiqua"/>
        </w:rPr>
        <w:t xml:space="preserve"> </w:t>
      </w:r>
      <w:r w:rsidR="005E3948" w:rsidRPr="00C94FA7">
        <w:rPr>
          <w:rFonts w:ascii="Book Antiqua" w:eastAsia="Book Antiqua" w:hAnsi="Book Antiqua" w:cs="Book Antiqua"/>
        </w:rPr>
        <w:t>Hematoxylin and eosin</w:t>
      </w:r>
      <w:r w:rsidR="005E3948">
        <w:rPr>
          <w:rFonts w:ascii="Book Antiqua" w:eastAsia="Book Antiqua" w:hAnsi="Book Antiqua" w:cs="Book Antiqua"/>
        </w:rPr>
        <w:t xml:space="preserve">; HER-2: Human epidermal growth factor receptor 2; IFN: </w:t>
      </w:r>
      <w:r w:rsidR="005E3948">
        <w:rPr>
          <w:rFonts w:ascii="Book Antiqua" w:eastAsia="Book Antiqua" w:hAnsi="Book Antiqua" w:cs="Book Antiqua"/>
          <w:color w:val="000000"/>
        </w:rPr>
        <w:t>I</w:t>
      </w:r>
      <w:r w:rsidR="005E3948" w:rsidRPr="00476D59">
        <w:rPr>
          <w:rFonts w:ascii="Book Antiqua" w:eastAsia="Book Antiqua" w:hAnsi="Book Antiqua" w:cs="Book Antiqua"/>
          <w:color w:val="000000"/>
        </w:rPr>
        <w:t>nterferon</w:t>
      </w:r>
      <w:r w:rsidR="005E3948">
        <w:rPr>
          <w:rFonts w:ascii="Book Antiqua" w:eastAsia="Book Antiqua" w:hAnsi="Book Antiqua" w:cs="Book Antiqua"/>
        </w:rPr>
        <w:t xml:space="preserve">; IL: Interleukin; SBRT: </w:t>
      </w:r>
      <w:r w:rsidR="005E3948">
        <w:rPr>
          <w:rFonts w:ascii="Book Antiqua" w:eastAsia="Book Antiqua" w:hAnsi="Book Antiqua" w:cs="Book Antiqua"/>
          <w:color w:val="000000"/>
        </w:rPr>
        <w:t>Stereotactic body radiotherapy</w:t>
      </w:r>
      <w:r w:rsidR="005E3948">
        <w:rPr>
          <w:rFonts w:ascii="Book Antiqua" w:eastAsia="Book Antiqua" w:hAnsi="Book Antiqua" w:cs="Book Antiqua"/>
        </w:rPr>
        <w:t xml:space="preserve">; TNF: </w:t>
      </w:r>
      <w:r w:rsidR="005E3948">
        <w:rPr>
          <w:rFonts w:ascii="Book Antiqua" w:eastAsia="Book Antiqua" w:hAnsi="Book Antiqua" w:cs="Book Antiqua"/>
          <w:color w:val="000000"/>
        </w:rPr>
        <w:t>T</w:t>
      </w:r>
      <w:r w:rsidR="005E3948" w:rsidRPr="00476D59">
        <w:rPr>
          <w:rFonts w:ascii="Book Antiqua" w:eastAsia="Book Antiqua" w:hAnsi="Book Antiqua" w:cs="Book Antiqua"/>
          <w:color w:val="000000"/>
        </w:rPr>
        <w:t>umor necrosis factor</w:t>
      </w:r>
      <w:r w:rsidR="005E3948">
        <w:rPr>
          <w:rFonts w:ascii="Book Antiqua" w:eastAsia="Book Antiqua" w:hAnsi="Book Antiqua" w:cs="Book Antiqua"/>
        </w:rPr>
        <w:t>.</w:t>
      </w:r>
    </w:p>
    <w:p w14:paraId="7D416CED" w14:textId="17027E52" w:rsidR="003C6AFD" w:rsidRDefault="00561595">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3C6AFD">
        <w:rPr>
          <w:rFonts w:ascii="Book Antiqua" w:eastAsia="Book Antiqua" w:hAnsi="Book Antiqua" w:cs="Book Antiqua"/>
          <w:b/>
          <w:bCs/>
          <w:noProof/>
        </w:rPr>
        <w:lastRenderedPageBreak/>
        <w:drawing>
          <wp:inline distT="0" distB="0" distL="0" distR="0" wp14:anchorId="013DE21A" wp14:editId="57B35CF8">
            <wp:extent cx="5937885" cy="67487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6748780"/>
                    </a:xfrm>
                    <a:prstGeom prst="rect">
                      <a:avLst/>
                    </a:prstGeom>
                    <a:noFill/>
                  </pic:spPr>
                </pic:pic>
              </a:graphicData>
            </a:graphic>
          </wp:inline>
        </w:drawing>
      </w:r>
    </w:p>
    <w:p w14:paraId="7B3F9A7B" w14:textId="6398C147" w:rsidR="00A77B3E" w:rsidRDefault="00075ADE">
      <w:pPr>
        <w:spacing w:line="360" w:lineRule="auto"/>
        <w:jc w:val="both"/>
      </w:pPr>
      <w:r w:rsidRPr="00102E9F">
        <w:rPr>
          <w:rFonts w:ascii="Book Antiqua" w:eastAsia="Book Antiqua" w:hAnsi="Book Antiqua" w:cs="Book Antiqua"/>
          <w:b/>
          <w:bCs/>
        </w:rPr>
        <w:t>Figure 2</w:t>
      </w:r>
      <w:r w:rsidRPr="00102E9F">
        <w:rPr>
          <w:rFonts w:ascii="Book Antiqua" w:eastAsia="Book Antiqua" w:hAnsi="Book Antiqua" w:cs="Book Antiqua"/>
          <w:b/>
          <w:bCs/>
          <w:rPrChange w:id="710" w:author="yan jiaping" w:date="2024-02-04T12:51:00Z">
            <w:rPr>
              <w:rFonts w:ascii="Book Antiqua" w:eastAsia="Book Antiqua" w:hAnsi="Book Antiqua" w:cs="Book Antiqua"/>
            </w:rPr>
          </w:rPrChange>
        </w:rPr>
        <w:t xml:space="preserve"> </w:t>
      </w:r>
      <w:r w:rsidR="00AD0BCC" w:rsidRPr="00102E9F">
        <w:rPr>
          <w:rFonts w:ascii="Book Antiqua" w:eastAsia="Book Antiqua" w:hAnsi="Book Antiqua" w:cs="Book Antiqua"/>
          <w:b/>
          <w:bCs/>
          <w:rPrChange w:id="711" w:author="yan jiaping" w:date="2024-02-04T12:51:00Z">
            <w:rPr>
              <w:rFonts w:ascii="Book Antiqua" w:eastAsia="Book Antiqua" w:hAnsi="Book Antiqua" w:cs="Book Antiqua"/>
            </w:rPr>
          </w:rPrChange>
        </w:rPr>
        <w:t xml:space="preserve">The percentage and absolute numbers of lymphocyte subsets at baseline and after each cycle. </w:t>
      </w:r>
      <w:r w:rsidR="00AD0BCC">
        <w:rPr>
          <w:rFonts w:ascii="Book Antiqua" w:eastAsia="Book Antiqua" w:hAnsi="Book Antiqua" w:cs="Book Antiqua"/>
        </w:rPr>
        <w:t xml:space="preserve">A: </w:t>
      </w:r>
      <w:r>
        <w:rPr>
          <w:rFonts w:ascii="Book Antiqua" w:eastAsia="Book Antiqua" w:hAnsi="Book Antiqua" w:cs="Book Antiqua"/>
        </w:rPr>
        <w:t>The percentage of peripheral lymphocytes, including CD4</w:t>
      </w:r>
      <w:r>
        <w:rPr>
          <w:rFonts w:ascii="Book Antiqua" w:eastAsia="Book Antiqua" w:hAnsi="Book Antiqua" w:cs="Book Antiqua"/>
          <w:szCs w:val="30"/>
          <w:vertAlign w:val="superscript"/>
        </w:rPr>
        <w:t>+</w:t>
      </w:r>
      <w:r>
        <w:rPr>
          <w:rFonts w:ascii="Book Antiqua" w:eastAsia="Book Antiqua" w:hAnsi="Book Antiqua" w:cs="Book Antiqua"/>
        </w:rPr>
        <w:t>Temra, CD8</w:t>
      </w:r>
      <w:r>
        <w:rPr>
          <w:rFonts w:ascii="Book Antiqua" w:eastAsia="Book Antiqua" w:hAnsi="Book Antiqua" w:cs="Book Antiqua"/>
          <w:szCs w:val="30"/>
          <w:vertAlign w:val="superscript"/>
        </w:rPr>
        <w:t>+</w:t>
      </w:r>
      <w:r>
        <w:rPr>
          <w:rFonts w:ascii="Book Antiqua" w:eastAsia="Book Antiqua" w:hAnsi="Book Antiqua" w:cs="Book Antiqua"/>
        </w:rPr>
        <w:t>Temra, activated CD4</w:t>
      </w:r>
      <w:r>
        <w:rPr>
          <w:rFonts w:ascii="Book Antiqua" w:eastAsia="Book Antiqua" w:hAnsi="Book Antiqua" w:cs="Book Antiqua"/>
          <w:szCs w:val="30"/>
          <w:vertAlign w:val="superscript"/>
        </w:rPr>
        <w:t>+</w:t>
      </w:r>
      <w:r>
        <w:rPr>
          <w:rFonts w:ascii="Book Antiqua" w:eastAsia="Book Antiqua" w:hAnsi="Book Antiqua" w:cs="Book Antiqua"/>
        </w:rPr>
        <w:t>Temra, activated CD8</w:t>
      </w:r>
      <w:r>
        <w:rPr>
          <w:rFonts w:ascii="Book Antiqua" w:eastAsia="Book Antiqua" w:hAnsi="Book Antiqua" w:cs="Book Antiqua"/>
          <w:szCs w:val="30"/>
          <w:vertAlign w:val="superscript"/>
        </w:rPr>
        <w:t>+</w:t>
      </w:r>
      <w:r>
        <w:rPr>
          <w:rFonts w:ascii="Book Antiqua" w:eastAsia="Book Antiqua" w:hAnsi="Book Antiqua" w:cs="Book Antiqua"/>
        </w:rPr>
        <w:t>Temra, activated CD4</w:t>
      </w:r>
      <w:r>
        <w:rPr>
          <w:rFonts w:ascii="Book Antiqua" w:eastAsia="Book Antiqua" w:hAnsi="Book Antiqua" w:cs="Book Antiqua"/>
          <w:szCs w:val="30"/>
          <w:vertAlign w:val="superscript"/>
        </w:rPr>
        <w:t>+</w:t>
      </w:r>
      <w:r>
        <w:rPr>
          <w:rFonts w:ascii="Book Antiqua" w:eastAsia="Book Antiqua" w:hAnsi="Book Antiqua" w:cs="Book Antiqua"/>
        </w:rPr>
        <w:t>Tem, activated CD8</w:t>
      </w:r>
      <w:r>
        <w:rPr>
          <w:rFonts w:ascii="Book Antiqua" w:eastAsia="Book Antiqua" w:hAnsi="Book Antiqua" w:cs="Book Antiqua"/>
          <w:szCs w:val="30"/>
          <w:vertAlign w:val="superscript"/>
        </w:rPr>
        <w:t>+</w:t>
      </w:r>
      <w:r>
        <w:rPr>
          <w:rFonts w:ascii="Book Antiqua" w:eastAsia="Book Antiqua" w:hAnsi="Book Antiqua" w:cs="Book Antiqua"/>
        </w:rPr>
        <w:t>Tem and Tregs at baseline and after each cycle</w:t>
      </w:r>
      <w:r w:rsidR="003C6AFD">
        <w:rPr>
          <w:rFonts w:ascii="Book Antiqua" w:eastAsia="宋体" w:hAnsi="Book Antiqua" w:cs="宋体"/>
          <w:lang w:eastAsia="zh-CN"/>
        </w:rPr>
        <w:t>;</w:t>
      </w:r>
      <w:r>
        <w:rPr>
          <w:rFonts w:ascii="Book Antiqua" w:eastAsia="Book Antiqua" w:hAnsi="Book Antiqua" w:cs="Book Antiqua"/>
        </w:rPr>
        <w:t xml:space="preserve"> B and</w:t>
      </w:r>
      <w:r>
        <w:rPr>
          <w:rFonts w:ascii="Book Antiqua" w:eastAsia="Book Antiqua" w:hAnsi="Book Antiqua" w:cs="Book Antiqua"/>
          <w:b/>
          <w:bCs/>
        </w:rPr>
        <w:t xml:space="preserve"> </w:t>
      </w:r>
      <w:r>
        <w:rPr>
          <w:rFonts w:ascii="Book Antiqua" w:eastAsia="Book Antiqua" w:hAnsi="Book Antiqua" w:cs="Book Antiqua"/>
        </w:rPr>
        <w:t xml:space="preserve">C: Absolute numbers of peripheral lymphocytes subsets at baseline and after each cycle. </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992F9" w14:textId="77777777" w:rsidR="00125FB6" w:rsidRDefault="00125FB6" w:rsidP="002F2880">
      <w:r>
        <w:separator/>
      </w:r>
    </w:p>
  </w:endnote>
  <w:endnote w:type="continuationSeparator" w:id="0">
    <w:p w14:paraId="2E3EA55E" w14:textId="77777777" w:rsidR="00125FB6" w:rsidRDefault="00125FB6" w:rsidP="002F2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2668589"/>
      <w:docPartObj>
        <w:docPartGallery w:val="Page Numbers (Bottom of Page)"/>
        <w:docPartUnique/>
      </w:docPartObj>
    </w:sdtPr>
    <w:sdtContent>
      <w:sdt>
        <w:sdtPr>
          <w:id w:val="-1769616900"/>
          <w:docPartObj>
            <w:docPartGallery w:val="Page Numbers (Top of Page)"/>
            <w:docPartUnique/>
          </w:docPartObj>
        </w:sdtPr>
        <w:sdtContent>
          <w:p w14:paraId="1F0359E9" w14:textId="4680D9ED" w:rsidR="002F2880" w:rsidRDefault="002F2880">
            <w:pPr>
              <w:pStyle w:val="aa"/>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D6FCD07" w14:textId="77777777" w:rsidR="002F2880" w:rsidRDefault="002F288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70354" w14:textId="77777777" w:rsidR="00125FB6" w:rsidRDefault="00125FB6" w:rsidP="002F2880">
      <w:r>
        <w:separator/>
      </w:r>
    </w:p>
  </w:footnote>
  <w:footnote w:type="continuationSeparator" w:id="0">
    <w:p w14:paraId="59502A9C" w14:textId="77777777" w:rsidR="00125FB6" w:rsidRDefault="00125FB6" w:rsidP="002F288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TQyNrE0srQ0NjUxNjVV0lEKTi0uzszPAykwrAUAgN0VNSwAAAA="/>
    <w:docVar w:name="KY_MEDREF_DOCUID" w:val="{599A3814-8AD5-4AE2-98A5-771F3D39FE14}"/>
    <w:docVar w:name="KY_MEDREF_VERSION" w:val="3"/>
  </w:docVars>
  <w:rsids>
    <w:rsidRoot w:val="00A77B3E"/>
    <w:rsid w:val="00062D8E"/>
    <w:rsid w:val="00075ADE"/>
    <w:rsid w:val="00102E9F"/>
    <w:rsid w:val="00103182"/>
    <w:rsid w:val="00125FB6"/>
    <w:rsid w:val="00132709"/>
    <w:rsid w:val="0014280E"/>
    <w:rsid w:val="001648A2"/>
    <w:rsid w:val="001A0339"/>
    <w:rsid w:val="001A4999"/>
    <w:rsid w:val="001C2E01"/>
    <w:rsid w:val="001D42AF"/>
    <w:rsid w:val="001F6E96"/>
    <w:rsid w:val="00266FCC"/>
    <w:rsid w:val="002B45E1"/>
    <w:rsid w:val="002F2880"/>
    <w:rsid w:val="00312024"/>
    <w:rsid w:val="003234A8"/>
    <w:rsid w:val="003C6AFD"/>
    <w:rsid w:val="00476D59"/>
    <w:rsid w:val="00493137"/>
    <w:rsid w:val="004B0BDE"/>
    <w:rsid w:val="004C4BFF"/>
    <w:rsid w:val="004F5210"/>
    <w:rsid w:val="00547284"/>
    <w:rsid w:val="00560458"/>
    <w:rsid w:val="00561595"/>
    <w:rsid w:val="005B6E64"/>
    <w:rsid w:val="005E3948"/>
    <w:rsid w:val="006250B4"/>
    <w:rsid w:val="006661D6"/>
    <w:rsid w:val="006D70F2"/>
    <w:rsid w:val="007331AC"/>
    <w:rsid w:val="00777B5A"/>
    <w:rsid w:val="007C1BEB"/>
    <w:rsid w:val="00847E06"/>
    <w:rsid w:val="0089531F"/>
    <w:rsid w:val="008E7B44"/>
    <w:rsid w:val="009633A7"/>
    <w:rsid w:val="009762CB"/>
    <w:rsid w:val="009939E8"/>
    <w:rsid w:val="009D7678"/>
    <w:rsid w:val="009F2530"/>
    <w:rsid w:val="00A57215"/>
    <w:rsid w:val="00A77B3E"/>
    <w:rsid w:val="00A8225A"/>
    <w:rsid w:val="00AA023A"/>
    <w:rsid w:val="00AD0BCC"/>
    <w:rsid w:val="00B145E9"/>
    <w:rsid w:val="00B3197B"/>
    <w:rsid w:val="00BA1727"/>
    <w:rsid w:val="00BE0D68"/>
    <w:rsid w:val="00BF31CB"/>
    <w:rsid w:val="00C36FED"/>
    <w:rsid w:val="00C516E0"/>
    <w:rsid w:val="00C94FA7"/>
    <w:rsid w:val="00CA2A55"/>
    <w:rsid w:val="00CE02F2"/>
    <w:rsid w:val="00D35057"/>
    <w:rsid w:val="00D42C7F"/>
    <w:rsid w:val="00D73DA8"/>
    <w:rsid w:val="00D81B45"/>
    <w:rsid w:val="00D97EF1"/>
    <w:rsid w:val="00DA6386"/>
    <w:rsid w:val="00E41CBC"/>
    <w:rsid w:val="00E438A6"/>
    <w:rsid w:val="00EA148F"/>
    <w:rsid w:val="00EB1212"/>
    <w:rsid w:val="00EC2BFD"/>
    <w:rsid w:val="00EF08C2"/>
    <w:rsid w:val="00EF0FE4"/>
    <w:rsid w:val="00F328E5"/>
    <w:rsid w:val="00F358AB"/>
    <w:rsid w:val="00F40CE7"/>
    <w:rsid w:val="00F45699"/>
    <w:rsid w:val="00F45C72"/>
    <w:rsid w:val="00F60320"/>
    <w:rsid w:val="00F83DCA"/>
    <w:rsid w:val="00F90E17"/>
    <w:rsid w:val="00F943D7"/>
    <w:rsid w:val="00FC7BB7"/>
    <w:rsid w:val="00FD42FC"/>
    <w:rsid w:val="00FD5C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4622A"/>
  <w15:docId w15:val="{057FA0BF-AAFF-4EFA-8E53-189834AA5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A6386"/>
    <w:rPr>
      <w:sz w:val="21"/>
      <w:szCs w:val="21"/>
    </w:rPr>
  </w:style>
  <w:style w:type="paragraph" w:styleId="a4">
    <w:name w:val="annotation text"/>
    <w:basedOn w:val="a"/>
    <w:link w:val="a5"/>
    <w:unhideWhenUsed/>
    <w:rsid w:val="00DA6386"/>
  </w:style>
  <w:style w:type="character" w:customStyle="1" w:styleId="a5">
    <w:name w:val="批注文字 字符"/>
    <w:basedOn w:val="a0"/>
    <w:link w:val="a4"/>
    <w:rsid w:val="00DA6386"/>
    <w:rPr>
      <w:sz w:val="24"/>
      <w:szCs w:val="24"/>
    </w:rPr>
  </w:style>
  <w:style w:type="paragraph" w:styleId="a6">
    <w:name w:val="annotation subject"/>
    <w:basedOn w:val="a4"/>
    <w:next w:val="a4"/>
    <w:link w:val="a7"/>
    <w:semiHidden/>
    <w:unhideWhenUsed/>
    <w:rsid w:val="00DA6386"/>
    <w:rPr>
      <w:b/>
      <w:bCs/>
    </w:rPr>
  </w:style>
  <w:style w:type="character" w:customStyle="1" w:styleId="a7">
    <w:name w:val="批注主题 字符"/>
    <w:basedOn w:val="a5"/>
    <w:link w:val="a6"/>
    <w:semiHidden/>
    <w:rsid w:val="00DA6386"/>
    <w:rPr>
      <w:b/>
      <w:bCs/>
      <w:sz w:val="24"/>
      <w:szCs w:val="24"/>
    </w:rPr>
  </w:style>
  <w:style w:type="paragraph" w:styleId="a8">
    <w:name w:val="header"/>
    <w:basedOn w:val="a"/>
    <w:link w:val="a9"/>
    <w:unhideWhenUsed/>
    <w:rsid w:val="002F2880"/>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2F2880"/>
    <w:rPr>
      <w:sz w:val="18"/>
      <w:szCs w:val="18"/>
    </w:rPr>
  </w:style>
  <w:style w:type="paragraph" w:styleId="aa">
    <w:name w:val="footer"/>
    <w:basedOn w:val="a"/>
    <w:link w:val="ab"/>
    <w:uiPriority w:val="99"/>
    <w:unhideWhenUsed/>
    <w:rsid w:val="002F2880"/>
    <w:pPr>
      <w:tabs>
        <w:tab w:val="center" w:pos="4153"/>
        <w:tab w:val="right" w:pos="8306"/>
      </w:tabs>
      <w:snapToGrid w:val="0"/>
    </w:pPr>
    <w:rPr>
      <w:sz w:val="18"/>
      <w:szCs w:val="18"/>
    </w:rPr>
  </w:style>
  <w:style w:type="character" w:customStyle="1" w:styleId="ab">
    <w:name w:val="页脚 字符"/>
    <w:basedOn w:val="a0"/>
    <w:link w:val="aa"/>
    <w:uiPriority w:val="99"/>
    <w:rsid w:val="002F2880"/>
    <w:rPr>
      <w:sz w:val="18"/>
      <w:szCs w:val="18"/>
    </w:rPr>
  </w:style>
  <w:style w:type="paragraph" w:styleId="ac">
    <w:name w:val="Revision"/>
    <w:hidden/>
    <w:uiPriority w:val="99"/>
    <w:semiHidden/>
    <w:rsid w:val="00F328E5"/>
    <w:rPr>
      <w:sz w:val="24"/>
      <w:szCs w:val="24"/>
    </w:rPr>
  </w:style>
  <w:style w:type="paragraph" w:styleId="ad">
    <w:name w:val="Normal (Web)"/>
    <w:basedOn w:val="a"/>
    <w:uiPriority w:val="99"/>
    <w:semiHidden/>
    <w:unhideWhenUsed/>
    <w:rsid w:val="008E7B44"/>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1661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19</Pages>
  <Words>3969</Words>
  <Characters>22629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71</cp:revision>
  <dcterms:created xsi:type="dcterms:W3CDTF">2024-01-31T02:52:00Z</dcterms:created>
  <dcterms:modified xsi:type="dcterms:W3CDTF">2024-02-04T04:52:00Z</dcterms:modified>
</cp:coreProperties>
</file>