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3E7BD"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rPr>
        <w:t xml:space="preserve">Name of Journal: </w:t>
      </w:r>
      <w:r w:rsidRPr="00EE1D26">
        <w:rPr>
          <w:rFonts w:ascii="Book Antiqua" w:eastAsia="Book Antiqua" w:hAnsi="Book Antiqua" w:cs="Book Antiqua"/>
          <w:i/>
        </w:rPr>
        <w:t>World Journal of Clinical Cases</w:t>
      </w:r>
    </w:p>
    <w:p w14:paraId="411E145A"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rPr>
        <w:t xml:space="preserve">Manuscript NO: </w:t>
      </w:r>
      <w:r w:rsidRPr="00EE1D26">
        <w:rPr>
          <w:rFonts w:ascii="Book Antiqua" w:eastAsia="Book Antiqua" w:hAnsi="Book Antiqua" w:cs="Book Antiqua"/>
        </w:rPr>
        <w:t>90478</w:t>
      </w:r>
    </w:p>
    <w:p w14:paraId="39FFA09B"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rPr>
        <w:t xml:space="preserve">Manuscript Type: </w:t>
      </w:r>
      <w:r w:rsidRPr="00EE1D26">
        <w:rPr>
          <w:rFonts w:ascii="Book Antiqua" w:eastAsia="Book Antiqua" w:hAnsi="Book Antiqua" w:cs="Book Antiqua"/>
        </w:rPr>
        <w:t>CASE REPORT</w:t>
      </w:r>
    </w:p>
    <w:p w14:paraId="1EC120F8" w14:textId="77777777" w:rsidR="00A77B3E" w:rsidRPr="00EE1D26" w:rsidRDefault="00A77B3E">
      <w:pPr>
        <w:spacing w:line="360" w:lineRule="auto"/>
        <w:jc w:val="both"/>
        <w:rPr>
          <w:rFonts w:ascii="Book Antiqua" w:hAnsi="Book Antiqua"/>
        </w:rPr>
      </w:pPr>
    </w:p>
    <w:p w14:paraId="721A8895"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color w:val="000000"/>
        </w:rPr>
        <w:t xml:space="preserve">Diagnosis of poorly differentiated adenocarcinoma of the stomach by </w:t>
      </w:r>
      <w:r w:rsidR="00B05551" w:rsidRPr="00EE1D26">
        <w:rPr>
          <w:rFonts w:ascii="Book Antiqua" w:eastAsia="Book Antiqua" w:hAnsi="Book Antiqua" w:cs="Book Antiqua"/>
          <w:b/>
          <w:color w:val="000000"/>
        </w:rPr>
        <w:t>confocal laser endomicroscopy: A</w:t>
      </w:r>
      <w:r w:rsidRPr="00EE1D26">
        <w:rPr>
          <w:rFonts w:ascii="Book Antiqua" w:eastAsia="Book Antiqua" w:hAnsi="Book Antiqua" w:cs="Book Antiqua"/>
          <w:b/>
          <w:color w:val="000000"/>
        </w:rPr>
        <w:t xml:space="preserve"> case report</w:t>
      </w:r>
    </w:p>
    <w:p w14:paraId="7EF6A8B2" w14:textId="77777777" w:rsidR="00A77B3E" w:rsidRPr="00EE1D26" w:rsidRDefault="00A77B3E">
      <w:pPr>
        <w:spacing w:line="360" w:lineRule="auto"/>
        <w:jc w:val="both"/>
        <w:rPr>
          <w:rFonts w:ascii="Book Antiqua" w:hAnsi="Book Antiqua"/>
        </w:rPr>
      </w:pPr>
    </w:p>
    <w:p w14:paraId="57B2BC82"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color w:val="000000"/>
        </w:rPr>
        <w:t xml:space="preserve">Lou JX </w:t>
      </w:r>
      <w:r w:rsidRPr="00EE1D26">
        <w:rPr>
          <w:rFonts w:ascii="Book Antiqua" w:eastAsia="Book Antiqua" w:hAnsi="Book Antiqua" w:cs="Book Antiqua"/>
          <w:i/>
          <w:iCs/>
          <w:color w:val="000000"/>
        </w:rPr>
        <w:t>et al</w:t>
      </w:r>
      <w:r w:rsidRPr="00EE1D26">
        <w:rPr>
          <w:rFonts w:ascii="Book Antiqua" w:eastAsia="Book Antiqua" w:hAnsi="Book Antiqua" w:cs="Book Antiqua"/>
          <w:color w:val="000000"/>
        </w:rPr>
        <w:t>. Diagnosis of gastric carcinoma by CLE</w:t>
      </w:r>
    </w:p>
    <w:p w14:paraId="7EF6AD33" w14:textId="77777777" w:rsidR="00A77B3E" w:rsidRPr="00EE1D26" w:rsidRDefault="00A77B3E">
      <w:pPr>
        <w:spacing w:line="360" w:lineRule="auto"/>
        <w:jc w:val="both"/>
        <w:rPr>
          <w:rFonts w:ascii="Book Antiqua" w:hAnsi="Book Antiqua"/>
        </w:rPr>
      </w:pPr>
    </w:p>
    <w:p w14:paraId="585F85E5"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color w:val="000000"/>
        </w:rPr>
        <w:t xml:space="preserve">Jia-Xin Lou, Yong Wu, </w:t>
      </w:r>
      <w:proofErr w:type="spellStart"/>
      <w:r w:rsidRPr="00EE1D26">
        <w:rPr>
          <w:rFonts w:ascii="Book Antiqua" w:eastAsia="Book Antiqua" w:hAnsi="Book Antiqua" w:cs="Book Antiqua"/>
          <w:color w:val="000000"/>
        </w:rPr>
        <w:t>Muren</w:t>
      </w:r>
      <w:proofErr w:type="spellEnd"/>
      <w:r w:rsidRPr="00EE1D26">
        <w:rPr>
          <w:rFonts w:ascii="Book Antiqua" w:eastAsia="Book Antiqua" w:hAnsi="Book Antiqua" w:cs="Book Antiqua"/>
          <w:color w:val="000000"/>
        </w:rPr>
        <w:t xml:space="preserve"> </w:t>
      </w:r>
      <w:proofErr w:type="spellStart"/>
      <w:r w:rsidRPr="00EE1D26">
        <w:rPr>
          <w:rFonts w:ascii="Book Antiqua" w:eastAsia="Book Antiqua" w:hAnsi="Book Antiqua" w:cs="Book Antiqua"/>
          <w:color w:val="000000"/>
        </w:rPr>
        <w:t>Huhe</w:t>
      </w:r>
      <w:proofErr w:type="spellEnd"/>
      <w:r w:rsidRPr="00EE1D26">
        <w:rPr>
          <w:rFonts w:ascii="Book Antiqua" w:eastAsia="Book Antiqua" w:hAnsi="Book Antiqua" w:cs="Book Antiqua"/>
          <w:color w:val="000000"/>
        </w:rPr>
        <w:t>, Jing-</w:t>
      </w:r>
      <w:proofErr w:type="spellStart"/>
      <w:r w:rsidRPr="00EE1D26">
        <w:rPr>
          <w:rFonts w:ascii="Book Antiqua" w:eastAsia="Book Antiqua" w:hAnsi="Book Antiqua" w:cs="Book Antiqua"/>
          <w:color w:val="000000"/>
        </w:rPr>
        <w:t>Jie</w:t>
      </w:r>
      <w:proofErr w:type="spellEnd"/>
      <w:r w:rsidRPr="00EE1D26">
        <w:rPr>
          <w:rFonts w:ascii="Book Antiqua" w:eastAsia="Book Antiqua" w:hAnsi="Book Antiqua" w:cs="Book Antiqua"/>
          <w:color w:val="000000"/>
        </w:rPr>
        <w:t xml:space="preserve"> Zhang, Dong-Wu Jia, Zhen-Yu Jiang</w:t>
      </w:r>
    </w:p>
    <w:p w14:paraId="63A09282" w14:textId="77777777" w:rsidR="00A77B3E" w:rsidRPr="00EE1D26" w:rsidRDefault="00A77B3E">
      <w:pPr>
        <w:spacing w:line="360" w:lineRule="auto"/>
        <w:jc w:val="both"/>
        <w:rPr>
          <w:rFonts w:ascii="Book Antiqua" w:hAnsi="Book Antiqua"/>
        </w:rPr>
      </w:pPr>
    </w:p>
    <w:p w14:paraId="222169C8"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bCs/>
          <w:color w:val="000000"/>
        </w:rPr>
        <w:t>Jia-Xin Lou, Yong Wu, Jing-Jie Zhang, Dong-Wu Jia,</w:t>
      </w:r>
      <w:r w:rsidR="00B05551" w:rsidRPr="00EE1D26">
        <w:rPr>
          <w:rFonts w:ascii="Book Antiqua" w:eastAsia="Book Antiqua" w:hAnsi="Book Antiqua" w:cs="Book Antiqua"/>
          <w:b/>
          <w:bCs/>
          <w:color w:val="000000"/>
        </w:rPr>
        <w:t xml:space="preserve"> Zhen-Yu Jiang,</w:t>
      </w:r>
      <w:r w:rsidRPr="00EE1D26">
        <w:rPr>
          <w:rFonts w:ascii="Book Antiqua" w:eastAsia="Book Antiqua" w:hAnsi="Book Antiqua" w:cs="Book Antiqua"/>
          <w:b/>
          <w:bCs/>
          <w:color w:val="000000"/>
        </w:rPr>
        <w:t xml:space="preserve"> </w:t>
      </w:r>
      <w:r w:rsidRPr="00EE1D26">
        <w:rPr>
          <w:rFonts w:ascii="Book Antiqua" w:eastAsia="Book Antiqua" w:hAnsi="Book Antiqua" w:cs="Book Antiqua"/>
          <w:color w:val="000000"/>
        </w:rPr>
        <w:t>Department of Gastroenterology, The Second Affiliated Hospital of Baotou Medical College, Inner Mongolia University of Science and Technology, Baotou 014030, Inner Mongolia Autonomous Region, China</w:t>
      </w:r>
    </w:p>
    <w:p w14:paraId="76E3EE5A" w14:textId="77777777" w:rsidR="00A77B3E" w:rsidRPr="00EE1D26" w:rsidRDefault="00A77B3E">
      <w:pPr>
        <w:spacing w:line="360" w:lineRule="auto"/>
        <w:jc w:val="both"/>
        <w:rPr>
          <w:rFonts w:ascii="Book Antiqua" w:hAnsi="Book Antiqua"/>
        </w:rPr>
      </w:pPr>
    </w:p>
    <w:p w14:paraId="213BE497" w14:textId="15D5DC99" w:rsidR="00A77B3E" w:rsidRPr="00EE1D26" w:rsidRDefault="000439B2">
      <w:pPr>
        <w:spacing w:line="360" w:lineRule="auto"/>
        <w:jc w:val="both"/>
        <w:rPr>
          <w:rFonts w:ascii="Book Antiqua" w:hAnsi="Book Antiqua"/>
        </w:rPr>
      </w:pPr>
      <w:proofErr w:type="spellStart"/>
      <w:r w:rsidRPr="00EE1D26">
        <w:rPr>
          <w:rFonts w:ascii="Book Antiqua" w:eastAsia="Book Antiqua" w:hAnsi="Book Antiqua" w:cs="Book Antiqua"/>
          <w:b/>
          <w:bCs/>
          <w:color w:val="000000"/>
        </w:rPr>
        <w:t>Muren</w:t>
      </w:r>
      <w:proofErr w:type="spellEnd"/>
      <w:r w:rsidRPr="00EE1D26">
        <w:rPr>
          <w:rFonts w:ascii="Book Antiqua" w:eastAsia="Book Antiqua" w:hAnsi="Book Antiqua" w:cs="Book Antiqua"/>
          <w:b/>
          <w:bCs/>
          <w:color w:val="000000"/>
        </w:rPr>
        <w:t xml:space="preserve"> </w:t>
      </w:r>
      <w:proofErr w:type="spellStart"/>
      <w:r w:rsidRPr="00EE1D26">
        <w:rPr>
          <w:rFonts w:ascii="Book Antiqua" w:eastAsia="Book Antiqua" w:hAnsi="Book Antiqua" w:cs="Book Antiqua"/>
          <w:b/>
          <w:bCs/>
          <w:color w:val="000000"/>
        </w:rPr>
        <w:t>Huhe</w:t>
      </w:r>
      <w:proofErr w:type="spellEnd"/>
      <w:r w:rsidRPr="00EE1D26">
        <w:rPr>
          <w:rFonts w:ascii="Book Antiqua" w:eastAsia="Book Antiqua" w:hAnsi="Book Antiqua" w:cs="Book Antiqua"/>
          <w:b/>
          <w:bCs/>
          <w:color w:val="000000"/>
        </w:rPr>
        <w:t xml:space="preserve">, </w:t>
      </w:r>
      <w:r w:rsidRPr="00EE1D26">
        <w:rPr>
          <w:rFonts w:ascii="Book Antiqua" w:eastAsia="Book Antiqua" w:hAnsi="Book Antiqua" w:cs="Book Antiqua"/>
          <w:color w:val="000000"/>
        </w:rPr>
        <w:t xml:space="preserve">Medical Innovation Center, The Fourth Military Medical University, Xi'an 710000, </w:t>
      </w:r>
      <w:r w:rsidR="00595EFF" w:rsidRPr="00595EFF">
        <w:rPr>
          <w:rFonts w:ascii="Book Antiqua" w:eastAsia="Book Antiqua" w:hAnsi="Book Antiqua" w:cs="Book Antiqua" w:hint="eastAsia"/>
          <w:color w:val="000000"/>
        </w:rPr>
        <w:t>S</w:t>
      </w:r>
      <w:r w:rsidR="00595EFF" w:rsidRPr="00595EFF">
        <w:rPr>
          <w:rFonts w:ascii="Book Antiqua" w:eastAsia="Book Antiqua" w:hAnsi="Book Antiqua" w:cs="Book Antiqua"/>
          <w:color w:val="000000"/>
        </w:rPr>
        <w:t xml:space="preserve">haanxi </w:t>
      </w:r>
      <w:r w:rsidR="00595EFF" w:rsidRPr="00595EFF">
        <w:rPr>
          <w:rFonts w:ascii="Book Antiqua" w:eastAsia="Book Antiqua" w:hAnsi="Book Antiqua" w:cs="Book Antiqua" w:hint="eastAsia"/>
          <w:color w:val="000000"/>
        </w:rPr>
        <w:t>P</w:t>
      </w:r>
      <w:r w:rsidR="00595EFF" w:rsidRPr="00595EFF">
        <w:rPr>
          <w:rFonts w:ascii="Book Antiqua" w:eastAsia="Book Antiqua" w:hAnsi="Book Antiqua" w:cs="Book Antiqua"/>
          <w:color w:val="000000"/>
        </w:rPr>
        <w:t>rovince</w:t>
      </w:r>
      <w:r w:rsidR="00595EFF" w:rsidRPr="00595EFF">
        <w:rPr>
          <w:rFonts w:ascii="Book Antiqua" w:eastAsia="Book Antiqua" w:hAnsi="Book Antiqua" w:cs="Book Antiqua" w:hint="eastAsia"/>
          <w:color w:val="000000"/>
        </w:rPr>
        <w:t>,</w:t>
      </w:r>
      <w:r w:rsidR="00595EFF">
        <w:rPr>
          <w:rFonts w:ascii="Book Antiqua" w:eastAsia="Book Antiqua" w:hAnsi="Book Antiqua" w:cs="Book Antiqua"/>
          <w:color w:val="000000"/>
        </w:rPr>
        <w:t xml:space="preserve"> </w:t>
      </w:r>
      <w:r w:rsidRPr="00EE1D26">
        <w:rPr>
          <w:rFonts w:ascii="Book Antiqua" w:eastAsia="Book Antiqua" w:hAnsi="Book Antiqua" w:cs="Book Antiqua"/>
          <w:color w:val="000000"/>
        </w:rPr>
        <w:t>China</w:t>
      </w:r>
    </w:p>
    <w:p w14:paraId="11BD2BEE" w14:textId="77777777" w:rsidR="00A77B3E" w:rsidRPr="00EE1D26" w:rsidRDefault="00A77B3E">
      <w:pPr>
        <w:spacing w:line="360" w:lineRule="auto"/>
        <w:jc w:val="both"/>
        <w:rPr>
          <w:rFonts w:ascii="Book Antiqua" w:hAnsi="Book Antiqua"/>
        </w:rPr>
      </w:pPr>
    </w:p>
    <w:p w14:paraId="214B1058"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bCs/>
          <w:color w:val="000000"/>
        </w:rPr>
        <w:t xml:space="preserve">Author contributions: </w:t>
      </w:r>
      <w:r w:rsidRPr="00EE1D26">
        <w:rPr>
          <w:rFonts w:ascii="Book Antiqua" w:eastAsia="Book Antiqua" w:hAnsi="Book Antiqua" w:cs="Book Antiqua"/>
          <w:color w:val="000000"/>
        </w:rPr>
        <w:t xml:space="preserve">Lou JX and Jiang ZY designed the research study; Wu Y, </w:t>
      </w:r>
      <w:proofErr w:type="spellStart"/>
      <w:r w:rsidRPr="00EE1D26">
        <w:rPr>
          <w:rFonts w:ascii="Book Antiqua" w:eastAsia="Book Antiqua" w:hAnsi="Book Antiqua" w:cs="Book Antiqua"/>
          <w:color w:val="000000"/>
        </w:rPr>
        <w:t>Huhe</w:t>
      </w:r>
      <w:proofErr w:type="spellEnd"/>
      <w:r w:rsidRPr="00EE1D26">
        <w:rPr>
          <w:rFonts w:ascii="Book Antiqua" w:eastAsia="Book Antiqua" w:hAnsi="Book Antiqua" w:cs="Book Antiqua"/>
          <w:color w:val="000000"/>
        </w:rPr>
        <w:t xml:space="preserve"> M, Zhang JJ and Jia DW performed the research and c</w:t>
      </w:r>
      <w:r w:rsidR="00B05551" w:rsidRPr="00EE1D26">
        <w:rPr>
          <w:rFonts w:ascii="Book Antiqua" w:eastAsia="Book Antiqua" w:hAnsi="Book Antiqua" w:cs="Book Antiqua"/>
          <w:color w:val="000000"/>
        </w:rPr>
        <w:t xml:space="preserve">ollected the case information; </w:t>
      </w:r>
      <w:r w:rsidRPr="00EE1D26">
        <w:rPr>
          <w:rFonts w:ascii="Book Antiqua" w:eastAsia="Book Antiqua" w:hAnsi="Book Antiqua" w:cs="Book Antiqua"/>
          <w:color w:val="000000"/>
        </w:rPr>
        <w:t>Lou JX analyzed the</w:t>
      </w:r>
      <w:r w:rsidR="00B05551" w:rsidRPr="00EE1D26">
        <w:rPr>
          <w:rFonts w:ascii="Book Antiqua" w:eastAsia="Book Antiqua" w:hAnsi="Book Antiqua" w:cs="Book Antiqua"/>
          <w:color w:val="000000"/>
        </w:rPr>
        <w:t xml:space="preserve"> data and wrote the manuscript.</w:t>
      </w:r>
      <w:r w:rsidR="00B05551" w:rsidRPr="00EE1D26">
        <w:rPr>
          <w:rFonts w:ascii="Book Antiqua" w:hAnsi="Book Antiqua" w:cs="Book Antiqua"/>
          <w:color w:val="000000"/>
          <w:lang w:eastAsia="zh-CN"/>
        </w:rPr>
        <w:t xml:space="preserve"> </w:t>
      </w:r>
      <w:r w:rsidRPr="00EE1D26">
        <w:rPr>
          <w:rFonts w:ascii="Book Antiqua" w:eastAsia="Book Antiqua" w:hAnsi="Book Antiqua" w:cs="Book Antiqua"/>
          <w:color w:val="000000"/>
        </w:rPr>
        <w:t>All authors have read and approve the final manuscript.</w:t>
      </w:r>
    </w:p>
    <w:p w14:paraId="57BED35D" w14:textId="77777777" w:rsidR="00A77B3E" w:rsidRDefault="00A77B3E">
      <w:pPr>
        <w:spacing w:line="360" w:lineRule="auto"/>
        <w:jc w:val="both"/>
        <w:rPr>
          <w:rFonts w:ascii="Book Antiqua" w:hAnsi="Book Antiqua"/>
        </w:rPr>
      </w:pPr>
    </w:p>
    <w:p w14:paraId="36834DEC" w14:textId="2AB4BE2A" w:rsidR="00595EFF" w:rsidRPr="00595EFF" w:rsidRDefault="00595EFF" w:rsidP="00595EFF">
      <w:pPr>
        <w:spacing w:line="360" w:lineRule="auto"/>
        <w:jc w:val="both"/>
        <w:rPr>
          <w:rFonts w:ascii="Book Antiqua" w:hAnsi="Book Antiqua"/>
        </w:rPr>
      </w:pPr>
      <w:r w:rsidRPr="006A00CE">
        <w:rPr>
          <w:rFonts w:ascii="Book Antiqua" w:hAnsi="Book Antiqua"/>
          <w:b/>
          <w:bCs/>
        </w:rPr>
        <w:t>Supported by</w:t>
      </w:r>
      <w:r w:rsidRPr="006A00CE">
        <w:rPr>
          <w:rFonts w:ascii="Book Antiqua" w:hAnsi="Book Antiqua"/>
        </w:rPr>
        <w:t xml:space="preserve"> The Health Science and Technology Foundation of Inner Mongolia, No. 202201436; Science and Technology Innovation Foundation of Inner Mongolia, No. CXYD2022BT01.</w:t>
      </w:r>
      <w:r w:rsidRPr="00595EFF">
        <w:rPr>
          <w:rFonts w:ascii="Book Antiqua" w:hAnsi="Book Antiqua"/>
        </w:rPr>
        <w:t xml:space="preserve"> </w:t>
      </w:r>
    </w:p>
    <w:p w14:paraId="1A6E107C" w14:textId="77777777" w:rsidR="00595EFF" w:rsidRPr="00EE1D26" w:rsidRDefault="00595EFF">
      <w:pPr>
        <w:spacing w:line="360" w:lineRule="auto"/>
        <w:jc w:val="both"/>
        <w:rPr>
          <w:rFonts w:ascii="Book Antiqua" w:hAnsi="Book Antiqua"/>
        </w:rPr>
      </w:pPr>
    </w:p>
    <w:p w14:paraId="4EBF76FE" w14:textId="190BF30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bCs/>
          <w:color w:val="000000"/>
        </w:rPr>
        <w:t xml:space="preserve">Corresponding author: Zhen-Yu Jiang, PhD, Doctor, </w:t>
      </w:r>
      <w:r w:rsidRPr="00EE1D26">
        <w:rPr>
          <w:rFonts w:ascii="Book Antiqua" w:eastAsia="Book Antiqua" w:hAnsi="Book Antiqua" w:cs="Book Antiqua"/>
          <w:color w:val="000000"/>
        </w:rPr>
        <w:t xml:space="preserve">Department of Gastroenterology, The Second Affiliated Hospital of Baotou Medical College, Inner Mongolia University </w:t>
      </w:r>
      <w:r w:rsidRPr="00EE1D26">
        <w:rPr>
          <w:rFonts w:ascii="Book Antiqua" w:eastAsia="Book Antiqua" w:hAnsi="Book Antiqua" w:cs="Book Antiqua"/>
          <w:color w:val="000000"/>
        </w:rPr>
        <w:lastRenderedPageBreak/>
        <w:t>of Science and Technology, No.</w:t>
      </w:r>
      <w:r w:rsidR="00B05551" w:rsidRPr="00EE1D26">
        <w:rPr>
          <w:rFonts w:ascii="Book Antiqua" w:eastAsia="Book Antiqua" w:hAnsi="Book Antiqua" w:cs="Book Antiqua"/>
          <w:color w:val="000000"/>
        </w:rPr>
        <w:t xml:space="preserve"> </w:t>
      </w:r>
      <w:r w:rsidRPr="00EE1D26">
        <w:rPr>
          <w:rFonts w:ascii="Book Antiqua" w:eastAsia="Book Antiqua" w:hAnsi="Book Antiqua" w:cs="Book Antiqua"/>
          <w:color w:val="000000"/>
        </w:rPr>
        <w:t>30 Hude Mulin Street, Qingshan District, Baotou 014000, Inner Mongolia Autonomous Region, China. jzhy1981@foxmail.com</w:t>
      </w:r>
    </w:p>
    <w:p w14:paraId="2244D0CE" w14:textId="77777777" w:rsidR="00A77B3E" w:rsidRPr="00EE1D26" w:rsidRDefault="00A77B3E">
      <w:pPr>
        <w:spacing w:line="360" w:lineRule="auto"/>
        <w:jc w:val="both"/>
        <w:rPr>
          <w:rFonts w:ascii="Book Antiqua" w:hAnsi="Book Antiqua"/>
        </w:rPr>
      </w:pPr>
    </w:p>
    <w:p w14:paraId="450B4335"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bCs/>
        </w:rPr>
        <w:t xml:space="preserve">Received: </w:t>
      </w:r>
      <w:r w:rsidRPr="00EE1D26">
        <w:rPr>
          <w:rFonts w:ascii="Book Antiqua" w:eastAsia="Book Antiqua" w:hAnsi="Book Antiqua" w:cs="Book Antiqua"/>
        </w:rPr>
        <w:t>December 9, 2023</w:t>
      </w:r>
    </w:p>
    <w:p w14:paraId="5C1E0FF5"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bCs/>
        </w:rPr>
        <w:t xml:space="preserve">Revised: </w:t>
      </w:r>
      <w:r w:rsidR="00B05551" w:rsidRPr="00EE1D26">
        <w:rPr>
          <w:rFonts w:ascii="Book Antiqua" w:eastAsia="Book Antiqua" w:hAnsi="Book Antiqua" w:cs="Book Antiqua"/>
          <w:bCs/>
        </w:rPr>
        <w:t>January 20, 2024</w:t>
      </w:r>
    </w:p>
    <w:p w14:paraId="085723B1" w14:textId="759D5194" w:rsidR="00A77B3E" w:rsidRPr="00EE1D26" w:rsidRDefault="000439B2" w:rsidP="00012EE6">
      <w:pPr>
        <w:spacing w:line="360" w:lineRule="auto"/>
        <w:rPr>
          <w:rFonts w:ascii="Book Antiqua" w:hAnsi="Book Antiqua"/>
        </w:rPr>
        <w:pPrChange w:id="0" w:author="yan jiaping" w:date="2024-02-25T15:46:00Z">
          <w:pPr>
            <w:spacing w:line="360" w:lineRule="auto"/>
            <w:jc w:val="both"/>
          </w:pPr>
        </w:pPrChange>
      </w:pPr>
      <w:r w:rsidRPr="00EE1D26">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bookmarkStart w:id="597" w:name="OLE_LINK8311"/>
      <w:bookmarkStart w:id="598" w:name="OLE_LINK8316"/>
      <w:bookmarkStart w:id="599" w:name="OLE_LINK8319"/>
      <w:bookmarkStart w:id="600" w:name="OLE_LINK8323"/>
      <w:bookmarkStart w:id="601" w:name="OLE_LINK8328"/>
      <w:bookmarkStart w:id="602" w:name="OLE_LINK8390"/>
      <w:bookmarkStart w:id="603" w:name="OLE_LINK8393"/>
      <w:bookmarkStart w:id="604" w:name="OLE_LINK8399"/>
      <w:bookmarkStart w:id="605" w:name="OLE_LINK8402"/>
      <w:bookmarkStart w:id="606" w:name="OLE_LINK8403"/>
      <w:bookmarkStart w:id="607" w:name="OLE_LINK8404"/>
      <w:bookmarkStart w:id="608" w:name="OLE_LINK8406"/>
      <w:bookmarkStart w:id="609" w:name="OLE_LINK8410"/>
      <w:bookmarkStart w:id="610" w:name="OLE_LINK8418"/>
      <w:bookmarkStart w:id="611" w:name="OLE_LINK8422"/>
      <w:bookmarkStart w:id="612" w:name="OLE_LINK8426"/>
      <w:bookmarkStart w:id="613" w:name="OLE_LINK8432"/>
      <w:bookmarkStart w:id="614" w:name="OLE_LINK8435"/>
      <w:bookmarkStart w:id="615" w:name="OLE_LINK8438"/>
      <w:bookmarkStart w:id="616" w:name="OLE_LINK8439"/>
      <w:bookmarkStart w:id="617" w:name="OLE_LINK8443"/>
      <w:bookmarkStart w:id="618" w:name="OLE_LINK8444"/>
      <w:bookmarkStart w:id="619" w:name="OLE_LINK8448"/>
      <w:bookmarkStart w:id="620" w:name="OLE_LINK8451"/>
      <w:bookmarkStart w:id="621" w:name="OLE_LINK8455"/>
      <w:bookmarkStart w:id="622" w:name="OLE_LINK8462"/>
      <w:bookmarkStart w:id="623" w:name="OLE_LINK8466"/>
      <w:bookmarkStart w:id="624" w:name="OLE_LINK8467"/>
      <w:bookmarkStart w:id="625" w:name="OLE_LINK8470"/>
      <w:bookmarkStart w:id="626" w:name="OLE_LINK8471"/>
      <w:bookmarkStart w:id="627" w:name="OLE_LINK8475"/>
      <w:bookmarkStart w:id="628" w:name="OLE_LINK8485"/>
      <w:bookmarkStart w:id="629" w:name="OLE_LINK8490"/>
      <w:bookmarkStart w:id="630" w:name="OLE_LINK8495"/>
      <w:bookmarkStart w:id="631" w:name="OLE_LINK8498"/>
      <w:bookmarkStart w:id="632" w:name="OLE_LINK8510"/>
      <w:bookmarkStart w:id="633" w:name="OLE_LINK8548"/>
      <w:bookmarkStart w:id="634" w:name="OLE_LINK8549"/>
      <w:bookmarkStart w:id="635" w:name="OLE_LINK8555"/>
      <w:bookmarkStart w:id="636" w:name="OLE_LINK8558"/>
      <w:bookmarkStart w:id="637" w:name="OLE_LINK8564"/>
      <w:bookmarkStart w:id="638" w:name="OLE_LINK8565"/>
      <w:bookmarkStart w:id="639" w:name="OLE_LINK8575"/>
      <w:bookmarkStart w:id="640" w:name="OLE_LINK8579"/>
      <w:bookmarkStart w:id="641" w:name="OLE_LINK8584"/>
      <w:bookmarkStart w:id="642" w:name="OLE_LINK8586"/>
      <w:bookmarkStart w:id="643" w:name="OLE_LINK8587"/>
      <w:bookmarkStart w:id="644" w:name="OLE_LINK5"/>
      <w:bookmarkStart w:id="645" w:name="OLE_LINK24"/>
      <w:bookmarkStart w:id="646" w:name="OLE_LINK28"/>
      <w:bookmarkStart w:id="647" w:name="OLE_LINK1339"/>
      <w:bookmarkStart w:id="648" w:name="OLE_LINK1347"/>
      <w:bookmarkStart w:id="649" w:name="OLE_LINK1358"/>
      <w:bookmarkStart w:id="650" w:name="OLE_LINK1366"/>
      <w:bookmarkStart w:id="651" w:name="OLE_LINK1376"/>
      <w:bookmarkStart w:id="652" w:name="OLE_LINK1380"/>
      <w:bookmarkStart w:id="653" w:name="OLE_LINK1392"/>
      <w:bookmarkStart w:id="654" w:name="OLE_LINK1401"/>
      <w:bookmarkStart w:id="655" w:name="OLE_LINK1408"/>
      <w:bookmarkStart w:id="656" w:name="OLE_LINK1413"/>
      <w:bookmarkStart w:id="657" w:name="OLE_LINK1417"/>
      <w:bookmarkStart w:id="658" w:name="OLE_LINK1426"/>
      <w:bookmarkStart w:id="659" w:name="OLE_LINK1431"/>
      <w:bookmarkStart w:id="660" w:name="OLE_LINK1442"/>
      <w:bookmarkStart w:id="661" w:name="OLE_LINK1446"/>
      <w:bookmarkStart w:id="662" w:name="OLE_LINK1450"/>
      <w:bookmarkStart w:id="663" w:name="OLE_LINK1458"/>
      <w:bookmarkStart w:id="664" w:name="OLE_LINK1464"/>
      <w:bookmarkStart w:id="665" w:name="OLE_LINK7808"/>
      <w:bookmarkStart w:id="666" w:name="OLE_LINK7819"/>
      <w:bookmarkStart w:id="667" w:name="OLE_LINK7891"/>
      <w:bookmarkStart w:id="668" w:name="OLE_LINK8"/>
      <w:bookmarkStart w:id="669" w:name="OLE_LINK27"/>
      <w:bookmarkStart w:id="670" w:name="OLE_LINK35"/>
      <w:bookmarkStart w:id="671" w:name="OLE_LINK45"/>
      <w:bookmarkStart w:id="672" w:name="OLE_LINK53"/>
      <w:bookmarkStart w:id="673" w:name="OLE_LINK62"/>
      <w:bookmarkStart w:id="674" w:name="OLE_LINK68"/>
      <w:bookmarkStart w:id="675" w:name="OLE_LINK76"/>
      <w:bookmarkStart w:id="676" w:name="OLE_LINK81"/>
      <w:bookmarkStart w:id="677" w:name="OLE_LINK88"/>
      <w:bookmarkStart w:id="678" w:name="OLE_LINK92"/>
      <w:bookmarkStart w:id="679" w:name="OLE_LINK102"/>
      <w:bookmarkStart w:id="680" w:name="OLE_LINK107"/>
      <w:bookmarkStart w:id="681" w:name="OLE_LINK113"/>
      <w:bookmarkStart w:id="682" w:name="OLE_LINK117"/>
      <w:bookmarkStart w:id="683" w:name="OLE_LINK124"/>
      <w:bookmarkStart w:id="684" w:name="OLE_LINK127"/>
      <w:bookmarkStart w:id="685" w:name="OLE_LINK130"/>
      <w:bookmarkStart w:id="686" w:name="OLE_LINK7677"/>
      <w:bookmarkStart w:id="687" w:name="OLE_LINK7726"/>
      <w:bookmarkStart w:id="688" w:name="OLE_LINK7746"/>
      <w:bookmarkStart w:id="689" w:name="OLE_LINK7758"/>
      <w:bookmarkStart w:id="690" w:name="OLE_LINK7767"/>
      <w:bookmarkStart w:id="691" w:name="OLE_LINK7782"/>
      <w:bookmarkStart w:id="692" w:name="OLE_LINK7821"/>
      <w:bookmarkStart w:id="693" w:name="OLE_LINK7919"/>
      <w:bookmarkStart w:id="694" w:name="OLE_LINK7931"/>
      <w:bookmarkStart w:id="695" w:name="OLE_LINK7941"/>
      <w:bookmarkStart w:id="696" w:name="OLE_LINK7945"/>
      <w:bookmarkStart w:id="697" w:name="OLE_LINK7959"/>
      <w:bookmarkStart w:id="698" w:name="OLE_LINK8097"/>
      <w:bookmarkStart w:id="699" w:name="OLE_LINK8101"/>
      <w:bookmarkStart w:id="700" w:name="OLE_LINK8104"/>
      <w:bookmarkStart w:id="701" w:name="OLE_LINK8111"/>
      <w:bookmarkStart w:id="702" w:name="OLE_LINK8118"/>
      <w:bookmarkStart w:id="703" w:name="OLE_LINK8122"/>
      <w:bookmarkStart w:id="704" w:name="OLE_LINK8126"/>
      <w:bookmarkStart w:id="705" w:name="OLE_LINK8133"/>
      <w:bookmarkStart w:id="706" w:name="OLE_LINK8142"/>
      <w:bookmarkStart w:id="707" w:name="OLE_LINK8150"/>
      <w:bookmarkStart w:id="708" w:name="OLE_LINK8154"/>
      <w:bookmarkStart w:id="709" w:name="OLE_LINK8161"/>
      <w:bookmarkStart w:id="710" w:name="OLE_LINK8164"/>
      <w:bookmarkStart w:id="711" w:name="OLE_LINK8169"/>
      <w:bookmarkStart w:id="712" w:name="OLE_LINK8174"/>
      <w:bookmarkStart w:id="713" w:name="OLE_LINK8187"/>
      <w:bookmarkStart w:id="714" w:name="OLE_LINK8195"/>
      <w:bookmarkStart w:id="715" w:name="OLE_LINK8198"/>
      <w:bookmarkStart w:id="716" w:name="OLE_LINK8204"/>
      <w:bookmarkStart w:id="717" w:name="OLE_LINK8210"/>
      <w:bookmarkStart w:id="718" w:name="OLE_LINK8284"/>
      <w:bookmarkStart w:id="719" w:name="OLE_LINK8289"/>
      <w:bookmarkStart w:id="720" w:name="OLE_LINK8292"/>
      <w:bookmarkStart w:id="721" w:name="OLE_LINK8301"/>
      <w:bookmarkStart w:id="722" w:name="OLE_LINK8307"/>
      <w:bookmarkStart w:id="723" w:name="OLE_LINK8312"/>
      <w:bookmarkStart w:id="724" w:name="OLE_LINK8320"/>
      <w:bookmarkStart w:id="725" w:name="OLE_LINK8329"/>
      <w:bookmarkStart w:id="726" w:name="OLE_LINK8332"/>
      <w:bookmarkStart w:id="727" w:name="OLE_LINK8335"/>
      <w:bookmarkStart w:id="728" w:name="OLE_LINK8338"/>
      <w:bookmarkStart w:id="729" w:name="OLE_LINK8343"/>
      <w:bookmarkStart w:id="730" w:name="OLE_LINK8346"/>
      <w:bookmarkStart w:id="731" w:name="OLE_LINK8350"/>
      <w:bookmarkStart w:id="732" w:name="OLE_LINK8351"/>
      <w:bookmarkStart w:id="733" w:name="OLE_LINK8354"/>
      <w:bookmarkStart w:id="734" w:name="OLE_LINK8355"/>
      <w:bookmarkStart w:id="735" w:name="OLE_LINK8360"/>
      <w:bookmarkStart w:id="736" w:name="OLE_LINK8361"/>
      <w:bookmarkStart w:id="737" w:name="OLE_LINK8367"/>
      <w:bookmarkStart w:id="738" w:name="OLE_LINK8368"/>
      <w:bookmarkStart w:id="739" w:name="OLE_LINK31"/>
      <w:bookmarkStart w:id="740" w:name="OLE_LINK38"/>
      <w:bookmarkStart w:id="741" w:name="OLE_LINK1377"/>
      <w:bookmarkStart w:id="742" w:name="OLE_LINK1386"/>
      <w:bookmarkStart w:id="743" w:name="OLE_LINK1403"/>
      <w:bookmarkStart w:id="744" w:name="OLE_LINK1415"/>
      <w:bookmarkStart w:id="745" w:name="OLE_LINK1416"/>
      <w:bookmarkStart w:id="746" w:name="OLE_LINK1421"/>
      <w:bookmarkStart w:id="747" w:name="OLE_LINK1435"/>
      <w:bookmarkStart w:id="748" w:name="OLE_LINK1447"/>
      <w:bookmarkStart w:id="749" w:name="OLE_LINK1453"/>
      <w:bookmarkStart w:id="750" w:name="OLE_LINK1459"/>
      <w:bookmarkStart w:id="751" w:name="OLE_LINK1463"/>
      <w:bookmarkStart w:id="752" w:name="OLE_LINK1468"/>
      <w:bookmarkStart w:id="753" w:name="OLE_LINK1469"/>
      <w:bookmarkStart w:id="754" w:name="OLE_LINK1476"/>
      <w:bookmarkStart w:id="755" w:name="OLE_LINK1481"/>
      <w:bookmarkStart w:id="756" w:name="OLE_LINK1486"/>
      <w:bookmarkStart w:id="757" w:name="OLE_LINK1493"/>
      <w:bookmarkStart w:id="758" w:name="OLE_LINK1494"/>
      <w:bookmarkStart w:id="759" w:name="OLE_LINK1501"/>
      <w:bookmarkStart w:id="760" w:name="OLE_LINK1507"/>
      <w:bookmarkStart w:id="761" w:name="OLE_LINK1512"/>
      <w:bookmarkStart w:id="762" w:name="OLE_LINK1517"/>
      <w:bookmarkStart w:id="763" w:name="OLE_LINK1523"/>
      <w:bookmarkStart w:id="764" w:name="OLE_LINK1526"/>
      <w:bookmarkStart w:id="765" w:name="OLE_LINK1529"/>
      <w:bookmarkStart w:id="766" w:name="OLE_LINK1533"/>
      <w:bookmarkStart w:id="767" w:name="OLE_LINK1539"/>
      <w:bookmarkStart w:id="768" w:name="OLE_LINK1543"/>
      <w:bookmarkStart w:id="769" w:name="OLE_LINK1551"/>
      <w:bookmarkStart w:id="770" w:name="OLE_LINK1737"/>
      <w:bookmarkStart w:id="771" w:name="OLE_LINK1738"/>
      <w:bookmarkStart w:id="772" w:name="OLE_LINK1744"/>
      <w:bookmarkStart w:id="773" w:name="OLE_LINK1752"/>
      <w:bookmarkStart w:id="774" w:name="OLE_LINK1757"/>
      <w:bookmarkStart w:id="775" w:name="OLE_LINK1761"/>
      <w:bookmarkStart w:id="776" w:name="OLE_LINK1766"/>
      <w:bookmarkStart w:id="777" w:name="OLE_LINK1767"/>
      <w:bookmarkStart w:id="778" w:name="OLE_LINK1774"/>
      <w:bookmarkStart w:id="779" w:name="OLE_LINK1780"/>
      <w:bookmarkStart w:id="780" w:name="OLE_LINK1785"/>
      <w:bookmarkStart w:id="781" w:name="OLE_LINK1790"/>
      <w:bookmarkStart w:id="782" w:name="OLE_LINK1791"/>
      <w:bookmarkStart w:id="783" w:name="OLE_LINK1794"/>
      <w:bookmarkStart w:id="784" w:name="OLE_LINK1800"/>
      <w:bookmarkStart w:id="785" w:name="OLE_LINK1810"/>
      <w:bookmarkStart w:id="786" w:name="OLE_LINK1816"/>
      <w:bookmarkStart w:id="787" w:name="OLE_LINK1817"/>
      <w:bookmarkStart w:id="788" w:name="OLE_LINK1824"/>
      <w:bookmarkStart w:id="789" w:name="OLE_LINK1831"/>
      <w:bookmarkStart w:id="790" w:name="OLE_LINK1835"/>
      <w:bookmarkStart w:id="791" w:name="OLE_LINK1836"/>
      <w:bookmarkStart w:id="792" w:name="OLE_LINK1840"/>
      <w:bookmarkStart w:id="793" w:name="OLE_LINK1846"/>
      <w:bookmarkStart w:id="794" w:name="OLE_LINK1847"/>
      <w:bookmarkStart w:id="795" w:name="OLE_LINK1856"/>
      <w:bookmarkStart w:id="796" w:name="OLE_LINK1861"/>
      <w:bookmarkStart w:id="797" w:name="OLE_LINK1866"/>
      <w:bookmarkStart w:id="798" w:name="OLE_LINK1871"/>
      <w:bookmarkStart w:id="799" w:name="OLE_LINK1878"/>
      <w:bookmarkStart w:id="800" w:name="OLE_LINK1879"/>
      <w:bookmarkStart w:id="801" w:name="OLE_LINK1883"/>
      <w:bookmarkStart w:id="802" w:name="OLE_LINK1887"/>
      <w:bookmarkStart w:id="803" w:name="OLE_LINK1893"/>
      <w:bookmarkStart w:id="804" w:name="OLE_LINK1897"/>
      <w:bookmarkStart w:id="805" w:name="OLE_LINK1901"/>
      <w:bookmarkStart w:id="806" w:name="OLE_LINK1905"/>
      <w:bookmarkStart w:id="807" w:name="OLE_LINK1906"/>
      <w:bookmarkStart w:id="808" w:name="OLE_LINK1910"/>
      <w:bookmarkStart w:id="809" w:name="OLE_LINK1911"/>
      <w:bookmarkStart w:id="810" w:name="OLE_LINK1918"/>
      <w:bookmarkStart w:id="811" w:name="OLE_LINK1925"/>
      <w:bookmarkStart w:id="812" w:name="OLE_LINK1931"/>
      <w:bookmarkStart w:id="813" w:name="OLE_LINK1937"/>
      <w:bookmarkStart w:id="814" w:name="OLE_LINK1941"/>
      <w:bookmarkStart w:id="815" w:name="OLE_LINK1946"/>
      <w:bookmarkStart w:id="816" w:name="OLE_LINK1951"/>
      <w:bookmarkStart w:id="817" w:name="OLE_LINK1960"/>
      <w:bookmarkStart w:id="818" w:name="OLE_LINK1967"/>
      <w:bookmarkStart w:id="819" w:name="OLE_LINK1971"/>
      <w:bookmarkStart w:id="820" w:name="OLE_LINK1972"/>
      <w:bookmarkStart w:id="821" w:name="OLE_LINK1978"/>
      <w:bookmarkStart w:id="822" w:name="OLE_LINK1979"/>
      <w:bookmarkStart w:id="823" w:name="OLE_LINK1985"/>
      <w:bookmarkStart w:id="824" w:name="OLE_LINK1986"/>
      <w:bookmarkStart w:id="825" w:name="OLE_LINK1990"/>
      <w:bookmarkStart w:id="826" w:name="OLE_LINK1991"/>
      <w:bookmarkStart w:id="827" w:name="OLE_LINK2002"/>
      <w:bookmarkStart w:id="828" w:name="OLE_LINK2007"/>
      <w:bookmarkStart w:id="829" w:name="OLE_LINK2008"/>
      <w:bookmarkStart w:id="830" w:name="OLE_LINK2012"/>
      <w:bookmarkStart w:id="831" w:name="OLE_LINK2019"/>
      <w:bookmarkStart w:id="832" w:name="OLE_LINK2020"/>
      <w:bookmarkStart w:id="833" w:name="OLE_LINK2024"/>
      <w:bookmarkStart w:id="834" w:name="OLE_LINK2025"/>
      <w:bookmarkStart w:id="835" w:name="OLE_LINK2058"/>
      <w:bookmarkStart w:id="836" w:name="OLE_LINK2064"/>
      <w:bookmarkStart w:id="837" w:name="OLE_LINK2068"/>
      <w:bookmarkStart w:id="838" w:name="OLE_LINK2069"/>
      <w:bookmarkStart w:id="839" w:name="OLE_LINK2077"/>
      <w:bookmarkStart w:id="840" w:name="OLE_LINK2078"/>
      <w:bookmarkStart w:id="841" w:name="OLE_LINK2084"/>
      <w:bookmarkStart w:id="842" w:name="OLE_LINK2090"/>
      <w:bookmarkStart w:id="843" w:name="OLE_LINK2095"/>
      <w:bookmarkStart w:id="844" w:name="OLE_LINK7748"/>
      <w:bookmarkStart w:id="845" w:name="OLE_LINK7759"/>
      <w:bookmarkStart w:id="846" w:name="OLE_LINK7784"/>
      <w:bookmarkStart w:id="847" w:name="OLE_LINK7934"/>
      <w:bookmarkStart w:id="848" w:name="OLE_LINK7949"/>
      <w:bookmarkStart w:id="849" w:name="OLE_LINK7954"/>
      <w:bookmarkStart w:id="850" w:name="OLE_LINK7961"/>
      <w:bookmarkStart w:id="851" w:name="OLE_LINK7967"/>
      <w:bookmarkStart w:id="852" w:name="OLE_LINK7974"/>
      <w:bookmarkStart w:id="853" w:name="OLE_LINK7981"/>
      <w:bookmarkStart w:id="854" w:name="OLE_LINK7988"/>
      <w:bookmarkStart w:id="855" w:name="OLE_LINK7992"/>
      <w:bookmarkStart w:id="856" w:name="OLE_LINK8000"/>
      <w:bookmarkStart w:id="857" w:name="OLE_LINK8005"/>
      <w:bookmarkStart w:id="858" w:name="OLE_LINK8006"/>
      <w:bookmarkStart w:id="859" w:name="OLE_LINK8007"/>
      <w:bookmarkStart w:id="860" w:name="OLE_LINK8016"/>
      <w:bookmarkStart w:id="861" w:name="OLE_LINK8017"/>
      <w:bookmarkStart w:id="862" w:name="OLE_LINK8025"/>
      <w:bookmarkStart w:id="863" w:name="OLE_LINK8033"/>
      <w:bookmarkStart w:id="864" w:name="OLE_LINK8038"/>
      <w:bookmarkStart w:id="865" w:name="OLE_LINK8162"/>
      <w:bookmarkStart w:id="866" w:name="OLE_LINK8176"/>
      <w:bookmarkStart w:id="867" w:name="OLE_LINK8180"/>
      <w:bookmarkStart w:id="868" w:name="OLE_LINK8190"/>
      <w:bookmarkStart w:id="869" w:name="OLE_LINK8207"/>
      <w:bookmarkStart w:id="870" w:name="OLE_LINK8211"/>
      <w:bookmarkStart w:id="871" w:name="OLE_LINK32"/>
      <w:bookmarkStart w:id="872" w:name="OLE_LINK43"/>
      <w:bookmarkStart w:id="873" w:name="OLE_LINK44"/>
      <w:bookmarkStart w:id="874" w:name="OLE_LINK77"/>
      <w:bookmarkStart w:id="875" w:name="OLE_LINK93"/>
      <w:bookmarkStart w:id="876" w:name="OLE_LINK94"/>
      <w:bookmarkStart w:id="877" w:name="OLE_LINK119"/>
      <w:bookmarkStart w:id="878" w:name="OLE_LINK126"/>
      <w:bookmarkStart w:id="879" w:name="OLE_LINK128"/>
      <w:bookmarkStart w:id="880" w:name="OLE_LINK134"/>
      <w:bookmarkStart w:id="881" w:name="OLE_LINK138"/>
      <w:bookmarkStart w:id="882" w:name="OLE_LINK1404"/>
      <w:bookmarkStart w:id="883" w:name="OLE_LINK1422"/>
      <w:bookmarkStart w:id="884" w:name="OLE_LINK1437"/>
      <w:bookmarkStart w:id="885" w:name="OLE_LINK1448"/>
      <w:bookmarkStart w:id="886" w:name="OLE_LINK1461"/>
      <w:bookmarkStart w:id="887" w:name="OLE_LINK1482"/>
      <w:bookmarkStart w:id="888" w:name="OLE_LINK1488"/>
      <w:bookmarkStart w:id="889" w:name="OLE_LINK1500"/>
      <w:bookmarkStart w:id="890" w:name="OLE_LINK1513"/>
      <w:bookmarkStart w:id="891" w:name="OLE_LINK7962"/>
      <w:bookmarkStart w:id="892" w:name="OLE_LINK7975"/>
      <w:bookmarkStart w:id="893" w:name="OLE_LINK7993"/>
      <w:bookmarkStart w:id="894" w:name="OLE_LINK8001"/>
      <w:bookmarkStart w:id="895" w:name="OLE_LINK8018"/>
      <w:bookmarkStart w:id="896" w:name="OLE_LINK8029"/>
      <w:bookmarkStart w:id="897" w:name="OLE_LINK8036"/>
      <w:bookmarkStart w:id="898" w:name="OLE_LINK8039"/>
      <w:bookmarkStart w:id="899" w:name="OLE_LINK8043"/>
      <w:bookmarkStart w:id="900" w:name="OLE_LINK8045"/>
      <w:bookmarkStart w:id="901" w:name="OLE_LINK8053"/>
      <w:bookmarkStart w:id="902" w:name="OLE_LINK7976"/>
      <w:bookmarkStart w:id="903" w:name="OLE_LINK7995"/>
      <w:bookmarkStart w:id="904" w:name="OLE_LINK7996"/>
      <w:bookmarkStart w:id="905" w:name="OLE_LINK8004"/>
      <w:bookmarkStart w:id="906" w:name="OLE_LINK8008"/>
      <w:bookmarkStart w:id="907" w:name="OLE_LINK8021"/>
      <w:bookmarkStart w:id="908" w:name="OLE_LINK8040"/>
      <w:bookmarkStart w:id="909" w:name="OLE_LINK8047"/>
      <w:bookmarkStart w:id="910" w:name="OLE_LINK8048"/>
      <w:bookmarkStart w:id="911" w:name="OLE_LINK8056"/>
      <w:bookmarkStart w:id="912" w:name="OLE_LINK8057"/>
      <w:bookmarkStart w:id="913" w:name="OLE_LINK8067"/>
      <w:bookmarkStart w:id="914" w:name="OLE_LINK8074"/>
      <w:bookmarkStart w:id="915" w:name="OLE_LINK8091"/>
      <w:bookmarkStart w:id="916" w:name="OLE_LINK8096"/>
      <w:bookmarkStart w:id="917" w:name="OLE_LINK8098"/>
      <w:bookmarkStart w:id="918" w:name="OLE_LINK8105"/>
      <w:bookmarkStart w:id="919" w:name="OLE_LINK8106"/>
      <w:bookmarkStart w:id="920" w:name="OLE_LINK8110"/>
      <w:bookmarkStart w:id="921" w:name="OLE_LINK8112"/>
      <w:bookmarkStart w:id="922" w:name="OLE_LINK8116"/>
      <w:bookmarkStart w:id="923" w:name="OLE_LINK8120"/>
      <w:bookmarkStart w:id="924" w:name="OLE_LINK8123"/>
      <w:bookmarkStart w:id="925" w:name="OLE_LINK8128"/>
      <w:bookmarkStart w:id="926" w:name="OLE_LINK8129"/>
      <w:bookmarkStart w:id="927" w:name="OLE_LINK8145"/>
      <w:bookmarkStart w:id="928" w:name="OLE_LINK8146"/>
      <w:bookmarkStart w:id="929" w:name="OLE_LINK8196"/>
      <w:bookmarkStart w:id="930" w:name="OLE_LINK8197"/>
      <w:bookmarkStart w:id="931" w:name="OLE_LINK8215"/>
      <w:bookmarkStart w:id="932" w:name="OLE_LINK8228"/>
      <w:bookmarkStart w:id="933" w:name="OLE_LINK8242"/>
      <w:ins w:id="934" w:author="yan jiaping" w:date="2024-02-25T15:46:00Z">
        <w:r w:rsidR="00012EE6">
          <w:rPr>
            <w:rFonts w:ascii="Book Antiqua" w:hAnsi="Book Antiqua"/>
          </w:rPr>
          <w:t>F</w:t>
        </w:r>
        <w:bookmarkStart w:id="935" w:name="OLE_LINK1750"/>
        <w:bookmarkStart w:id="936" w:name="OLE_LINK1751"/>
        <w:r w:rsidR="00012EE6">
          <w:rPr>
            <w:rFonts w:ascii="Book Antiqua" w:hAnsi="Book Antiqua"/>
          </w:rPr>
          <w:t>ebruary 25,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5"/>
      <w:bookmarkEnd w:id="936"/>
    </w:p>
    <w:p w14:paraId="1200F02E"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bCs/>
        </w:rPr>
        <w:t xml:space="preserve">Published online: </w:t>
      </w:r>
    </w:p>
    <w:p w14:paraId="490AD500" w14:textId="77777777" w:rsidR="00A77B3E" w:rsidRPr="00EE1D26" w:rsidRDefault="00A77B3E">
      <w:pPr>
        <w:spacing w:line="360" w:lineRule="auto"/>
        <w:jc w:val="both"/>
        <w:rPr>
          <w:rFonts w:ascii="Book Antiqua" w:hAnsi="Book Antiqua"/>
        </w:rPr>
        <w:sectPr w:rsidR="00A77B3E" w:rsidRPr="00EE1D26" w:rsidSect="008F69CA">
          <w:footerReference w:type="default" r:id="rId6"/>
          <w:pgSz w:w="12240" w:h="15840"/>
          <w:pgMar w:top="1440" w:right="1440" w:bottom="1440" w:left="1440" w:header="720" w:footer="720" w:gutter="0"/>
          <w:cols w:space="720"/>
          <w:docGrid w:linePitch="360"/>
        </w:sectPr>
      </w:pPr>
    </w:p>
    <w:p w14:paraId="3F9A34FF"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color w:val="000000"/>
        </w:rPr>
        <w:lastRenderedPageBreak/>
        <w:t>Abstract</w:t>
      </w:r>
    </w:p>
    <w:p w14:paraId="19EFE5DE"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color w:val="000000"/>
        </w:rPr>
        <w:t>BACKGROUND</w:t>
      </w:r>
    </w:p>
    <w:p w14:paraId="23523736"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rPr>
        <w:t xml:space="preserve">In recent years, confocal laser endomicroscopy (CLE) has become a new endoscopic imaging technology at the microscopic level, which is extensively performed for real-time </w:t>
      </w:r>
      <w:r w:rsidRPr="00EE1D26">
        <w:rPr>
          <w:rFonts w:ascii="Book Antiqua" w:eastAsia="Book Antiqua" w:hAnsi="Book Antiqua" w:cs="Book Antiqua"/>
          <w:i/>
          <w:iCs/>
        </w:rPr>
        <w:t>in vivo</w:t>
      </w:r>
      <w:r w:rsidRPr="00EE1D26">
        <w:rPr>
          <w:rFonts w:ascii="Book Antiqua" w:eastAsia="Book Antiqua" w:hAnsi="Book Antiqua" w:cs="Book Antiqua"/>
        </w:rPr>
        <w:t xml:space="preserve"> histological examination. CLE can be performed to distinguish benign from malignant lesions. In this study, we diagnosed using CLE an asymptomatic patient with poorly differentiated gastric adenocarcinoma.</w:t>
      </w:r>
    </w:p>
    <w:p w14:paraId="241CE9FC" w14:textId="77777777" w:rsidR="00A77B3E" w:rsidRPr="00EE1D26" w:rsidRDefault="00A77B3E">
      <w:pPr>
        <w:spacing w:line="360" w:lineRule="auto"/>
        <w:jc w:val="both"/>
        <w:rPr>
          <w:rFonts w:ascii="Book Antiqua" w:hAnsi="Book Antiqua"/>
        </w:rPr>
      </w:pPr>
    </w:p>
    <w:p w14:paraId="04493A73"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color w:val="000000"/>
        </w:rPr>
        <w:t>CASE SUMMARY</w:t>
      </w:r>
    </w:p>
    <w:p w14:paraId="0853EF59"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rPr>
        <w:t>A 63-year-old woman was diagnosed with gastric mucosal lesions, which may be gastric cancer, in the small curvature of the stomach by gastroscopy. She consented to undergo CLE for morphological observation of the gastric mucosa. Through the combination of CLE diagnosis and postoperative pathology, the intraoperative CLE diagnosis was considered to be reliable. According to our experience, CLE can be performed as the first choice for the diagnosis of gastric cancer.</w:t>
      </w:r>
    </w:p>
    <w:p w14:paraId="1711EB32" w14:textId="77777777" w:rsidR="00A77B3E" w:rsidRPr="00EE1D26" w:rsidRDefault="00A77B3E">
      <w:pPr>
        <w:spacing w:line="360" w:lineRule="auto"/>
        <w:jc w:val="both"/>
        <w:rPr>
          <w:rFonts w:ascii="Book Antiqua" w:hAnsi="Book Antiqua"/>
        </w:rPr>
      </w:pPr>
    </w:p>
    <w:p w14:paraId="2578AA0B"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color w:val="000000"/>
        </w:rPr>
        <w:t>CONCLUSION</w:t>
      </w:r>
    </w:p>
    <w:p w14:paraId="21202969"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rPr>
        <w:t>CLE has several advantages over pathological diagnosis. We believe that CLE has great potential in the diagnosis of benign and malignant gastric lesions.</w:t>
      </w:r>
    </w:p>
    <w:p w14:paraId="69E16A92" w14:textId="77777777" w:rsidR="00A77B3E" w:rsidRPr="00EE1D26" w:rsidRDefault="00A77B3E">
      <w:pPr>
        <w:spacing w:line="360" w:lineRule="auto"/>
        <w:jc w:val="both"/>
        <w:rPr>
          <w:rFonts w:ascii="Book Antiqua" w:hAnsi="Book Antiqua"/>
        </w:rPr>
      </w:pPr>
    </w:p>
    <w:p w14:paraId="07C2638B"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bCs/>
        </w:rPr>
        <w:t xml:space="preserve">Key Words: </w:t>
      </w:r>
      <w:r w:rsidRPr="00EE1D26">
        <w:rPr>
          <w:rFonts w:ascii="Book Antiqua" w:eastAsia="Book Antiqua" w:hAnsi="Book Antiqua" w:cs="Book Antiqua"/>
        </w:rPr>
        <w:t>Confocal laser endomicroscopy; Poorly differentiated gastric adenocarcinoma; Diagnosis; Early stage; Case report</w:t>
      </w:r>
    </w:p>
    <w:p w14:paraId="477192AE" w14:textId="77777777" w:rsidR="00A77B3E" w:rsidRPr="00EE1D26" w:rsidRDefault="00A77B3E">
      <w:pPr>
        <w:spacing w:line="360" w:lineRule="auto"/>
        <w:jc w:val="both"/>
        <w:rPr>
          <w:rFonts w:ascii="Book Antiqua" w:hAnsi="Book Antiqua"/>
        </w:rPr>
      </w:pPr>
    </w:p>
    <w:p w14:paraId="6B14E61D"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rPr>
        <w:t xml:space="preserve">Lou JX, Wu Y, </w:t>
      </w:r>
      <w:proofErr w:type="spellStart"/>
      <w:r w:rsidRPr="00EE1D26">
        <w:rPr>
          <w:rFonts w:ascii="Book Antiqua" w:eastAsia="Book Antiqua" w:hAnsi="Book Antiqua" w:cs="Book Antiqua"/>
        </w:rPr>
        <w:t>Huhe</w:t>
      </w:r>
      <w:proofErr w:type="spellEnd"/>
      <w:r w:rsidRPr="00EE1D26">
        <w:rPr>
          <w:rFonts w:ascii="Book Antiqua" w:eastAsia="Book Antiqua" w:hAnsi="Book Antiqua" w:cs="Book Antiqua"/>
        </w:rPr>
        <w:t xml:space="preserve"> M, Zhang JJ, Jia DW, Jiang ZY. Diagnosis of poorly differentiated adenocarcinoma of the stomach by </w:t>
      </w:r>
      <w:r w:rsidR="001C5272" w:rsidRPr="00EE1D26">
        <w:rPr>
          <w:rFonts w:ascii="Book Antiqua" w:eastAsia="Book Antiqua" w:hAnsi="Book Antiqua" w:cs="Book Antiqua"/>
        </w:rPr>
        <w:t>confocal laser endomicroscopy: A</w:t>
      </w:r>
      <w:r w:rsidRPr="00EE1D26">
        <w:rPr>
          <w:rFonts w:ascii="Book Antiqua" w:eastAsia="Book Antiqua" w:hAnsi="Book Antiqua" w:cs="Book Antiqua"/>
        </w:rPr>
        <w:t xml:space="preserve"> case report. </w:t>
      </w:r>
      <w:r w:rsidRPr="00EE1D26">
        <w:rPr>
          <w:rFonts w:ascii="Book Antiqua" w:eastAsia="Book Antiqua" w:hAnsi="Book Antiqua" w:cs="Book Antiqua"/>
          <w:i/>
          <w:iCs/>
        </w:rPr>
        <w:t>World J Clin Cases</w:t>
      </w:r>
      <w:r w:rsidRPr="00EE1D26">
        <w:rPr>
          <w:rFonts w:ascii="Book Antiqua" w:eastAsia="Book Antiqua" w:hAnsi="Book Antiqua" w:cs="Book Antiqua"/>
        </w:rPr>
        <w:t xml:space="preserve"> 2024; In press</w:t>
      </w:r>
    </w:p>
    <w:p w14:paraId="1BCCDCA0" w14:textId="77777777" w:rsidR="00A77B3E" w:rsidRPr="00EE1D26" w:rsidRDefault="00A77B3E">
      <w:pPr>
        <w:spacing w:line="360" w:lineRule="auto"/>
        <w:jc w:val="both"/>
        <w:rPr>
          <w:rFonts w:ascii="Book Antiqua" w:hAnsi="Book Antiqua"/>
        </w:rPr>
      </w:pPr>
    </w:p>
    <w:p w14:paraId="1D38A3CB"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bCs/>
        </w:rPr>
        <w:t xml:space="preserve">Core Tip: </w:t>
      </w:r>
      <w:r w:rsidRPr="00EE1D26">
        <w:rPr>
          <w:rFonts w:ascii="Book Antiqua" w:eastAsia="Book Antiqua" w:hAnsi="Book Antiqua" w:cs="Book Antiqua"/>
        </w:rPr>
        <w:t xml:space="preserve">Confocal laser microscopic endoscope (CLE) is a relatively new endoscopic imaging technology. It provides a real-time microscopic vison of mucosal epithelium physiology and pathology in natural state. Gastric cancer is a common disease in clinic. </w:t>
      </w:r>
      <w:r w:rsidRPr="00EE1D26">
        <w:rPr>
          <w:rFonts w:ascii="Book Antiqua" w:eastAsia="Book Antiqua" w:hAnsi="Book Antiqua" w:cs="Book Antiqua"/>
        </w:rPr>
        <w:lastRenderedPageBreak/>
        <w:t>Early symptoms are hidden, and patients do not pay enough attention to them. In this case, a woman was diagnosed gastric poorly differentiated adenocarcinoma by CLE in the small curvature by gastroscope. Through the combination of CLE and pathology, the intraoperative CLE diagnosis was considered to be reliable. According to our experience, CLE can be used as the first choice for the diagnosis of gastric cancer.</w:t>
      </w:r>
    </w:p>
    <w:p w14:paraId="20F06908" w14:textId="77777777" w:rsidR="00A77B3E" w:rsidRPr="00EE1D26" w:rsidRDefault="00A77B3E">
      <w:pPr>
        <w:spacing w:line="360" w:lineRule="auto"/>
        <w:jc w:val="both"/>
        <w:rPr>
          <w:rFonts w:ascii="Book Antiqua" w:hAnsi="Book Antiqua"/>
        </w:rPr>
      </w:pPr>
    </w:p>
    <w:p w14:paraId="41FA19EB"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caps/>
          <w:color w:val="000000"/>
          <w:u w:val="single"/>
        </w:rPr>
        <w:t>INTRODUCTION</w:t>
      </w:r>
    </w:p>
    <w:p w14:paraId="32C1272F" w14:textId="77777777" w:rsidR="00A77B3E" w:rsidRPr="00EE1D26" w:rsidRDefault="000439B2" w:rsidP="001C5272">
      <w:pPr>
        <w:spacing w:line="360" w:lineRule="auto"/>
        <w:jc w:val="both"/>
        <w:rPr>
          <w:rFonts w:ascii="Book Antiqua" w:hAnsi="Book Antiqua"/>
        </w:rPr>
      </w:pPr>
      <w:r w:rsidRPr="00EE1D26">
        <w:rPr>
          <w:rFonts w:ascii="Book Antiqua" w:eastAsia="Book Antiqua" w:hAnsi="Book Antiqua" w:cs="Book Antiqua"/>
          <w:color w:val="000000"/>
        </w:rPr>
        <w:t>Confocal laser endomicroscopy (CLE) is a relatively new endoscopic imaging technology. It is a supplement to histopathology and also provides real-time microscopic visualization of mucosal epithelium physiology and pathology in the natural state. The magnification can reach 500 times or more. Because of its real-time detection and virtual tissue imaging, it can be performed for the endoscopic study of living cells. For these reasons, CLE is usually called “optical biopsy.”</w:t>
      </w:r>
    </w:p>
    <w:p w14:paraId="3709159C" w14:textId="49950352" w:rsidR="00A77B3E" w:rsidRPr="00EE1D26" w:rsidRDefault="000439B2" w:rsidP="001C5272">
      <w:pPr>
        <w:spacing w:line="360" w:lineRule="auto"/>
        <w:ind w:firstLineChars="100" w:firstLine="240"/>
        <w:jc w:val="both"/>
        <w:rPr>
          <w:rFonts w:ascii="Book Antiqua" w:hAnsi="Book Antiqua"/>
        </w:rPr>
      </w:pPr>
      <w:r w:rsidRPr="00EE1D26">
        <w:rPr>
          <w:rFonts w:ascii="Book Antiqua" w:eastAsia="Book Antiqua" w:hAnsi="Book Antiqua" w:cs="Book Antiqua"/>
          <w:color w:val="000000"/>
        </w:rPr>
        <w:t>Gastric cancer is a common disease worldwide. Early symptoms are hidden, and patients do not pay enough attention to them. Many cases are in the middle and late stages when found by gastroscopy. To improve the diagnosis rate of early gastric cancer, pathological biopsy is often performed for gastric mucosal lesions &gt;</w:t>
      </w:r>
      <w:r w:rsidR="00B536F5">
        <w:rPr>
          <w:rFonts w:ascii="Book Antiqua" w:eastAsia="Book Antiqua" w:hAnsi="Book Antiqua" w:cs="Book Antiqua"/>
          <w:color w:val="000000"/>
        </w:rPr>
        <w:t xml:space="preserve"> </w:t>
      </w:r>
      <w:r w:rsidRPr="00EE1D26">
        <w:rPr>
          <w:rFonts w:ascii="Book Antiqua" w:eastAsia="Book Antiqua" w:hAnsi="Book Antiqua" w:cs="Book Antiqua"/>
          <w:color w:val="000000"/>
        </w:rPr>
        <w:t>1 cm. Although the gold standard for the diagnosis of gastric cancer is still pathological biopsy, obtaining an effective pathological diagnosis depends on the accuracy of the sampling site and the experience of pathologists. Human factors have a great influence, so there are still opportunities for enhancement in the diagnosis of early gastric cancer.</w:t>
      </w:r>
    </w:p>
    <w:p w14:paraId="728ECBD9" w14:textId="77777777" w:rsidR="00A77B3E" w:rsidRPr="00EE1D26" w:rsidRDefault="000439B2" w:rsidP="001C5272">
      <w:pPr>
        <w:spacing w:line="360" w:lineRule="auto"/>
        <w:ind w:firstLineChars="100" w:firstLine="240"/>
        <w:jc w:val="both"/>
        <w:rPr>
          <w:rFonts w:ascii="Book Antiqua" w:hAnsi="Book Antiqua"/>
        </w:rPr>
      </w:pPr>
      <w:r w:rsidRPr="00EE1D26">
        <w:rPr>
          <w:rFonts w:ascii="Book Antiqua" w:eastAsia="Book Antiqua" w:hAnsi="Book Antiqua" w:cs="Book Antiqua"/>
          <w:color w:val="000000"/>
        </w:rPr>
        <w:t>CLE based on a probe can diagnose gastric cancer through the working channel of the gastroscope. Therefore, we performed CLE combined with pathological biopsy to obtain the diagnosis of gastric cancer, with the risk of gastric malignant tumor, which provides a clinical basis for subsequent treatment.</w:t>
      </w:r>
    </w:p>
    <w:p w14:paraId="6B2F3D4A" w14:textId="77777777" w:rsidR="00A77B3E" w:rsidRPr="00EE1D26" w:rsidRDefault="00A77B3E">
      <w:pPr>
        <w:spacing w:line="360" w:lineRule="auto"/>
        <w:ind w:firstLine="480"/>
        <w:jc w:val="both"/>
        <w:rPr>
          <w:rFonts w:ascii="Book Antiqua" w:hAnsi="Book Antiqua"/>
        </w:rPr>
      </w:pPr>
    </w:p>
    <w:p w14:paraId="0E4F2AA9"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caps/>
          <w:color w:val="000000"/>
          <w:u w:val="single"/>
        </w:rPr>
        <w:t>CASE PRESENTATION</w:t>
      </w:r>
    </w:p>
    <w:p w14:paraId="0E2442BB"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i/>
          <w:color w:val="000000"/>
        </w:rPr>
        <w:t>Chief complaints</w:t>
      </w:r>
    </w:p>
    <w:p w14:paraId="2020AF4A"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color w:val="000000"/>
        </w:rPr>
        <w:t xml:space="preserve">On November 6, 2023, a 63-year-old woman presented to The Second Affiliated Hospital of Baotou Medical College (Baotou, China). The patient had intermittent </w:t>
      </w:r>
      <w:r w:rsidRPr="00EE1D26">
        <w:rPr>
          <w:rFonts w:ascii="Book Antiqua" w:eastAsia="Book Antiqua" w:hAnsi="Book Antiqua" w:cs="Book Antiqua"/>
          <w:color w:val="000000"/>
        </w:rPr>
        <w:lastRenderedPageBreak/>
        <w:t>epigastric discomfort without obvious inducement six months ago, had taken omeprazole and other drugs, and the effect was not good.</w:t>
      </w:r>
    </w:p>
    <w:p w14:paraId="20F17BEE" w14:textId="77777777" w:rsidR="00A77B3E" w:rsidRPr="00EE1D26" w:rsidRDefault="00A77B3E">
      <w:pPr>
        <w:spacing w:line="360" w:lineRule="auto"/>
        <w:jc w:val="both"/>
        <w:rPr>
          <w:rFonts w:ascii="Book Antiqua" w:hAnsi="Book Antiqua"/>
        </w:rPr>
      </w:pPr>
    </w:p>
    <w:p w14:paraId="6B2C2F54"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i/>
          <w:color w:val="000000"/>
        </w:rPr>
        <w:t>History of present illness</w:t>
      </w:r>
    </w:p>
    <w:p w14:paraId="19208980"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color w:val="000000"/>
        </w:rPr>
        <w:t>The patient has not lost weight since the onset of the disease. She did not complain of abdominal pain.</w:t>
      </w:r>
    </w:p>
    <w:p w14:paraId="1047C134" w14:textId="77777777" w:rsidR="00A77B3E" w:rsidRPr="00EE1D26" w:rsidRDefault="00A77B3E">
      <w:pPr>
        <w:spacing w:line="360" w:lineRule="auto"/>
        <w:jc w:val="both"/>
        <w:rPr>
          <w:rFonts w:ascii="Book Antiqua" w:hAnsi="Book Antiqua"/>
        </w:rPr>
      </w:pPr>
    </w:p>
    <w:p w14:paraId="2BCBA93B"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i/>
          <w:color w:val="000000"/>
        </w:rPr>
        <w:t>History of past illness</w:t>
      </w:r>
    </w:p>
    <w:p w14:paraId="3F27FEE5"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color w:val="000000"/>
        </w:rPr>
        <w:t>The patient has denied the history of heart disease, hypertension and diabetes.</w:t>
      </w:r>
    </w:p>
    <w:p w14:paraId="7C6A7573" w14:textId="77777777" w:rsidR="00A77B3E" w:rsidRPr="00EE1D26" w:rsidRDefault="00A77B3E">
      <w:pPr>
        <w:spacing w:line="360" w:lineRule="auto"/>
        <w:jc w:val="both"/>
        <w:rPr>
          <w:rFonts w:ascii="Book Antiqua" w:hAnsi="Book Antiqua"/>
        </w:rPr>
      </w:pPr>
    </w:p>
    <w:p w14:paraId="1B28A9F3"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i/>
          <w:color w:val="000000"/>
        </w:rPr>
        <w:t>Personal and family history</w:t>
      </w:r>
    </w:p>
    <w:p w14:paraId="020C9BC9"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color w:val="000000"/>
        </w:rPr>
        <w:t>The patient's father has cardiac cancer.</w:t>
      </w:r>
    </w:p>
    <w:p w14:paraId="38C10C97" w14:textId="77777777" w:rsidR="00A77B3E" w:rsidRPr="00EE1D26" w:rsidRDefault="00A77B3E">
      <w:pPr>
        <w:spacing w:line="360" w:lineRule="auto"/>
        <w:jc w:val="both"/>
        <w:rPr>
          <w:rFonts w:ascii="Book Antiqua" w:hAnsi="Book Antiqua"/>
        </w:rPr>
      </w:pPr>
    </w:p>
    <w:p w14:paraId="610CDAE4"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i/>
          <w:color w:val="000000"/>
        </w:rPr>
        <w:t>Physical examination</w:t>
      </w:r>
    </w:p>
    <w:p w14:paraId="45364C19"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color w:val="000000"/>
        </w:rPr>
        <w:t>During gastroscopy, the patient temperature was 36.6 °C, heart rate 78 bpm, respiratory rate 18 breaths/min, blood pressure 134/75 mmHg, and oxygen saturation in room air 99%.</w:t>
      </w:r>
    </w:p>
    <w:p w14:paraId="4F122ACE" w14:textId="77777777" w:rsidR="00A77B3E" w:rsidRPr="00EE1D26" w:rsidRDefault="00A77B3E">
      <w:pPr>
        <w:spacing w:line="360" w:lineRule="auto"/>
        <w:jc w:val="both"/>
        <w:rPr>
          <w:rFonts w:ascii="Book Antiqua" w:hAnsi="Book Antiqua"/>
        </w:rPr>
      </w:pPr>
    </w:p>
    <w:p w14:paraId="070104DE"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i/>
          <w:color w:val="000000"/>
        </w:rPr>
        <w:t>Laboratory examinations</w:t>
      </w:r>
    </w:p>
    <w:p w14:paraId="4D247EEE" w14:textId="338FC01A" w:rsidR="00A77B3E" w:rsidRPr="00EE1D26" w:rsidRDefault="000439B2">
      <w:pPr>
        <w:spacing w:line="360" w:lineRule="auto"/>
        <w:jc w:val="both"/>
        <w:rPr>
          <w:rFonts w:ascii="Book Antiqua" w:hAnsi="Book Antiqua"/>
        </w:rPr>
      </w:pPr>
      <w:r w:rsidRPr="00EE1D26">
        <w:rPr>
          <w:rFonts w:ascii="Book Antiqua" w:eastAsia="Book Antiqua" w:hAnsi="Book Antiqua" w:cs="Book Antiqua"/>
          <w:color w:val="000000"/>
        </w:rPr>
        <w:t xml:space="preserve">The Gastric function examination: Pepsinogen </w:t>
      </w:r>
      <w:r w:rsidR="00AB1E7E" w:rsidRPr="00AB1E7E">
        <w:rPr>
          <w:rFonts w:ascii="Cambria" w:eastAsia="宋体" w:hAnsi="Cambria" w:cs="Cambria"/>
          <w:color w:val="000000"/>
        </w:rPr>
        <w:t>Ӏ</w:t>
      </w:r>
      <w:r w:rsidR="00AB1E7E" w:rsidRPr="00AB1E7E">
        <w:rPr>
          <w:rFonts w:ascii="宋体" w:eastAsia="宋体" w:hAnsi="宋体" w:cs="宋体"/>
          <w:color w:val="000000"/>
        </w:rPr>
        <w:t xml:space="preserve"> </w:t>
      </w:r>
      <w:r w:rsidRPr="00EE1D26">
        <w:rPr>
          <w:rFonts w:ascii="Book Antiqua" w:eastAsia="Book Antiqua" w:hAnsi="Book Antiqua" w:cs="Book Antiqua"/>
          <w:color w:val="000000"/>
        </w:rPr>
        <w:t xml:space="preserve">296.19 g/L, Pepsinogen </w:t>
      </w:r>
      <w:r w:rsidR="00AB1E7E" w:rsidRPr="00AB1E7E">
        <w:rPr>
          <w:rFonts w:ascii="宋体" w:eastAsia="宋体" w:hAnsi="宋体" w:cs="宋体" w:hint="eastAsia"/>
          <w:color w:val="000000"/>
        </w:rPr>
        <w:t>Ⅱ</w:t>
      </w:r>
      <w:r w:rsidR="00177A74">
        <w:rPr>
          <w:rFonts w:ascii="宋体" w:eastAsia="宋体" w:hAnsi="宋体" w:cs="宋体" w:hint="eastAsia"/>
          <w:color w:val="000000"/>
          <w:lang w:eastAsia="zh-CN"/>
        </w:rPr>
        <w:t xml:space="preserve"> </w:t>
      </w:r>
      <w:r w:rsidRPr="00EE1D26">
        <w:rPr>
          <w:rFonts w:ascii="Book Antiqua" w:eastAsia="Book Antiqua" w:hAnsi="Book Antiqua" w:cs="Book Antiqua"/>
          <w:color w:val="000000"/>
        </w:rPr>
        <w:t xml:space="preserve">17.41 g/L, Gastrin 17 49.10 </w:t>
      </w:r>
      <w:proofErr w:type="spellStart"/>
      <w:r w:rsidRPr="00EE1D26">
        <w:rPr>
          <w:rFonts w:ascii="Book Antiqua" w:eastAsia="Book Antiqua" w:hAnsi="Book Antiqua" w:cs="Book Antiqua"/>
          <w:color w:val="000000"/>
        </w:rPr>
        <w:t>pg</w:t>
      </w:r>
      <w:proofErr w:type="spellEnd"/>
      <w:r w:rsidRPr="00EE1D26">
        <w:rPr>
          <w:rFonts w:ascii="Book Antiqua" w:eastAsia="Book Antiqua" w:hAnsi="Book Antiqua" w:cs="Book Antiqua"/>
          <w:color w:val="000000"/>
        </w:rPr>
        <w:t xml:space="preserve">/mL; There were no abnormalities in </w:t>
      </w:r>
      <w:r w:rsidR="0093362F" w:rsidRPr="00EE1D26">
        <w:rPr>
          <w:rFonts w:ascii="Book Antiqua" w:eastAsia="Book Antiqua" w:hAnsi="Book Antiqua" w:cs="Book Antiqua"/>
          <w:color w:val="000000"/>
        </w:rPr>
        <w:t>electrocardiogram, b</w:t>
      </w:r>
      <w:r w:rsidRPr="00EE1D26">
        <w:rPr>
          <w:rFonts w:ascii="Book Antiqua" w:eastAsia="Book Antiqua" w:hAnsi="Book Antiqua" w:cs="Book Antiqua"/>
          <w:color w:val="000000"/>
        </w:rPr>
        <w:t>lood routine examination and infection test.</w:t>
      </w:r>
    </w:p>
    <w:p w14:paraId="0C2658D7" w14:textId="77777777" w:rsidR="00A77B3E" w:rsidRPr="00EE1D26" w:rsidRDefault="00A77B3E">
      <w:pPr>
        <w:spacing w:line="360" w:lineRule="auto"/>
        <w:jc w:val="both"/>
        <w:rPr>
          <w:rFonts w:ascii="Book Antiqua" w:hAnsi="Book Antiqua"/>
        </w:rPr>
      </w:pPr>
    </w:p>
    <w:p w14:paraId="362AE48E"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i/>
          <w:color w:val="000000"/>
        </w:rPr>
        <w:t>Imaging examinations</w:t>
      </w:r>
    </w:p>
    <w:p w14:paraId="268EFB1F"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color w:val="000000"/>
        </w:rPr>
        <w:t>No relevant imaging examination was done.</w:t>
      </w:r>
    </w:p>
    <w:p w14:paraId="56449E71" w14:textId="77777777" w:rsidR="00A77B3E" w:rsidRPr="00EE1D26" w:rsidRDefault="00A77B3E">
      <w:pPr>
        <w:spacing w:line="360" w:lineRule="auto"/>
        <w:jc w:val="both"/>
        <w:rPr>
          <w:rFonts w:ascii="Book Antiqua" w:hAnsi="Book Antiqua"/>
        </w:rPr>
      </w:pPr>
    </w:p>
    <w:p w14:paraId="217F2826"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caps/>
          <w:color w:val="000000"/>
          <w:u w:val="single"/>
        </w:rPr>
        <w:t>FINAL DIAGNOSIS</w:t>
      </w:r>
    </w:p>
    <w:p w14:paraId="2633FE24"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color w:val="000000"/>
        </w:rPr>
        <w:t>The patient was diagnosed with poorly differentiated adenocarcinoma of the stomach.</w:t>
      </w:r>
    </w:p>
    <w:p w14:paraId="33A977BB" w14:textId="77777777" w:rsidR="00A77B3E" w:rsidRPr="00EE1D26" w:rsidRDefault="00A77B3E">
      <w:pPr>
        <w:spacing w:line="360" w:lineRule="auto"/>
        <w:jc w:val="both"/>
        <w:rPr>
          <w:rFonts w:ascii="Book Antiqua" w:hAnsi="Book Antiqua"/>
        </w:rPr>
      </w:pPr>
    </w:p>
    <w:p w14:paraId="076313CF"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caps/>
          <w:color w:val="000000"/>
          <w:u w:val="single"/>
        </w:rPr>
        <w:t>TREATMENT</w:t>
      </w:r>
    </w:p>
    <w:p w14:paraId="7EFB9BA0" w14:textId="77777777" w:rsidR="001C5272" w:rsidRPr="00EE1D26" w:rsidRDefault="000439B2">
      <w:pPr>
        <w:spacing w:line="360" w:lineRule="auto"/>
        <w:jc w:val="both"/>
        <w:rPr>
          <w:rFonts w:ascii="Book Antiqua" w:eastAsia="Book Antiqua" w:hAnsi="Book Antiqua" w:cs="Book Antiqua"/>
          <w:color w:val="000000"/>
        </w:rPr>
      </w:pPr>
      <w:r w:rsidRPr="00EE1D26">
        <w:rPr>
          <w:rFonts w:ascii="Book Antiqua" w:eastAsia="Book Antiqua" w:hAnsi="Book Antiqua" w:cs="Book Antiqua"/>
          <w:color w:val="000000"/>
        </w:rPr>
        <w:lastRenderedPageBreak/>
        <w:t>The patient, a 63-year-old woman, had been experiencing intermittent abdominal distension with hiccups for more than 0.5 years, which was aggravated for more than 1 month. The patient underwent a gastroscopy in the Digestive Endoscopy Center of the Second Affiliated Hospital of Baotou Medical College on November 6, 2023. White-light gastroscopy revealed that in the gastric antrum, the mucosa was red and white, mainly red, with peristalsis, and the mucosa was rough on the front wall of small curvature. In the stomach body, the shape and peristalsis of the folds were normal, the flaky mucosa was red, the center was depressed, and a small ulcer had formed on the small curvature (Figure 1A). Narrow band imaging</w:t>
      </w:r>
      <w:r w:rsidR="00EE1D26">
        <w:rPr>
          <w:rFonts w:ascii="Book Antiqua" w:eastAsia="Book Antiqua" w:hAnsi="Book Antiqua" w:cs="Book Antiqua"/>
          <w:color w:val="000000"/>
        </w:rPr>
        <w:t xml:space="preserve"> </w:t>
      </w:r>
      <w:r w:rsidRPr="00EE1D26">
        <w:rPr>
          <w:rFonts w:ascii="Book Antiqua" w:eastAsia="Book Antiqua" w:hAnsi="Book Antiqua" w:cs="Book Antiqua"/>
          <w:color w:val="000000"/>
        </w:rPr>
        <w:t>magnification indicated that the flaky mucosa was brown with clear boundaries between surrounding tissues, glands were missing from the center, blood vessels were twisted and climbing, and the mucosa was brittle (Figure 1B). It was highly suggested that the small curvature of the stomach had a high probability of becoming cancerous.</w:t>
      </w:r>
    </w:p>
    <w:p w14:paraId="158E4882" w14:textId="1E5D0187" w:rsidR="00A77B3E" w:rsidRPr="00EE1D26" w:rsidRDefault="000439B2" w:rsidP="001C5272">
      <w:pPr>
        <w:spacing w:line="360" w:lineRule="auto"/>
        <w:ind w:firstLineChars="100" w:firstLine="240"/>
        <w:jc w:val="both"/>
        <w:rPr>
          <w:rFonts w:ascii="Book Antiqua" w:hAnsi="Book Antiqua"/>
        </w:rPr>
      </w:pPr>
      <w:r w:rsidRPr="00EE1D26">
        <w:rPr>
          <w:rFonts w:ascii="Book Antiqua" w:eastAsia="Book Antiqua" w:hAnsi="Book Antiqua" w:cs="Book Antiqua"/>
          <w:color w:val="000000"/>
        </w:rPr>
        <w:t>To further determine the characteristics of the lesion, after acquiring the consent of the family members, a CLE was performed. Because intravenous fluorescein sodium stain in CLE examination is required, to avoid serious allergic reactions in the patient, a sodium fluorescein allergy test was performed. After a negative result was obtained, a CLE examination was performed at the mucosal depression on the small curvature of the stomach, suggesting that the normal gastric pit structure disappeared, the glandular duct structure disappeared, and the cell polarity was abnormal (Figure 2). Biopsy with forceps in the positive part of the CLE examination revealed poor tissue quality, poor elasticity, and easy bleeding. Pathology suggested adenocarcinoma (moderately poorly differentiated, intramucosal, hand-held type) (Figure 3). CLE and pathological results indicated that the patient had a poorly differentiated adenocarcinoma of the small curvature of the stomach.</w:t>
      </w:r>
    </w:p>
    <w:p w14:paraId="0E804E9D" w14:textId="77777777" w:rsidR="00A77B3E" w:rsidRPr="00EE1D26" w:rsidRDefault="00A77B3E">
      <w:pPr>
        <w:spacing w:line="360" w:lineRule="auto"/>
        <w:jc w:val="both"/>
        <w:rPr>
          <w:rFonts w:ascii="Book Antiqua" w:hAnsi="Book Antiqua"/>
        </w:rPr>
      </w:pPr>
    </w:p>
    <w:p w14:paraId="6B549707"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caps/>
          <w:color w:val="000000"/>
          <w:u w:val="single"/>
        </w:rPr>
        <w:t>OUTCOME AND FOLLOW-UP</w:t>
      </w:r>
    </w:p>
    <w:p w14:paraId="2732D803"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color w:val="000000"/>
        </w:rPr>
        <w:t>Upon active communication with the patient and her family about the severity of the disease and the follow-up treatment plan, the patient agreed to undergo elective surgical treatment.</w:t>
      </w:r>
    </w:p>
    <w:p w14:paraId="6495B74A" w14:textId="77777777" w:rsidR="00A77B3E" w:rsidRPr="00EE1D26" w:rsidRDefault="00A77B3E">
      <w:pPr>
        <w:spacing w:line="360" w:lineRule="auto"/>
        <w:jc w:val="both"/>
        <w:rPr>
          <w:rFonts w:ascii="Book Antiqua" w:hAnsi="Book Antiqua"/>
        </w:rPr>
      </w:pPr>
    </w:p>
    <w:p w14:paraId="5EA587AB"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caps/>
          <w:color w:val="000000"/>
          <w:u w:val="single"/>
        </w:rPr>
        <w:t>DISCUSSION</w:t>
      </w:r>
    </w:p>
    <w:p w14:paraId="0F5299A5" w14:textId="71106A89" w:rsidR="001C5272" w:rsidRPr="00EE1D26" w:rsidRDefault="000439B2">
      <w:pPr>
        <w:spacing w:line="360" w:lineRule="auto"/>
        <w:jc w:val="both"/>
        <w:rPr>
          <w:rFonts w:ascii="Book Antiqua" w:eastAsia="Book Antiqua" w:hAnsi="Book Antiqua" w:cs="Book Antiqua"/>
          <w:color w:val="000000"/>
        </w:rPr>
      </w:pPr>
      <w:r w:rsidRPr="00EE1D26">
        <w:rPr>
          <w:rFonts w:ascii="Book Antiqua" w:eastAsia="Book Antiqua" w:hAnsi="Book Antiqua" w:cs="Book Antiqua"/>
          <w:color w:val="000000"/>
        </w:rPr>
        <w:t xml:space="preserve">The gold standard for diagnosis of most gastrointestinal disorders is endoscopic tissue sampling with histopathology. The differentiation between malignant and benign lesions is crucial for further management. However, random biopsies involve flaws that may be incurred, such as sampling </w:t>
      </w:r>
      <w:proofErr w:type="gramStart"/>
      <w:r w:rsidRPr="00EE1D26">
        <w:rPr>
          <w:rFonts w:ascii="Book Antiqua" w:eastAsia="Book Antiqua" w:hAnsi="Book Antiqua" w:cs="Book Antiqua"/>
          <w:color w:val="000000"/>
        </w:rPr>
        <w:t>errors</w:t>
      </w:r>
      <w:r w:rsidRPr="00EE1D26">
        <w:rPr>
          <w:rFonts w:ascii="Book Antiqua" w:eastAsia="Book Antiqua" w:hAnsi="Book Antiqua" w:cs="Book Antiqua"/>
          <w:color w:val="000000"/>
          <w:vertAlign w:val="superscript"/>
        </w:rPr>
        <w:t>[</w:t>
      </w:r>
      <w:proofErr w:type="gramEnd"/>
      <w:r w:rsidRPr="00EE1D26">
        <w:rPr>
          <w:rFonts w:ascii="Book Antiqua" w:eastAsia="Book Antiqua" w:hAnsi="Book Antiqua" w:cs="Book Antiqua"/>
          <w:color w:val="000000"/>
          <w:vertAlign w:val="superscript"/>
        </w:rPr>
        <w:t>1,2]</w:t>
      </w:r>
      <w:r w:rsidRPr="00EE1D26">
        <w:rPr>
          <w:rFonts w:ascii="Book Antiqua" w:eastAsia="Book Antiqua" w:hAnsi="Book Antiqua" w:cs="Book Antiqua"/>
          <w:color w:val="000000"/>
        </w:rPr>
        <w:t xml:space="preserve">. CLE is a new type of microscope that integrates optical microscopy technology, laser scanning technology, and computer image processing software, and it is the only endoscopic imaging technology that can pathologically diagnose living tissues in real time. CLE is known as optical biopsy, magnifying the cross-sectional gray-scale image 500 times to observe the digestive tract mucosa at the subcellular level. CLE has only been put into clinical application for more than 10 years, which has extraordinary application value in many gastrointestinal diseases, especially in early tumor screening and precancerous lesion monitoring, and has ushered in a new era for endoscopic diagnosis of gastrointestinal diseases. Studies have revealed that the sensitivity and specificity of CLE in distinguishing gastric mucosal tumors from nontumor lesions can reach 90.2% and 98.5%, </w:t>
      </w:r>
      <w:proofErr w:type="gramStart"/>
      <w:r w:rsidRPr="00EE1D26">
        <w:rPr>
          <w:rFonts w:ascii="Book Antiqua" w:eastAsia="Book Antiqua" w:hAnsi="Book Antiqua" w:cs="Book Antiqua"/>
          <w:color w:val="000000"/>
        </w:rPr>
        <w:t>respectively</w:t>
      </w:r>
      <w:r w:rsidRPr="00EE1D26">
        <w:rPr>
          <w:rFonts w:ascii="Book Antiqua" w:eastAsia="Book Antiqua" w:hAnsi="Book Antiqua" w:cs="Book Antiqua"/>
          <w:color w:val="000000"/>
          <w:vertAlign w:val="superscript"/>
        </w:rPr>
        <w:t>[</w:t>
      </w:r>
      <w:proofErr w:type="gramEnd"/>
      <w:r w:rsidRPr="00EE1D26">
        <w:rPr>
          <w:rFonts w:ascii="Book Antiqua" w:eastAsia="Book Antiqua" w:hAnsi="Book Antiqua" w:cs="Book Antiqua"/>
          <w:color w:val="000000"/>
          <w:vertAlign w:val="superscript"/>
        </w:rPr>
        <w:t>3]</w:t>
      </w:r>
      <w:r w:rsidRPr="00EE1D26">
        <w:rPr>
          <w:rFonts w:ascii="Book Antiqua" w:eastAsia="Book Antiqua" w:hAnsi="Book Antiqua" w:cs="Book Antiqua"/>
          <w:color w:val="000000"/>
        </w:rPr>
        <w:t xml:space="preserve">. The sensitivity, specificity, and accuracy of CLE in the diagnosis of early gastric cancer reached 88.9%, 99.3%, and 98.9%, </w:t>
      </w:r>
      <w:proofErr w:type="gramStart"/>
      <w:r w:rsidRPr="00EE1D26">
        <w:rPr>
          <w:rFonts w:ascii="Book Antiqua" w:eastAsia="Book Antiqua" w:hAnsi="Book Antiqua" w:cs="Book Antiqua"/>
          <w:color w:val="000000"/>
        </w:rPr>
        <w:t>respectively</w:t>
      </w:r>
      <w:r w:rsidRPr="00EE1D26">
        <w:rPr>
          <w:rFonts w:ascii="Book Antiqua" w:eastAsia="Book Antiqua" w:hAnsi="Book Antiqua" w:cs="Book Antiqua"/>
          <w:color w:val="000000"/>
          <w:vertAlign w:val="superscript"/>
        </w:rPr>
        <w:t>[</w:t>
      </w:r>
      <w:proofErr w:type="gramEnd"/>
      <w:r w:rsidRPr="00EE1D26">
        <w:rPr>
          <w:rFonts w:ascii="Book Antiqua" w:eastAsia="Book Antiqua" w:hAnsi="Book Antiqua" w:cs="Book Antiqua"/>
          <w:color w:val="000000"/>
          <w:vertAlign w:val="superscript"/>
        </w:rPr>
        <w:t>4]</w:t>
      </w:r>
      <w:r w:rsidRPr="00EE1D26">
        <w:rPr>
          <w:rFonts w:ascii="Book Antiqua" w:eastAsia="Book Antiqua" w:hAnsi="Book Antiqua" w:cs="Book Antiqua"/>
          <w:color w:val="000000"/>
        </w:rPr>
        <w:t>. The prospective study of</w:t>
      </w:r>
      <w:r w:rsidRPr="00C77774">
        <w:rPr>
          <w:rFonts w:ascii="Book Antiqua" w:eastAsia="Book Antiqua" w:hAnsi="Book Antiqua" w:cs="Book Antiqua"/>
          <w:iCs/>
          <w:color w:val="000000"/>
        </w:rPr>
        <w:t xml:space="preserve"> Bok</w:t>
      </w:r>
      <w:r w:rsidR="00C200FC" w:rsidRPr="00EE1D26">
        <w:rPr>
          <w:rFonts w:ascii="Book Antiqua" w:eastAsia="Book Antiqua" w:hAnsi="Book Antiqua" w:cs="Book Antiqua"/>
          <w:i/>
          <w:color w:val="000000"/>
        </w:rPr>
        <w:t xml:space="preserve"> et </w:t>
      </w:r>
      <w:proofErr w:type="gramStart"/>
      <w:r w:rsidR="00C200FC" w:rsidRPr="00EE1D26">
        <w:rPr>
          <w:rFonts w:ascii="Book Antiqua" w:eastAsia="Book Antiqua" w:hAnsi="Book Antiqua" w:cs="Book Antiqua"/>
          <w:i/>
          <w:color w:val="000000"/>
        </w:rPr>
        <w:t>al</w:t>
      </w:r>
      <w:r w:rsidRPr="00EE1D26">
        <w:rPr>
          <w:rFonts w:ascii="Book Antiqua" w:eastAsia="Book Antiqua" w:hAnsi="Book Antiqua" w:cs="Book Antiqua"/>
          <w:color w:val="000000"/>
          <w:vertAlign w:val="superscript"/>
        </w:rPr>
        <w:t>[</w:t>
      </w:r>
      <w:proofErr w:type="gramEnd"/>
      <w:r w:rsidRPr="00EE1D26">
        <w:rPr>
          <w:rFonts w:ascii="Book Antiqua" w:eastAsia="Book Antiqua" w:hAnsi="Book Antiqua" w:cs="Book Antiqua"/>
          <w:color w:val="000000"/>
          <w:vertAlign w:val="superscript"/>
        </w:rPr>
        <w:t>5]</w:t>
      </w:r>
      <w:r w:rsidRPr="00EE1D26">
        <w:rPr>
          <w:rFonts w:ascii="Book Antiqua" w:eastAsia="Book Antiqua" w:hAnsi="Book Antiqua" w:cs="Book Antiqua"/>
          <w:color w:val="000000"/>
        </w:rPr>
        <w:t xml:space="preserve"> found that the accuracy of CLE in diagnosing gastric cancer was higher than that of general endoscopy (90.7% </w:t>
      </w:r>
      <w:r w:rsidRPr="00EE1D26">
        <w:rPr>
          <w:rFonts w:ascii="Book Antiqua" w:eastAsia="Book Antiqua" w:hAnsi="Book Antiqua" w:cs="Book Antiqua"/>
          <w:i/>
          <w:color w:val="000000"/>
        </w:rPr>
        <w:t xml:space="preserve">vs </w:t>
      </w:r>
      <w:r w:rsidRPr="00EE1D26">
        <w:rPr>
          <w:rFonts w:ascii="Book Antiqua" w:eastAsia="Book Antiqua" w:hAnsi="Book Antiqua" w:cs="Book Antiqua"/>
          <w:color w:val="000000"/>
        </w:rPr>
        <w:t xml:space="preserve">85.2%), and the accuracy of combined diagnosis of CLE and histopathology could reach 98.1%. It is difficult to distinguish superficial gastric microcarcinomas from noncancerous lesions under conventional white-light endoscopy, which further increases the number of unnecessary biopsies. CLE has changed this situation because it can directly provide histological observation </w:t>
      </w:r>
      <w:r w:rsidRPr="00AB1E7E">
        <w:rPr>
          <w:rFonts w:ascii="Book Antiqua" w:eastAsia="Book Antiqua" w:hAnsi="Book Antiqua" w:cs="Book Antiqua"/>
          <w:i/>
          <w:iCs/>
          <w:color w:val="000000"/>
        </w:rPr>
        <w:t>in vivo</w:t>
      </w:r>
      <w:r w:rsidRPr="00EE1D26">
        <w:rPr>
          <w:rFonts w:ascii="Book Antiqua" w:eastAsia="Book Antiqua" w:hAnsi="Book Antiqua" w:cs="Book Antiqua"/>
          <w:color w:val="000000"/>
        </w:rPr>
        <w:t xml:space="preserve">, and it may be extensively performed in the diagnosis and treatment of digestive tract tumors as a new technology to replace histopathological biopsy in the future. Furthermore, CLE is easy to be controlled by doctors. With only a short learning curve, doctors can achieve a reliable CLE diagnostic level through training. In this regard, pathological biopsy diagnosis is not easily </w:t>
      </w:r>
      <w:proofErr w:type="gramStart"/>
      <w:r w:rsidRPr="00EE1D26">
        <w:rPr>
          <w:rFonts w:ascii="Book Antiqua" w:eastAsia="Book Antiqua" w:hAnsi="Book Antiqua" w:cs="Book Antiqua"/>
          <w:color w:val="000000"/>
        </w:rPr>
        <w:t>comparable</w:t>
      </w:r>
      <w:r w:rsidRPr="00EE1D26">
        <w:rPr>
          <w:rFonts w:ascii="Book Antiqua" w:eastAsia="Book Antiqua" w:hAnsi="Book Antiqua" w:cs="Book Antiqua"/>
          <w:color w:val="000000"/>
          <w:vertAlign w:val="superscript"/>
        </w:rPr>
        <w:t>[</w:t>
      </w:r>
      <w:proofErr w:type="gramEnd"/>
      <w:r w:rsidRPr="00EE1D26">
        <w:rPr>
          <w:rFonts w:ascii="Book Antiqua" w:eastAsia="Book Antiqua" w:hAnsi="Book Antiqua" w:cs="Book Antiqua"/>
          <w:color w:val="000000"/>
          <w:vertAlign w:val="superscript"/>
        </w:rPr>
        <w:t>6]</w:t>
      </w:r>
      <w:r w:rsidRPr="00EE1D26">
        <w:rPr>
          <w:rFonts w:ascii="Book Antiqua" w:eastAsia="Book Antiqua" w:hAnsi="Book Antiqua" w:cs="Book Antiqua"/>
          <w:color w:val="000000"/>
        </w:rPr>
        <w:t>.</w:t>
      </w:r>
    </w:p>
    <w:p w14:paraId="6EDCFF58" w14:textId="77777777" w:rsidR="00C200FC" w:rsidRPr="00EE1D26" w:rsidRDefault="000439B2" w:rsidP="001C5272">
      <w:pPr>
        <w:spacing w:line="360" w:lineRule="auto"/>
        <w:ind w:firstLineChars="100" w:firstLine="240"/>
        <w:jc w:val="both"/>
        <w:rPr>
          <w:rFonts w:ascii="Book Antiqua" w:eastAsia="Book Antiqua" w:hAnsi="Book Antiqua" w:cs="Book Antiqua"/>
          <w:color w:val="000000"/>
        </w:rPr>
      </w:pPr>
      <w:r w:rsidRPr="00EE1D26">
        <w:rPr>
          <w:rFonts w:ascii="Book Antiqua" w:eastAsia="Book Antiqua" w:hAnsi="Book Antiqua" w:cs="Book Antiqua"/>
          <w:color w:val="000000"/>
        </w:rPr>
        <w:lastRenderedPageBreak/>
        <w:t xml:space="preserve">Gastric cancer has a high incidence in China and is one of the most common malignant digestive tract tumors worldwide. The mortality of gastric cancer accounts for more than 20% of the total tumor </w:t>
      </w:r>
      <w:proofErr w:type="gramStart"/>
      <w:r w:rsidRPr="00EE1D26">
        <w:rPr>
          <w:rFonts w:ascii="Book Antiqua" w:eastAsia="Book Antiqua" w:hAnsi="Book Antiqua" w:cs="Book Antiqua"/>
          <w:color w:val="000000"/>
        </w:rPr>
        <w:t>mortality</w:t>
      </w:r>
      <w:r w:rsidRPr="00EE1D26">
        <w:rPr>
          <w:rFonts w:ascii="Book Antiqua" w:eastAsia="Book Antiqua" w:hAnsi="Book Antiqua" w:cs="Book Antiqua"/>
          <w:color w:val="000000"/>
          <w:vertAlign w:val="superscript"/>
        </w:rPr>
        <w:t>[</w:t>
      </w:r>
      <w:proofErr w:type="gramEnd"/>
      <w:r w:rsidRPr="00EE1D26">
        <w:rPr>
          <w:rFonts w:ascii="Book Antiqua" w:eastAsia="Book Antiqua" w:hAnsi="Book Antiqua" w:cs="Book Antiqua"/>
          <w:color w:val="000000"/>
          <w:vertAlign w:val="superscript"/>
        </w:rPr>
        <w:t>7]</w:t>
      </w:r>
      <w:r w:rsidRPr="00EE1D26">
        <w:rPr>
          <w:rFonts w:ascii="Book Antiqua" w:eastAsia="Book Antiqua" w:hAnsi="Book Antiqua" w:cs="Book Antiqua"/>
          <w:color w:val="000000"/>
        </w:rPr>
        <w:t xml:space="preserve">. Because the early symptoms are hidden or patients do not pay enough attention to them, many patients are in the middle and late stages when they are diagnosed by gastroscopy, and most patients still have recurrence and metastasis after comprehensive treatment, with high mortality. In gastric cancer, poorly differentiated adenocarcinoma is a type with a relatively high degree of malignancy. The clinical manifestations are dull pain in the upper abdomen, fullness, and discomfort, and some patients may experience no discomfort. When cases are found, they are usually in the middle and late stages, with rapid onset and poor </w:t>
      </w:r>
      <w:proofErr w:type="gramStart"/>
      <w:r w:rsidRPr="00EE1D26">
        <w:rPr>
          <w:rFonts w:ascii="Book Antiqua" w:eastAsia="Book Antiqua" w:hAnsi="Book Antiqua" w:cs="Book Antiqua"/>
          <w:color w:val="000000"/>
        </w:rPr>
        <w:t>prognosis</w:t>
      </w:r>
      <w:r w:rsidRPr="00EE1D26">
        <w:rPr>
          <w:rFonts w:ascii="Book Antiqua" w:eastAsia="Book Antiqua" w:hAnsi="Book Antiqua" w:cs="Book Antiqua"/>
          <w:color w:val="000000"/>
          <w:vertAlign w:val="superscript"/>
        </w:rPr>
        <w:t>[</w:t>
      </w:r>
      <w:proofErr w:type="gramEnd"/>
      <w:r w:rsidRPr="00EE1D26">
        <w:rPr>
          <w:rFonts w:ascii="Book Antiqua" w:eastAsia="Book Antiqua" w:hAnsi="Book Antiqua" w:cs="Book Antiqua"/>
          <w:color w:val="000000"/>
          <w:vertAlign w:val="superscript"/>
        </w:rPr>
        <w:t>8]</w:t>
      </w:r>
      <w:r w:rsidRPr="00EE1D26">
        <w:rPr>
          <w:rFonts w:ascii="Book Antiqua" w:eastAsia="Book Antiqua" w:hAnsi="Book Antiqua" w:cs="Book Antiqua"/>
          <w:color w:val="000000"/>
        </w:rPr>
        <w:t xml:space="preserve">. Therefore, the treatment of poorly differentiated gastric adenocarcinoma is relatively difficult, and the treatment of early poorly differentiated gastric adenocarcinoma is still mainly surgical </w:t>
      </w:r>
      <w:proofErr w:type="gramStart"/>
      <w:r w:rsidRPr="00EE1D26">
        <w:rPr>
          <w:rFonts w:ascii="Book Antiqua" w:eastAsia="Book Antiqua" w:hAnsi="Book Antiqua" w:cs="Book Antiqua"/>
          <w:color w:val="000000"/>
        </w:rPr>
        <w:t>resection</w:t>
      </w:r>
      <w:r w:rsidRPr="00EE1D26">
        <w:rPr>
          <w:rFonts w:ascii="Book Antiqua" w:eastAsia="Book Antiqua" w:hAnsi="Book Antiqua" w:cs="Book Antiqua"/>
          <w:color w:val="000000"/>
          <w:vertAlign w:val="superscript"/>
        </w:rPr>
        <w:t>[</w:t>
      </w:r>
      <w:proofErr w:type="gramEnd"/>
      <w:r w:rsidRPr="00EE1D26">
        <w:rPr>
          <w:rFonts w:ascii="Book Antiqua" w:eastAsia="Book Antiqua" w:hAnsi="Book Antiqua" w:cs="Book Antiqua"/>
          <w:color w:val="000000"/>
          <w:vertAlign w:val="superscript"/>
        </w:rPr>
        <w:t>9]</w:t>
      </w:r>
      <w:r w:rsidRPr="00EE1D26">
        <w:rPr>
          <w:rFonts w:ascii="Book Antiqua" w:eastAsia="Book Antiqua" w:hAnsi="Book Antiqua" w:cs="Book Antiqua"/>
          <w:color w:val="000000"/>
        </w:rPr>
        <w:t>. Early detection and intervention are the most effective and economical therapeutic strategies.</w:t>
      </w:r>
    </w:p>
    <w:p w14:paraId="2F3CB9D9" w14:textId="77777777" w:rsidR="00A77B3E" w:rsidRPr="00EE1D26" w:rsidRDefault="000439B2" w:rsidP="00C200FC">
      <w:pPr>
        <w:spacing w:line="360" w:lineRule="auto"/>
        <w:ind w:firstLineChars="100" w:firstLine="240"/>
        <w:jc w:val="both"/>
        <w:rPr>
          <w:rFonts w:ascii="Book Antiqua" w:hAnsi="Book Antiqua"/>
        </w:rPr>
      </w:pPr>
      <w:r w:rsidRPr="00EE1D26">
        <w:rPr>
          <w:rFonts w:ascii="Book Antiqua" w:eastAsia="Book Antiqua" w:hAnsi="Book Antiqua" w:cs="Book Antiqua"/>
          <w:color w:val="000000"/>
        </w:rPr>
        <w:t xml:space="preserve">Through </w:t>
      </w:r>
      <w:r w:rsidR="001C5272" w:rsidRPr="00EE1D26">
        <w:rPr>
          <w:rFonts w:ascii="Book Antiqua" w:eastAsia="Book Antiqua" w:hAnsi="Book Antiqua" w:cs="Book Antiqua"/>
          <w:color w:val="000000"/>
        </w:rPr>
        <w:t>CLE</w:t>
      </w:r>
      <w:r w:rsidRPr="00EE1D26">
        <w:rPr>
          <w:rFonts w:ascii="Book Antiqua" w:eastAsia="Book Antiqua" w:hAnsi="Book Antiqua" w:cs="Book Antiqua"/>
          <w:color w:val="000000"/>
        </w:rPr>
        <w:t xml:space="preserve">, our patient was diagnosed early, which provided good conditions for subsequent surgical treatment. According to a literature review, many genes play a regulatory role in the occurrence and development of gastric cancer, such as increased expression of </w:t>
      </w:r>
      <w:r w:rsidR="0093362F" w:rsidRPr="00EE1D26">
        <w:rPr>
          <w:rFonts w:ascii="Book Antiqua" w:eastAsia="Book Antiqua" w:hAnsi="Book Antiqua" w:cs="Book Antiqua"/>
          <w:color w:val="000000"/>
        </w:rPr>
        <w:t>notch homolog 1, recombinant hairy and enhancer of split 1</w:t>
      </w:r>
      <w:r w:rsidRPr="00EE1D26">
        <w:rPr>
          <w:rFonts w:ascii="Book Antiqua" w:eastAsia="Book Antiqua" w:hAnsi="Book Antiqua" w:cs="Book Antiqua"/>
          <w:color w:val="000000"/>
        </w:rPr>
        <w:t xml:space="preserve">, and </w:t>
      </w:r>
      <w:r w:rsidR="0093362F" w:rsidRPr="00EE1D26">
        <w:rPr>
          <w:rFonts w:ascii="Book Antiqua" w:eastAsia="Book Antiqua" w:hAnsi="Book Antiqua" w:cs="Book Antiqua"/>
          <w:color w:val="000000"/>
        </w:rPr>
        <w:t>calcium activated neutral proteinase 1,</w:t>
      </w:r>
      <w:r w:rsidRPr="00EE1D26">
        <w:rPr>
          <w:rFonts w:ascii="Book Antiqua" w:eastAsia="Book Antiqua" w:hAnsi="Book Antiqua" w:cs="Book Antiqua"/>
          <w:color w:val="000000"/>
        </w:rPr>
        <w:t xml:space="preserve"> which regulate the invasion ability of gastric cancer cells by participating in cell adhesion and epithelial–mesenchymal </w:t>
      </w:r>
      <w:proofErr w:type="gramStart"/>
      <w:r w:rsidRPr="00EE1D26">
        <w:rPr>
          <w:rFonts w:ascii="Book Antiqua" w:eastAsia="Book Antiqua" w:hAnsi="Book Antiqua" w:cs="Book Antiqua"/>
          <w:color w:val="000000"/>
        </w:rPr>
        <w:t>transition</w:t>
      </w:r>
      <w:r w:rsidRPr="00EE1D26">
        <w:rPr>
          <w:rFonts w:ascii="Book Antiqua" w:eastAsia="Book Antiqua" w:hAnsi="Book Antiqua" w:cs="Book Antiqua"/>
          <w:color w:val="000000"/>
          <w:vertAlign w:val="superscript"/>
        </w:rPr>
        <w:t>[</w:t>
      </w:r>
      <w:proofErr w:type="gramEnd"/>
      <w:r w:rsidRPr="00EE1D26">
        <w:rPr>
          <w:rFonts w:ascii="Book Antiqua" w:eastAsia="Book Antiqua" w:hAnsi="Book Antiqua" w:cs="Book Antiqua"/>
          <w:color w:val="000000"/>
          <w:vertAlign w:val="superscript"/>
        </w:rPr>
        <w:t>10]</w:t>
      </w:r>
      <w:r w:rsidRPr="00EE1D26">
        <w:rPr>
          <w:rFonts w:ascii="Book Antiqua" w:eastAsia="Book Antiqua" w:hAnsi="Book Antiqua" w:cs="Book Antiqua"/>
          <w:color w:val="000000"/>
        </w:rPr>
        <w:t xml:space="preserve">. To date, the pathogenesis of poorly differentiated gastric adenocarcinoma remains to be elucidated, and the prognosis of surgical treatment and postoperative comprehensive treatment is poor. Therapeutic large scale clinical trials showed that public health drive to reduce the prevalence of Helicobacter pylori as a strategy to reduce the incidence of gastric cancer in the </w:t>
      </w:r>
      <w:proofErr w:type="gramStart"/>
      <w:r w:rsidRPr="00EE1D26">
        <w:rPr>
          <w:rFonts w:ascii="Book Antiqua" w:eastAsia="Book Antiqua" w:hAnsi="Book Antiqua" w:cs="Book Antiqua"/>
          <w:color w:val="000000"/>
        </w:rPr>
        <w:t>population</w:t>
      </w:r>
      <w:r w:rsidRPr="00EE1D26">
        <w:rPr>
          <w:rFonts w:ascii="Book Antiqua" w:eastAsia="Book Antiqua" w:hAnsi="Book Antiqua" w:cs="Book Antiqua"/>
          <w:color w:val="000000"/>
          <w:vertAlign w:val="superscript"/>
        </w:rPr>
        <w:t>[</w:t>
      </w:r>
      <w:proofErr w:type="gramEnd"/>
      <w:r w:rsidRPr="00EE1D26">
        <w:rPr>
          <w:rFonts w:ascii="Book Antiqua" w:eastAsia="Book Antiqua" w:hAnsi="Book Antiqua" w:cs="Book Antiqua"/>
          <w:color w:val="000000"/>
          <w:vertAlign w:val="superscript"/>
        </w:rPr>
        <w:t>7]</w:t>
      </w:r>
      <w:r w:rsidRPr="00EE1D26">
        <w:rPr>
          <w:rFonts w:ascii="Book Antiqua" w:eastAsia="Book Antiqua" w:hAnsi="Book Antiqua" w:cs="Book Antiqua"/>
          <w:color w:val="000000"/>
        </w:rPr>
        <w:t>. At present, the relationship between poorly differentiated gastric adenocarcinoma and Helicobacter pylori infection has not been supported by clear research evidence. Therefore, the primary goal is to improve the diagnosis rate of early gastric cancer through endoscopy to improve the prognosis of early gastric cancer. We believe that CLE can be performed as an examination tool for the diagnosis of early gastric cancer and can be broadly popularized in this field.</w:t>
      </w:r>
    </w:p>
    <w:p w14:paraId="47B27C71" w14:textId="77777777" w:rsidR="00A77B3E" w:rsidRPr="00EE1D26" w:rsidRDefault="00A77B3E">
      <w:pPr>
        <w:spacing w:line="360" w:lineRule="auto"/>
        <w:jc w:val="both"/>
        <w:rPr>
          <w:rFonts w:ascii="Book Antiqua" w:hAnsi="Book Antiqua"/>
        </w:rPr>
      </w:pPr>
    </w:p>
    <w:p w14:paraId="255CE740"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caps/>
          <w:color w:val="000000"/>
          <w:u w:val="single"/>
        </w:rPr>
        <w:t>CONCLUSION</w:t>
      </w:r>
    </w:p>
    <w:p w14:paraId="782040D0"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color w:val="000000"/>
        </w:rPr>
        <w:t>Based on our experience, CLE technology should be performed as the first choice for the diagnosis of early gastric cancer. We believe that CLE has great potential in this field.</w:t>
      </w:r>
    </w:p>
    <w:p w14:paraId="08635F1B" w14:textId="77777777" w:rsidR="00A77B3E" w:rsidRPr="00EE1D26" w:rsidRDefault="00A77B3E">
      <w:pPr>
        <w:spacing w:line="360" w:lineRule="auto"/>
        <w:jc w:val="both"/>
        <w:rPr>
          <w:rFonts w:ascii="Book Antiqua" w:hAnsi="Book Antiqua"/>
        </w:rPr>
      </w:pPr>
    </w:p>
    <w:p w14:paraId="674445E1"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caps/>
          <w:color w:val="000000"/>
          <w:u w:val="single"/>
        </w:rPr>
        <w:t>ACKNOWLEDGEMENTS</w:t>
      </w:r>
    </w:p>
    <w:p w14:paraId="4139B5FC" w14:textId="5F41C130" w:rsidR="00A77B3E" w:rsidRPr="00EE1D26" w:rsidRDefault="000439B2">
      <w:pPr>
        <w:spacing w:line="360" w:lineRule="auto"/>
        <w:jc w:val="both"/>
        <w:rPr>
          <w:rFonts w:ascii="Book Antiqua" w:hAnsi="Book Antiqua"/>
        </w:rPr>
      </w:pPr>
      <w:bookmarkStart w:id="937" w:name="_Hlk159222960"/>
      <w:r w:rsidRPr="00EE1D26">
        <w:rPr>
          <w:rFonts w:ascii="Book Antiqua" w:eastAsia="Book Antiqua" w:hAnsi="Book Antiqua" w:cs="Book Antiqua"/>
          <w:color w:val="000000"/>
        </w:rPr>
        <w:t xml:space="preserve">We are grateful for the understanding and cooperation of the patient. </w:t>
      </w:r>
    </w:p>
    <w:bookmarkEnd w:id="937"/>
    <w:p w14:paraId="5E0757F1" w14:textId="77777777" w:rsidR="00A77B3E" w:rsidRPr="00EE1D26" w:rsidRDefault="00A77B3E">
      <w:pPr>
        <w:spacing w:line="360" w:lineRule="auto"/>
        <w:jc w:val="both"/>
        <w:rPr>
          <w:rFonts w:ascii="Book Antiqua" w:hAnsi="Book Antiqua"/>
        </w:rPr>
      </w:pPr>
    </w:p>
    <w:p w14:paraId="5AC598C2"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color w:val="000000"/>
        </w:rPr>
        <w:t>REFERENCES</w:t>
      </w:r>
    </w:p>
    <w:p w14:paraId="69822D01" w14:textId="77777777" w:rsidR="00F74344" w:rsidRPr="00EE1D26" w:rsidRDefault="00F74344" w:rsidP="00F74344">
      <w:pPr>
        <w:spacing w:line="360" w:lineRule="auto"/>
        <w:jc w:val="both"/>
        <w:rPr>
          <w:rFonts w:ascii="Book Antiqua" w:hAnsi="Book Antiqua"/>
        </w:rPr>
      </w:pPr>
      <w:bookmarkStart w:id="938" w:name="OLE_LINK8247"/>
      <w:bookmarkStart w:id="939" w:name="OLE_LINK8249"/>
      <w:bookmarkStart w:id="940" w:name="OLE_LINK8250"/>
      <w:bookmarkStart w:id="941" w:name="OLE_LINK8251"/>
      <w:r w:rsidRPr="00EE1D26">
        <w:rPr>
          <w:rFonts w:ascii="Book Antiqua" w:hAnsi="Book Antiqua"/>
        </w:rPr>
        <w:t xml:space="preserve">1 </w:t>
      </w:r>
      <w:r w:rsidRPr="00EE1D26">
        <w:rPr>
          <w:rFonts w:ascii="Book Antiqua" w:hAnsi="Book Antiqua"/>
          <w:b/>
          <w:bCs/>
        </w:rPr>
        <w:t>Huang B</w:t>
      </w:r>
      <w:r w:rsidRPr="00EE1D26">
        <w:rPr>
          <w:rFonts w:ascii="Book Antiqua" w:hAnsi="Book Antiqua"/>
        </w:rPr>
        <w:t xml:space="preserve">, Tian S, Zhan N, Ma J, Huang Z, Zhang C, Zhang H, Ming F, Liao F, Ji M, Zhang J, Liu Y, </w:t>
      </w:r>
      <w:bookmarkEnd w:id="938"/>
      <w:bookmarkEnd w:id="939"/>
      <w:r w:rsidRPr="00EE1D26">
        <w:rPr>
          <w:rFonts w:ascii="Book Antiqua" w:hAnsi="Book Antiqua"/>
        </w:rPr>
        <w:t xml:space="preserve">He P, Deng B, Hu J, Dong W. Accurate diagnosis and prognosis prediction of gastric cancer using deep learning on digital pathological images: A retrospective </w:t>
      </w:r>
      <w:proofErr w:type="spellStart"/>
      <w:r w:rsidRPr="00EE1D26">
        <w:rPr>
          <w:rFonts w:ascii="Book Antiqua" w:hAnsi="Book Antiqua"/>
        </w:rPr>
        <w:t>multicentre</w:t>
      </w:r>
      <w:proofErr w:type="spellEnd"/>
      <w:r w:rsidRPr="00EE1D26">
        <w:rPr>
          <w:rFonts w:ascii="Book Antiqua" w:hAnsi="Book Antiqua"/>
        </w:rPr>
        <w:t xml:space="preserve"> study. </w:t>
      </w:r>
      <w:proofErr w:type="spellStart"/>
      <w:r w:rsidRPr="00EE1D26">
        <w:rPr>
          <w:rFonts w:ascii="Book Antiqua" w:hAnsi="Book Antiqua"/>
          <w:i/>
          <w:iCs/>
        </w:rPr>
        <w:t>EBioMedicine</w:t>
      </w:r>
      <w:proofErr w:type="spellEnd"/>
      <w:r w:rsidRPr="00EE1D26">
        <w:rPr>
          <w:rFonts w:ascii="Book Antiqua" w:hAnsi="Book Antiqua"/>
        </w:rPr>
        <w:t xml:space="preserve"> 2021; </w:t>
      </w:r>
      <w:r w:rsidRPr="00EE1D26">
        <w:rPr>
          <w:rFonts w:ascii="Book Antiqua" w:hAnsi="Book Antiqua"/>
          <w:b/>
          <w:bCs/>
        </w:rPr>
        <w:t>73</w:t>
      </w:r>
      <w:r w:rsidRPr="00EE1D26">
        <w:rPr>
          <w:rFonts w:ascii="Book Antiqua" w:hAnsi="Book Antiqua"/>
        </w:rPr>
        <w:t>: 103631 [PMID: 34678610 DOI: 10.1016/j.ebiom.2021.103631]</w:t>
      </w:r>
    </w:p>
    <w:p w14:paraId="42057A19" w14:textId="77777777" w:rsidR="00F74344" w:rsidRPr="00EE1D26" w:rsidRDefault="00F74344" w:rsidP="00F74344">
      <w:pPr>
        <w:spacing w:line="360" w:lineRule="auto"/>
        <w:jc w:val="both"/>
        <w:rPr>
          <w:rFonts w:ascii="Book Antiqua" w:hAnsi="Book Antiqua"/>
        </w:rPr>
      </w:pPr>
      <w:r w:rsidRPr="00EE1D26">
        <w:rPr>
          <w:rFonts w:ascii="Book Antiqua" w:hAnsi="Book Antiqua"/>
        </w:rPr>
        <w:t xml:space="preserve">2 </w:t>
      </w:r>
      <w:proofErr w:type="spellStart"/>
      <w:r w:rsidRPr="00EE1D26">
        <w:rPr>
          <w:rFonts w:ascii="Book Antiqua" w:hAnsi="Book Antiqua"/>
          <w:b/>
          <w:bCs/>
        </w:rPr>
        <w:t>Iwamuro</w:t>
      </w:r>
      <w:proofErr w:type="spellEnd"/>
      <w:r w:rsidRPr="00EE1D26">
        <w:rPr>
          <w:rFonts w:ascii="Book Antiqua" w:hAnsi="Book Antiqua"/>
          <w:b/>
          <w:bCs/>
        </w:rPr>
        <w:t xml:space="preserve"> M</w:t>
      </w:r>
      <w:r w:rsidRPr="00EE1D26">
        <w:rPr>
          <w:rFonts w:ascii="Book Antiqua" w:hAnsi="Book Antiqua"/>
        </w:rPr>
        <w:t xml:space="preserve">, Kondo E, Takata K, Yoshino T, Okada H. Diagnosis of follicular lymphoma of the gastrointestinal tract: A better initial diagnostic workup. </w:t>
      </w:r>
      <w:r w:rsidRPr="00EE1D26">
        <w:rPr>
          <w:rFonts w:ascii="Book Antiqua" w:hAnsi="Book Antiqua"/>
          <w:i/>
          <w:iCs/>
        </w:rPr>
        <w:t>World J Gastroenterol</w:t>
      </w:r>
      <w:r w:rsidRPr="00EE1D26">
        <w:rPr>
          <w:rFonts w:ascii="Book Antiqua" w:hAnsi="Book Antiqua"/>
        </w:rPr>
        <w:t xml:space="preserve"> 2016; </w:t>
      </w:r>
      <w:r w:rsidRPr="00EE1D26">
        <w:rPr>
          <w:rFonts w:ascii="Book Antiqua" w:hAnsi="Book Antiqua"/>
          <w:b/>
          <w:bCs/>
        </w:rPr>
        <w:t>22</w:t>
      </w:r>
      <w:r w:rsidRPr="00EE1D26">
        <w:rPr>
          <w:rFonts w:ascii="Book Antiqua" w:hAnsi="Book Antiqua"/>
        </w:rPr>
        <w:t>: 1674-1683 [PMID: 26819532 DOI: 10.3748/</w:t>
      </w:r>
      <w:proofErr w:type="gramStart"/>
      <w:r w:rsidRPr="00EE1D26">
        <w:rPr>
          <w:rFonts w:ascii="Book Antiqua" w:hAnsi="Book Antiqua"/>
        </w:rPr>
        <w:t>wjg.v22.i</w:t>
      </w:r>
      <w:proofErr w:type="gramEnd"/>
      <w:r w:rsidRPr="00EE1D26">
        <w:rPr>
          <w:rFonts w:ascii="Book Antiqua" w:hAnsi="Book Antiqua"/>
        </w:rPr>
        <w:t>4.1674]</w:t>
      </w:r>
    </w:p>
    <w:p w14:paraId="6729D8C9" w14:textId="77777777" w:rsidR="00F74344" w:rsidRPr="00EE1D26" w:rsidRDefault="00F74344" w:rsidP="00F74344">
      <w:pPr>
        <w:spacing w:line="360" w:lineRule="auto"/>
        <w:jc w:val="both"/>
        <w:rPr>
          <w:rFonts w:ascii="Book Antiqua" w:hAnsi="Book Antiqua"/>
        </w:rPr>
      </w:pPr>
      <w:r w:rsidRPr="00EE1D26">
        <w:rPr>
          <w:rFonts w:ascii="Book Antiqua" w:hAnsi="Book Antiqua"/>
        </w:rPr>
        <w:t xml:space="preserve">3 </w:t>
      </w:r>
      <w:r w:rsidRPr="00EE1D26">
        <w:rPr>
          <w:rFonts w:ascii="Book Antiqua" w:hAnsi="Book Antiqua"/>
          <w:b/>
          <w:bCs/>
        </w:rPr>
        <w:t>Yao K</w:t>
      </w:r>
      <w:r w:rsidRPr="00EE1D26">
        <w:rPr>
          <w:rFonts w:ascii="Book Antiqua" w:hAnsi="Book Antiqua"/>
        </w:rPr>
        <w:t xml:space="preserve">. How is the VS (vessel plus surface) classification system applicable to magnifying narrow-band imaging examinations of gastric </w:t>
      </w:r>
      <w:proofErr w:type="spellStart"/>
      <w:r w:rsidRPr="00EE1D26">
        <w:rPr>
          <w:rFonts w:ascii="Book Antiqua" w:hAnsi="Book Antiqua"/>
        </w:rPr>
        <w:t>neoplasias</w:t>
      </w:r>
      <w:proofErr w:type="spellEnd"/>
      <w:r w:rsidRPr="00EE1D26">
        <w:rPr>
          <w:rFonts w:ascii="Book Antiqua" w:hAnsi="Book Antiqua"/>
        </w:rPr>
        <w:t xml:space="preserve"> initially diagnosed as low-grade adenomas? </w:t>
      </w:r>
      <w:r w:rsidRPr="00EE1D26">
        <w:rPr>
          <w:rFonts w:ascii="Book Antiqua" w:hAnsi="Book Antiqua"/>
          <w:i/>
          <w:iCs/>
        </w:rPr>
        <w:t>Gastric Cancer</w:t>
      </w:r>
      <w:r w:rsidRPr="00EE1D26">
        <w:rPr>
          <w:rFonts w:ascii="Book Antiqua" w:hAnsi="Book Antiqua"/>
        </w:rPr>
        <w:t xml:space="preserve"> 2012; </w:t>
      </w:r>
      <w:r w:rsidRPr="00EE1D26">
        <w:rPr>
          <w:rFonts w:ascii="Book Antiqua" w:hAnsi="Book Antiqua"/>
          <w:b/>
          <w:bCs/>
        </w:rPr>
        <w:t>15</w:t>
      </w:r>
      <w:r w:rsidRPr="00EE1D26">
        <w:rPr>
          <w:rFonts w:ascii="Book Antiqua" w:hAnsi="Book Antiqua"/>
        </w:rPr>
        <w:t>: 118-120 [PMID: 22407063 DOI: 10.1007/s10120-011-0132-3]</w:t>
      </w:r>
    </w:p>
    <w:p w14:paraId="4B6E90B4" w14:textId="77777777" w:rsidR="00F74344" w:rsidRPr="00EE1D26" w:rsidRDefault="00F74344" w:rsidP="00F74344">
      <w:pPr>
        <w:spacing w:line="360" w:lineRule="auto"/>
        <w:jc w:val="both"/>
        <w:rPr>
          <w:rFonts w:ascii="Book Antiqua" w:hAnsi="Book Antiqua"/>
        </w:rPr>
      </w:pPr>
      <w:r w:rsidRPr="00EE1D26">
        <w:rPr>
          <w:rFonts w:ascii="Book Antiqua" w:hAnsi="Book Antiqua"/>
        </w:rPr>
        <w:t xml:space="preserve">4 </w:t>
      </w:r>
      <w:r w:rsidRPr="00EE1D26">
        <w:rPr>
          <w:rFonts w:ascii="Book Antiqua" w:hAnsi="Book Antiqua"/>
          <w:b/>
          <w:bCs/>
        </w:rPr>
        <w:t>Li WB</w:t>
      </w:r>
      <w:r w:rsidRPr="00EE1D26">
        <w:rPr>
          <w:rFonts w:ascii="Book Antiqua" w:hAnsi="Book Antiqua"/>
        </w:rPr>
        <w:t xml:space="preserve">, Zuo XL, Li CQ, Zuo F, Gu XM, Yu T, Chu CL, Zhang TG, Li YQ. Diagnostic value of confocal laser endomicroscopy for gastric superficial cancerous lesions. </w:t>
      </w:r>
      <w:r w:rsidRPr="00EE1D26">
        <w:rPr>
          <w:rFonts w:ascii="Book Antiqua" w:hAnsi="Book Antiqua"/>
          <w:i/>
          <w:iCs/>
        </w:rPr>
        <w:t>Gut</w:t>
      </w:r>
      <w:r w:rsidRPr="00EE1D26">
        <w:rPr>
          <w:rFonts w:ascii="Book Antiqua" w:hAnsi="Book Antiqua"/>
        </w:rPr>
        <w:t xml:space="preserve"> 2011; </w:t>
      </w:r>
      <w:r w:rsidRPr="00EE1D26">
        <w:rPr>
          <w:rFonts w:ascii="Book Antiqua" w:hAnsi="Book Antiqua"/>
          <w:b/>
          <w:bCs/>
        </w:rPr>
        <w:t>60</w:t>
      </w:r>
      <w:r w:rsidRPr="00EE1D26">
        <w:rPr>
          <w:rFonts w:ascii="Book Antiqua" w:hAnsi="Book Antiqua"/>
        </w:rPr>
        <w:t>: 299-306 [PMID: 21193460 DOI: 10.1136/gut.2010.223586]</w:t>
      </w:r>
    </w:p>
    <w:p w14:paraId="6BB222A1" w14:textId="77777777" w:rsidR="00F74344" w:rsidRPr="00EE1D26" w:rsidRDefault="00F74344" w:rsidP="00F74344">
      <w:pPr>
        <w:spacing w:line="360" w:lineRule="auto"/>
        <w:jc w:val="both"/>
        <w:rPr>
          <w:rFonts w:ascii="Book Antiqua" w:hAnsi="Book Antiqua"/>
        </w:rPr>
      </w:pPr>
      <w:r w:rsidRPr="00EE1D26">
        <w:rPr>
          <w:rFonts w:ascii="Book Antiqua" w:hAnsi="Book Antiqua"/>
        </w:rPr>
        <w:t xml:space="preserve">5 </w:t>
      </w:r>
      <w:r w:rsidRPr="00EE1D26">
        <w:rPr>
          <w:rFonts w:ascii="Book Antiqua" w:hAnsi="Book Antiqua"/>
          <w:b/>
          <w:bCs/>
        </w:rPr>
        <w:t>Bok GH</w:t>
      </w:r>
      <w:r w:rsidRPr="00EE1D26">
        <w:rPr>
          <w:rFonts w:ascii="Book Antiqua" w:hAnsi="Book Antiqua"/>
        </w:rPr>
        <w:t xml:space="preserve">, Jeon SR, Cho JY, Cho JH, Lee WC, Jin SY, Choi IH, Kim HG, Lee TH, Park EJ. The accuracy of probe-based confocal endomicroscopy versus conventional endoscopic biopsies for the diagnosis of superficial gastric neoplasia (with videos). </w:t>
      </w:r>
      <w:proofErr w:type="spellStart"/>
      <w:r w:rsidRPr="00EE1D26">
        <w:rPr>
          <w:rFonts w:ascii="Book Antiqua" w:hAnsi="Book Antiqua"/>
          <w:i/>
          <w:iCs/>
        </w:rPr>
        <w:t>Gastrointest</w:t>
      </w:r>
      <w:proofErr w:type="spellEnd"/>
      <w:r w:rsidRPr="00EE1D26">
        <w:rPr>
          <w:rFonts w:ascii="Book Antiqua" w:hAnsi="Book Antiqua"/>
          <w:i/>
          <w:iCs/>
        </w:rPr>
        <w:t xml:space="preserve"> </w:t>
      </w:r>
      <w:proofErr w:type="spellStart"/>
      <w:r w:rsidRPr="00EE1D26">
        <w:rPr>
          <w:rFonts w:ascii="Book Antiqua" w:hAnsi="Book Antiqua"/>
          <w:i/>
          <w:iCs/>
        </w:rPr>
        <w:t>Endosc</w:t>
      </w:r>
      <w:proofErr w:type="spellEnd"/>
      <w:r w:rsidRPr="00EE1D26">
        <w:rPr>
          <w:rFonts w:ascii="Book Antiqua" w:hAnsi="Book Antiqua"/>
        </w:rPr>
        <w:t xml:space="preserve"> 2013; </w:t>
      </w:r>
      <w:r w:rsidRPr="00EE1D26">
        <w:rPr>
          <w:rFonts w:ascii="Book Antiqua" w:hAnsi="Book Antiqua"/>
          <w:b/>
          <w:bCs/>
        </w:rPr>
        <w:t>77</w:t>
      </w:r>
      <w:r w:rsidRPr="00EE1D26">
        <w:rPr>
          <w:rFonts w:ascii="Book Antiqua" w:hAnsi="Book Antiqua"/>
        </w:rPr>
        <w:t>: 899-908 [PMID: 23473002 DOI: 10.1016/j.gie.2013.01.018]</w:t>
      </w:r>
    </w:p>
    <w:p w14:paraId="2BE76124" w14:textId="77777777" w:rsidR="00F74344" w:rsidRPr="00EE1D26" w:rsidRDefault="00F74344" w:rsidP="00F74344">
      <w:pPr>
        <w:spacing w:line="360" w:lineRule="auto"/>
        <w:jc w:val="both"/>
        <w:rPr>
          <w:rFonts w:ascii="Book Antiqua" w:hAnsi="Book Antiqua"/>
        </w:rPr>
      </w:pPr>
      <w:r w:rsidRPr="00EE1D26">
        <w:rPr>
          <w:rFonts w:ascii="Book Antiqua" w:hAnsi="Book Antiqua"/>
        </w:rPr>
        <w:t xml:space="preserve">6 </w:t>
      </w:r>
      <w:r w:rsidRPr="00EE1D26">
        <w:rPr>
          <w:rFonts w:ascii="Book Antiqua" w:hAnsi="Book Antiqua"/>
          <w:b/>
          <w:bCs/>
        </w:rPr>
        <w:t>East JE</w:t>
      </w:r>
      <w:r w:rsidRPr="00EE1D26">
        <w:rPr>
          <w:rFonts w:ascii="Book Antiqua" w:hAnsi="Book Antiqua"/>
        </w:rPr>
        <w:t xml:space="preserve">, </w:t>
      </w:r>
      <w:proofErr w:type="spellStart"/>
      <w:r w:rsidRPr="00EE1D26">
        <w:rPr>
          <w:rFonts w:ascii="Book Antiqua" w:hAnsi="Book Antiqua"/>
        </w:rPr>
        <w:t>Vleugels</w:t>
      </w:r>
      <w:proofErr w:type="spellEnd"/>
      <w:r w:rsidRPr="00EE1D26">
        <w:rPr>
          <w:rFonts w:ascii="Book Antiqua" w:hAnsi="Book Antiqua"/>
        </w:rPr>
        <w:t xml:space="preserve"> JL, </w:t>
      </w:r>
      <w:proofErr w:type="spellStart"/>
      <w:r w:rsidRPr="00EE1D26">
        <w:rPr>
          <w:rFonts w:ascii="Book Antiqua" w:hAnsi="Book Antiqua"/>
        </w:rPr>
        <w:t>Roelandt</w:t>
      </w:r>
      <w:proofErr w:type="spellEnd"/>
      <w:r w:rsidRPr="00EE1D26">
        <w:rPr>
          <w:rFonts w:ascii="Book Antiqua" w:hAnsi="Book Antiqua"/>
        </w:rPr>
        <w:t xml:space="preserve"> P, Bhandari P, </w:t>
      </w:r>
      <w:proofErr w:type="spellStart"/>
      <w:r w:rsidRPr="00EE1D26">
        <w:rPr>
          <w:rFonts w:ascii="Book Antiqua" w:hAnsi="Book Antiqua"/>
        </w:rPr>
        <w:t>Bisschops</w:t>
      </w:r>
      <w:proofErr w:type="spellEnd"/>
      <w:r w:rsidRPr="00EE1D26">
        <w:rPr>
          <w:rFonts w:ascii="Book Antiqua" w:hAnsi="Book Antiqua"/>
        </w:rPr>
        <w:t xml:space="preserve"> R, Dekker E, Hassan C, Horgan G, </w:t>
      </w:r>
      <w:proofErr w:type="spellStart"/>
      <w:r w:rsidRPr="00EE1D26">
        <w:rPr>
          <w:rFonts w:ascii="Book Antiqua" w:hAnsi="Book Antiqua"/>
        </w:rPr>
        <w:t>Kiesslich</w:t>
      </w:r>
      <w:proofErr w:type="spellEnd"/>
      <w:r w:rsidRPr="00EE1D26">
        <w:rPr>
          <w:rFonts w:ascii="Book Antiqua" w:hAnsi="Book Antiqua"/>
        </w:rPr>
        <w:t xml:space="preserve"> R, </w:t>
      </w:r>
      <w:proofErr w:type="spellStart"/>
      <w:r w:rsidRPr="00EE1D26">
        <w:rPr>
          <w:rFonts w:ascii="Book Antiqua" w:hAnsi="Book Antiqua"/>
        </w:rPr>
        <w:t>Longcroft</w:t>
      </w:r>
      <w:proofErr w:type="spellEnd"/>
      <w:r w:rsidRPr="00EE1D26">
        <w:rPr>
          <w:rFonts w:ascii="Book Antiqua" w:hAnsi="Book Antiqua"/>
        </w:rPr>
        <w:t xml:space="preserve">-Wheaton G, Wilson A, </w:t>
      </w:r>
      <w:proofErr w:type="spellStart"/>
      <w:r w:rsidRPr="00EE1D26">
        <w:rPr>
          <w:rFonts w:ascii="Book Antiqua" w:hAnsi="Book Antiqua"/>
        </w:rPr>
        <w:t>Dumonceau</w:t>
      </w:r>
      <w:proofErr w:type="spellEnd"/>
      <w:r w:rsidRPr="00EE1D26">
        <w:rPr>
          <w:rFonts w:ascii="Book Antiqua" w:hAnsi="Book Antiqua"/>
        </w:rPr>
        <w:t xml:space="preserve"> JM. Advanced </w:t>
      </w:r>
      <w:r w:rsidRPr="00EE1D26">
        <w:rPr>
          <w:rFonts w:ascii="Book Antiqua" w:hAnsi="Book Antiqua"/>
        </w:rPr>
        <w:lastRenderedPageBreak/>
        <w:t xml:space="preserve">endoscopic imaging: European Society of Gastrointestinal Endoscopy (ESGE) Technology Review. </w:t>
      </w:r>
      <w:r w:rsidRPr="00EE1D26">
        <w:rPr>
          <w:rFonts w:ascii="Book Antiqua" w:hAnsi="Book Antiqua"/>
          <w:i/>
          <w:iCs/>
        </w:rPr>
        <w:t>Endoscopy</w:t>
      </w:r>
      <w:r w:rsidRPr="00EE1D26">
        <w:rPr>
          <w:rFonts w:ascii="Book Antiqua" w:hAnsi="Book Antiqua"/>
        </w:rPr>
        <w:t xml:space="preserve"> 2016; </w:t>
      </w:r>
      <w:r w:rsidRPr="00EE1D26">
        <w:rPr>
          <w:rFonts w:ascii="Book Antiqua" w:hAnsi="Book Antiqua"/>
          <w:b/>
          <w:bCs/>
        </w:rPr>
        <w:t>48</w:t>
      </w:r>
      <w:r w:rsidRPr="00EE1D26">
        <w:rPr>
          <w:rFonts w:ascii="Book Antiqua" w:hAnsi="Book Antiqua"/>
        </w:rPr>
        <w:t>: 1029-1045 [PMID: 27711949 DOI: 10.1055/s-0042-118087]</w:t>
      </w:r>
    </w:p>
    <w:p w14:paraId="66867638" w14:textId="77777777" w:rsidR="00F74344" w:rsidRPr="00EE1D26" w:rsidRDefault="00F74344" w:rsidP="00F74344">
      <w:pPr>
        <w:spacing w:line="360" w:lineRule="auto"/>
        <w:jc w:val="both"/>
        <w:rPr>
          <w:rFonts w:ascii="Book Antiqua" w:hAnsi="Book Antiqua"/>
        </w:rPr>
      </w:pPr>
      <w:r w:rsidRPr="00EE1D26">
        <w:rPr>
          <w:rFonts w:ascii="Book Antiqua" w:hAnsi="Book Antiqua"/>
        </w:rPr>
        <w:t xml:space="preserve">7 </w:t>
      </w:r>
      <w:r w:rsidRPr="00EE1D26">
        <w:rPr>
          <w:rFonts w:ascii="Book Antiqua" w:hAnsi="Book Antiqua"/>
          <w:b/>
          <w:bCs/>
        </w:rPr>
        <w:t>Chen YC</w:t>
      </w:r>
      <w:r w:rsidRPr="00EE1D26">
        <w:rPr>
          <w:rFonts w:ascii="Book Antiqua" w:hAnsi="Book Antiqua"/>
        </w:rPr>
        <w:t xml:space="preserve">, </w:t>
      </w:r>
      <w:proofErr w:type="spellStart"/>
      <w:r w:rsidRPr="00EE1D26">
        <w:rPr>
          <w:rFonts w:ascii="Book Antiqua" w:hAnsi="Book Antiqua"/>
        </w:rPr>
        <w:t>Malfertheiner</w:t>
      </w:r>
      <w:proofErr w:type="spellEnd"/>
      <w:r w:rsidRPr="00EE1D26">
        <w:rPr>
          <w:rFonts w:ascii="Book Antiqua" w:hAnsi="Book Antiqua"/>
        </w:rPr>
        <w:t xml:space="preserve"> P, Yu HT, Kuo CL, Chang YY, Meng FT, Wu YX, Hsiao JL, Chen MJ, Lin KP, Wu CY, Lin JT, </w:t>
      </w:r>
      <w:proofErr w:type="spellStart"/>
      <w:r w:rsidRPr="00EE1D26">
        <w:rPr>
          <w:rFonts w:ascii="Book Antiqua" w:hAnsi="Book Antiqua"/>
        </w:rPr>
        <w:t>O'Morain</w:t>
      </w:r>
      <w:proofErr w:type="spellEnd"/>
      <w:r w:rsidRPr="00EE1D26">
        <w:rPr>
          <w:rFonts w:ascii="Book Antiqua" w:hAnsi="Book Antiqua"/>
        </w:rPr>
        <w:t xml:space="preserve"> C, </w:t>
      </w:r>
      <w:proofErr w:type="spellStart"/>
      <w:r w:rsidRPr="00EE1D26">
        <w:rPr>
          <w:rFonts w:ascii="Book Antiqua" w:hAnsi="Book Antiqua"/>
        </w:rPr>
        <w:t>Megraud</w:t>
      </w:r>
      <w:proofErr w:type="spellEnd"/>
      <w:r w:rsidRPr="00EE1D26">
        <w:rPr>
          <w:rFonts w:ascii="Book Antiqua" w:hAnsi="Book Antiqua"/>
        </w:rPr>
        <w:t xml:space="preserve"> F, Lee WC, El-Omar EM, Wu MS, Liou JM. Global Prevalence of Helicobacter pylori Infection and Incidence of Gastric Cancer Between 1980 and 2022. </w:t>
      </w:r>
      <w:r w:rsidRPr="00EE1D26">
        <w:rPr>
          <w:rFonts w:ascii="Book Antiqua" w:hAnsi="Book Antiqua"/>
          <w:i/>
          <w:iCs/>
        </w:rPr>
        <w:t>Gastroenterology</w:t>
      </w:r>
      <w:r w:rsidRPr="00EE1D26">
        <w:rPr>
          <w:rFonts w:ascii="Book Antiqua" w:hAnsi="Book Antiqua"/>
        </w:rPr>
        <w:t xml:space="preserve"> 2024 [PMID: 38176660 DOI: 10.1053/j.gastro.2023.12.022]</w:t>
      </w:r>
    </w:p>
    <w:p w14:paraId="4F7241DF" w14:textId="77777777" w:rsidR="00F74344" w:rsidRPr="00EE1D26" w:rsidRDefault="00F74344" w:rsidP="00F74344">
      <w:pPr>
        <w:spacing w:line="360" w:lineRule="auto"/>
        <w:jc w:val="both"/>
        <w:rPr>
          <w:rFonts w:ascii="Book Antiqua" w:hAnsi="Book Antiqua"/>
        </w:rPr>
      </w:pPr>
      <w:r w:rsidRPr="00EE1D26">
        <w:rPr>
          <w:rFonts w:ascii="Book Antiqua" w:hAnsi="Book Antiqua"/>
        </w:rPr>
        <w:t xml:space="preserve">8 </w:t>
      </w:r>
      <w:proofErr w:type="spellStart"/>
      <w:r w:rsidRPr="00EE1D26">
        <w:rPr>
          <w:rFonts w:ascii="Book Antiqua" w:hAnsi="Book Antiqua"/>
          <w:b/>
          <w:bCs/>
        </w:rPr>
        <w:t>Hibdon</w:t>
      </w:r>
      <w:proofErr w:type="spellEnd"/>
      <w:r w:rsidRPr="00EE1D26">
        <w:rPr>
          <w:rFonts w:ascii="Book Antiqua" w:hAnsi="Book Antiqua"/>
          <w:b/>
          <w:bCs/>
        </w:rPr>
        <w:t xml:space="preserve"> ES</w:t>
      </w:r>
      <w:r w:rsidRPr="00EE1D26">
        <w:rPr>
          <w:rFonts w:ascii="Book Antiqua" w:hAnsi="Book Antiqua"/>
        </w:rPr>
        <w:t xml:space="preserve">, </w:t>
      </w:r>
      <w:proofErr w:type="spellStart"/>
      <w:r w:rsidRPr="00EE1D26">
        <w:rPr>
          <w:rFonts w:ascii="Book Antiqua" w:hAnsi="Book Antiqua"/>
        </w:rPr>
        <w:t>Razumilava</w:t>
      </w:r>
      <w:proofErr w:type="spellEnd"/>
      <w:r w:rsidRPr="00EE1D26">
        <w:rPr>
          <w:rFonts w:ascii="Book Antiqua" w:hAnsi="Book Antiqua"/>
        </w:rPr>
        <w:t xml:space="preserve"> N, Keeley TM, Wong G, Solanki S, Shah YM, Samuelson LC. Notch and mTOR Signaling Pathways Promote Human Gastric Cancer Cell Proliferation. </w:t>
      </w:r>
      <w:r w:rsidRPr="00EE1D26">
        <w:rPr>
          <w:rFonts w:ascii="Book Antiqua" w:hAnsi="Book Antiqua"/>
          <w:i/>
          <w:iCs/>
        </w:rPr>
        <w:t>Neoplasia</w:t>
      </w:r>
      <w:r w:rsidRPr="00EE1D26">
        <w:rPr>
          <w:rFonts w:ascii="Book Antiqua" w:hAnsi="Book Antiqua"/>
        </w:rPr>
        <w:t xml:space="preserve"> 2019; </w:t>
      </w:r>
      <w:r w:rsidRPr="00EE1D26">
        <w:rPr>
          <w:rFonts w:ascii="Book Antiqua" w:hAnsi="Book Antiqua"/>
          <w:b/>
          <w:bCs/>
        </w:rPr>
        <w:t>21</w:t>
      </w:r>
      <w:r w:rsidRPr="00EE1D26">
        <w:rPr>
          <w:rFonts w:ascii="Book Antiqua" w:hAnsi="Book Antiqua"/>
        </w:rPr>
        <w:t>: 702-712 [PMID: 31129492 DOI: 10.1016/j.neo.2019.05.002]</w:t>
      </w:r>
    </w:p>
    <w:p w14:paraId="6D55E7B1" w14:textId="77777777" w:rsidR="00F74344" w:rsidRPr="00EE1D26" w:rsidRDefault="00F74344" w:rsidP="00F74344">
      <w:pPr>
        <w:spacing w:line="360" w:lineRule="auto"/>
        <w:jc w:val="both"/>
        <w:rPr>
          <w:rFonts w:ascii="Book Antiqua" w:hAnsi="Book Antiqua"/>
        </w:rPr>
      </w:pPr>
      <w:r w:rsidRPr="00EE1D26">
        <w:rPr>
          <w:rFonts w:ascii="Book Antiqua" w:hAnsi="Book Antiqua"/>
        </w:rPr>
        <w:t xml:space="preserve">9 </w:t>
      </w:r>
      <w:r w:rsidRPr="00EE1D26">
        <w:rPr>
          <w:rFonts w:ascii="Book Antiqua" w:hAnsi="Book Antiqua"/>
          <w:b/>
          <w:bCs/>
        </w:rPr>
        <w:t>ASGE standards of practice committee</w:t>
      </w:r>
      <w:r w:rsidRPr="00EE1D26">
        <w:rPr>
          <w:rFonts w:ascii="Book Antiqua" w:hAnsi="Book Antiqua"/>
        </w:rPr>
        <w:t xml:space="preserve">, Forbes N, </w:t>
      </w:r>
      <w:proofErr w:type="spellStart"/>
      <w:r w:rsidRPr="00EE1D26">
        <w:rPr>
          <w:rFonts w:ascii="Book Antiqua" w:hAnsi="Book Antiqua"/>
        </w:rPr>
        <w:t>Elhanafi</w:t>
      </w:r>
      <w:proofErr w:type="spellEnd"/>
      <w:r w:rsidRPr="00EE1D26">
        <w:rPr>
          <w:rFonts w:ascii="Book Antiqua" w:hAnsi="Book Antiqua"/>
        </w:rPr>
        <w:t xml:space="preserve"> SE, Al-Haddad MA, </w:t>
      </w:r>
      <w:proofErr w:type="spellStart"/>
      <w:r w:rsidRPr="00EE1D26">
        <w:rPr>
          <w:rFonts w:ascii="Book Antiqua" w:hAnsi="Book Antiqua"/>
        </w:rPr>
        <w:t>Thosani</w:t>
      </w:r>
      <w:proofErr w:type="spellEnd"/>
      <w:r w:rsidRPr="00EE1D26">
        <w:rPr>
          <w:rFonts w:ascii="Book Antiqua" w:hAnsi="Book Antiqua"/>
        </w:rPr>
        <w:t xml:space="preserve"> NC, </w:t>
      </w:r>
      <w:proofErr w:type="spellStart"/>
      <w:r w:rsidRPr="00EE1D26">
        <w:rPr>
          <w:rFonts w:ascii="Book Antiqua" w:hAnsi="Book Antiqua"/>
        </w:rPr>
        <w:t>Draganov</w:t>
      </w:r>
      <w:proofErr w:type="spellEnd"/>
      <w:r w:rsidRPr="00EE1D26">
        <w:rPr>
          <w:rFonts w:ascii="Book Antiqua" w:hAnsi="Book Antiqua"/>
        </w:rPr>
        <w:t xml:space="preserve"> PV, Othman MO, </w:t>
      </w:r>
      <w:proofErr w:type="spellStart"/>
      <w:r w:rsidRPr="00EE1D26">
        <w:rPr>
          <w:rFonts w:ascii="Book Antiqua" w:hAnsi="Book Antiqua"/>
        </w:rPr>
        <w:t>Ceppa</w:t>
      </w:r>
      <w:proofErr w:type="spellEnd"/>
      <w:r w:rsidRPr="00EE1D26">
        <w:rPr>
          <w:rFonts w:ascii="Book Antiqua" w:hAnsi="Book Antiqua"/>
        </w:rPr>
        <w:t xml:space="preserve"> EP, Kaul V, Feely MM, Sahin I, Buxbaum JL, Calderwood AH, Chalhoub JM, Coelho-Prabhu N, Desai M, Fujii-Lau LL, Kohli DR, Kwon RS, Machicado JD, Marya NB, Pawa S, Ruan W, Sheth SG, Storm AC, </w:t>
      </w:r>
      <w:proofErr w:type="spellStart"/>
      <w:r w:rsidRPr="00EE1D26">
        <w:rPr>
          <w:rFonts w:ascii="Book Antiqua" w:hAnsi="Book Antiqua"/>
        </w:rPr>
        <w:t>Thiruvengadam</w:t>
      </w:r>
      <w:proofErr w:type="spellEnd"/>
      <w:r w:rsidRPr="00EE1D26">
        <w:rPr>
          <w:rFonts w:ascii="Book Antiqua" w:hAnsi="Book Antiqua"/>
        </w:rPr>
        <w:t xml:space="preserve"> NR, </w:t>
      </w:r>
      <w:proofErr w:type="spellStart"/>
      <w:r w:rsidRPr="00EE1D26">
        <w:rPr>
          <w:rFonts w:ascii="Book Antiqua" w:hAnsi="Book Antiqua"/>
        </w:rPr>
        <w:t>Qumseya</w:t>
      </w:r>
      <w:proofErr w:type="spellEnd"/>
      <w:r w:rsidRPr="00EE1D26">
        <w:rPr>
          <w:rFonts w:ascii="Book Antiqua" w:hAnsi="Book Antiqua"/>
        </w:rPr>
        <w:t xml:space="preserve"> BJ; (ASGE Standards of Practice Committee Chair). American Society for Gastrointestinal Endoscopy guideline on endoscopic submucosal dissection for the management of early esophageal and gastric cancers: summary and recommendations. </w:t>
      </w:r>
      <w:proofErr w:type="spellStart"/>
      <w:r w:rsidRPr="00EE1D26">
        <w:rPr>
          <w:rFonts w:ascii="Book Antiqua" w:hAnsi="Book Antiqua"/>
          <w:i/>
          <w:iCs/>
        </w:rPr>
        <w:t>Gastrointest</w:t>
      </w:r>
      <w:proofErr w:type="spellEnd"/>
      <w:r w:rsidRPr="00EE1D26">
        <w:rPr>
          <w:rFonts w:ascii="Book Antiqua" w:hAnsi="Book Antiqua"/>
          <w:i/>
          <w:iCs/>
        </w:rPr>
        <w:t xml:space="preserve"> </w:t>
      </w:r>
      <w:proofErr w:type="spellStart"/>
      <w:r w:rsidRPr="00EE1D26">
        <w:rPr>
          <w:rFonts w:ascii="Book Antiqua" w:hAnsi="Book Antiqua"/>
          <w:i/>
          <w:iCs/>
        </w:rPr>
        <w:t>Endosc</w:t>
      </w:r>
      <w:proofErr w:type="spellEnd"/>
      <w:r w:rsidRPr="00EE1D26">
        <w:rPr>
          <w:rFonts w:ascii="Book Antiqua" w:hAnsi="Book Antiqua"/>
        </w:rPr>
        <w:t xml:space="preserve"> 2023; </w:t>
      </w:r>
      <w:r w:rsidRPr="00EE1D26">
        <w:rPr>
          <w:rFonts w:ascii="Book Antiqua" w:hAnsi="Book Antiqua"/>
          <w:b/>
          <w:bCs/>
        </w:rPr>
        <w:t>98</w:t>
      </w:r>
      <w:r w:rsidRPr="00EE1D26">
        <w:rPr>
          <w:rFonts w:ascii="Book Antiqua" w:hAnsi="Book Antiqua"/>
        </w:rPr>
        <w:t>: 271-284 [PMID: 37498266 DOI: 10.1016/j.gie.2023.03.015]</w:t>
      </w:r>
    </w:p>
    <w:p w14:paraId="13A66FC8" w14:textId="77777777" w:rsidR="00F74344" w:rsidRPr="00EE1D26" w:rsidRDefault="00F74344" w:rsidP="00F74344">
      <w:pPr>
        <w:spacing w:line="360" w:lineRule="auto"/>
        <w:jc w:val="both"/>
        <w:rPr>
          <w:rFonts w:ascii="Book Antiqua" w:hAnsi="Book Antiqua"/>
        </w:rPr>
      </w:pPr>
      <w:r w:rsidRPr="00EE1D26">
        <w:rPr>
          <w:rFonts w:ascii="Book Antiqua" w:hAnsi="Book Antiqua"/>
        </w:rPr>
        <w:t xml:space="preserve">10 </w:t>
      </w:r>
      <w:r w:rsidRPr="00EE1D26">
        <w:rPr>
          <w:rFonts w:ascii="Book Antiqua" w:hAnsi="Book Antiqua"/>
          <w:b/>
          <w:bCs/>
        </w:rPr>
        <w:t>Du X</w:t>
      </w:r>
      <w:r w:rsidRPr="00EE1D26">
        <w:rPr>
          <w:rFonts w:ascii="Book Antiqua" w:hAnsi="Book Antiqua"/>
        </w:rPr>
        <w:t xml:space="preserve">, Cheng Z, Wang YH, Guo ZH, Zhang SQ, Hu JK, Zhou ZG. Role of Notch signaling pathway in gastric cancer: a meta-analysis of the literature. </w:t>
      </w:r>
      <w:r w:rsidRPr="00EE1D26">
        <w:rPr>
          <w:rFonts w:ascii="Book Antiqua" w:hAnsi="Book Antiqua"/>
          <w:i/>
          <w:iCs/>
        </w:rPr>
        <w:t>World J Gastroenterol</w:t>
      </w:r>
      <w:r w:rsidRPr="00EE1D26">
        <w:rPr>
          <w:rFonts w:ascii="Book Antiqua" w:hAnsi="Book Antiqua"/>
        </w:rPr>
        <w:t xml:space="preserve"> 2014; </w:t>
      </w:r>
      <w:r w:rsidRPr="00EE1D26">
        <w:rPr>
          <w:rFonts w:ascii="Book Antiqua" w:hAnsi="Book Antiqua"/>
          <w:b/>
          <w:bCs/>
        </w:rPr>
        <w:t>20</w:t>
      </w:r>
      <w:r w:rsidRPr="00EE1D26">
        <w:rPr>
          <w:rFonts w:ascii="Book Antiqua" w:hAnsi="Book Antiqua"/>
        </w:rPr>
        <w:t>: 9191-9199 [PMID: 25083094 DOI: 10.3748/</w:t>
      </w:r>
      <w:proofErr w:type="gramStart"/>
      <w:r w:rsidRPr="00EE1D26">
        <w:rPr>
          <w:rFonts w:ascii="Book Antiqua" w:hAnsi="Book Antiqua"/>
        </w:rPr>
        <w:t>wjg.v20.i</w:t>
      </w:r>
      <w:proofErr w:type="gramEnd"/>
      <w:r w:rsidRPr="00EE1D26">
        <w:rPr>
          <w:rFonts w:ascii="Book Antiqua" w:hAnsi="Book Antiqua"/>
        </w:rPr>
        <w:t>27.9191]</w:t>
      </w:r>
    </w:p>
    <w:bookmarkEnd w:id="940"/>
    <w:bookmarkEnd w:id="941"/>
    <w:p w14:paraId="731B1682" w14:textId="77777777" w:rsidR="00A77B3E" w:rsidRPr="00EE1D26" w:rsidRDefault="00A77B3E">
      <w:pPr>
        <w:spacing w:line="360" w:lineRule="auto"/>
        <w:jc w:val="both"/>
        <w:rPr>
          <w:rFonts w:ascii="Book Antiqua" w:hAnsi="Book Antiqua"/>
        </w:rPr>
        <w:sectPr w:rsidR="00A77B3E" w:rsidRPr="00EE1D26" w:rsidSect="008F69CA">
          <w:pgSz w:w="12240" w:h="15840"/>
          <w:pgMar w:top="1440" w:right="1440" w:bottom="1440" w:left="1440" w:header="720" w:footer="720" w:gutter="0"/>
          <w:cols w:space="720"/>
          <w:docGrid w:linePitch="360"/>
        </w:sectPr>
      </w:pPr>
    </w:p>
    <w:p w14:paraId="713B64AC"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color w:val="000000"/>
        </w:rPr>
        <w:lastRenderedPageBreak/>
        <w:t>Footnotes</w:t>
      </w:r>
    </w:p>
    <w:p w14:paraId="0E92069C"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bCs/>
        </w:rPr>
        <w:t xml:space="preserve">Informed consent statement: </w:t>
      </w:r>
      <w:r w:rsidRPr="00EE1D26">
        <w:rPr>
          <w:rFonts w:ascii="Book Antiqua" w:eastAsia="Book Antiqua" w:hAnsi="Book Antiqua" w:cs="Book Antiqua"/>
        </w:rPr>
        <w:t>All study participants, or their legal guardian, provided informed written consent prior to study enrollment.</w:t>
      </w:r>
    </w:p>
    <w:p w14:paraId="13144659" w14:textId="77777777" w:rsidR="00A77B3E" w:rsidRPr="00EE1D26" w:rsidRDefault="00A77B3E">
      <w:pPr>
        <w:spacing w:line="360" w:lineRule="auto"/>
        <w:jc w:val="both"/>
        <w:rPr>
          <w:rFonts w:ascii="Book Antiqua" w:hAnsi="Book Antiqua"/>
        </w:rPr>
      </w:pPr>
    </w:p>
    <w:p w14:paraId="0BDB763D"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bCs/>
        </w:rPr>
        <w:t xml:space="preserve">Conflict-of-interest statement: </w:t>
      </w:r>
      <w:r w:rsidRPr="00EE1D26">
        <w:rPr>
          <w:rFonts w:ascii="Book Antiqua" w:eastAsia="Book Antiqua" w:hAnsi="Book Antiqua" w:cs="Book Antiqua"/>
        </w:rPr>
        <w:t>Lou JX has received research funding from the Health Science and Technology Foundation</w:t>
      </w:r>
      <w:r w:rsidR="00C200FC" w:rsidRPr="00EE1D26">
        <w:rPr>
          <w:rFonts w:ascii="Book Antiqua" w:eastAsia="Book Antiqua" w:hAnsi="Book Antiqua" w:cs="Book Antiqua"/>
        </w:rPr>
        <w:t xml:space="preserve"> of Inner Mongolia (202201436). </w:t>
      </w:r>
      <w:r w:rsidRPr="00EE1D26">
        <w:rPr>
          <w:rFonts w:ascii="Book Antiqua" w:eastAsia="Book Antiqua" w:hAnsi="Book Antiqua" w:cs="Book Antiqua"/>
        </w:rPr>
        <w:t>Jiang ZY has received research funding from the Science and Technology Innovation Foundation of Inner Mongolia (CXYD2022BT01).</w:t>
      </w:r>
    </w:p>
    <w:p w14:paraId="7D53B495" w14:textId="77777777" w:rsidR="00A77B3E" w:rsidRPr="00EE1D26" w:rsidRDefault="00A77B3E">
      <w:pPr>
        <w:spacing w:line="360" w:lineRule="auto"/>
        <w:jc w:val="both"/>
        <w:rPr>
          <w:rFonts w:ascii="Book Antiqua" w:hAnsi="Book Antiqua"/>
        </w:rPr>
      </w:pPr>
    </w:p>
    <w:p w14:paraId="0F43C1B3"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bCs/>
        </w:rPr>
        <w:t xml:space="preserve">CARE Checklist (2016) statement: </w:t>
      </w:r>
      <w:r w:rsidRPr="00EE1D26">
        <w:rPr>
          <w:rFonts w:ascii="Book Antiqua" w:eastAsia="Book Antiqua" w:hAnsi="Book Antiqua" w:cs="Book Antiqua"/>
        </w:rPr>
        <w:t>The authors have read the CARE Checklist (2016), and the manuscript was prepared and revised according to the CARE Checklist (2016).</w:t>
      </w:r>
    </w:p>
    <w:p w14:paraId="356AB663" w14:textId="77777777" w:rsidR="00A77B3E" w:rsidRPr="00EE1D26" w:rsidRDefault="00A77B3E">
      <w:pPr>
        <w:spacing w:line="360" w:lineRule="auto"/>
        <w:jc w:val="both"/>
        <w:rPr>
          <w:rFonts w:ascii="Book Antiqua" w:hAnsi="Book Antiqua"/>
        </w:rPr>
      </w:pPr>
    </w:p>
    <w:p w14:paraId="59E3BCF2"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bCs/>
        </w:rPr>
        <w:t xml:space="preserve">Open-Access: </w:t>
      </w:r>
      <w:r w:rsidRPr="00EE1D2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E1D26">
        <w:rPr>
          <w:rFonts w:ascii="Book Antiqua" w:eastAsia="Book Antiqua" w:hAnsi="Book Antiqua" w:cs="Book Antiqua"/>
        </w:rPr>
        <w:t>NonCommercial</w:t>
      </w:r>
      <w:proofErr w:type="spellEnd"/>
      <w:r w:rsidRPr="00EE1D2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0D4669C" w14:textId="77777777" w:rsidR="00A77B3E" w:rsidRPr="00EE1D26" w:rsidRDefault="00A77B3E">
      <w:pPr>
        <w:spacing w:line="360" w:lineRule="auto"/>
        <w:jc w:val="both"/>
        <w:rPr>
          <w:rFonts w:ascii="Book Antiqua" w:hAnsi="Book Antiqua"/>
        </w:rPr>
      </w:pPr>
    </w:p>
    <w:p w14:paraId="3F712838" w14:textId="77777777" w:rsidR="00A77B3E" w:rsidRPr="00EE1D26" w:rsidRDefault="000439B2">
      <w:pPr>
        <w:spacing w:line="360" w:lineRule="auto"/>
        <w:jc w:val="both"/>
        <w:rPr>
          <w:rFonts w:ascii="Book Antiqua" w:eastAsia="Book Antiqua" w:hAnsi="Book Antiqua" w:cs="Book Antiqua"/>
        </w:rPr>
      </w:pPr>
      <w:r w:rsidRPr="00EE1D26">
        <w:rPr>
          <w:rFonts w:ascii="Book Antiqua" w:eastAsia="Book Antiqua" w:hAnsi="Book Antiqua" w:cs="Book Antiqua"/>
          <w:b/>
          <w:color w:val="000000"/>
        </w:rPr>
        <w:t xml:space="preserve">Provenance and peer review: </w:t>
      </w:r>
      <w:r w:rsidRPr="00EE1D26">
        <w:rPr>
          <w:rFonts w:ascii="Book Antiqua" w:eastAsia="Book Antiqua" w:hAnsi="Book Antiqua" w:cs="Book Antiqua"/>
        </w:rPr>
        <w:t>Unsolicited article; Externally peer reviewed.</w:t>
      </w:r>
    </w:p>
    <w:p w14:paraId="7320B300" w14:textId="77777777" w:rsidR="00C200FC" w:rsidRPr="00EE1D26" w:rsidRDefault="00C200FC">
      <w:pPr>
        <w:spacing w:line="360" w:lineRule="auto"/>
        <w:jc w:val="both"/>
        <w:rPr>
          <w:rFonts w:ascii="Book Antiqua" w:hAnsi="Book Antiqua"/>
        </w:rPr>
      </w:pPr>
    </w:p>
    <w:p w14:paraId="487FEBDA"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color w:val="000000"/>
        </w:rPr>
        <w:t xml:space="preserve">Peer-review model: </w:t>
      </w:r>
      <w:r w:rsidRPr="00EE1D26">
        <w:rPr>
          <w:rFonts w:ascii="Book Antiqua" w:eastAsia="Book Antiqua" w:hAnsi="Book Antiqua" w:cs="Book Antiqua"/>
        </w:rPr>
        <w:t>Single blind</w:t>
      </w:r>
    </w:p>
    <w:p w14:paraId="6E87F6EA" w14:textId="77777777" w:rsidR="00A77B3E" w:rsidRPr="00EE1D26" w:rsidRDefault="00A77B3E">
      <w:pPr>
        <w:spacing w:line="360" w:lineRule="auto"/>
        <w:jc w:val="both"/>
        <w:rPr>
          <w:rFonts w:ascii="Book Antiqua" w:hAnsi="Book Antiqua"/>
        </w:rPr>
      </w:pPr>
    </w:p>
    <w:p w14:paraId="71185E59"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color w:val="000000"/>
        </w:rPr>
        <w:t xml:space="preserve">Peer-review started: </w:t>
      </w:r>
      <w:r w:rsidRPr="00EE1D26">
        <w:rPr>
          <w:rFonts w:ascii="Book Antiqua" w:eastAsia="Book Antiqua" w:hAnsi="Book Antiqua" w:cs="Book Antiqua"/>
        </w:rPr>
        <w:t>December 9, 2023</w:t>
      </w:r>
    </w:p>
    <w:p w14:paraId="4EE87989"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color w:val="000000"/>
        </w:rPr>
        <w:t xml:space="preserve">First decision: </w:t>
      </w:r>
      <w:r w:rsidRPr="00EE1D26">
        <w:rPr>
          <w:rFonts w:ascii="Book Antiqua" w:eastAsia="Book Antiqua" w:hAnsi="Book Antiqua" w:cs="Book Antiqua"/>
        </w:rPr>
        <w:t>January 5, 2024</w:t>
      </w:r>
    </w:p>
    <w:p w14:paraId="478B6AB0"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color w:val="000000"/>
        </w:rPr>
        <w:t xml:space="preserve">Article in press: </w:t>
      </w:r>
    </w:p>
    <w:p w14:paraId="4A88CDAF" w14:textId="77777777" w:rsidR="00A77B3E" w:rsidRPr="00EE1D26" w:rsidRDefault="00A77B3E">
      <w:pPr>
        <w:spacing w:line="360" w:lineRule="auto"/>
        <w:jc w:val="both"/>
        <w:rPr>
          <w:rFonts w:ascii="Book Antiqua" w:hAnsi="Book Antiqua"/>
        </w:rPr>
      </w:pPr>
    </w:p>
    <w:p w14:paraId="7D47940D"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color w:val="000000"/>
        </w:rPr>
        <w:t xml:space="preserve">Specialty type: </w:t>
      </w:r>
      <w:r w:rsidR="004406C5" w:rsidRPr="004406C5">
        <w:rPr>
          <w:rFonts w:ascii="Book Antiqua" w:eastAsia="Book Antiqua" w:hAnsi="Book Antiqua" w:cs="Book Antiqua"/>
        </w:rPr>
        <w:t>Medicine, research and experimental</w:t>
      </w:r>
    </w:p>
    <w:p w14:paraId="3E07C2FD"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color w:val="000000"/>
        </w:rPr>
        <w:t xml:space="preserve">Country/Territory of origin: </w:t>
      </w:r>
      <w:r w:rsidRPr="00EE1D26">
        <w:rPr>
          <w:rFonts w:ascii="Book Antiqua" w:eastAsia="Book Antiqua" w:hAnsi="Book Antiqua" w:cs="Book Antiqua"/>
        </w:rPr>
        <w:t>China</w:t>
      </w:r>
    </w:p>
    <w:p w14:paraId="4AD03EF3"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color w:val="000000"/>
        </w:rPr>
        <w:lastRenderedPageBreak/>
        <w:t>Peer-review report’s scientific quality classification</w:t>
      </w:r>
    </w:p>
    <w:p w14:paraId="320BBE5B"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rPr>
        <w:t>Grade A (Excellent): 0</w:t>
      </w:r>
    </w:p>
    <w:p w14:paraId="079266E1"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rPr>
        <w:t>Grade B (Very good): 0</w:t>
      </w:r>
    </w:p>
    <w:p w14:paraId="16817399"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rPr>
        <w:t>Grade C (Good): 0</w:t>
      </w:r>
    </w:p>
    <w:p w14:paraId="7F3C6E59"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rPr>
        <w:t>Grade D (Fair): D</w:t>
      </w:r>
    </w:p>
    <w:p w14:paraId="4C624E42"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rPr>
        <w:t>Grade E (Poor): 0</w:t>
      </w:r>
    </w:p>
    <w:p w14:paraId="7261129D" w14:textId="77777777" w:rsidR="00A77B3E" w:rsidRPr="00EE1D26" w:rsidRDefault="00A77B3E">
      <w:pPr>
        <w:spacing w:line="360" w:lineRule="auto"/>
        <w:jc w:val="both"/>
        <w:rPr>
          <w:rFonts w:ascii="Book Antiqua" w:hAnsi="Book Antiqua"/>
        </w:rPr>
      </w:pPr>
    </w:p>
    <w:p w14:paraId="11140CAC" w14:textId="5616FB8F" w:rsidR="00A77B3E" w:rsidRPr="00EE1D26" w:rsidRDefault="000439B2">
      <w:pPr>
        <w:spacing w:line="360" w:lineRule="auto"/>
        <w:jc w:val="both"/>
        <w:rPr>
          <w:rFonts w:ascii="Book Antiqua" w:hAnsi="Book Antiqua"/>
        </w:rPr>
        <w:sectPr w:rsidR="00A77B3E" w:rsidRPr="00EE1D26" w:rsidSect="008F69CA">
          <w:pgSz w:w="12240" w:h="15840"/>
          <w:pgMar w:top="1440" w:right="1440" w:bottom="1440" w:left="1440" w:header="720" w:footer="720" w:gutter="0"/>
          <w:cols w:space="720"/>
          <w:docGrid w:linePitch="360"/>
        </w:sectPr>
      </w:pPr>
      <w:r w:rsidRPr="00EE1D26">
        <w:rPr>
          <w:rFonts w:ascii="Book Antiqua" w:eastAsia="Book Antiqua" w:hAnsi="Book Antiqua" w:cs="Book Antiqua"/>
          <w:b/>
          <w:color w:val="000000"/>
        </w:rPr>
        <w:t xml:space="preserve">P-Reviewer: </w:t>
      </w:r>
      <w:proofErr w:type="spellStart"/>
      <w:r w:rsidRPr="00EE1D26">
        <w:rPr>
          <w:rFonts w:ascii="Book Antiqua" w:eastAsia="Book Antiqua" w:hAnsi="Book Antiqua" w:cs="Book Antiqua"/>
        </w:rPr>
        <w:t>Limaiem</w:t>
      </w:r>
      <w:proofErr w:type="spellEnd"/>
      <w:r w:rsidRPr="00EE1D26">
        <w:rPr>
          <w:rFonts w:ascii="Book Antiqua" w:eastAsia="Book Antiqua" w:hAnsi="Book Antiqua" w:cs="Book Antiqua"/>
        </w:rPr>
        <w:t xml:space="preserve"> F, Tunisia</w:t>
      </w:r>
      <w:r w:rsidRPr="00EE1D26">
        <w:rPr>
          <w:rFonts w:ascii="Book Antiqua" w:eastAsia="Book Antiqua" w:hAnsi="Book Antiqua" w:cs="Book Antiqua"/>
          <w:b/>
          <w:color w:val="000000"/>
        </w:rPr>
        <w:t xml:space="preserve"> S-Editor:</w:t>
      </w:r>
      <w:r w:rsidR="00C200FC" w:rsidRPr="00EE1D26">
        <w:rPr>
          <w:rFonts w:ascii="Book Antiqua" w:eastAsia="Book Antiqua" w:hAnsi="Book Antiqua" w:cs="Book Antiqua"/>
          <w:b/>
          <w:color w:val="000000"/>
        </w:rPr>
        <w:t xml:space="preserve"> </w:t>
      </w:r>
      <w:r w:rsidR="00C200FC" w:rsidRPr="00EE1D26">
        <w:rPr>
          <w:rFonts w:ascii="Book Antiqua" w:eastAsia="Book Antiqua" w:hAnsi="Book Antiqua" w:cs="Book Antiqua"/>
          <w:color w:val="000000"/>
        </w:rPr>
        <w:t>Liu H</w:t>
      </w:r>
      <w:r w:rsidRPr="00EE1D26">
        <w:rPr>
          <w:rFonts w:ascii="Book Antiqua" w:eastAsia="Book Antiqua" w:hAnsi="Book Antiqua" w:cs="Book Antiqua"/>
          <w:b/>
          <w:color w:val="000000"/>
        </w:rPr>
        <w:t xml:space="preserve"> L-Editor: </w:t>
      </w:r>
      <w:ins w:id="942" w:author="yan jiaping" w:date="2024-02-25T15:47:00Z">
        <w:r w:rsidR="00A23BD3" w:rsidRPr="00A23BD3">
          <w:rPr>
            <w:rFonts w:ascii="Book Antiqua" w:eastAsia="Book Antiqua" w:hAnsi="Book Antiqua" w:cs="Book Antiqua"/>
            <w:bCs/>
            <w:color w:val="000000"/>
            <w:rPrChange w:id="943" w:author="yan jiaping" w:date="2024-02-25T15:47:00Z">
              <w:rPr>
                <w:rFonts w:ascii="Book Antiqua" w:eastAsia="Book Antiqua" w:hAnsi="Book Antiqua" w:cs="Book Antiqua"/>
                <w:b/>
                <w:color w:val="000000"/>
              </w:rPr>
            </w:rPrChange>
          </w:rPr>
          <w:t>A</w:t>
        </w:r>
      </w:ins>
      <w:r w:rsidRPr="00EE1D26">
        <w:rPr>
          <w:rFonts w:ascii="Book Antiqua" w:eastAsia="Book Antiqua" w:hAnsi="Book Antiqua" w:cs="Book Antiqua"/>
          <w:b/>
          <w:color w:val="000000"/>
        </w:rPr>
        <w:t xml:space="preserve"> P-Editor: </w:t>
      </w:r>
    </w:p>
    <w:p w14:paraId="4936CADF" w14:textId="77777777" w:rsidR="00A77B3E" w:rsidRPr="00EE1D26" w:rsidRDefault="000439B2">
      <w:pPr>
        <w:spacing w:line="360" w:lineRule="auto"/>
        <w:jc w:val="both"/>
        <w:rPr>
          <w:rFonts w:ascii="Book Antiqua" w:hAnsi="Book Antiqua"/>
        </w:rPr>
      </w:pPr>
      <w:r w:rsidRPr="00EE1D26">
        <w:rPr>
          <w:rFonts w:ascii="Book Antiqua" w:eastAsia="Book Antiqua" w:hAnsi="Book Antiqua" w:cs="Book Antiqua"/>
          <w:b/>
          <w:color w:val="000000"/>
        </w:rPr>
        <w:lastRenderedPageBreak/>
        <w:t>Figure Legends</w:t>
      </w:r>
    </w:p>
    <w:p w14:paraId="5611A32E" w14:textId="77777777" w:rsidR="00A77B3E" w:rsidRPr="00EE1D26" w:rsidRDefault="00A77B3E">
      <w:pPr>
        <w:spacing w:line="360" w:lineRule="auto"/>
        <w:jc w:val="both"/>
        <w:rPr>
          <w:rFonts w:ascii="Book Antiqua" w:hAnsi="Book Antiqua"/>
        </w:rPr>
      </w:pPr>
    </w:p>
    <w:p w14:paraId="7DADF133" w14:textId="77777777" w:rsidR="00C200FC" w:rsidRPr="00EE1D26" w:rsidRDefault="00C200FC">
      <w:pPr>
        <w:spacing w:line="360" w:lineRule="auto"/>
        <w:jc w:val="both"/>
        <w:rPr>
          <w:rFonts w:ascii="Book Antiqua" w:hAnsi="Book Antiqua"/>
        </w:rPr>
      </w:pPr>
      <w:r w:rsidRPr="00EE1D26">
        <w:rPr>
          <w:rFonts w:ascii="Book Antiqua" w:hAnsi="Book Antiqua"/>
          <w:noProof/>
          <w:lang w:eastAsia="zh-CN"/>
        </w:rPr>
        <w:drawing>
          <wp:inline distT="0" distB="0" distL="0" distR="0" wp14:anchorId="7CB77186" wp14:editId="248B2555">
            <wp:extent cx="5943600" cy="24364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436495"/>
                    </a:xfrm>
                    <a:prstGeom prst="rect">
                      <a:avLst/>
                    </a:prstGeom>
                  </pic:spPr>
                </pic:pic>
              </a:graphicData>
            </a:graphic>
          </wp:inline>
        </w:drawing>
      </w:r>
    </w:p>
    <w:p w14:paraId="150B3B66" w14:textId="77777777" w:rsidR="00A77B3E" w:rsidRPr="00EE1D26" w:rsidRDefault="00184A89">
      <w:pPr>
        <w:spacing w:line="360" w:lineRule="auto"/>
        <w:jc w:val="both"/>
        <w:rPr>
          <w:rFonts w:ascii="Book Antiqua" w:eastAsia="Book Antiqua" w:hAnsi="Book Antiqua" w:cs="Book Antiqua"/>
        </w:rPr>
      </w:pPr>
      <w:r w:rsidRPr="00EE1D26">
        <w:rPr>
          <w:rFonts w:ascii="Book Antiqua" w:eastAsia="Book Antiqua" w:hAnsi="Book Antiqua" w:cs="Book Antiqua"/>
          <w:b/>
          <w:bCs/>
        </w:rPr>
        <w:t>Figure 1</w:t>
      </w:r>
      <w:r w:rsidR="000439B2" w:rsidRPr="00EE1D26">
        <w:rPr>
          <w:rFonts w:ascii="Book Antiqua" w:eastAsia="Book Antiqua" w:hAnsi="Book Antiqua" w:cs="Book Antiqua"/>
          <w:b/>
          <w:bCs/>
        </w:rPr>
        <w:t xml:space="preserve"> </w:t>
      </w:r>
      <w:r w:rsidR="000439B2" w:rsidRPr="00EE1D26">
        <w:rPr>
          <w:rFonts w:ascii="Book Antiqua" w:eastAsia="Book Antiqua" w:hAnsi="Book Antiqua" w:cs="Book Antiqua"/>
          <w:b/>
        </w:rPr>
        <w:t xml:space="preserve">Gastroscopy features. </w:t>
      </w:r>
      <w:r w:rsidR="000439B2" w:rsidRPr="00EE1D26">
        <w:rPr>
          <w:rFonts w:ascii="Book Antiqua" w:eastAsia="Book Antiqua" w:hAnsi="Book Antiqua" w:cs="Book Antiqua"/>
        </w:rPr>
        <w:t xml:space="preserve">A: Endoscopy observation of the small curvature of the stomach; B: Magnified </w:t>
      </w:r>
      <w:r w:rsidRPr="00EE1D26">
        <w:rPr>
          <w:rFonts w:ascii="Book Antiqua" w:eastAsia="Book Antiqua" w:hAnsi="Book Antiqua" w:cs="Book Antiqua"/>
          <w:color w:val="000000"/>
        </w:rPr>
        <w:t>Narrow band imaging</w:t>
      </w:r>
      <w:r w:rsidR="00C200FC" w:rsidRPr="00EE1D26">
        <w:rPr>
          <w:rFonts w:ascii="Book Antiqua" w:eastAsia="Book Antiqua" w:hAnsi="Book Antiqua" w:cs="Book Antiqua"/>
          <w:color w:val="000000"/>
        </w:rPr>
        <w:t xml:space="preserve"> </w:t>
      </w:r>
      <w:r w:rsidR="000439B2" w:rsidRPr="00EE1D26">
        <w:rPr>
          <w:rFonts w:ascii="Book Antiqua" w:eastAsia="Book Antiqua" w:hAnsi="Book Antiqua" w:cs="Book Antiqua"/>
        </w:rPr>
        <w:t>examination of the gastric mucosa.</w:t>
      </w:r>
      <w:r w:rsidRPr="00EE1D26">
        <w:rPr>
          <w:rFonts w:ascii="Book Antiqua" w:eastAsia="Book Antiqua" w:hAnsi="Book Antiqua" w:cs="Book Antiqua"/>
          <w:color w:val="000000"/>
        </w:rPr>
        <w:t xml:space="preserve"> NBI: Narrow band imaging.</w:t>
      </w:r>
    </w:p>
    <w:p w14:paraId="6AF273EC" w14:textId="77777777" w:rsidR="00C200FC" w:rsidRPr="00EE1D26" w:rsidRDefault="00C200FC">
      <w:pPr>
        <w:spacing w:line="360" w:lineRule="auto"/>
        <w:jc w:val="both"/>
        <w:rPr>
          <w:rFonts w:ascii="Book Antiqua" w:hAnsi="Book Antiqua"/>
        </w:rPr>
      </w:pPr>
    </w:p>
    <w:p w14:paraId="72560397" w14:textId="77777777" w:rsidR="00184A89" w:rsidRPr="00EE1D26" w:rsidRDefault="00184A89">
      <w:pPr>
        <w:spacing w:line="360" w:lineRule="auto"/>
        <w:jc w:val="both"/>
        <w:rPr>
          <w:rFonts w:ascii="Book Antiqua" w:hAnsi="Book Antiqua"/>
        </w:rPr>
      </w:pPr>
      <w:r w:rsidRPr="00EE1D26">
        <w:rPr>
          <w:rFonts w:ascii="Book Antiqua" w:hAnsi="Book Antiqua"/>
          <w:noProof/>
          <w:lang w:eastAsia="zh-CN"/>
        </w:rPr>
        <w:drawing>
          <wp:inline distT="0" distB="0" distL="0" distR="0" wp14:anchorId="0923E6E7" wp14:editId="415DE829">
            <wp:extent cx="5943600" cy="18567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856740"/>
                    </a:xfrm>
                    <a:prstGeom prst="rect">
                      <a:avLst/>
                    </a:prstGeom>
                  </pic:spPr>
                </pic:pic>
              </a:graphicData>
            </a:graphic>
          </wp:inline>
        </w:drawing>
      </w:r>
    </w:p>
    <w:p w14:paraId="68D4B68F" w14:textId="2C272A0C" w:rsidR="00A77B3E" w:rsidRPr="00EE1D26" w:rsidRDefault="000439B2">
      <w:pPr>
        <w:spacing w:line="360" w:lineRule="auto"/>
        <w:jc w:val="both"/>
        <w:rPr>
          <w:rFonts w:ascii="Book Antiqua" w:hAnsi="Book Antiqua"/>
        </w:rPr>
      </w:pPr>
      <w:r w:rsidRPr="00EE1D26">
        <w:rPr>
          <w:rFonts w:ascii="Book Antiqua" w:eastAsia="Book Antiqua" w:hAnsi="Book Antiqua" w:cs="Book Antiqua"/>
          <w:b/>
          <w:bCs/>
        </w:rPr>
        <w:t>Figure 2</w:t>
      </w:r>
      <w:r w:rsidRPr="00EE1D26">
        <w:rPr>
          <w:rFonts w:ascii="Book Antiqua" w:eastAsia="Book Antiqua" w:hAnsi="Book Antiqua" w:cs="Book Antiqua"/>
        </w:rPr>
        <w:t xml:space="preserve"> </w:t>
      </w:r>
      <w:r w:rsidRPr="00EE1D26">
        <w:rPr>
          <w:rFonts w:ascii="Book Antiqua" w:eastAsia="Book Antiqua" w:hAnsi="Book Antiqua" w:cs="Book Antiqua"/>
          <w:b/>
        </w:rPr>
        <w:t>Confocal endomicroscopy features.</w:t>
      </w:r>
      <w:r w:rsidRPr="00EE1D26">
        <w:rPr>
          <w:rFonts w:ascii="Book Antiqua" w:eastAsia="Book Antiqua" w:hAnsi="Book Antiqua" w:cs="Book Antiqua"/>
        </w:rPr>
        <w:t xml:space="preserve"> A</w:t>
      </w:r>
      <w:r w:rsidR="002C1792">
        <w:rPr>
          <w:rFonts w:ascii="Book Antiqua" w:eastAsia="Book Antiqua" w:hAnsi="Book Antiqua" w:cs="Book Antiqua"/>
        </w:rPr>
        <w:t xml:space="preserve"> and </w:t>
      </w:r>
      <w:r w:rsidRPr="00EE1D26">
        <w:rPr>
          <w:rFonts w:ascii="Book Antiqua" w:eastAsia="Book Antiqua" w:hAnsi="Book Antiqua" w:cs="Book Antiqua"/>
        </w:rPr>
        <w:t>B: Differentiated adenocarcinoma displaying a disorganized epithelium with dark and irregular glands; C: Undifferentiated adenocarcinoma characterized by dark and irregular cells with no identifiable glandular structures.</w:t>
      </w:r>
    </w:p>
    <w:p w14:paraId="436C6BC8" w14:textId="77777777" w:rsidR="00A77B3E" w:rsidRPr="00EE1D26" w:rsidRDefault="00184A89">
      <w:pPr>
        <w:spacing w:line="360" w:lineRule="auto"/>
        <w:jc w:val="both"/>
        <w:rPr>
          <w:rFonts w:ascii="Book Antiqua" w:hAnsi="Book Antiqua"/>
        </w:rPr>
      </w:pPr>
      <w:r w:rsidRPr="00EE1D26">
        <w:rPr>
          <w:rFonts w:ascii="Book Antiqua" w:hAnsi="Book Antiqua"/>
        </w:rPr>
        <w:br w:type="page"/>
      </w:r>
    </w:p>
    <w:p w14:paraId="316FBDB6" w14:textId="77777777" w:rsidR="00184A89" w:rsidRPr="00EE1D26" w:rsidRDefault="00184A89">
      <w:pPr>
        <w:spacing w:line="360" w:lineRule="auto"/>
        <w:jc w:val="both"/>
        <w:rPr>
          <w:rFonts w:ascii="Book Antiqua" w:hAnsi="Book Antiqua"/>
        </w:rPr>
      </w:pPr>
      <w:r w:rsidRPr="00EE1D26">
        <w:rPr>
          <w:rFonts w:ascii="Book Antiqua" w:hAnsi="Book Antiqua"/>
          <w:noProof/>
          <w:lang w:eastAsia="zh-CN"/>
        </w:rPr>
        <w:drawing>
          <wp:inline distT="0" distB="0" distL="0" distR="0" wp14:anchorId="4AA0483B" wp14:editId="01FFE963">
            <wp:extent cx="5943600" cy="14446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444625"/>
                    </a:xfrm>
                    <a:prstGeom prst="rect">
                      <a:avLst/>
                    </a:prstGeom>
                  </pic:spPr>
                </pic:pic>
              </a:graphicData>
            </a:graphic>
          </wp:inline>
        </w:drawing>
      </w:r>
    </w:p>
    <w:p w14:paraId="26CDB1BB" w14:textId="55B9B3CC" w:rsidR="00A77B3E" w:rsidRPr="00EE1D26" w:rsidRDefault="000439B2">
      <w:pPr>
        <w:spacing w:line="360" w:lineRule="auto"/>
        <w:jc w:val="both"/>
        <w:rPr>
          <w:rFonts w:ascii="Book Antiqua" w:hAnsi="Book Antiqua"/>
        </w:rPr>
      </w:pPr>
      <w:r w:rsidRPr="00EE1D26">
        <w:rPr>
          <w:rFonts w:ascii="Book Antiqua" w:eastAsia="Book Antiqua" w:hAnsi="Book Antiqua" w:cs="Book Antiqua"/>
          <w:b/>
          <w:bCs/>
        </w:rPr>
        <w:t>Figure 3</w:t>
      </w:r>
      <w:r w:rsidRPr="00EE1D26">
        <w:rPr>
          <w:rFonts w:ascii="Book Antiqua" w:eastAsia="Book Antiqua" w:hAnsi="Book Antiqua" w:cs="Book Antiqua"/>
        </w:rPr>
        <w:t xml:space="preserve"> </w:t>
      </w:r>
      <w:r w:rsidRPr="00EE1D26">
        <w:rPr>
          <w:rFonts w:ascii="Book Antiqua" w:eastAsia="Book Antiqua" w:hAnsi="Book Antiqua" w:cs="Book Antiqua"/>
          <w:b/>
        </w:rPr>
        <w:t>Histological examinations of the gastric mucosa by Hematoxylin-eosin staining revealed the pathology.</w:t>
      </w:r>
      <w:r w:rsidRPr="00EE1D26">
        <w:rPr>
          <w:rFonts w:ascii="Book Antiqua" w:eastAsia="Book Antiqua" w:hAnsi="Book Antiqua" w:cs="Book Antiqua"/>
        </w:rPr>
        <w:t xml:space="preserve"> A: Under 40</w:t>
      </w:r>
      <w:r w:rsidR="002C1792">
        <w:rPr>
          <w:rFonts w:ascii="Book Antiqua" w:eastAsia="Book Antiqua" w:hAnsi="Book Antiqua" w:cs="Book Antiqua"/>
        </w:rPr>
        <w:t xml:space="preserve"> </w:t>
      </w:r>
      <w:r w:rsidRPr="00EE1D26">
        <w:rPr>
          <w:rFonts w:ascii="Book Antiqua" w:eastAsia="Book Antiqua" w:hAnsi="Book Antiqua" w:cs="Book Antiqua"/>
        </w:rPr>
        <w:t>× magnification; B</w:t>
      </w:r>
      <w:r w:rsidR="002C1792">
        <w:rPr>
          <w:rFonts w:ascii="Book Antiqua" w:eastAsia="Book Antiqua" w:hAnsi="Book Antiqua" w:cs="Book Antiqua"/>
        </w:rPr>
        <w:t xml:space="preserve"> and </w:t>
      </w:r>
      <w:r w:rsidRPr="00EE1D26">
        <w:rPr>
          <w:rFonts w:ascii="Book Antiqua" w:eastAsia="Book Antiqua" w:hAnsi="Book Antiqua" w:cs="Book Antiqua"/>
        </w:rPr>
        <w:t>C: Under 200</w:t>
      </w:r>
      <w:r w:rsidR="002C1792">
        <w:rPr>
          <w:rFonts w:ascii="Book Antiqua" w:eastAsia="Book Antiqua" w:hAnsi="Book Antiqua" w:cs="Book Antiqua"/>
        </w:rPr>
        <w:t xml:space="preserve"> </w:t>
      </w:r>
      <w:r w:rsidRPr="00EE1D26">
        <w:rPr>
          <w:rFonts w:ascii="Book Antiqua" w:eastAsia="Book Antiqua" w:hAnsi="Book Antiqua" w:cs="Book Antiqua"/>
        </w:rPr>
        <w:t>× magnification.</w:t>
      </w:r>
    </w:p>
    <w:p w14:paraId="3C2818C4" w14:textId="77777777" w:rsidR="00A77B3E" w:rsidRPr="00EE1D26" w:rsidRDefault="00A77B3E">
      <w:pPr>
        <w:spacing w:line="360" w:lineRule="auto"/>
        <w:jc w:val="both"/>
        <w:rPr>
          <w:rFonts w:ascii="Book Antiqua" w:hAnsi="Book Antiqua"/>
        </w:rPr>
      </w:pPr>
    </w:p>
    <w:p w14:paraId="694AFC21" w14:textId="77777777" w:rsidR="00A77B3E" w:rsidRPr="00EE1D26" w:rsidRDefault="00A77B3E">
      <w:pPr>
        <w:spacing w:line="360" w:lineRule="auto"/>
        <w:jc w:val="both"/>
        <w:rPr>
          <w:rFonts w:ascii="Book Antiqua" w:hAnsi="Book Antiqua"/>
        </w:rPr>
      </w:pPr>
    </w:p>
    <w:sectPr w:rsidR="00A77B3E" w:rsidRPr="00EE1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6ED18" w14:textId="77777777" w:rsidR="00DC67A4" w:rsidRDefault="00DC67A4" w:rsidP="00B05551">
      <w:r>
        <w:separator/>
      </w:r>
    </w:p>
  </w:endnote>
  <w:endnote w:type="continuationSeparator" w:id="0">
    <w:p w14:paraId="5B8F8FF3" w14:textId="77777777" w:rsidR="00DC67A4" w:rsidRDefault="00DC67A4" w:rsidP="00B05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5983455"/>
      <w:docPartObj>
        <w:docPartGallery w:val="Page Numbers (Bottom of Page)"/>
        <w:docPartUnique/>
      </w:docPartObj>
    </w:sdtPr>
    <w:sdtContent>
      <w:sdt>
        <w:sdtPr>
          <w:id w:val="-1769616900"/>
          <w:docPartObj>
            <w:docPartGallery w:val="Page Numbers (Top of Page)"/>
            <w:docPartUnique/>
          </w:docPartObj>
        </w:sdtPr>
        <w:sdtContent>
          <w:p w14:paraId="59459E0C" w14:textId="7F5C0407" w:rsidR="00595EFF" w:rsidRDefault="00595EFF">
            <w:pPr>
              <w:pStyle w:val="a5"/>
              <w:jc w:val="right"/>
            </w:pPr>
            <w:r w:rsidRPr="00595EFF">
              <w:rPr>
                <w:rFonts w:ascii="Book Antiqua" w:hAnsi="Book Antiqua"/>
                <w:sz w:val="24"/>
                <w:szCs w:val="24"/>
                <w:lang w:val="zh-CN" w:eastAsia="zh-CN"/>
              </w:rPr>
              <w:t xml:space="preserve"> </w:t>
            </w:r>
            <w:r w:rsidRPr="00595EFF">
              <w:rPr>
                <w:rFonts w:ascii="Book Antiqua" w:hAnsi="Book Antiqua"/>
                <w:b/>
                <w:bCs/>
                <w:sz w:val="24"/>
                <w:szCs w:val="24"/>
              </w:rPr>
              <w:fldChar w:fldCharType="begin"/>
            </w:r>
            <w:r w:rsidRPr="00595EFF">
              <w:rPr>
                <w:rFonts w:ascii="Book Antiqua" w:hAnsi="Book Antiqua"/>
                <w:b/>
                <w:bCs/>
                <w:sz w:val="24"/>
                <w:szCs w:val="24"/>
              </w:rPr>
              <w:instrText>PAGE</w:instrText>
            </w:r>
            <w:r w:rsidRPr="00595EFF">
              <w:rPr>
                <w:rFonts w:ascii="Book Antiqua" w:hAnsi="Book Antiqua"/>
                <w:b/>
                <w:bCs/>
                <w:sz w:val="24"/>
                <w:szCs w:val="24"/>
              </w:rPr>
              <w:fldChar w:fldCharType="separate"/>
            </w:r>
            <w:r w:rsidRPr="00595EFF">
              <w:rPr>
                <w:rFonts w:ascii="Book Antiqua" w:hAnsi="Book Antiqua"/>
                <w:b/>
                <w:bCs/>
                <w:sz w:val="24"/>
                <w:szCs w:val="24"/>
                <w:lang w:val="zh-CN" w:eastAsia="zh-CN"/>
              </w:rPr>
              <w:t>2</w:t>
            </w:r>
            <w:r w:rsidRPr="00595EFF">
              <w:rPr>
                <w:rFonts w:ascii="Book Antiqua" w:hAnsi="Book Antiqua"/>
                <w:b/>
                <w:bCs/>
                <w:sz w:val="24"/>
                <w:szCs w:val="24"/>
              </w:rPr>
              <w:fldChar w:fldCharType="end"/>
            </w:r>
            <w:r w:rsidRPr="00595EFF">
              <w:rPr>
                <w:rFonts w:ascii="Book Antiqua" w:hAnsi="Book Antiqua"/>
                <w:sz w:val="24"/>
                <w:szCs w:val="24"/>
                <w:lang w:val="zh-CN" w:eastAsia="zh-CN"/>
              </w:rPr>
              <w:t xml:space="preserve"> / </w:t>
            </w:r>
            <w:r w:rsidRPr="00595EFF">
              <w:rPr>
                <w:rFonts w:ascii="Book Antiqua" w:hAnsi="Book Antiqua"/>
                <w:b/>
                <w:bCs/>
                <w:sz w:val="24"/>
                <w:szCs w:val="24"/>
              </w:rPr>
              <w:fldChar w:fldCharType="begin"/>
            </w:r>
            <w:r w:rsidRPr="00595EFF">
              <w:rPr>
                <w:rFonts w:ascii="Book Antiqua" w:hAnsi="Book Antiqua"/>
                <w:b/>
                <w:bCs/>
                <w:sz w:val="24"/>
                <w:szCs w:val="24"/>
              </w:rPr>
              <w:instrText>NUMPAGES</w:instrText>
            </w:r>
            <w:r w:rsidRPr="00595EFF">
              <w:rPr>
                <w:rFonts w:ascii="Book Antiqua" w:hAnsi="Book Antiqua"/>
                <w:b/>
                <w:bCs/>
                <w:sz w:val="24"/>
                <w:szCs w:val="24"/>
              </w:rPr>
              <w:fldChar w:fldCharType="separate"/>
            </w:r>
            <w:r w:rsidRPr="00595EFF">
              <w:rPr>
                <w:rFonts w:ascii="Book Antiqua" w:hAnsi="Book Antiqua"/>
                <w:b/>
                <w:bCs/>
                <w:sz w:val="24"/>
                <w:szCs w:val="24"/>
                <w:lang w:val="zh-CN" w:eastAsia="zh-CN"/>
              </w:rPr>
              <w:t>2</w:t>
            </w:r>
            <w:r w:rsidRPr="00595EFF">
              <w:rPr>
                <w:rFonts w:ascii="Book Antiqua" w:hAnsi="Book Antiqua"/>
                <w:b/>
                <w:bCs/>
                <w:sz w:val="24"/>
                <w:szCs w:val="24"/>
              </w:rPr>
              <w:fldChar w:fldCharType="end"/>
            </w:r>
          </w:p>
        </w:sdtContent>
      </w:sdt>
    </w:sdtContent>
  </w:sdt>
  <w:p w14:paraId="774F20B2" w14:textId="77777777" w:rsidR="00595EFF" w:rsidRDefault="00595EF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71AEB" w14:textId="77777777" w:rsidR="00DC67A4" w:rsidRDefault="00DC67A4" w:rsidP="00B05551">
      <w:r>
        <w:separator/>
      </w:r>
    </w:p>
  </w:footnote>
  <w:footnote w:type="continuationSeparator" w:id="0">
    <w:p w14:paraId="14FDB52C" w14:textId="77777777" w:rsidR="00DC67A4" w:rsidRDefault="00DC67A4" w:rsidP="00B0555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2EE6"/>
    <w:rsid w:val="000439B2"/>
    <w:rsid w:val="00177A74"/>
    <w:rsid w:val="00184A89"/>
    <w:rsid w:val="001C5272"/>
    <w:rsid w:val="00244CE3"/>
    <w:rsid w:val="00285927"/>
    <w:rsid w:val="002C1792"/>
    <w:rsid w:val="00371533"/>
    <w:rsid w:val="003F35FF"/>
    <w:rsid w:val="00405768"/>
    <w:rsid w:val="004406C5"/>
    <w:rsid w:val="00444C3E"/>
    <w:rsid w:val="00503ED7"/>
    <w:rsid w:val="00506E68"/>
    <w:rsid w:val="00595EFF"/>
    <w:rsid w:val="006A00CE"/>
    <w:rsid w:val="007A7E9E"/>
    <w:rsid w:val="00850D48"/>
    <w:rsid w:val="008F69CA"/>
    <w:rsid w:val="0093362F"/>
    <w:rsid w:val="00A23BD3"/>
    <w:rsid w:val="00A77B3E"/>
    <w:rsid w:val="00AB1E7E"/>
    <w:rsid w:val="00B05551"/>
    <w:rsid w:val="00B25A87"/>
    <w:rsid w:val="00B32C58"/>
    <w:rsid w:val="00B536F5"/>
    <w:rsid w:val="00C200FC"/>
    <w:rsid w:val="00C77774"/>
    <w:rsid w:val="00CA2A55"/>
    <w:rsid w:val="00DC67A4"/>
    <w:rsid w:val="00DD33CD"/>
    <w:rsid w:val="00E100D8"/>
    <w:rsid w:val="00EE1D26"/>
    <w:rsid w:val="00EF00DC"/>
    <w:rsid w:val="00F743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A9869E"/>
  <w15:docId w15:val="{3C91D0D9-65C3-434F-B63E-E5018B36E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0555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05551"/>
    <w:rPr>
      <w:sz w:val="18"/>
      <w:szCs w:val="18"/>
    </w:rPr>
  </w:style>
  <w:style w:type="paragraph" w:styleId="a5">
    <w:name w:val="footer"/>
    <w:basedOn w:val="a"/>
    <w:link w:val="a6"/>
    <w:uiPriority w:val="99"/>
    <w:unhideWhenUsed/>
    <w:rsid w:val="00B05551"/>
    <w:pPr>
      <w:tabs>
        <w:tab w:val="center" w:pos="4153"/>
        <w:tab w:val="right" w:pos="8306"/>
      </w:tabs>
      <w:snapToGrid w:val="0"/>
    </w:pPr>
    <w:rPr>
      <w:sz w:val="18"/>
      <w:szCs w:val="18"/>
    </w:rPr>
  </w:style>
  <w:style w:type="character" w:customStyle="1" w:styleId="a6">
    <w:name w:val="页脚 字符"/>
    <w:basedOn w:val="a0"/>
    <w:link w:val="a5"/>
    <w:uiPriority w:val="99"/>
    <w:rsid w:val="00B05551"/>
    <w:rPr>
      <w:sz w:val="18"/>
      <w:szCs w:val="18"/>
    </w:rPr>
  </w:style>
  <w:style w:type="paragraph" w:styleId="a7">
    <w:name w:val="Revision"/>
    <w:hidden/>
    <w:uiPriority w:val="99"/>
    <w:semiHidden/>
    <w:rsid w:val="00DD33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14</Pages>
  <Words>2863</Words>
  <Characters>16320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20</cp:revision>
  <dcterms:created xsi:type="dcterms:W3CDTF">2024-02-12T11:07:00Z</dcterms:created>
  <dcterms:modified xsi:type="dcterms:W3CDTF">2024-02-25T07:48:00Z</dcterms:modified>
</cp:coreProperties>
</file>