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EAE47" w14:textId="77777777" w:rsidR="00376963" w:rsidRPr="008C67BB" w:rsidRDefault="008A6D93">
      <w:pPr>
        <w:spacing w:line="360" w:lineRule="auto"/>
        <w:jc w:val="both"/>
      </w:pPr>
      <w:r w:rsidRPr="008C67BB">
        <w:rPr>
          <w:rFonts w:ascii="Book Antiqua" w:eastAsia="Book Antiqua" w:hAnsi="Book Antiqua" w:cs="Book Antiqua"/>
          <w:b/>
        </w:rPr>
        <w:t xml:space="preserve">Name of Journal: </w:t>
      </w:r>
      <w:r w:rsidRPr="008C67BB">
        <w:rPr>
          <w:rFonts w:ascii="Book Antiqua" w:eastAsia="Book Antiqua" w:hAnsi="Book Antiqua" w:cs="Book Antiqua"/>
          <w:i/>
        </w:rPr>
        <w:t>World Journal of Gastrointestinal Surgery</w:t>
      </w:r>
    </w:p>
    <w:p w14:paraId="0890B6C8" w14:textId="77777777" w:rsidR="00376963" w:rsidRPr="008C67BB" w:rsidRDefault="008A6D93">
      <w:pPr>
        <w:spacing w:line="360" w:lineRule="auto"/>
        <w:jc w:val="both"/>
      </w:pPr>
      <w:r w:rsidRPr="008C67BB">
        <w:rPr>
          <w:rFonts w:ascii="Book Antiqua" w:eastAsia="Book Antiqua" w:hAnsi="Book Antiqua" w:cs="Book Antiqua"/>
          <w:b/>
        </w:rPr>
        <w:t xml:space="preserve">Manuscript NO: </w:t>
      </w:r>
      <w:r w:rsidRPr="008C67BB">
        <w:rPr>
          <w:rFonts w:ascii="Book Antiqua" w:eastAsia="Book Antiqua" w:hAnsi="Book Antiqua" w:cs="Book Antiqua"/>
        </w:rPr>
        <w:t>90508</w:t>
      </w:r>
    </w:p>
    <w:p w14:paraId="32C0DA18" w14:textId="77777777" w:rsidR="00376963" w:rsidRPr="008C67BB" w:rsidRDefault="008A6D93">
      <w:pPr>
        <w:spacing w:line="360" w:lineRule="auto"/>
        <w:jc w:val="both"/>
      </w:pPr>
      <w:r w:rsidRPr="008C67BB">
        <w:rPr>
          <w:rFonts w:ascii="Book Antiqua" w:eastAsia="Book Antiqua" w:hAnsi="Book Antiqua" w:cs="Book Antiqua"/>
          <w:b/>
        </w:rPr>
        <w:t xml:space="preserve">Manuscript Type: </w:t>
      </w:r>
      <w:r w:rsidRPr="008C67BB">
        <w:rPr>
          <w:rFonts w:ascii="Book Antiqua" w:eastAsia="Book Antiqua" w:hAnsi="Book Antiqua" w:cs="Book Antiqua"/>
        </w:rPr>
        <w:t>ORIGINAL ARTICLE</w:t>
      </w:r>
    </w:p>
    <w:p w14:paraId="2B7B907B" w14:textId="77777777" w:rsidR="00376963" w:rsidRPr="008C67BB" w:rsidRDefault="00376963">
      <w:pPr>
        <w:spacing w:line="360" w:lineRule="auto"/>
        <w:jc w:val="both"/>
      </w:pPr>
    </w:p>
    <w:p w14:paraId="3E627648" w14:textId="77777777" w:rsidR="00376963" w:rsidRPr="008C67BB" w:rsidRDefault="008A6D93">
      <w:pPr>
        <w:spacing w:line="360" w:lineRule="auto"/>
        <w:jc w:val="both"/>
      </w:pPr>
      <w:r w:rsidRPr="008C67BB">
        <w:rPr>
          <w:rFonts w:ascii="Book Antiqua" w:eastAsia="Book Antiqua" w:hAnsi="Book Antiqua" w:cs="Book Antiqua"/>
          <w:b/>
          <w:i/>
        </w:rPr>
        <w:t>Retrospective Study</w:t>
      </w:r>
    </w:p>
    <w:p w14:paraId="62607974" w14:textId="083BA77F" w:rsidR="00376963" w:rsidRPr="008C67BB" w:rsidRDefault="00774839">
      <w:pPr>
        <w:spacing w:line="360" w:lineRule="auto"/>
        <w:jc w:val="both"/>
      </w:pPr>
      <w:r w:rsidRPr="008C67BB">
        <w:rPr>
          <w:rFonts w:ascii="Book Antiqua" w:eastAsia="Book Antiqua" w:hAnsi="Book Antiqua" w:cs="Book Antiqua"/>
          <w:b/>
        </w:rPr>
        <w:t>N</w:t>
      </w:r>
      <w:r w:rsidR="008A6D93" w:rsidRPr="008C67BB">
        <w:rPr>
          <w:rFonts w:ascii="Book Antiqua" w:eastAsia="Book Antiqua" w:hAnsi="Book Antiqua" w:cs="Book Antiqua"/>
          <w:b/>
        </w:rPr>
        <w:t xml:space="preserve">omogram model including </w:t>
      </w:r>
      <w:r w:rsidR="008A6D93" w:rsidRPr="006D0295">
        <w:rPr>
          <w:rFonts w:ascii="Book Antiqua" w:eastAsia="Book Antiqua" w:hAnsi="Book Antiqua" w:cs="Book Antiqua"/>
          <w:b/>
          <w:i/>
        </w:rPr>
        <w:t>LATS2</w:t>
      </w:r>
      <w:r w:rsidR="008A6D93" w:rsidRPr="008C67BB">
        <w:rPr>
          <w:rFonts w:ascii="Book Antiqua" w:eastAsia="Book Antiqua" w:hAnsi="Book Antiqua" w:cs="Book Antiqua"/>
          <w:b/>
        </w:rPr>
        <w:t xml:space="preserve"> expression was constructed to predict the prognosis of advanced gastric cancer after </w:t>
      </w:r>
      <w:proofErr w:type="gramStart"/>
      <w:r w:rsidR="008A6D93" w:rsidRPr="008C67BB">
        <w:rPr>
          <w:rFonts w:ascii="Book Antiqua" w:eastAsia="Book Antiqua" w:hAnsi="Book Antiqua" w:cs="Book Antiqua"/>
          <w:b/>
        </w:rPr>
        <w:t>surgery</w:t>
      </w:r>
      <w:proofErr w:type="gramEnd"/>
    </w:p>
    <w:p w14:paraId="2A20340E" w14:textId="77777777" w:rsidR="00376963" w:rsidRPr="008C67BB" w:rsidRDefault="00376963">
      <w:pPr>
        <w:spacing w:line="360" w:lineRule="auto"/>
        <w:jc w:val="both"/>
      </w:pPr>
    </w:p>
    <w:p w14:paraId="3079B98E" w14:textId="77777777" w:rsidR="00376963" w:rsidRPr="008C67BB" w:rsidRDefault="008A6D93">
      <w:pPr>
        <w:spacing w:line="360" w:lineRule="auto"/>
        <w:jc w:val="both"/>
      </w:pPr>
      <w:r w:rsidRPr="008C67BB">
        <w:rPr>
          <w:rFonts w:ascii="Book Antiqua" w:eastAsia="Book Antiqua" w:hAnsi="Book Antiqua" w:cs="Book Antiqua"/>
        </w:rPr>
        <w:t xml:space="preserve">Sun N </w:t>
      </w:r>
      <w:r w:rsidRPr="008C67BB">
        <w:rPr>
          <w:rFonts w:ascii="Book Antiqua" w:eastAsia="Book Antiqua" w:hAnsi="Book Antiqua" w:cs="Book Antiqua"/>
          <w:i/>
          <w:iCs/>
        </w:rPr>
        <w:t>et al</w:t>
      </w:r>
      <w:r w:rsidRPr="008C67BB">
        <w:rPr>
          <w:rFonts w:ascii="Book Antiqua" w:eastAsia="Book Antiqua" w:hAnsi="Book Antiqua" w:cs="Book Antiqua"/>
        </w:rPr>
        <w:t xml:space="preserve">. LATS2-based prognostic model for gastric </w:t>
      </w:r>
      <w:proofErr w:type="gramStart"/>
      <w:r w:rsidRPr="008C67BB">
        <w:rPr>
          <w:rFonts w:ascii="Book Antiqua" w:eastAsia="Book Antiqua" w:hAnsi="Book Antiqua" w:cs="Book Antiqua"/>
        </w:rPr>
        <w:t>cancer</w:t>
      </w:r>
      <w:proofErr w:type="gramEnd"/>
    </w:p>
    <w:p w14:paraId="48D04677" w14:textId="77777777" w:rsidR="00376963" w:rsidRPr="008C67BB" w:rsidRDefault="00376963">
      <w:pPr>
        <w:spacing w:line="360" w:lineRule="auto"/>
        <w:jc w:val="both"/>
      </w:pPr>
    </w:p>
    <w:p w14:paraId="792C20D0" w14:textId="77777777" w:rsidR="00376963" w:rsidRPr="008C67BB" w:rsidRDefault="008A6D93">
      <w:pPr>
        <w:spacing w:line="360" w:lineRule="auto"/>
        <w:jc w:val="both"/>
      </w:pPr>
      <w:r w:rsidRPr="008C67BB">
        <w:rPr>
          <w:rFonts w:ascii="Book Antiqua" w:eastAsia="Book Antiqua" w:hAnsi="Book Antiqua" w:cs="Book Antiqua"/>
        </w:rPr>
        <w:t>Nan Sun, Bi-Bo Tan, Yong Li</w:t>
      </w:r>
    </w:p>
    <w:p w14:paraId="2CF3C6BF" w14:textId="77777777" w:rsidR="00376963" w:rsidRPr="008C67BB" w:rsidRDefault="00376963">
      <w:pPr>
        <w:spacing w:line="360" w:lineRule="auto"/>
        <w:jc w:val="both"/>
      </w:pPr>
    </w:p>
    <w:p w14:paraId="1F1C588B" w14:textId="0C6D4373" w:rsidR="00376963" w:rsidRPr="008C67BB" w:rsidRDefault="008A6D93">
      <w:pPr>
        <w:spacing w:line="360" w:lineRule="auto"/>
        <w:jc w:val="both"/>
      </w:pPr>
      <w:r w:rsidRPr="008C67BB">
        <w:rPr>
          <w:rFonts w:ascii="Book Antiqua" w:eastAsia="Book Antiqua" w:hAnsi="Book Antiqua" w:cs="Book Antiqua"/>
          <w:b/>
          <w:bCs/>
        </w:rPr>
        <w:t xml:space="preserve">Nan Sun, </w:t>
      </w:r>
      <w:r w:rsidRPr="008C67BB">
        <w:rPr>
          <w:rFonts w:ascii="Book Antiqua" w:eastAsia="Book Antiqua" w:hAnsi="Book Antiqua" w:cs="Book Antiqua"/>
        </w:rPr>
        <w:t xml:space="preserve">Department of Blood Transfusion, </w:t>
      </w:r>
      <w:r w:rsidR="006D33F1" w:rsidRPr="008C67BB">
        <w:rPr>
          <w:rFonts w:ascii="Book Antiqua" w:eastAsia="Book Antiqua" w:hAnsi="Book Antiqua" w:cs="Book Antiqua"/>
        </w:rPr>
        <w:t>T</w:t>
      </w:r>
      <w:r w:rsidRPr="008C67BB">
        <w:rPr>
          <w:rFonts w:ascii="Book Antiqua" w:eastAsia="Book Antiqua" w:hAnsi="Book Antiqua" w:cs="Book Antiqua"/>
        </w:rPr>
        <w:t>he Fourth Hospital of Hebei Medical University, Shijiazhuang 050011, Hubei Province, China</w:t>
      </w:r>
    </w:p>
    <w:p w14:paraId="1D7D8718" w14:textId="77777777" w:rsidR="00376963" w:rsidRPr="008C67BB" w:rsidRDefault="00376963">
      <w:pPr>
        <w:spacing w:line="360" w:lineRule="auto"/>
        <w:jc w:val="both"/>
      </w:pPr>
    </w:p>
    <w:p w14:paraId="73B458D7" w14:textId="77777777" w:rsidR="00376963" w:rsidRPr="008C67BB" w:rsidRDefault="008A6D93">
      <w:pPr>
        <w:spacing w:line="360" w:lineRule="auto"/>
        <w:jc w:val="both"/>
      </w:pPr>
      <w:r w:rsidRPr="008C67BB">
        <w:rPr>
          <w:rFonts w:ascii="Book Antiqua" w:eastAsia="Book Antiqua" w:hAnsi="Book Antiqua" w:cs="Book Antiqua"/>
          <w:b/>
          <w:bCs/>
        </w:rPr>
        <w:t xml:space="preserve">Bi-Bo Tan, Yong Li, </w:t>
      </w:r>
      <w:r w:rsidRPr="008C67BB">
        <w:rPr>
          <w:rFonts w:ascii="Book Antiqua" w:eastAsia="Book Antiqua" w:hAnsi="Book Antiqua" w:cs="Book Antiqua"/>
        </w:rPr>
        <w:t>Third Department of General Surgery, the Fourth Hospital of Hebei Medical University, Shijiazhuang 050011, Hebei Province, China</w:t>
      </w:r>
    </w:p>
    <w:p w14:paraId="68C127FD" w14:textId="77777777" w:rsidR="00376963" w:rsidRPr="008C67BB" w:rsidRDefault="00376963">
      <w:pPr>
        <w:spacing w:line="360" w:lineRule="auto"/>
        <w:jc w:val="both"/>
      </w:pPr>
    </w:p>
    <w:p w14:paraId="552806BA" w14:textId="77777777" w:rsidR="00376963" w:rsidRPr="008C67BB" w:rsidRDefault="008A6D93">
      <w:pPr>
        <w:spacing w:line="360" w:lineRule="auto"/>
        <w:jc w:val="both"/>
      </w:pPr>
      <w:r w:rsidRPr="008C67BB">
        <w:rPr>
          <w:rFonts w:ascii="Book Antiqua" w:eastAsia="Book Antiqua" w:hAnsi="Book Antiqua" w:cs="Book Antiqua"/>
          <w:b/>
          <w:bCs/>
        </w:rPr>
        <w:t xml:space="preserve">Author contributions: </w:t>
      </w:r>
      <w:r w:rsidRPr="008C67BB">
        <w:rPr>
          <w:rFonts w:ascii="Book Antiqua" w:eastAsia="Book Antiqua" w:hAnsi="Book Antiqua" w:cs="Book Antiqua"/>
        </w:rPr>
        <w:t>Sun N designed the research study; Sun N, Tan BB and Li Y performed the research; Sun N and Tan BB contributed analytic tools; Sun N and Li Y analyzed the data and wrote the manuscript; all authors have read and approve the final manuscript.</w:t>
      </w:r>
    </w:p>
    <w:p w14:paraId="7B96E409" w14:textId="77777777" w:rsidR="00376963" w:rsidRPr="008C67BB" w:rsidRDefault="00376963">
      <w:pPr>
        <w:spacing w:line="360" w:lineRule="auto"/>
        <w:jc w:val="both"/>
      </w:pPr>
    </w:p>
    <w:p w14:paraId="66B71EA2" w14:textId="4E103009" w:rsidR="00376963" w:rsidRPr="008C67BB" w:rsidRDefault="008A6D93">
      <w:pPr>
        <w:spacing w:line="360" w:lineRule="auto"/>
        <w:jc w:val="both"/>
      </w:pPr>
      <w:r w:rsidRPr="008C67BB">
        <w:rPr>
          <w:rFonts w:ascii="Book Antiqua" w:eastAsia="Book Antiqua" w:hAnsi="Book Antiqua" w:cs="Book Antiqua"/>
          <w:b/>
          <w:bCs/>
        </w:rPr>
        <w:t xml:space="preserve">Corresponding author: Yong Li, PhD, Chief Doctor, Professor, </w:t>
      </w:r>
      <w:r w:rsidRPr="008C67BB">
        <w:rPr>
          <w:rFonts w:ascii="Book Antiqua" w:eastAsia="Book Antiqua" w:hAnsi="Book Antiqua" w:cs="Book Antiqua"/>
        </w:rPr>
        <w:t xml:space="preserve">Third Department of General Surgery, </w:t>
      </w:r>
      <w:r w:rsidR="006D33F1" w:rsidRPr="008C67BB">
        <w:rPr>
          <w:rFonts w:ascii="Book Antiqua" w:eastAsia="Book Antiqua" w:hAnsi="Book Antiqua" w:cs="Book Antiqua"/>
        </w:rPr>
        <w:t>T</w:t>
      </w:r>
      <w:r w:rsidRPr="008C67BB">
        <w:rPr>
          <w:rFonts w:ascii="Book Antiqua" w:eastAsia="Book Antiqua" w:hAnsi="Book Antiqua" w:cs="Book Antiqua"/>
        </w:rPr>
        <w:t xml:space="preserve">he Fourth Hospital of Hebei Medical University, No. 12 </w:t>
      </w:r>
      <w:proofErr w:type="spellStart"/>
      <w:r w:rsidRPr="008C67BB">
        <w:rPr>
          <w:rFonts w:ascii="Book Antiqua" w:eastAsia="Book Antiqua" w:hAnsi="Book Antiqua" w:cs="Book Antiqua"/>
        </w:rPr>
        <w:t>Jiankang</w:t>
      </w:r>
      <w:proofErr w:type="spellEnd"/>
      <w:r w:rsidRPr="008C67BB">
        <w:rPr>
          <w:rFonts w:ascii="Book Antiqua" w:eastAsia="Book Antiqua" w:hAnsi="Book Antiqua" w:cs="Book Antiqua"/>
        </w:rPr>
        <w:t xml:space="preserve"> Road, </w:t>
      </w:r>
      <w:proofErr w:type="spellStart"/>
      <w:r w:rsidRPr="008C67BB">
        <w:rPr>
          <w:rFonts w:ascii="Book Antiqua" w:eastAsia="Book Antiqua" w:hAnsi="Book Antiqua" w:cs="Book Antiqua"/>
        </w:rPr>
        <w:t>Chang'an</w:t>
      </w:r>
      <w:proofErr w:type="spellEnd"/>
      <w:r w:rsidRPr="008C67BB">
        <w:rPr>
          <w:rFonts w:ascii="Book Antiqua" w:eastAsia="Book Antiqua" w:hAnsi="Book Antiqua" w:cs="Book Antiqua"/>
        </w:rPr>
        <w:t xml:space="preserve"> District, Shijiazhuang 050011, Hebei Province, China. liyong780728@163.com</w:t>
      </w:r>
    </w:p>
    <w:p w14:paraId="1A1F2650" w14:textId="77777777" w:rsidR="00376963" w:rsidRPr="008C67BB" w:rsidRDefault="00376963">
      <w:pPr>
        <w:spacing w:line="360" w:lineRule="auto"/>
        <w:jc w:val="both"/>
      </w:pPr>
    </w:p>
    <w:p w14:paraId="380D8F66" w14:textId="77777777" w:rsidR="00376963" w:rsidRPr="008C67BB" w:rsidRDefault="008A6D93">
      <w:pPr>
        <w:spacing w:line="360" w:lineRule="auto"/>
        <w:jc w:val="both"/>
      </w:pPr>
      <w:r w:rsidRPr="008C67BB">
        <w:rPr>
          <w:rFonts w:ascii="Book Antiqua" w:eastAsia="Book Antiqua" w:hAnsi="Book Antiqua" w:cs="Book Antiqua"/>
          <w:b/>
          <w:bCs/>
        </w:rPr>
        <w:t xml:space="preserve">Received: </w:t>
      </w:r>
      <w:r w:rsidRPr="008C67BB">
        <w:rPr>
          <w:rFonts w:ascii="Book Antiqua" w:eastAsia="Book Antiqua" w:hAnsi="Book Antiqua" w:cs="Book Antiqua"/>
        </w:rPr>
        <w:t>December 12, 2023</w:t>
      </w:r>
    </w:p>
    <w:p w14:paraId="7B4308B4" w14:textId="77777777" w:rsidR="00376963" w:rsidRPr="008C67BB" w:rsidRDefault="008A6D93">
      <w:pPr>
        <w:spacing w:line="360" w:lineRule="auto"/>
        <w:jc w:val="both"/>
      </w:pPr>
      <w:r w:rsidRPr="008C67BB">
        <w:rPr>
          <w:rFonts w:ascii="Book Antiqua" w:eastAsia="Book Antiqua" w:hAnsi="Book Antiqua" w:cs="Book Antiqua"/>
          <w:b/>
          <w:bCs/>
        </w:rPr>
        <w:t xml:space="preserve">Revised: </w:t>
      </w:r>
      <w:r w:rsidRPr="008C67BB">
        <w:rPr>
          <w:rFonts w:ascii="Book Antiqua" w:eastAsia="Book Antiqua" w:hAnsi="Book Antiqua" w:cs="Book Antiqua"/>
        </w:rPr>
        <w:t>January 13, 2024</w:t>
      </w:r>
    </w:p>
    <w:p w14:paraId="55B1DAA0" w14:textId="447DEAEA" w:rsidR="00376963" w:rsidRPr="000C401A" w:rsidRDefault="008A6D93" w:rsidP="000C401A">
      <w:pPr>
        <w:spacing w:line="360" w:lineRule="auto"/>
        <w:rPr>
          <w:rFonts w:ascii="Book Antiqua" w:hAnsi="Book Antiqua"/>
          <w:rPrChange w:id="0" w:author="yan jiaping" w:date="2024-01-24T14:17:00Z">
            <w:rPr/>
          </w:rPrChange>
        </w:rPr>
        <w:pPrChange w:id="1" w:author="yan jiaping" w:date="2024-01-24T14:17:00Z">
          <w:pPr>
            <w:spacing w:line="360" w:lineRule="auto"/>
            <w:jc w:val="both"/>
          </w:pPr>
        </w:pPrChange>
      </w:pPr>
      <w:r w:rsidRPr="008C67BB">
        <w:rPr>
          <w:rFonts w:ascii="Book Antiqua" w:eastAsia="Book Antiqua" w:hAnsi="Book Antiqua" w:cs="Book Antiqua"/>
          <w:b/>
          <w:bCs/>
        </w:rPr>
        <w:lastRenderedPageBreak/>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bookmarkStart w:id="193" w:name="OLE_LINK61"/>
      <w:bookmarkStart w:id="194" w:name="OLE_LINK66"/>
      <w:bookmarkStart w:id="195" w:name="OLE_LINK74"/>
      <w:bookmarkStart w:id="196" w:name="OLE_LINK78"/>
      <w:bookmarkStart w:id="197" w:name="OLE_LINK1219"/>
      <w:bookmarkStart w:id="198" w:name="OLE_LINK1220"/>
      <w:bookmarkStart w:id="199" w:name="OLE_LINK1232"/>
      <w:bookmarkStart w:id="200" w:name="OLE_LINK1233"/>
      <w:bookmarkStart w:id="201" w:name="OLE_LINK1236"/>
      <w:bookmarkStart w:id="202" w:name="OLE_LINK1241"/>
      <w:bookmarkStart w:id="203" w:name="OLE_LINK1247"/>
      <w:bookmarkStart w:id="204" w:name="OLE_LINK1255"/>
      <w:bookmarkStart w:id="205" w:name="OLE_LINK1261"/>
      <w:bookmarkStart w:id="206" w:name="OLE_LINK1267"/>
      <w:bookmarkStart w:id="207" w:name="OLE_LINK1269"/>
      <w:bookmarkStart w:id="208" w:name="OLE_LINK1272"/>
      <w:bookmarkStart w:id="209" w:name="OLE_LINK1282"/>
      <w:bookmarkStart w:id="210" w:name="OLE_LINK1286"/>
      <w:bookmarkStart w:id="211" w:name="OLE_LINK1290"/>
      <w:bookmarkStart w:id="212" w:name="OLE_LINK1291"/>
      <w:bookmarkStart w:id="213" w:name="OLE_LINK1295"/>
      <w:bookmarkStart w:id="214" w:name="OLE_LINK1299"/>
      <w:bookmarkStart w:id="215" w:name="OLE_LINK1303"/>
      <w:bookmarkStart w:id="216" w:name="OLE_LINK1307"/>
      <w:bookmarkStart w:id="217" w:name="OLE_LINK1311"/>
      <w:bookmarkStart w:id="218" w:name="OLE_LINK1327"/>
      <w:bookmarkStart w:id="219" w:name="OLE_LINK1334"/>
      <w:bookmarkStart w:id="220" w:name="OLE_LINK1340"/>
      <w:bookmarkStart w:id="221" w:name="OLE_LINK1342"/>
      <w:bookmarkStart w:id="222" w:name="OLE_LINK1346"/>
      <w:bookmarkStart w:id="223" w:name="OLE_LINK1352"/>
      <w:bookmarkStart w:id="224" w:name="OLE_LINK3"/>
      <w:bookmarkStart w:id="225" w:name="OLE_LINK15"/>
      <w:bookmarkStart w:id="226" w:name="OLE_LINK23"/>
      <w:bookmarkStart w:id="227" w:name="OLE_LINK21"/>
      <w:bookmarkStart w:id="228" w:name="OLE_LINK1225"/>
      <w:bookmarkStart w:id="229" w:name="OLE_LINK1237"/>
      <w:bookmarkStart w:id="230" w:name="OLE_LINK1244"/>
      <w:bookmarkStart w:id="231" w:name="OLE_LINK1250"/>
      <w:bookmarkStart w:id="232" w:name="OLE_LINK1251"/>
      <w:bookmarkStart w:id="233" w:name="OLE_LINK1256"/>
      <w:bookmarkStart w:id="234" w:name="OLE_LINK1262"/>
      <w:bookmarkStart w:id="235" w:name="OLE_LINK1273"/>
      <w:bookmarkStart w:id="236" w:name="OLE_LINK1276"/>
      <w:bookmarkStart w:id="237" w:name="OLE_LINK1283"/>
      <w:bookmarkStart w:id="238" w:name="OLE_LINK1292"/>
      <w:bookmarkStart w:id="239" w:name="OLE_LINK1297"/>
      <w:bookmarkStart w:id="240" w:name="OLE_LINK1301"/>
      <w:bookmarkStart w:id="241" w:name="OLE_LINK1305"/>
      <w:bookmarkStart w:id="242" w:name="OLE_LINK1312"/>
      <w:bookmarkStart w:id="243" w:name="OLE_LINK1315"/>
      <w:bookmarkStart w:id="244" w:name="OLE_LINK1319"/>
      <w:bookmarkStart w:id="245" w:name="OLE_LINK1322"/>
      <w:bookmarkStart w:id="246" w:name="OLE_LINK7224"/>
      <w:bookmarkStart w:id="247" w:name="OLE_LINK7229"/>
      <w:bookmarkStart w:id="248" w:name="OLE_LINK7234"/>
      <w:bookmarkStart w:id="249" w:name="OLE_LINK7241"/>
      <w:bookmarkStart w:id="250" w:name="OLE_LINK7244"/>
      <w:bookmarkStart w:id="251" w:name="OLE_LINK7259"/>
      <w:bookmarkStart w:id="252" w:name="OLE_LINK7264"/>
      <w:bookmarkStart w:id="253" w:name="OLE_LINK7268"/>
      <w:bookmarkStart w:id="254" w:name="OLE_LINK7274"/>
      <w:bookmarkStart w:id="255" w:name="OLE_LINK7279"/>
      <w:bookmarkStart w:id="256" w:name="OLE_LINK7288"/>
      <w:bookmarkStart w:id="257" w:name="OLE_LINK7290"/>
      <w:bookmarkStart w:id="258" w:name="OLE_LINK7295"/>
      <w:bookmarkStart w:id="259" w:name="OLE_LINK7300"/>
      <w:bookmarkStart w:id="260" w:name="OLE_LINK7301"/>
      <w:bookmarkStart w:id="261" w:name="OLE_LINK7302"/>
      <w:bookmarkStart w:id="262" w:name="OLE_LINK7305"/>
      <w:bookmarkStart w:id="263" w:name="OLE_LINK7308"/>
      <w:bookmarkStart w:id="264" w:name="OLE_LINK7618"/>
      <w:bookmarkStart w:id="265" w:name="OLE_LINK7623"/>
      <w:bookmarkStart w:id="266" w:name="OLE_LINK7630"/>
      <w:bookmarkStart w:id="267" w:name="OLE_LINK7639"/>
      <w:bookmarkStart w:id="268" w:name="OLE_LINK7644"/>
      <w:bookmarkStart w:id="269" w:name="OLE_LINK7650"/>
      <w:bookmarkStart w:id="270" w:name="OLE_LINK7654"/>
      <w:bookmarkStart w:id="271" w:name="OLE_LINK7666"/>
      <w:bookmarkStart w:id="272" w:name="OLE_LINK7670"/>
      <w:bookmarkStart w:id="273" w:name="OLE_LINK7675"/>
      <w:bookmarkStart w:id="274" w:name="OLE_LINK7681"/>
      <w:bookmarkStart w:id="275" w:name="OLE_LINK7682"/>
      <w:bookmarkStart w:id="276" w:name="OLE_LINK7688"/>
      <w:bookmarkStart w:id="277" w:name="OLE_LINK7693"/>
      <w:bookmarkStart w:id="278" w:name="OLE_LINK7700"/>
      <w:bookmarkStart w:id="279" w:name="OLE_LINK7724"/>
      <w:bookmarkStart w:id="280" w:name="OLE_LINK7727"/>
      <w:bookmarkStart w:id="281" w:name="OLE_LINK7732"/>
      <w:bookmarkStart w:id="282" w:name="OLE_LINK7744"/>
      <w:bookmarkStart w:id="283" w:name="OLE_LINK7753"/>
      <w:bookmarkStart w:id="284" w:name="OLE_LINK7761"/>
      <w:bookmarkStart w:id="285" w:name="OLE_LINK7765"/>
      <w:bookmarkStart w:id="286" w:name="OLE_LINK7769"/>
      <w:bookmarkStart w:id="287" w:name="OLE_LINK7772"/>
      <w:bookmarkStart w:id="288" w:name="OLE_LINK7775"/>
      <w:bookmarkStart w:id="289" w:name="OLE_LINK7779"/>
      <w:bookmarkStart w:id="290" w:name="OLE_LINK7785"/>
      <w:bookmarkStart w:id="291" w:name="OLE_LINK7788"/>
      <w:bookmarkStart w:id="292" w:name="OLE_LINK7791"/>
      <w:bookmarkStart w:id="293" w:name="OLE_LINK7794"/>
      <w:bookmarkStart w:id="294" w:name="OLE_LINK7800"/>
      <w:bookmarkStart w:id="295" w:name="OLE_LINK7803"/>
      <w:bookmarkStart w:id="296" w:name="OLE_LINK7806"/>
      <w:bookmarkStart w:id="297" w:name="OLE_LINK7810"/>
      <w:bookmarkStart w:id="298" w:name="OLE_LINK7811"/>
      <w:bookmarkStart w:id="299" w:name="OLE_LINK7815"/>
      <w:bookmarkStart w:id="300" w:name="OLE_LINK7238"/>
      <w:bookmarkStart w:id="301" w:name="OLE_LINK7245"/>
      <w:bookmarkStart w:id="302" w:name="OLE_LINK7254"/>
      <w:bookmarkStart w:id="303" w:name="OLE_LINK7260"/>
      <w:bookmarkStart w:id="304" w:name="OLE_LINK7263"/>
      <w:bookmarkStart w:id="305" w:name="OLE_LINK7265"/>
      <w:bookmarkStart w:id="306" w:name="OLE_LINK7266"/>
      <w:bookmarkStart w:id="307" w:name="OLE_LINK7272"/>
      <w:bookmarkStart w:id="308" w:name="OLE_LINK7282"/>
      <w:bookmarkStart w:id="309" w:name="OLE_LINK7287"/>
      <w:bookmarkStart w:id="310" w:name="OLE_LINK7292"/>
      <w:bookmarkStart w:id="311" w:name="OLE_LINK7296"/>
      <w:bookmarkStart w:id="312" w:name="OLE_LINK7303"/>
      <w:bookmarkStart w:id="313" w:name="OLE_LINK7307"/>
      <w:bookmarkStart w:id="314" w:name="OLE_LINK7313"/>
      <w:bookmarkStart w:id="315" w:name="OLE_LINK7317"/>
      <w:bookmarkStart w:id="316" w:name="OLE_LINK7322"/>
      <w:bookmarkStart w:id="317" w:name="OLE_LINK7326"/>
      <w:bookmarkStart w:id="318" w:name="OLE_LINK7376"/>
      <w:bookmarkStart w:id="319" w:name="OLE_LINK7379"/>
      <w:bookmarkStart w:id="320" w:name="OLE_LINK7383"/>
      <w:bookmarkStart w:id="321" w:name="OLE_LINK7386"/>
      <w:bookmarkStart w:id="322" w:name="OLE_LINK7389"/>
      <w:bookmarkStart w:id="323" w:name="OLE_LINK7394"/>
      <w:bookmarkStart w:id="324" w:name="OLE_LINK7403"/>
      <w:bookmarkStart w:id="325" w:name="OLE_LINK7422"/>
      <w:bookmarkStart w:id="326" w:name="OLE_LINK7426"/>
      <w:bookmarkStart w:id="327" w:name="OLE_LINK7432"/>
      <w:bookmarkStart w:id="328" w:name="OLE_LINK7440"/>
      <w:bookmarkStart w:id="329" w:name="OLE_LINK7523"/>
      <w:bookmarkStart w:id="330" w:name="OLE_LINK7526"/>
      <w:bookmarkStart w:id="331" w:name="OLE_LINK7533"/>
      <w:bookmarkStart w:id="332" w:name="OLE_LINK7534"/>
      <w:bookmarkStart w:id="333" w:name="OLE_LINK7538"/>
      <w:bookmarkStart w:id="334" w:name="OLE_LINK7548"/>
      <w:bookmarkStart w:id="335" w:name="OLE_LINK7552"/>
      <w:bookmarkStart w:id="336" w:name="OLE_LINK7562"/>
      <w:bookmarkStart w:id="337" w:name="OLE_LINK7572"/>
      <w:bookmarkStart w:id="338" w:name="OLE_LINK7573"/>
      <w:bookmarkStart w:id="339" w:name="OLE_LINK7579"/>
      <w:bookmarkStart w:id="340" w:name="OLE_LINK7588"/>
      <w:bookmarkStart w:id="341" w:name="OLE_LINK7593"/>
      <w:bookmarkStart w:id="342" w:name="OLE_LINK7619"/>
      <w:bookmarkStart w:id="343" w:name="OLE_LINK7631"/>
      <w:bookmarkStart w:id="344" w:name="OLE_LINK7642"/>
      <w:bookmarkStart w:id="345" w:name="OLE_LINK7646"/>
      <w:bookmarkStart w:id="346" w:name="OLE_LINK7648"/>
      <w:bookmarkStart w:id="347" w:name="OLE_LINK7658"/>
      <w:bookmarkStart w:id="348" w:name="OLE_LINK7739"/>
      <w:bookmarkStart w:id="349" w:name="OLE_LINK7743"/>
      <w:bookmarkStart w:id="350" w:name="OLE_LINK7749"/>
      <w:bookmarkStart w:id="351" w:name="OLE_LINK7756"/>
      <w:bookmarkStart w:id="352" w:name="OLE_LINK7786"/>
      <w:bookmarkStart w:id="353" w:name="OLE_LINK7793"/>
      <w:bookmarkStart w:id="354" w:name="OLE_LINK7801"/>
      <w:bookmarkStart w:id="355" w:name="OLE_LINK7805"/>
      <w:bookmarkStart w:id="356" w:name="OLE_LINK7814"/>
      <w:bookmarkStart w:id="357" w:name="OLE_LINK7818"/>
      <w:bookmarkStart w:id="358" w:name="OLE_LINK7822"/>
      <w:bookmarkStart w:id="359" w:name="OLE_LINK7825"/>
      <w:bookmarkStart w:id="360" w:name="OLE_LINK7834"/>
      <w:bookmarkStart w:id="361" w:name="OLE_LINK7840"/>
      <w:bookmarkStart w:id="362" w:name="OLE_LINK7844"/>
      <w:bookmarkStart w:id="363" w:name="OLE_LINK7850"/>
      <w:bookmarkStart w:id="364" w:name="OLE_LINK7853"/>
      <w:bookmarkStart w:id="365" w:name="OLE_LINK7858"/>
      <w:bookmarkStart w:id="366" w:name="OLE_LINK7862"/>
      <w:bookmarkStart w:id="367" w:name="OLE_LINK7863"/>
      <w:bookmarkStart w:id="368" w:name="OLE_LINK7864"/>
      <w:bookmarkStart w:id="369" w:name="OLE_LINK7871"/>
      <w:bookmarkStart w:id="370" w:name="OLE_LINK7877"/>
      <w:bookmarkStart w:id="371" w:name="OLE_LINK7883"/>
      <w:bookmarkStart w:id="372" w:name="OLE_LINK7888"/>
      <w:bookmarkStart w:id="373" w:name="OLE_LINK7898"/>
      <w:bookmarkStart w:id="374" w:name="OLE_LINK7901"/>
      <w:bookmarkStart w:id="375" w:name="OLE_LINK7255"/>
      <w:bookmarkStart w:id="376" w:name="OLE_LINK7261"/>
      <w:bookmarkStart w:id="377" w:name="OLE_LINK7269"/>
      <w:bookmarkStart w:id="378" w:name="OLE_LINK7275"/>
      <w:bookmarkStart w:id="379" w:name="OLE_LINK7280"/>
      <w:bookmarkStart w:id="380" w:name="OLE_LINK7286"/>
      <w:bookmarkStart w:id="381" w:name="OLE_LINK7293"/>
      <w:bookmarkStart w:id="382" w:name="OLE_LINK7304"/>
      <w:bookmarkStart w:id="383" w:name="OLE_LINK7306"/>
      <w:bookmarkStart w:id="384" w:name="OLE_LINK7314"/>
      <w:bookmarkStart w:id="385" w:name="OLE_LINK7324"/>
      <w:bookmarkStart w:id="386" w:name="OLE_LINK7330"/>
      <w:bookmarkStart w:id="387" w:name="OLE_LINK7335"/>
      <w:bookmarkStart w:id="388" w:name="OLE_LINK7340"/>
      <w:bookmarkStart w:id="389" w:name="OLE_LINK7343"/>
      <w:bookmarkStart w:id="390" w:name="OLE_LINK7344"/>
      <w:bookmarkStart w:id="391" w:name="OLE_LINK7348"/>
      <w:bookmarkStart w:id="392" w:name="OLE_LINK7351"/>
      <w:bookmarkStart w:id="393" w:name="OLE_LINK7357"/>
      <w:bookmarkStart w:id="394" w:name="OLE_LINK7360"/>
      <w:bookmarkStart w:id="395" w:name="OLE_LINK7361"/>
      <w:bookmarkStart w:id="396" w:name="OLE_LINK7368"/>
      <w:bookmarkStart w:id="397" w:name="OLE_LINK7372"/>
      <w:bookmarkStart w:id="398" w:name="OLE_LINK7378"/>
      <w:bookmarkStart w:id="399" w:name="OLE_LINK7384"/>
      <w:bookmarkStart w:id="400" w:name="OLE_LINK7395"/>
      <w:bookmarkStart w:id="401" w:name="OLE_LINK7404"/>
      <w:bookmarkStart w:id="402" w:name="OLE_LINK7407"/>
      <w:bookmarkStart w:id="403" w:name="OLE_LINK7411"/>
      <w:bookmarkStart w:id="404" w:name="OLE_LINK7415"/>
      <w:bookmarkStart w:id="405" w:name="OLE_LINK7418"/>
      <w:bookmarkStart w:id="406" w:name="OLE_LINK7424"/>
      <w:bookmarkStart w:id="407" w:name="OLE_LINK7667"/>
      <w:bookmarkStart w:id="408" w:name="OLE_LINK7676"/>
      <w:bookmarkStart w:id="409" w:name="OLE_LINK7685"/>
      <w:bookmarkStart w:id="410" w:name="OLE_LINK7689"/>
      <w:bookmarkStart w:id="411" w:name="OLE_LINK7701"/>
      <w:bookmarkStart w:id="412" w:name="OLE_LINK7708"/>
      <w:bookmarkStart w:id="413" w:name="OLE_LINK7720"/>
      <w:bookmarkStart w:id="414" w:name="OLE_LINK7729"/>
      <w:bookmarkStart w:id="415" w:name="OLE_LINK7747"/>
      <w:bookmarkStart w:id="416" w:name="OLE_LINK7754"/>
      <w:bookmarkStart w:id="417" w:name="OLE_LINK7771"/>
      <w:bookmarkStart w:id="418" w:name="OLE_LINK7776"/>
      <w:bookmarkStart w:id="419" w:name="OLE_LINK7777"/>
      <w:bookmarkStart w:id="420" w:name="OLE_LINK7781"/>
      <w:bookmarkStart w:id="421" w:name="OLE_LINK7787"/>
      <w:bookmarkStart w:id="422" w:name="OLE_LINK7789"/>
      <w:bookmarkStart w:id="423" w:name="OLE_LINK7795"/>
      <w:bookmarkStart w:id="424" w:name="OLE_LINK7804"/>
      <w:bookmarkStart w:id="425" w:name="OLE_LINK7816"/>
      <w:bookmarkStart w:id="426" w:name="OLE_LINK7841"/>
      <w:bookmarkStart w:id="427" w:name="OLE_LINK7848"/>
      <w:bookmarkStart w:id="428" w:name="OLE_LINK7854"/>
      <w:bookmarkStart w:id="429" w:name="OLE_LINK7866"/>
      <w:bookmarkStart w:id="430" w:name="OLE_LINK7878"/>
      <w:bookmarkStart w:id="431" w:name="OLE_LINK7889"/>
      <w:bookmarkStart w:id="432" w:name="OLE_LINK7900"/>
      <w:bookmarkStart w:id="433" w:name="OLE_LINK7906"/>
      <w:bookmarkStart w:id="434" w:name="OLE_LINK7909"/>
      <w:bookmarkStart w:id="435" w:name="OLE_LINK7913"/>
      <w:bookmarkStart w:id="436" w:name="OLE_LINK7916"/>
      <w:bookmarkStart w:id="437" w:name="OLE_LINK1335"/>
      <w:bookmarkStart w:id="438" w:name="OLE_LINK1343"/>
      <w:bookmarkStart w:id="439" w:name="OLE_LINK1344"/>
      <w:bookmarkStart w:id="440" w:name="OLE_LINK1348"/>
      <w:bookmarkStart w:id="441" w:name="OLE_LINK1353"/>
      <w:bookmarkStart w:id="442" w:name="OLE_LINK1356"/>
      <w:bookmarkStart w:id="443" w:name="OLE_LINK1361"/>
      <w:bookmarkStart w:id="444" w:name="OLE_LINK1364"/>
      <w:bookmarkStart w:id="445" w:name="OLE_LINK1365"/>
      <w:bookmarkStart w:id="446" w:name="OLE_LINK1371"/>
      <w:bookmarkStart w:id="447" w:name="OLE_LINK1375"/>
      <w:bookmarkStart w:id="448" w:name="OLE_LINK1379"/>
      <w:bookmarkStart w:id="449" w:name="OLE_LINK1384"/>
      <w:bookmarkStart w:id="450" w:name="OLE_LINK1387"/>
      <w:bookmarkStart w:id="451" w:name="OLE_LINK1391"/>
      <w:bookmarkStart w:id="452" w:name="OLE_LINK1395"/>
      <w:bookmarkStart w:id="453" w:name="OLE_LINK1399"/>
      <w:bookmarkStart w:id="454" w:name="OLE_LINK1402"/>
      <w:bookmarkStart w:id="455" w:name="OLE_LINK1412"/>
      <w:bookmarkStart w:id="456" w:name="OLE_LINK1429"/>
      <w:bookmarkStart w:id="457" w:name="OLE_LINK1433"/>
      <w:bookmarkStart w:id="458" w:name="OLE_LINK1436"/>
      <w:bookmarkStart w:id="459" w:name="OLE_LINK1449"/>
      <w:bookmarkStart w:id="460" w:name="OLE_LINK1452"/>
      <w:bookmarkStart w:id="461" w:name="OLE_LINK1457"/>
      <w:bookmarkStart w:id="462" w:name="OLE_LINK1466"/>
      <w:bookmarkStart w:id="463" w:name="OLE_LINK1474"/>
      <w:bookmarkStart w:id="464" w:name="OLE_LINK1477"/>
      <w:bookmarkStart w:id="465" w:name="OLE_LINK1478"/>
      <w:bookmarkStart w:id="466" w:name="OLE_LINK1484"/>
      <w:bookmarkStart w:id="467" w:name="OLE_LINK1490"/>
      <w:bookmarkStart w:id="468" w:name="OLE_LINK1492"/>
      <w:bookmarkStart w:id="469" w:name="OLE_LINK1496"/>
      <w:bookmarkStart w:id="470" w:name="OLE_LINK1499"/>
      <w:bookmarkStart w:id="471" w:name="OLE_LINK1503"/>
      <w:bookmarkStart w:id="472" w:name="OLE_LINK1508"/>
      <w:bookmarkStart w:id="473" w:name="OLE_LINK7674"/>
      <w:bookmarkStart w:id="474" w:name="OLE_LINK7683"/>
      <w:bookmarkStart w:id="475" w:name="OLE_LINK7704"/>
      <w:bookmarkStart w:id="476" w:name="OLE_LINK7714"/>
      <w:bookmarkStart w:id="477" w:name="OLE_LINK7725"/>
      <w:bookmarkStart w:id="478" w:name="OLE_LINK7731"/>
      <w:bookmarkStart w:id="479" w:name="OLE_LINK7740"/>
      <w:bookmarkStart w:id="480" w:name="OLE_LINK7745"/>
      <w:bookmarkStart w:id="481" w:name="OLE_LINK7755"/>
      <w:bookmarkStart w:id="482" w:name="OLE_LINK7762"/>
      <w:bookmarkStart w:id="483" w:name="OLE_LINK7766"/>
      <w:bookmarkStart w:id="484" w:name="OLE_LINK7780"/>
      <w:bookmarkStart w:id="485" w:name="OLE_LINK7797"/>
      <w:bookmarkStart w:id="486" w:name="OLE_LINK7807"/>
      <w:bookmarkStart w:id="487" w:name="OLE_LINK7817"/>
      <w:bookmarkStart w:id="488" w:name="OLE_LINK7842"/>
      <w:bookmarkStart w:id="489" w:name="OLE_LINK7851"/>
      <w:bookmarkStart w:id="490" w:name="OLE_LINK7859"/>
      <w:bookmarkStart w:id="491" w:name="OLE_LINK7868"/>
      <w:bookmarkStart w:id="492" w:name="OLE_LINK7884"/>
      <w:bookmarkStart w:id="493" w:name="OLE_LINK7902"/>
      <w:bookmarkStart w:id="494" w:name="OLE_LINK7907"/>
      <w:bookmarkStart w:id="495" w:name="OLE_LINK7917"/>
      <w:bookmarkStart w:id="496" w:name="OLE_LINK7920"/>
      <w:bookmarkStart w:id="497" w:name="OLE_LINK7923"/>
      <w:bookmarkStart w:id="498" w:name="OLE_LINK7927"/>
      <w:bookmarkStart w:id="499" w:name="OLE_LINK7933"/>
      <w:bookmarkStart w:id="500" w:name="OLE_LINK7936"/>
      <w:bookmarkStart w:id="501" w:name="OLE_LINK7938"/>
      <w:bookmarkStart w:id="502" w:name="OLE_LINK7947"/>
      <w:bookmarkStart w:id="503" w:name="OLE_LINK7952"/>
      <w:bookmarkStart w:id="504" w:name="OLE_LINK7960"/>
      <w:bookmarkStart w:id="505" w:name="OLE_LINK8010"/>
      <w:bookmarkStart w:id="506" w:name="OLE_LINK8011"/>
      <w:bookmarkStart w:id="507" w:name="OLE_LINK8012"/>
      <w:bookmarkStart w:id="508" w:name="OLE_LINK8015"/>
      <w:bookmarkStart w:id="509" w:name="OLE_LINK8023"/>
      <w:bookmarkStart w:id="510" w:name="OLE_LINK8026"/>
      <w:bookmarkStart w:id="511" w:name="OLE_LINK8027"/>
      <w:bookmarkStart w:id="512" w:name="OLE_LINK8034"/>
      <w:bookmarkStart w:id="513" w:name="OLE_LINK8037"/>
      <w:bookmarkStart w:id="514" w:name="OLE_LINK8046"/>
      <w:bookmarkStart w:id="515" w:name="OLE_LINK8049"/>
      <w:bookmarkStart w:id="516" w:name="OLE_LINK8055"/>
      <w:bookmarkStart w:id="517" w:name="OLE_LINK8059"/>
      <w:bookmarkStart w:id="518" w:name="OLE_LINK8064"/>
      <w:bookmarkStart w:id="519" w:name="OLE_LINK8066"/>
      <w:bookmarkStart w:id="520" w:name="OLE_LINK8072"/>
      <w:bookmarkStart w:id="521" w:name="OLE_LINK8078"/>
      <w:bookmarkStart w:id="522" w:name="OLE_LINK8081"/>
      <w:bookmarkStart w:id="523" w:name="OLE_LINK8089"/>
      <w:bookmarkStart w:id="524" w:name="OLE_LINK8134"/>
      <w:bookmarkStart w:id="525" w:name="OLE_LINK8137"/>
      <w:bookmarkStart w:id="526" w:name="OLE_LINK8138"/>
      <w:bookmarkStart w:id="527" w:name="OLE_LINK8139"/>
      <w:bookmarkStart w:id="528" w:name="OLE_LINK8141"/>
      <w:bookmarkStart w:id="529" w:name="OLE_LINK8144"/>
      <w:bookmarkStart w:id="530" w:name="OLE_LINK8148"/>
      <w:ins w:id="531" w:author="yan jiaping" w:date="2024-01-24T14:17:00Z">
        <w:r w:rsidR="000C401A">
          <w:rPr>
            <w:rFonts w:ascii="Book Antiqua" w:hAnsi="Book Antiqua"/>
          </w:rPr>
          <w:t>January 24,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231D0212" w14:textId="77777777" w:rsidR="00376963" w:rsidRPr="008C67BB" w:rsidRDefault="008A6D93">
      <w:pPr>
        <w:spacing w:line="360" w:lineRule="auto"/>
        <w:jc w:val="both"/>
      </w:pPr>
      <w:r w:rsidRPr="008C67BB">
        <w:rPr>
          <w:rFonts w:ascii="Book Antiqua" w:eastAsia="Book Antiqua" w:hAnsi="Book Antiqua" w:cs="Book Antiqua"/>
          <w:b/>
          <w:bCs/>
        </w:rPr>
        <w:t xml:space="preserve">Published online: </w:t>
      </w:r>
    </w:p>
    <w:p w14:paraId="2AE52D21" w14:textId="77777777" w:rsidR="00376963" w:rsidRDefault="00376963">
      <w:pPr>
        <w:spacing w:line="360" w:lineRule="auto"/>
        <w:jc w:val="both"/>
      </w:pPr>
    </w:p>
    <w:p w14:paraId="3501147E" w14:textId="77777777" w:rsidR="00376963" w:rsidRPr="008C67BB" w:rsidRDefault="008A6D93">
      <w:pPr>
        <w:spacing w:line="360" w:lineRule="auto"/>
        <w:jc w:val="both"/>
      </w:pPr>
      <w:r w:rsidRPr="008C67BB">
        <w:rPr>
          <w:rFonts w:ascii="Book Antiqua" w:eastAsia="Book Antiqua" w:hAnsi="Book Antiqua" w:cs="Book Antiqua"/>
          <w:b/>
        </w:rPr>
        <w:t>Abstract</w:t>
      </w:r>
    </w:p>
    <w:p w14:paraId="057C06E2" w14:textId="77777777" w:rsidR="00376963" w:rsidRPr="008C67BB" w:rsidRDefault="008A6D93">
      <w:pPr>
        <w:spacing w:line="360" w:lineRule="auto"/>
        <w:jc w:val="both"/>
      </w:pPr>
      <w:r w:rsidRPr="008C67BB">
        <w:rPr>
          <w:rFonts w:ascii="Book Antiqua" w:eastAsia="Book Antiqua" w:hAnsi="Book Antiqua" w:cs="Book Antiqua"/>
        </w:rPr>
        <w:t>BACKGROUND</w:t>
      </w:r>
    </w:p>
    <w:p w14:paraId="0220CF2B" w14:textId="77777777" w:rsidR="00376963" w:rsidRPr="008C67BB" w:rsidRDefault="008A6D93">
      <w:pPr>
        <w:spacing w:line="360" w:lineRule="auto"/>
        <w:jc w:val="both"/>
      </w:pPr>
      <w:r w:rsidRPr="008C67BB">
        <w:rPr>
          <w:rFonts w:ascii="Book Antiqua" w:eastAsia="Book Antiqua" w:hAnsi="Book Antiqua" w:cs="Book Antiqua"/>
        </w:rPr>
        <w:t xml:space="preserve">Gastric cancer is a leading cause of cancer-related deaths worldwide. Prognostic assessments are typically based on the tumor-node-metastasis (TNM) staging system, which does not account for the molecular heterogeneity of this disease. </w:t>
      </w:r>
      <w:r w:rsidRPr="006D0295">
        <w:rPr>
          <w:rFonts w:ascii="Book Antiqua" w:eastAsia="Book Antiqua" w:hAnsi="Book Antiqua" w:cs="Book Antiqua"/>
          <w:i/>
        </w:rPr>
        <w:t>LATS2</w:t>
      </w:r>
      <w:r w:rsidRPr="008C67BB">
        <w:rPr>
          <w:rFonts w:ascii="Book Antiqua" w:eastAsia="Book Antiqua" w:hAnsi="Book Antiqua" w:cs="Book Antiqua"/>
        </w:rPr>
        <w:t>, a tumor suppressor gene involved in the Hippo signaling pathway, has been identified as a potential prognostic biomarker in gastric cancer.</w:t>
      </w:r>
    </w:p>
    <w:p w14:paraId="3FB8478A" w14:textId="77777777" w:rsidR="00376963" w:rsidRPr="008C67BB" w:rsidRDefault="00376963">
      <w:pPr>
        <w:spacing w:line="360" w:lineRule="auto"/>
        <w:jc w:val="both"/>
      </w:pPr>
    </w:p>
    <w:p w14:paraId="1B9D4557" w14:textId="77777777" w:rsidR="00376963" w:rsidRPr="008C67BB" w:rsidRDefault="008A6D93">
      <w:pPr>
        <w:spacing w:line="360" w:lineRule="auto"/>
        <w:jc w:val="both"/>
      </w:pPr>
      <w:r w:rsidRPr="008C67BB">
        <w:rPr>
          <w:rFonts w:ascii="Book Antiqua" w:eastAsia="Book Antiqua" w:hAnsi="Book Antiqua" w:cs="Book Antiqua"/>
        </w:rPr>
        <w:t>AIM</w:t>
      </w:r>
    </w:p>
    <w:p w14:paraId="7B79DAAA" w14:textId="77777777" w:rsidR="00376963" w:rsidRPr="008C67BB" w:rsidRDefault="008A6D93">
      <w:pPr>
        <w:spacing w:line="360" w:lineRule="auto"/>
        <w:jc w:val="both"/>
      </w:pPr>
      <w:r w:rsidRPr="008C67BB">
        <w:rPr>
          <w:rFonts w:ascii="Book Antiqua" w:eastAsia="Book Antiqua" w:hAnsi="Book Antiqua" w:cs="Book Antiqua"/>
        </w:rPr>
        <w:t xml:space="preserve">To construct and validate a nomogram model that includes </w:t>
      </w:r>
      <w:r w:rsidRPr="006D0295">
        <w:rPr>
          <w:rFonts w:ascii="Book Antiqua" w:eastAsia="Book Antiqua" w:hAnsi="Book Antiqua" w:cs="Book Antiqua"/>
          <w:i/>
        </w:rPr>
        <w:t>LATS2</w:t>
      </w:r>
      <w:r w:rsidRPr="008C67BB">
        <w:rPr>
          <w:rFonts w:ascii="Book Antiqua" w:eastAsia="Book Antiqua" w:hAnsi="Book Antiqua" w:cs="Book Antiqua"/>
        </w:rPr>
        <w:t xml:space="preserve"> expression to predict the survival prognosis of advanced gastric cancer patients following radical </w:t>
      </w:r>
      <w:proofErr w:type="gramStart"/>
      <w:r w:rsidRPr="008C67BB">
        <w:rPr>
          <w:rFonts w:ascii="Book Antiqua" w:eastAsia="Book Antiqua" w:hAnsi="Book Antiqua" w:cs="Book Antiqua"/>
        </w:rPr>
        <w:t>surgery, and</w:t>
      </w:r>
      <w:proofErr w:type="gramEnd"/>
      <w:r w:rsidRPr="008C67BB">
        <w:rPr>
          <w:rFonts w:ascii="Book Antiqua" w:eastAsia="Book Antiqua" w:hAnsi="Book Antiqua" w:cs="Book Antiqua"/>
        </w:rPr>
        <w:t xml:space="preserve"> compare its predictive performance with traditional TNM staging.</w:t>
      </w:r>
    </w:p>
    <w:p w14:paraId="0CC6B794" w14:textId="77777777" w:rsidR="00376963" w:rsidRPr="008C67BB" w:rsidRDefault="00376963">
      <w:pPr>
        <w:spacing w:line="360" w:lineRule="auto"/>
        <w:jc w:val="both"/>
      </w:pPr>
    </w:p>
    <w:p w14:paraId="3E7D5A25" w14:textId="77777777" w:rsidR="00376963" w:rsidRPr="008C67BB" w:rsidRDefault="008A6D93">
      <w:pPr>
        <w:spacing w:line="360" w:lineRule="auto"/>
        <w:jc w:val="both"/>
      </w:pPr>
      <w:r w:rsidRPr="008C67BB">
        <w:rPr>
          <w:rFonts w:ascii="Book Antiqua" w:eastAsia="Book Antiqua" w:hAnsi="Book Antiqua" w:cs="Book Antiqua"/>
        </w:rPr>
        <w:t>METHODS</w:t>
      </w:r>
    </w:p>
    <w:p w14:paraId="69F80BD0" w14:textId="77777777" w:rsidR="00376963" w:rsidRPr="008C67BB" w:rsidRDefault="008A6D93">
      <w:pPr>
        <w:spacing w:line="360" w:lineRule="auto"/>
        <w:jc w:val="both"/>
      </w:pPr>
      <w:r w:rsidRPr="008C67BB">
        <w:rPr>
          <w:rFonts w:ascii="Book Antiqua" w:eastAsia="Book Antiqua" w:hAnsi="Book Antiqua" w:cs="Book Antiqua"/>
        </w:rPr>
        <w:t>A retrospective analysis of 245 advanced gastric cancer patients from the Fourth Hospital of Hebei Medical University was conducted. The patients were divided into a training group (171 patients) and a validation group (74 patients) to develop and test our prognostic model. The performance of the model was determined using C-indices, receiver operating characteristic curves, calibration plots, and decision curves.</w:t>
      </w:r>
    </w:p>
    <w:p w14:paraId="6BEA2A9D" w14:textId="77777777" w:rsidR="00376963" w:rsidRPr="008C67BB" w:rsidRDefault="00376963">
      <w:pPr>
        <w:spacing w:line="360" w:lineRule="auto"/>
        <w:jc w:val="both"/>
      </w:pPr>
    </w:p>
    <w:p w14:paraId="1171B323" w14:textId="77777777" w:rsidR="00376963" w:rsidRPr="008C67BB" w:rsidRDefault="008A6D93">
      <w:pPr>
        <w:spacing w:line="360" w:lineRule="auto"/>
        <w:jc w:val="both"/>
      </w:pPr>
      <w:r w:rsidRPr="008C67BB">
        <w:rPr>
          <w:rFonts w:ascii="Book Antiqua" w:eastAsia="Book Antiqua" w:hAnsi="Book Antiqua" w:cs="Book Antiqua"/>
        </w:rPr>
        <w:t>RESULTS</w:t>
      </w:r>
    </w:p>
    <w:p w14:paraId="51F200FB" w14:textId="77777777" w:rsidR="00376963" w:rsidRPr="008C67BB" w:rsidRDefault="008A6D93">
      <w:pPr>
        <w:spacing w:line="360" w:lineRule="auto"/>
        <w:jc w:val="both"/>
      </w:pPr>
      <w:r w:rsidRPr="008C67BB">
        <w:rPr>
          <w:rFonts w:ascii="Book Antiqua" w:eastAsia="Book Antiqua" w:hAnsi="Book Antiqua" w:cs="Book Antiqua"/>
        </w:rPr>
        <w:t>The model demonstrated a high predictive accuracy with C-indices of 0.829 in the training set and 0.862 in the validation set. Area under the curve values for three-year and five-year survival prediction were significantly robust, suggesting an excellent discrimination ability. Calibration plots confirmed the high concordance between the predictions and actual survival outcomes.</w:t>
      </w:r>
    </w:p>
    <w:p w14:paraId="4C1C9106" w14:textId="77777777" w:rsidR="00376963" w:rsidRPr="008C67BB" w:rsidRDefault="00376963">
      <w:pPr>
        <w:spacing w:line="360" w:lineRule="auto"/>
        <w:jc w:val="both"/>
      </w:pPr>
    </w:p>
    <w:p w14:paraId="7EF465F9" w14:textId="77777777" w:rsidR="00376963" w:rsidRPr="008C67BB" w:rsidRDefault="008A6D93">
      <w:pPr>
        <w:spacing w:line="360" w:lineRule="auto"/>
        <w:jc w:val="both"/>
      </w:pPr>
      <w:r w:rsidRPr="008C67BB">
        <w:rPr>
          <w:rFonts w:ascii="Book Antiqua" w:eastAsia="Book Antiqua" w:hAnsi="Book Antiqua" w:cs="Book Antiqua"/>
        </w:rPr>
        <w:lastRenderedPageBreak/>
        <w:t>CONCLUSION</w:t>
      </w:r>
    </w:p>
    <w:p w14:paraId="00F8F6A6" w14:textId="77777777" w:rsidR="00376963" w:rsidRPr="008C67BB" w:rsidRDefault="008A6D93">
      <w:pPr>
        <w:spacing w:line="360" w:lineRule="auto"/>
        <w:jc w:val="both"/>
      </w:pPr>
      <w:r w:rsidRPr="008C67BB">
        <w:rPr>
          <w:rFonts w:ascii="Book Antiqua" w:eastAsia="Book Antiqua" w:hAnsi="Book Antiqua" w:cs="Book Antiqua"/>
        </w:rPr>
        <w:t xml:space="preserve">We developed a nomogram model incorporating LATS2 expression, which significantly outperformed conventional TNM staging in predicting the prognosis of advanced gastric cancer patients </w:t>
      </w:r>
      <w:proofErr w:type="spellStart"/>
      <w:r w:rsidRPr="008C67BB">
        <w:rPr>
          <w:rFonts w:ascii="Book Antiqua" w:eastAsia="Book Antiqua" w:hAnsi="Book Antiqua" w:cs="Book Antiqua"/>
        </w:rPr>
        <w:t>postsurgery</w:t>
      </w:r>
      <w:proofErr w:type="spellEnd"/>
      <w:r w:rsidRPr="008C67BB">
        <w:rPr>
          <w:rFonts w:ascii="Book Antiqua" w:eastAsia="Book Antiqua" w:hAnsi="Book Antiqua" w:cs="Book Antiqua"/>
        </w:rPr>
        <w:t>. This model may serve as a valuable tool for individualized patient management, allowing for more accurate stratification and improved clinical outcomes. Further validation in larger patient cohorts will be necessary to establish its generalizability and clinical utility.</w:t>
      </w:r>
    </w:p>
    <w:p w14:paraId="6A1AF513" w14:textId="77777777" w:rsidR="00376963" w:rsidRPr="008C67BB" w:rsidRDefault="00376963">
      <w:pPr>
        <w:spacing w:line="360" w:lineRule="auto"/>
        <w:jc w:val="both"/>
      </w:pPr>
    </w:p>
    <w:p w14:paraId="2738D1A4" w14:textId="77777777" w:rsidR="00376963" w:rsidRPr="008C67BB" w:rsidRDefault="008A6D93">
      <w:pPr>
        <w:spacing w:line="360" w:lineRule="auto"/>
        <w:jc w:val="both"/>
      </w:pPr>
      <w:r w:rsidRPr="008C67BB">
        <w:rPr>
          <w:rFonts w:ascii="Book Antiqua" w:eastAsia="Book Antiqua" w:hAnsi="Book Antiqua" w:cs="Book Antiqua"/>
          <w:b/>
          <w:bCs/>
        </w:rPr>
        <w:t xml:space="preserve">Key Words: </w:t>
      </w:r>
      <w:r w:rsidRPr="008C67BB">
        <w:rPr>
          <w:rFonts w:ascii="Book Antiqua" w:eastAsia="Book Antiqua" w:hAnsi="Book Antiqua" w:cs="Book Antiqua"/>
        </w:rPr>
        <w:t xml:space="preserve">Gastric cancer; </w:t>
      </w:r>
      <w:r w:rsidRPr="006D0295">
        <w:rPr>
          <w:rFonts w:ascii="Book Antiqua" w:eastAsia="Book Antiqua" w:hAnsi="Book Antiqua" w:cs="Book Antiqua"/>
          <w:i/>
        </w:rPr>
        <w:t>LATS2</w:t>
      </w:r>
      <w:r w:rsidRPr="008C67BB">
        <w:rPr>
          <w:rFonts w:ascii="Book Antiqua" w:eastAsia="Book Antiqua" w:hAnsi="Book Antiqua" w:cs="Book Antiqua"/>
        </w:rPr>
        <w:t>; Column line graph; Prognosis; Advanced gastric cancer survival; Molecular biomarkers; Predictive analytics in oncology; Survival analysis</w:t>
      </w:r>
    </w:p>
    <w:p w14:paraId="49CF498F" w14:textId="77777777" w:rsidR="00376963" w:rsidRPr="008C67BB" w:rsidRDefault="00376963">
      <w:pPr>
        <w:spacing w:line="360" w:lineRule="auto"/>
        <w:jc w:val="both"/>
      </w:pPr>
    </w:p>
    <w:p w14:paraId="3045C9A4" w14:textId="73957226" w:rsidR="00376963" w:rsidRPr="008C67BB" w:rsidRDefault="008A6D93">
      <w:pPr>
        <w:spacing w:line="360" w:lineRule="auto"/>
        <w:jc w:val="both"/>
      </w:pPr>
      <w:r w:rsidRPr="008C67BB">
        <w:rPr>
          <w:rFonts w:ascii="Book Antiqua" w:eastAsia="Book Antiqua" w:hAnsi="Book Antiqua" w:cs="Book Antiqua"/>
        </w:rPr>
        <w:t>Sun N, Tan BB, Li Y.</w:t>
      </w:r>
      <w:r w:rsidR="00B43940">
        <w:rPr>
          <w:rFonts w:ascii="Book Antiqua" w:eastAsia="Book Antiqua" w:hAnsi="Book Antiqua" w:cs="Book Antiqua"/>
        </w:rPr>
        <w:t xml:space="preserve"> </w:t>
      </w:r>
      <w:r w:rsidR="00B43940" w:rsidRPr="008C67BB">
        <w:rPr>
          <w:rFonts w:ascii="Book Antiqua" w:eastAsia="Book Antiqua" w:hAnsi="Book Antiqua" w:cs="Book Antiqua"/>
        </w:rPr>
        <w:t>N</w:t>
      </w:r>
      <w:r w:rsidRPr="008C67BB">
        <w:rPr>
          <w:rFonts w:ascii="Book Antiqua" w:eastAsia="Book Antiqua" w:hAnsi="Book Antiqua" w:cs="Book Antiqua"/>
        </w:rPr>
        <w:t xml:space="preserve">omogram model including </w:t>
      </w:r>
      <w:r w:rsidRPr="006D0295">
        <w:rPr>
          <w:rFonts w:ascii="Book Antiqua" w:eastAsia="Book Antiqua" w:hAnsi="Book Antiqua" w:cs="Book Antiqua"/>
          <w:i/>
        </w:rPr>
        <w:t>LATS2</w:t>
      </w:r>
      <w:r w:rsidRPr="008C67BB">
        <w:rPr>
          <w:rFonts w:ascii="Book Antiqua" w:eastAsia="Book Antiqua" w:hAnsi="Book Antiqua" w:cs="Book Antiqua"/>
        </w:rPr>
        <w:t xml:space="preserve"> expression was constructed to predict the prognosis of advanced gastric cancer after surgery. </w:t>
      </w:r>
      <w:r w:rsidRPr="008C67BB">
        <w:rPr>
          <w:rFonts w:ascii="Book Antiqua" w:eastAsia="Book Antiqua" w:hAnsi="Book Antiqua" w:cs="Book Antiqua"/>
          <w:i/>
          <w:iCs/>
        </w:rPr>
        <w:t xml:space="preserve">World J </w:t>
      </w:r>
      <w:proofErr w:type="spellStart"/>
      <w:r w:rsidRPr="008C67BB">
        <w:rPr>
          <w:rFonts w:ascii="Book Antiqua" w:eastAsia="Book Antiqua" w:hAnsi="Book Antiqua" w:cs="Book Antiqua"/>
          <w:i/>
          <w:iCs/>
        </w:rPr>
        <w:t>Gastrointest</w:t>
      </w:r>
      <w:proofErr w:type="spellEnd"/>
      <w:r w:rsidRPr="008C67BB">
        <w:rPr>
          <w:rFonts w:ascii="Book Antiqua" w:eastAsia="Book Antiqua" w:hAnsi="Book Antiqua" w:cs="Book Antiqua"/>
          <w:i/>
          <w:iCs/>
        </w:rPr>
        <w:t xml:space="preserve"> Surg</w:t>
      </w:r>
      <w:r w:rsidRPr="008C67BB">
        <w:rPr>
          <w:rFonts w:ascii="Book Antiqua" w:eastAsia="Book Antiqua" w:hAnsi="Book Antiqua" w:cs="Book Antiqua"/>
        </w:rPr>
        <w:t xml:space="preserve"> 2024; In press</w:t>
      </w:r>
    </w:p>
    <w:p w14:paraId="0055787E" w14:textId="77777777" w:rsidR="00376963" w:rsidRPr="008C67BB" w:rsidRDefault="00376963">
      <w:pPr>
        <w:spacing w:line="360" w:lineRule="auto"/>
        <w:jc w:val="both"/>
      </w:pPr>
    </w:p>
    <w:p w14:paraId="69FC1A11" w14:textId="77777777" w:rsidR="00376963" w:rsidRPr="008C67BB" w:rsidRDefault="008A6D93">
      <w:pPr>
        <w:spacing w:line="360" w:lineRule="auto"/>
        <w:jc w:val="both"/>
      </w:pPr>
      <w:r w:rsidRPr="008C67BB">
        <w:rPr>
          <w:rFonts w:ascii="Book Antiqua" w:eastAsia="Book Antiqua" w:hAnsi="Book Antiqua" w:cs="Book Antiqua"/>
          <w:b/>
          <w:bCs/>
        </w:rPr>
        <w:t xml:space="preserve">Core Tip: </w:t>
      </w:r>
      <w:r w:rsidRPr="008C67BB">
        <w:rPr>
          <w:rFonts w:ascii="Book Antiqua" w:eastAsia="Book Antiqua" w:hAnsi="Book Antiqua" w:cs="Book Antiqua"/>
        </w:rPr>
        <w:t xml:space="preserve">This study focuses on developing a prognostic model for patients with advanced gastric cancer </w:t>
      </w:r>
      <w:proofErr w:type="spellStart"/>
      <w:r w:rsidRPr="008C67BB">
        <w:rPr>
          <w:rFonts w:ascii="Book Antiqua" w:eastAsia="Book Antiqua" w:hAnsi="Book Antiqua" w:cs="Book Antiqua"/>
        </w:rPr>
        <w:t>postsurgery</w:t>
      </w:r>
      <w:proofErr w:type="spellEnd"/>
      <w:r w:rsidRPr="008C67BB">
        <w:rPr>
          <w:rFonts w:ascii="Book Antiqua" w:eastAsia="Book Antiqua" w:hAnsi="Book Antiqua" w:cs="Book Antiqua"/>
        </w:rPr>
        <w:t xml:space="preserve"> by integrating </w:t>
      </w:r>
      <w:r w:rsidRPr="006D0295">
        <w:rPr>
          <w:rFonts w:ascii="Book Antiqua" w:eastAsia="Book Antiqua" w:hAnsi="Book Antiqua" w:cs="Book Antiqua"/>
          <w:i/>
        </w:rPr>
        <w:t>LATS2</w:t>
      </w:r>
      <w:r w:rsidRPr="008C67BB">
        <w:rPr>
          <w:rFonts w:ascii="Book Antiqua" w:eastAsia="Book Antiqua" w:hAnsi="Book Antiqua" w:cs="Book Antiqua"/>
        </w:rPr>
        <w:t xml:space="preserve"> expression and clinicopathological features into a nomogram. It highlights the significance of the </w:t>
      </w:r>
      <w:r w:rsidRPr="008C67BB">
        <w:rPr>
          <w:rFonts w:ascii="Book Antiqua" w:eastAsia="Book Antiqua" w:hAnsi="Book Antiqua" w:cs="Book Antiqua"/>
          <w:i/>
          <w:iCs/>
        </w:rPr>
        <w:t>LATS2</w:t>
      </w:r>
      <w:r w:rsidRPr="008C67BB">
        <w:rPr>
          <w:rFonts w:ascii="Book Antiqua" w:eastAsia="Book Antiqua" w:hAnsi="Book Antiqua" w:cs="Book Antiqua"/>
        </w:rPr>
        <w:t xml:space="preserve"> gene in improving prognostic predictions beyond traditional tumor-node-metastasis staging. Our model demonstrates excellent predictive accuracy and clinical utility, which indicates its potential for enhancing individualized patient care through better risk stratification. Future studies should focus on external validation to confirm the model’s applicability across diverse patient populations.</w:t>
      </w:r>
    </w:p>
    <w:p w14:paraId="0780E309" w14:textId="77777777" w:rsidR="00376963" w:rsidRPr="008C67BB" w:rsidRDefault="00376963">
      <w:pPr>
        <w:spacing w:line="360" w:lineRule="auto"/>
        <w:jc w:val="both"/>
      </w:pPr>
    </w:p>
    <w:p w14:paraId="76927E7F" w14:textId="77777777" w:rsidR="00376963" w:rsidRPr="008C67BB" w:rsidRDefault="008A6D93">
      <w:pPr>
        <w:spacing w:line="360" w:lineRule="auto"/>
        <w:jc w:val="both"/>
      </w:pPr>
      <w:r w:rsidRPr="008C67BB">
        <w:rPr>
          <w:rFonts w:ascii="Book Antiqua" w:eastAsia="Book Antiqua" w:hAnsi="Book Antiqua" w:cs="Book Antiqua"/>
          <w:b/>
          <w:caps/>
          <w:u w:val="single"/>
        </w:rPr>
        <w:t>INTRODUCTION</w:t>
      </w:r>
    </w:p>
    <w:p w14:paraId="6D0BD11C" w14:textId="77777777" w:rsidR="00376963" w:rsidRPr="008C67BB" w:rsidRDefault="008A6D93">
      <w:pPr>
        <w:spacing w:line="360" w:lineRule="auto"/>
        <w:jc w:val="both"/>
      </w:pPr>
      <w:r w:rsidRPr="008C67BB">
        <w:rPr>
          <w:rFonts w:ascii="Book Antiqua" w:eastAsia="Book Antiqua" w:hAnsi="Book Antiqua" w:cs="Book Antiqua"/>
        </w:rPr>
        <w:t xml:space="preserve">Gastric cancer ranks fifth and fourth among all malignant tumors globally in terms of incidence and mortality, </w:t>
      </w:r>
      <w:proofErr w:type="gramStart"/>
      <w:r w:rsidRPr="008C67BB">
        <w:rPr>
          <w:rFonts w:ascii="Book Antiqua" w:eastAsia="Book Antiqua" w:hAnsi="Book Antiqua" w:cs="Book Antiqua"/>
        </w:rPr>
        <w:t>respectively</w:t>
      </w:r>
      <w:r w:rsidRPr="008C67BB">
        <w:rPr>
          <w:rFonts w:ascii="Book Antiqua" w:eastAsia="Book Antiqua" w:hAnsi="Book Antiqua" w:cs="Book Antiqua"/>
          <w:szCs w:val="36"/>
          <w:vertAlign w:val="superscript"/>
        </w:rPr>
        <w:t>[</w:t>
      </w:r>
      <w:proofErr w:type="gramEnd"/>
      <w:r w:rsidRPr="008C67BB">
        <w:rPr>
          <w:rFonts w:ascii="Book Antiqua" w:eastAsia="Book Antiqua" w:hAnsi="Book Antiqua" w:cs="Book Antiqua"/>
          <w:szCs w:val="36"/>
          <w:vertAlign w:val="superscript"/>
        </w:rPr>
        <w:t>1]</w:t>
      </w:r>
      <w:r w:rsidRPr="008C67BB">
        <w:rPr>
          <w:rFonts w:ascii="Book Antiqua" w:eastAsia="Book Antiqua" w:hAnsi="Book Antiqua" w:cs="Book Antiqua"/>
        </w:rPr>
        <w:t xml:space="preserve">, and poses a serious threat to human health. The prognosis of gastric cancer remains unsatisfactory because there are no specific and obvious symptoms during the early stages, thus most patients are at an advanced stage </w:t>
      </w:r>
      <w:r w:rsidRPr="008C67BB">
        <w:rPr>
          <w:rFonts w:ascii="Book Antiqua" w:eastAsia="Book Antiqua" w:hAnsi="Book Antiqua" w:cs="Book Antiqua"/>
        </w:rPr>
        <w:lastRenderedPageBreak/>
        <w:t xml:space="preserve">at the time of </w:t>
      </w:r>
      <w:proofErr w:type="gramStart"/>
      <w:r w:rsidRPr="008C67BB">
        <w:rPr>
          <w:rFonts w:ascii="Book Antiqua" w:eastAsia="Book Antiqua" w:hAnsi="Book Antiqua" w:cs="Book Antiqua"/>
        </w:rPr>
        <w:t>presentation</w:t>
      </w:r>
      <w:r w:rsidRPr="008C67BB">
        <w:rPr>
          <w:rFonts w:ascii="Book Antiqua" w:eastAsia="Book Antiqua" w:hAnsi="Book Antiqua" w:cs="Book Antiqua"/>
          <w:szCs w:val="36"/>
          <w:vertAlign w:val="superscript"/>
        </w:rPr>
        <w:t>[</w:t>
      </w:r>
      <w:proofErr w:type="gramEnd"/>
      <w:r w:rsidRPr="008C67BB">
        <w:rPr>
          <w:rFonts w:ascii="Book Antiqua" w:eastAsia="Book Antiqua" w:hAnsi="Book Antiqua" w:cs="Book Antiqua"/>
          <w:szCs w:val="36"/>
          <w:vertAlign w:val="superscript"/>
        </w:rPr>
        <w:t>2]</w:t>
      </w:r>
      <w:r w:rsidRPr="008C67BB">
        <w:rPr>
          <w:rFonts w:ascii="Book Antiqua" w:eastAsia="Book Antiqua" w:hAnsi="Book Antiqua" w:cs="Book Antiqua"/>
        </w:rPr>
        <w:t xml:space="preserve">. The poor prognosis of advanced gastric cancer may be related, in part, to the heterogeneous nature of gastric cancer, which involves various gene mutations and molecular signaling pathways, some of which may be exploited for prognosis and targeted drug </w:t>
      </w:r>
      <w:proofErr w:type="gramStart"/>
      <w:r w:rsidRPr="008C67BB">
        <w:rPr>
          <w:rFonts w:ascii="Book Antiqua" w:eastAsia="Book Antiqua" w:hAnsi="Book Antiqua" w:cs="Book Antiqua"/>
        </w:rPr>
        <w:t>therapy</w:t>
      </w:r>
      <w:r w:rsidRPr="008C67BB">
        <w:rPr>
          <w:rFonts w:ascii="Book Antiqua" w:eastAsia="Book Antiqua" w:hAnsi="Book Antiqua" w:cs="Book Antiqua"/>
          <w:szCs w:val="36"/>
          <w:vertAlign w:val="superscript"/>
        </w:rPr>
        <w:t>[</w:t>
      </w:r>
      <w:proofErr w:type="gramEnd"/>
      <w:r w:rsidRPr="008C67BB">
        <w:rPr>
          <w:rFonts w:ascii="Book Antiqua" w:eastAsia="Book Antiqua" w:hAnsi="Book Antiqua" w:cs="Book Antiqua"/>
          <w:szCs w:val="36"/>
          <w:vertAlign w:val="superscript"/>
        </w:rPr>
        <w:t>3-6]</w:t>
      </w:r>
      <w:r w:rsidRPr="008C67BB">
        <w:rPr>
          <w:rFonts w:ascii="Book Antiqua" w:eastAsia="Book Antiqua" w:hAnsi="Book Antiqua" w:cs="Book Antiqua"/>
        </w:rPr>
        <w:t>.</w:t>
      </w:r>
    </w:p>
    <w:p w14:paraId="79620C7D" w14:textId="77777777" w:rsidR="00376963" w:rsidRPr="008C67BB" w:rsidRDefault="008A6D93">
      <w:pPr>
        <w:spacing w:line="360" w:lineRule="auto"/>
        <w:ind w:firstLineChars="100" w:firstLine="240"/>
        <w:jc w:val="both"/>
      </w:pPr>
      <w:r w:rsidRPr="008C67BB">
        <w:rPr>
          <w:rFonts w:ascii="Book Antiqua" w:eastAsia="Book Antiqua" w:hAnsi="Book Antiqua" w:cs="Book Antiqua"/>
        </w:rPr>
        <w:t xml:space="preserve">Nomograms have been used to predict the survival prognosis of cancer patients through the construction of multifactorial regression models. These models integrate multiple clinical factors based on the relative degree of contribution of each to the outcome variables, followed by visualization of the </w:t>
      </w:r>
      <w:proofErr w:type="gramStart"/>
      <w:r w:rsidRPr="008C67BB">
        <w:rPr>
          <w:rFonts w:ascii="Book Antiqua" w:eastAsia="Book Antiqua" w:hAnsi="Book Antiqua" w:cs="Book Antiqua"/>
        </w:rPr>
        <w:t>data</w:t>
      </w:r>
      <w:r w:rsidRPr="008C67BB">
        <w:rPr>
          <w:rFonts w:ascii="Book Antiqua" w:eastAsia="Book Antiqua" w:hAnsi="Book Antiqua" w:cs="Book Antiqua"/>
          <w:szCs w:val="36"/>
          <w:vertAlign w:val="superscript"/>
        </w:rPr>
        <w:t>[</w:t>
      </w:r>
      <w:proofErr w:type="gramEnd"/>
      <w:r w:rsidRPr="008C67BB">
        <w:rPr>
          <w:rFonts w:ascii="Book Antiqua" w:eastAsia="Book Antiqua" w:hAnsi="Book Antiqua" w:cs="Book Antiqua"/>
          <w:szCs w:val="36"/>
          <w:vertAlign w:val="superscript"/>
        </w:rPr>
        <w:t>7]</w:t>
      </w:r>
      <w:r w:rsidRPr="008C67BB">
        <w:rPr>
          <w:rFonts w:ascii="Book Antiqua" w:eastAsia="Book Antiqua" w:hAnsi="Book Antiqua" w:cs="Book Antiqua"/>
        </w:rPr>
        <w:t xml:space="preserve">. Nomograms have been used for colorectal </w:t>
      </w:r>
      <w:proofErr w:type="gramStart"/>
      <w:r w:rsidRPr="008C67BB">
        <w:rPr>
          <w:rFonts w:ascii="Book Antiqua" w:eastAsia="Book Antiqua" w:hAnsi="Book Antiqua" w:cs="Book Antiqua"/>
        </w:rPr>
        <w:t>cancer</w:t>
      </w:r>
      <w:r w:rsidRPr="008C67BB">
        <w:rPr>
          <w:rFonts w:ascii="Book Antiqua" w:eastAsia="Book Antiqua" w:hAnsi="Book Antiqua" w:cs="Book Antiqua"/>
          <w:szCs w:val="36"/>
          <w:vertAlign w:val="superscript"/>
        </w:rPr>
        <w:t>[</w:t>
      </w:r>
      <w:proofErr w:type="gramEnd"/>
      <w:r w:rsidRPr="008C67BB">
        <w:rPr>
          <w:rFonts w:ascii="Book Antiqua" w:eastAsia="Book Antiqua" w:hAnsi="Book Antiqua" w:cs="Book Antiqua"/>
          <w:szCs w:val="36"/>
          <w:vertAlign w:val="superscript"/>
        </w:rPr>
        <w:t>8]</w:t>
      </w:r>
      <w:r w:rsidRPr="008C67BB">
        <w:rPr>
          <w:rFonts w:ascii="Book Antiqua" w:eastAsia="Book Antiqua" w:hAnsi="Book Antiqua" w:cs="Book Antiqua"/>
        </w:rPr>
        <w:t>, lung adenocarcinoma</w:t>
      </w:r>
      <w:r w:rsidRPr="008C67BB">
        <w:rPr>
          <w:rFonts w:ascii="Book Antiqua" w:eastAsia="Book Antiqua" w:hAnsi="Book Antiqua" w:cs="Book Antiqua"/>
          <w:szCs w:val="36"/>
          <w:vertAlign w:val="superscript"/>
        </w:rPr>
        <w:t>[9]</w:t>
      </w:r>
      <w:r w:rsidRPr="008C67BB">
        <w:rPr>
          <w:rFonts w:ascii="Book Antiqua" w:eastAsia="Book Antiqua" w:hAnsi="Book Antiqua" w:cs="Book Antiqua"/>
        </w:rPr>
        <w:t>, breast cancer</w:t>
      </w:r>
      <w:r w:rsidRPr="008C67BB">
        <w:rPr>
          <w:rFonts w:ascii="Book Antiqua" w:eastAsia="Book Antiqua" w:hAnsi="Book Antiqua" w:cs="Book Antiqua"/>
          <w:szCs w:val="36"/>
          <w:vertAlign w:val="superscript"/>
        </w:rPr>
        <w:t>[10]</w:t>
      </w:r>
      <w:r w:rsidRPr="008C67BB">
        <w:rPr>
          <w:rFonts w:ascii="Book Antiqua" w:eastAsia="Book Antiqua" w:hAnsi="Book Antiqua" w:cs="Book Antiqua"/>
        </w:rPr>
        <w:t>, endometrial stromal sarcoma</w:t>
      </w:r>
      <w:r w:rsidRPr="008C67BB">
        <w:rPr>
          <w:rFonts w:ascii="Book Antiqua" w:eastAsia="Book Antiqua" w:hAnsi="Book Antiqua" w:cs="Book Antiqua"/>
          <w:szCs w:val="36"/>
          <w:vertAlign w:val="superscript"/>
        </w:rPr>
        <w:t>[11]</w:t>
      </w:r>
      <w:r w:rsidRPr="008C67BB">
        <w:rPr>
          <w:rFonts w:ascii="Book Antiqua" w:eastAsia="Book Antiqua" w:hAnsi="Book Antiqua" w:cs="Book Antiqua"/>
        </w:rPr>
        <w:t>, and other tumors to accurately predict patient prognosis.</w:t>
      </w:r>
    </w:p>
    <w:p w14:paraId="41861836" w14:textId="77777777" w:rsidR="00376963" w:rsidRPr="008C67BB" w:rsidRDefault="008A6D93">
      <w:pPr>
        <w:spacing w:line="360" w:lineRule="auto"/>
        <w:ind w:firstLineChars="100" w:firstLine="240"/>
        <w:jc w:val="both"/>
      </w:pPr>
      <w:r w:rsidRPr="008C67BB">
        <w:rPr>
          <w:rFonts w:ascii="Book Antiqua" w:eastAsia="Book Antiqua" w:hAnsi="Book Antiqua" w:cs="Book Antiqua"/>
        </w:rPr>
        <w:t>Large tumor suppressor kinase (LATS) was first discovered in Drosophila melanogaster in 1995. An ortholog was found to exist in humans in subsequent studies, which included LATS1 and LATS2</w:t>
      </w:r>
      <w:r w:rsidRPr="008C67BB">
        <w:rPr>
          <w:rFonts w:ascii="Book Antiqua" w:eastAsia="Book Antiqua" w:hAnsi="Book Antiqua" w:cs="Book Antiqua"/>
          <w:szCs w:val="36"/>
          <w:vertAlign w:val="superscript"/>
        </w:rPr>
        <w:t>[12]</w:t>
      </w:r>
      <w:r w:rsidRPr="008C67BB">
        <w:rPr>
          <w:rFonts w:ascii="Book Antiqua" w:eastAsia="Book Antiqua" w:hAnsi="Book Antiqua" w:cs="Book Antiqua"/>
        </w:rPr>
        <w:t xml:space="preserve">. LATS is a core member of the Hippo signaling pathway and plays an important role in maintaining cellular </w:t>
      </w:r>
      <w:proofErr w:type="gramStart"/>
      <w:r w:rsidRPr="008C67BB">
        <w:rPr>
          <w:rFonts w:ascii="Book Antiqua" w:eastAsia="Book Antiqua" w:hAnsi="Book Antiqua" w:cs="Book Antiqua"/>
        </w:rPr>
        <w:t>homeostasis</w:t>
      </w:r>
      <w:r w:rsidRPr="008C67BB">
        <w:rPr>
          <w:rFonts w:ascii="Book Antiqua" w:eastAsia="Book Antiqua" w:hAnsi="Book Antiqua" w:cs="Book Antiqua"/>
          <w:szCs w:val="36"/>
          <w:vertAlign w:val="superscript"/>
        </w:rPr>
        <w:t>[</w:t>
      </w:r>
      <w:proofErr w:type="gramEnd"/>
      <w:r w:rsidRPr="008C67BB">
        <w:rPr>
          <w:rFonts w:ascii="Book Antiqua" w:eastAsia="Book Antiqua" w:hAnsi="Book Antiqua" w:cs="Book Antiqua"/>
          <w:szCs w:val="36"/>
          <w:vertAlign w:val="superscript"/>
        </w:rPr>
        <w:t>13,14]</w:t>
      </w:r>
      <w:r w:rsidRPr="008C67BB">
        <w:rPr>
          <w:rFonts w:ascii="Book Antiqua" w:eastAsia="Book Antiqua" w:hAnsi="Book Antiqua" w:cs="Book Antiqua"/>
        </w:rPr>
        <w:t xml:space="preserve">. LATS also has a role in the development of gastric cancer by inhibiting tumor cell proliferation and promoting </w:t>
      </w:r>
      <w:proofErr w:type="gramStart"/>
      <w:r w:rsidRPr="008C67BB">
        <w:rPr>
          <w:rFonts w:ascii="Book Antiqua" w:eastAsia="Book Antiqua" w:hAnsi="Book Antiqua" w:cs="Book Antiqua"/>
        </w:rPr>
        <w:t>apoptosis</w:t>
      </w:r>
      <w:r w:rsidRPr="008C67BB">
        <w:rPr>
          <w:rFonts w:ascii="Book Antiqua" w:eastAsia="Book Antiqua" w:hAnsi="Book Antiqua" w:cs="Book Antiqua"/>
          <w:szCs w:val="36"/>
          <w:vertAlign w:val="superscript"/>
        </w:rPr>
        <w:t>[</w:t>
      </w:r>
      <w:proofErr w:type="gramEnd"/>
      <w:r w:rsidRPr="008C67BB">
        <w:rPr>
          <w:rFonts w:ascii="Book Antiqua" w:eastAsia="Book Antiqua" w:hAnsi="Book Antiqua" w:cs="Book Antiqua"/>
          <w:szCs w:val="36"/>
          <w:vertAlign w:val="superscript"/>
        </w:rPr>
        <w:t>15,16]</w:t>
      </w:r>
      <w:r w:rsidRPr="008C67BB">
        <w:rPr>
          <w:rFonts w:ascii="Book Antiqua" w:eastAsia="Book Antiqua" w:hAnsi="Book Antiqua" w:cs="Book Antiqua"/>
        </w:rPr>
        <w:t>.</w:t>
      </w:r>
    </w:p>
    <w:p w14:paraId="505BB2BF" w14:textId="77777777" w:rsidR="00376963" w:rsidRPr="008C67BB" w:rsidRDefault="008A6D93">
      <w:pPr>
        <w:spacing w:line="360" w:lineRule="auto"/>
        <w:ind w:firstLineChars="100" w:firstLine="240"/>
        <w:jc w:val="both"/>
      </w:pPr>
      <w:r w:rsidRPr="008C67BB">
        <w:rPr>
          <w:rFonts w:ascii="Book Antiqua" w:eastAsia="Book Antiqua" w:hAnsi="Book Antiqua" w:cs="Book Antiqua"/>
        </w:rPr>
        <w:t xml:space="preserve">In this study, 245 gastric cancer patients were retrospectively analyzed to determine the clinical value of </w:t>
      </w:r>
      <w:r w:rsidRPr="006D0295">
        <w:rPr>
          <w:rFonts w:ascii="Book Antiqua" w:eastAsia="Book Antiqua" w:hAnsi="Book Antiqua" w:cs="Book Antiqua"/>
          <w:i/>
        </w:rPr>
        <w:t>LATS2</w:t>
      </w:r>
      <w:r w:rsidRPr="008C67BB">
        <w:rPr>
          <w:rFonts w:ascii="Book Antiqua" w:eastAsia="Book Antiqua" w:hAnsi="Book Antiqua" w:cs="Book Antiqua"/>
        </w:rPr>
        <w:t xml:space="preserve"> expression on the survival prognosis of patients with advanced gastric cancer. LATS2 was incorporated into a prognostic prediction model of postoperative gastric cancer patients to generate a model that enables the prognostic assessment of patients with advanced gastric cancer. The results were visualized in the form of a nomogram and the predictive efficacy of the model was evaluated.</w:t>
      </w:r>
    </w:p>
    <w:p w14:paraId="68E52F23" w14:textId="77777777" w:rsidR="00376963" w:rsidRPr="008C67BB" w:rsidRDefault="00376963">
      <w:pPr>
        <w:spacing w:line="360" w:lineRule="auto"/>
        <w:ind w:firstLine="480"/>
        <w:jc w:val="both"/>
      </w:pPr>
    </w:p>
    <w:p w14:paraId="3B4E452E" w14:textId="77777777" w:rsidR="00376963" w:rsidRPr="008C67BB" w:rsidRDefault="008A6D93">
      <w:pPr>
        <w:spacing w:line="360" w:lineRule="auto"/>
        <w:jc w:val="both"/>
      </w:pPr>
      <w:r w:rsidRPr="008C67BB">
        <w:rPr>
          <w:rFonts w:ascii="Book Antiqua" w:eastAsia="Book Antiqua" w:hAnsi="Book Antiqua" w:cs="Book Antiqua"/>
          <w:b/>
          <w:caps/>
          <w:u w:val="single"/>
        </w:rPr>
        <w:t>MATERIALS AND METHODS</w:t>
      </w:r>
    </w:p>
    <w:p w14:paraId="44C0CC07" w14:textId="77777777" w:rsidR="00376963" w:rsidRPr="008C67BB" w:rsidRDefault="008A6D93">
      <w:pPr>
        <w:spacing w:line="360" w:lineRule="auto"/>
        <w:jc w:val="both"/>
        <w:rPr>
          <w:b/>
          <w:bCs/>
          <w:i/>
          <w:iCs/>
        </w:rPr>
      </w:pPr>
      <w:r w:rsidRPr="008C67BB">
        <w:rPr>
          <w:rFonts w:ascii="Book Antiqua" w:eastAsia="Book Antiqua" w:hAnsi="Book Antiqua" w:cs="Book Antiqua"/>
          <w:b/>
          <w:bCs/>
          <w:i/>
          <w:iCs/>
        </w:rPr>
        <w:t>Research subjects</w:t>
      </w:r>
    </w:p>
    <w:p w14:paraId="33600BF9" w14:textId="4BA42BD0" w:rsidR="00376963" w:rsidRPr="008C67BB" w:rsidRDefault="008A6D93">
      <w:pPr>
        <w:spacing w:line="360" w:lineRule="auto"/>
        <w:jc w:val="both"/>
        <w:rPr>
          <w:rFonts w:ascii="Book Antiqua" w:eastAsia="Book Antiqua" w:hAnsi="Book Antiqua" w:cs="Book Antiqua"/>
        </w:rPr>
      </w:pPr>
      <w:r w:rsidRPr="008C67BB">
        <w:rPr>
          <w:rFonts w:ascii="Book Antiqua" w:eastAsia="Book Antiqua" w:hAnsi="Book Antiqua" w:cs="Book Antiqua"/>
        </w:rPr>
        <w:t xml:space="preserve">A total of 245 patients with advanced gastric cancer who underwent surgery in the Department of Surgery at the Fourth Affiliated Hospital of Hebei Medical University from March 2015 to March 2017 were retrospectively selected. The patients were randomly divided into a training group and a validation group at a 7:3 ratio. The training group was used to screen variables and construct models, whereas the </w:t>
      </w:r>
      <w:r w:rsidRPr="008C67BB">
        <w:rPr>
          <w:rFonts w:ascii="Book Antiqua" w:eastAsia="Book Antiqua" w:hAnsi="Book Antiqua" w:cs="Book Antiqua"/>
        </w:rPr>
        <w:lastRenderedPageBreak/>
        <w:t>validation group was used to validate the models obtained from the training group. The tumor</w:t>
      </w:r>
      <w:r w:rsidRPr="008C67BB">
        <w:rPr>
          <w:rFonts w:ascii="Book Antiqua" w:eastAsia="Book Antiqua" w:hAnsi="Book Antiqua" w:cs="Book Antiqua" w:hint="eastAsia"/>
          <w:lang w:eastAsia="zh-CN"/>
        </w:rPr>
        <w:t xml:space="preserve"> </w:t>
      </w:r>
      <w:proofErr w:type="gramStart"/>
      <w:r w:rsidRPr="008C67BB">
        <w:rPr>
          <w:rFonts w:ascii="Book Antiqua" w:eastAsia="Book Antiqua" w:hAnsi="Book Antiqua" w:cs="Book Antiqua"/>
        </w:rPr>
        <w:t>were</w:t>
      </w:r>
      <w:proofErr w:type="gramEnd"/>
      <w:r w:rsidRPr="008C67BB">
        <w:rPr>
          <w:rFonts w:ascii="Book Antiqua" w:eastAsia="Book Antiqua" w:hAnsi="Book Antiqua" w:cs="Book Antiqua"/>
        </w:rPr>
        <w:t xml:space="preserve"> surgically resected and analyzed for pathology and by immunohistochemical staining. The tumor-node-metastasis (TNM) stage was determined according to the AJCC 8</w:t>
      </w:r>
      <w:r w:rsidRPr="008C67BB">
        <w:rPr>
          <w:rFonts w:ascii="Book Antiqua" w:eastAsia="Book Antiqua" w:hAnsi="Book Antiqua" w:cs="Book Antiqua"/>
          <w:vertAlign w:val="superscript"/>
        </w:rPr>
        <w:t>th</w:t>
      </w:r>
      <w:r w:rsidRPr="008C67BB">
        <w:rPr>
          <w:rFonts w:ascii="Book Antiqua" w:eastAsia="Book Antiqua" w:hAnsi="Book Antiqua" w:cs="Book Antiqua"/>
        </w:rPr>
        <w:t xml:space="preserve"> edition standard TNM staging system. The data in were obtained from the postoperative pathology reports and the patient clinical information was collected through the hospital’s independent information system. For immunohistochemistry, the intensity and extent of staining were assessed semi-quantitatively, with scores of 0-3 defined as low expression and scores of 4-9 defined as high expression. This was a retrospective study approved by the Ethics Committee of the Fourth Hospital of Hebei Medical University (Approval No. 2019ME0039).</w:t>
      </w:r>
    </w:p>
    <w:p w14:paraId="06B82AB9" w14:textId="77777777" w:rsidR="00376963" w:rsidRPr="008C67BB" w:rsidRDefault="00376963">
      <w:pPr>
        <w:spacing w:line="360" w:lineRule="auto"/>
        <w:jc w:val="both"/>
        <w:rPr>
          <w:rFonts w:ascii="Book Antiqua" w:eastAsia="Book Antiqua" w:hAnsi="Book Antiqua" w:cs="Book Antiqua"/>
        </w:rPr>
      </w:pPr>
    </w:p>
    <w:p w14:paraId="624BB7D2" w14:textId="77777777" w:rsidR="00376963" w:rsidRPr="008C67BB" w:rsidRDefault="008A6D93">
      <w:pPr>
        <w:spacing w:line="360" w:lineRule="auto"/>
        <w:jc w:val="both"/>
        <w:rPr>
          <w:rFonts w:ascii="Book Antiqua" w:eastAsia="Book Antiqua" w:hAnsi="Book Antiqua" w:cs="Book Antiqua"/>
        </w:rPr>
      </w:pPr>
      <w:r w:rsidRPr="008C67BB">
        <w:rPr>
          <w:rFonts w:ascii="Book Antiqua" w:eastAsia="Book Antiqua" w:hAnsi="Book Antiqua" w:cs="Book Antiqua"/>
          <w:b/>
          <w:bCs/>
        </w:rPr>
        <w:t>Inclusion criteria:</w:t>
      </w:r>
      <w:r w:rsidRPr="008C67BB">
        <w:rPr>
          <w:rFonts w:ascii="Book Antiqua" w:eastAsia="Book Antiqua" w:hAnsi="Book Antiqua" w:cs="Book Antiqua"/>
        </w:rPr>
        <w:t xml:space="preserve"> (1) Confirmed diagnosis of advanced gastric cancer along with radical gastrectomy (D2 lymph node dissection, R0 resection); (2) M0 patients without distant metastasis; (3) Diagnosis of primary gastric adenocarcinoma, which was clearly defined by postoperative pathology and immunohistochemical staining; (4) Complete medical records and immunohistochemistry analysis data; (5) No chemotherapy, radiotherapy, immunotherapy, or other tumor present; and (6) The depth of cancer cell invasion reached the muscle layer, serous layer, or </w:t>
      </w:r>
      <w:proofErr w:type="spellStart"/>
      <w:r w:rsidRPr="008C67BB">
        <w:rPr>
          <w:rFonts w:ascii="Book Antiqua" w:eastAsia="Book Antiqua" w:hAnsi="Book Antiqua" w:cs="Book Antiqua"/>
        </w:rPr>
        <w:t>extraserous</w:t>
      </w:r>
      <w:proofErr w:type="spellEnd"/>
      <w:r w:rsidRPr="008C67BB">
        <w:rPr>
          <w:rFonts w:ascii="Book Antiqua" w:eastAsia="Book Antiqua" w:hAnsi="Book Antiqua" w:cs="Book Antiqua"/>
        </w:rPr>
        <w:t xml:space="preserve"> layer (T stage ≥ T2).</w:t>
      </w:r>
    </w:p>
    <w:p w14:paraId="0DD7F179" w14:textId="77777777" w:rsidR="00376963" w:rsidRPr="008C67BB" w:rsidRDefault="00376963">
      <w:pPr>
        <w:spacing w:line="360" w:lineRule="auto"/>
        <w:jc w:val="both"/>
        <w:rPr>
          <w:rFonts w:ascii="Book Antiqua" w:eastAsia="Book Antiqua" w:hAnsi="Book Antiqua" w:cs="Book Antiqua"/>
        </w:rPr>
      </w:pPr>
    </w:p>
    <w:p w14:paraId="30575DF0" w14:textId="62CF78D8" w:rsidR="00376963" w:rsidRPr="008C67BB" w:rsidRDefault="008A6D93">
      <w:pPr>
        <w:spacing w:line="360" w:lineRule="auto"/>
        <w:jc w:val="both"/>
      </w:pPr>
      <w:r w:rsidRPr="008C67BB">
        <w:rPr>
          <w:rFonts w:ascii="Book Antiqua" w:eastAsia="Book Antiqua" w:hAnsi="Book Antiqua" w:cs="Book Antiqua"/>
          <w:b/>
          <w:bCs/>
        </w:rPr>
        <w:t>Exclusion criteria:</w:t>
      </w:r>
      <w:r w:rsidRPr="008C67BB">
        <w:rPr>
          <w:rFonts w:ascii="Book Antiqua" w:eastAsia="Book Antiqua" w:hAnsi="Book Antiqua" w:cs="Book Antiqua"/>
        </w:rPr>
        <w:t xml:space="preserve"> (1) Patients aged &lt; 18 years old and survival time &lt; 1 month; (2) Combination of severe anemia, infection, autoimmune disease, hematologic disease, or inflammation in the last month; (3) Combination of severe brain, heart, liver, kidney, or other vital organ disease; (4) Recurrence, combination of distant metastasis, or history of other malignant neoplasms; (5) Recent use of antibiotics, anti-inflammatory drugs;</w:t>
      </w:r>
      <w:r w:rsidRPr="008C67BB">
        <w:rPr>
          <w:rFonts w:ascii="Book Antiqua" w:eastAsia="Book Antiqua" w:hAnsi="Book Antiqua" w:cs="Book Antiqua" w:hint="eastAsia"/>
          <w:lang w:eastAsia="zh-CN"/>
        </w:rPr>
        <w:t xml:space="preserve"> </w:t>
      </w:r>
      <w:r w:rsidRPr="008C67BB">
        <w:rPr>
          <w:rFonts w:ascii="Book Antiqua" w:eastAsia="Book Antiqua" w:hAnsi="Book Antiqua" w:cs="Book Antiqua"/>
        </w:rPr>
        <w:t>and (6) Incomplete pathological data or postoperative loss of patient contact.</w:t>
      </w:r>
    </w:p>
    <w:p w14:paraId="22BB95C2" w14:textId="77777777" w:rsidR="00376963" w:rsidRPr="008C67BB" w:rsidRDefault="00376963">
      <w:pPr>
        <w:spacing w:line="360" w:lineRule="auto"/>
        <w:jc w:val="both"/>
        <w:rPr>
          <w:rFonts w:ascii="Book Antiqua" w:eastAsia="Book Antiqua" w:hAnsi="Book Antiqua" w:cs="Book Antiqua"/>
        </w:rPr>
      </w:pPr>
    </w:p>
    <w:p w14:paraId="116CF797" w14:textId="77777777" w:rsidR="00376963" w:rsidRPr="008C67BB" w:rsidRDefault="008A6D93">
      <w:pPr>
        <w:spacing w:line="360" w:lineRule="auto"/>
        <w:jc w:val="both"/>
        <w:rPr>
          <w:b/>
          <w:bCs/>
          <w:i/>
          <w:iCs/>
        </w:rPr>
      </w:pPr>
      <w:r w:rsidRPr="008C67BB">
        <w:rPr>
          <w:rFonts w:ascii="Book Antiqua" w:eastAsia="Book Antiqua" w:hAnsi="Book Antiqua" w:cs="Book Antiqua"/>
          <w:b/>
          <w:bCs/>
          <w:i/>
          <w:iCs/>
        </w:rPr>
        <w:t>Observation indicators</w:t>
      </w:r>
    </w:p>
    <w:p w14:paraId="1C63139B" w14:textId="77777777" w:rsidR="00376963" w:rsidRPr="008C67BB" w:rsidRDefault="008A6D93">
      <w:pPr>
        <w:spacing w:line="360" w:lineRule="auto"/>
        <w:jc w:val="both"/>
      </w:pPr>
      <w:r w:rsidRPr="008C67BB">
        <w:rPr>
          <w:rFonts w:ascii="Book Antiqua" w:eastAsia="Book Antiqua" w:hAnsi="Book Antiqua" w:cs="Book Antiqua"/>
        </w:rPr>
        <w:t>The collected clinical data included: gender, age, comorbidities (hypertension, diabetes mellitus, chronic lung disease), history of smoking, nerve invasion (LATS2), history of alcohol consumption, tumor size, lymphatic invasion, T-stage, and N stage.</w:t>
      </w:r>
    </w:p>
    <w:p w14:paraId="1FF3DA2E" w14:textId="77777777" w:rsidR="00376963" w:rsidRPr="008C67BB" w:rsidRDefault="00376963">
      <w:pPr>
        <w:spacing w:line="360" w:lineRule="auto"/>
        <w:jc w:val="both"/>
        <w:rPr>
          <w:rFonts w:ascii="Book Antiqua" w:eastAsia="Book Antiqua" w:hAnsi="Book Antiqua" w:cs="Book Antiqua"/>
        </w:rPr>
      </w:pPr>
    </w:p>
    <w:p w14:paraId="6905EB61" w14:textId="77777777" w:rsidR="00376963" w:rsidRPr="008C67BB" w:rsidRDefault="008A6D93">
      <w:pPr>
        <w:spacing w:line="360" w:lineRule="auto"/>
        <w:jc w:val="both"/>
        <w:rPr>
          <w:b/>
          <w:bCs/>
          <w:i/>
          <w:iCs/>
        </w:rPr>
      </w:pPr>
      <w:r w:rsidRPr="008C67BB">
        <w:rPr>
          <w:rFonts w:ascii="Book Antiqua" w:eastAsia="Book Antiqua" w:hAnsi="Book Antiqua" w:cs="Book Antiqua"/>
          <w:b/>
          <w:bCs/>
          <w:i/>
          <w:iCs/>
        </w:rPr>
        <w:t>Survival follow-up</w:t>
      </w:r>
    </w:p>
    <w:p w14:paraId="2323CBD2" w14:textId="77777777" w:rsidR="00376963" w:rsidRPr="008C67BB" w:rsidRDefault="008A6D93">
      <w:pPr>
        <w:spacing w:line="360" w:lineRule="auto"/>
        <w:jc w:val="both"/>
      </w:pPr>
      <w:r w:rsidRPr="008C67BB">
        <w:rPr>
          <w:rFonts w:ascii="Book Antiqua" w:eastAsia="Book Antiqua" w:hAnsi="Book Antiqua" w:cs="Book Antiqua"/>
        </w:rPr>
        <w:t>Follow-up data were obtained from inpatient medical records, outpatient medical records, and telephone consultations. Patients were monitored every three months during the first two years following surgery and every six months after two years. Overall survival (OS) was defined as the time from the start of treatment to death from any cause. For patients lacking study endpoints, we recorded the latest follow-up date, which was January 31, 2022, for the included patients. Local recurrence or distant metastasis was determined based on a computed tomography (CT)-enhanced scan, fiberoptic gastroscopy biopsy, bone scan, magnetic resonance imaging, or positron emission tomography/CT.</w:t>
      </w:r>
    </w:p>
    <w:p w14:paraId="2F4EFA20" w14:textId="77777777" w:rsidR="00376963" w:rsidRPr="008C67BB" w:rsidRDefault="00376963">
      <w:pPr>
        <w:spacing w:line="360" w:lineRule="auto"/>
        <w:jc w:val="both"/>
        <w:rPr>
          <w:rFonts w:ascii="Book Antiqua" w:eastAsia="Book Antiqua" w:hAnsi="Book Antiqua" w:cs="Book Antiqua"/>
        </w:rPr>
      </w:pPr>
    </w:p>
    <w:p w14:paraId="03DE785E" w14:textId="77777777" w:rsidR="00376963" w:rsidRPr="008C67BB" w:rsidRDefault="008A6D93">
      <w:pPr>
        <w:spacing w:line="360" w:lineRule="auto"/>
        <w:jc w:val="both"/>
        <w:rPr>
          <w:b/>
          <w:bCs/>
          <w:i/>
          <w:iCs/>
        </w:rPr>
      </w:pPr>
      <w:r w:rsidRPr="008C67BB">
        <w:rPr>
          <w:rFonts w:ascii="Book Antiqua" w:eastAsia="Book Antiqua" w:hAnsi="Book Antiqua" w:cs="Book Antiqua"/>
          <w:b/>
          <w:bCs/>
          <w:i/>
          <w:iCs/>
        </w:rPr>
        <w:t>Statistical analysis</w:t>
      </w:r>
    </w:p>
    <w:p w14:paraId="08BC605B" w14:textId="77777777" w:rsidR="00376963" w:rsidRPr="008C67BB" w:rsidRDefault="008A6D93">
      <w:pPr>
        <w:spacing w:line="360" w:lineRule="auto"/>
        <w:jc w:val="both"/>
      </w:pPr>
      <w:r w:rsidRPr="008C67BB">
        <w:rPr>
          <w:rFonts w:ascii="Book Antiqua" w:eastAsia="Book Antiqua" w:hAnsi="Book Antiqua" w:cs="Book Antiqua"/>
        </w:rPr>
        <w:t xml:space="preserve">Categorical variables were expressed as numbers and percentages, and continuous variables were expressed as the median and interquartile range. Differences in the distribution of categorical variables between the training and validation groups were tested using a chi-square test or Fisher’s exact test. Differences in the distribution of continuous variables between the two groups were tested using a </w:t>
      </w:r>
      <w:r w:rsidRPr="008C67BB">
        <w:rPr>
          <w:rFonts w:ascii="Book Antiqua" w:eastAsia="Book Antiqua" w:hAnsi="Book Antiqua" w:cs="Book Antiqua"/>
          <w:i/>
          <w:iCs/>
        </w:rPr>
        <w:t>t</w:t>
      </w:r>
      <w:r w:rsidRPr="008C67BB">
        <w:rPr>
          <w:rFonts w:ascii="Book Antiqua" w:eastAsia="Book Antiqua" w:hAnsi="Book Antiqua" w:cs="Book Antiqua"/>
        </w:rPr>
        <w:t xml:space="preserve">-test. Hazard ratios and 95%CI for each risk factor were calculated using a one-way Cox regression. Significant effects from the unifactorial analysis were included in the multifactorial Cox regression based on Akaike information criteria. Significant clinical variables in the multifactorial analysis were independent predictors of overall survival and were used to construct nomogram plots to estimate three-year and five-year overall and progression-free survival rates as well as to generate Kaplan-Meier survival curves. The C-index and receiver operating characteristic (ROC) curves were plotted, which were used to assess the discriminatory ability of the nomogram charts. C-index and an area under curve (AUC) ≥ 0.7 indicated that the nomogram charts had good predictive discriminatory ability. Calibration plots were used to assess the gap between the predicted and actual results of the nomogram graphs. A decision curve analysis was used to assess the clinical benefit of the nomogram charts. </w:t>
      </w:r>
      <w:r w:rsidRPr="008C67BB">
        <w:rPr>
          <w:rFonts w:ascii="Book Antiqua" w:eastAsia="Book Antiqua" w:hAnsi="Book Antiqua" w:cs="Book Antiqua"/>
          <w:i/>
          <w:iCs/>
        </w:rPr>
        <w:t>P</w:t>
      </w:r>
      <w:r w:rsidRPr="008C67BB">
        <w:rPr>
          <w:rFonts w:ascii="Book Antiqua" w:eastAsia="Book Antiqua" w:hAnsi="Book Antiqua" w:cs="Book Antiqua"/>
        </w:rPr>
        <w:t xml:space="preserve">-values were used for all </w:t>
      </w:r>
      <w:r w:rsidRPr="008C67BB">
        <w:rPr>
          <w:rFonts w:ascii="Book Antiqua" w:eastAsia="Book Antiqua" w:hAnsi="Book Antiqua" w:cs="Book Antiqua"/>
        </w:rPr>
        <w:lastRenderedPageBreak/>
        <w:t xml:space="preserve">statistical analyses and </w:t>
      </w:r>
      <w:r w:rsidRPr="008C67BB">
        <w:rPr>
          <w:rFonts w:ascii="Book Antiqua" w:eastAsia="Book Antiqua" w:hAnsi="Book Antiqua" w:cs="Book Antiqua"/>
          <w:i/>
          <w:iCs/>
        </w:rPr>
        <w:t>P</w:t>
      </w:r>
      <w:r w:rsidRPr="008C67BB">
        <w:rPr>
          <w:rFonts w:ascii="Book Antiqua" w:eastAsia="Book Antiqua" w:hAnsi="Book Antiqua" w:cs="Book Antiqua"/>
        </w:rPr>
        <w:t xml:space="preserve"> &lt; 0.05 was considered statistically significant. Statistical analysis and plotting of the data were done using R 4.2.1 (</w:t>
      </w:r>
      <w:hyperlink r:id="rId6" w:history="1">
        <w:r w:rsidRPr="008C67BB">
          <w:rPr>
            <w:rFonts w:ascii="Book Antiqua" w:eastAsia="Book Antiqua" w:hAnsi="Book Antiqua" w:cs="Book Antiqua"/>
            <w:u w:color="0000EE"/>
          </w:rPr>
          <w:t>http://www.R-projectct.org/)</w:t>
        </w:r>
      </w:hyperlink>
      <w:r w:rsidRPr="008C67BB">
        <w:rPr>
          <w:rFonts w:ascii="Book Antiqua" w:eastAsia="Book Antiqua" w:hAnsi="Book Antiqua" w:cs="Book Antiqua"/>
        </w:rPr>
        <w:t xml:space="preserve"> software and the RStudio environment.</w:t>
      </w:r>
    </w:p>
    <w:p w14:paraId="3DC92AFF" w14:textId="77777777" w:rsidR="00376963" w:rsidRPr="008C67BB" w:rsidRDefault="00376963">
      <w:pPr>
        <w:spacing w:line="360" w:lineRule="auto"/>
        <w:jc w:val="both"/>
      </w:pPr>
    </w:p>
    <w:p w14:paraId="69834B5B" w14:textId="77777777" w:rsidR="00376963" w:rsidRPr="008C67BB" w:rsidRDefault="008A6D93">
      <w:pPr>
        <w:spacing w:line="360" w:lineRule="auto"/>
        <w:jc w:val="both"/>
      </w:pPr>
      <w:r w:rsidRPr="008C67BB">
        <w:rPr>
          <w:rFonts w:ascii="Book Antiqua" w:eastAsia="Book Antiqua" w:hAnsi="Book Antiqua" w:cs="Book Antiqua"/>
          <w:b/>
          <w:caps/>
          <w:u w:val="single"/>
        </w:rPr>
        <w:t>RESULTS</w:t>
      </w:r>
    </w:p>
    <w:p w14:paraId="6CEED047" w14:textId="77777777" w:rsidR="00376963" w:rsidRPr="008C67BB" w:rsidRDefault="008A6D93">
      <w:pPr>
        <w:spacing w:line="360" w:lineRule="auto"/>
        <w:jc w:val="both"/>
        <w:rPr>
          <w:b/>
          <w:bCs/>
          <w:i/>
          <w:iCs/>
        </w:rPr>
      </w:pPr>
      <w:r w:rsidRPr="008C67BB">
        <w:rPr>
          <w:rFonts w:ascii="Book Antiqua" w:eastAsia="Book Antiqua" w:hAnsi="Book Antiqua" w:cs="Book Antiqua"/>
          <w:b/>
          <w:bCs/>
          <w:i/>
          <w:iCs/>
        </w:rPr>
        <w:t>Analysis of general clinical data</w:t>
      </w:r>
    </w:p>
    <w:p w14:paraId="20B9150D" w14:textId="77777777" w:rsidR="00376963" w:rsidRPr="008C67BB" w:rsidRDefault="008A6D93">
      <w:pPr>
        <w:spacing w:line="360" w:lineRule="auto"/>
        <w:jc w:val="both"/>
      </w:pPr>
      <w:r w:rsidRPr="008C67BB">
        <w:rPr>
          <w:rFonts w:ascii="Book Antiqua" w:eastAsia="Book Antiqua" w:hAnsi="Book Antiqua" w:cs="Book Antiqua"/>
        </w:rPr>
        <w:t>A total of 245 patients were randomly divided into a training group (171) and a validation group (74) in a 7:3 ratio. Among all patients, the majority were male (80.41%) and most of them were older than 65 years (60.00%) (Table 1). More than half of the patients did not have hypertension (64.90%), diabetes mellitus (90.61%), or chronic lung disease (96.33%), whereas a minority had no history of smoking (8.98%). Most of the patients exhibited lymphatic invasion (81.63%) and high LATS2 expression (66.90%). Approximately half of the patients had a history of alcohol consumption. Most patients had a tumor diameter greater than 5 cm (83.67%) and staged as T4 (72.24%) and N3 (30.61%).</w:t>
      </w:r>
    </w:p>
    <w:p w14:paraId="776964DE" w14:textId="77777777" w:rsidR="00376963" w:rsidRPr="008C67BB" w:rsidRDefault="00376963">
      <w:pPr>
        <w:spacing w:line="360" w:lineRule="auto"/>
        <w:jc w:val="both"/>
        <w:rPr>
          <w:rFonts w:ascii="Book Antiqua" w:eastAsia="Book Antiqua" w:hAnsi="Book Antiqua" w:cs="Book Antiqua"/>
        </w:rPr>
      </w:pPr>
    </w:p>
    <w:p w14:paraId="214F8DFD" w14:textId="77777777" w:rsidR="00376963" w:rsidRPr="008C67BB" w:rsidRDefault="008A6D93">
      <w:pPr>
        <w:spacing w:line="360" w:lineRule="auto"/>
        <w:jc w:val="both"/>
        <w:rPr>
          <w:b/>
          <w:bCs/>
          <w:i/>
          <w:iCs/>
        </w:rPr>
      </w:pPr>
      <w:r w:rsidRPr="008C67BB">
        <w:rPr>
          <w:rFonts w:ascii="Book Antiqua" w:eastAsia="Book Antiqua" w:hAnsi="Book Antiqua" w:cs="Book Antiqua"/>
          <w:b/>
          <w:bCs/>
          <w:i/>
          <w:iCs/>
        </w:rPr>
        <w:t>Unifactorial and multifactorial Cox analysis</w:t>
      </w:r>
    </w:p>
    <w:p w14:paraId="0406E7C6" w14:textId="77777777" w:rsidR="00376963" w:rsidRPr="008C67BB" w:rsidRDefault="008A6D93">
      <w:pPr>
        <w:spacing w:line="360" w:lineRule="auto"/>
        <w:jc w:val="both"/>
      </w:pPr>
      <w:r w:rsidRPr="008C67BB">
        <w:rPr>
          <w:rFonts w:ascii="Book Antiqua" w:eastAsia="Book Antiqua" w:hAnsi="Book Antiqua" w:cs="Book Antiqua"/>
        </w:rPr>
        <w:t xml:space="preserve">Based on a unifactorial Cox analysis, age, lymphatic invasion, LATS2 expression, tumor size, T stage, and N stage had predictive value (Table 2). In a multifactorial Cox analysis, </w:t>
      </w:r>
      <w:proofErr w:type="gramStart"/>
      <w:r w:rsidRPr="008C67BB">
        <w:rPr>
          <w:rFonts w:ascii="Book Antiqua" w:eastAsia="Book Antiqua" w:hAnsi="Book Antiqua" w:cs="Book Antiqua"/>
        </w:rPr>
        <w:t>all of</w:t>
      </w:r>
      <w:proofErr w:type="gramEnd"/>
      <w:r w:rsidRPr="008C67BB">
        <w:rPr>
          <w:rFonts w:ascii="Book Antiqua" w:eastAsia="Book Antiqua" w:hAnsi="Book Antiqua" w:cs="Book Antiqua"/>
        </w:rPr>
        <w:t xml:space="preserve"> the above factors had independent predictive value, except for age, which was included in the nomogram model. As shown in Figure 1, the survival rate of patients with high LATS2 expression was higher compared with that of low-expressing patients.</w:t>
      </w:r>
    </w:p>
    <w:p w14:paraId="17F647A3" w14:textId="77777777" w:rsidR="00376963" w:rsidRPr="008C67BB" w:rsidRDefault="00376963">
      <w:pPr>
        <w:spacing w:line="360" w:lineRule="auto"/>
        <w:jc w:val="both"/>
        <w:rPr>
          <w:rFonts w:ascii="Book Antiqua" w:eastAsia="Book Antiqua" w:hAnsi="Book Antiqua" w:cs="Book Antiqua"/>
        </w:rPr>
      </w:pPr>
    </w:p>
    <w:p w14:paraId="5E26EE3D" w14:textId="77777777" w:rsidR="00376963" w:rsidRPr="008C67BB" w:rsidRDefault="008A6D93">
      <w:pPr>
        <w:spacing w:line="360" w:lineRule="auto"/>
        <w:jc w:val="both"/>
        <w:rPr>
          <w:b/>
          <w:bCs/>
          <w:i/>
          <w:iCs/>
        </w:rPr>
      </w:pPr>
      <w:r w:rsidRPr="008C67BB">
        <w:rPr>
          <w:rFonts w:ascii="Book Antiqua" w:eastAsia="Book Antiqua" w:hAnsi="Book Antiqua" w:cs="Book Antiqua"/>
          <w:b/>
          <w:bCs/>
          <w:i/>
          <w:iCs/>
        </w:rPr>
        <w:t>Establishment and validation of a nomogram</w:t>
      </w:r>
    </w:p>
    <w:p w14:paraId="168E7294" w14:textId="77777777" w:rsidR="00376963" w:rsidRPr="008C67BB" w:rsidRDefault="008A6D93">
      <w:pPr>
        <w:spacing w:line="360" w:lineRule="auto"/>
        <w:jc w:val="both"/>
      </w:pPr>
      <w:r w:rsidRPr="008C67BB">
        <w:rPr>
          <w:rFonts w:ascii="Book Antiqua" w:eastAsia="Book Antiqua" w:hAnsi="Book Antiqua" w:cs="Book Antiqua"/>
        </w:rPr>
        <w:t xml:space="preserve">Based on the results of a multifactorial Cox analysis, lymphatic invasion, LATS2, tumor size, T, and N were included in the nomogram (Figure 2), and the consistency indices (C-index) of the three clinical prediction models, namely TN staging, TN staging combined with LATS2, and the nomogram model, were calculated, respectively, according to the results of the clinical data. After comparing the three clinical prediction models, we concluded that the nomogram model had accurate clinical prognostic </w:t>
      </w:r>
      <w:r w:rsidRPr="008C67BB">
        <w:rPr>
          <w:rFonts w:ascii="Book Antiqua" w:eastAsia="Book Antiqua" w:hAnsi="Book Antiqua" w:cs="Book Antiqua"/>
        </w:rPr>
        <w:lastRenderedPageBreak/>
        <w:t xml:space="preserve">prediction (Table 3). The C-indexes of the training and validation sets were 0.829 and 0.862, respectively, which were higher compared with those of the two models, TN staging, and TN staging combined with LATS2. The three-year and five-year AUC of TN staging combined with LATS2 in the training set were higher compared with those of the TN staging model, indicating that LATS2 has a positive significance for the prognosis of progressive gastric cancer. The three-year and five-year AUC of the training set of the nomogram graph model were 0.8723 and 0.8525, respectively, which were higher compared with those of the two models of TN staging and TN staging combined with LATS2, which suggests that our model has a good predictive performance (Figure 3). Similarly, the three-year and five-year AUC of the validation set nomogram model were 0.9129 and 0.8763, respectively (Figure 4), indicating that it had a good discriminatory ability. As shown in </w:t>
      </w:r>
      <w:bookmarkStart w:id="532" w:name="OLE_LINK8151"/>
      <w:bookmarkStart w:id="533" w:name="OLE_LINK8152"/>
      <w:r w:rsidRPr="008C67BB">
        <w:rPr>
          <w:rFonts w:ascii="Book Antiqua" w:eastAsia="Book Antiqua" w:hAnsi="Book Antiqua" w:cs="Book Antiqua"/>
        </w:rPr>
        <w:t>Fig</w:t>
      </w:r>
      <w:bookmarkEnd w:id="532"/>
      <w:bookmarkEnd w:id="533"/>
      <w:r w:rsidRPr="008C67BB">
        <w:rPr>
          <w:rFonts w:ascii="Book Antiqua" w:eastAsia="Book Antiqua" w:hAnsi="Book Antiqua" w:cs="Book Antiqua"/>
        </w:rPr>
        <w:t xml:space="preserve">ures 5 and 6, the prognosis predicted by the nomogram model was in high agreement with the actual real-world situation. </w:t>
      </w:r>
    </w:p>
    <w:p w14:paraId="71CE5820" w14:textId="77777777" w:rsidR="00376963" w:rsidRPr="008C67BB" w:rsidRDefault="00376963">
      <w:pPr>
        <w:spacing w:line="360" w:lineRule="auto"/>
        <w:jc w:val="both"/>
      </w:pPr>
    </w:p>
    <w:p w14:paraId="1417C4F4" w14:textId="77777777" w:rsidR="00376963" w:rsidRPr="008C67BB" w:rsidRDefault="008A6D93">
      <w:pPr>
        <w:spacing w:line="360" w:lineRule="auto"/>
        <w:jc w:val="both"/>
      </w:pPr>
      <w:r w:rsidRPr="008C67BB">
        <w:rPr>
          <w:rFonts w:ascii="Book Antiqua" w:eastAsia="Book Antiqua" w:hAnsi="Book Antiqua" w:cs="Book Antiqua"/>
          <w:b/>
          <w:caps/>
          <w:u w:val="single"/>
        </w:rPr>
        <w:t>DISCUSSION</w:t>
      </w:r>
    </w:p>
    <w:p w14:paraId="6EEB8BE5" w14:textId="77777777" w:rsidR="00376963" w:rsidRPr="008C67BB" w:rsidRDefault="008A6D93">
      <w:pPr>
        <w:spacing w:line="360" w:lineRule="auto"/>
        <w:jc w:val="both"/>
        <w:rPr>
          <w:rFonts w:ascii="Book Antiqua" w:eastAsia="Book Antiqua" w:hAnsi="Book Antiqua" w:cs="Book Antiqua"/>
        </w:rPr>
      </w:pPr>
      <w:r w:rsidRPr="008C67BB">
        <w:rPr>
          <w:rFonts w:ascii="Book Antiqua" w:eastAsia="Book Antiqua" w:hAnsi="Book Antiqua" w:cs="Book Antiqua"/>
        </w:rPr>
        <w:t>Accurate prediction of postoperative prognosis is important for optimizing treatment strategies and improving outcomes in patients with advanced gastric cancer. In this study, we developed and validated a prognostic model incorporating LATS2 expression and clinicopathological characteristics to predict overall survival at three and five years following radical surgery for advanced gastric cancer.</w:t>
      </w:r>
    </w:p>
    <w:p w14:paraId="5D62C66D" w14:textId="77777777" w:rsidR="00376963" w:rsidRPr="008C67BB" w:rsidRDefault="008A6D93">
      <w:pPr>
        <w:spacing w:line="360" w:lineRule="auto"/>
        <w:ind w:firstLineChars="100" w:firstLine="240"/>
        <w:jc w:val="both"/>
        <w:rPr>
          <w:rFonts w:ascii="Book Antiqua" w:eastAsia="Book Antiqua" w:hAnsi="Book Antiqua" w:cs="Book Antiqua"/>
        </w:rPr>
      </w:pPr>
      <w:r w:rsidRPr="008C67BB">
        <w:rPr>
          <w:rFonts w:ascii="Book Antiqua" w:eastAsia="Book Antiqua" w:hAnsi="Book Antiqua" w:cs="Book Antiqua"/>
        </w:rPr>
        <w:t>Several findings indicate that our nomogram model has significant clinical value for postoperative prognosis prediction. First, the model showed good discrimination, with C-indices of 0.829 and 0.862 in the training and validation sets, respectively. The AUCs at three and five years were also high, ranging from 0.8525 to 0.9129, further demonstrating the strong predictive accuracy. Calibration plots revealed a high level of agreement between the predicted and actual survival. In addition, a decision curve analysis showed that the predictions using our model resulted in a superior net benefit compared with predictions based on TNM staging alone or TNM combined with LATS2 across a wide range of threshold probabilities. Taken together, the results provide solid evidence that the model can accurately stratify patients by prognostic risk.</w:t>
      </w:r>
    </w:p>
    <w:p w14:paraId="316335B7" w14:textId="77777777" w:rsidR="00376963" w:rsidRPr="008C67BB" w:rsidRDefault="008A6D93">
      <w:pPr>
        <w:spacing w:line="360" w:lineRule="auto"/>
        <w:ind w:firstLineChars="100" w:firstLine="240"/>
        <w:jc w:val="both"/>
        <w:rPr>
          <w:rFonts w:ascii="Book Antiqua" w:eastAsia="Book Antiqua" w:hAnsi="Book Antiqua" w:cs="Book Antiqua"/>
        </w:rPr>
      </w:pPr>
      <w:r w:rsidRPr="008C67BB">
        <w:rPr>
          <w:rFonts w:ascii="Book Antiqua" w:eastAsia="Book Antiqua" w:hAnsi="Book Antiqua" w:cs="Book Antiqua"/>
        </w:rPr>
        <w:lastRenderedPageBreak/>
        <w:t>Of note, the incorporation of LATS2 expression data improved model performance over TNM staging alone. High LATS2 expression was associated with a significantly better prognosis, which is consistent with its known tumor suppressive function. As an important component of the Hippo signaling pathway, which regulates cell proliferation and apoptosis, dysregulation of LATS2 affects key oncogenic mechanisms in gastric cancer. Our findings indicate that LATS2 merits inclusion as a prognostic biomarker, lending additional risk stratification information beyond standard clinicopathological factors.</w:t>
      </w:r>
    </w:p>
    <w:p w14:paraId="46107975" w14:textId="77777777" w:rsidR="00376963" w:rsidRPr="008C67BB" w:rsidRDefault="008A6D93">
      <w:pPr>
        <w:spacing w:line="360" w:lineRule="auto"/>
        <w:ind w:firstLineChars="100" w:firstLine="240"/>
        <w:jc w:val="both"/>
        <w:rPr>
          <w:rFonts w:ascii="Book Antiqua" w:eastAsia="Book Antiqua" w:hAnsi="Book Antiqua" w:cs="Book Antiqua"/>
        </w:rPr>
      </w:pPr>
      <w:r w:rsidRPr="008C67BB">
        <w:rPr>
          <w:rFonts w:ascii="Book Antiqua" w:eastAsia="Book Antiqua" w:hAnsi="Book Antiqua" w:cs="Book Antiqua"/>
        </w:rPr>
        <w:t xml:space="preserve">In clinical practice, TNM staging is primarily used to roughly predict prognosis; however, it lacks individualization and accuracy in predicting postoperative treatment and </w:t>
      </w:r>
      <w:proofErr w:type="gramStart"/>
      <w:r w:rsidRPr="008C67BB">
        <w:rPr>
          <w:rFonts w:ascii="Book Antiqua" w:eastAsia="Book Antiqua" w:hAnsi="Book Antiqua" w:cs="Book Antiqua"/>
        </w:rPr>
        <w:t>prognosis</w:t>
      </w:r>
      <w:r w:rsidRPr="008C67BB">
        <w:rPr>
          <w:rFonts w:ascii="Book Antiqua" w:eastAsia="Book Antiqua" w:hAnsi="Book Antiqua" w:cs="Book Antiqua"/>
          <w:vertAlign w:val="superscript"/>
        </w:rPr>
        <w:t>[</w:t>
      </w:r>
      <w:proofErr w:type="gramEnd"/>
      <w:r w:rsidRPr="008C67BB">
        <w:rPr>
          <w:rFonts w:ascii="Book Antiqua" w:eastAsia="Book Antiqua" w:hAnsi="Book Antiqua" w:cs="Book Antiqua"/>
          <w:vertAlign w:val="superscript"/>
        </w:rPr>
        <w:t>17]</w:t>
      </w:r>
      <w:r w:rsidRPr="008C67BB">
        <w:rPr>
          <w:rFonts w:ascii="Book Antiqua" w:eastAsia="Book Antiqua" w:hAnsi="Book Antiqua" w:cs="Book Antiqua"/>
        </w:rPr>
        <w:t xml:space="preserve">. The construction of effective prognostic tools is of great significance for the individualized treatment of patients, for whom the nomogram has attracted much attention in recent years because of its convenient and intuitive clinical </w:t>
      </w:r>
      <w:proofErr w:type="gramStart"/>
      <w:r w:rsidRPr="008C67BB">
        <w:rPr>
          <w:rFonts w:ascii="Book Antiqua" w:eastAsia="Book Antiqua" w:hAnsi="Book Antiqua" w:cs="Book Antiqua"/>
        </w:rPr>
        <w:t>application</w:t>
      </w:r>
      <w:r w:rsidRPr="008C67BB">
        <w:rPr>
          <w:rFonts w:ascii="Book Antiqua" w:eastAsia="Book Antiqua" w:hAnsi="Book Antiqua" w:cs="Book Antiqua"/>
          <w:vertAlign w:val="superscript"/>
        </w:rPr>
        <w:t>[</w:t>
      </w:r>
      <w:proofErr w:type="gramEnd"/>
      <w:r w:rsidRPr="008C67BB">
        <w:rPr>
          <w:rFonts w:ascii="Book Antiqua" w:eastAsia="Book Antiqua" w:hAnsi="Book Antiqua" w:cs="Book Antiqua"/>
          <w:vertAlign w:val="superscript"/>
        </w:rPr>
        <w:t>18]</w:t>
      </w:r>
      <w:r w:rsidRPr="008C67BB">
        <w:rPr>
          <w:rFonts w:ascii="Book Antiqua" w:eastAsia="Book Antiqua" w:hAnsi="Book Antiqua" w:cs="Book Antiqua"/>
        </w:rPr>
        <w:t xml:space="preserve">. Some models for predicting patient prognosis in gastric cancer have been reported, such as a gastric cancer prognosis model based on oxidative stress </w:t>
      </w:r>
      <w:proofErr w:type="gramStart"/>
      <w:r w:rsidRPr="008C67BB">
        <w:rPr>
          <w:rFonts w:ascii="Book Antiqua" w:eastAsia="Book Antiqua" w:hAnsi="Book Antiqua" w:cs="Book Antiqua"/>
        </w:rPr>
        <w:t>genes</w:t>
      </w:r>
      <w:r w:rsidRPr="008C67BB">
        <w:rPr>
          <w:rFonts w:ascii="Book Antiqua" w:eastAsia="Book Antiqua" w:hAnsi="Book Antiqua" w:cs="Book Antiqua"/>
          <w:vertAlign w:val="superscript"/>
        </w:rPr>
        <w:t>[</w:t>
      </w:r>
      <w:proofErr w:type="gramEnd"/>
      <w:r w:rsidRPr="008C67BB">
        <w:rPr>
          <w:rFonts w:ascii="Book Antiqua" w:eastAsia="Book Antiqua" w:hAnsi="Book Antiqua" w:cs="Book Antiqua"/>
          <w:vertAlign w:val="superscript"/>
        </w:rPr>
        <w:t>19]</w:t>
      </w:r>
      <w:r w:rsidRPr="008C67BB">
        <w:rPr>
          <w:rFonts w:ascii="Book Antiqua" w:eastAsia="Book Antiqua" w:hAnsi="Book Antiqua" w:cs="Book Antiqua"/>
        </w:rPr>
        <w:t>, and a model related to scorched death</w:t>
      </w:r>
      <w:r w:rsidRPr="008C67BB">
        <w:rPr>
          <w:rFonts w:ascii="Book Antiqua" w:eastAsia="Book Antiqua" w:hAnsi="Book Antiqua" w:cs="Book Antiqua"/>
          <w:vertAlign w:val="superscript"/>
        </w:rPr>
        <w:t>[20]</w:t>
      </w:r>
      <w:r w:rsidRPr="008C67BB">
        <w:rPr>
          <w:rFonts w:ascii="Book Antiqua" w:eastAsia="Book Antiqua" w:hAnsi="Book Antiqua" w:cs="Book Antiqua"/>
        </w:rPr>
        <w:t xml:space="preserve">; however. there are many candidate genes involved and research is immature, so the clinical feasibility is not high. For example, age, race, marital status, TNM stage, surgery, chemotherapy, grade, and the number of positive regional nodes can be used to predict the survival of gastric cancer </w:t>
      </w:r>
      <w:proofErr w:type="gramStart"/>
      <w:r w:rsidRPr="008C67BB">
        <w:rPr>
          <w:rFonts w:ascii="Book Antiqua" w:eastAsia="Book Antiqua" w:hAnsi="Book Antiqua" w:cs="Book Antiqua"/>
        </w:rPr>
        <w:t>patients</w:t>
      </w:r>
      <w:r w:rsidRPr="008C67BB">
        <w:rPr>
          <w:rFonts w:ascii="Book Antiqua" w:eastAsia="Book Antiqua" w:hAnsi="Book Antiqua" w:cs="Book Antiqua"/>
          <w:vertAlign w:val="superscript"/>
        </w:rPr>
        <w:t>[</w:t>
      </w:r>
      <w:proofErr w:type="gramEnd"/>
      <w:r w:rsidRPr="008C67BB">
        <w:rPr>
          <w:rFonts w:ascii="Book Antiqua" w:eastAsia="Book Antiqua" w:hAnsi="Book Antiqua" w:cs="Book Antiqua"/>
          <w:vertAlign w:val="superscript"/>
        </w:rPr>
        <w:t>21]</w:t>
      </w:r>
      <w:r w:rsidRPr="008C67BB">
        <w:rPr>
          <w:rFonts w:ascii="Book Antiqua" w:eastAsia="Book Antiqua" w:hAnsi="Book Antiqua" w:cs="Book Antiqua"/>
        </w:rPr>
        <w:t xml:space="preserve">; however, the C-index and area under the ROC curve are low, thus the accuracy of prognosis for gastric cancer is not high. To </w:t>
      </w:r>
      <w:proofErr w:type="gramStart"/>
      <w:r w:rsidRPr="008C67BB">
        <w:rPr>
          <w:rFonts w:ascii="Book Antiqua" w:eastAsia="Book Antiqua" w:hAnsi="Book Antiqua" w:cs="Book Antiqua"/>
        </w:rPr>
        <w:t>more accurately predict the prognosis of patients</w:t>
      </w:r>
      <w:proofErr w:type="gramEnd"/>
      <w:r w:rsidRPr="008C67BB">
        <w:rPr>
          <w:rFonts w:ascii="Book Antiqua" w:eastAsia="Book Antiqua" w:hAnsi="Book Antiqua" w:cs="Book Antiqua"/>
        </w:rPr>
        <w:t xml:space="preserve"> with gastric cancer following surgery and for clinical application, it is significant to combine biomarkers that have an important role in gastric cancer with clinicopathological features.</w:t>
      </w:r>
    </w:p>
    <w:p w14:paraId="01105E64" w14:textId="77777777" w:rsidR="00376963" w:rsidRPr="008C67BB" w:rsidRDefault="008A6D93">
      <w:pPr>
        <w:spacing w:line="360" w:lineRule="auto"/>
        <w:ind w:firstLineChars="100" w:firstLine="240"/>
        <w:jc w:val="both"/>
        <w:rPr>
          <w:rFonts w:ascii="Book Antiqua" w:eastAsia="Book Antiqua" w:hAnsi="Book Antiqua" w:cs="Book Antiqua"/>
        </w:rPr>
      </w:pPr>
      <w:r w:rsidRPr="008C67BB">
        <w:rPr>
          <w:rFonts w:ascii="Book Antiqua" w:eastAsia="Book Antiqua" w:hAnsi="Book Antiqua" w:cs="Book Antiqua"/>
        </w:rPr>
        <w:t xml:space="preserve">The user-friendly visual format of the nomogram facilitates its application to clinical practice. By mapping the profiles of individual patients onto the diagram, physicians can readily estimate three- and five-year survival probabilities. This may facilitate important management decisions, such as selecting high-risk patients likely to benefit from adjuvant chemotherapy or more intensive follow-up. Dynamic risk assessment at </w:t>
      </w:r>
      <w:r w:rsidRPr="008C67BB">
        <w:rPr>
          <w:rFonts w:ascii="Book Antiqua" w:eastAsia="Book Antiqua" w:hAnsi="Book Antiqua" w:cs="Book Antiqua"/>
        </w:rPr>
        <w:lastRenderedPageBreak/>
        <w:t xml:space="preserve">successive time points may also help to determine </w:t>
      </w:r>
      <w:proofErr w:type="gramStart"/>
      <w:r w:rsidRPr="008C67BB">
        <w:rPr>
          <w:rFonts w:ascii="Book Antiqua" w:eastAsia="Book Antiqua" w:hAnsi="Book Antiqua" w:cs="Book Antiqua"/>
        </w:rPr>
        <w:t>if and when</w:t>
      </w:r>
      <w:proofErr w:type="gramEnd"/>
      <w:r w:rsidRPr="008C67BB">
        <w:rPr>
          <w:rFonts w:ascii="Book Antiqua" w:eastAsia="Book Antiqua" w:hAnsi="Book Antiqua" w:cs="Book Antiqua"/>
        </w:rPr>
        <w:t xml:space="preserve"> to modify treatment regimens.</w:t>
      </w:r>
    </w:p>
    <w:p w14:paraId="6C01D07B" w14:textId="77777777" w:rsidR="00376963" w:rsidRPr="008C67BB" w:rsidRDefault="008A6D93">
      <w:pPr>
        <w:spacing w:line="360" w:lineRule="auto"/>
        <w:ind w:firstLineChars="100" w:firstLine="240"/>
        <w:jc w:val="both"/>
        <w:rPr>
          <w:rFonts w:ascii="Book Antiqua" w:eastAsia="Book Antiqua" w:hAnsi="Book Antiqua" w:cs="Book Antiqua"/>
        </w:rPr>
      </w:pPr>
      <w:r w:rsidRPr="008C67BB">
        <w:rPr>
          <w:rFonts w:ascii="Book Antiqua" w:eastAsia="Book Antiqua" w:hAnsi="Book Antiqua" w:cs="Book Antiqua"/>
        </w:rPr>
        <w:t xml:space="preserve">By enabling more accurate risk stratification and prognosis prediction, this model has the potential to significantly improve clinical decision-making and outcomes for patients undergoing radical surgery for advanced gastric cancer. The next step will be an external validation of the model using patient cohorts from other centers. Broader validation will provide further support for its generalizability and clinical utility. The </w:t>
      </w:r>
      <w:r w:rsidRPr="008C67BB">
        <w:rPr>
          <w:rFonts w:ascii="Book Antiqua" w:eastAsia="Book Antiqua" w:hAnsi="Book Antiqua" w:cs="Book Antiqua"/>
          <w:i/>
          <w:iCs/>
        </w:rPr>
        <w:t>LATS</w:t>
      </w:r>
      <w:r w:rsidRPr="008C67BB">
        <w:rPr>
          <w:rFonts w:ascii="Book Antiqua" w:eastAsia="Book Antiqua" w:hAnsi="Book Antiqua" w:cs="Book Antiqua"/>
        </w:rPr>
        <w:t xml:space="preserve"> gene family is a core component of the Hippo pathway and an important regulator of homeostasis in vivo, of which LATS2 expression is low in gastric cancer </w:t>
      </w:r>
      <w:proofErr w:type="gramStart"/>
      <w:r w:rsidRPr="008C67BB">
        <w:rPr>
          <w:rFonts w:ascii="Book Antiqua" w:eastAsia="Book Antiqua" w:hAnsi="Book Antiqua" w:cs="Book Antiqua"/>
        </w:rPr>
        <w:t>tissues</w:t>
      </w:r>
      <w:r w:rsidRPr="008C67BB">
        <w:rPr>
          <w:rFonts w:ascii="Book Antiqua" w:eastAsia="Book Antiqua" w:hAnsi="Book Antiqua" w:cs="Book Antiqua"/>
          <w:vertAlign w:val="superscript"/>
        </w:rPr>
        <w:t>[</w:t>
      </w:r>
      <w:proofErr w:type="gramEnd"/>
      <w:r w:rsidRPr="008C67BB">
        <w:rPr>
          <w:rFonts w:ascii="Book Antiqua" w:eastAsia="Book Antiqua" w:hAnsi="Book Antiqua" w:cs="Book Antiqua"/>
          <w:vertAlign w:val="superscript"/>
        </w:rPr>
        <w:t>16]</w:t>
      </w:r>
      <w:r w:rsidRPr="008C67BB">
        <w:rPr>
          <w:rFonts w:ascii="Book Antiqua" w:eastAsia="Book Antiqua" w:hAnsi="Book Antiqua" w:cs="Book Antiqua"/>
        </w:rPr>
        <w:t xml:space="preserve">. Previous studies have confirmed that in gastric cancer, LATS2 is involved in tumor cell growth, invasion, </w:t>
      </w:r>
      <w:proofErr w:type="gramStart"/>
      <w:r w:rsidRPr="008C67BB">
        <w:rPr>
          <w:rFonts w:ascii="Book Antiqua" w:eastAsia="Book Antiqua" w:hAnsi="Book Antiqua" w:cs="Book Antiqua"/>
        </w:rPr>
        <w:t>migration</w:t>
      </w:r>
      <w:r w:rsidRPr="008C67BB">
        <w:rPr>
          <w:rFonts w:ascii="Book Antiqua" w:eastAsia="Book Antiqua" w:hAnsi="Book Antiqua" w:cs="Book Antiqua"/>
          <w:vertAlign w:val="superscript"/>
        </w:rPr>
        <w:t>[</w:t>
      </w:r>
      <w:proofErr w:type="gramEnd"/>
      <w:r w:rsidRPr="008C67BB">
        <w:rPr>
          <w:rFonts w:ascii="Book Antiqua" w:eastAsia="Book Antiqua" w:hAnsi="Book Antiqua" w:cs="Book Antiqua"/>
          <w:vertAlign w:val="superscript"/>
        </w:rPr>
        <w:t>22-24]</w:t>
      </w:r>
      <w:r w:rsidRPr="008C67BB">
        <w:rPr>
          <w:rFonts w:ascii="Book Antiqua" w:eastAsia="Book Antiqua" w:hAnsi="Book Antiqua" w:cs="Book Antiqua"/>
        </w:rPr>
        <w:t>, and mesenchymal transformation</w:t>
      </w:r>
      <w:r w:rsidRPr="008C67BB">
        <w:rPr>
          <w:rFonts w:ascii="Book Antiqua" w:eastAsia="Book Antiqua" w:hAnsi="Book Antiqua" w:cs="Book Antiqua"/>
          <w:vertAlign w:val="superscript"/>
        </w:rPr>
        <w:t>[25]</w:t>
      </w:r>
      <w:r w:rsidRPr="008C67BB">
        <w:rPr>
          <w:rFonts w:ascii="Book Antiqua" w:eastAsia="Book Antiqua" w:hAnsi="Book Antiqua" w:cs="Book Antiqua"/>
        </w:rPr>
        <w:t xml:space="preserve">. Previous studies have confirmed that LATS2 expression in gastric cancer is closely associated with clinicopathological </w:t>
      </w:r>
      <w:proofErr w:type="gramStart"/>
      <w:r w:rsidRPr="008C67BB">
        <w:rPr>
          <w:rFonts w:ascii="Book Antiqua" w:eastAsia="Book Antiqua" w:hAnsi="Book Antiqua" w:cs="Book Antiqua"/>
        </w:rPr>
        <w:t>factors</w:t>
      </w:r>
      <w:r w:rsidRPr="008C67BB">
        <w:rPr>
          <w:rFonts w:ascii="Book Antiqua" w:eastAsia="Book Antiqua" w:hAnsi="Book Antiqua" w:cs="Book Antiqua"/>
          <w:vertAlign w:val="superscript"/>
        </w:rPr>
        <w:t>[</w:t>
      </w:r>
      <w:proofErr w:type="gramEnd"/>
      <w:r w:rsidRPr="008C67BB">
        <w:rPr>
          <w:rFonts w:ascii="Book Antiqua" w:eastAsia="Book Antiqua" w:hAnsi="Book Antiqua" w:cs="Book Antiqua"/>
          <w:vertAlign w:val="superscript"/>
        </w:rPr>
        <w:t>26]</w:t>
      </w:r>
      <w:r w:rsidRPr="008C67BB">
        <w:rPr>
          <w:rFonts w:ascii="Book Antiqua" w:eastAsia="Book Antiqua" w:hAnsi="Book Antiqua" w:cs="Book Antiqua"/>
        </w:rPr>
        <w:t xml:space="preserve"> and the survival rate of gastric cancer patients</w:t>
      </w:r>
      <w:r w:rsidRPr="008C67BB">
        <w:rPr>
          <w:rFonts w:ascii="Book Antiqua" w:eastAsia="Book Antiqua" w:hAnsi="Book Antiqua" w:cs="Book Antiqua"/>
          <w:vertAlign w:val="superscript"/>
        </w:rPr>
        <w:t>[27]</w:t>
      </w:r>
      <w:r w:rsidRPr="008C67BB">
        <w:rPr>
          <w:rFonts w:ascii="Book Antiqua" w:eastAsia="Book Antiqua" w:hAnsi="Book Antiqua" w:cs="Book Antiqua"/>
        </w:rPr>
        <w:t>.</w:t>
      </w:r>
    </w:p>
    <w:p w14:paraId="1CA7FAB2" w14:textId="77777777" w:rsidR="00376963" w:rsidRPr="008C67BB" w:rsidRDefault="008A6D93">
      <w:pPr>
        <w:spacing w:line="360" w:lineRule="auto"/>
        <w:ind w:firstLineChars="100" w:firstLine="240"/>
        <w:jc w:val="both"/>
      </w:pPr>
      <w:r w:rsidRPr="008C67BB">
        <w:rPr>
          <w:rFonts w:ascii="Book Antiqua" w:eastAsia="Book Antiqua" w:hAnsi="Book Antiqua" w:cs="Book Antiqua"/>
        </w:rPr>
        <w:t xml:space="preserve">Some limitations should be acknowledged when interpreting our results. First, the sample size, though adequately powered for model development and internal validation, was relatively small and derived from a single center. Thus, large prospective studies are warranted to validate these findings. Second, data on certain potential prognostic variables, such as the Lauren classification and </w:t>
      </w:r>
      <w:proofErr w:type="spellStart"/>
      <w:r w:rsidRPr="008C67BB">
        <w:rPr>
          <w:rFonts w:ascii="Book Antiqua" w:eastAsia="Book Antiqua" w:hAnsi="Book Antiqua" w:cs="Book Antiqua"/>
        </w:rPr>
        <w:t>Borrmann</w:t>
      </w:r>
      <w:proofErr w:type="spellEnd"/>
      <w:r w:rsidRPr="008C67BB">
        <w:rPr>
          <w:rFonts w:ascii="Book Antiqua" w:eastAsia="Book Antiqua" w:hAnsi="Book Antiqua" w:cs="Book Antiqua"/>
        </w:rPr>
        <w:t xml:space="preserve"> classification, were not available for inclusion. Future models incorporating a more comprehensive set of clinical and molecular data may improve the prognostic accuracy. Finally, the current study lacked an external validation set. Validating the model using an independent patient population will also be essential to confirm its wider applicability.</w:t>
      </w:r>
    </w:p>
    <w:p w14:paraId="73492EFD" w14:textId="77777777" w:rsidR="00376963" w:rsidRPr="008C67BB" w:rsidRDefault="00376963">
      <w:pPr>
        <w:spacing w:line="360" w:lineRule="auto"/>
        <w:jc w:val="both"/>
      </w:pPr>
    </w:p>
    <w:p w14:paraId="599CA62E" w14:textId="77777777" w:rsidR="00376963" w:rsidRPr="008C67BB" w:rsidRDefault="008A6D93">
      <w:pPr>
        <w:spacing w:line="360" w:lineRule="auto"/>
        <w:jc w:val="both"/>
      </w:pPr>
      <w:r w:rsidRPr="008C67BB">
        <w:rPr>
          <w:rFonts w:ascii="Book Antiqua" w:eastAsia="Book Antiqua" w:hAnsi="Book Antiqua" w:cs="Book Antiqua"/>
          <w:b/>
          <w:caps/>
          <w:u w:val="single"/>
        </w:rPr>
        <w:t>CONCLUSION</w:t>
      </w:r>
    </w:p>
    <w:p w14:paraId="69A01FBB" w14:textId="77777777" w:rsidR="00376963" w:rsidRPr="008C67BB" w:rsidRDefault="008A6D93">
      <w:pPr>
        <w:spacing w:line="360" w:lineRule="auto"/>
        <w:jc w:val="both"/>
      </w:pPr>
      <w:r w:rsidRPr="008C67BB">
        <w:rPr>
          <w:rFonts w:ascii="Book Antiqua" w:eastAsia="Book Antiqua" w:hAnsi="Book Antiqua" w:cs="Book Antiqua"/>
        </w:rPr>
        <w:t xml:space="preserve">In conclusion, we developed an internally validated, robust prognostic model for advanced gastric cancer after radical surgery, incorporating both tumor biomarkers and clinicopathological data. The results indicate that the model enables superior discrimination of low- </w:t>
      </w:r>
      <w:r w:rsidRPr="008C67BB">
        <w:rPr>
          <w:rFonts w:ascii="Book Antiqua" w:eastAsia="Book Antiqua" w:hAnsi="Book Antiqua" w:cs="Book Antiqua"/>
          <w:i/>
          <w:iCs/>
        </w:rPr>
        <w:t>vs</w:t>
      </w:r>
      <w:r w:rsidRPr="008C67BB">
        <w:rPr>
          <w:rFonts w:ascii="Book Antiqua" w:eastAsia="Book Antiqua" w:hAnsi="Book Antiqua" w:cs="Book Antiqua"/>
        </w:rPr>
        <w:t xml:space="preserve"> high-risk patients compared with standard prognostic </w:t>
      </w:r>
      <w:r w:rsidRPr="008C67BB">
        <w:rPr>
          <w:rFonts w:ascii="Book Antiqua" w:eastAsia="Book Antiqua" w:hAnsi="Book Antiqua" w:cs="Book Antiqua"/>
        </w:rPr>
        <w:lastRenderedPageBreak/>
        <w:t>approaches. Following additional external validation, translation of this prognostic tool into clinical practice may significantly assist therapeutic decision-making and ultimately improve patient outcomes. The next steps will be to expand validation of the model across multiple centers as well as investigator-initiated trials to evaluate its impact on clinical management and survival.</w:t>
      </w:r>
    </w:p>
    <w:p w14:paraId="3EEE2DCA" w14:textId="77777777" w:rsidR="00376963" w:rsidRPr="008C67BB" w:rsidRDefault="00376963">
      <w:pPr>
        <w:spacing w:line="360" w:lineRule="auto"/>
        <w:jc w:val="both"/>
      </w:pPr>
    </w:p>
    <w:p w14:paraId="525F6497" w14:textId="77777777" w:rsidR="00376963" w:rsidRPr="008C67BB" w:rsidRDefault="008A6D93">
      <w:pPr>
        <w:spacing w:line="360" w:lineRule="auto"/>
        <w:jc w:val="both"/>
      </w:pPr>
      <w:r w:rsidRPr="008C67BB">
        <w:rPr>
          <w:rFonts w:ascii="Book Antiqua" w:eastAsia="Book Antiqua" w:hAnsi="Book Antiqua" w:cs="Book Antiqua"/>
          <w:b/>
          <w:caps/>
          <w:u w:val="single"/>
        </w:rPr>
        <w:t>ARTICLE HIGHLIGHTS</w:t>
      </w:r>
    </w:p>
    <w:p w14:paraId="30A2D643" w14:textId="77777777" w:rsidR="00376963" w:rsidRPr="008C67BB" w:rsidRDefault="008A6D93">
      <w:pPr>
        <w:spacing w:line="360" w:lineRule="auto"/>
        <w:jc w:val="both"/>
      </w:pPr>
      <w:r w:rsidRPr="008C67BB">
        <w:rPr>
          <w:rFonts w:ascii="Book Antiqua" w:eastAsia="Book Antiqua" w:hAnsi="Book Antiqua" w:cs="Book Antiqua"/>
          <w:b/>
          <w:i/>
        </w:rPr>
        <w:t>Research background</w:t>
      </w:r>
    </w:p>
    <w:p w14:paraId="7202A745" w14:textId="77777777" w:rsidR="00376963" w:rsidRPr="008C67BB" w:rsidRDefault="008A6D93">
      <w:pPr>
        <w:spacing w:line="360" w:lineRule="auto"/>
        <w:jc w:val="both"/>
      </w:pPr>
      <w:r w:rsidRPr="008C67BB">
        <w:rPr>
          <w:rFonts w:ascii="Book Antiqua" w:eastAsia="Book Antiqua" w:hAnsi="Book Antiqua" w:cs="Book Antiqua"/>
        </w:rPr>
        <w:t xml:space="preserve">Gastric cancer is a significant global health concern, ranking fifth in incidence and fourth in mortality among all cancers. The prognosis is often poor due to late-stage diagnosis. Molecular signaling pathways and gene mutations, like those involving the </w:t>
      </w:r>
      <w:r w:rsidRPr="008C67BB">
        <w:rPr>
          <w:rFonts w:ascii="Book Antiqua" w:eastAsia="Book Antiqua" w:hAnsi="Book Antiqua" w:cs="Book Antiqua"/>
          <w:i/>
          <w:iCs/>
        </w:rPr>
        <w:t>LATS</w:t>
      </w:r>
      <w:r w:rsidRPr="008C67BB">
        <w:rPr>
          <w:rFonts w:ascii="Book Antiqua" w:eastAsia="Book Antiqua" w:hAnsi="Book Antiqua" w:cs="Book Antiqua"/>
        </w:rPr>
        <w:t xml:space="preserve"> gene, play a crucial role in the pathogenesis of gastric cancer, affecting prognosis and treatment options.</w:t>
      </w:r>
    </w:p>
    <w:p w14:paraId="6AD80796" w14:textId="77777777" w:rsidR="00376963" w:rsidRPr="008C67BB" w:rsidRDefault="00376963">
      <w:pPr>
        <w:spacing w:line="360" w:lineRule="auto"/>
        <w:jc w:val="both"/>
      </w:pPr>
    </w:p>
    <w:p w14:paraId="7CA7F9B4" w14:textId="77777777" w:rsidR="00376963" w:rsidRPr="008C67BB" w:rsidRDefault="008A6D93">
      <w:pPr>
        <w:spacing w:line="360" w:lineRule="auto"/>
        <w:jc w:val="both"/>
      </w:pPr>
      <w:r w:rsidRPr="008C67BB">
        <w:rPr>
          <w:rFonts w:ascii="Book Antiqua" w:eastAsia="Book Antiqua" w:hAnsi="Book Antiqua" w:cs="Book Antiqua"/>
          <w:b/>
          <w:i/>
        </w:rPr>
        <w:t>Research motivation</w:t>
      </w:r>
    </w:p>
    <w:p w14:paraId="5323641A" w14:textId="77777777" w:rsidR="00376963" w:rsidRPr="008C67BB" w:rsidRDefault="008A6D93">
      <w:pPr>
        <w:spacing w:line="360" w:lineRule="auto"/>
        <w:jc w:val="both"/>
      </w:pPr>
      <w:r w:rsidRPr="008C67BB">
        <w:rPr>
          <w:rFonts w:ascii="Book Antiqua" w:eastAsia="Book Antiqua" w:hAnsi="Book Antiqua" w:cs="Book Antiqua"/>
        </w:rPr>
        <w:t>There is a need for more accurate prognostic models for advanced gastric cancer that can incorporate molecular biomarkers like LATS2 expression. This would improve individual prognosis assessments and aid in personalizing treatment strategies.</w:t>
      </w:r>
    </w:p>
    <w:p w14:paraId="0FC42113" w14:textId="77777777" w:rsidR="00376963" w:rsidRPr="008C67BB" w:rsidRDefault="00376963">
      <w:pPr>
        <w:spacing w:line="360" w:lineRule="auto"/>
        <w:jc w:val="both"/>
      </w:pPr>
    </w:p>
    <w:p w14:paraId="72359165" w14:textId="77777777" w:rsidR="00376963" w:rsidRPr="008C67BB" w:rsidRDefault="008A6D93">
      <w:pPr>
        <w:spacing w:line="360" w:lineRule="auto"/>
        <w:jc w:val="both"/>
      </w:pPr>
      <w:r w:rsidRPr="008C67BB">
        <w:rPr>
          <w:rFonts w:ascii="Book Antiqua" w:eastAsia="Book Antiqua" w:hAnsi="Book Antiqua" w:cs="Book Antiqua"/>
          <w:b/>
          <w:i/>
        </w:rPr>
        <w:t>Research objectives</w:t>
      </w:r>
    </w:p>
    <w:p w14:paraId="0C17B213" w14:textId="77777777" w:rsidR="00376963" w:rsidRPr="008C67BB" w:rsidRDefault="008A6D93">
      <w:pPr>
        <w:spacing w:line="360" w:lineRule="auto"/>
        <w:jc w:val="both"/>
      </w:pPr>
      <w:r w:rsidRPr="008C67BB">
        <w:rPr>
          <w:rFonts w:ascii="Book Antiqua" w:eastAsia="Book Antiqua" w:hAnsi="Book Antiqua" w:cs="Book Antiqua"/>
        </w:rPr>
        <w:t>The objective of this research is to construct a nomogram model based on LATS2 expression and evaluate its predictive accuracy for the survival prognosis of patients with advanced gastric cancer post-surgery.</w:t>
      </w:r>
    </w:p>
    <w:p w14:paraId="0417496A" w14:textId="77777777" w:rsidR="00376963" w:rsidRPr="008C67BB" w:rsidRDefault="00376963">
      <w:pPr>
        <w:spacing w:line="360" w:lineRule="auto"/>
        <w:jc w:val="both"/>
      </w:pPr>
    </w:p>
    <w:p w14:paraId="0C681811" w14:textId="77777777" w:rsidR="00376963" w:rsidRPr="008C67BB" w:rsidRDefault="008A6D93">
      <w:pPr>
        <w:spacing w:line="360" w:lineRule="auto"/>
        <w:jc w:val="both"/>
      </w:pPr>
      <w:r w:rsidRPr="008C67BB">
        <w:rPr>
          <w:rFonts w:ascii="Book Antiqua" w:eastAsia="Book Antiqua" w:hAnsi="Book Antiqua" w:cs="Book Antiqua"/>
          <w:b/>
          <w:i/>
        </w:rPr>
        <w:t>Research methods</w:t>
      </w:r>
    </w:p>
    <w:p w14:paraId="106FEC44" w14:textId="77777777" w:rsidR="00376963" w:rsidRPr="008C67BB" w:rsidRDefault="008A6D93">
      <w:pPr>
        <w:spacing w:line="360" w:lineRule="auto"/>
        <w:jc w:val="both"/>
      </w:pPr>
      <w:r w:rsidRPr="008C67BB">
        <w:rPr>
          <w:rFonts w:ascii="Book Antiqua" w:eastAsia="Book Antiqua" w:hAnsi="Book Antiqua" w:cs="Book Antiqua"/>
        </w:rPr>
        <w:t xml:space="preserve">The study retrospectively analyzed clinical data of 245 advanced gastric cancer patients, dividing them into a training group and a validation group. Univariate and multivariate Cox regression analyses were used to assess the prognostic value of LATS2 expression. The model's performance was analyzed through various statistical methods </w:t>
      </w:r>
      <w:r w:rsidRPr="008C67BB">
        <w:rPr>
          <w:rFonts w:ascii="Book Antiqua" w:eastAsia="Book Antiqua" w:hAnsi="Book Antiqua" w:cs="Book Antiqua"/>
        </w:rPr>
        <w:lastRenderedPageBreak/>
        <w:t>including C-index, receiver operating characteristic curves, calibration curves, and decision curves.</w:t>
      </w:r>
    </w:p>
    <w:p w14:paraId="30C7A700" w14:textId="77777777" w:rsidR="00376963" w:rsidRPr="008C67BB" w:rsidRDefault="00376963">
      <w:pPr>
        <w:spacing w:line="360" w:lineRule="auto"/>
        <w:jc w:val="both"/>
      </w:pPr>
    </w:p>
    <w:p w14:paraId="765E6A9C" w14:textId="77777777" w:rsidR="00376963" w:rsidRPr="008C67BB" w:rsidRDefault="008A6D93">
      <w:pPr>
        <w:spacing w:line="360" w:lineRule="auto"/>
        <w:jc w:val="both"/>
      </w:pPr>
      <w:r w:rsidRPr="008C67BB">
        <w:rPr>
          <w:rFonts w:ascii="Book Antiqua" w:eastAsia="Book Antiqua" w:hAnsi="Book Antiqua" w:cs="Book Antiqua"/>
          <w:b/>
          <w:i/>
        </w:rPr>
        <w:t>Research results</w:t>
      </w:r>
    </w:p>
    <w:p w14:paraId="1F2CEB0B" w14:textId="77777777" w:rsidR="00376963" w:rsidRPr="008C67BB" w:rsidRDefault="008A6D93">
      <w:pPr>
        <w:spacing w:line="360" w:lineRule="auto"/>
        <w:jc w:val="both"/>
      </w:pPr>
      <w:r w:rsidRPr="008C67BB">
        <w:rPr>
          <w:rFonts w:ascii="Book Antiqua" w:eastAsia="Book Antiqua" w:hAnsi="Book Antiqua" w:cs="Book Antiqua"/>
        </w:rPr>
        <w:t>The nomogram model demonstrated high C-indexes and area under curve values, indicating strong predictive accuracy. Calibration plots showed high agreement between predicted and actual survival, and decision curves indicated the model's superior net benefit over tumor-node-metastasis (TNM) staging alone.</w:t>
      </w:r>
    </w:p>
    <w:p w14:paraId="1941CEF4" w14:textId="77777777" w:rsidR="00376963" w:rsidRPr="008C67BB" w:rsidRDefault="00376963">
      <w:pPr>
        <w:spacing w:line="360" w:lineRule="auto"/>
        <w:jc w:val="both"/>
      </w:pPr>
    </w:p>
    <w:p w14:paraId="0CAD24D6" w14:textId="77777777" w:rsidR="00376963" w:rsidRPr="008C67BB" w:rsidRDefault="008A6D93">
      <w:pPr>
        <w:spacing w:line="360" w:lineRule="auto"/>
        <w:jc w:val="both"/>
      </w:pPr>
      <w:r w:rsidRPr="008C67BB">
        <w:rPr>
          <w:rFonts w:ascii="Book Antiqua" w:eastAsia="Book Antiqua" w:hAnsi="Book Antiqua" w:cs="Book Antiqua"/>
          <w:b/>
          <w:i/>
        </w:rPr>
        <w:t>Research conclusions</w:t>
      </w:r>
    </w:p>
    <w:p w14:paraId="696AD013" w14:textId="77777777" w:rsidR="00376963" w:rsidRPr="008C67BB" w:rsidRDefault="008A6D93">
      <w:pPr>
        <w:spacing w:line="360" w:lineRule="auto"/>
        <w:jc w:val="both"/>
      </w:pPr>
      <w:r w:rsidRPr="008C67BB">
        <w:rPr>
          <w:rFonts w:ascii="Book Antiqua" w:eastAsia="Book Antiqua" w:hAnsi="Book Antiqua" w:cs="Book Antiqua"/>
        </w:rPr>
        <w:t>The nomogram model incorporating LATS2 expression provided significant clinical value in predicting the postoperative prognosis of advanced gastric cancer patients. It showed superior discrimination and net clinical benefit compared to TNM staging alone.</w:t>
      </w:r>
    </w:p>
    <w:p w14:paraId="41BD5ACB" w14:textId="77777777" w:rsidR="00376963" w:rsidRPr="008C67BB" w:rsidRDefault="00376963">
      <w:pPr>
        <w:spacing w:line="360" w:lineRule="auto"/>
        <w:jc w:val="both"/>
        <w:rPr>
          <w:rFonts w:ascii="Book Antiqua" w:eastAsia="Book Antiqua" w:hAnsi="Book Antiqua" w:cs="Book Antiqua"/>
          <w:b/>
          <w:i/>
        </w:rPr>
      </w:pPr>
    </w:p>
    <w:p w14:paraId="1850FB2F" w14:textId="77777777" w:rsidR="00376963" w:rsidRPr="008C67BB" w:rsidRDefault="008A6D93">
      <w:pPr>
        <w:spacing w:line="360" w:lineRule="auto"/>
        <w:jc w:val="both"/>
      </w:pPr>
      <w:r w:rsidRPr="008C67BB">
        <w:rPr>
          <w:rFonts w:ascii="Book Antiqua" w:eastAsia="Book Antiqua" w:hAnsi="Book Antiqua" w:cs="Book Antiqua"/>
          <w:b/>
          <w:i/>
        </w:rPr>
        <w:t>Research perspectives</w:t>
      </w:r>
    </w:p>
    <w:p w14:paraId="75C100F4" w14:textId="77777777" w:rsidR="00376963" w:rsidRPr="008C67BB" w:rsidRDefault="008A6D93">
      <w:pPr>
        <w:spacing w:line="360" w:lineRule="auto"/>
        <w:jc w:val="both"/>
      </w:pPr>
      <w:r w:rsidRPr="008C67BB">
        <w:rPr>
          <w:rFonts w:ascii="Book Antiqua" w:eastAsia="Book Antiqua" w:hAnsi="Book Antiqua" w:cs="Book Antiqua"/>
        </w:rPr>
        <w:t>The study suggests that the developed model can assist in clinical decision-making, but acknowledges limitations such as the small, single-center sample size. Future research should aim at external validation and include more comprehensive clinical and molecular data to optimize prognostic accuracy.</w:t>
      </w:r>
    </w:p>
    <w:p w14:paraId="084E8A67" w14:textId="77777777" w:rsidR="00376963" w:rsidRPr="008C67BB" w:rsidRDefault="00376963">
      <w:pPr>
        <w:spacing w:line="360" w:lineRule="auto"/>
        <w:jc w:val="both"/>
      </w:pPr>
    </w:p>
    <w:p w14:paraId="48204B56" w14:textId="77777777" w:rsidR="00376963" w:rsidRPr="008C67BB" w:rsidRDefault="008A6D93">
      <w:pPr>
        <w:spacing w:line="360" w:lineRule="auto"/>
        <w:jc w:val="both"/>
      </w:pPr>
      <w:r w:rsidRPr="008C67BB">
        <w:rPr>
          <w:rFonts w:ascii="Book Antiqua" w:eastAsia="Book Antiqua" w:hAnsi="Book Antiqua" w:cs="Book Antiqua"/>
          <w:b/>
        </w:rPr>
        <w:t>REFERENCES</w:t>
      </w:r>
    </w:p>
    <w:p w14:paraId="19F70BBE" w14:textId="77777777" w:rsidR="00376963" w:rsidRPr="008C67BB" w:rsidRDefault="008A6D93">
      <w:pPr>
        <w:spacing w:line="360" w:lineRule="auto"/>
        <w:jc w:val="both"/>
      </w:pPr>
      <w:bookmarkStart w:id="534" w:name="OLE_LINK8149"/>
      <w:bookmarkStart w:id="535" w:name="OLE_LINK8150"/>
      <w:r w:rsidRPr="008C67BB">
        <w:rPr>
          <w:rFonts w:ascii="Book Antiqua" w:eastAsia="Book Antiqua" w:hAnsi="Book Antiqua" w:cs="Book Antiqua"/>
        </w:rPr>
        <w:t xml:space="preserve">1 </w:t>
      </w:r>
      <w:r w:rsidRPr="008C67BB">
        <w:rPr>
          <w:rFonts w:ascii="Book Antiqua" w:eastAsia="Book Antiqua" w:hAnsi="Book Antiqua" w:cs="Book Antiqua"/>
          <w:b/>
          <w:bCs/>
        </w:rPr>
        <w:t>Hirata Y</w:t>
      </w:r>
      <w:r w:rsidRPr="008C67BB">
        <w:rPr>
          <w:rFonts w:ascii="Book Antiqua" w:eastAsia="Book Antiqua" w:hAnsi="Book Antiqua" w:cs="Book Antiqua"/>
        </w:rPr>
        <w:t xml:space="preserve">, </w:t>
      </w:r>
      <w:proofErr w:type="spellStart"/>
      <w:r w:rsidRPr="008C67BB">
        <w:rPr>
          <w:rFonts w:ascii="Book Antiqua" w:eastAsia="Book Antiqua" w:hAnsi="Book Antiqua" w:cs="Book Antiqua"/>
        </w:rPr>
        <w:t>Noorani</w:t>
      </w:r>
      <w:proofErr w:type="spellEnd"/>
      <w:r w:rsidRPr="008C67BB">
        <w:rPr>
          <w:rFonts w:ascii="Book Antiqua" w:eastAsia="Book Antiqua" w:hAnsi="Book Antiqua" w:cs="Book Antiqua"/>
        </w:rPr>
        <w:t xml:space="preserve"> A, Song S, Wang L, Ajani JA. </w:t>
      </w:r>
      <w:proofErr w:type="gramStart"/>
      <w:r w:rsidRPr="008C67BB">
        <w:rPr>
          <w:rFonts w:ascii="Book Antiqua" w:eastAsia="Book Antiqua" w:hAnsi="Book Antiqua" w:cs="Book Antiqua"/>
        </w:rPr>
        <w:t>Early stage</w:t>
      </w:r>
      <w:proofErr w:type="gramEnd"/>
      <w:r w:rsidRPr="008C67BB">
        <w:rPr>
          <w:rFonts w:ascii="Book Antiqua" w:eastAsia="Book Antiqua" w:hAnsi="Book Antiqua" w:cs="Book Antiqua"/>
        </w:rPr>
        <w:t xml:space="preserve"> gastric adenocarcinoma: clinical and molecular landscapes. </w:t>
      </w:r>
      <w:r w:rsidRPr="008C67BB">
        <w:rPr>
          <w:rFonts w:ascii="Book Antiqua" w:eastAsia="Book Antiqua" w:hAnsi="Book Antiqua" w:cs="Book Antiqua"/>
          <w:i/>
          <w:iCs/>
        </w:rPr>
        <w:t>Nat Rev Clin Oncol</w:t>
      </w:r>
      <w:r w:rsidRPr="008C67BB">
        <w:rPr>
          <w:rFonts w:ascii="Book Antiqua" w:eastAsia="Book Antiqua" w:hAnsi="Book Antiqua" w:cs="Book Antiqua"/>
        </w:rPr>
        <w:t xml:space="preserve"> 2023; </w:t>
      </w:r>
      <w:r w:rsidRPr="008C67BB">
        <w:rPr>
          <w:rFonts w:ascii="Book Antiqua" w:eastAsia="Book Antiqua" w:hAnsi="Book Antiqua" w:cs="Book Antiqua"/>
          <w:b/>
          <w:bCs/>
        </w:rPr>
        <w:t>20</w:t>
      </w:r>
      <w:r w:rsidRPr="008C67BB">
        <w:rPr>
          <w:rFonts w:ascii="Book Antiqua" w:eastAsia="Book Antiqua" w:hAnsi="Book Antiqua" w:cs="Book Antiqua"/>
        </w:rPr>
        <w:t>: 453-469 [PMID: 37264184 DOI: 10.1038/s41571-023-00767-w]</w:t>
      </w:r>
    </w:p>
    <w:p w14:paraId="358A4846" w14:textId="77777777" w:rsidR="00376963" w:rsidRPr="008C67BB" w:rsidRDefault="008A6D93">
      <w:pPr>
        <w:spacing w:line="360" w:lineRule="auto"/>
        <w:jc w:val="both"/>
      </w:pPr>
      <w:r w:rsidRPr="008C67BB">
        <w:rPr>
          <w:rFonts w:ascii="Book Antiqua" w:eastAsia="Book Antiqua" w:hAnsi="Book Antiqua" w:cs="Book Antiqua"/>
        </w:rPr>
        <w:t xml:space="preserve">2 </w:t>
      </w:r>
      <w:r w:rsidRPr="008C67BB">
        <w:rPr>
          <w:rFonts w:ascii="Book Antiqua" w:eastAsia="Book Antiqua" w:hAnsi="Book Antiqua" w:cs="Book Antiqua"/>
          <w:b/>
          <w:bCs/>
        </w:rPr>
        <w:t>Guan WL</w:t>
      </w:r>
      <w:r w:rsidRPr="008C67BB">
        <w:rPr>
          <w:rFonts w:ascii="Book Antiqua" w:eastAsia="Book Antiqua" w:hAnsi="Book Antiqua" w:cs="Book Antiqua"/>
        </w:rPr>
        <w:t xml:space="preserve">, He Y, Xu RH. Gastric cancer treatment: recent progress and future perspectives. </w:t>
      </w:r>
      <w:r w:rsidRPr="008C67BB">
        <w:rPr>
          <w:rFonts w:ascii="Book Antiqua" w:eastAsia="Book Antiqua" w:hAnsi="Book Antiqua" w:cs="Book Antiqua"/>
          <w:i/>
          <w:iCs/>
        </w:rPr>
        <w:t xml:space="preserve">J </w:t>
      </w:r>
      <w:proofErr w:type="spellStart"/>
      <w:r w:rsidRPr="008C67BB">
        <w:rPr>
          <w:rFonts w:ascii="Book Antiqua" w:eastAsia="Book Antiqua" w:hAnsi="Book Antiqua" w:cs="Book Antiqua"/>
          <w:i/>
          <w:iCs/>
        </w:rPr>
        <w:t>Hematol</w:t>
      </w:r>
      <w:proofErr w:type="spellEnd"/>
      <w:r w:rsidRPr="008C67BB">
        <w:rPr>
          <w:rFonts w:ascii="Book Antiqua" w:eastAsia="Book Antiqua" w:hAnsi="Book Antiqua" w:cs="Book Antiqua"/>
          <w:i/>
          <w:iCs/>
        </w:rPr>
        <w:t xml:space="preserve"> Oncol</w:t>
      </w:r>
      <w:r w:rsidRPr="008C67BB">
        <w:rPr>
          <w:rFonts w:ascii="Book Antiqua" w:eastAsia="Book Antiqua" w:hAnsi="Book Antiqua" w:cs="Book Antiqua"/>
        </w:rPr>
        <w:t xml:space="preserve"> 2023; </w:t>
      </w:r>
      <w:r w:rsidRPr="008C67BB">
        <w:rPr>
          <w:rFonts w:ascii="Book Antiqua" w:eastAsia="Book Antiqua" w:hAnsi="Book Antiqua" w:cs="Book Antiqua"/>
          <w:b/>
          <w:bCs/>
        </w:rPr>
        <w:t>16</w:t>
      </w:r>
      <w:r w:rsidRPr="008C67BB">
        <w:rPr>
          <w:rFonts w:ascii="Book Antiqua" w:eastAsia="Book Antiqua" w:hAnsi="Book Antiqua" w:cs="Book Antiqua"/>
        </w:rPr>
        <w:t>: 57 [PMID: 37245017 DOI: 10.1186/s13045-023-01451-3]</w:t>
      </w:r>
    </w:p>
    <w:p w14:paraId="15036D83" w14:textId="77777777" w:rsidR="00376963" w:rsidRPr="008C67BB" w:rsidRDefault="008A6D93">
      <w:pPr>
        <w:spacing w:line="360" w:lineRule="auto"/>
        <w:jc w:val="both"/>
      </w:pPr>
      <w:r w:rsidRPr="008C67BB">
        <w:rPr>
          <w:rFonts w:ascii="Book Antiqua" w:eastAsia="Book Antiqua" w:hAnsi="Book Antiqua" w:cs="Book Antiqua"/>
        </w:rPr>
        <w:t xml:space="preserve">3 </w:t>
      </w:r>
      <w:proofErr w:type="spellStart"/>
      <w:r w:rsidRPr="008C67BB">
        <w:rPr>
          <w:rFonts w:ascii="Book Antiqua" w:eastAsia="Book Antiqua" w:hAnsi="Book Antiqua" w:cs="Book Antiqua"/>
          <w:b/>
          <w:bCs/>
        </w:rPr>
        <w:t>Gilhaus</w:t>
      </w:r>
      <w:proofErr w:type="spellEnd"/>
      <w:r w:rsidRPr="008C67BB">
        <w:rPr>
          <w:rFonts w:ascii="Book Antiqua" w:eastAsia="Book Antiqua" w:hAnsi="Book Antiqua" w:cs="Book Antiqua"/>
          <w:b/>
          <w:bCs/>
        </w:rPr>
        <w:t xml:space="preserve"> K</w:t>
      </w:r>
      <w:r w:rsidRPr="008C67BB">
        <w:rPr>
          <w:rFonts w:ascii="Book Antiqua" w:eastAsia="Book Antiqua" w:hAnsi="Book Antiqua" w:cs="Book Antiqua"/>
        </w:rPr>
        <w:t xml:space="preserve">, </w:t>
      </w:r>
      <w:proofErr w:type="spellStart"/>
      <w:r w:rsidRPr="008C67BB">
        <w:rPr>
          <w:rFonts w:ascii="Book Antiqua" w:eastAsia="Book Antiqua" w:hAnsi="Book Antiqua" w:cs="Book Antiqua"/>
        </w:rPr>
        <w:t>Cepok</w:t>
      </w:r>
      <w:proofErr w:type="spellEnd"/>
      <w:r w:rsidRPr="008C67BB">
        <w:rPr>
          <w:rFonts w:ascii="Book Antiqua" w:eastAsia="Book Antiqua" w:hAnsi="Book Antiqua" w:cs="Book Antiqua"/>
        </w:rPr>
        <w:t xml:space="preserve"> C, </w:t>
      </w:r>
      <w:proofErr w:type="spellStart"/>
      <w:r w:rsidRPr="008C67BB">
        <w:rPr>
          <w:rFonts w:ascii="Book Antiqua" w:eastAsia="Book Antiqua" w:hAnsi="Book Antiqua" w:cs="Book Antiqua"/>
        </w:rPr>
        <w:t>Kamm</w:t>
      </w:r>
      <w:proofErr w:type="spellEnd"/>
      <w:r w:rsidRPr="008C67BB">
        <w:rPr>
          <w:rFonts w:ascii="Book Antiqua" w:eastAsia="Book Antiqua" w:hAnsi="Book Antiqua" w:cs="Book Antiqua"/>
        </w:rPr>
        <w:t xml:space="preserve"> D, </w:t>
      </w:r>
      <w:proofErr w:type="spellStart"/>
      <w:r w:rsidRPr="008C67BB">
        <w:rPr>
          <w:rFonts w:ascii="Book Antiqua" w:eastAsia="Book Antiqua" w:hAnsi="Book Antiqua" w:cs="Book Antiqua"/>
        </w:rPr>
        <w:t>Surmann</w:t>
      </w:r>
      <w:proofErr w:type="spellEnd"/>
      <w:r w:rsidRPr="008C67BB">
        <w:rPr>
          <w:rFonts w:ascii="Book Antiqua" w:eastAsia="Book Antiqua" w:hAnsi="Book Antiqua" w:cs="Book Antiqua"/>
        </w:rPr>
        <w:t xml:space="preserve"> B, </w:t>
      </w:r>
      <w:proofErr w:type="spellStart"/>
      <w:r w:rsidRPr="008C67BB">
        <w:rPr>
          <w:rFonts w:ascii="Book Antiqua" w:eastAsia="Book Antiqua" w:hAnsi="Book Antiqua" w:cs="Book Antiqua"/>
        </w:rPr>
        <w:t>Nedvetsky</w:t>
      </w:r>
      <w:proofErr w:type="spellEnd"/>
      <w:r w:rsidRPr="008C67BB">
        <w:rPr>
          <w:rFonts w:ascii="Book Antiqua" w:eastAsia="Book Antiqua" w:hAnsi="Book Antiqua" w:cs="Book Antiqua"/>
        </w:rPr>
        <w:t xml:space="preserve"> PI, Emich J, </w:t>
      </w:r>
      <w:proofErr w:type="spellStart"/>
      <w:r w:rsidRPr="008C67BB">
        <w:rPr>
          <w:rFonts w:ascii="Book Antiqua" w:eastAsia="Book Antiqua" w:hAnsi="Book Antiqua" w:cs="Book Antiqua"/>
        </w:rPr>
        <w:t>Sundukova</w:t>
      </w:r>
      <w:proofErr w:type="spellEnd"/>
      <w:r w:rsidRPr="008C67BB">
        <w:rPr>
          <w:rFonts w:ascii="Book Antiqua" w:eastAsia="Book Antiqua" w:hAnsi="Book Antiqua" w:cs="Book Antiqua"/>
        </w:rPr>
        <w:t xml:space="preserve"> A, Saatkamp K, </w:t>
      </w:r>
      <w:proofErr w:type="spellStart"/>
      <w:r w:rsidRPr="008C67BB">
        <w:rPr>
          <w:rFonts w:ascii="Book Antiqua" w:eastAsia="Book Antiqua" w:hAnsi="Book Antiqua" w:cs="Book Antiqua"/>
        </w:rPr>
        <w:t>Nüsse</w:t>
      </w:r>
      <w:proofErr w:type="spellEnd"/>
      <w:r w:rsidRPr="008C67BB">
        <w:rPr>
          <w:rFonts w:ascii="Book Antiqua" w:eastAsia="Book Antiqua" w:hAnsi="Book Antiqua" w:cs="Book Antiqua"/>
        </w:rPr>
        <w:t xml:space="preserve"> H, </w:t>
      </w:r>
      <w:proofErr w:type="spellStart"/>
      <w:r w:rsidRPr="008C67BB">
        <w:rPr>
          <w:rFonts w:ascii="Book Antiqua" w:eastAsia="Book Antiqua" w:hAnsi="Book Antiqua" w:cs="Book Antiqua"/>
        </w:rPr>
        <w:t>Klingauf</w:t>
      </w:r>
      <w:proofErr w:type="spellEnd"/>
      <w:r w:rsidRPr="008C67BB">
        <w:rPr>
          <w:rFonts w:ascii="Book Antiqua" w:eastAsia="Book Antiqua" w:hAnsi="Book Antiqua" w:cs="Book Antiqua"/>
        </w:rPr>
        <w:t xml:space="preserve"> J, </w:t>
      </w:r>
      <w:proofErr w:type="spellStart"/>
      <w:r w:rsidRPr="008C67BB">
        <w:rPr>
          <w:rFonts w:ascii="Book Antiqua" w:eastAsia="Book Antiqua" w:hAnsi="Book Antiqua" w:cs="Book Antiqua"/>
        </w:rPr>
        <w:t>Wennmann</w:t>
      </w:r>
      <w:proofErr w:type="spellEnd"/>
      <w:r w:rsidRPr="008C67BB">
        <w:rPr>
          <w:rFonts w:ascii="Book Antiqua" w:eastAsia="Book Antiqua" w:hAnsi="Book Antiqua" w:cs="Book Antiqua"/>
        </w:rPr>
        <w:t xml:space="preserve"> DO, George B, </w:t>
      </w:r>
      <w:proofErr w:type="spellStart"/>
      <w:r w:rsidRPr="008C67BB">
        <w:rPr>
          <w:rFonts w:ascii="Book Antiqua" w:eastAsia="Book Antiqua" w:hAnsi="Book Antiqua" w:cs="Book Antiqua"/>
        </w:rPr>
        <w:t>Krahn</w:t>
      </w:r>
      <w:proofErr w:type="spellEnd"/>
      <w:r w:rsidRPr="008C67BB">
        <w:rPr>
          <w:rFonts w:ascii="Book Antiqua" w:eastAsia="Book Antiqua" w:hAnsi="Book Antiqua" w:cs="Book Antiqua"/>
        </w:rPr>
        <w:t xml:space="preserve"> MP, </w:t>
      </w:r>
      <w:proofErr w:type="spellStart"/>
      <w:r w:rsidRPr="008C67BB">
        <w:rPr>
          <w:rFonts w:ascii="Book Antiqua" w:eastAsia="Book Antiqua" w:hAnsi="Book Antiqua" w:cs="Book Antiqua"/>
        </w:rPr>
        <w:t>Pavenstädt</w:t>
      </w:r>
      <w:proofErr w:type="spellEnd"/>
      <w:r w:rsidRPr="008C67BB">
        <w:rPr>
          <w:rFonts w:ascii="Book Antiqua" w:eastAsia="Book Antiqua" w:hAnsi="Book Antiqua" w:cs="Book Antiqua"/>
        </w:rPr>
        <w:t xml:space="preserve"> HJ, </w:t>
      </w:r>
      <w:proofErr w:type="spellStart"/>
      <w:r w:rsidRPr="008C67BB">
        <w:rPr>
          <w:rFonts w:ascii="Book Antiqua" w:eastAsia="Book Antiqua" w:hAnsi="Book Antiqua" w:cs="Book Antiqua"/>
        </w:rPr>
        <w:lastRenderedPageBreak/>
        <w:t>Vollenbröker</w:t>
      </w:r>
      <w:proofErr w:type="spellEnd"/>
      <w:r w:rsidRPr="008C67BB">
        <w:rPr>
          <w:rFonts w:ascii="Book Antiqua" w:eastAsia="Book Antiqua" w:hAnsi="Book Antiqua" w:cs="Book Antiqua"/>
        </w:rPr>
        <w:t xml:space="preserve"> BA. Activation of Hippo Pathway Damages Slit Diaphragm by Deprivation of </w:t>
      </w:r>
      <w:proofErr w:type="spellStart"/>
      <w:r w:rsidRPr="008C67BB">
        <w:rPr>
          <w:rFonts w:ascii="Book Antiqua" w:eastAsia="Book Antiqua" w:hAnsi="Book Antiqua" w:cs="Book Antiqua"/>
        </w:rPr>
        <w:t>Ajuba</w:t>
      </w:r>
      <w:proofErr w:type="spellEnd"/>
      <w:r w:rsidRPr="008C67BB">
        <w:rPr>
          <w:rFonts w:ascii="Book Antiqua" w:eastAsia="Book Antiqua" w:hAnsi="Book Antiqua" w:cs="Book Antiqua"/>
        </w:rPr>
        <w:t xml:space="preserve"> Proteins. </w:t>
      </w:r>
      <w:r w:rsidRPr="008C67BB">
        <w:rPr>
          <w:rFonts w:ascii="Book Antiqua" w:eastAsia="Book Antiqua" w:hAnsi="Book Antiqua" w:cs="Book Antiqua"/>
          <w:i/>
          <w:iCs/>
        </w:rPr>
        <w:t>J Am Soc Nephrol</w:t>
      </w:r>
      <w:r w:rsidRPr="008C67BB">
        <w:rPr>
          <w:rFonts w:ascii="Book Antiqua" w:eastAsia="Book Antiqua" w:hAnsi="Book Antiqua" w:cs="Book Antiqua"/>
        </w:rPr>
        <w:t xml:space="preserve"> 2023; </w:t>
      </w:r>
      <w:r w:rsidRPr="008C67BB">
        <w:rPr>
          <w:rFonts w:ascii="Book Antiqua" w:eastAsia="Book Antiqua" w:hAnsi="Book Antiqua" w:cs="Book Antiqua"/>
          <w:b/>
          <w:bCs/>
        </w:rPr>
        <w:t>34</w:t>
      </w:r>
      <w:r w:rsidRPr="008C67BB">
        <w:rPr>
          <w:rFonts w:ascii="Book Antiqua" w:eastAsia="Book Antiqua" w:hAnsi="Book Antiqua" w:cs="Book Antiqua"/>
        </w:rPr>
        <w:t>: 1039-1055 [PMID: 36930055 DOI: 10.1681/ASN.0000000000000107]</w:t>
      </w:r>
    </w:p>
    <w:p w14:paraId="3F8D0A64" w14:textId="77777777" w:rsidR="00376963" w:rsidRPr="008C67BB" w:rsidRDefault="008A6D93">
      <w:pPr>
        <w:spacing w:line="360" w:lineRule="auto"/>
        <w:jc w:val="both"/>
      </w:pPr>
      <w:r w:rsidRPr="008C67BB">
        <w:rPr>
          <w:rFonts w:ascii="Book Antiqua" w:eastAsia="Book Antiqua" w:hAnsi="Book Antiqua" w:cs="Book Antiqua"/>
        </w:rPr>
        <w:t xml:space="preserve">4 </w:t>
      </w:r>
      <w:r w:rsidRPr="008C67BB">
        <w:rPr>
          <w:rFonts w:ascii="Book Antiqua" w:eastAsia="Book Antiqua" w:hAnsi="Book Antiqua" w:cs="Book Antiqua"/>
          <w:b/>
          <w:bCs/>
        </w:rPr>
        <w:t>Wang CH</w:t>
      </w:r>
      <w:r w:rsidRPr="008C67BB">
        <w:rPr>
          <w:rFonts w:ascii="Book Antiqua" w:eastAsia="Book Antiqua" w:hAnsi="Book Antiqua" w:cs="Book Antiqua"/>
        </w:rPr>
        <w:t xml:space="preserve">, Baskaran R, Ng SS, Wang TF, Li CC, Ho TJ, Hsieh DJ, </w:t>
      </w:r>
      <w:proofErr w:type="spellStart"/>
      <w:r w:rsidRPr="008C67BB">
        <w:rPr>
          <w:rFonts w:ascii="Book Antiqua" w:eastAsia="Book Antiqua" w:hAnsi="Book Antiqua" w:cs="Book Antiqua"/>
        </w:rPr>
        <w:t>Kuo</w:t>
      </w:r>
      <w:proofErr w:type="spellEnd"/>
      <w:r w:rsidRPr="008C67BB">
        <w:rPr>
          <w:rFonts w:ascii="Book Antiqua" w:eastAsia="Book Antiqua" w:hAnsi="Book Antiqua" w:cs="Book Antiqua"/>
        </w:rPr>
        <w:t xml:space="preserve"> CH, Chen MC, Huang CY. </w:t>
      </w:r>
      <w:proofErr w:type="spellStart"/>
      <w:r w:rsidRPr="008C67BB">
        <w:rPr>
          <w:rFonts w:ascii="Book Antiqua" w:eastAsia="Book Antiqua" w:hAnsi="Book Antiqua" w:cs="Book Antiqua"/>
        </w:rPr>
        <w:t>Platycodin</w:t>
      </w:r>
      <w:proofErr w:type="spellEnd"/>
      <w:r w:rsidRPr="008C67BB">
        <w:rPr>
          <w:rFonts w:ascii="Book Antiqua" w:eastAsia="Book Antiqua" w:hAnsi="Book Antiqua" w:cs="Book Antiqua"/>
        </w:rPr>
        <w:t xml:space="preserve"> D confers oxaliplatin Resistance in Colorectal Cancer by activating the LATS2/YAP1 axis of the hippo signaling pathway. </w:t>
      </w:r>
      <w:r w:rsidRPr="008C67BB">
        <w:rPr>
          <w:rFonts w:ascii="Book Antiqua" w:eastAsia="Book Antiqua" w:hAnsi="Book Antiqua" w:cs="Book Antiqua"/>
          <w:i/>
          <w:iCs/>
        </w:rPr>
        <w:t>J Cancer</w:t>
      </w:r>
      <w:r w:rsidRPr="008C67BB">
        <w:rPr>
          <w:rFonts w:ascii="Book Antiqua" w:eastAsia="Book Antiqua" w:hAnsi="Book Antiqua" w:cs="Book Antiqua"/>
        </w:rPr>
        <w:t xml:space="preserve"> 2023; </w:t>
      </w:r>
      <w:r w:rsidRPr="008C67BB">
        <w:rPr>
          <w:rFonts w:ascii="Book Antiqua" w:eastAsia="Book Antiqua" w:hAnsi="Book Antiqua" w:cs="Book Antiqua"/>
          <w:b/>
          <w:bCs/>
        </w:rPr>
        <w:t>14</w:t>
      </w:r>
      <w:r w:rsidRPr="008C67BB">
        <w:rPr>
          <w:rFonts w:ascii="Book Antiqua" w:eastAsia="Book Antiqua" w:hAnsi="Book Antiqua" w:cs="Book Antiqua"/>
        </w:rPr>
        <w:t>: 393-402 [PMID: 36860929 DOI: 10.7150/jca.77322]</w:t>
      </w:r>
    </w:p>
    <w:p w14:paraId="20D462F7" w14:textId="77777777" w:rsidR="00376963" w:rsidRPr="008C67BB" w:rsidRDefault="008A6D93">
      <w:pPr>
        <w:spacing w:line="360" w:lineRule="auto"/>
        <w:jc w:val="both"/>
      </w:pPr>
      <w:r w:rsidRPr="008C67BB">
        <w:rPr>
          <w:rFonts w:ascii="Book Antiqua" w:eastAsia="Book Antiqua" w:hAnsi="Book Antiqua" w:cs="Book Antiqua"/>
        </w:rPr>
        <w:t xml:space="preserve">5 </w:t>
      </w:r>
      <w:proofErr w:type="spellStart"/>
      <w:r w:rsidRPr="008C67BB">
        <w:rPr>
          <w:rFonts w:ascii="Book Antiqua" w:eastAsia="Book Antiqua" w:hAnsi="Book Antiqua" w:cs="Book Antiqua"/>
          <w:b/>
          <w:bCs/>
        </w:rPr>
        <w:t>Liberale</w:t>
      </w:r>
      <w:proofErr w:type="spellEnd"/>
      <w:r w:rsidRPr="008C67BB">
        <w:rPr>
          <w:rFonts w:ascii="Book Antiqua" w:eastAsia="Book Antiqua" w:hAnsi="Book Antiqua" w:cs="Book Antiqua"/>
          <w:b/>
          <w:bCs/>
        </w:rPr>
        <w:t xml:space="preserve"> L</w:t>
      </w:r>
      <w:r w:rsidRPr="008C67BB">
        <w:rPr>
          <w:rFonts w:ascii="Book Antiqua" w:eastAsia="Book Antiqua" w:hAnsi="Book Antiqua" w:cs="Book Antiqua"/>
        </w:rPr>
        <w:t xml:space="preserve">, </w:t>
      </w:r>
      <w:proofErr w:type="spellStart"/>
      <w:r w:rsidRPr="008C67BB">
        <w:rPr>
          <w:rFonts w:ascii="Book Antiqua" w:eastAsia="Book Antiqua" w:hAnsi="Book Antiqua" w:cs="Book Antiqua"/>
        </w:rPr>
        <w:t>Puspitasari</w:t>
      </w:r>
      <w:proofErr w:type="spellEnd"/>
      <w:r w:rsidRPr="008C67BB">
        <w:rPr>
          <w:rFonts w:ascii="Book Antiqua" w:eastAsia="Book Antiqua" w:hAnsi="Book Antiqua" w:cs="Book Antiqua"/>
        </w:rPr>
        <w:t xml:space="preserve"> YM, </w:t>
      </w:r>
      <w:proofErr w:type="spellStart"/>
      <w:r w:rsidRPr="008C67BB">
        <w:rPr>
          <w:rFonts w:ascii="Book Antiqua" w:eastAsia="Book Antiqua" w:hAnsi="Book Antiqua" w:cs="Book Antiqua"/>
        </w:rPr>
        <w:t>Ministrini</w:t>
      </w:r>
      <w:proofErr w:type="spellEnd"/>
      <w:r w:rsidRPr="008C67BB">
        <w:rPr>
          <w:rFonts w:ascii="Book Antiqua" w:eastAsia="Book Antiqua" w:hAnsi="Book Antiqua" w:cs="Book Antiqua"/>
        </w:rPr>
        <w:t xml:space="preserve"> S, </w:t>
      </w:r>
      <w:proofErr w:type="spellStart"/>
      <w:r w:rsidRPr="008C67BB">
        <w:rPr>
          <w:rFonts w:ascii="Book Antiqua" w:eastAsia="Book Antiqua" w:hAnsi="Book Antiqua" w:cs="Book Antiqua"/>
        </w:rPr>
        <w:t>Akhmedov</w:t>
      </w:r>
      <w:proofErr w:type="spellEnd"/>
      <w:r w:rsidRPr="008C67BB">
        <w:rPr>
          <w:rFonts w:ascii="Book Antiqua" w:eastAsia="Book Antiqua" w:hAnsi="Book Antiqua" w:cs="Book Antiqua"/>
        </w:rPr>
        <w:t xml:space="preserve"> A, </w:t>
      </w:r>
      <w:proofErr w:type="spellStart"/>
      <w:r w:rsidRPr="008C67BB">
        <w:rPr>
          <w:rFonts w:ascii="Book Antiqua" w:eastAsia="Book Antiqua" w:hAnsi="Book Antiqua" w:cs="Book Antiqua"/>
        </w:rPr>
        <w:t>Kraler</w:t>
      </w:r>
      <w:proofErr w:type="spellEnd"/>
      <w:r w:rsidRPr="008C67BB">
        <w:rPr>
          <w:rFonts w:ascii="Book Antiqua" w:eastAsia="Book Antiqua" w:hAnsi="Book Antiqua" w:cs="Book Antiqua"/>
        </w:rPr>
        <w:t xml:space="preserve"> S, Bonetti NR, Beer G, </w:t>
      </w:r>
      <w:proofErr w:type="spellStart"/>
      <w:r w:rsidRPr="008C67BB">
        <w:rPr>
          <w:rFonts w:ascii="Book Antiqua" w:eastAsia="Book Antiqua" w:hAnsi="Book Antiqua" w:cs="Book Antiqua"/>
        </w:rPr>
        <w:t>Vukolic</w:t>
      </w:r>
      <w:proofErr w:type="spellEnd"/>
      <w:r w:rsidRPr="008C67BB">
        <w:rPr>
          <w:rFonts w:ascii="Book Antiqua" w:eastAsia="Book Antiqua" w:hAnsi="Book Antiqua" w:cs="Book Antiqua"/>
        </w:rPr>
        <w:t xml:space="preserve"> A, Bongiovanni D, Han J, </w:t>
      </w:r>
      <w:proofErr w:type="spellStart"/>
      <w:r w:rsidRPr="008C67BB">
        <w:rPr>
          <w:rFonts w:ascii="Book Antiqua" w:eastAsia="Book Antiqua" w:hAnsi="Book Antiqua" w:cs="Book Antiqua"/>
        </w:rPr>
        <w:t>Kirmes</w:t>
      </w:r>
      <w:proofErr w:type="spellEnd"/>
      <w:r w:rsidRPr="008C67BB">
        <w:rPr>
          <w:rFonts w:ascii="Book Antiqua" w:eastAsia="Book Antiqua" w:hAnsi="Book Antiqua" w:cs="Book Antiqua"/>
        </w:rPr>
        <w:t xml:space="preserve"> K, </w:t>
      </w:r>
      <w:proofErr w:type="spellStart"/>
      <w:r w:rsidRPr="008C67BB">
        <w:rPr>
          <w:rFonts w:ascii="Book Antiqua" w:eastAsia="Book Antiqua" w:hAnsi="Book Antiqua" w:cs="Book Antiqua"/>
        </w:rPr>
        <w:t>Bernlochner</w:t>
      </w:r>
      <w:proofErr w:type="spellEnd"/>
      <w:r w:rsidRPr="008C67BB">
        <w:rPr>
          <w:rFonts w:ascii="Book Antiqua" w:eastAsia="Book Antiqua" w:hAnsi="Book Antiqua" w:cs="Book Antiqua"/>
        </w:rPr>
        <w:t xml:space="preserve"> I, </w:t>
      </w:r>
      <w:proofErr w:type="spellStart"/>
      <w:r w:rsidRPr="008C67BB">
        <w:rPr>
          <w:rFonts w:ascii="Book Antiqua" w:eastAsia="Book Antiqua" w:hAnsi="Book Antiqua" w:cs="Book Antiqua"/>
        </w:rPr>
        <w:t>Pelisek</w:t>
      </w:r>
      <w:proofErr w:type="spellEnd"/>
      <w:r w:rsidRPr="008C67BB">
        <w:rPr>
          <w:rFonts w:ascii="Book Antiqua" w:eastAsia="Book Antiqua" w:hAnsi="Book Antiqua" w:cs="Book Antiqua"/>
        </w:rPr>
        <w:t xml:space="preserve"> J, Beer JH, </w:t>
      </w:r>
      <w:proofErr w:type="spellStart"/>
      <w:r w:rsidRPr="008C67BB">
        <w:rPr>
          <w:rFonts w:ascii="Book Antiqua" w:eastAsia="Book Antiqua" w:hAnsi="Book Antiqua" w:cs="Book Antiqua"/>
        </w:rPr>
        <w:t>Jin</w:t>
      </w:r>
      <w:proofErr w:type="spellEnd"/>
      <w:r w:rsidRPr="008C67BB">
        <w:rPr>
          <w:rFonts w:ascii="Book Antiqua" w:eastAsia="Book Antiqua" w:hAnsi="Book Antiqua" w:cs="Book Antiqua"/>
        </w:rPr>
        <w:t xml:space="preserve"> ZG, </w:t>
      </w:r>
      <w:proofErr w:type="spellStart"/>
      <w:r w:rsidRPr="008C67BB">
        <w:rPr>
          <w:rFonts w:ascii="Book Antiqua" w:eastAsia="Book Antiqua" w:hAnsi="Book Antiqua" w:cs="Book Antiqua"/>
        </w:rPr>
        <w:t>Pedicino</w:t>
      </w:r>
      <w:proofErr w:type="spellEnd"/>
      <w:r w:rsidRPr="008C67BB">
        <w:rPr>
          <w:rFonts w:ascii="Book Antiqua" w:eastAsia="Book Antiqua" w:hAnsi="Book Antiqua" w:cs="Book Antiqua"/>
        </w:rPr>
        <w:t xml:space="preserve"> D, Liuzzo G, </w:t>
      </w:r>
      <w:proofErr w:type="spellStart"/>
      <w:r w:rsidRPr="008C67BB">
        <w:rPr>
          <w:rFonts w:ascii="Book Antiqua" w:eastAsia="Book Antiqua" w:hAnsi="Book Antiqua" w:cs="Book Antiqua"/>
        </w:rPr>
        <w:t>Stellos</w:t>
      </w:r>
      <w:proofErr w:type="spellEnd"/>
      <w:r w:rsidRPr="008C67BB">
        <w:rPr>
          <w:rFonts w:ascii="Book Antiqua" w:eastAsia="Book Antiqua" w:hAnsi="Book Antiqua" w:cs="Book Antiqua"/>
        </w:rPr>
        <w:t xml:space="preserve"> K, </w:t>
      </w:r>
      <w:proofErr w:type="spellStart"/>
      <w:r w:rsidRPr="008C67BB">
        <w:rPr>
          <w:rFonts w:ascii="Book Antiqua" w:eastAsia="Book Antiqua" w:hAnsi="Book Antiqua" w:cs="Book Antiqua"/>
        </w:rPr>
        <w:t>Montecucco</w:t>
      </w:r>
      <w:proofErr w:type="spellEnd"/>
      <w:r w:rsidRPr="008C67BB">
        <w:rPr>
          <w:rFonts w:ascii="Book Antiqua" w:eastAsia="Book Antiqua" w:hAnsi="Book Antiqua" w:cs="Book Antiqua"/>
        </w:rPr>
        <w:t xml:space="preserve"> F, </w:t>
      </w:r>
      <w:proofErr w:type="spellStart"/>
      <w:r w:rsidRPr="008C67BB">
        <w:rPr>
          <w:rFonts w:ascii="Book Antiqua" w:eastAsia="Book Antiqua" w:hAnsi="Book Antiqua" w:cs="Book Antiqua"/>
        </w:rPr>
        <w:t>Crea</w:t>
      </w:r>
      <w:proofErr w:type="spellEnd"/>
      <w:r w:rsidRPr="008C67BB">
        <w:rPr>
          <w:rFonts w:ascii="Book Antiqua" w:eastAsia="Book Antiqua" w:hAnsi="Book Antiqua" w:cs="Book Antiqua"/>
        </w:rPr>
        <w:t xml:space="preserve"> F, </w:t>
      </w:r>
      <w:proofErr w:type="spellStart"/>
      <w:r w:rsidRPr="008C67BB">
        <w:rPr>
          <w:rFonts w:ascii="Book Antiqua" w:eastAsia="Book Antiqua" w:hAnsi="Book Antiqua" w:cs="Book Antiqua"/>
        </w:rPr>
        <w:t>Lüscher</w:t>
      </w:r>
      <w:proofErr w:type="spellEnd"/>
      <w:r w:rsidRPr="008C67BB">
        <w:rPr>
          <w:rFonts w:ascii="Book Antiqua" w:eastAsia="Book Antiqua" w:hAnsi="Book Antiqua" w:cs="Book Antiqua"/>
        </w:rPr>
        <w:t xml:space="preserve"> TF, </w:t>
      </w:r>
      <w:proofErr w:type="spellStart"/>
      <w:r w:rsidRPr="008C67BB">
        <w:rPr>
          <w:rFonts w:ascii="Book Antiqua" w:eastAsia="Book Antiqua" w:hAnsi="Book Antiqua" w:cs="Book Antiqua"/>
        </w:rPr>
        <w:t>Camici</w:t>
      </w:r>
      <w:proofErr w:type="spellEnd"/>
      <w:r w:rsidRPr="008C67BB">
        <w:rPr>
          <w:rFonts w:ascii="Book Antiqua" w:eastAsia="Book Antiqua" w:hAnsi="Book Antiqua" w:cs="Book Antiqua"/>
        </w:rPr>
        <w:t xml:space="preserve"> GG. JCAD promotes arterial thrombosis through PI3K/Akt modulation: a translational study. </w:t>
      </w:r>
      <w:proofErr w:type="spellStart"/>
      <w:r w:rsidRPr="008C67BB">
        <w:rPr>
          <w:rFonts w:ascii="Book Antiqua" w:eastAsia="Book Antiqua" w:hAnsi="Book Antiqua" w:cs="Book Antiqua"/>
          <w:i/>
          <w:iCs/>
        </w:rPr>
        <w:t>Eur</w:t>
      </w:r>
      <w:proofErr w:type="spellEnd"/>
      <w:r w:rsidRPr="008C67BB">
        <w:rPr>
          <w:rFonts w:ascii="Book Antiqua" w:eastAsia="Book Antiqua" w:hAnsi="Book Antiqua" w:cs="Book Antiqua"/>
          <w:i/>
          <w:iCs/>
        </w:rPr>
        <w:t xml:space="preserve"> Heart J</w:t>
      </w:r>
      <w:r w:rsidRPr="008C67BB">
        <w:rPr>
          <w:rFonts w:ascii="Book Antiqua" w:eastAsia="Book Antiqua" w:hAnsi="Book Antiqua" w:cs="Book Antiqua"/>
        </w:rPr>
        <w:t xml:space="preserve"> 2023; </w:t>
      </w:r>
      <w:r w:rsidRPr="008C67BB">
        <w:rPr>
          <w:rFonts w:ascii="Book Antiqua" w:eastAsia="Book Antiqua" w:hAnsi="Book Antiqua" w:cs="Book Antiqua"/>
          <w:b/>
          <w:bCs/>
        </w:rPr>
        <w:t>44</w:t>
      </w:r>
      <w:r w:rsidRPr="008C67BB">
        <w:rPr>
          <w:rFonts w:ascii="Book Antiqua" w:eastAsia="Book Antiqua" w:hAnsi="Book Antiqua" w:cs="Book Antiqua"/>
        </w:rPr>
        <w:t>: 1818-1833 [PMID: 36469488 DOI: 10.1093/</w:t>
      </w:r>
      <w:proofErr w:type="spellStart"/>
      <w:r w:rsidRPr="008C67BB">
        <w:rPr>
          <w:rFonts w:ascii="Book Antiqua" w:eastAsia="Book Antiqua" w:hAnsi="Book Antiqua" w:cs="Book Antiqua"/>
        </w:rPr>
        <w:t>eurheartj</w:t>
      </w:r>
      <w:proofErr w:type="spellEnd"/>
      <w:r w:rsidRPr="008C67BB">
        <w:rPr>
          <w:rFonts w:ascii="Book Antiqua" w:eastAsia="Book Antiqua" w:hAnsi="Book Antiqua" w:cs="Book Antiqua"/>
        </w:rPr>
        <w:t>/ehac641]</w:t>
      </w:r>
    </w:p>
    <w:p w14:paraId="0EE55FE5" w14:textId="77777777" w:rsidR="00376963" w:rsidRPr="008C67BB" w:rsidRDefault="008A6D93">
      <w:pPr>
        <w:spacing w:line="360" w:lineRule="auto"/>
        <w:jc w:val="both"/>
      </w:pPr>
      <w:r w:rsidRPr="008C67BB">
        <w:rPr>
          <w:rFonts w:ascii="Book Antiqua" w:eastAsia="Book Antiqua" w:hAnsi="Book Antiqua" w:cs="Book Antiqua"/>
        </w:rPr>
        <w:t xml:space="preserve">6 </w:t>
      </w:r>
      <w:r w:rsidRPr="008C67BB">
        <w:rPr>
          <w:rFonts w:ascii="Book Antiqua" w:eastAsia="Book Antiqua" w:hAnsi="Book Antiqua" w:cs="Book Antiqua"/>
          <w:b/>
          <w:bCs/>
        </w:rPr>
        <w:t>Zhang Y</w:t>
      </w:r>
      <w:r w:rsidRPr="008C67BB">
        <w:rPr>
          <w:rFonts w:ascii="Book Antiqua" w:eastAsia="Book Antiqua" w:hAnsi="Book Antiqua" w:cs="Book Antiqua"/>
        </w:rPr>
        <w:t xml:space="preserve">, He LJ, Huang LL, Yao S, Lin N, Li P, Xu HW, Wu XW, Xu JL, Lu Y, Li YJ, Zhu SL. Oncogenic PAX6 elicits CDK4/6 inhibitor resistance by epigenetically inactivating the LATS2-Hippo signaling pathway. </w:t>
      </w:r>
      <w:r w:rsidRPr="008C67BB">
        <w:rPr>
          <w:rFonts w:ascii="Book Antiqua" w:eastAsia="Book Antiqua" w:hAnsi="Book Antiqua" w:cs="Book Antiqua"/>
          <w:i/>
          <w:iCs/>
        </w:rPr>
        <w:t xml:space="preserve">Clin </w:t>
      </w:r>
      <w:proofErr w:type="spellStart"/>
      <w:r w:rsidRPr="008C67BB">
        <w:rPr>
          <w:rFonts w:ascii="Book Antiqua" w:eastAsia="Book Antiqua" w:hAnsi="Book Antiqua" w:cs="Book Antiqua"/>
          <w:i/>
          <w:iCs/>
        </w:rPr>
        <w:t>Transl</w:t>
      </w:r>
      <w:proofErr w:type="spellEnd"/>
      <w:r w:rsidRPr="008C67BB">
        <w:rPr>
          <w:rFonts w:ascii="Book Antiqua" w:eastAsia="Book Antiqua" w:hAnsi="Book Antiqua" w:cs="Book Antiqua"/>
          <w:i/>
          <w:iCs/>
        </w:rPr>
        <w:t xml:space="preserve"> Med</w:t>
      </w:r>
      <w:r w:rsidRPr="008C67BB">
        <w:rPr>
          <w:rFonts w:ascii="Book Antiqua" w:eastAsia="Book Antiqua" w:hAnsi="Book Antiqua" w:cs="Book Antiqua"/>
        </w:rPr>
        <w:t xml:space="preserve"> 2021; </w:t>
      </w:r>
      <w:r w:rsidRPr="008C67BB">
        <w:rPr>
          <w:rFonts w:ascii="Book Antiqua" w:eastAsia="Book Antiqua" w:hAnsi="Book Antiqua" w:cs="Book Antiqua"/>
          <w:b/>
          <w:bCs/>
        </w:rPr>
        <w:t>11</w:t>
      </w:r>
      <w:r w:rsidRPr="008C67BB">
        <w:rPr>
          <w:rFonts w:ascii="Book Antiqua" w:eastAsia="Book Antiqua" w:hAnsi="Book Antiqua" w:cs="Book Antiqua"/>
        </w:rPr>
        <w:t>: e503 [PMID: 34459131 DOI: 10.1002/ctm</w:t>
      </w:r>
      <w:r w:rsidRPr="008C67BB">
        <w:rPr>
          <w:rFonts w:ascii="Book Antiqua" w:eastAsia="Book Antiqua" w:hAnsi="Book Antiqua" w:cs="Book Antiqua"/>
          <w:szCs w:val="30"/>
          <w:vertAlign w:val="superscript"/>
        </w:rPr>
        <w:t>2</w:t>
      </w:r>
      <w:r w:rsidRPr="008C67BB">
        <w:rPr>
          <w:rFonts w:ascii="Book Antiqua" w:eastAsia="Book Antiqua" w:hAnsi="Book Antiqua" w:cs="Book Antiqua"/>
        </w:rPr>
        <w:t>.503]</w:t>
      </w:r>
    </w:p>
    <w:p w14:paraId="109C9695" w14:textId="77777777" w:rsidR="00376963" w:rsidRPr="008C67BB" w:rsidRDefault="008A6D93">
      <w:pPr>
        <w:spacing w:line="360" w:lineRule="auto"/>
        <w:jc w:val="both"/>
      </w:pPr>
      <w:r w:rsidRPr="008C67BB">
        <w:rPr>
          <w:rFonts w:ascii="Book Antiqua" w:eastAsia="Book Antiqua" w:hAnsi="Book Antiqua" w:cs="Book Antiqua"/>
        </w:rPr>
        <w:t xml:space="preserve">7 </w:t>
      </w:r>
      <w:r w:rsidRPr="008C67BB">
        <w:rPr>
          <w:rFonts w:ascii="Book Antiqua" w:eastAsia="Book Antiqua" w:hAnsi="Book Antiqua" w:cs="Book Antiqua"/>
          <w:b/>
          <w:bCs/>
        </w:rPr>
        <w:t>Kong P</w:t>
      </w:r>
      <w:r w:rsidRPr="008C67BB">
        <w:rPr>
          <w:rFonts w:ascii="Book Antiqua" w:eastAsia="Book Antiqua" w:hAnsi="Book Antiqua" w:cs="Book Antiqua"/>
        </w:rPr>
        <w:t xml:space="preserve">, Yang H, Tong Q, Dong X, Yi MA, Yan D. Expression of tumor-associated macrophages and PD-L1 in patients with hepatocellular carcinoma and construction of a prognostic model. </w:t>
      </w:r>
      <w:r w:rsidRPr="008C67BB">
        <w:rPr>
          <w:rFonts w:ascii="Book Antiqua" w:eastAsia="Book Antiqua" w:hAnsi="Book Antiqua" w:cs="Book Antiqua"/>
          <w:i/>
          <w:iCs/>
        </w:rPr>
        <w:t>J Cancer Res Clin Oncol</w:t>
      </w:r>
      <w:r w:rsidRPr="008C67BB">
        <w:rPr>
          <w:rFonts w:ascii="Book Antiqua" w:eastAsia="Book Antiqua" w:hAnsi="Book Antiqua" w:cs="Book Antiqua"/>
        </w:rPr>
        <w:t xml:space="preserve"> 2023; </w:t>
      </w:r>
      <w:r w:rsidRPr="008C67BB">
        <w:rPr>
          <w:rFonts w:ascii="Book Antiqua" w:eastAsia="Book Antiqua" w:hAnsi="Book Antiqua" w:cs="Book Antiqua"/>
          <w:b/>
          <w:bCs/>
        </w:rPr>
        <w:t>149</w:t>
      </w:r>
      <w:r w:rsidRPr="008C67BB">
        <w:rPr>
          <w:rFonts w:ascii="Book Antiqua" w:eastAsia="Book Antiqua" w:hAnsi="Book Antiqua" w:cs="Book Antiqua"/>
        </w:rPr>
        <w:t>: 10685-10700 [PMID: 37306737 DOI: 10.1007/s00432-023-04949-y]</w:t>
      </w:r>
    </w:p>
    <w:p w14:paraId="6249830E" w14:textId="77777777" w:rsidR="00376963" w:rsidRPr="008C67BB" w:rsidRDefault="008A6D93">
      <w:pPr>
        <w:spacing w:line="360" w:lineRule="auto"/>
        <w:jc w:val="both"/>
      </w:pPr>
      <w:r w:rsidRPr="008C67BB">
        <w:rPr>
          <w:rFonts w:ascii="Book Antiqua" w:eastAsia="Book Antiqua" w:hAnsi="Book Antiqua" w:cs="Book Antiqua"/>
        </w:rPr>
        <w:t xml:space="preserve">8 </w:t>
      </w:r>
      <w:proofErr w:type="spellStart"/>
      <w:r w:rsidRPr="008C67BB">
        <w:rPr>
          <w:rFonts w:ascii="Book Antiqua" w:eastAsia="Book Antiqua" w:hAnsi="Book Antiqua" w:cs="Book Antiqua"/>
          <w:b/>
          <w:bCs/>
        </w:rPr>
        <w:t>Lv</w:t>
      </w:r>
      <w:proofErr w:type="spellEnd"/>
      <w:r w:rsidRPr="008C67BB">
        <w:rPr>
          <w:rFonts w:ascii="Book Antiqua" w:eastAsia="Book Antiqua" w:hAnsi="Book Antiqua" w:cs="Book Antiqua"/>
          <w:b/>
          <w:bCs/>
        </w:rPr>
        <w:t xml:space="preserve"> J</w:t>
      </w:r>
      <w:r w:rsidRPr="008C67BB">
        <w:rPr>
          <w:rFonts w:ascii="Book Antiqua" w:eastAsia="Book Antiqua" w:hAnsi="Book Antiqua" w:cs="Book Antiqua"/>
        </w:rPr>
        <w:t xml:space="preserve">, Liu YY, Jia YT, He JL, Dai GY, Guo P, Zhao ZL, Zhang YN, Li ZX. A nomogram model for predicting prognosis of obstructive colorectal cancer. </w:t>
      </w:r>
      <w:r w:rsidRPr="008C67BB">
        <w:rPr>
          <w:rFonts w:ascii="Book Antiqua" w:eastAsia="Book Antiqua" w:hAnsi="Book Antiqua" w:cs="Book Antiqua"/>
          <w:i/>
          <w:iCs/>
        </w:rPr>
        <w:t>World J Surg Oncol</w:t>
      </w:r>
      <w:r w:rsidRPr="008C67BB">
        <w:rPr>
          <w:rFonts w:ascii="Book Antiqua" w:eastAsia="Book Antiqua" w:hAnsi="Book Antiqua" w:cs="Book Antiqua"/>
        </w:rPr>
        <w:t xml:space="preserve"> 2021; </w:t>
      </w:r>
      <w:r w:rsidRPr="008C67BB">
        <w:rPr>
          <w:rFonts w:ascii="Book Antiqua" w:eastAsia="Book Antiqua" w:hAnsi="Book Antiqua" w:cs="Book Antiqua"/>
          <w:b/>
          <w:bCs/>
        </w:rPr>
        <w:t>19</w:t>
      </w:r>
      <w:r w:rsidRPr="008C67BB">
        <w:rPr>
          <w:rFonts w:ascii="Book Antiqua" w:eastAsia="Book Antiqua" w:hAnsi="Book Antiqua" w:cs="Book Antiqua"/>
        </w:rPr>
        <w:t>: 337 [PMID: 34857001 DOI: 10.1186/s12957-021-02445-6]</w:t>
      </w:r>
    </w:p>
    <w:p w14:paraId="3935A161" w14:textId="77777777" w:rsidR="00376963" w:rsidRPr="008C67BB" w:rsidRDefault="008A6D93">
      <w:pPr>
        <w:spacing w:line="360" w:lineRule="auto"/>
        <w:jc w:val="both"/>
      </w:pPr>
      <w:r w:rsidRPr="008C67BB">
        <w:rPr>
          <w:rFonts w:ascii="Book Antiqua" w:eastAsia="Book Antiqua" w:hAnsi="Book Antiqua" w:cs="Book Antiqua"/>
        </w:rPr>
        <w:t xml:space="preserve">9 </w:t>
      </w:r>
      <w:proofErr w:type="spellStart"/>
      <w:r w:rsidRPr="008C67BB">
        <w:rPr>
          <w:rFonts w:ascii="Book Antiqua" w:eastAsia="Book Antiqua" w:hAnsi="Book Antiqua" w:cs="Book Antiqua"/>
          <w:b/>
          <w:bCs/>
        </w:rPr>
        <w:t>Jin</w:t>
      </w:r>
      <w:proofErr w:type="spellEnd"/>
      <w:r w:rsidRPr="008C67BB">
        <w:rPr>
          <w:rFonts w:ascii="Book Antiqua" w:eastAsia="Book Antiqua" w:hAnsi="Book Antiqua" w:cs="Book Antiqua"/>
          <w:b/>
          <w:bCs/>
        </w:rPr>
        <w:t xml:space="preserve"> C</w:t>
      </w:r>
      <w:r w:rsidRPr="008C67BB">
        <w:rPr>
          <w:rFonts w:ascii="Book Antiqua" w:eastAsia="Book Antiqua" w:hAnsi="Book Antiqua" w:cs="Book Antiqua"/>
        </w:rPr>
        <w:t xml:space="preserve">, Cao J, Cai Y, Wang L, Liu K, Shen W, Hu J. A nomogram for predicting the risk of invasive pulmonary adenocarcinoma for patients with solitary peripheral subsolid nodules. </w:t>
      </w:r>
      <w:r w:rsidRPr="008C67BB">
        <w:rPr>
          <w:rFonts w:ascii="Book Antiqua" w:eastAsia="Book Antiqua" w:hAnsi="Book Antiqua" w:cs="Book Antiqua"/>
          <w:i/>
          <w:iCs/>
        </w:rPr>
        <w:t xml:space="preserve">J </w:t>
      </w:r>
      <w:proofErr w:type="spellStart"/>
      <w:r w:rsidRPr="008C67BB">
        <w:rPr>
          <w:rFonts w:ascii="Book Antiqua" w:eastAsia="Book Antiqua" w:hAnsi="Book Antiqua" w:cs="Book Antiqua"/>
          <w:i/>
          <w:iCs/>
        </w:rPr>
        <w:t>Thorac</w:t>
      </w:r>
      <w:proofErr w:type="spellEnd"/>
      <w:r w:rsidRPr="008C67BB">
        <w:rPr>
          <w:rFonts w:ascii="Book Antiqua" w:eastAsia="Book Antiqua" w:hAnsi="Book Antiqua" w:cs="Book Antiqua"/>
          <w:i/>
          <w:iCs/>
        </w:rPr>
        <w:t xml:space="preserve"> Cardiovasc Surg</w:t>
      </w:r>
      <w:r w:rsidRPr="008C67BB">
        <w:rPr>
          <w:rFonts w:ascii="Book Antiqua" w:eastAsia="Book Antiqua" w:hAnsi="Book Antiqua" w:cs="Book Antiqua"/>
        </w:rPr>
        <w:t xml:space="preserve"> 2017; </w:t>
      </w:r>
      <w:r w:rsidRPr="008C67BB">
        <w:rPr>
          <w:rFonts w:ascii="Book Antiqua" w:eastAsia="Book Antiqua" w:hAnsi="Book Antiqua" w:cs="Book Antiqua"/>
          <w:b/>
          <w:bCs/>
        </w:rPr>
        <w:t>153</w:t>
      </w:r>
      <w:r w:rsidRPr="008C67BB">
        <w:rPr>
          <w:rFonts w:ascii="Book Antiqua" w:eastAsia="Book Antiqua" w:hAnsi="Book Antiqua" w:cs="Book Antiqua"/>
        </w:rPr>
        <w:t>: 462-469.e1 [PMID: 27838008 DOI: 10.1016/j.jtcvs.2016.10.019]</w:t>
      </w:r>
    </w:p>
    <w:p w14:paraId="597CD24A" w14:textId="77777777" w:rsidR="00376963" w:rsidRPr="008C67BB" w:rsidRDefault="008A6D93">
      <w:pPr>
        <w:spacing w:line="360" w:lineRule="auto"/>
        <w:jc w:val="both"/>
      </w:pPr>
      <w:r w:rsidRPr="008C67BB">
        <w:rPr>
          <w:rFonts w:ascii="Book Antiqua" w:eastAsia="Book Antiqua" w:hAnsi="Book Antiqua" w:cs="Book Antiqua"/>
        </w:rPr>
        <w:t xml:space="preserve">10 </w:t>
      </w:r>
      <w:r w:rsidRPr="008C67BB">
        <w:rPr>
          <w:rFonts w:ascii="Book Antiqua" w:eastAsia="Book Antiqua" w:hAnsi="Book Antiqua" w:cs="Book Antiqua"/>
          <w:b/>
          <w:bCs/>
        </w:rPr>
        <w:t>Zhu X</w:t>
      </w:r>
      <w:r w:rsidRPr="008C67BB">
        <w:rPr>
          <w:rFonts w:ascii="Book Antiqua" w:eastAsia="Book Antiqua" w:hAnsi="Book Antiqua" w:cs="Book Antiqua"/>
        </w:rPr>
        <w:t xml:space="preserve">, Li Y, Liu F, Zhang F, Li J, Cheng C, Shen Y, Jiang N, Du J, Zhou Y, </w:t>
      </w:r>
      <w:proofErr w:type="spellStart"/>
      <w:r w:rsidRPr="008C67BB">
        <w:rPr>
          <w:rFonts w:ascii="Book Antiqua" w:eastAsia="Book Antiqua" w:hAnsi="Book Antiqua" w:cs="Book Antiqua"/>
        </w:rPr>
        <w:t>Huo</w:t>
      </w:r>
      <w:proofErr w:type="spellEnd"/>
      <w:r w:rsidRPr="008C67BB">
        <w:rPr>
          <w:rFonts w:ascii="Book Antiqua" w:eastAsia="Book Antiqua" w:hAnsi="Book Antiqua" w:cs="Book Antiqua"/>
        </w:rPr>
        <w:t xml:space="preserve"> B. Construction of a Prognostic Nomogram Model for Patients with Mucinous Breast Cancer. </w:t>
      </w:r>
      <w:r w:rsidRPr="008C67BB">
        <w:rPr>
          <w:rFonts w:ascii="Book Antiqua" w:eastAsia="Book Antiqua" w:hAnsi="Book Antiqua" w:cs="Book Antiqua"/>
          <w:i/>
          <w:iCs/>
        </w:rPr>
        <w:t xml:space="preserve">J </w:t>
      </w:r>
      <w:proofErr w:type="spellStart"/>
      <w:r w:rsidRPr="008C67BB">
        <w:rPr>
          <w:rFonts w:ascii="Book Antiqua" w:eastAsia="Book Antiqua" w:hAnsi="Book Antiqua" w:cs="Book Antiqua"/>
          <w:i/>
          <w:iCs/>
        </w:rPr>
        <w:t>Healthc</w:t>
      </w:r>
      <w:proofErr w:type="spellEnd"/>
      <w:r w:rsidRPr="008C67BB">
        <w:rPr>
          <w:rFonts w:ascii="Book Antiqua" w:eastAsia="Book Antiqua" w:hAnsi="Book Antiqua" w:cs="Book Antiqua"/>
          <w:i/>
          <w:iCs/>
        </w:rPr>
        <w:t xml:space="preserve"> </w:t>
      </w:r>
      <w:proofErr w:type="spellStart"/>
      <w:r w:rsidRPr="008C67BB">
        <w:rPr>
          <w:rFonts w:ascii="Book Antiqua" w:eastAsia="Book Antiqua" w:hAnsi="Book Antiqua" w:cs="Book Antiqua"/>
          <w:i/>
          <w:iCs/>
        </w:rPr>
        <w:t>Eng</w:t>
      </w:r>
      <w:proofErr w:type="spellEnd"/>
      <w:r w:rsidRPr="008C67BB">
        <w:rPr>
          <w:rFonts w:ascii="Book Antiqua" w:eastAsia="Book Antiqua" w:hAnsi="Book Antiqua" w:cs="Book Antiqua"/>
        </w:rPr>
        <w:t xml:space="preserve"> 2022; </w:t>
      </w:r>
      <w:r w:rsidRPr="008C67BB">
        <w:rPr>
          <w:rFonts w:ascii="Book Antiqua" w:eastAsia="Book Antiqua" w:hAnsi="Book Antiqua" w:cs="Book Antiqua"/>
          <w:b/>
          <w:bCs/>
        </w:rPr>
        <w:t>2022</w:t>
      </w:r>
      <w:r w:rsidRPr="008C67BB">
        <w:rPr>
          <w:rFonts w:ascii="Book Antiqua" w:eastAsia="Book Antiqua" w:hAnsi="Book Antiqua" w:cs="Book Antiqua"/>
        </w:rPr>
        <w:t>: 1230812 [PMID: 35368964 DOI: 10.1155/2022/1230812]</w:t>
      </w:r>
    </w:p>
    <w:p w14:paraId="249C48BC" w14:textId="77777777" w:rsidR="00376963" w:rsidRPr="008C67BB" w:rsidRDefault="008A6D93">
      <w:pPr>
        <w:spacing w:line="360" w:lineRule="auto"/>
        <w:jc w:val="both"/>
      </w:pPr>
      <w:r w:rsidRPr="008C67BB">
        <w:rPr>
          <w:rFonts w:ascii="Book Antiqua" w:eastAsia="Book Antiqua" w:hAnsi="Book Antiqua" w:cs="Book Antiqua"/>
        </w:rPr>
        <w:lastRenderedPageBreak/>
        <w:t xml:space="preserve">11 </w:t>
      </w:r>
      <w:r w:rsidRPr="008C67BB">
        <w:rPr>
          <w:rFonts w:ascii="Book Antiqua" w:eastAsia="Book Antiqua" w:hAnsi="Book Antiqua" w:cs="Book Antiqua"/>
          <w:b/>
          <w:bCs/>
        </w:rPr>
        <w:t>Wu J</w:t>
      </w:r>
      <w:r w:rsidRPr="008C67BB">
        <w:rPr>
          <w:rFonts w:ascii="Book Antiqua" w:eastAsia="Book Antiqua" w:hAnsi="Book Antiqua" w:cs="Book Antiqua"/>
        </w:rPr>
        <w:t xml:space="preserve">, Zhang H, Li L, Hu M, Chen L, Xu B, Song Q. A nomogram for predicting overall survival in patients with low-grade endometrial stromal sarcoma: A population-based analysis. </w:t>
      </w:r>
      <w:r w:rsidRPr="008C67BB">
        <w:rPr>
          <w:rFonts w:ascii="Book Antiqua" w:eastAsia="Book Antiqua" w:hAnsi="Book Antiqua" w:cs="Book Antiqua"/>
          <w:i/>
          <w:iCs/>
        </w:rPr>
        <w:t xml:space="preserve">Cancer </w:t>
      </w:r>
      <w:proofErr w:type="spellStart"/>
      <w:r w:rsidRPr="008C67BB">
        <w:rPr>
          <w:rFonts w:ascii="Book Antiqua" w:eastAsia="Book Antiqua" w:hAnsi="Book Antiqua" w:cs="Book Antiqua"/>
          <w:i/>
          <w:iCs/>
        </w:rPr>
        <w:t>Commun</w:t>
      </w:r>
      <w:proofErr w:type="spellEnd"/>
      <w:r w:rsidRPr="008C67BB">
        <w:rPr>
          <w:rFonts w:ascii="Book Antiqua" w:eastAsia="Book Antiqua" w:hAnsi="Book Antiqua" w:cs="Book Antiqua"/>
          <w:i/>
          <w:iCs/>
        </w:rPr>
        <w:t xml:space="preserve"> (</w:t>
      </w:r>
      <w:proofErr w:type="spellStart"/>
      <w:r w:rsidRPr="008C67BB">
        <w:rPr>
          <w:rFonts w:ascii="Book Antiqua" w:eastAsia="Book Antiqua" w:hAnsi="Book Antiqua" w:cs="Book Antiqua"/>
          <w:i/>
          <w:iCs/>
        </w:rPr>
        <w:t>Lond</w:t>
      </w:r>
      <w:proofErr w:type="spellEnd"/>
      <w:r w:rsidRPr="008C67BB">
        <w:rPr>
          <w:rFonts w:ascii="Book Antiqua" w:eastAsia="Book Antiqua" w:hAnsi="Book Antiqua" w:cs="Book Antiqua"/>
          <w:i/>
          <w:iCs/>
        </w:rPr>
        <w:t>)</w:t>
      </w:r>
      <w:r w:rsidRPr="008C67BB">
        <w:rPr>
          <w:rFonts w:ascii="Book Antiqua" w:eastAsia="Book Antiqua" w:hAnsi="Book Antiqua" w:cs="Book Antiqua"/>
        </w:rPr>
        <w:t xml:space="preserve"> 2020; </w:t>
      </w:r>
      <w:r w:rsidRPr="008C67BB">
        <w:rPr>
          <w:rFonts w:ascii="Book Antiqua" w:eastAsia="Book Antiqua" w:hAnsi="Book Antiqua" w:cs="Book Antiqua"/>
          <w:b/>
          <w:bCs/>
        </w:rPr>
        <w:t>40</w:t>
      </w:r>
      <w:r w:rsidRPr="008C67BB">
        <w:rPr>
          <w:rFonts w:ascii="Book Antiqua" w:eastAsia="Book Antiqua" w:hAnsi="Book Antiqua" w:cs="Book Antiqua"/>
        </w:rPr>
        <w:t>: 301-312 [PMID: 32558385 DOI: 10.1002/cac2.12067]</w:t>
      </w:r>
    </w:p>
    <w:p w14:paraId="1A9F24B3" w14:textId="77777777" w:rsidR="00376963" w:rsidRPr="008C67BB" w:rsidRDefault="008A6D93">
      <w:pPr>
        <w:spacing w:line="360" w:lineRule="auto"/>
        <w:jc w:val="both"/>
      </w:pPr>
      <w:r w:rsidRPr="008C67BB">
        <w:rPr>
          <w:rFonts w:ascii="Book Antiqua" w:eastAsia="Book Antiqua" w:hAnsi="Book Antiqua" w:cs="Book Antiqua"/>
        </w:rPr>
        <w:t xml:space="preserve">12 </w:t>
      </w:r>
      <w:r w:rsidRPr="008C67BB">
        <w:rPr>
          <w:rFonts w:ascii="Book Antiqua" w:eastAsia="Book Antiqua" w:hAnsi="Book Antiqua" w:cs="Book Antiqua"/>
          <w:b/>
          <w:bCs/>
        </w:rPr>
        <w:t>Liang B</w:t>
      </w:r>
      <w:r w:rsidRPr="008C67BB">
        <w:rPr>
          <w:rFonts w:ascii="Book Antiqua" w:eastAsia="Book Antiqua" w:hAnsi="Book Antiqua" w:cs="Book Antiqua"/>
        </w:rPr>
        <w:t xml:space="preserve">, Wang H, </w:t>
      </w:r>
      <w:proofErr w:type="spellStart"/>
      <w:r w:rsidRPr="008C67BB">
        <w:rPr>
          <w:rFonts w:ascii="Book Antiqua" w:eastAsia="Book Antiqua" w:hAnsi="Book Antiqua" w:cs="Book Antiqua"/>
        </w:rPr>
        <w:t>Qiao</w:t>
      </w:r>
      <w:proofErr w:type="spellEnd"/>
      <w:r w:rsidRPr="008C67BB">
        <w:rPr>
          <w:rFonts w:ascii="Book Antiqua" w:eastAsia="Book Antiqua" w:hAnsi="Book Antiqua" w:cs="Book Antiqua"/>
        </w:rPr>
        <w:t xml:space="preserve"> Y, Wang X, Qian M, Song X, Zhou Y, Zhang Y, Shang R, Che L, Chen Y, Huang Z, Wu H, Monga SP, Zeng Y, </w:t>
      </w:r>
      <w:proofErr w:type="spellStart"/>
      <w:r w:rsidRPr="008C67BB">
        <w:rPr>
          <w:rFonts w:ascii="Book Antiqua" w:eastAsia="Book Antiqua" w:hAnsi="Book Antiqua" w:cs="Book Antiqua"/>
        </w:rPr>
        <w:t>Calvisi</w:t>
      </w:r>
      <w:proofErr w:type="spellEnd"/>
      <w:r w:rsidRPr="008C67BB">
        <w:rPr>
          <w:rFonts w:ascii="Book Antiqua" w:eastAsia="Book Antiqua" w:hAnsi="Book Antiqua" w:cs="Book Antiqua"/>
        </w:rPr>
        <w:t xml:space="preserve"> DF, Chen X, Chen X. Differential requirement of Hippo cascade during CTNNB1 or AXIN1 mutation-driven hepatocarcinogenesis. </w:t>
      </w:r>
      <w:r w:rsidRPr="008C67BB">
        <w:rPr>
          <w:rFonts w:ascii="Book Antiqua" w:eastAsia="Book Antiqua" w:hAnsi="Book Antiqua" w:cs="Book Antiqua"/>
          <w:i/>
          <w:iCs/>
        </w:rPr>
        <w:t>Hepatology</w:t>
      </w:r>
      <w:r w:rsidRPr="008C67BB">
        <w:rPr>
          <w:rFonts w:ascii="Book Antiqua" w:eastAsia="Book Antiqua" w:hAnsi="Book Antiqua" w:cs="Book Antiqua"/>
        </w:rPr>
        <w:t xml:space="preserve"> 2023; </w:t>
      </w:r>
      <w:r w:rsidRPr="008C67BB">
        <w:rPr>
          <w:rFonts w:ascii="Book Antiqua" w:eastAsia="Book Antiqua" w:hAnsi="Book Antiqua" w:cs="Book Antiqua"/>
          <w:b/>
          <w:bCs/>
        </w:rPr>
        <w:t>77</w:t>
      </w:r>
      <w:r w:rsidRPr="008C67BB">
        <w:rPr>
          <w:rFonts w:ascii="Book Antiqua" w:eastAsia="Book Antiqua" w:hAnsi="Book Antiqua" w:cs="Book Antiqua"/>
        </w:rPr>
        <w:t>: 1929-1942 [PMID: 35921500 DOI: 10.1002/hep.32693]</w:t>
      </w:r>
    </w:p>
    <w:p w14:paraId="664F96AE" w14:textId="77777777" w:rsidR="00376963" w:rsidRPr="008C67BB" w:rsidRDefault="008A6D93">
      <w:pPr>
        <w:spacing w:line="360" w:lineRule="auto"/>
        <w:jc w:val="both"/>
      </w:pPr>
      <w:r w:rsidRPr="008C67BB">
        <w:rPr>
          <w:rFonts w:ascii="Book Antiqua" w:eastAsia="Book Antiqua" w:hAnsi="Book Antiqua" w:cs="Book Antiqua"/>
        </w:rPr>
        <w:t xml:space="preserve">13 </w:t>
      </w:r>
      <w:proofErr w:type="spellStart"/>
      <w:r w:rsidRPr="008C67BB">
        <w:rPr>
          <w:rFonts w:ascii="Book Antiqua" w:eastAsia="Book Antiqua" w:hAnsi="Book Antiqua" w:cs="Book Antiqua"/>
          <w:b/>
          <w:bCs/>
        </w:rPr>
        <w:t>Jin</w:t>
      </w:r>
      <w:proofErr w:type="spellEnd"/>
      <w:r w:rsidRPr="008C67BB">
        <w:rPr>
          <w:rFonts w:ascii="Book Antiqua" w:eastAsia="Book Antiqua" w:hAnsi="Book Antiqua" w:cs="Book Antiqua"/>
          <w:b/>
          <w:bCs/>
        </w:rPr>
        <w:t xml:space="preserve"> D</w:t>
      </w:r>
      <w:r w:rsidRPr="008C67BB">
        <w:rPr>
          <w:rFonts w:ascii="Book Antiqua" w:eastAsia="Book Antiqua" w:hAnsi="Book Antiqua" w:cs="Book Antiqua"/>
        </w:rPr>
        <w:t xml:space="preserve">, Guo J, Wu Y, Yang L, Wang X, Du J, Dai J, Chen W, Gong K, Miao S, Li X, Sun H. Correction: m6A demethylase ALKBH5 inhibits tumor growth and metastasis by reducing YTHDFs-mediated YAP expression and inhibiting miR-107/LATS2-mediated YAP activity in NSCLC. </w:t>
      </w:r>
      <w:r w:rsidRPr="008C67BB">
        <w:rPr>
          <w:rFonts w:ascii="Book Antiqua" w:eastAsia="Book Antiqua" w:hAnsi="Book Antiqua" w:cs="Book Antiqua"/>
          <w:i/>
          <w:iCs/>
        </w:rPr>
        <w:t>Mol Cancer</w:t>
      </w:r>
      <w:r w:rsidRPr="008C67BB">
        <w:rPr>
          <w:rFonts w:ascii="Book Antiqua" w:eastAsia="Book Antiqua" w:hAnsi="Book Antiqua" w:cs="Book Antiqua"/>
        </w:rPr>
        <w:t xml:space="preserve"> 2022; </w:t>
      </w:r>
      <w:r w:rsidRPr="008C67BB">
        <w:rPr>
          <w:rFonts w:ascii="Book Antiqua" w:eastAsia="Book Antiqua" w:hAnsi="Book Antiqua" w:cs="Book Antiqua"/>
          <w:b/>
          <w:bCs/>
        </w:rPr>
        <w:t>21</w:t>
      </w:r>
      <w:r w:rsidRPr="008C67BB">
        <w:rPr>
          <w:rFonts w:ascii="Book Antiqua" w:eastAsia="Book Antiqua" w:hAnsi="Book Antiqua" w:cs="Book Antiqua"/>
        </w:rPr>
        <w:t>: 130 [PMID: 35692055 DOI: 10.1186/s12943-022-01593-x]</w:t>
      </w:r>
    </w:p>
    <w:p w14:paraId="16547F22" w14:textId="77777777" w:rsidR="00376963" w:rsidRPr="008C67BB" w:rsidRDefault="008A6D93">
      <w:pPr>
        <w:spacing w:line="360" w:lineRule="auto"/>
        <w:jc w:val="both"/>
      </w:pPr>
      <w:r w:rsidRPr="008C67BB">
        <w:rPr>
          <w:rFonts w:ascii="Book Antiqua" w:eastAsia="Book Antiqua" w:hAnsi="Book Antiqua" w:cs="Book Antiqua"/>
        </w:rPr>
        <w:t xml:space="preserve">14 </w:t>
      </w:r>
      <w:r w:rsidRPr="008C67BB">
        <w:rPr>
          <w:rFonts w:ascii="Book Antiqua" w:eastAsia="Book Antiqua" w:hAnsi="Book Antiqua" w:cs="Book Antiqua"/>
          <w:b/>
          <w:bCs/>
        </w:rPr>
        <w:t>Qi S</w:t>
      </w:r>
      <w:r w:rsidRPr="008C67BB">
        <w:rPr>
          <w:rFonts w:ascii="Book Antiqua" w:eastAsia="Book Antiqua" w:hAnsi="Book Antiqua" w:cs="Book Antiqua"/>
        </w:rPr>
        <w:t xml:space="preserve">, Zhu Y, Liu X, Li P, Wang Y, Zeng Y, Yu A, Wang Y, Sha Z, Zhong Z, Zhu R, Yuan H, Ye D, Huang S, Ling C, Xu Y, Zhou D, Zhang L, Yu FX. WWC proteins mediate LATS1/2 activation by Hippo kinases and imply a tumor suppression strategy. </w:t>
      </w:r>
      <w:r w:rsidRPr="008C67BB">
        <w:rPr>
          <w:rFonts w:ascii="Book Antiqua" w:eastAsia="Book Antiqua" w:hAnsi="Book Antiqua" w:cs="Book Antiqua"/>
          <w:i/>
          <w:iCs/>
        </w:rPr>
        <w:t>Mol Cell</w:t>
      </w:r>
      <w:r w:rsidRPr="008C67BB">
        <w:rPr>
          <w:rFonts w:ascii="Book Antiqua" w:eastAsia="Book Antiqua" w:hAnsi="Book Antiqua" w:cs="Book Antiqua"/>
        </w:rPr>
        <w:t xml:space="preserve"> 2022; </w:t>
      </w:r>
      <w:r w:rsidRPr="008C67BB">
        <w:rPr>
          <w:rFonts w:ascii="Book Antiqua" w:eastAsia="Book Antiqua" w:hAnsi="Book Antiqua" w:cs="Book Antiqua"/>
          <w:b/>
          <w:bCs/>
        </w:rPr>
        <w:t>82</w:t>
      </w:r>
      <w:r w:rsidRPr="008C67BB">
        <w:rPr>
          <w:rFonts w:ascii="Book Antiqua" w:eastAsia="Book Antiqua" w:hAnsi="Book Antiqua" w:cs="Book Antiqua"/>
        </w:rPr>
        <w:t>: 1850-1864.e7 [PMID: 35429439 DOI: 10.1016/j.molcel.2022.03.027]</w:t>
      </w:r>
    </w:p>
    <w:p w14:paraId="429E00BC" w14:textId="77777777" w:rsidR="00376963" w:rsidRPr="008C67BB" w:rsidRDefault="008A6D93">
      <w:pPr>
        <w:spacing w:line="360" w:lineRule="auto"/>
        <w:jc w:val="both"/>
      </w:pPr>
      <w:r w:rsidRPr="008C67BB">
        <w:rPr>
          <w:rFonts w:ascii="Book Antiqua" w:eastAsia="Book Antiqua" w:hAnsi="Book Antiqua" w:cs="Book Antiqua"/>
        </w:rPr>
        <w:t xml:space="preserve">15 </w:t>
      </w:r>
      <w:r w:rsidRPr="008C67BB">
        <w:rPr>
          <w:rFonts w:ascii="Book Antiqua" w:eastAsia="Book Antiqua" w:hAnsi="Book Antiqua" w:cs="Book Antiqua"/>
          <w:b/>
          <w:bCs/>
        </w:rPr>
        <w:t>Jiang SF</w:t>
      </w:r>
      <w:r w:rsidRPr="008C67BB">
        <w:rPr>
          <w:rFonts w:ascii="Book Antiqua" w:eastAsia="Book Antiqua" w:hAnsi="Book Antiqua" w:cs="Book Antiqua"/>
        </w:rPr>
        <w:t xml:space="preserve">, Li RR. hsa_circ_0067514 suppresses gastric cancer progression and glycolysis </w:t>
      </w:r>
      <w:r w:rsidRPr="008C67BB">
        <w:rPr>
          <w:rFonts w:ascii="Book Antiqua" w:eastAsia="Book Antiqua" w:hAnsi="Book Antiqua" w:cs="Book Antiqua"/>
          <w:i/>
          <w:iCs/>
        </w:rPr>
        <w:t>via</w:t>
      </w:r>
      <w:r w:rsidRPr="008C67BB">
        <w:rPr>
          <w:rFonts w:ascii="Book Antiqua" w:eastAsia="Book Antiqua" w:hAnsi="Book Antiqua" w:cs="Book Antiqua"/>
        </w:rPr>
        <w:t xml:space="preserve"> miR-654-3p/LATS2 axis. </w:t>
      </w:r>
      <w:proofErr w:type="spellStart"/>
      <w:r w:rsidRPr="008C67BB">
        <w:rPr>
          <w:rFonts w:ascii="Book Antiqua" w:eastAsia="Book Antiqua" w:hAnsi="Book Antiqua" w:cs="Book Antiqua"/>
          <w:i/>
          <w:iCs/>
        </w:rPr>
        <w:t>Neoplasma</w:t>
      </w:r>
      <w:proofErr w:type="spellEnd"/>
      <w:r w:rsidRPr="008C67BB">
        <w:rPr>
          <w:rFonts w:ascii="Book Antiqua" w:eastAsia="Book Antiqua" w:hAnsi="Book Antiqua" w:cs="Book Antiqua"/>
        </w:rPr>
        <w:t xml:space="preserve"> 2022; </w:t>
      </w:r>
      <w:r w:rsidRPr="008C67BB">
        <w:rPr>
          <w:rFonts w:ascii="Book Antiqua" w:eastAsia="Book Antiqua" w:hAnsi="Book Antiqua" w:cs="Book Antiqua"/>
          <w:b/>
          <w:bCs/>
        </w:rPr>
        <w:t>69</w:t>
      </w:r>
      <w:r w:rsidRPr="008C67BB">
        <w:rPr>
          <w:rFonts w:ascii="Book Antiqua" w:eastAsia="Book Antiqua" w:hAnsi="Book Antiqua" w:cs="Book Antiqua"/>
        </w:rPr>
        <w:t>: 1079-1091 [PMID: 35818964 DOI: 10.4149/neo_2022_220225N209]</w:t>
      </w:r>
    </w:p>
    <w:p w14:paraId="428F0DC7" w14:textId="77777777" w:rsidR="00376963" w:rsidRPr="008C67BB" w:rsidRDefault="008A6D93">
      <w:pPr>
        <w:spacing w:line="360" w:lineRule="auto"/>
        <w:jc w:val="both"/>
      </w:pPr>
      <w:r w:rsidRPr="008C67BB">
        <w:rPr>
          <w:rFonts w:ascii="Book Antiqua" w:eastAsia="Book Antiqua" w:hAnsi="Book Antiqua" w:cs="Book Antiqua"/>
        </w:rPr>
        <w:t xml:space="preserve">16 </w:t>
      </w:r>
      <w:r w:rsidRPr="008C67BB">
        <w:rPr>
          <w:rFonts w:ascii="Book Antiqua" w:eastAsia="Book Antiqua" w:hAnsi="Book Antiqua" w:cs="Book Antiqua"/>
          <w:b/>
          <w:bCs/>
        </w:rPr>
        <w:t>Wen Z</w:t>
      </w:r>
      <w:r w:rsidRPr="008C67BB">
        <w:rPr>
          <w:rFonts w:ascii="Book Antiqua" w:eastAsia="Book Antiqua" w:hAnsi="Book Antiqua" w:cs="Book Antiqua"/>
        </w:rPr>
        <w:t xml:space="preserve">, Li Y, Tan B, Chen Z, Zhao Q, Tan M, Zhao Y, Xia Y, </w:t>
      </w:r>
      <w:proofErr w:type="spellStart"/>
      <w:r w:rsidRPr="008C67BB">
        <w:rPr>
          <w:rFonts w:ascii="Book Antiqua" w:eastAsia="Book Antiqua" w:hAnsi="Book Antiqua" w:cs="Book Antiqua"/>
        </w:rPr>
        <w:t>FanΔ</w:t>
      </w:r>
      <w:proofErr w:type="spellEnd"/>
      <w:r w:rsidRPr="008C67BB">
        <w:rPr>
          <w:rFonts w:ascii="Book Antiqua" w:eastAsia="Book Antiqua" w:hAnsi="Book Antiqua" w:cs="Book Antiqua"/>
        </w:rPr>
        <w:t xml:space="preserve"> L. LINC01088 regulates the miR-95/LATS2 pathway through the </w:t>
      </w:r>
      <w:proofErr w:type="spellStart"/>
      <w:r w:rsidRPr="008C67BB">
        <w:rPr>
          <w:rFonts w:ascii="Book Antiqua" w:eastAsia="Book Antiqua" w:hAnsi="Book Antiqua" w:cs="Book Antiqua"/>
        </w:rPr>
        <w:t>ceRNA</w:t>
      </w:r>
      <w:proofErr w:type="spellEnd"/>
      <w:r w:rsidRPr="008C67BB">
        <w:rPr>
          <w:rFonts w:ascii="Book Antiqua" w:eastAsia="Book Antiqua" w:hAnsi="Book Antiqua" w:cs="Book Antiqua"/>
        </w:rPr>
        <w:t xml:space="preserve"> mechanism to inhibit the growth, </w:t>
      </w:r>
      <w:proofErr w:type="gramStart"/>
      <w:r w:rsidRPr="008C67BB">
        <w:rPr>
          <w:rFonts w:ascii="Book Antiqua" w:eastAsia="Book Antiqua" w:hAnsi="Book Antiqua" w:cs="Book Antiqua"/>
        </w:rPr>
        <w:t>invasion</w:t>
      </w:r>
      <w:proofErr w:type="gramEnd"/>
      <w:r w:rsidRPr="008C67BB">
        <w:rPr>
          <w:rFonts w:ascii="Book Antiqua" w:eastAsia="Book Antiqua" w:hAnsi="Book Antiqua" w:cs="Book Antiqua"/>
        </w:rPr>
        <w:t xml:space="preserve"> and migration of gastric cancer cells. </w:t>
      </w:r>
      <w:r w:rsidRPr="008C67BB">
        <w:rPr>
          <w:rFonts w:ascii="Book Antiqua" w:eastAsia="Book Antiqua" w:hAnsi="Book Antiqua" w:cs="Book Antiqua"/>
          <w:i/>
          <w:iCs/>
        </w:rPr>
        <w:t xml:space="preserve">Int J </w:t>
      </w:r>
      <w:proofErr w:type="spellStart"/>
      <w:r w:rsidRPr="008C67BB">
        <w:rPr>
          <w:rFonts w:ascii="Book Antiqua" w:eastAsia="Book Antiqua" w:hAnsi="Book Antiqua" w:cs="Book Antiqua"/>
          <w:i/>
          <w:iCs/>
        </w:rPr>
        <w:t>Immunopathol</w:t>
      </w:r>
      <w:proofErr w:type="spellEnd"/>
      <w:r w:rsidRPr="008C67BB">
        <w:rPr>
          <w:rFonts w:ascii="Book Antiqua" w:eastAsia="Book Antiqua" w:hAnsi="Book Antiqua" w:cs="Book Antiqua"/>
          <w:i/>
          <w:iCs/>
        </w:rPr>
        <w:t xml:space="preserve"> </w:t>
      </w:r>
      <w:proofErr w:type="spellStart"/>
      <w:r w:rsidRPr="008C67BB">
        <w:rPr>
          <w:rFonts w:ascii="Book Antiqua" w:eastAsia="Book Antiqua" w:hAnsi="Book Antiqua" w:cs="Book Antiqua"/>
          <w:i/>
          <w:iCs/>
        </w:rPr>
        <w:t>Pharmacol</w:t>
      </w:r>
      <w:proofErr w:type="spellEnd"/>
      <w:r w:rsidRPr="008C67BB">
        <w:rPr>
          <w:rFonts w:ascii="Book Antiqua" w:eastAsia="Book Antiqua" w:hAnsi="Book Antiqua" w:cs="Book Antiqua"/>
        </w:rPr>
        <w:t xml:space="preserve"> 2022; </w:t>
      </w:r>
      <w:r w:rsidRPr="008C67BB">
        <w:rPr>
          <w:rFonts w:ascii="Book Antiqua" w:eastAsia="Book Antiqua" w:hAnsi="Book Antiqua" w:cs="Book Antiqua"/>
          <w:b/>
          <w:bCs/>
        </w:rPr>
        <w:t>36</w:t>
      </w:r>
      <w:r w:rsidRPr="008C67BB">
        <w:rPr>
          <w:rFonts w:ascii="Book Antiqua" w:eastAsia="Book Antiqua" w:hAnsi="Book Antiqua" w:cs="Book Antiqua"/>
        </w:rPr>
        <w:t>: 3946320221108271 [PMID: 35728587 DOI: 10.1177/03946320221108271]</w:t>
      </w:r>
    </w:p>
    <w:p w14:paraId="05107133" w14:textId="77777777" w:rsidR="00376963" w:rsidRPr="008C67BB" w:rsidRDefault="008A6D93">
      <w:pPr>
        <w:spacing w:line="360" w:lineRule="auto"/>
        <w:jc w:val="both"/>
      </w:pPr>
      <w:r w:rsidRPr="008C67BB">
        <w:rPr>
          <w:rFonts w:ascii="Book Antiqua" w:eastAsia="Book Antiqua" w:hAnsi="Book Antiqua" w:cs="Book Antiqua"/>
        </w:rPr>
        <w:t xml:space="preserve">17 </w:t>
      </w:r>
      <w:r w:rsidRPr="008C67BB">
        <w:rPr>
          <w:rFonts w:ascii="Book Antiqua" w:eastAsia="Book Antiqua" w:hAnsi="Book Antiqua" w:cs="Book Antiqua"/>
          <w:b/>
          <w:bCs/>
        </w:rPr>
        <w:t>Zhu Z</w:t>
      </w:r>
      <w:r w:rsidRPr="008C67BB">
        <w:rPr>
          <w:rFonts w:ascii="Book Antiqua" w:eastAsia="Book Antiqua" w:hAnsi="Book Antiqua" w:cs="Book Antiqua"/>
        </w:rPr>
        <w:t xml:space="preserve">, Gong Y, Xu H. Clinical and pathological staging of gastric cancer: Current perspectives and implications. </w:t>
      </w:r>
      <w:proofErr w:type="spellStart"/>
      <w:r w:rsidRPr="008C67BB">
        <w:rPr>
          <w:rFonts w:ascii="Book Antiqua" w:eastAsia="Book Antiqua" w:hAnsi="Book Antiqua" w:cs="Book Antiqua"/>
          <w:i/>
          <w:iCs/>
        </w:rPr>
        <w:t>Eur</w:t>
      </w:r>
      <w:proofErr w:type="spellEnd"/>
      <w:r w:rsidRPr="008C67BB">
        <w:rPr>
          <w:rFonts w:ascii="Book Antiqua" w:eastAsia="Book Antiqua" w:hAnsi="Book Antiqua" w:cs="Book Antiqua"/>
          <w:i/>
          <w:iCs/>
        </w:rPr>
        <w:t xml:space="preserve"> J Surg Oncol</w:t>
      </w:r>
      <w:r w:rsidRPr="008C67BB">
        <w:rPr>
          <w:rFonts w:ascii="Book Antiqua" w:eastAsia="Book Antiqua" w:hAnsi="Book Antiqua" w:cs="Book Antiqua"/>
        </w:rPr>
        <w:t xml:space="preserve"> 2020; </w:t>
      </w:r>
      <w:r w:rsidRPr="008C67BB">
        <w:rPr>
          <w:rFonts w:ascii="Book Antiqua" w:eastAsia="Book Antiqua" w:hAnsi="Book Antiqua" w:cs="Book Antiqua"/>
          <w:b/>
          <w:bCs/>
        </w:rPr>
        <w:t>46</w:t>
      </w:r>
      <w:r w:rsidRPr="008C67BB">
        <w:rPr>
          <w:rFonts w:ascii="Book Antiqua" w:eastAsia="Book Antiqua" w:hAnsi="Book Antiqua" w:cs="Book Antiqua"/>
        </w:rPr>
        <w:t>: e14-e19 [PMID: 32732091 DOI: 10.1016/j.ejso.2020.06.006]</w:t>
      </w:r>
    </w:p>
    <w:p w14:paraId="62D36633" w14:textId="77777777" w:rsidR="00376963" w:rsidRPr="008C67BB" w:rsidRDefault="008A6D93">
      <w:pPr>
        <w:spacing w:line="360" w:lineRule="auto"/>
        <w:jc w:val="both"/>
      </w:pPr>
      <w:r w:rsidRPr="008C67BB">
        <w:rPr>
          <w:rFonts w:ascii="Book Antiqua" w:eastAsia="Book Antiqua" w:hAnsi="Book Antiqua" w:cs="Book Antiqua"/>
        </w:rPr>
        <w:lastRenderedPageBreak/>
        <w:t xml:space="preserve">18 </w:t>
      </w:r>
      <w:r w:rsidRPr="008C67BB">
        <w:rPr>
          <w:rFonts w:ascii="Book Antiqua" w:eastAsia="Book Antiqua" w:hAnsi="Book Antiqua" w:cs="Book Antiqua"/>
          <w:b/>
          <w:bCs/>
        </w:rPr>
        <w:t>Wang X</w:t>
      </w:r>
      <w:r w:rsidRPr="008C67BB">
        <w:rPr>
          <w:rFonts w:ascii="Book Antiqua" w:eastAsia="Book Antiqua" w:hAnsi="Book Antiqua" w:cs="Book Antiqua"/>
        </w:rPr>
        <w:t xml:space="preserve">, Lu J, Song Z, Zhou Y, Liu T, Zhang D. From past to future: Bibliometric analysis of global research productivity on nomogram (2000-2021). </w:t>
      </w:r>
      <w:r w:rsidRPr="008C67BB">
        <w:rPr>
          <w:rFonts w:ascii="Book Antiqua" w:eastAsia="Book Antiqua" w:hAnsi="Book Antiqua" w:cs="Book Antiqua"/>
          <w:i/>
          <w:iCs/>
        </w:rPr>
        <w:t>Front Public Health</w:t>
      </w:r>
      <w:r w:rsidRPr="008C67BB">
        <w:rPr>
          <w:rFonts w:ascii="Book Antiqua" w:eastAsia="Book Antiqua" w:hAnsi="Book Antiqua" w:cs="Book Antiqua"/>
        </w:rPr>
        <w:t xml:space="preserve"> 2022; </w:t>
      </w:r>
      <w:r w:rsidRPr="008C67BB">
        <w:rPr>
          <w:rFonts w:ascii="Book Antiqua" w:eastAsia="Book Antiqua" w:hAnsi="Book Antiqua" w:cs="Book Antiqua"/>
          <w:b/>
          <w:bCs/>
        </w:rPr>
        <w:t>10</w:t>
      </w:r>
      <w:r w:rsidRPr="008C67BB">
        <w:rPr>
          <w:rFonts w:ascii="Book Antiqua" w:eastAsia="Book Antiqua" w:hAnsi="Book Antiqua" w:cs="Book Antiqua"/>
        </w:rPr>
        <w:t>: 997713 [PMID: 36203677 DOI: 10.3389/fpubh.2022.997713]</w:t>
      </w:r>
    </w:p>
    <w:p w14:paraId="6304A6F7" w14:textId="77777777" w:rsidR="00376963" w:rsidRPr="008C67BB" w:rsidRDefault="008A6D93">
      <w:pPr>
        <w:spacing w:line="360" w:lineRule="auto"/>
        <w:jc w:val="both"/>
      </w:pPr>
      <w:r w:rsidRPr="008C67BB">
        <w:rPr>
          <w:rFonts w:ascii="Book Antiqua" w:eastAsia="Book Antiqua" w:hAnsi="Book Antiqua" w:cs="Book Antiqua"/>
        </w:rPr>
        <w:t xml:space="preserve">19 </w:t>
      </w:r>
      <w:r w:rsidRPr="008C67BB">
        <w:rPr>
          <w:rFonts w:ascii="Book Antiqua" w:eastAsia="Book Antiqua" w:hAnsi="Book Antiqua" w:cs="Book Antiqua"/>
          <w:b/>
          <w:bCs/>
        </w:rPr>
        <w:t>Wu Z</w:t>
      </w:r>
      <w:r w:rsidRPr="008C67BB">
        <w:rPr>
          <w:rFonts w:ascii="Book Antiqua" w:eastAsia="Book Antiqua" w:hAnsi="Book Antiqua" w:cs="Book Antiqua"/>
        </w:rPr>
        <w:t xml:space="preserve">, Wang L, Wen Z, Yao J. Integrated analysis identifies oxidative stress genes associated with progression and prognosis in gastric cancer. </w:t>
      </w:r>
      <w:r w:rsidRPr="008C67BB">
        <w:rPr>
          <w:rFonts w:ascii="Book Antiqua" w:eastAsia="Book Antiqua" w:hAnsi="Book Antiqua" w:cs="Book Antiqua"/>
          <w:i/>
          <w:iCs/>
        </w:rPr>
        <w:t>Sci Rep</w:t>
      </w:r>
      <w:r w:rsidRPr="008C67BB">
        <w:rPr>
          <w:rFonts w:ascii="Book Antiqua" w:eastAsia="Book Antiqua" w:hAnsi="Book Antiqua" w:cs="Book Antiqua"/>
        </w:rPr>
        <w:t xml:space="preserve"> 2021; </w:t>
      </w:r>
      <w:r w:rsidRPr="008C67BB">
        <w:rPr>
          <w:rFonts w:ascii="Book Antiqua" w:eastAsia="Book Antiqua" w:hAnsi="Book Antiqua" w:cs="Book Antiqua"/>
          <w:b/>
          <w:bCs/>
        </w:rPr>
        <w:t>11</w:t>
      </w:r>
      <w:r w:rsidRPr="008C67BB">
        <w:rPr>
          <w:rFonts w:ascii="Book Antiqua" w:eastAsia="Book Antiqua" w:hAnsi="Book Antiqua" w:cs="Book Antiqua"/>
        </w:rPr>
        <w:t>: 3292 [PMID: 33558567 DOI: 10.1038/s41598-021-82976-w]</w:t>
      </w:r>
    </w:p>
    <w:p w14:paraId="448635E9" w14:textId="77777777" w:rsidR="00376963" w:rsidRPr="008C67BB" w:rsidRDefault="008A6D93">
      <w:pPr>
        <w:spacing w:line="360" w:lineRule="auto"/>
        <w:jc w:val="both"/>
      </w:pPr>
      <w:r w:rsidRPr="008C67BB">
        <w:rPr>
          <w:rFonts w:ascii="Book Antiqua" w:eastAsia="Book Antiqua" w:hAnsi="Book Antiqua" w:cs="Book Antiqua"/>
        </w:rPr>
        <w:t xml:space="preserve">20 </w:t>
      </w:r>
      <w:r w:rsidRPr="008C67BB">
        <w:rPr>
          <w:rFonts w:ascii="Book Antiqua" w:eastAsia="Book Antiqua" w:hAnsi="Book Antiqua" w:cs="Book Antiqua"/>
          <w:b/>
          <w:bCs/>
        </w:rPr>
        <w:t>Liang C</w:t>
      </w:r>
      <w:r w:rsidRPr="008C67BB">
        <w:rPr>
          <w:rFonts w:ascii="Book Antiqua" w:eastAsia="Book Antiqua" w:hAnsi="Book Antiqua" w:cs="Book Antiqua"/>
        </w:rPr>
        <w:t xml:space="preserve">, Fan J, Liang C, Guo J. Identification and Validation of a </w:t>
      </w:r>
      <w:proofErr w:type="spellStart"/>
      <w:r w:rsidRPr="008C67BB">
        <w:rPr>
          <w:rFonts w:ascii="Book Antiqua" w:eastAsia="Book Antiqua" w:hAnsi="Book Antiqua" w:cs="Book Antiqua"/>
        </w:rPr>
        <w:t>Pyroptosis</w:t>
      </w:r>
      <w:proofErr w:type="spellEnd"/>
      <w:r w:rsidRPr="008C67BB">
        <w:rPr>
          <w:rFonts w:ascii="Book Antiqua" w:eastAsia="Book Antiqua" w:hAnsi="Book Antiqua" w:cs="Book Antiqua"/>
        </w:rPr>
        <w:t xml:space="preserve">-Related Prognostic Model for Gastric Cancer. </w:t>
      </w:r>
      <w:r w:rsidRPr="008C67BB">
        <w:rPr>
          <w:rFonts w:ascii="Book Antiqua" w:eastAsia="Book Antiqua" w:hAnsi="Book Antiqua" w:cs="Book Antiqua"/>
          <w:i/>
          <w:iCs/>
        </w:rPr>
        <w:t>Front Genet</w:t>
      </w:r>
      <w:r w:rsidRPr="008C67BB">
        <w:rPr>
          <w:rFonts w:ascii="Book Antiqua" w:eastAsia="Book Antiqua" w:hAnsi="Book Antiqua" w:cs="Book Antiqua"/>
        </w:rPr>
        <w:t xml:space="preserve"> 2021; </w:t>
      </w:r>
      <w:r w:rsidRPr="008C67BB">
        <w:rPr>
          <w:rFonts w:ascii="Book Antiqua" w:eastAsia="Book Antiqua" w:hAnsi="Book Antiqua" w:cs="Book Antiqua"/>
          <w:b/>
          <w:bCs/>
        </w:rPr>
        <w:t>12</w:t>
      </w:r>
      <w:r w:rsidRPr="008C67BB">
        <w:rPr>
          <w:rFonts w:ascii="Book Antiqua" w:eastAsia="Book Antiqua" w:hAnsi="Book Antiqua" w:cs="Book Antiqua"/>
        </w:rPr>
        <w:t>: 699503 [PMID: 35280928 DOI: 10.3389/fgene.2021.699503]</w:t>
      </w:r>
    </w:p>
    <w:p w14:paraId="6BCEFFDD" w14:textId="77777777" w:rsidR="00376963" w:rsidRPr="008C67BB" w:rsidRDefault="008A6D93">
      <w:pPr>
        <w:spacing w:line="360" w:lineRule="auto"/>
        <w:jc w:val="both"/>
      </w:pPr>
      <w:r w:rsidRPr="008C67BB">
        <w:rPr>
          <w:rFonts w:ascii="Book Antiqua" w:eastAsia="Book Antiqua" w:hAnsi="Book Antiqua" w:cs="Book Antiqua"/>
        </w:rPr>
        <w:t xml:space="preserve">21 </w:t>
      </w:r>
      <w:r w:rsidRPr="008C67BB">
        <w:rPr>
          <w:rFonts w:ascii="Book Antiqua" w:eastAsia="Book Antiqua" w:hAnsi="Book Antiqua" w:cs="Book Antiqua"/>
          <w:b/>
          <w:bCs/>
        </w:rPr>
        <w:t>Ji H</w:t>
      </w:r>
      <w:r w:rsidRPr="008C67BB">
        <w:rPr>
          <w:rFonts w:ascii="Book Antiqua" w:eastAsia="Book Antiqua" w:hAnsi="Book Antiqua" w:cs="Book Antiqua"/>
        </w:rPr>
        <w:t xml:space="preserve">, Wu H, Du Y, Xiao L, Zhang Y, Zhang Q, Wang X, Wang W. Development and External Validation of a Nomogram for Predicting Overall Survival in Stomach Cancer: A Population-Based Study. </w:t>
      </w:r>
      <w:r w:rsidRPr="008C67BB">
        <w:rPr>
          <w:rFonts w:ascii="Book Antiqua" w:eastAsia="Book Antiqua" w:hAnsi="Book Antiqua" w:cs="Book Antiqua"/>
          <w:i/>
          <w:iCs/>
        </w:rPr>
        <w:t xml:space="preserve">J </w:t>
      </w:r>
      <w:proofErr w:type="spellStart"/>
      <w:r w:rsidRPr="008C67BB">
        <w:rPr>
          <w:rFonts w:ascii="Book Antiqua" w:eastAsia="Book Antiqua" w:hAnsi="Book Antiqua" w:cs="Book Antiqua"/>
          <w:i/>
          <w:iCs/>
        </w:rPr>
        <w:t>Healthc</w:t>
      </w:r>
      <w:proofErr w:type="spellEnd"/>
      <w:r w:rsidRPr="008C67BB">
        <w:rPr>
          <w:rFonts w:ascii="Book Antiqua" w:eastAsia="Book Antiqua" w:hAnsi="Book Antiqua" w:cs="Book Antiqua"/>
          <w:i/>
          <w:iCs/>
        </w:rPr>
        <w:t xml:space="preserve"> </w:t>
      </w:r>
      <w:proofErr w:type="spellStart"/>
      <w:r w:rsidRPr="008C67BB">
        <w:rPr>
          <w:rFonts w:ascii="Book Antiqua" w:eastAsia="Book Antiqua" w:hAnsi="Book Antiqua" w:cs="Book Antiqua"/>
          <w:i/>
          <w:iCs/>
        </w:rPr>
        <w:t>Eng</w:t>
      </w:r>
      <w:proofErr w:type="spellEnd"/>
      <w:r w:rsidRPr="008C67BB">
        <w:rPr>
          <w:rFonts w:ascii="Book Antiqua" w:eastAsia="Book Antiqua" w:hAnsi="Book Antiqua" w:cs="Book Antiqua"/>
        </w:rPr>
        <w:t xml:space="preserve"> 2021; </w:t>
      </w:r>
      <w:r w:rsidRPr="008C67BB">
        <w:rPr>
          <w:rFonts w:ascii="Book Antiqua" w:eastAsia="Book Antiqua" w:hAnsi="Book Antiqua" w:cs="Book Antiqua"/>
          <w:b/>
          <w:bCs/>
        </w:rPr>
        <w:t>2021</w:t>
      </w:r>
      <w:r w:rsidRPr="008C67BB">
        <w:rPr>
          <w:rFonts w:ascii="Book Antiqua" w:eastAsia="Book Antiqua" w:hAnsi="Book Antiqua" w:cs="Book Antiqua"/>
        </w:rPr>
        <w:t>: 8605869 [PMID: 34608415 DOI: 10.1155/2021/8605869]</w:t>
      </w:r>
    </w:p>
    <w:p w14:paraId="7F3AA16A" w14:textId="77777777" w:rsidR="00376963" w:rsidRPr="008C67BB" w:rsidRDefault="008A6D93">
      <w:pPr>
        <w:spacing w:line="360" w:lineRule="auto"/>
        <w:jc w:val="both"/>
      </w:pPr>
      <w:r w:rsidRPr="008C67BB">
        <w:rPr>
          <w:rFonts w:ascii="Book Antiqua" w:eastAsia="Book Antiqua" w:hAnsi="Book Antiqua" w:cs="Book Antiqua"/>
        </w:rPr>
        <w:t xml:space="preserve">22 </w:t>
      </w:r>
      <w:r w:rsidRPr="008C67BB">
        <w:rPr>
          <w:rFonts w:ascii="Book Antiqua" w:eastAsia="Book Antiqua" w:hAnsi="Book Antiqua" w:cs="Book Antiqua"/>
          <w:b/>
          <w:bCs/>
        </w:rPr>
        <w:t>Sun D</w:t>
      </w:r>
      <w:r w:rsidRPr="008C67BB">
        <w:rPr>
          <w:rFonts w:ascii="Book Antiqua" w:eastAsia="Book Antiqua" w:hAnsi="Book Antiqua" w:cs="Book Antiqua"/>
        </w:rPr>
        <w:t xml:space="preserve">, Wang Y, Wang H, Xin Y. The novel long non-coding RNA LATS2-AS1-001 inhibits gastric cancer progression by regulating the LATS2/YAP1 signaling pathway </w:t>
      </w:r>
      <w:r w:rsidRPr="008C67BB">
        <w:rPr>
          <w:rFonts w:ascii="Book Antiqua" w:eastAsia="Book Antiqua" w:hAnsi="Book Antiqua" w:cs="Book Antiqua"/>
          <w:i/>
          <w:iCs/>
        </w:rPr>
        <w:t>via</w:t>
      </w:r>
      <w:r w:rsidRPr="008C67BB">
        <w:rPr>
          <w:rFonts w:ascii="Book Antiqua" w:eastAsia="Book Antiqua" w:hAnsi="Book Antiqua" w:cs="Book Antiqua"/>
        </w:rPr>
        <w:t xml:space="preserve"> binding to EZH2. </w:t>
      </w:r>
      <w:r w:rsidRPr="008C67BB">
        <w:rPr>
          <w:rFonts w:ascii="Book Antiqua" w:eastAsia="Book Antiqua" w:hAnsi="Book Antiqua" w:cs="Book Antiqua"/>
          <w:i/>
          <w:iCs/>
        </w:rPr>
        <w:t>Cancer Cell Int</w:t>
      </w:r>
      <w:r w:rsidRPr="008C67BB">
        <w:rPr>
          <w:rFonts w:ascii="Book Antiqua" w:eastAsia="Book Antiqua" w:hAnsi="Book Antiqua" w:cs="Book Antiqua"/>
        </w:rPr>
        <w:t xml:space="preserve"> 2020; </w:t>
      </w:r>
      <w:r w:rsidRPr="008C67BB">
        <w:rPr>
          <w:rFonts w:ascii="Book Antiqua" w:eastAsia="Book Antiqua" w:hAnsi="Book Antiqua" w:cs="Book Antiqua"/>
          <w:b/>
          <w:bCs/>
        </w:rPr>
        <w:t>20</w:t>
      </w:r>
      <w:r w:rsidRPr="008C67BB">
        <w:rPr>
          <w:rFonts w:ascii="Book Antiqua" w:eastAsia="Book Antiqua" w:hAnsi="Book Antiqua" w:cs="Book Antiqua"/>
        </w:rPr>
        <w:t>: 204 [PMID: 32514249 DOI: 10.1186/s12935-020-01285-w]</w:t>
      </w:r>
    </w:p>
    <w:p w14:paraId="074F6183" w14:textId="77777777" w:rsidR="00376963" w:rsidRPr="008C67BB" w:rsidRDefault="008A6D93">
      <w:pPr>
        <w:spacing w:line="360" w:lineRule="auto"/>
        <w:jc w:val="both"/>
      </w:pPr>
      <w:r w:rsidRPr="008C67BB">
        <w:rPr>
          <w:rFonts w:ascii="Book Antiqua" w:eastAsia="Book Antiqua" w:hAnsi="Book Antiqua" w:cs="Book Antiqua"/>
        </w:rPr>
        <w:t xml:space="preserve">23 </w:t>
      </w:r>
      <w:r w:rsidRPr="008C67BB">
        <w:rPr>
          <w:rFonts w:ascii="Book Antiqua" w:eastAsia="Book Antiqua" w:hAnsi="Book Antiqua" w:cs="Book Antiqua"/>
          <w:b/>
          <w:bCs/>
        </w:rPr>
        <w:t>Wang YJ</w:t>
      </w:r>
      <w:r w:rsidRPr="008C67BB">
        <w:rPr>
          <w:rFonts w:ascii="Book Antiqua" w:eastAsia="Book Antiqua" w:hAnsi="Book Antiqua" w:cs="Book Antiqua"/>
        </w:rPr>
        <w:t xml:space="preserve">, Liu JZ, </w:t>
      </w:r>
      <w:proofErr w:type="spellStart"/>
      <w:r w:rsidRPr="008C67BB">
        <w:rPr>
          <w:rFonts w:ascii="Book Antiqua" w:eastAsia="Book Antiqua" w:hAnsi="Book Antiqua" w:cs="Book Antiqua"/>
        </w:rPr>
        <w:t>Lv</w:t>
      </w:r>
      <w:proofErr w:type="spellEnd"/>
      <w:r w:rsidRPr="008C67BB">
        <w:rPr>
          <w:rFonts w:ascii="Book Antiqua" w:eastAsia="Book Antiqua" w:hAnsi="Book Antiqua" w:cs="Book Antiqua"/>
        </w:rPr>
        <w:t xml:space="preserve"> P, Dang Y, Gao JY, Wang Y. Long non-coding RNA CCAT2 promotes gastric cancer proliferation and invasion by regulating the E-cadherin and LATS2. </w:t>
      </w:r>
      <w:r w:rsidRPr="008C67BB">
        <w:rPr>
          <w:rFonts w:ascii="Book Antiqua" w:eastAsia="Book Antiqua" w:hAnsi="Book Antiqua" w:cs="Book Antiqua"/>
          <w:i/>
          <w:iCs/>
        </w:rPr>
        <w:t>Am J Cancer Res</w:t>
      </w:r>
      <w:r w:rsidRPr="008C67BB">
        <w:rPr>
          <w:rFonts w:ascii="Book Antiqua" w:eastAsia="Book Antiqua" w:hAnsi="Book Antiqua" w:cs="Book Antiqua"/>
        </w:rPr>
        <w:t xml:space="preserve"> 2016; </w:t>
      </w:r>
      <w:r w:rsidRPr="008C67BB">
        <w:rPr>
          <w:rFonts w:ascii="Book Antiqua" w:eastAsia="Book Antiqua" w:hAnsi="Book Antiqua" w:cs="Book Antiqua"/>
          <w:b/>
          <w:bCs/>
        </w:rPr>
        <w:t>6</w:t>
      </w:r>
      <w:r w:rsidRPr="008C67BB">
        <w:rPr>
          <w:rFonts w:ascii="Book Antiqua" w:eastAsia="Book Antiqua" w:hAnsi="Book Antiqua" w:cs="Book Antiqua"/>
        </w:rPr>
        <w:t>: 2651-2660 [PMID: 27904778]</w:t>
      </w:r>
    </w:p>
    <w:p w14:paraId="0B5C97C4" w14:textId="77777777" w:rsidR="00376963" w:rsidRPr="008C67BB" w:rsidRDefault="008A6D93">
      <w:pPr>
        <w:spacing w:line="360" w:lineRule="auto"/>
        <w:jc w:val="both"/>
      </w:pPr>
      <w:r w:rsidRPr="008C67BB">
        <w:rPr>
          <w:rFonts w:ascii="Book Antiqua" w:eastAsia="Book Antiqua" w:hAnsi="Book Antiqua" w:cs="Book Antiqua"/>
        </w:rPr>
        <w:t xml:space="preserve">24 </w:t>
      </w:r>
      <w:r w:rsidRPr="008C67BB">
        <w:rPr>
          <w:rFonts w:ascii="Book Antiqua" w:eastAsia="Book Antiqua" w:hAnsi="Book Antiqua" w:cs="Book Antiqua"/>
          <w:b/>
          <w:bCs/>
        </w:rPr>
        <w:t>Hum M</w:t>
      </w:r>
      <w:r w:rsidRPr="008C67BB">
        <w:rPr>
          <w:rFonts w:ascii="Book Antiqua" w:eastAsia="Book Antiqua" w:hAnsi="Book Antiqua" w:cs="Book Antiqua"/>
        </w:rPr>
        <w:t xml:space="preserve">, Tan HJ, Yang Y, Srivastava S, </w:t>
      </w:r>
      <w:proofErr w:type="spellStart"/>
      <w:r w:rsidRPr="008C67BB">
        <w:rPr>
          <w:rFonts w:ascii="Book Antiqua" w:eastAsia="Book Antiqua" w:hAnsi="Book Antiqua" w:cs="Book Antiqua"/>
        </w:rPr>
        <w:t>Teh</w:t>
      </w:r>
      <w:proofErr w:type="spellEnd"/>
      <w:r w:rsidRPr="008C67BB">
        <w:rPr>
          <w:rFonts w:ascii="Book Antiqua" w:eastAsia="Book Antiqua" w:hAnsi="Book Antiqua" w:cs="Book Antiqua"/>
        </w:rPr>
        <w:t xml:space="preserve"> M, Lim YP. WBP2 promotes gastric cancer cell migration </w:t>
      </w:r>
      <w:r w:rsidRPr="008C67BB">
        <w:rPr>
          <w:rFonts w:ascii="Book Antiqua" w:eastAsia="Book Antiqua" w:hAnsi="Book Antiqua" w:cs="Book Antiqua"/>
          <w:i/>
          <w:iCs/>
        </w:rPr>
        <w:t>via</w:t>
      </w:r>
      <w:r w:rsidRPr="008C67BB">
        <w:rPr>
          <w:rFonts w:ascii="Book Antiqua" w:eastAsia="Book Antiqua" w:hAnsi="Book Antiqua" w:cs="Book Antiqua"/>
        </w:rPr>
        <w:t xml:space="preserve"> novel targeting of LATS2 kinase in the Hippo tumor suppressor pathway. </w:t>
      </w:r>
      <w:r w:rsidRPr="008C67BB">
        <w:rPr>
          <w:rFonts w:ascii="Book Antiqua" w:eastAsia="Book Antiqua" w:hAnsi="Book Antiqua" w:cs="Book Antiqua"/>
          <w:i/>
          <w:iCs/>
        </w:rPr>
        <w:t>FASEB J</w:t>
      </w:r>
      <w:r w:rsidRPr="008C67BB">
        <w:rPr>
          <w:rFonts w:ascii="Book Antiqua" w:eastAsia="Book Antiqua" w:hAnsi="Book Antiqua" w:cs="Book Antiqua"/>
        </w:rPr>
        <w:t xml:space="preserve"> 2021; </w:t>
      </w:r>
      <w:r w:rsidRPr="008C67BB">
        <w:rPr>
          <w:rFonts w:ascii="Book Antiqua" w:eastAsia="Book Antiqua" w:hAnsi="Book Antiqua" w:cs="Book Antiqua"/>
          <w:b/>
          <w:bCs/>
        </w:rPr>
        <w:t>35</w:t>
      </w:r>
      <w:r w:rsidRPr="008C67BB">
        <w:rPr>
          <w:rFonts w:ascii="Book Antiqua" w:eastAsia="Book Antiqua" w:hAnsi="Book Antiqua" w:cs="Book Antiqua"/>
        </w:rPr>
        <w:t>: e21290 [PMID: 33475198 DOI: 10.1096/fj.202000393R]</w:t>
      </w:r>
    </w:p>
    <w:p w14:paraId="7A36DE04" w14:textId="77777777" w:rsidR="00376963" w:rsidRPr="008C67BB" w:rsidRDefault="008A6D93">
      <w:pPr>
        <w:spacing w:line="360" w:lineRule="auto"/>
        <w:jc w:val="both"/>
      </w:pPr>
      <w:r w:rsidRPr="008C67BB">
        <w:rPr>
          <w:rFonts w:ascii="Book Antiqua" w:eastAsia="Book Antiqua" w:hAnsi="Book Antiqua" w:cs="Book Antiqua"/>
        </w:rPr>
        <w:t xml:space="preserve">25 </w:t>
      </w:r>
      <w:r w:rsidRPr="008C67BB">
        <w:rPr>
          <w:rFonts w:ascii="Book Antiqua" w:eastAsia="Book Antiqua" w:hAnsi="Book Antiqua" w:cs="Book Antiqua"/>
          <w:b/>
          <w:bCs/>
        </w:rPr>
        <w:t>Molina-Castro SE</w:t>
      </w:r>
      <w:r w:rsidRPr="008C67BB">
        <w:rPr>
          <w:rFonts w:ascii="Book Antiqua" w:eastAsia="Book Antiqua" w:hAnsi="Book Antiqua" w:cs="Book Antiqua"/>
        </w:rPr>
        <w:t xml:space="preserve">, </w:t>
      </w:r>
      <w:proofErr w:type="spellStart"/>
      <w:r w:rsidRPr="008C67BB">
        <w:rPr>
          <w:rFonts w:ascii="Book Antiqua" w:eastAsia="Book Antiqua" w:hAnsi="Book Antiqua" w:cs="Book Antiqua"/>
        </w:rPr>
        <w:t>Tiffon</w:t>
      </w:r>
      <w:proofErr w:type="spellEnd"/>
      <w:r w:rsidRPr="008C67BB">
        <w:rPr>
          <w:rFonts w:ascii="Book Antiqua" w:eastAsia="Book Antiqua" w:hAnsi="Book Antiqua" w:cs="Book Antiqua"/>
        </w:rPr>
        <w:t xml:space="preserve"> C, Giraud J, Boeuf H, </w:t>
      </w:r>
      <w:proofErr w:type="spellStart"/>
      <w:r w:rsidRPr="008C67BB">
        <w:rPr>
          <w:rFonts w:ascii="Book Antiqua" w:eastAsia="Book Antiqua" w:hAnsi="Book Antiqua" w:cs="Book Antiqua"/>
        </w:rPr>
        <w:t>Sifre</w:t>
      </w:r>
      <w:proofErr w:type="spellEnd"/>
      <w:r w:rsidRPr="008C67BB">
        <w:rPr>
          <w:rFonts w:ascii="Book Antiqua" w:eastAsia="Book Antiqua" w:hAnsi="Book Antiqua" w:cs="Book Antiqua"/>
        </w:rPr>
        <w:t xml:space="preserve"> E, Giese A, </w:t>
      </w:r>
      <w:proofErr w:type="spellStart"/>
      <w:r w:rsidRPr="008C67BB">
        <w:rPr>
          <w:rFonts w:ascii="Book Antiqua" w:eastAsia="Book Antiqua" w:hAnsi="Book Antiqua" w:cs="Book Antiqua"/>
        </w:rPr>
        <w:t>Belleannée</w:t>
      </w:r>
      <w:proofErr w:type="spellEnd"/>
      <w:r w:rsidRPr="008C67BB">
        <w:rPr>
          <w:rFonts w:ascii="Book Antiqua" w:eastAsia="Book Antiqua" w:hAnsi="Book Antiqua" w:cs="Book Antiqua"/>
        </w:rPr>
        <w:t xml:space="preserve"> G, </w:t>
      </w:r>
      <w:proofErr w:type="spellStart"/>
      <w:r w:rsidRPr="008C67BB">
        <w:rPr>
          <w:rFonts w:ascii="Book Antiqua" w:eastAsia="Book Antiqua" w:hAnsi="Book Antiqua" w:cs="Book Antiqua"/>
        </w:rPr>
        <w:t>Lehours</w:t>
      </w:r>
      <w:proofErr w:type="spellEnd"/>
      <w:r w:rsidRPr="008C67BB">
        <w:rPr>
          <w:rFonts w:ascii="Book Antiqua" w:eastAsia="Book Antiqua" w:hAnsi="Book Antiqua" w:cs="Book Antiqua"/>
        </w:rPr>
        <w:t xml:space="preserve"> P, </w:t>
      </w:r>
      <w:proofErr w:type="spellStart"/>
      <w:r w:rsidRPr="008C67BB">
        <w:rPr>
          <w:rFonts w:ascii="Book Antiqua" w:eastAsia="Book Antiqua" w:hAnsi="Book Antiqua" w:cs="Book Antiqua"/>
        </w:rPr>
        <w:t>Bessède</w:t>
      </w:r>
      <w:proofErr w:type="spellEnd"/>
      <w:r w:rsidRPr="008C67BB">
        <w:rPr>
          <w:rFonts w:ascii="Book Antiqua" w:eastAsia="Book Antiqua" w:hAnsi="Book Antiqua" w:cs="Book Antiqua"/>
        </w:rPr>
        <w:t xml:space="preserve"> E, </w:t>
      </w:r>
      <w:proofErr w:type="spellStart"/>
      <w:r w:rsidRPr="008C67BB">
        <w:rPr>
          <w:rFonts w:ascii="Book Antiqua" w:eastAsia="Book Antiqua" w:hAnsi="Book Antiqua" w:cs="Book Antiqua"/>
        </w:rPr>
        <w:t>Mégraud</w:t>
      </w:r>
      <w:proofErr w:type="spellEnd"/>
      <w:r w:rsidRPr="008C67BB">
        <w:rPr>
          <w:rFonts w:ascii="Book Antiqua" w:eastAsia="Book Antiqua" w:hAnsi="Book Antiqua" w:cs="Book Antiqua"/>
        </w:rPr>
        <w:t xml:space="preserve"> F, </w:t>
      </w:r>
      <w:proofErr w:type="spellStart"/>
      <w:r w:rsidRPr="008C67BB">
        <w:rPr>
          <w:rFonts w:ascii="Book Antiqua" w:eastAsia="Book Antiqua" w:hAnsi="Book Antiqua" w:cs="Book Antiqua"/>
        </w:rPr>
        <w:t>Dubus</w:t>
      </w:r>
      <w:proofErr w:type="spellEnd"/>
      <w:r w:rsidRPr="008C67BB">
        <w:rPr>
          <w:rFonts w:ascii="Book Antiqua" w:eastAsia="Book Antiqua" w:hAnsi="Book Antiqua" w:cs="Book Antiqua"/>
        </w:rPr>
        <w:t xml:space="preserve"> P, </w:t>
      </w:r>
      <w:proofErr w:type="spellStart"/>
      <w:r w:rsidRPr="008C67BB">
        <w:rPr>
          <w:rFonts w:ascii="Book Antiqua" w:eastAsia="Book Antiqua" w:hAnsi="Book Antiqua" w:cs="Book Antiqua"/>
        </w:rPr>
        <w:t>Staedel</w:t>
      </w:r>
      <w:proofErr w:type="spellEnd"/>
      <w:r w:rsidRPr="008C67BB">
        <w:rPr>
          <w:rFonts w:ascii="Book Antiqua" w:eastAsia="Book Antiqua" w:hAnsi="Book Antiqua" w:cs="Book Antiqua"/>
        </w:rPr>
        <w:t xml:space="preserve"> C, </w:t>
      </w:r>
      <w:proofErr w:type="spellStart"/>
      <w:r w:rsidRPr="008C67BB">
        <w:rPr>
          <w:rFonts w:ascii="Book Antiqua" w:eastAsia="Book Antiqua" w:hAnsi="Book Antiqua" w:cs="Book Antiqua"/>
        </w:rPr>
        <w:t>Varon</w:t>
      </w:r>
      <w:proofErr w:type="spellEnd"/>
      <w:r w:rsidRPr="008C67BB">
        <w:rPr>
          <w:rFonts w:ascii="Book Antiqua" w:eastAsia="Book Antiqua" w:hAnsi="Book Antiqua" w:cs="Book Antiqua"/>
        </w:rPr>
        <w:t xml:space="preserve"> C. The Hippo Kinase LATS2 Controls Helicobacter </w:t>
      </w:r>
      <w:proofErr w:type="gramStart"/>
      <w:r w:rsidRPr="008C67BB">
        <w:rPr>
          <w:rFonts w:ascii="Book Antiqua" w:eastAsia="Book Antiqua" w:hAnsi="Book Antiqua" w:cs="Book Antiqua"/>
        </w:rPr>
        <w:t>pylori</w:t>
      </w:r>
      <w:proofErr w:type="gramEnd"/>
      <w:r w:rsidRPr="008C67BB">
        <w:rPr>
          <w:rFonts w:ascii="Book Antiqua" w:eastAsia="Book Antiqua" w:hAnsi="Book Antiqua" w:cs="Book Antiqua"/>
        </w:rPr>
        <w:t xml:space="preserve">-Induced Epithelial-Mesenchymal Transition and Intestinal Metaplasia in Gastric Mucosa. </w:t>
      </w:r>
      <w:r w:rsidRPr="008C67BB">
        <w:rPr>
          <w:rFonts w:ascii="Book Antiqua" w:eastAsia="Book Antiqua" w:hAnsi="Book Antiqua" w:cs="Book Antiqua"/>
          <w:i/>
          <w:iCs/>
        </w:rPr>
        <w:t>Cell Mol Gastroenterol Hepatol</w:t>
      </w:r>
      <w:r w:rsidRPr="008C67BB">
        <w:rPr>
          <w:rFonts w:ascii="Book Antiqua" w:eastAsia="Book Antiqua" w:hAnsi="Book Antiqua" w:cs="Book Antiqua"/>
        </w:rPr>
        <w:t xml:space="preserve"> 2020; </w:t>
      </w:r>
      <w:r w:rsidRPr="008C67BB">
        <w:rPr>
          <w:rFonts w:ascii="Book Antiqua" w:eastAsia="Book Antiqua" w:hAnsi="Book Antiqua" w:cs="Book Antiqua"/>
          <w:b/>
          <w:bCs/>
        </w:rPr>
        <w:t>9</w:t>
      </w:r>
      <w:r w:rsidRPr="008C67BB">
        <w:rPr>
          <w:rFonts w:ascii="Book Antiqua" w:eastAsia="Book Antiqua" w:hAnsi="Book Antiqua" w:cs="Book Antiqua"/>
        </w:rPr>
        <w:t>: 257-276 [PMID: 31669263 DOI: 10.1016/j.jcmgh.2019.10.007]</w:t>
      </w:r>
    </w:p>
    <w:p w14:paraId="25F038EA" w14:textId="77777777" w:rsidR="00376963" w:rsidRPr="008C67BB" w:rsidRDefault="008A6D93">
      <w:pPr>
        <w:spacing w:line="360" w:lineRule="auto"/>
        <w:jc w:val="both"/>
      </w:pPr>
      <w:r w:rsidRPr="008C67BB">
        <w:rPr>
          <w:rFonts w:ascii="Book Antiqua" w:eastAsia="Book Antiqua" w:hAnsi="Book Antiqua" w:cs="Book Antiqua"/>
        </w:rPr>
        <w:lastRenderedPageBreak/>
        <w:t xml:space="preserve">26 </w:t>
      </w:r>
      <w:r w:rsidRPr="008C67BB">
        <w:rPr>
          <w:rFonts w:ascii="Book Antiqua" w:eastAsia="Book Antiqua" w:hAnsi="Book Antiqua" w:cs="Book Antiqua"/>
          <w:b/>
          <w:bCs/>
        </w:rPr>
        <w:t>Kim E</w:t>
      </w:r>
      <w:r w:rsidRPr="008C67BB">
        <w:rPr>
          <w:rFonts w:ascii="Book Antiqua" w:eastAsia="Book Antiqua" w:hAnsi="Book Antiqua" w:cs="Book Antiqua"/>
        </w:rPr>
        <w:t xml:space="preserve">, </w:t>
      </w:r>
      <w:proofErr w:type="spellStart"/>
      <w:r w:rsidRPr="008C67BB">
        <w:rPr>
          <w:rFonts w:ascii="Book Antiqua" w:eastAsia="Book Antiqua" w:hAnsi="Book Antiqua" w:cs="Book Antiqua"/>
        </w:rPr>
        <w:t>Ahn</w:t>
      </w:r>
      <w:proofErr w:type="spellEnd"/>
      <w:r w:rsidRPr="008C67BB">
        <w:rPr>
          <w:rFonts w:ascii="Book Antiqua" w:eastAsia="Book Antiqua" w:hAnsi="Book Antiqua" w:cs="Book Antiqua"/>
        </w:rPr>
        <w:t xml:space="preserve"> B, Oh H, Lee YJ, Lee JH, Lee Y, Kim CH, Chae YS, Kim JY. High Yes-associated protein 1 with concomitant negative LATS1/2 expression is associated with poor prognosis of advanced gastric cancer. </w:t>
      </w:r>
      <w:r w:rsidRPr="008C67BB">
        <w:rPr>
          <w:rFonts w:ascii="Book Antiqua" w:eastAsia="Book Antiqua" w:hAnsi="Book Antiqua" w:cs="Book Antiqua"/>
          <w:i/>
          <w:iCs/>
        </w:rPr>
        <w:t>Pathology</w:t>
      </w:r>
      <w:r w:rsidRPr="008C67BB">
        <w:rPr>
          <w:rFonts w:ascii="Book Antiqua" w:eastAsia="Book Antiqua" w:hAnsi="Book Antiqua" w:cs="Book Antiqua"/>
        </w:rPr>
        <w:t xml:space="preserve"> 2019; </w:t>
      </w:r>
      <w:r w:rsidRPr="008C67BB">
        <w:rPr>
          <w:rFonts w:ascii="Book Antiqua" w:eastAsia="Book Antiqua" w:hAnsi="Book Antiqua" w:cs="Book Antiqua"/>
          <w:b/>
          <w:bCs/>
        </w:rPr>
        <w:t>51</w:t>
      </w:r>
      <w:r w:rsidRPr="008C67BB">
        <w:rPr>
          <w:rFonts w:ascii="Book Antiqua" w:eastAsia="Book Antiqua" w:hAnsi="Book Antiqua" w:cs="Book Antiqua"/>
        </w:rPr>
        <w:t>: 261-267 [PMID: 30819540 DOI: 10.1016/j.pathol.2019.01.001]</w:t>
      </w:r>
    </w:p>
    <w:p w14:paraId="0BC42D6C" w14:textId="77777777" w:rsidR="00376963" w:rsidRPr="008C67BB" w:rsidRDefault="008A6D93">
      <w:pPr>
        <w:spacing w:line="360" w:lineRule="auto"/>
        <w:jc w:val="both"/>
      </w:pPr>
      <w:r w:rsidRPr="008C67BB">
        <w:rPr>
          <w:rFonts w:ascii="Book Antiqua" w:eastAsia="Book Antiqua" w:hAnsi="Book Antiqua" w:cs="Book Antiqua"/>
        </w:rPr>
        <w:t xml:space="preserve">27 </w:t>
      </w:r>
      <w:r w:rsidRPr="008C67BB">
        <w:rPr>
          <w:rFonts w:ascii="Book Antiqua" w:eastAsia="Book Antiqua" w:hAnsi="Book Antiqua" w:cs="Book Antiqua"/>
          <w:b/>
          <w:bCs/>
        </w:rPr>
        <w:t>Son MW</w:t>
      </w:r>
      <w:r w:rsidRPr="008C67BB">
        <w:rPr>
          <w:rFonts w:ascii="Book Antiqua" w:eastAsia="Book Antiqua" w:hAnsi="Book Antiqua" w:cs="Book Antiqua"/>
        </w:rPr>
        <w:t xml:space="preserve">, Song GJ, Jang SH, Hong SA, Oh MH, Lee JH, </w:t>
      </w:r>
      <w:proofErr w:type="spellStart"/>
      <w:r w:rsidRPr="008C67BB">
        <w:rPr>
          <w:rFonts w:ascii="Book Antiqua" w:eastAsia="Book Antiqua" w:hAnsi="Book Antiqua" w:cs="Book Antiqua"/>
        </w:rPr>
        <w:t>Baek</w:t>
      </w:r>
      <w:proofErr w:type="spellEnd"/>
      <w:r w:rsidRPr="008C67BB">
        <w:rPr>
          <w:rFonts w:ascii="Book Antiqua" w:eastAsia="Book Antiqua" w:hAnsi="Book Antiqua" w:cs="Book Antiqua"/>
        </w:rPr>
        <w:t xml:space="preserve"> MJ, Lee MS. Clinicopathological Significance of Large Tumor Suppressor (LATS) Expression in Gastric Cancer. </w:t>
      </w:r>
      <w:r w:rsidRPr="008C67BB">
        <w:rPr>
          <w:rFonts w:ascii="Book Antiqua" w:eastAsia="Book Antiqua" w:hAnsi="Book Antiqua" w:cs="Book Antiqua"/>
          <w:i/>
          <w:iCs/>
        </w:rPr>
        <w:t>J Gastric Cancer</w:t>
      </w:r>
      <w:r w:rsidRPr="008C67BB">
        <w:rPr>
          <w:rFonts w:ascii="Book Antiqua" w:eastAsia="Book Antiqua" w:hAnsi="Book Antiqua" w:cs="Book Antiqua"/>
        </w:rPr>
        <w:t xml:space="preserve"> 2017; </w:t>
      </w:r>
      <w:r w:rsidRPr="008C67BB">
        <w:rPr>
          <w:rFonts w:ascii="Book Antiqua" w:eastAsia="Book Antiqua" w:hAnsi="Book Antiqua" w:cs="Book Antiqua"/>
          <w:b/>
          <w:bCs/>
        </w:rPr>
        <w:t>17</w:t>
      </w:r>
      <w:r w:rsidRPr="008C67BB">
        <w:rPr>
          <w:rFonts w:ascii="Book Antiqua" w:eastAsia="Book Antiqua" w:hAnsi="Book Antiqua" w:cs="Book Antiqua"/>
        </w:rPr>
        <w:t>: 363-373 [PMID: 29302376 DOI: 10.5230/jgc.2017.</w:t>
      </w:r>
      <w:proofErr w:type="gramStart"/>
      <w:r w:rsidRPr="008C67BB">
        <w:rPr>
          <w:rFonts w:ascii="Book Antiqua" w:eastAsia="Book Antiqua" w:hAnsi="Book Antiqua" w:cs="Book Antiqua"/>
        </w:rPr>
        <w:t>17.e</w:t>
      </w:r>
      <w:proofErr w:type="gramEnd"/>
      <w:r w:rsidRPr="008C67BB">
        <w:rPr>
          <w:rFonts w:ascii="Book Antiqua" w:eastAsia="Book Antiqua" w:hAnsi="Book Antiqua" w:cs="Book Antiqua"/>
        </w:rPr>
        <w:t>41]</w:t>
      </w:r>
    </w:p>
    <w:bookmarkEnd w:id="534"/>
    <w:bookmarkEnd w:id="535"/>
    <w:p w14:paraId="000F357F" w14:textId="77777777" w:rsidR="00376963" w:rsidRPr="008C67BB" w:rsidRDefault="00376963">
      <w:pPr>
        <w:spacing w:line="360" w:lineRule="auto"/>
        <w:jc w:val="both"/>
        <w:sectPr w:rsidR="00376963" w:rsidRPr="008C67BB" w:rsidSect="00DB4F9E">
          <w:footerReference w:type="default" r:id="rId7"/>
          <w:pgSz w:w="12240" w:h="15840"/>
          <w:pgMar w:top="1440" w:right="1440" w:bottom="1440" w:left="1440" w:header="720" w:footer="720" w:gutter="0"/>
          <w:cols w:space="720"/>
          <w:docGrid w:linePitch="360"/>
        </w:sectPr>
      </w:pPr>
    </w:p>
    <w:p w14:paraId="6283F185" w14:textId="77777777" w:rsidR="00376963" w:rsidRPr="008C67BB" w:rsidRDefault="008A6D93">
      <w:pPr>
        <w:spacing w:line="360" w:lineRule="auto"/>
        <w:jc w:val="both"/>
      </w:pPr>
      <w:r w:rsidRPr="008C67BB">
        <w:rPr>
          <w:rFonts w:ascii="Book Antiqua" w:eastAsia="Book Antiqua" w:hAnsi="Book Antiqua" w:cs="Book Antiqua"/>
          <w:b/>
        </w:rPr>
        <w:lastRenderedPageBreak/>
        <w:t>Footnotes</w:t>
      </w:r>
    </w:p>
    <w:p w14:paraId="7AD577D8" w14:textId="77777777" w:rsidR="00376963" w:rsidRPr="008C67BB" w:rsidRDefault="008A6D93">
      <w:pPr>
        <w:spacing w:line="360" w:lineRule="auto"/>
        <w:jc w:val="both"/>
      </w:pPr>
      <w:r w:rsidRPr="008C67BB">
        <w:rPr>
          <w:rFonts w:ascii="Book Antiqua" w:eastAsia="Book Antiqua" w:hAnsi="Book Antiqua" w:cs="Book Antiqua"/>
          <w:b/>
          <w:bCs/>
        </w:rPr>
        <w:t xml:space="preserve">Institutional review board statement: </w:t>
      </w:r>
      <w:r w:rsidRPr="008C67BB">
        <w:rPr>
          <w:rFonts w:ascii="Book Antiqua" w:eastAsia="Book Antiqua" w:hAnsi="Book Antiqua" w:cs="Book Antiqua"/>
        </w:rPr>
        <w:t>This was a retrospective study approved by the Ethics Committee of the Fourth Hospital of Hebei Medical University (Approval No. 2019ME0039).</w:t>
      </w:r>
    </w:p>
    <w:p w14:paraId="6A63A2F6" w14:textId="77777777" w:rsidR="00376963" w:rsidRPr="008C67BB" w:rsidRDefault="00376963">
      <w:pPr>
        <w:spacing w:line="360" w:lineRule="auto"/>
        <w:jc w:val="both"/>
      </w:pPr>
    </w:p>
    <w:p w14:paraId="0B6F9D33" w14:textId="77777777" w:rsidR="00376963" w:rsidRPr="008C67BB" w:rsidRDefault="008A6D93">
      <w:pPr>
        <w:spacing w:line="360" w:lineRule="auto"/>
        <w:jc w:val="both"/>
      </w:pPr>
      <w:r w:rsidRPr="008C67BB">
        <w:rPr>
          <w:rFonts w:ascii="Book Antiqua" w:eastAsia="Book Antiqua" w:hAnsi="Book Antiqua" w:cs="Book Antiqua"/>
          <w:b/>
          <w:bCs/>
        </w:rPr>
        <w:t xml:space="preserve">Informed consent statement: </w:t>
      </w:r>
      <w:r w:rsidRPr="008C67BB">
        <w:rPr>
          <w:rFonts w:ascii="Book Antiqua" w:eastAsia="Book Antiqua" w:hAnsi="Book Antiqua" w:cs="Book Antiqua"/>
        </w:rPr>
        <w:t>Patients were not required to give informed consent to the study because the analysis used anonymous clinical data that were obtained after each patient agreed to treatment by written consent.</w:t>
      </w:r>
    </w:p>
    <w:p w14:paraId="53EE5B3C" w14:textId="77777777" w:rsidR="00376963" w:rsidRPr="008C67BB" w:rsidRDefault="00376963">
      <w:pPr>
        <w:spacing w:line="360" w:lineRule="auto"/>
        <w:jc w:val="both"/>
      </w:pPr>
    </w:p>
    <w:p w14:paraId="7A2EDEFD" w14:textId="77777777" w:rsidR="00376963" w:rsidRPr="008C67BB" w:rsidRDefault="008A6D93">
      <w:pPr>
        <w:spacing w:line="360" w:lineRule="auto"/>
        <w:jc w:val="both"/>
      </w:pPr>
      <w:r w:rsidRPr="008C67BB">
        <w:rPr>
          <w:rFonts w:ascii="Book Antiqua" w:eastAsia="Book Antiqua" w:hAnsi="Book Antiqua" w:cs="Book Antiqua"/>
          <w:b/>
          <w:bCs/>
        </w:rPr>
        <w:t xml:space="preserve">Conflict-of-interest statement: </w:t>
      </w:r>
      <w:r w:rsidRPr="008C67BB">
        <w:rPr>
          <w:rFonts w:ascii="Book Antiqua" w:eastAsia="Book Antiqua" w:hAnsi="Book Antiqua" w:cs="Book Antiqua"/>
        </w:rPr>
        <w:t>All authors claim no conflicts of interest.</w:t>
      </w:r>
    </w:p>
    <w:p w14:paraId="732D9A13" w14:textId="77777777" w:rsidR="00376963" w:rsidRPr="008C67BB" w:rsidRDefault="00376963">
      <w:pPr>
        <w:spacing w:line="360" w:lineRule="auto"/>
        <w:jc w:val="both"/>
      </w:pPr>
    </w:p>
    <w:p w14:paraId="377CC902" w14:textId="77777777" w:rsidR="00376963" w:rsidRPr="008C67BB" w:rsidRDefault="008A6D93">
      <w:pPr>
        <w:spacing w:line="360" w:lineRule="auto"/>
        <w:jc w:val="both"/>
      </w:pPr>
      <w:r w:rsidRPr="008C67BB">
        <w:rPr>
          <w:rFonts w:ascii="Book Antiqua" w:eastAsia="Book Antiqua" w:hAnsi="Book Antiqua" w:cs="Book Antiqua"/>
          <w:b/>
          <w:bCs/>
        </w:rPr>
        <w:t xml:space="preserve">Data sharing statement: </w:t>
      </w:r>
      <w:r w:rsidRPr="008C67BB">
        <w:rPr>
          <w:rFonts w:ascii="Book Antiqua" w:eastAsia="Book Antiqua" w:hAnsi="Book Antiqua" w:cs="Book Antiqua"/>
        </w:rPr>
        <w:t>Raw data, statistical codes and datasets are available from the corresponding author.</w:t>
      </w:r>
    </w:p>
    <w:p w14:paraId="4938202D" w14:textId="77777777" w:rsidR="00376963" w:rsidRPr="008C67BB" w:rsidRDefault="00376963">
      <w:pPr>
        <w:spacing w:line="360" w:lineRule="auto"/>
        <w:jc w:val="both"/>
      </w:pPr>
    </w:p>
    <w:p w14:paraId="09373F02" w14:textId="77777777" w:rsidR="00376963" w:rsidRPr="008C67BB" w:rsidRDefault="008A6D93">
      <w:pPr>
        <w:spacing w:line="360" w:lineRule="auto"/>
        <w:jc w:val="both"/>
      </w:pPr>
      <w:r w:rsidRPr="008C67BB">
        <w:rPr>
          <w:rFonts w:ascii="Book Antiqua" w:eastAsia="Book Antiqua" w:hAnsi="Book Antiqua" w:cs="Book Antiqua"/>
          <w:b/>
          <w:bCs/>
        </w:rPr>
        <w:t xml:space="preserve">Open-Access: </w:t>
      </w:r>
      <w:r w:rsidRPr="008C67BB">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C67BB">
        <w:rPr>
          <w:rFonts w:ascii="Book Antiqua" w:eastAsia="Book Antiqua" w:hAnsi="Book Antiqua" w:cs="Book Antiqua"/>
        </w:rPr>
        <w:t>NonCommercial</w:t>
      </w:r>
      <w:proofErr w:type="spellEnd"/>
      <w:r w:rsidRPr="008C67BB">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778EF58" w14:textId="77777777" w:rsidR="00376963" w:rsidRPr="008C67BB" w:rsidRDefault="00376963">
      <w:pPr>
        <w:spacing w:line="360" w:lineRule="auto"/>
        <w:jc w:val="both"/>
      </w:pPr>
    </w:p>
    <w:p w14:paraId="6582BE9C" w14:textId="77777777" w:rsidR="00376963" w:rsidRPr="008C67BB" w:rsidRDefault="008A6D93">
      <w:pPr>
        <w:spacing w:line="360" w:lineRule="auto"/>
        <w:jc w:val="both"/>
      </w:pPr>
      <w:r w:rsidRPr="008C67BB">
        <w:rPr>
          <w:rFonts w:ascii="Book Antiqua" w:eastAsia="Book Antiqua" w:hAnsi="Book Antiqua" w:cs="Book Antiqua"/>
          <w:b/>
        </w:rPr>
        <w:t xml:space="preserve">Provenance and peer review: </w:t>
      </w:r>
      <w:r w:rsidRPr="008C67BB">
        <w:rPr>
          <w:rFonts w:ascii="Book Antiqua" w:eastAsia="Book Antiqua" w:hAnsi="Book Antiqua" w:cs="Book Antiqua"/>
        </w:rPr>
        <w:t>Unsolicited article; Externally peer reviewed.</w:t>
      </w:r>
    </w:p>
    <w:p w14:paraId="63D756FD" w14:textId="77777777" w:rsidR="00376963" w:rsidRPr="008C67BB" w:rsidRDefault="008A6D93">
      <w:pPr>
        <w:spacing w:line="360" w:lineRule="auto"/>
        <w:jc w:val="both"/>
      </w:pPr>
      <w:r w:rsidRPr="008C67BB">
        <w:rPr>
          <w:rFonts w:ascii="Book Antiqua" w:eastAsia="Book Antiqua" w:hAnsi="Book Antiqua" w:cs="Book Antiqua"/>
          <w:b/>
        </w:rPr>
        <w:t xml:space="preserve">Peer-review model: </w:t>
      </w:r>
      <w:r w:rsidRPr="008C67BB">
        <w:rPr>
          <w:rFonts w:ascii="Book Antiqua" w:eastAsia="Book Antiqua" w:hAnsi="Book Antiqua" w:cs="Book Antiqua"/>
        </w:rPr>
        <w:t>Single blind</w:t>
      </w:r>
    </w:p>
    <w:p w14:paraId="57310C76" w14:textId="77777777" w:rsidR="00376963" w:rsidRPr="008C67BB" w:rsidRDefault="00376963">
      <w:pPr>
        <w:spacing w:line="360" w:lineRule="auto"/>
        <w:jc w:val="both"/>
      </w:pPr>
    </w:p>
    <w:p w14:paraId="0FB801EE" w14:textId="77777777" w:rsidR="00376963" w:rsidRPr="008C67BB" w:rsidRDefault="008A6D93">
      <w:pPr>
        <w:spacing w:line="360" w:lineRule="auto"/>
        <w:jc w:val="both"/>
      </w:pPr>
      <w:r w:rsidRPr="008C67BB">
        <w:rPr>
          <w:rFonts w:ascii="Book Antiqua" w:eastAsia="Book Antiqua" w:hAnsi="Book Antiqua" w:cs="Book Antiqua"/>
          <w:b/>
        </w:rPr>
        <w:t xml:space="preserve">Peer-review started: </w:t>
      </w:r>
      <w:r w:rsidRPr="008C67BB">
        <w:rPr>
          <w:rFonts w:ascii="Book Antiqua" w:eastAsia="Book Antiqua" w:hAnsi="Book Antiqua" w:cs="Book Antiqua"/>
        </w:rPr>
        <w:t>December 12, 2023</w:t>
      </w:r>
    </w:p>
    <w:p w14:paraId="212ED2FE" w14:textId="77777777" w:rsidR="00376963" w:rsidRPr="008C67BB" w:rsidRDefault="008A6D93">
      <w:pPr>
        <w:spacing w:line="360" w:lineRule="auto"/>
        <w:jc w:val="both"/>
      </w:pPr>
      <w:r w:rsidRPr="008C67BB">
        <w:rPr>
          <w:rFonts w:ascii="Book Antiqua" w:eastAsia="Book Antiqua" w:hAnsi="Book Antiqua" w:cs="Book Antiqua"/>
          <w:b/>
        </w:rPr>
        <w:t xml:space="preserve">First decision: </w:t>
      </w:r>
      <w:r w:rsidRPr="008C67BB">
        <w:rPr>
          <w:rFonts w:ascii="Book Antiqua" w:eastAsia="Book Antiqua" w:hAnsi="Book Antiqua" w:cs="Book Antiqua"/>
        </w:rPr>
        <w:t>January 2, 2024</w:t>
      </w:r>
    </w:p>
    <w:p w14:paraId="1C611159" w14:textId="77777777" w:rsidR="00376963" w:rsidRPr="008C67BB" w:rsidRDefault="008A6D93">
      <w:pPr>
        <w:spacing w:line="360" w:lineRule="auto"/>
        <w:jc w:val="both"/>
      </w:pPr>
      <w:r w:rsidRPr="008C67BB">
        <w:rPr>
          <w:rFonts w:ascii="Book Antiqua" w:eastAsia="Book Antiqua" w:hAnsi="Book Antiqua" w:cs="Book Antiqua"/>
          <w:b/>
        </w:rPr>
        <w:t xml:space="preserve">Article in press: </w:t>
      </w:r>
    </w:p>
    <w:p w14:paraId="52E34A37" w14:textId="77777777" w:rsidR="00376963" w:rsidRPr="008C67BB" w:rsidRDefault="00376963">
      <w:pPr>
        <w:spacing w:line="360" w:lineRule="auto"/>
        <w:jc w:val="both"/>
      </w:pPr>
    </w:p>
    <w:p w14:paraId="74A2F35F" w14:textId="77777777" w:rsidR="00376963" w:rsidRPr="008C67BB" w:rsidRDefault="008A6D93">
      <w:pPr>
        <w:spacing w:line="360" w:lineRule="auto"/>
        <w:jc w:val="both"/>
      </w:pPr>
      <w:r w:rsidRPr="008C67BB">
        <w:rPr>
          <w:rFonts w:ascii="Book Antiqua" w:eastAsia="Book Antiqua" w:hAnsi="Book Antiqua" w:cs="Book Antiqua"/>
          <w:b/>
        </w:rPr>
        <w:t xml:space="preserve">Specialty type: </w:t>
      </w:r>
      <w:r w:rsidRPr="008C67BB">
        <w:rPr>
          <w:rFonts w:ascii="Book Antiqua" w:eastAsia="Book Antiqua" w:hAnsi="Book Antiqua" w:cs="Book Antiqua"/>
        </w:rPr>
        <w:t>Oncology</w:t>
      </w:r>
    </w:p>
    <w:p w14:paraId="2A5F8A16" w14:textId="77777777" w:rsidR="00376963" w:rsidRPr="008C67BB" w:rsidRDefault="008A6D93">
      <w:pPr>
        <w:spacing w:line="360" w:lineRule="auto"/>
        <w:jc w:val="both"/>
      </w:pPr>
      <w:r w:rsidRPr="008C67BB">
        <w:rPr>
          <w:rFonts w:ascii="Book Antiqua" w:eastAsia="Book Antiqua" w:hAnsi="Book Antiqua" w:cs="Book Antiqua"/>
          <w:b/>
        </w:rPr>
        <w:lastRenderedPageBreak/>
        <w:t xml:space="preserve">Country/Territory of origin: </w:t>
      </w:r>
      <w:r w:rsidRPr="008C67BB">
        <w:rPr>
          <w:rFonts w:ascii="Book Antiqua" w:eastAsia="Book Antiqua" w:hAnsi="Book Antiqua" w:cs="Book Antiqua"/>
        </w:rPr>
        <w:t>China</w:t>
      </w:r>
    </w:p>
    <w:p w14:paraId="2E412A29" w14:textId="77777777" w:rsidR="00376963" w:rsidRPr="008C67BB" w:rsidRDefault="008A6D93">
      <w:pPr>
        <w:spacing w:line="360" w:lineRule="auto"/>
        <w:jc w:val="both"/>
      </w:pPr>
      <w:r w:rsidRPr="008C67BB">
        <w:rPr>
          <w:rFonts w:ascii="Book Antiqua" w:eastAsia="Book Antiqua" w:hAnsi="Book Antiqua" w:cs="Book Antiqua"/>
          <w:b/>
        </w:rPr>
        <w:t>Peer-review report’s scientific quality classification</w:t>
      </w:r>
    </w:p>
    <w:p w14:paraId="14FB3B44" w14:textId="77777777" w:rsidR="00376963" w:rsidRPr="008C67BB" w:rsidRDefault="008A6D93">
      <w:pPr>
        <w:spacing w:line="360" w:lineRule="auto"/>
        <w:jc w:val="both"/>
      </w:pPr>
      <w:r w:rsidRPr="008C67BB">
        <w:rPr>
          <w:rFonts w:ascii="Book Antiqua" w:eastAsia="Book Antiqua" w:hAnsi="Book Antiqua" w:cs="Book Antiqua"/>
        </w:rPr>
        <w:t>Grade A (Excellent): 0</w:t>
      </w:r>
    </w:p>
    <w:p w14:paraId="051D676A" w14:textId="77777777" w:rsidR="00376963" w:rsidRPr="008C67BB" w:rsidRDefault="008A6D93">
      <w:pPr>
        <w:spacing w:line="360" w:lineRule="auto"/>
        <w:jc w:val="both"/>
      </w:pPr>
      <w:r w:rsidRPr="008C67BB">
        <w:rPr>
          <w:rFonts w:ascii="Book Antiqua" w:eastAsia="Book Antiqua" w:hAnsi="Book Antiqua" w:cs="Book Antiqua"/>
        </w:rPr>
        <w:t>Grade B (Very good): 0</w:t>
      </w:r>
    </w:p>
    <w:p w14:paraId="5414FA77" w14:textId="77777777" w:rsidR="00376963" w:rsidRPr="008C67BB" w:rsidRDefault="008A6D93">
      <w:pPr>
        <w:spacing w:line="360" w:lineRule="auto"/>
        <w:jc w:val="both"/>
      </w:pPr>
      <w:r w:rsidRPr="008C67BB">
        <w:rPr>
          <w:rFonts w:ascii="Book Antiqua" w:eastAsia="Book Antiqua" w:hAnsi="Book Antiqua" w:cs="Book Antiqua"/>
        </w:rPr>
        <w:t>Grade C (Good): C</w:t>
      </w:r>
    </w:p>
    <w:p w14:paraId="43D98078" w14:textId="77777777" w:rsidR="00376963" w:rsidRPr="008C67BB" w:rsidRDefault="008A6D93">
      <w:pPr>
        <w:spacing w:line="360" w:lineRule="auto"/>
        <w:jc w:val="both"/>
      </w:pPr>
      <w:r w:rsidRPr="008C67BB">
        <w:rPr>
          <w:rFonts w:ascii="Book Antiqua" w:eastAsia="Book Antiqua" w:hAnsi="Book Antiqua" w:cs="Book Antiqua"/>
        </w:rPr>
        <w:t>Grade D (Fair): 0</w:t>
      </w:r>
    </w:p>
    <w:p w14:paraId="0A226240" w14:textId="77777777" w:rsidR="00376963" w:rsidRPr="008C67BB" w:rsidRDefault="008A6D93">
      <w:pPr>
        <w:spacing w:line="360" w:lineRule="auto"/>
        <w:jc w:val="both"/>
      </w:pPr>
      <w:r w:rsidRPr="008C67BB">
        <w:rPr>
          <w:rFonts w:ascii="Book Antiqua" w:eastAsia="Book Antiqua" w:hAnsi="Book Antiqua" w:cs="Book Antiqua"/>
        </w:rPr>
        <w:t>Grade E (Poor): 0</w:t>
      </w:r>
    </w:p>
    <w:p w14:paraId="641FDEE1" w14:textId="77777777" w:rsidR="00376963" w:rsidRPr="008C67BB" w:rsidRDefault="00376963">
      <w:pPr>
        <w:spacing w:line="360" w:lineRule="auto"/>
        <w:jc w:val="both"/>
      </w:pPr>
    </w:p>
    <w:p w14:paraId="35B64F55" w14:textId="6BB4A4B9" w:rsidR="00376963" w:rsidRPr="008C67BB" w:rsidRDefault="008A6D93">
      <w:pPr>
        <w:spacing w:line="360" w:lineRule="auto"/>
        <w:jc w:val="both"/>
        <w:rPr>
          <w:rFonts w:ascii="Book Antiqua" w:eastAsia="Book Antiqua" w:hAnsi="Book Antiqua" w:cs="Book Antiqua"/>
          <w:b/>
        </w:rPr>
      </w:pPr>
      <w:r w:rsidRPr="008C67BB">
        <w:rPr>
          <w:rFonts w:ascii="Book Antiqua" w:eastAsia="Book Antiqua" w:hAnsi="Book Antiqua" w:cs="Book Antiqua"/>
          <w:b/>
        </w:rPr>
        <w:t xml:space="preserve">P-Reviewer: </w:t>
      </w:r>
      <w:r w:rsidRPr="008C67BB">
        <w:rPr>
          <w:rFonts w:ascii="Book Antiqua" w:eastAsia="Book Antiqua" w:hAnsi="Book Antiqua" w:cs="Book Antiqua"/>
        </w:rPr>
        <w:t>Herrera-</w:t>
      </w:r>
      <w:proofErr w:type="spellStart"/>
      <w:r w:rsidRPr="008C67BB">
        <w:rPr>
          <w:rFonts w:ascii="Book Antiqua" w:eastAsia="Book Antiqua" w:hAnsi="Book Antiqua" w:cs="Book Antiqua"/>
        </w:rPr>
        <w:t>Pariente</w:t>
      </w:r>
      <w:proofErr w:type="spellEnd"/>
      <w:r w:rsidRPr="008C67BB">
        <w:rPr>
          <w:rFonts w:ascii="Book Antiqua" w:eastAsia="Book Antiqua" w:hAnsi="Book Antiqua" w:cs="Book Antiqua"/>
        </w:rPr>
        <w:t xml:space="preserve"> C, Spain</w:t>
      </w:r>
      <w:r w:rsidRPr="008C67BB">
        <w:rPr>
          <w:rFonts w:ascii="Book Antiqua" w:eastAsia="Book Antiqua" w:hAnsi="Book Antiqua" w:cs="Book Antiqua"/>
          <w:b/>
        </w:rPr>
        <w:t xml:space="preserve"> S-Editor:</w:t>
      </w:r>
      <w:r w:rsidRPr="008C67BB">
        <w:rPr>
          <w:rFonts w:ascii="Book Antiqua" w:eastAsia="Book Antiqua" w:hAnsi="Book Antiqua" w:cs="Book Antiqua"/>
          <w:bCs/>
        </w:rPr>
        <w:t xml:space="preserve"> Gong ZM</w:t>
      </w:r>
      <w:r w:rsidRPr="008C67BB">
        <w:rPr>
          <w:rFonts w:ascii="Book Antiqua" w:eastAsia="Book Antiqua" w:hAnsi="Book Antiqua" w:cs="Book Antiqua"/>
          <w:b/>
        </w:rPr>
        <w:t xml:space="preserve"> L-Editor: </w:t>
      </w:r>
      <w:ins w:id="536" w:author="yan jiaping" w:date="2024-01-24T14:18:00Z">
        <w:r w:rsidR="000C401A" w:rsidRPr="000C401A">
          <w:rPr>
            <w:rFonts w:ascii="Book Antiqua" w:eastAsia="Book Antiqua" w:hAnsi="Book Antiqua" w:cs="Book Antiqua" w:hint="eastAsia"/>
            <w:bCs/>
            <w:lang w:eastAsia="zh-CN"/>
            <w:rPrChange w:id="537" w:author="yan jiaping" w:date="2024-01-24T14:18:00Z">
              <w:rPr>
                <w:rFonts w:ascii="Book Antiqua" w:eastAsia="Book Antiqua" w:hAnsi="Book Antiqua" w:cs="Book Antiqua" w:hint="eastAsia"/>
                <w:b/>
                <w:lang w:eastAsia="zh-CN"/>
              </w:rPr>
            </w:rPrChange>
          </w:rPr>
          <w:t>A</w:t>
        </w:r>
      </w:ins>
      <w:r w:rsidRPr="008C67BB">
        <w:rPr>
          <w:rFonts w:ascii="Book Antiqua" w:eastAsia="Book Antiqua" w:hAnsi="Book Antiqua" w:cs="Book Antiqua"/>
          <w:b/>
        </w:rPr>
        <w:t xml:space="preserve"> P-Editor: </w:t>
      </w:r>
    </w:p>
    <w:p w14:paraId="2E0E3171" w14:textId="77777777" w:rsidR="00376963" w:rsidRPr="008C67BB" w:rsidRDefault="00376963">
      <w:pPr>
        <w:spacing w:line="360" w:lineRule="auto"/>
        <w:jc w:val="both"/>
        <w:sectPr w:rsidR="00376963" w:rsidRPr="008C67BB" w:rsidSect="00DB4F9E">
          <w:pgSz w:w="12240" w:h="15840"/>
          <w:pgMar w:top="1440" w:right="1440" w:bottom="1440" w:left="1440" w:header="720" w:footer="720" w:gutter="0"/>
          <w:cols w:space="720"/>
          <w:docGrid w:linePitch="360"/>
        </w:sectPr>
      </w:pPr>
    </w:p>
    <w:p w14:paraId="718B936A" w14:textId="77777777" w:rsidR="00376963" w:rsidRPr="008C67BB" w:rsidRDefault="008A6D93">
      <w:pPr>
        <w:spacing w:line="360" w:lineRule="auto"/>
        <w:jc w:val="both"/>
        <w:rPr>
          <w:rFonts w:ascii="Book Antiqua" w:eastAsia="Book Antiqua" w:hAnsi="Book Antiqua" w:cs="Book Antiqua"/>
          <w:b/>
        </w:rPr>
      </w:pPr>
      <w:r w:rsidRPr="008C67BB">
        <w:rPr>
          <w:rFonts w:ascii="Book Antiqua" w:eastAsia="Book Antiqua" w:hAnsi="Book Antiqua" w:cs="Book Antiqua"/>
          <w:b/>
        </w:rPr>
        <w:lastRenderedPageBreak/>
        <w:t>Figure Legends</w:t>
      </w:r>
    </w:p>
    <w:p w14:paraId="12A341C5" w14:textId="77777777" w:rsidR="00376963" w:rsidRPr="008C67BB" w:rsidRDefault="008A6D93">
      <w:pPr>
        <w:spacing w:line="360" w:lineRule="auto"/>
        <w:jc w:val="both"/>
      </w:pPr>
      <w:r w:rsidRPr="008C67BB">
        <w:rPr>
          <w:noProof/>
          <w:lang w:eastAsia="zh-CN"/>
        </w:rPr>
        <w:drawing>
          <wp:inline distT="0" distB="0" distL="0" distR="0" wp14:anchorId="24804C7A" wp14:editId="6902AAD3">
            <wp:extent cx="5943600" cy="4007485"/>
            <wp:effectExtent l="0" t="0" r="0" b="0"/>
            <wp:docPr id="4" name="图片 3" descr="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K-M"/>
                    <pic:cNvPicPr>
                      <a:picLocks noChangeAspect="1"/>
                    </pic:cNvPicPr>
                  </pic:nvPicPr>
                  <pic:blipFill>
                    <a:blip r:embed="rId8"/>
                    <a:stretch>
                      <a:fillRect/>
                    </a:stretch>
                  </pic:blipFill>
                  <pic:spPr>
                    <a:xfrm>
                      <a:off x="0" y="0"/>
                      <a:ext cx="5943600" cy="4007485"/>
                    </a:xfrm>
                    <a:prstGeom prst="rect">
                      <a:avLst/>
                    </a:prstGeom>
                  </pic:spPr>
                </pic:pic>
              </a:graphicData>
            </a:graphic>
          </wp:inline>
        </w:drawing>
      </w:r>
    </w:p>
    <w:p w14:paraId="1C1EEA93" w14:textId="77777777" w:rsidR="00376963" w:rsidRPr="008C67BB" w:rsidRDefault="008A6D93">
      <w:pPr>
        <w:spacing w:line="360" w:lineRule="auto"/>
        <w:jc w:val="both"/>
        <w:rPr>
          <w:rFonts w:ascii="Book Antiqua" w:eastAsia="Book Antiqua" w:hAnsi="Book Antiqua" w:cs="Book Antiqua"/>
          <w:b/>
          <w:bCs/>
          <w:szCs w:val="36"/>
        </w:rPr>
      </w:pPr>
      <w:r w:rsidRPr="008C67BB">
        <w:rPr>
          <w:rFonts w:ascii="Book Antiqua" w:eastAsia="Book Antiqua" w:hAnsi="Book Antiqua" w:cs="Book Antiqua"/>
          <w:b/>
          <w:bCs/>
          <w:szCs w:val="36"/>
        </w:rPr>
        <w:t>Figure 1 Kaplan-Meier survival curve for LATS2 expression.</w:t>
      </w:r>
    </w:p>
    <w:p w14:paraId="6919D23B" w14:textId="77777777" w:rsidR="00376963" w:rsidRPr="008C67BB" w:rsidRDefault="008A6D93">
      <w:pPr>
        <w:spacing w:line="360" w:lineRule="auto"/>
        <w:jc w:val="both"/>
      </w:pPr>
      <w:r w:rsidRPr="008C67BB">
        <w:rPr>
          <w:rFonts w:ascii="Book Antiqua" w:eastAsia="Book Antiqua" w:hAnsi="Book Antiqua" w:cs="Book Antiqua"/>
          <w:b/>
          <w:bCs/>
          <w:szCs w:val="36"/>
        </w:rPr>
        <w:br w:type="page"/>
      </w:r>
      <w:r w:rsidRPr="008C67BB">
        <w:rPr>
          <w:noProof/>
          <w:lang w:eastAsia="zh-CN"/>
        </w:rPr>
        <w:lastRenderedPageBreak/>
        <w:drawing>
          <wp:inline distT="0" distB="0" distL="0" distR="0" wp14:anchorId="26605DEF" wp14:editId="5A006846">
            <wp:extent cx="5943600" cy="2795270"/>
            <wp:effectExtent l="0" t="0" r="0" b="0"/>
            <wp:docPr id="19917284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28462" name="图片 1"/>
                    <pic:cNvPicPr>
                      <a:picLocks noChangeAspect="1"/>
                    </pic:cNvPicPr>
                  </pic:nvPicPr>
                  <pic:blipFill>
                    <a:blip r:embed="rId9"/>
                    <a:stretch>
                      <a:fillRect/>
                    </a:stretch>
                  </pic:blipFill>
                  <pic:spPr>
                    <a:xfrm>
                      <a:off x="0" y="0"/>
                      <a:ext cx="5943600" cy="2795270"/>
                    </a:xfrm>
                    <a:prstGeom prst="rect">
                      <a:avLst/>
                    </a:prstGeom>
                  </pic:spPr>
                </pic:pic>
              </a:graphicData>
            </a:graphic>
          </wp:inline>
        </w:drawing>
      </w:r>
    </w:p>
    <w:p w14:paraId="1EA3108E" w14:textId="77777777" w:rsidR="00376963" w:rsidRPr="008C67BB" w:rsidRDefault="008A6D93">
      <w:pPr>
        <w:spacing w:line="360" w:lineRule="auto"/>
        <w:jc w:val="both"/>
        <w:rPr>
          <w:rFonts w:ascii="Book Antiqua" w:eastAsia="Book Antiqua" w:hAnsi="Book Antiqua" w:cs="Book Antiqua"/>
          <w:b/>
          <w:bCs/>
          <w:szCs w:val="36"/>
        </w:rPr>
      </w:pPr>
      <w:r w:rsidRPr="008C67BB">
        <w:rPr>
          <w:rFonts w:ascii="Book Antiqua" w:eastAsia="Book Antiqua" w:hAnsi="Book Antiqua" w:cs="Book Antiqua"/>
          <w:b/>
          <w:bCs/>
          <w:szCs w:val="36"/>
        </w:rPr>
        <w:t>Figure 2 Nomogram consisting of lymphatic invasion, LATS2, tumor size, and T and N stages.</w:t>
      </w:r>
    </w:p>
    <w:p w14:paraId="70BED95F" w14:textId="77777777" w:rsidR="00376963" w:rsidRPr="008C67BB" w:rsidRDefault="008A6D93">
      <w:pPr>
        <w:spacing w:line="360" w:lineRule="auto"/>
        <w:jc w:val="both"/>
      </w:pPr>
      <w:r w:rsidRPr="008C67BB">
        <w:rPr>
          <w:rFonts w:ascii="Book Antiqua" w:eastAsia="Book Antiqua" w:hAnsi="Book Antiqua" w:cs="Book Antiqua"/>
          <w:b/>
          <w:bCs/>
          <w:szCs w:val="36"/>
        </w:rPr>
        <w:br w:type="page"/>
      </w:r>
      <w:r w:rsidRPr="008C67BB">
        <w:rPr>
          <w:noProof/>
          <w:lang w:eastAsia="zh-CN"/>
        </w:rPr>
        <w:lastRenderedPageBreak/>
        <w:drawing>
          <wp:inline distT="0" distB="0" distL="0" distR="0" wp14:anchorId="5CAD2616" wp14:editId="799AFFF7">
            <wp:extent cx="5943600" cy="1659890"/>
            <wp:effectExtent l="0" t="0" r="0" b="0"/>
            <wp:docPr id="16451598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59834" name="图片 1"/>
                    <pic:cNvPicPr>
                      <a:picLocks noChangeAspect="1"/>
                    </pic:cNvPicPr>
                  </pic:nvPicPr>
                  <pic:blipFill>
                    <a:blip r:embed="rId10"/>
                    <a:stretch>
                      <a:fillRect/>
                    </a:stretch>
                  </pic:blipFill>
                  <pic:spPr>
                    <a:xfrm>
                      <a:off x="0" y="0"/>
                      <a:ext cx="5943600" cy="1659890"/>
                    </a:xfrm>
                    <a:prstGeom prst="rect">
                      <a:avLst/>
                    </a:prstGeom>
                  </pic:spPr>
                </pic:pic>
              </a:graphicData>
            </a:graphic>
          </wp:inline>
        </w:drawing>
      </w:r>
    </w:p>
    <w:p w14:paraId="64A5FDC8" w14:textId="77777777" w:rsidR="00376963" w:rsidRPr="008C67BB" w:rsidRDefault="008A6D93">
      <w:pPr>
        <w:spacing w:line="360" w:lineRule="auto"/>
        <w:jc w:val="both"/>
        <w:rPr>
          <w:rFonts w:ascii="Book Antiqua" w:eastAsia="Book Antiqua" w:hAnsi="Book Antiqua" w:cs="Book Antiqua"/>
          <w:szCs w:val="36"/>
        </w:rPr>
      </w:pPr>
      <w:r w:rsidRPr="008C67BB">
        <w:rPr>
          <w:rFonts w:ascii="Book Antiqua" w:eastAsia="Book Antiqua" w:hAnsi="Book Antiqua" w:cs="Book Antiqua"/>
          <w:b/>
          <w:bCs/>
          <w:szCs w:val="36"/>
        </w:rPr>
        <w:t xml:space="preserve">Figure 3 Receiver operating characteristic curve of training set. </w:t>
      </w:r>
      <w:r w:rsidRPr="008C67BB">
        <w:rPr>
          <w:rFonts w:ascii="Book Antiqua" w:eastAsia="Book Antiqua" w:hAnsi="Book Antiqua" w:cs="Book Antiqua"/>
          <w:szCs w:val="36"/>
        </w:rPr>
        <w:t xml:space="preserve">A: </w:t>
      </w:r>
      <w:r w:rsidRPr="008C67BB">
        <w:rPr>
          <w:rFonts w:ascii="Book Antiqua" w:eastAsia="Book Antiqua" w:hAnsi="Book Antiqua" w:cs="Book Antiqua"/>
        </w:rPr>
        <w:t>Receiver operating characteristic (ROC)</w:t>
      </w:r>
      <w:r w:rsidRPr="008C67BB">
        <w:rPr>
          <w:rFonts w:ascii="Book Antiqua" w:eastAsia="Book Antiqua" w:hAnsi="Book Antiqua" w:cs="Book Antiqua"/>
          <w:szCs w:val="36"/>
        </w:rPr>
        <w:t xml:space="preserve"> curve of TN stage; B: ROC curve of TN stage + LATS2; C: ROC curve of the target model.</w:t>
      </w:r>
    </w:p>
    <w:p w14:paraId="4F05CDA1" w14:textId="77777777" w:rsidR="00376963" w:rsidRPr="008C67BB" w:rsidRDefault="008A6D93">
      <w:pPr>
        <w:spacing w:line="360" w:lineRule="auto"/>
        <w:jc w:val="both"/>
      </w:pPr>
      <w:r w:rsidRPr="008C67BB">
        <w:rPr>
          <w:rFonts w:ascii="Book Antiqua" w:eastAsia="Book Antiqua" w:hAnsi="Book Antiqua" w:cs="Book Antiqua"/>
          <w:szCs w:val="36"/>
        </w:rPr>
        <w:br w:type="page"/>
      </w:r>
      <w:r w:rsidRPr="008C67BB">
        <w:rPr>
          <w:noProof/>
          <w:lang w:eastAsia="zh-CN"/>
        </w:rPr>
        <w:lastRenderedPageBreak/>
        <w:drawing>
          <wp:inline distT="0" distB="0" distL="0" distR="0" wp14:anchorId="4A5AAF1A" wp14:editId="13FC4267">
            <wp:extent cx="5943600" cy="1688465"/>
            <wp:effectExtent l="0" t="0" r="0" b="0"/>
            <wp:docPr id="1283665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6552" name="图片 1"/>
                    <pic:cNvPicPr>
                      <a:picLocks noChangeAspect="1"/>
                    </pic:cNvPicPr>
                  </pic:nvPicPr>
                  <pic:blipFill>
                    <a:blip r:embed="rId11"/>
                    <a:stretch>
                      <a:fillRect/>
                    </a:stretch>
                  </pic:blipFill>
                  <pic:spPr>
                    <a:xfrm>
                      <a:off x="0" y="0"/>
                      <a:ext cx="5943600" cy="1688465"/>
                    </a:xfrm>
                    <a:prstGeom prst="rect">
                      <a:avLst/>
                    </a:prstGeom>
                  </pic:spPr>
                </pic:pic>
              </a:graphicData>
            </a:graphic>
          </wp:inline>
        </w:drawing>
      </w:r>
    </w:p>
    <w:p w14:paraId="2CAE6983" w14:textId="77777777" w:rsidR="00376963" w:rsidRPr="008C67BB" w:rsidRDefault="008A6D93">
      <w:pPr>
        <w:spacing w:line="360" w:lineRule="auto"/>
        <w:jc w:val="both"/>
        <w:rPr>
          <w:rFonts w:ascii="Book Antiqua" w:eastAsia="Book Antiqua" w:hAnsi="Book Antiqua" w:cs="Book Antiqua"/>
          <w:szCs w:val="36"/>
        </w:rPr>
      </w:pPr>
      <w:r w:rsidRPr="008C67BB">
        <w:rPr>
          <w:rFonts w:ascii="Book Antiqua" w:eastAsia="Book Antiqua" w:hAnsi="Book Antiqua" w:cs="Book Antiqua"/>
          <w:b/>
          <w:bCs/>
          <w:szCs w:val="36"/>
        </w:rPr>
        <w:t>Figure 4 Receiver operating characteristic curve of validation set.</w:t>
      </w:r>
      <w:r w:rsidRPr="008C67BB">
        <w:rPr>
          <w:rFonts w:ascii="Book Antiqua" w:eastAsia="Book Antiqua" w:hAnsi="Book Antiqua" w:cs="Book Antiqua"/>
          <w:szCs w:val="36"/>
        </w:rPr>
        <w:t xml:space="preserve"> A: </w:t>
      </w:r>
      <w:r w:rsidRPr="008C67BB">
        <w:rPr>
          <w:rFonts w:ascii="Book Antiqua" w:eastAsia="Book Antiqua" w:hAnsi="Book Antiqua" w:cs="Book Antiqua"/>
        </w:rPr>
        <w:t>Receiver operating characteristic</w:t>
      </w:r>
      <w:r w:rsidRPr="008C67BB">
        <w:rPr>
          <w:rFonts w:ascii="Book Antiqua" w:eastAsia="Book Antiqua" w:hAnsi="Book Antiqua" w:cs="Book Antiqua"/>
          <w:szCs w:val="36"/>
        </w:rPr>
        <w:t xml:space="preserve"> (ROC) curve of TN stage; B: ROC curve of TN stage + LATS2; C: ROC curve of the target model.</w:t>
      </w:r>
    </w:p>
    <w:p w14:paraId="3A12A021" w14:textId="77777777" w:rsidR="00376963" w:rsidRPr="008C67BB" w:rsidRDefault="008A6D93">
      <w:pPr>
        <w:spacing w:line="360" w:lineRule="auto"/>
        <w:jc w:val="both"/>
      </w:pPr>
      <w:r w:rsidRPr="008C67BB">
        <w:rPr>
          <w:rFonts w:ascii="Book Antiqua" w:eastAsia="Book Antiqua" w:hAnsi="Book Antiqua" w:cs="Book Antiqua"/>
          <w:szCs w:val="36"/>
        </w:rPr>
        <w:br w:type="page"/>
      </w:r>
      <w:r w:rsidRPr="008C67BB">
        <w:rPr>
          <w:noProof/>
          <w:lang w:eastAsia="zh-CN"/>
        </w:rPr>
        <w:lastRenderedPageBreak/>
        <w:drawing>
          <wp:inline distT="0" distB="0" distL="0" distR="0" wp14:anchorId="4F8C279C" wp14:editId="4ED85C5E">
            <wp:extent cx="5943600" cy="1675765"/>
            <wp:effectExtent l="0" t="0" r="0" b="0"/>
            <wp:docPr id="18783267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26772" name="图片 1"/>
                    <pic:cNvPicPr>
                      <a:picLocks noChangeAspect="1"/>
                    </pic:cNvPicPr>
                  </pic:nvPicPr>
                  <pic:blipFill>
                    <a:blip r:embed="rId12"/>
                    <a:stretch>
                      <a:fillRect/>
                    </a:stretch>
                  </pic:blipFill>
                  <pic:spPr>
                    <a:xfrm>
                      <a:off x="0" y="0"/>
                      <a:ext cx="5943600" cy="1675765"/>
                    </a:xfrm>
                    <a:prstGeom prst="rect">
                      <a:avLst/>
                    </a:prstGeom>
                  </pic:spPr>
                </pic:pic>
              </a:graphicData>
            </a:graphic>
          </wp:inline>
        </w:drawing>
      </w:r>
    </w:p>
    <w:p w14:paraId="7795EE26" w14:textId="77777777" w:rsidR="00376963" w:rsidRPr="008C67BB" w:rsidRDefault="008A6D93">
      <w:pPr>
        <w:spacing w:line="360" w:lineRule="auto"/>
        <w:jc w:val="both"/>
        <w:rPr>
          <w:rFonts w:ascii="Book Antiqua" w:eastAsia="Book Antiqua" w:hAnsi="Book Antiqua" w:cs="Book Antiqua"/>
          <w:szCs w:val="36"/>
        </w:rPr>
      </w:pPr>
      <w:r w:rsidRPr="008C67BB">
        <w:rPr>
          <w:rFonts w:ascii="Book Antiqua" w:eastAsia="Book Antiqua" w:hAnsi="Book Antiqua" w:cs="Book Antiqua"/>
          <w:b/>
          <w:bCs/>
          <w:szCs w:val="36"/>
        </w:rPr>
        <w:t xml:space="preserve">Figure 5 Calibration diagram of training set. </w:t>
      </w:r>
      <w:r w:rsidRPr="008C67BB">
        <w:rPr>
          <w:rFonts w:ascii="Book Antiqua" w:eastAsia="Book Antiqua" w:hAnsi="Book Antiqua" w:cs="Book Antiqua"/>
          <w:szCs w:val="36"/>
        </w:rPr>
        <w:t>A: Calibration diagram of TN stage; B: Calibration diagram of TN stage +LATS2; C: Calibration plot of the target model.</w:t>
      </w:r>
    </w:p>
    <w:p w14:paraId="4DDE11AE" w14:textId="77777777" w:rsidR="00376963" w:rsidRPr="008C67BB" w:rsidRDefault="008A6D93">
      <w:pPr>
        <w:spacing w:line="360" w:lineRule="auto"/>
        <w:jc w:val="both"/>
      </w:pPr>
      <w:r w:rsidRPr="008C67BB">
        <w:rPr>
          <w:rFonts w:ascii="Book Antiqua" w:eastAsia="Book Antiqua" w:hAnsi="Book Antiqua" w:cs="Book Antiqua"/>
          <w:szCs w:val="36"/>
        </w:rPr>
        <w:br w:type="page"/>
      </w:r>
      <w:r w:rsidRPr="008C67BB">
        <w:rPr>
          <w:noProof/>
          <w:lang w:eastAsia="zh-CN"/>
        </w:rPr>
        <w:lastRenderedPageBreak/>
        <w:drawing>
          <wp:inline distT="0" distB="0" distL="0" distR="0" wp14:anchorId="5D5C740A" wp14:editId="3EDC8112">
            <wp:extent cx="5943600" cy="1703070"/>
            <wp:effectExtent l="0" t="0" r="0" b="0"/>
            <wp:docPr id="9034171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417196" name="图片 1"/>
                    <pic:cNvPicPr>
                      <a:picLocks noChangeAspect="1"/>
                    </pic:cNvPicPr>
                  </pic:nvPicPr>
                  <pic:blipFill>
                    <a:blip r:embed="rId13"/>
                    <a:stretch>
                      <a:fillRect/>
                    </a:stretch>
                  </pic:blipFill>
                  <pic:spPr>
                    <a:xfrm>
                      <a:off x="0" y="0"/>
                      <a:ext cx="5943600" cy="1703070"/>
                    </a:xfrm>
                    <a:prstGeom prst="rect">
                      <a:avLst/>
                    </a:prstGeom>
                  </pic:spPr>
                </pic:pic>
              </a:graphicData>
            </a:graphic>
          </wp:inline>
        </w:drawing>
      </w:r>
    </w:p>
    <w:p w14:paraId="5B590D03" w14:textId="77777777" w:rsidR="00376963" w:rsidRPr="008C67BB" w:rsidRDefault="008A6D93">
      <w:pPr>
        <w:spacing w:line="360" w:lineRule="auto"/>
        <w:jc w:val="both"/>
        <w:rPr>
          <w:rFonts w:ascii="Book Antiqua" w:eastAsia="Book Antiqua" w:hAnsi="Book Antiqua" w:cs="Book Antiqua"/>
          <w:szCs w:val="36"/>
        </w:rPr>
      </w:pPr>
      <w:r w:rsidRPr="008C67BB">
        <w:rPr>
          <w:rFonts w:ascii="Book Antiqua" w:eastAsia="Book Antiqua" w:hAnsi="Book Antiqua" w:cs="Book Antiqua"/>
          <w:b/>
          <w:bCs/>
          <w:szCs w:val="36"/>
        </w:rPr>
        <w:t>Figure 6</w:t>
      </w:r>
      <w:r w:rsidRPr="008C67BB">
        <w:rPr>
          <w:rFonts w:ascii="Book Antiqua" w:eastAsia="Book Antiqua" w:hAnsi="Book Antiqua" w:cs="Book Antiqua"/>
          <w:szCs w:val="36"/>
        </w:rPr>
        <w:t xml:space="preserve"> </w:t>
      </w:r>
      <w:r w:rsidRPr="008C67BB">
        <w:rPr>
          <w:rFonts w:ascii="Book Antiqua" w:eastAsia="Book Antiqua" w:hAnsi="Book Antiqua" w:cs="Book Antiqua"/>
          <w:b/>
          <w:bCs/>
          <w:szCs w:val="36"/>
        </w:rPr>
        <w:t xml:space="preserve">Calibration diagram of validation set. </w:t>
      </w:r>
      <w:r w:rsidRPr="008C67BB">
        <w:rPr>
          <w:rFonts w:ascii="Book Antiqua" w:eastAsia="Book Antiqua" w:hAnsi="Book Antiqua" w:cs="Book Antiqua"/>
          <w:szCs w:val="36"/>
        </w:rPr>
        <w:t>A: Calibration diagram of TN stage; B: Calibration diagram of TN stage +LATS2; C: Calibration plot of the target model.</w:t>
      </w:r>
    </w:p>
    <w:p w14:paraId="02550CE7" w14:textId="598DF623" w:rsidR="00376963" w:rsidRPr="008C67BB" w:rsidRDefault="008A6D93">
      <w:pPr>
        <w:adjustRightInd w:val="0"/>
        <w:snapToGrid w:val="0"/>
        <w:spacing w:line="360" w:lineRule="auto"/>
        <w:jc w:val="both"/>
        <w:rPr>
          <w:rFonts w:ascii="Book Antiqua" w:hAnsi="Book Antiqua"/>
          <w:b/>
        </w:rPr>
      </w:pPr>
      <w:r w:rsidRPr="008C67BB">
        <w:rPr>
          <w:rFonts w:ascii="Book Antiqua" w:eastAsia="Book Antiqua" w:hAnsi="Book Antiqua" w:cs="Book Antiqua"/>
          <w:szCs w:val="36"/>
        </w:rPr>
        <w:br w:type="page"/>
      </w:r>
      <w:r w:rsidRPr="008C67BB">
        <w:rPr>
          <w:rFonts w:ascii="Book Antiqua" w:hAnsi="Book Antiqua"/>
          <w:b/>
        </w:rPr>
        <w:lastRenderedPageBreak/>
        <w:t>Table 1 Clinical information</w:t>
      </w:r>
      <w:ins w:id="538" w:author="yan jiaping" w:date="2024-01-24T14:19:00Z">
        <w:r w:rsidR="000C401A">
          <w:rPr>
            <w:rFonts w:ascii="Book Antiqua" w:hAnsi="Book Antiqua"/>
            <w:b/>
          </w:rPr>
          <w:t xml:space="preserve">, </w:t>
        </w:r>
        <w:r w:rsidR="000C401A" w:rsidRPr="000C401A">
          <w:rPr>
            <w:rFonts w:ascii="Book Antiqua" w:hAnsi="Book Antiqua"/>
            <w:b/>
            <w:i/>
            <w:iCs/>
            <w:rPrChange w:id="539" w:author="yan jiaping" w:date="2024-01-24T14:19:00Z">
              <w:rPr>
                <w:rFonts w:ascii="Book Antiqua" w:hAnsi="Book Antiqua"/>
                <w:b/>
              </w:rPr>
            </w:rPrChange>
          </w:rPr>
          <w:t>n</w:t>
        </w:r>
        <w:r w:rsidR="000C401A">
          <w:rPr>
            <w:rFonts w:ascii="Book Antiqua" w:hAnsi="Book Antiqua"/>
            <w:b/>
          </w:rPr>
          <w:t xml:space="preserve"> (%)</w:t>
        </w:r>
      </w:ins>
    </w:p>
    <w:tbl>
      <w:tblPr>
        <w:tblStyle w:val="a8"/>
        <w:tblW w:w="9214"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0"/>
        <w:gridCol w:w="1954"/>
        <w:gridCol w:w="1954"/>
        <w:gridCol w:w="1612"/>
        <w:gridCol w:w="1134"/>
      </w:tblGrid>
      <w:tr w:rsidR="008C67BB" w:rsidRPr="008C67BB" w14:paraId="62A5F91A" w14:textId="77777777">
        <w:trPr>
          <w:trHeight w:val="1684"/>
        </w:trPr>
        <w:tc>
          <w:tcPr>
            <w:tcW w:w="2560" w:type="dxa"/>
            <w:tcBorders>
              <w:top w:val="single" w:sz="4" w:space="0" w:color="auto"/>
              <w:bottom w:val="single" w:sz="4" w:space="0" w:color="auto"/>
            </w:tcBorders>
          </w:tcPr>
          <w:p w14:paraId="13DCA11C" w14:textId="77777777" w:rsidR="00376963" w:rsidRPr="008C67BB" w:rsidRDefault="008A6D93">
            <w:pPr>
              <w:adjustRightInd w:val="0"/>
              <w:snapToGrid w:val="0"/>
              <w:spacing w:line="360" w:lineRule="auto"/>
              <w:jc w:val="both"/>
              <w:rPr>
                <w:rFonts w:ascii="Book Antiqua" w:eastAsia="DengXian" w:hAnsi="Book Antiqua"/>
                <w:b/>
                <w:bCs/>
                <w:lang w:eastAsia="zh-CN"/>
              </w:rPr>
            </w:pPr>
            <w:r w:rsidRPr="008C67BB">
              <w:rPr>
                <w:rFonts w:ascii="Book Antiqua" w:eastAsia="DengXian" w:hAnsi="Book Antiqua"/>
                <w:b/>
                <w:bCs/>
                <w:lang w:eastAsia="zh-CN"/>
              </w:rPr>
              <w:t>Characteristics</w:t>
            </w:r>
          </w:p>
        </w:tc>
        <w:tc>
          <w:tcPr>
            <w:tcW w:w="1954" w:type="dxa"/>
            <w:tcBorders>
              <w:top w:val="single" w:sz="4" w:space="0" w:color="auto"/>
              <w:bottom w:val="single" w:sz="4" w:space="0" w:color="auto"/>
            </w:tcBorders>
          </w:tcPr>
          <w:p w14:paraId="121D6294" w14:textId="77777777" w:rsidR="00376963" w:rsidRPr="008C67BB" w:rsidRDefault="008A6D93">
            <w:pPr>
              <w:adjustRightInd w:val="0"/>
              <w:snapToGrid w:val="0"/>
              <w:spacing w:line="360" w:lineRule="auto"/>
              <w:jc w:val="both"/>
              <w:rPr>
                <w:rFonts w:ascii="Book Antiqua" w:eastAsia="DengXian" w:hAnsi="Book Antiqua"/>
                <w:b/>
                <w:bCs/>
                <w:lang w:eastAsia="zh-CN"/>
              </w:rPr>
            </w:pPr>
            <w:r w:rsidRPr="008C67BB">
              <w:rPr>
                <w:rFonts w:ascii="Book Antiqua" w:eastAsia="DengXian" w:hAnsi="Book Antiqua"/>
                <w:b/>
                <w:bCs/>
                <w:lang w:eastAsia="zh-CN"/>
              </w:rPr>
              <w:t xml:space="preserve">All </w:t>
            </w:r>
            <w:proofErr w:type="gramStart"/>
            <w:r w:rsidRPr="008C67BB">
              <w:rPr>
                <w:rFonts w:ascii="Book Antiqua" w:eastAsia="DengXian" w:hAnsi="Book Antiqua"/>
                <w:b/>
                <w:bCs/>
                <w:lang w:eastAsia="zh-CN"/>
              </w:rPr>
              <w:t>patients</w:t>
            </w:r>
            <w:proofErr w:type="gramEnd"/>
            <w:r w:rsidRPr="008C67BB">
              <w:rPr>
                <w:rFonts w:ascii="Book Antiqua" w:eastAsia="DengXian" w:hAnsi="Book Antiqua" w:hint="eastAsia"/>
                <w:b/>
                <w:bCs/>
                <w:lang w:eastAsia="zh-CN"/>
              </w:rPr>
              <w:t xml:space="preserve"> </w:t>
            </w:r>
            <w:r w:rsidRPr="008C67BB">
              <w:rPr>
                <w:rFonts w:ascii="Book Antiqua" w:eastAsia="DengXian" w:hAnsi="Book Antiqua"/>
                <w:b/>
                <w:bCs/>
                <w:lang w:eastAsia="zh-CN"/>
              </w:rPr>
              <w:t>cases (%)/median (IQR)</w:t>
            </w:r>
          </w:p>
        </w:tc>
        <w:tc>
          <w:tcPr>
            <w:tcW w:w="1954" w:type="dxa"/>
            <w:tcBorders>
              <w:top w:val="single" w:sz="4" w:space="0" w:color="auto"/>
              <w:bottom w:val="single" w:sz="4" w:space="0" w:color="auto"/>
            </w:tcBorders>
          </w:tcPr>
          <w:p w14:paraId="0C5B831D" w14:textId="77777777" w:rsidR="00376963" w:rsidRPr="008C67BB" w:rsidRDefault="008A6D93">
            <w:pPr>
              <w:adjustRightInd w:val="0"/>
              <w:snapToGrid w:val="0"/>
              <w:spacing w:line="360" w:lineRule="auto"/>
              <w:jc w:val="both"/>
              <w:rPr>
                <w:rFonts w:ascii="Book Antiqua" w:eastAsia="DengXian" w:hAnsi="Book Antiqua"/>
                <w:b/>
                <w:bCs/>
                <w:lang w:eastAsia="zh-CN"/>
              </w:rPr>
            </w:pPr>
            <w:r w:rsidRPr="008C67BB">
              <w:rPr>
                <w:rFonts w:ascii="Book Antiqua" w:eastAsia="DengXian" w:hAnsi="Book Antiqua"/>
                <w:b/>
                <w:bCs/>
                <w:lang w:eastAsia="zh-CN"/>
              </w:rPr>
              <w:t>Training group</w:t>
            </w:r>
            <w:r w:rsidRPr="008C67BB">
              <w:rPr>
                <w:rFonts w:ascii="Book Antiqua" w:eastAsia="DengXian" w:hAnsi="Book Antiqua" w:hint="eastAsia"/>
                <w:b/>
                <w:bCs/>
                <w:lang w:eastAsia="zh-CN"/>
              </w:rPr>
              <w:t xml:space="preserve"> </w:t>
            </w:r>
            <w:r w:rsidRPr="008C67BB">
              <w:rPr>
                <w:rFonts w:ascii="Book Antiqua" w:eastAsia="DengXian" w:hAnsi="Book Antiqua"/>
                <w:b/>
                <w:bCs/>
                <w:lang w:eastAsia="zh-CN"/>
              </w:rPr>
              <w:t>cases (%)/median (IQR)</w:t>
            </w:r>
          </w:p>
        </w:tc>
        <w:tc>
          <w:tcPr>
            <w:tcW w:w="1612" w:type="dxa"/>
            <w:tcBorders>
              <w:top w:val="single" w:sz="4" w:space="0" w:color="auto"/>
              <w:bottom w:val="single" w:sz="4" w:space="0" w:color="auto"/>
            </w:tcBorders>
          </w:tcPr>
          <w:p w14:paraId="2DC19D9E" w14:textId="77777777" w:rsidR="00376963" w:rsidRPr="008C67BB" w:rsidRDefault="008A6D93">
            <w:pPr>
              <w:adjustRightInd w:val="0"/>
              <w:snapToGrid w:val="0"/>
              <w:spacing w:line="360" w:lineRule="auto"/>
              <w:jc w:val="both"/>
              <w:rPr>
                <w:rFonts w:ascii="Book Antiqua" w:eastAsia="DengXian" w:hAnsi="Book Antiqua"/>
                <w:b/>
                <w:bCs/>
                <w:lang w:eastAsia="zh-CN"/>
              </w:rPr>
            </w:pPr>
            <w:r w:rsidRPr="008C67BB">
              <w:rPr>
                <w:rFonts w:ascii="Book Antiqua" w:eastAsia="DengXian" w:hAnsi="Book Antiqua"/>
                <w:b/>
                <w:bCs/>
                <w:lang w:eastAsia="zh-CN"/>
              </w:rPr>
              <w:t>Validation group</w:t>
            </w:r>
            <w:r w:rsidRPr="008C67BB">
              <w:rPr>
                <w:rFonts w:ascii="Book Antiqua" w:eastAsia="DengXian" w:hAnsi="Book Antiqua" w:hint="eastAsia"/>
                <w:b/>
                <w:bCs/>
                <w:lang w:eastAsia="zh-CN"/>
              </w:rPr>
              <w:t xml:space="preserve"> </w:t>
            </w:r>
            <w:r w:rsidRPr="008C67BB">
              <w:rPr>
                <w:rFonts w:ascii="Book Antiqua" w:eastAsia="DengXian" w:hAnsi="Book Antiqua"/>
                <w:b/>
                <w:bCs/>
                <w:lang w:eastAsia="zh-CN"/>
              </w:rPr>
              <w:t>cases (%)/median (IQR)</w:t>
            </w:r>
          </w:p>
        </w:tc>
        <w:tc>
          <w:tcPr>
            <w:tcW w:w="1134" w:type="dxa"/>
            <w:tcBorders>
              <w:top w:val="single" w:sz="4" w:space="0" w:color="auto"/>
              <w:bottom w:val="single" w:sz="4" w:space="0" w:color="auto"/>
            </w:tcBorders>
          </w:tcPr>
          <w:p w14:paraId="77C88512" w14:textId="77777777" w:rsidR="00376963" w:rsidRPr="008C67BB" w:rsidRDefault="008A6D93">
            <w:pPr>
              <w:adjustRightInd w:val="0"/>
              <w:snapToGrid w:val="0"/>
              <w:spacing w:line="360" w:lineRule="auto"/>
              <w:jc w:val="both"/>
              <w:rPr>
                <w:rFonts w:ascii="Book Antiqua" w:hAnsi="Book Antiqua"/>
                <w:b/>
                <w:bCs/>
                <w:lang w:eastAsia="zh-CN"/>
              </w:rPr>
            </w:pPr>
            <w:r w:rsidRPr="008C67BB">
              <w:rPr>
                <w:rFonts w:ascii="Book Antiqua" w:eastAsia="DengXian" w:hAnsi="Book Antiqua"/>
                <w:b/>
                <w:bCs/>
                <w:i/>
                <w:iCs/>
                <w:lang w:eastAsia="zh-CN"/>
              </w:rPr>
              <w:t>P</w:t>
            </w:r>
            <w:r w:rsidRPr="008C67BB">
              <w:rPr>
                <w:rFonts w:ascii="Book Antiqua" w:eastAsia="DengXian" w:hAnsi="Book Antiqua"/>
                <w:b/>
                <w:bCs/>
                <w:lang w:eastAsia="zh-CN"/>
              </w:rPr>
              <w:t xml:space="preserve"> value</w:t>
            </w:r>
          </w:p>
        </w:tc>
      </w:tr>
      <w:tr w:rsidR="008C67BB" w:rsidRPr="008C67BB" w14:paraId="0DAD72DA" w14:textId="77777777">
        <w:trPr>
          <w:trHeight w:val="377"/>
        </w:trPr>
        <w:tc>
          <w:tcPr>
            <w:tcW w:w="2560" w:type="dxa"/>
            <w:tcBorders>
              <w:top w:val="single" w:sz="4" w:space="0" w:color="auto"/>
            </w:tcBorders>
          </w:tcPr>
          <w:p w14:paraId="14523423"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Sex</w:t>
            </w:r>
          </w:p>
        </w:tc>
        <w:tc>
          <w:tcPr>
            <w:tcW w:w="1954" w:type="dxa"/>
            <w:tcBorders>
              <w:top w:val="single" w:sz="4" w:space="0" w:color="auto"/>
            </w:tcBorders>
          </w:tcPr>
          <w:p w14:paraId="30A6E674" w14:textId="77777777" w:rsidR="00376963" w:rsidRPr="008C67BB" w:rsidRDefault="00376963">
            <w:pPr>
              <w:adjustRightInd w:val="0"/>
              <w:snapToGrid w:val="0"/>
              <w:spacing w:line="360" w:lineRule="auto"/>
              <w:jc w:val="both"/>
              <w:rPr>
                <w:rFonts w:ascii="Book Antiqua" w:hAnsi="Book Antiqua"/>
                <w:lang w:eastAsia="zh-CN"/>
              </w:rPr>
            </w:pPr>
          </w:p>
        </w:tc>
        <w:tc>
          <w:tcPr>
            <w:tcW w:w="1954" w:type="dxa"/>
            <w:tcBorders>
              <w:top w:val="single" w:sz="4" w:space="0" w:color="auto"/>
            </w:tcBorders>
          </w:tcPr>
          <w:p w14:paraId="0DE3AB6A" w14:textId="77777777" w:rsidR="00376963" w:rsidRPr="008C67BB" w:rsidRDefault="00376963">
            <w:pPr>
              <w:adjustRightInd w:val="0"/>
              <w:snapToGrid w:val="0"/>
              <w:spacing w:line="360" w:lineRule="auto"/>
              <w:jc w:val="both"/>
              <w:rPr>
                <w:rFonts w:ascii="Book Antiqua" w:hAnsi="Book Antiqua"/>
                <w:lang w:eastAsia="zh-CN"/>
              </w:rPr>
            </w:pPr>
          </w:p>
        </w:tc>
        <w:tc>
          <w:tcPr>
            <w:tcW w:w="1612" w:type="dxa"/>
            <w:tcBorders>
              <w:top w:val="single" w:sz="4" w:space="0" w:color="auto"/>
            </w:tcBorders>
          </w:tcPr>
          <w:p w14:paraId="7233A89E"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Borders>
              <w:top w:val="single" w:sz="4" w:space="0" w:color="auto"/>
            </w:tcBorders>
          </w:tcPr>
          <w:p w14:paraId="42D8AE8F"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1814DA6D" w14:textId="77777777">
        <w:trPr>
          <w:trHeight w:val="368"/>
        </w:trPr>
        <w:tc>
          <w:tcPr>
            <w:tcW w:w="2560" w:type="dxa"/>
          </w:tcPr>
          <w:p w14:paraId="521BD2EF"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Male</w:t>
            </w:r>
          </w:p>
        </w:tc>
        <w:tc>
          <w:tcPr>
            <w:tcW w:w="1954" w:type="dxa"/>
          </w:tcPr>
          <w:p w14:paraId="10780E71"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197 (80.41)</w:t>
            </w:r>
          </w:p>
        </w:tc>
        <w:tc>
          <w:tcPr>
            <w:tcW w:w="1954" w:type="dxa"/>
          </w:tcPr>
          <w:p w14:paraId="68CEC2F0"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142 (83.04)</w:t>
            </w:r>
          </w:p>
        </w:tc>
        <w:tc>
          <w:tcPr>
            <w:tcW w:w="1612" w:type="dxa"/>
          </w:tcPr>
          <w:p w14:paraId="5F1972BD"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55 (74.32)</w:t>
            </w:r>
          </w:p>
        </w:tc>
        <w:tc>
          <w:tcPr>
            <w:tcW w:w="1134" w:type="dxa"/>
          </w:tcPr>
          <w:p w14:paraId="6E5398AB"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0.16</w:t>
            </w:r>
          </w:p>
        </w:tc>
      </w:tr>
      <w:tr w:rsidR="008C67BB" w:rsidRPr="008C67BB" w14:paraId="42027FFD" w14:textId="77777777">
        <w:trPr>
          <w:trHeight w:val="395"/>
        </w:trPr>
        <w:tc>
          <w:tcPr>
            <w:tcW w:w="2560" w:type="dxa"/>
          </w:tcPr>
          <w:p w14:paraId="730C3646"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Female</w:t>
            </w:r>
          </w:p>
        </w:tc>
        <w:tc>
          <w:tcPr>
            <w:tcW w:w="1954" w:type="dxa"/>
          </w:tcPr>
          <w:p w14:paraId="368B21DA"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48 (19.59)</w:t>
            </w:r>
          </w:p>
        </w:tc>
        <w:tc>
          <w:tcPr>
            <w:tcW w:w="1954" w:type="dxa"/>
          </w:tcPr>
          <w:p w14:paraId="129E7CF1"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29 (16.96)</w:t>
            </w:r>
          </w:p>
        </w:tc>
        <w:tc>
          <w:tcPr>
            <w:tcW w:w="1612" w:type="dxa"/>
          </w:tcPr>
          <w:p w14:paraId="652BEDBC"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19 (25.68)</w:t>
            </w:r>
          </w:p>
        </w:tc>
        <w:tc>
          <w:tcPr>
            <w:tcW w:w="1134" w:type="dxa"/>
          </w:tcPr>
          <w:p w14:paraId="614C2A60"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6F58E509" w14:textId="77777777">
        <w:trPr>
          <w:trHeight w:val="334"/>
        </w:trPr>
        <w:tc>
          <w:tcPr>
            <w:tcW w:w="2560" w:type="dxa"/>
          </w:tcPr>
          <w:p w14:paraId="74F4E1F3"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Age</w:t>
            </w:r>
          </w:p>
        </w:tc>
        <w:tc>
          <w:tcPr>
            <w:tcW w:w="1954" w:type="dxa"/>
          </w:tcPr>
          <w:p w14:paraId="718D2DB2" w14:textId="77777777" w:rsidR="00376963" w:rsidRPr="008C67BB" w:rsidRDefault="00376963">
            <w:pPr>
              <w:adjustRightInd w:val="0"/>
              <w:snapToGrid w:val="0"/>
              <w:spacing w:line="360" w:lineRule="auto"/>
              <w:jc w:val="both"/>
              <w:rPr>
                <w:rFonts w:ascii="Book Antiqua" w:hAnsi="Book Antiqua"/>
                <w:lang w:eastAsia="zh-CN"/>
              </w:rPr>
            </w:pPr>
          </w:p>
        </w:tc>
        <w:tc>
          <w:tcPr>
            <w:tcW w:w="1954" w:type="dxa"/>
          </w:tcPr>
          <w:p w14:paraId="501F00C5" w14:textId="77777777" w:rsidR="00376963" w:rsidRPr="008C67BB" w:rsidRDefault="00376963">
            <w:pPr>
              <w:adjustRightInd w:val="0"/>
              <w:snapToGrid w:val="0"/>
              <w:spacing w:line="360" w:lineRule="auto"/>
              <w:jc w:val="both"/>
              <w:rPr>
                <w:rFonts w:ascii="Book Antiqua" w:hAnsi="Book Antiqua"/>
                <w:lang w:eastAsia="zh-CN"/>
              </w:rPr>
            </w:pPr>
          </w:p>
        </w:tc>
        <w:tc>
          <w:tcPr>
            <w:tcW w:w="1612" w:type="dxa"/>
          </w:tcPr>
          <w:p w14:paraId="506D7030"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1175CD7D"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3C516B53" w14:textId="77777777">
        <w:trPr>
          <w:trHeight w:val="325"/>
        </w:trPr>
        <w:tc>
          <w:tcPr>
            <w:tcW w:w="2560" w:type="dxa"/>
          </w:tcPr>
          <w:p w14:paraId="4057860D"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&lt; 65</w:t>
            </w:r>
          </w:p>
        </w:tc>
        <w:tc>
          <w:tcPr>
            <w:tcW w:w="1954" w:type="dxa"/>
          </w:tcPr>
          <w:p w14:paraId="78BE7D42"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98 (40.00)</w:t>
            </w:r>
          </w:p>
        </w:tc>
        <w:tc>
          <w:tcPr>
            <w:tcW w:w="1954" w:type="dxa"/>
          </w:tcPr>
          <w:p w14:paraId="3ED83354"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64 (37.43)</w:t>
            </w:r>
          </w:p>
        </w:tc>
        <w:tc>
          <w:tcPr>
            <w:tcW w:w="1612" w:type="dxa"/>
          </w:tcPr>
          <w:p w14:paraId="0735FC27"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34 (45.95)</w:t>
            </w:r>
          </w:p>
        </w:tc>
        <w:tc>
          <w:tcPr>
            <w:tcW w:w="1134" w:type="dxa"/>
          </w:tcPr>
          <w:p w14:paraId="3D172774"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0.27</w:t>
            </w:r>
          </w:p>
        </w:tc>
      </w:tr>
      <w:tr w:rsidR="008C67BB" w:rsidRPr="008C67BB" w14:paraId="1DFED167" w14:textId="77777777">
        <w:trPr>
          <w:trHeight w:val="445"/>
        </w:trPr>
        <w:tc>
          <w:tcPr>
            <w:tcW w:w="2560" w:type="dxa"/>
          </w:tcPr>
          <w:p w14:paraId="1A8F355B"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 65</w:t>
            </w:r>
          </w:p>
        </w:tc>
        <w:tc>
          <w:tcPr>
            <w:tcW w:w="1954" w:type="dxa"/>
          </w:tcPr>
          <w:p w14:paraId="02FEB49C"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147 (60.00)</w:t>
            </w:r>
          </w:p>
        </w:tc>
        <w:tc>
          <w:tcPr>
            <w:tcW w:w="1954" w:type="dxa"/>
          </w:tcPr>
          <w:p w14:paraId="00638244"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107 (62.57)</w:t>
            </w:r>
          </w:p>
        </w:tc>
        <w:tc>
          <w:tcPr>
            <w:tcW w:w="1612" w:type="dxa"/>
          </w:tcPr>
          <w:p w14:paraId="04892A06"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40 (54.05)</w:t>
            </w:r>
          </w:p>
        </w:tc>
        <w:tc>
          <w:tcPr>
            <w:tcW w:w="1134" w:type="dxa"/>
          </w:tcPr>
          <w:p w14:paraId="1D1DDEF3"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00C569D6" w14:textId="77777777">
        <w:trPr>
          <w:trHeight w:val="360"/>
        </w:trPr>
        <w:tc>
          <w:tcPr>
            <w:tcW w:w="2560" w:type="dxa"/>
          </w:tcPr>
          <w:p w14:paraId="53B41939"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Hypertension</w:t>
            </w:r>
          </w:p>
        </w:tc>
        <w:tc>
          <w:tcPr>
            <w:tcW w:w="1954" w:type="dxa"/>
          </w:tcPr>
          <w:p w14:paraId="3F3875C3" w14:textId="77777777" w:rsidR="00376963" w:rsidRPr="008C67BB" w:rsidRDefault="00376963">
            <w:pPr>
              <w:adjustRightInd w:val="0"/>
              <w:snapToGrid w:val="0"/>
              <w:spacing w:line="360" w:lineRule="auto"/>
              <w:jc w:val="both"/>
              <w:rPr>
                <w:rFonts w:ascii="Book Antiqua" w:hAnsi="Book Antiqua"/>
                <w:lang w:eastAsia="zh-CN"/>
              </w:rPr>
            </w:pPr>
          </w:p>
        </w:tc>
        <w:tc>
          <w:tcPr>
            <w:tcW w:w="1954" w:type="dxa"/>
          </w:tcPr>
          <w:p w14:paraId="740A9819" w14:textId="77777777" w:rsidR="00376963" w:rsidRPr="008C67BB" w:rsidRDefault="00376963">
            <w:pPr>
              <w:adjustRightInd w:val="0"/>
              <w:snapToGrid w:val="0"/>
              <w:spacing w:line="360" w:lineRule="auto"/>
              <w:jc w:val="both"/>
              <w:rPr>
                <w:rFonts w:ascii="Book Antiqua" w:hAnsi="Book Antiqua"/>
                <w:lang w:eastAsia="zh-CN"/>
              </w:rPr>
            </w:pPr>
          </w:p>
        </w:tc>
        <w:tc>
          <w:tcPr>
            <w:tcW w:w="1612" w:type="dxa"/>
          </w:tcPr>
          <w:p w14:paraId="5579E440"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40365E1E"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780ED9C0" w14:textId="77777777">
        <w:trPr>
          <w:trHeight w:val="385"/>
        </w:trPr>
        <w:tc>
          <w:tcPr>
            <w:tcW w:w="2560" w:type="dxa"/>
          </w:tcPr>
          <w:p w14:paraId="3079EE6A"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No</w:t>
            </w:r>
          </w:p>
        </w:tc>
        <w:tc>
          <w:tcPr>
            <w:tcW w:w="1954" w:type="dxa"/>
          </w:tcPr>
          <w:p w14:paraId="50BC30C6"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159 (64.90)</w:t>
            </w:r>
          </w:p>
        </w:tc>
        <w:tc>
          <w:tcPr>
            <w:tcW w:w="1954" w:type="dxa"/>
          </w:tcPr>
          <w:p w14:paraId="5EA80038"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115 (67.25)</w:t>
            </w:r>
          </w:p>
        </w:tc>
        <w:tc>
          <w:tcPr>
            <w:tcW w:w="1612" w:type="dxa"/>
          </w:tcPr>
          <w:p w14:paraId="6E1D563B"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44 (59.46)</w:t>
            </w:r>
          </w:p>
        </w:tc>
        <w:tc>
          <w:tcPr>
            <w:tcW w:w="1134" w:type="dxa"/>
          </w:tcPr>
          <w:p w14:paraId="7682193B"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0.30</w:t>
            </w:r>
          </w:p>
        </w:tc>
      </w:tr>
      <w:tr w:rsidR="008C67BB" w:rsidRPr="008C67BB" w14:paraId="0421D7B9" w14:textId="77777777">
        <w:trPr>
          <w:trHeight w:val="269"/>
        </w:trPr>
        <w:tc>
          <w:tcPr>
            <w:tcW w:w="2560" w:type="dxa"/>
          </w:tcPr>
          <w:p w14:paraId="6CC49B8D"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Yes</w:t>
            </w:r>
          </w:p>
        </w:tc>
        <w:tc>
          <w:tcPr>
            <w:tcW w:w="1954" w:type="dxa"/>
          </w:tcPr>
          <w:p w14:paraId="4D90535A"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86 (35.10)</w:t>
            </w:r>
          </w:p>
        </w:tc>
        <w:tc>
          <w:tcPr>
            <w:tcW w:w="1954" w:type="dxa"/>
          </w:tcPr>
          <w:p w14:paraId="34DA8986"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56 (32.75)</w:t>
            </w:r>
          </w:p>
        </w:tc>
        <w:tc>
          <w:tcPr>
            <w:tcW w:w="1612" w:type="dxa"/>
          </w:tcPr>
          <w:p w14:paraId="3EDAADC0"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30 (40.54)</w:t>
            </w:r>
          </w:p>
        </w:tc>
        <w:tc>
          <w:tcPr>
            <w:tcW w:w="1134" w:type="dxa"/>
          </w:tcPr>
          <w:p w14:paraId="664870F2"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2D59C4A3" w14:textId="77777777">
        <w:trPr>
          <w:trHeight w:val="402"/>
        </w:trPr>
        <w:tc>
          <w:tcPr>
            <w:tcW w:w="2560" w:type="dxa"/>
          </w:tcPr>
          <w:p w14:paraId="215D8596"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Diabetes</w:t>
            </w:r>
          </w:p>
        </w:tc>
        <w:tc>
          <w:tcPr>
            <w:tcW w:w="1954" w:type="dxa"/>
          </w:tcPr>
          <w:p w14:paraId="1BDA99DF" w14:textId="77777777" w:rsidR="00376963" w:rsidRPr="008C67BB" w:rsidRDefault="00376963">
            <w:pPr>
              <w:adjustRightInd w:val="0"/>
              <w:snapToGrid w:val="0"/>
              <w:spacing w:line="360" w:lineRule="auto"/>
              <w:jc w:val="both"/>
              <w:rPr>
                <w:rFonts w:ascii="Book Antiqua" w:hAnsi="Book Antiqua"/>
                <w:lang w:eastAsia="zh-CN"/>
              </w:rPr>
            </w:pPr>
          </w:p>
        </w:tc>
        <w:tc>
          <w:tcPr>
            <w:tcW w:w="1954" w:type="dxa"/>
          </w:tcPr>
          <w:p w14:paraId="2C4DB357" w14:textId="77777777" w:rsidR="00376963" w:rsidRPr="008C67BB" w:rsidRDefault="00376963">
            <w:pPr>
              <w:adjustRightInd w:val="0"/>
              <w:snapToGrid w:val="0"/>
              <w:spacing w:line="360" w:lineRule="auto"/>
              <w:jc w:val="both"/>
              <w:rPr>
                <w:rFonts w:ascii="Book Antiqua" w:hAnsi="Book Antiqua"/>
                <w:lang w:eastAsia="zh-CN"/>
              </w:rPr>
            </w:pPr>
          </w:p>
        </w:tc>
        <w:tc>
          <w:tcPr>
            <w:tcW w:w="1612" w:type="dxa"/>
          </w:tcPr>
          <w:p w14:paraId="3BE5D457"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7B0FEF3C"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64D51D92" w14:textId="77777777">
        <w:trPr>
          <w:trHeight w:val="420"/>
        </w:trPr>
        <w:tc>
          <w:tcPr>
            <w:tcW w:w="2560" w:type="dxa"/>
          </w:tcPr>
          <w:p w14:paraId="67D97429"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Yes</w:t>
            </w:r>
          </w:p>
        </w:tc>
        <w:tc>
          <w:tcPr>
            <w:tcW w:w="1954" w:type="dxa"/>
          </w:tcPr>
          <w:p w14:paraId="1C4A25A9"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23 (9.39)</w:t>
            </w:r>
          </w:p>
        </w:tc>
        <w:tc>
          <w:tcPr>
            <w:tcW w:w="1954" w:type="dxa"/>
          </w:tcPr>
          <w:p w14:paraId="639372EC"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13 (7.60)</w:t>
            </w:r>
          </w:p>
        </w:tc>
        <w:tc>
          <w:tcPr>
            <w:tcW w:w="1612" w:type="dxa"/>
          </w:tcPr>
          <w:p w14:paraId="2AACC038"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10 (13.51)</w:t>
            </w:r>
          </w:p>
        </w:tc>
        <w:tc>
          <w:tcPr>
            <w:tcW w:w="1134" w:type="dxa"/>
          </w:tcPr>
          <w:p w14:paraId="4057012E"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0.22</w:t>
            </w:r>
          </w:p>
        </w:tc>
      </w:tr>
      <w:tr w:rsidR="008C67BB" w:rsidRPr="008C67BB" w14:paraId="527C4CED" w14:textId="77777777">
        <w:trPr>
          <w:trHeight w:val="305"/>
        </w:trPr>
        <w:tc>
          <w:tcPr>
            <w:tcW w:w="2560" w:type="dxa"/>
          </w:tcPr>
          <w:p w14:paraId="5EDC5E67"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No</w:t>
            </w:r>
          </w:p>
        </w:tc>
        <w:tc>
          <w:tcPr>
            <w:tcW w:w="1954" w:type="dxa"/>
          </w:tcPr>
          <w:p w14:paraId="471E72A1"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222 (90.61)</w:t>
            </w:r>
          </w:p>
        </w:tc>
        <w:tc>
          <w:tcPr>
            <w:tcW w:w="1954" w:type="dxa"/>
          </w:tcPr>
          <w:p w14:paraId="762062D3"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158 (92.40)</w:t>
            </w:r>
          </w:p>
        </w:tc>
        <w:tc>
          <w:tcPr>
            <w:tcW w:w="1612" w:type="dxa"/>
          </w:tcPr>
          <w:p w14:paraId="537C3EC6"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64 (86.49)</w:t>
            </w:r>
          </w:p>
        </w:tc>
        <w:tc>
          <w:tcPr>
            <w:tcW w:w="1134" w:type="dxa"/>
          </w:tcPr>
          <w:p w14:paraId="60811129"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23109208" w14:textId="77777777">
        <w:trPr>
          <w:trHeight w:val="368"/>
        </w:trPr>
        <w:tc>
          <w:tcPr>
            <w:tcW w:w="2560" w:type="dxa"/>
          </w:tcPr>
          <w:p w14:paraId="05A003AE"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Chronic lung disease</w:t>
            </w:r>
          </w:p>
        </w:tc>
        <w:tc>
          <w:tcPr>
            <w:tcW w:w="1954" w:type="dxa"/>
          </w:tcPr>
          <w:p w14:paraId="66B9ED0C" w14:textId="77777777" w:rsidR="00376963" w:rsidRPr="008C67BB" w:rsidRDefault="00376963">
            <w:pPr>
              <w:adjustRightInd w:val="0"/>
              <w:snapToGrid w:val="0"/>
              <w:spacing w:line="360" w:lineRule="auto"/>
              <w:jc w:val="both"/>
              <w:rPr>
                <w:rFonts w:ascii="Book Antiqua" w:hAnsi="Book Antiqua"/>
                <w:lang w:eastAsia="zh-CN"/>
              </w:rPr>
            </w:pPr>
          </w:p>
        </w:tc>
        <w:tc>
          <w:tcPr>
            <w:tcW w:w="1954" w:type="dxa"/>
          </w:tcPr>
          <w:p w14:paraId="05C7C01A" w14:textId="77777777" w:rsidR="00376963" w:rsidRPr="008C67BB" w:rsidRDefault="00376963">
            <w:pPr>
              <w:adjustRightInd w:val="0"/>
              <w:snapToGrid w:val="0"/>
              <w:spacing w:line="360" w:lineRule="auto"/>
              <w:jc w:val="both"/>
              <w:rPr>
                <w:rFonts w:ascii="Book Antiqua" w:hAnsi="Book Antiqua"/>
                <w:lang w:eastAsia="zh-CN"/>
              </w:rPr>
            </w:pPr>
          </w:p>
        </w:tc>
        <w:tc>
          <w:tcPr>
            <w:tcW w:w="1612" w:type="dxa"/>
          </w:tcPr>
          <w:p w14:paraId="5B2157A5"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292C499B"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40EB8E49" w14:textId="77777777">
        <w:trPr>
          <w:trHeight w:val="377"/>
        </w:trPr>
        <w:tc>
          <w:tcPr>
            <w:tcW w:w="2560" w:type="dxa"/>
          </w:tcPr>
          <w:p w14:paraId="4DBF04C3"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Yes</w:t>
            </w:r>
          </w:p>
        </w:tc>
        <w:tc>
          <w:tcPr>
            <w:tcW w:w="1954" w:type="dxa"/>
          </w:tcPr>
          <w:p w14:paraId="34268E19"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9 (3.67)</w:t>
            </w:r>
          </w:p>
        </w:tc>
        <w:tc>
          <w:tcPr>
            <w:tcW w:w="1954" w:type="dxa"/>
          </w:tcPr>
          <w:p w14:paraId="46262614"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6 (3.51)</w:t>
            </w:r>
          </w:p>
        </w:tc>
        <w:tc>
          <w:tcPr>
            <w:tcW w:w="1612" w:type="dxa"/>
          </w:tcPr>
          <w:p w14:paraId="408FB4AB"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3 (4.05)</w:t>
            </w:r>
          </w:p>
        </w:tc>
        <w:tc>
          <w:tcPr>
            <w:tcW w:w="1134" w:type="dxa"/>
          </w:tcPr>
          <w:p w14:paraId="6412D112"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w:t>
            </w:r>
          </w:p>
        </w:tc>
      </w:tr>
      <w:tr w:rsidR="008C67BB" w:rsidRPr="008C67BB" w14:paraId="54731DD0" w14:textId="77777777">
        <w:trPr>
          <w:trHeight w:val="297"/>
        </w:trPr>
        <w:tc>
          <w:tcPr>
            <w:tcW w:w="2560" w:type="dxa"/>
          </w:tcPr>
          <w:p w14:paraId="27BE4BD4"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No</w:t>
            </w:r>
          </w:p>
        </w:tc>
        <w:tc>
          <w:tcPr>
            <w:tcW w:w="1954" w:type="dxa"/>
          </w:tcPr>
          <w:p w14:paraId="4A6FDE87"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236 (96.33)</w:t>
            </w:r>
          </w:p>
        </w:tc>
        <w:tc>
          <w:tcPr>
            <w:tcW w:w="1954" w:type="dxa"/>
          </w:tcPr>
          <w:p w14:paraId="40B8CB11"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165 (96.49)</w:t>
            </w:r>
          </w:p>
        </w:tc>
        <w:tc>
          <w:tcPr>
            <w:tcW w:w="1612" w:type="dxa"/>
          </w:tcPr>
          <w:p w14:paraId="0C5325D8"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71 (95.95)</w:t>
            </w:r>
          </w:p>
        </w:tc>
        <w:tc>
          <w:tcPr>
            <w:tcW w:w="1134" w:type="dxa"/>
          </w:tcPr>
          <w:p w14:paraId="6CDF7AB3"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2A38B59C" w14:textId="77777777">
        <w:trPr>
          <w:trHeight w:val="255"/>
        </w:trPr>
        <w:tc>
          <w:tcPr>
            <w:tcW w:w="2560" w:type="dxa"/>
          </w:tcPr>
          <w:p w14:paraId="5F4B86E8"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Smoking</w:t>
            </w:r>
          </w:p>
        </w:tc>
        <w:tc>
          <w:tcPr>
            <w:tcW w:w="1954" w:type="dxa"/>
          </w:tcPr>
          <w:p w14:paraId="6F836405" w14:textId="77777777" w:rsidR="00376963" w:rsidRPr="008C67BB" w:rsidRDefault="00376963">
            <w:pPr>
              <w:adjustRightInd w:val="0"/>
              <w:snapToGrid w:val="0"/>
              <w:spacing w:line="360" w:lineRule="auto"/>
              <w:jc w:val="both"/>
              <w:rPr>
                <w:rFonts w:ascii="Book Antiqua" w:hAnsi="Book Antiqua"/>
                <w:lang w:eastAsia="zh-CN"/>
              </w:rPr>
            </w:pPr>
          </w:p>
        </w:tc>
        <w:tc>
          <w:tcPr>
            <w:tcW w:w="1954" w:type="dxa"/>
          </w:tcPr>
          <w:p w14:paraId="1EA109AE" w14:textId="77777777" w:rsidR="00376963" w:rsidRPr="008C67BB" w:rsidRDefault="00376963">
            <w:pPr>
              <w:adjustRightInd w:val="0"/>
              <w:snapToGrid w:val="0"/>
              <w:spacing w:line="360" w:lineRule="auto"/>
              <w:jc w:val="both"/>
              <w:rPr>
                <w:rFonts w:ascii="Book Antiqua" w:hAnsi="Book Antiqua"/>
                <w:lang w:eastAsia="zh-CN"/>
              </w:rPr>
            </w:pPr>
          </w:p>
        </w:tc>
        <w:tc>
          <w:tcPr>
            <w:tcW w:w="1612" w:type="dxa"/>
          </w:tcPr>
          <w:p w14:paraId="22FD276A"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64DDC0C2"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077FBF50" w14:textId="77777777">
        <w:trPr>
          <w:trHeight w:val="385"/>
        </w:trPr>
        <w:tc>
          <w:tcPr>
            <w:tcW w:w="2560" w:type="dxa"/>
          </w:tcPr>
          <w:p w14:paraId="5C9BE10F"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Yes</w:t>
            </w:r>
          </w:p>
        </w:tc>
        <w:tc>
          <w:tcPr>
            <w:tcW w:w="1954" w:type="dxa"/>
          </w:tcPr>
          <w:p w14:paraId="6315EFE9"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223 (91.02)</w:t>
            </w:r>
          </w:p>
        </w:tc>
        <w:tc>
          <w:tcPr>
            <w:tcW w:w="1954" w:type="dxa"/>
          </w:tcPr>
          <w:p w14:paraId="5BA1BA53"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154 (90.06)</w:t>
            </w:r>
          </w:p>
        </w:tc>
        <w:tc>
          <w:tcPr>
            <w:tcW w:w="1612" w:type="dxa"/>
          </w:tcPr>
          <w:p w14:paraId="6675E595"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69 (93.24)</w:t>
            </w:r>
          </w:p>
        </w:tc>
        <w:tc>
          <w:tcPr>
            <w:tcW w:w="1134" w:type="dxa"/>
          </w:tcPr>
          <w:p w14:paraId="53F56064"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0.58</w:t>
            </w:r>
          </w:p>
        </w:tc>
      </w:tr>
      <w:tr w:rsidR="008C67BB" w:rsidRPr="008C67BB" w14:paraId="3B8C3529" w14:textId="77777777">
        <w:trPr>
          <w:trHeight w:val="274"/>
        </w:trPr>
        <w:tc>
          <w:tcPr>
            <w:tcW w:w="2560" w:type="dxa"/>
          </w:tcPr>
          <w:p w14:paraId="4ADB1184"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No</w:t>
            </w:r>
          </w:p>
        </w:tc>
        <w:tc>
          <w:tcPr>
            <w:tcW w:w="1954" w:type="dxa"/>
          </w:tcPr>
          <w:p w14:paraId="513BCA4C"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22 (8.98)</w:t>
            </w:r>
          </w:p>
        </w:tc>
        <w:tc>
          <w:tcPr>
            <w:tcW w:w="1954" w:type="dxa"/>
          </w:tcPr>
          <w:p w14:paraId="7DCC9B2D"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17 (9.94)</w:t>
            </w:r>
          </w:p>
        </w:tc>
        <w:tc>
          <w:tcPr>
            <w:tcW w:w="1612" w:type="dxa"/>
          </w:tcPr>
          <w:p w14:paraId="2D69F7D2"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5 (6.76)</w:t>
            </w:r>
          </w:p>
        </w:tc>
        <w:tc>
          <w:tcPr>
            <w:tcW w:w="1134" w:type="dxa"/>
          </w:tcPr>
          <w:p w14:paraId="55551179"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74049DA6" w14:textId="77777777">
        <w:trPr>
          <w:trHeight w:val="394"/>
        </w:trPr>
        <w:tc>
          <w:tcPr>
            <w:tcW w:w="2560" w:type="dxa"/>
          </w:tcPr>
          <w:p w14:paraId="0CE03672"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 xml:space="preserve">Lymphatic invasion </w:t>
            </w:r>
          </w:p>
        </w:tc>
        <w:tc>
          <w:tcPr>
            <w:tcW w:w="1954" w:type="dxa"/>
          </w:tcPr>
          <w:p w14:paraId="10957102" w14:textId="77777777" w:rsidR="00376963" w:rsidRPr="008C67BB" w:rsidRDefault="00376963">
            <w:pPr>
              <w:adjustRightInd w:val="0"/>
              <w:snapToGrid w:val="0"/>
              <w:spacing w:line="360" w:lineRule="auto"/>
              <w:jc w:val="both"/>
              <w:rPr>
                <w:rFonts w:ascii="Book Antiqua" w:hAnsi="Book Antiqua"/>
                <w:lang w:eastAsia="zh-CN"/>
              </w:rPr>
            </w:pPr>
          </w:p>
        </w:tc>
        <w:tc>
          <w:tcPr>
            <w:tcW w:w="1954" w:type="dxa"/>
          </w:tcPr>
          <w:p w14:paraId="501D190A" w14:textId="77777777" w:rsidR="00376963" w:rsidRPr="008C67BB" w:rsidRDefault="00376963">
            <w:pPr>
              <w:adjustRightInd w:val="0"/>
              <w:snapToGrid w:val="0"/>
              <w:spacing w:line="360" w:lineRule="auto"/>
              <w:jc w:val="both"/>
              <w:rPr>
                <w:rFonts w:ascii="Book Antiqua" w:hAnsi="Book Antiqua"/>
                <w:lang w:eastAsia="zh-CN"/>
              </w:rPr>
            </w:pPr>
          </w:p>
        </w:tc>
        <w:tc>
          <w:tcPr>
            <w:tcW w:w="1612" w:type="dxa"/>
          </w:tcPr>
          <w:p w14:paraId="07568122"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1CA4A96E"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43F601C1" w14:textId="77777777">
        <w:trPr>
          <w:trHeight w:val="497"/>
        </w:trPr>
        <w:tc>
          <w:tcPr>
            <w:tcW w:w="2560" w:type="dxa"/>
          </w:tcPr>
          <w:p w14:paraId="7020EE73"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Yes</w:t>
            </w:r>
          </w:p>
        </w:tc>
        <w:tc>
          <w:tcPr>
            <w:tcW w:w="1954" w:type="dxa"/>
          </w:tcPr>
          <w:p w14:paraId="3A68A970"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200 (81.63)</w:t>
            </w:r>
          </w:p>
        </w:tc>
        <w:tc>
          <w:tcPr>
            <w:tcW w:w="1954" w:type="dxa"/>
          </w:tcPr>
          <w:p w14:paraId="5C390AAC"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140 (81.87)</w:t>
            </w:r>
          </w:p>
        </w:tc>
        <w:tc>
          <w:tcPr>
            <w:tcW w:w="1612" w:type="dxa"/>
          </w:tcPr>
          <w:p w14:paraId="135B5249"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60 (81.08)</w:t>
            </w:r>
          </w:p>
        </w:tc>
        <w:tc>
          <w:tcPr>
            <w:tcW w:w="1134" w:type="dxa"/>
          </w:tcPr>
          <w:p w14:paraId="31708047"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w:t>
            </w:r>
          </w:p>
        </w:tc>
      </w:tr>
      <w:tr w:rsidR="008C67BB" w:rsidRPr="008C67BB" w14:paraId="7B8BB58F" w14:textId="77777777">
        <w:trPr>
          <w:trHeight w:val="225"/>
        </w:trPr>
        <w:tc>
          <w:tcPr>
            <w:tcW w:w="2560" w:type="dxa"/>
          </w:tcPr>
          <w:p w14:paraId="4FAE1A69"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No</w:t>
            </w:r>
          </w:p>
        </w:tc>
        <w:tc>
          <w:tcPr>
            <w:tcW w:w="1954" w:type="dxa"/>
          </w:tcPr>
          <w:p w14:paraId="65380B0E"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45 (18.37)</w:t>
            </w:r>
          </w:p>
        </w:tc>
        <w:tc>
          <w:tcPr>
            <w:tcW w:w="1954" w:type="dxa"/>
          </w:tcPr>
          <w:p w14:paraId="320CFAEB"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31 (18.13)</w:t>
            </w:r>
          </w:p>
        </w:tc>
        <w:tc>
          <w:tcPr>
            <w:tcW w:w="1612" w:type="dxa"/>
          </w:tcPr>
          <w:p w14:paraId="3702D340"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14 (18.92)</w:t>
            </w:r>
          </w:p>
        </w:tc>
        <w:tc>
          <w:tcPr>
            <w:tcW w:w="1134" w:type="dxa"/>
          </w:tcPr>
          <w:p w14:paraId="026F1BD7"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2BEE4CBB" w14:textId="77777777">
        <w:trPr>
          <w:trHeight w:val="368"/>
        </w:trPr>
        <w:tc>
          <w:tcPr>
            <w:tcW w:w="2560" w:type="dxa"/>
          </w:tcPr>
          <w:p w14:paraId="39C12078"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LATS2</w:t>
            </w:r>
          </w:p>
        </w:tc>
        <w:tc>
          <w:tcPr>
            <w:tcW w:w="1954" w:type="dxa"/>
          </w:tcPr>
          <w:p w14:paraId="41076D31" w14:textId="77777777" w:rsidR="00376963" w:rsidRPr="008C67BB" w:rsidRDefault="00376963">
            <w:pPr>
              <w:adjustRightInd w:val="0"/>
              <w:snapToGrid w:val="0"/>
              <w:spacing w:line="360" w:lineRule="auto"/>
              <w:jc w:val="both"/>
              <w:rPr>
                <w:rFonts w:ascii="Book Antiqua" w:hAnsi="Book Antiqua"/>
                <w:lang w:eastAsia="zh-CN"/>
              </w:rPr>
            </w:pPr>
          </w:p>
        </w:tc>
        <w:tc>
          <w:tcPr>
            <w:tcW w:w="1954" w:type="dxa"/>
          </w:tcPr>
          <w:p w14:paraId="54F4C339" w14:textId="77777777" w:rsidR="00376963" w:rsidRPr="008C67BB" w:rsidRDefault="00376963">
            <w:pPr>
              <w:adjustRightInd w:val="0"/>
              <w:snapToGrid w:val="0"/>
              <w:spacing w:line="360" w:lineRule="auto"/>
              <w:jc w:val="both"/>
              <w:rPr>
                <w:rFonts w:ascii="Book Antiqua" w:hAnsi="Book Antiqua"/>
                <w:lang w:eastAsia="zh-CN"/>
              </w:rPr>
            </w:pPr>
          </w:p>
        </w:tc>
        <w:tc>
          <w:tcPr>
            <w:tcW w:w="1612" w:type="dxa"/>
          </w:tcPr>
          <w:p w14:paraId="4CF2340E"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02C3C878"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517D7A60" w14:textId="77777777">
        <w:trPr>
          <w:trHeight w:val="377"/>
        </w:trPr>
        <w:tc>
          <w:tcPr>
            <w:tcW w:w="2560" w:type="dxa"/>
          </w:tcPr>
          <w:p w14:paraId="7002710F"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High</w:t>
            </w:r>
          </w:p>
        </w:tc>
        <w:tc>
          <w:tcPr>
            <w:tcW w:w="1954" w:type="dxa"/>
          </w:tcPr>
          <w:p w14:paraId="28B8361A"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164 (66.90)</w:t>
            </w:r>
          </w:p>
        </w:tc>
        <w:tc>
          <w:tcPr>
            <w:tcW w:w="1954" w:type="dxa"/>
          </w:tcPr>
          <w:p w14:paraId="3E003B6B"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121 (70.70)</w:t>
            </w:r>
          </w:p>
        </w:tc>
        <w:tc>
          <w:tcPr>
            <w:tcW w:w="1612" w:type="dxa"/>
          </w:tcPr>
          <w:p w14:paraId="29F445A6"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43 (58.10)</w:t>
            </w:r>
          </w:p>
        </w:tc>
        <w:tc>
          <w:tcPr>
            <w:tcW w:w="1134" w:type="dxa"/>
          </w:tcPr>
          <w:p w14:paraId="1B20B99D"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0.60</w:t>
            </w:r>
          </w:p>
        </w:tc>
      </w:tr>
      <w:tr w:rsidR="008C67BB" w:rsidRPr="008C67BB" w14:paraId="157D3270" w14:textId="77777777">
        <w:trPr>
          <w:trHeight w:val="223"/>
        </w:trPr>
        <w:tc>
          <w:tcPr>
            <w:tcW w:w="2560" w:type="dxa"/>
          </w:tcPr>
          <w:p w14:paraId="55CC9382"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Low</w:t>
            </w:r>
          </w:p>
        </w:tc>
        <w:tc>
          <w:tcPr>
            <w:tcW w:w="1954" w:type="dxa"/>
          </w:tcPr>
          <w:p w14:paraId="2443CBE1"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81 (33.10)</w:t>
            </w:r>
          </w:p>
        </w:tc>
        <w:tc>
          <w:tcPr>
            <w:tcW w:w="1954" w:type="dxa"/>
          </w:tcPr>
          <w:p w14:paraId="57F12E8F"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50 (29.30)</w:t>
            </w:r>
          </w:p>
        </w:tc>
        <w:tc>
          <w:tcPr>
            <w:tcW w:w="1612" w:type="dxa"/>
          </w:tcPr>
          <w:p w14:paraId="5A940A26"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31 (41.80)</w:t>
            </w:r>
          </w:p>
        </w:tc>
        <w:tc>
          <w:tcPr>
            <w:tcW w:w="1134" w:type="dxa"/>
          </w:tcPr>
          <w:p w14:paraId="7C564AB6"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2E057D5E" w14:textId="77777777">
        <w:trPr>
          <w:trHeight w:val="385"/>
        </w:trPr>
        <w:tc>
          <w:tcPr>
            <w:tcW w:w="2560" w:type="dxa"/>
          </w:tcPr>
          <w:p w14:paraId="7F04B226"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lastRenderedPageBreak/>
              <w:t>Alcohol consumption</w:t>
            </w:r>
          </w:p>
        </w:tc>
        <w:tc>
          <w:tcPr>
            <w:tcW w:w="1954" w:type="dxa"/>
          </w:tcPr>
          <w:p w14:paraId="7233563C" w14:textId="77777777" w:rsidR="00376963" w:rsidRPr="008C67BB" w:rsidRDefault="00376963">
            <w:pPr>
              <w:adjustRightInd w:val="0"/>
              <w:snapToGrid w:val="0"/>
              <w:spacing w:line="360" w:lineRule="auto"/>
              <w:jc w:val="both"/>
              <w:rPr>
                <w:rFonts w:ascii="Book Antiqua" w:hAnsi="Book Antiqua"/>
                <w:lang w:eastAsia="zh-CN"/>
              </w:rPr>
            </w:pPr>
          </w:p>
        </w:tc>
        <w:tc>
          <w:tcPr>
            <w:tcW w:w="1954" w:type="dxa"/>
          </w:tcPr>
          <w:p w14:paraId="36803482" w14:textId="77777777" w:rsidR="00376963" w:rsidRPr="008C67BB" w:rsidRDefault="00376963">
            <w:pPr>
              <w:adjustRightInd w:val="0"/>
              <w:snapToGrid w:val="0"/>
              <w:spacing w:line="360" w:lineRule="auto"/>
              <w:jc w:val="both"/>
              <w:rPr>
                <w:rFonts w:ascii="Book Antiqua" w:hAnsi="Book Antiqua"/>
                <w:lang w:eastAsia="zh-CN"/>
              </w:rPr>
            </w:pPr>
          </w:p>
        </w:tc>
        <w:tc>
          <w:tcPr>
            <w:tcW w:w="1612" w:type="dxa"/>
          </w:tcPr>
          <w:p w14:paraId="6F6B2AAD"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7D512BAD"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576C6A26" w14:textId="77777777">
        <w:trPr>
          <w:trHeight w:val="360"/>
        </w:trPr>
        <w:tc>
          <w:tcPr>
            <w:tcW w:w="2560" w:type="dxa"/>
          </w:tcPr>
          <w:p w14:paraId="23A739D2"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Yes</w:t>
            </w:r>
          </w:p>
        </w:tc>
        <w:tc>
          <w:tcPr>
            <w:tcW w:w="1954" w:type="dxa"/>
          </w:tcPr>
          <w:p w14:paraId="6161E961"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135 (55.10)</w:t>
            </w:r>
          </w:p>
        </w:tc>
        <w:tc>
          <w:tcPr>
            <w:tcW w:w="1954" w:type="dxa"/>
          </w:tcPr>
          <w:p w14:paraId="04432202"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93 (54.39)</w:t>
            </w:r>
          </w:p>
        </w:tc>
        <w:tc>
          <w:tcPr>
            <w:tcW w:w="1612" w:type="dxa"/>
          </w:tcPr>
          <w:p w14:paraId="1E7C4C31"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42 (56.76)</w:t>
            </w:r>
          </w:p>
        </w:tc>
        <w:tc>
          <w:tcPr>
            <w:tcW w:w="1134" w:type="dxa"/>
          </w:tcPr>
          <w:p w14:paraId="2183C6C0"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0.84</w:t>
            </w:r>
          </w:p>
        </w:tc>
      </w:tr>
      <w:tr w:rsidR="008C67BB" w:rsidRPr="008C67BB" w14:paraId="50D9ECD3" w14:textId="77777777">
        <w:trPr>
          <w:trHeight w:val="273"/>
        </w:trPr>
        <w:tc>
          <w:tcPr>
            <w:tcW w:w="2560" w:type="dxa"/>
          </w:tcPr>
          <w:p w14:paraId="753108B2"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No</w:t>
            </w:r>
          </w:p>
        </w:tc>
        <w:tc>
          <w:tcPr>
            <w:tcW w:w="1954" w:type="dxa"/>
          </w:tcPr>
          <w:p w14:paraId="75278D25"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110 (44.90)</w:t>
            </w:r>
          </w:p>
        </w:tc>
        <w:tc>
          <w:tcPr>
            <w:tcW w:w="1954" w:type="dxa"/>
          </w:tcPr>
          <w:p w14:paraId="095EC7A5"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78 (45.61)</w:t>
            </w:r>
          </w:p>
        </w:tc>
        <w:tc>
          <w:tcPr>
            <w:tcW w:w="1612" w:type="dxa"/>
          </w:tcPr>
          <w:p w14:paraId="141DBA85"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32 (43.24)</w:t>
            </w:r>
          </w:p>
        </w:tc>
        <w:tc>
          <w:tcPr>
            <w:tcW w:w="1134" w:type="dxa"/>
          </w:tcPr>
          <w:p w14:paraId="53892EEC"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64B22A0E" w14:textId="77777777">
        <w:trPr>
          <w:trHeight w:val="339"/>
        </w:trPr>
        <w:tc>
          <w:tcPr>
            <w:tcW w:w="2560" w:type="dxa"/>
          </w:tcPr>
          <w:p w14:paraId="535F335E"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Tumor size</w:t>
            </w:r>
          </w:p>
        </w:tc>
        <w:tc>
          <w:tcPr>
            <w:tcW w:w="1954" w:type="dxa"/>
          </w:tcPr>
          <w:p w14:paraId="06427964" w14:textId="77777777" w:rsidR="00376963" w:rsidRPr="008C67BB" w:rsidRDefault="00376963">
            <w:pPr>
              <w:adjustRightInd w:val="0"/>
              <w:snapToGrid w:val="0"/>
              <w:spacing w:line="360" w:lineRule="auto"/>
              <w:jc w:val="both"/>
              <w:rPr>
                <w:rFonts w:ascii="Book Antiqua" w:hAnsi="Book Antiqua"/>
                <w:lang w:eastAsia="zh-CN"/>
              </w:rPr>
            </w:pPr>
          </w:p>
        </w:tc>
        <w:tc>
          <w:tcPr>
            <w:tcW w:w="1954" w:type="dxa"/>
          </w:tcPr>
          <w:p w14:paraId="3F379572" w14:textId="77777777" w:rsidR="00376963" w:rsidRPr="008C67BB" w:rsidRDefault="00376963">
            <w:pPr>
              <w:adjustRightInd w:val="0"/>
              <w:snapToGrid w:val="0"/>
              <w:spacing w:line="360" w:lineRule="auto"/>
              <w:jc w:val="both"/>
              <w:rPr>
                <w:rFonts w:ascii="Book Antiqua" w:hAnsi="Book Antiqua"/>
                <w:lang w:eastAsia="zh-CN"/>
              </w:rPr>
            </w:pPr>
          </w:p>
        </w:tc>
        <w:tc>
          <w:tcPr>
            <w:tcW w:w="1612" w:type="dxa"/>
          </w:tcPr>
          <w:p w14:paraId="526CFF05"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3A803D08"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6C7B5FF3" w14:textId="77777777">
        <w:trPr>
          <w:trHeight w:val="342"/>
        </w:trPr>
        <w:tc>
          <w:tcPr>
            <w:tcW w:w="2560" w:type="dxa"/>
          </w:tcPr>
          <w:p w14:paraId="2204463C"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&gt; 5 cm</w:t>
            </w:r>
          </w:p>
        </w:tc>
        <w:tc>
          <w:tcPr>
            <w:tcW w:w="1954" w:type="dxa"/>
          </w:tcPr>
          <w:p w14:paraId="19073BE6"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205 (83.67)</w:t>
            </w:r>
          </w:p>
        </w:tc>
        <w:tc>
          <w:tcPr>
            <w:tcW w:w="1954" w:type="dxa"/>
          </w:tcPr>
          <w:p w14:paraId="4591A0B3"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145 (84.80)</w:t>
            </w:r>
          </w:p>
        </w:tc>
        <w:tc>
          <w:tcPr>
            <w:tcW w:w="1612" w:type="dxa"/>
          </w:tcPr>
          <w:p w14:paraId="7ECECB11"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60 (81.08)</w:t>
            </w:r>
          </w:p>
        </w:tc>
        <w:tc>
          <w:tcPr>
            <w:tcW w:w="1134" w:type="dxa"/>
          </w:tcPr>
          <w:p w14:paraId="5E51356C"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0.59</w:t>
            </w:r>
          </w:p>
        </w:tc>
      </w:tr>
      <w:tr w:rsidR="008C67BB" w:rsidRPr="008C67BB" w14:paraId="5D684397" w14:textId="77777777">
        <w:trPr>
          <w:trHeight w:val="337"/>
        </w:trPr>
        <w:tc>
          <w:tcPr>
            <w:tcW w:w="2560" w:type="dxa"/>
          </w:tcPr>
          <w:p w14:paraId="541CE6CF"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 5 cm</w:t>
            </w:r>
          </w:p>
        </w:tc>
        <w:tc>
          <w:tcPr>
            <w:tcW w:w="1954" w:type="dxa"/>
          </w:tcPr>
          <w:p w14:paraId="73CF8503"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40 (16.33)</w:t>
            </w:r>
          </w:p>
        </w:tc>
        <w:tc>
          <w:tcPr>
            <w:tcW w:w="1954" w:type="dxa"/>
          </w:tcPr>
          <w:p w14:paraId="7B2EC0EB"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26 (15.20)</w:t>
            </w:r>
          </w:p>
        </w:tc>
        <w:tc>
          <w:tcPr>
            <w:tcW w:w="1612" w:type="dxa"/>
          </w:tcPr>
          <w:p w14:paraId="4BABE8E3"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14 (18.92)</w:t>
            </w:r>
          </w:p>
        </w:tc>
        <w:tc>
          <w:tcPr>
            <w:tcW w:w="1134" w:type="dxa"/>
          </w:tcPr>
          <w:p w14:paraId="1D122D80"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21203C6D" w14:textId="77777777">
        <w:trPr>
          <w:trHeight w:val="334"/>
        </w:trPr>
        <w:tc>
          <w:tcPr>
            <w:tcW w:w="2560" w:type="dxa"/>
          </w:tcPr>
          <w:p w14:paraId="03F5EBA0"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T stage</w:t>
            </w:r>
          </w:p>
        </w:tc>
        <w:tc>
          <w:tcPr>
            <w:tcW w:w="1954" w:type="dxa"/>
          </w:tcPr>
          <w:p w14:paraId="0C5CFE98" w14:textId="77777777" w:rsidR="00376963" w:rsidRPr="008C67BB" w:rsidRDefault="00376963">
            <w:pPr>
              <w:adjustRightInd w:val="0"/>
              <w:snapToGrid w:val="0"/>
              <w:spacing w:line="360" w:lineRule="auto"/>
              <w:jc w:val="both"/>
              <w:rPr>
                <w:rFonts w:ascii="Book Antiqua" w:hAnsi="Book Antiqua"/>
                <w:lang w:eastAsia="zh-CN"/>
              </w:rPr>
            </w:pPr>
          </w:p>
        </w:tc>
        <w:tc>
          <w:tcPr>
            <w:tcW w:w="1954" w:type="dxa"/>
          </w:tcPr>
          <w:p w14:paraId="669FB9CD" w14:textId="77777777" w:rsidR="00376963" w:rsidRPr="008C67BB" w:rsidRDefault="00376963">
            <w:pPr>
              <w:adjustRightInd w:val="0"/>
              <w:snapToGrid w:val="0"/>
              <w:spacing w:line="360" w:lineRule="auto"/>
              <w:jc w:val="both"/>
              <w:rPr>
                <w:rFonts w:ascii="Book Antiqua" w:hAnsi="Book Antiqua"/>
                <w:lang w:eastAsia="zh-CN"/>
              </w:rPr>
            </w:pPr>
          </w:p>
        </w:tc>
        <w:tc>
          <w:tcPr>
            <w:tcW w:w="1612" w:type="dxa"/>
          </w:tcPr>
          <w:p w14:paraId="18A7CA3D"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780634B0"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374A4055" w14:textId="77777777">
        <w:trPr>
          <w:trHeight w:val="377"/>
        </w:trPr>
        <w:tc>
          <w:tcPr>
            <w:tcW w:w="2560" w:type="dxa"/>
          </w:tcPr>
          <w:p w14:paraId="6CBAD811"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2</w:t>
            </w:r>
          </w:p>
        </w:tc>
        <w:tc>
          <w:tcPr>
            <w:tcW w:w="1954" w:type="dxa"/>
          </w:tcPr>
          <w:p w14:paraId="57000666"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45 (18.37)</w:t>
            </w:r>
          </w:p>
        </w:tc>
        <w:tc>
          <w:tcPr>
            <w:tcW w:w="1954" w:type="dxa"/>
          </w:tcPr>
          <w:p w14:paraId="37026B92"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26 (15.20)</w:t>
            </w:r>
          </w:p>
        </w:tc>
        <w:tc>
          <w:tcPr>
            <w:tcW w:w="1612" w:type="dxa"/>
          </w:tcPr>
          <w:p w14:paraId="72E584D2"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 xml:space="preserve">19 (25.68) </w:t>
            </w:r>
          </w:p>
        </w:tc>
        <w:tc>
          <w:tcPr>
            <w:tcW w:w="1134" w:type="dxa"/>
          </w:tcPr>
          <w:p w14:paraId="6A2562C0"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0.11</w:t>
            </w:r>
          </w:p>
        </w:tc>
      </w:tr>
      <w:tr w:rsidR="008C67BB" w:rsidRPr="008C67BB" w14:paraId="659BE5E4" w14:textId="77777777">
        <w:trPr>
          <w:trHeight w:val="377"/>
        </w:trPr>
        <w:tc>
          <w:tcPr>
            <w:tcW w:w="2560" w:type="dxa"/>
          </w:tcPr>
          <w:p w14:paraId="3692DBE4"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3</w:t>
            </w:r>
          </w:p>
        </w:tc>
        <w:tc>
          <w:tcPr>
            <w:tcW w:w="1954" w:type="dxa"/>
          </w:tcPr>
          <w:p w14:paraId="3B0A7998"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23 (9.39)</w:t>
            </w:r>
          </w:p>
        </w:tc>
        <w:tc>
          <w:tcPr>
            <w:tcW w:w="1954" w:type="dxa"/>
          </w:tcPr>
          <w:p w14:paraId="1BE785CD"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15(8.77)</w:t>
            </w:r>
          </w:p>
        </w:tc>
        <w:tc>
          <w:tcPr>
            <w:tcW w:w="1612" w:type="dxa"/>
          </w:tcPr>
          <w:p w14:paraId="1C04CB30"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8 (10.81)</w:t>
            </w:r>
          </w:p>
        </w:tc>
        <w:tc>
          <w:tcPr>
            <w:tcW w:w="1134" w:type="dxa"/>
          </w:tcPr>
          <w:p w14:paraId="7EF3AF60"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074671D2" w14:textId="77777777">
        <w:trPr>
          <w:trHeight w:val="281"/>
        </w:trPr>
        <w:tc>
          <w:tcPr>
            <w:tcW w:w="2560" w:type="dxa"/>
          </w:tcPr>
          <w:p w14:paraId="28CF4AF3"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4</w:t>
            </w:r>
          </w:p>
        </w:tc>
        <w:tc>
          <w:tcPr>
            <w:tcW w:w="1954" w:type="dxa"/>
          </w:tcPr>
          <w:p w14:paraId="337B0E11"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177 (72.24)</w:t>
            </w:r>
          </w:p>
        </w:tc>
        <w:tc>
          <w:tcPr>
            <w:tcW w:w="1954" w:type="dxa"/>
          </w:tcPr>
          <w:p w14:paraId="12D76816"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130 (76.03)</w:t>
            </w:r>
          </w:p>
        </w:tc>
        <w:tc>
          <w:tcPr>
            <w:tcW w:w="1612" w:type="dxa"/>
          </w:tcPr>
          <w:p w14:paraId="6CC0D986"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47 (63.51)</w:t>
            </w:r>
          </w:p>
        </w:tc>
        <w:tc>
          <w:tcPr>
            <w:tcW w:w="1134" w:type="dxa"/>
          </w:tcPr>
          <w:p w14:paraId="3D65D919"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46D68C53" w14:textId="77777777">
        <w:trPr>
          <w:trHeight w:val="377"/>
        </w:trPr>
        <w:tc>
          <w:tcPr>
            <w:tcW w:w="2560" w:type="dxa"/>
          </w:tcPr>
          <w:p w14:paraId="348941AF"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N stage</w:t>
            </w:r>
          </w:p>
        </w:tc>
        <w:tc>
          <w:tcPr>
            <w:tcW w:w="1954" w:type="dxa"/>
          </w:tcPr>
          <w:p w14:paraId="10A9997D" w14:textId="77777777" w:rsidR="00376963" w:rsidRPr="008C67BB" w:rsidRDefault="00376963">
            <w:pPr>
              <w:adjustRightInd w:val="0"/>
              <w:snapToGrid w:val="0"/>
              <w:spacing w:line="360" w:lineRule="auto"/>
              <w:jc w:val="both"/>
              <w:rPr>
                <w:rFonts w:ascii="Book Antiqua" w:hAnsi="Book Antiqua"/>
                <w:lang w:eastAsia="zh-CN"/>
              </w:rPr>
            </w:pPr>
          </w:p>
        </w:tc>
        <w:tc>
          <w:tcPr>
            <w:tcW w:w="1954" w:type="dxa"/>
          </w:tcPr>
          <w:p w14:paraId="55720BC1" w14:textId="77777777" w:rsidR="00376963" w:rsidRPr="008C67BB" w:rsidRDefault="00376963">
            <w:pPr>
              <w:adjustRightInd w:val="0"/>
              <w:snapToGrid w:val="0"/>
              <w:spacing w:line="360" w:lineRule="auto"/>
              <w:jc w:val="both"/>
              <w:rPr>
                <w:rFonts w:ascii="Book Antiqua" w:hAnsi="Book Antiqua"/>
                <w:lang w:eastAsia="zh-CN"/>
              </w:rPr>
            </w:pPr>
          </w:p>
        </w:tc>
        <w:tc>
          <w:tcPr>
            <w:tcW w:w="1612" w:type="dxa"/>
          </w:tcPr>
          <w:p w14:paraId="1339BF8F"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29769FA0"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6E40E06E" w14:textId="77777777">
        <w:trPr>
          <w:trHeight w:val="317"/>
        </w:trPr>
        <w:tc>
          <w:tcPr>
            <w:tcW w:w="2560" w:type="dxa"/>
          </w:tcPr>
          <w:p w14:paraId="2FD225C5"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0</w:t>
            </w:r>
          </w:p>
        </w:tc>
        <w:tc>
          <w:tcPr>
            <w:tcW w:w="1954" w:type="dxa"/>
          </w:tcPr>
          <w:p w14:paraId="2BFFB356"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 xml:space="preserve">74 (30.20) </w:t>
            </w:r>
          </w:p>
        </w:tc>
        <w:tc>
          <w:tcPr>
            <w:tcW w:w="1954" w:type="dxa"/>
          </w:tcPr>
          <w:p w14:paraId="0B8FA9A3"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54 (31.58)</w:t>
            </w:r>
          </w:p>
        </w:tc>
        <w:tc>
          <w:tcPr>
            <w:tcW w:w="1612" w:type="dxa"/>
          </w:tcPr>
          <w:p w14:paraId="216B78F4"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20 (27.03)</w:t>
            </w:r>
          </w:p>
        </w:tc>
        <w:tc>
          <w:tcPr>
            <w:tcW w:w="1134" w:type="dxa"/>
          </w:tcPr>
          <w:p w14:paraId="330BFEF6"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0.62</w:t>
            </w:r>
          </w:p>
        </w:tc>
      </w:tr>
      <w:tr w:rsidR="008C67BB" w:rsidRPr="008C67BB" w14:paraId="5120F993" w14:textId="77777777">
        <w:trPr>
          <w:trHeight w:val="351"/>
        </w:trPr>
        <w:tc>
          <w:tcPr>
            <w:tcW w:w="2560" w:type="dxa"/>
          </w:tcPr>
          <w:p w14:paraId="49EEDD96"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1</w:t>
            </w:r>
          </w:p>
        </w:tc>
        <w:tc>
          <w:tcPr>
            <w:tcW w:w="1954" w:type="dxa"/>
          </w:tcPr>
          <w:p w14:paraId="6BB7A69F"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45 (18.37)</w:t>
            </w:r>
          </w:p>
        </w:tc>
        <w:tc>
          <w:tcPr>
            <w:tcW w:w="1954" w:type="dxa"/>
          </w:tcPr>
          <w:p w14:paraId="7F800783"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28 (16.37)</w:t>
            </w:r>
          </w:p>
        </w:tc>
        <w:tc>
          <w:tcPr>
            <w:tcW w:w="1612" w:type="dxa"/>
          </w:tcPr>
          <w:p w14:paraId="6DAD2034"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17 (22.97)</w:t>
            </w:r>
          </w:p>
        </w:tc>
        <w:tc>
          <w:tcPr>
            <w:tcW w:w="1134" w:type="dxa"/>
          </w:tcPr>
          <w:p w14:paraId="25B94F39"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6812913A" w14:textId="77777777">
        <w:trPr>
          <w:trHeight w:val="334"/>
        </w:trPr>
        <w:tc>
          <w:tcPr>
            <w:tcW w:w="2560" w:type="dxa"/>
          </w:tcPr>
          <w:p w14:paraId="79135B42"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2</w:t>
            </w:r>
          </w:p>
        </w:tc>
        <w:tc>
          <w:tcPr>
            <w:tcW w:w="1954" w:type="dxa"/>
          </w:tcPr>
          <w:p w14:paraId="76A0F187"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51 (20.82)</w:t>
            </w:r>
          </w:p>
        </w:tc>
        <w:tc>
          <w:tcPr>
            <w:tcW w:w="1954" w:type="dxa"/>
          </w:tcPr>
          <w:p w14:paraId="175EC04E"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35 (20.47)</w:t>
            </w:r>
          </w:p>
        </w:tc>
        <w:tc>
          <w:tcPr>
            <w:tcW w:w="1612" w:type="dxa"/>
          </w:tcPr>
          <w:p w14:paraId="29043858"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16 (21.62)</w:t>
            </w:r>
          </w:p>
        </w:tc>
        <w:tc>
          <w:tcPr>
            <w:tcW w:w="1134" w:type="dxa"/>
          </w:tcPr>
          <w:p w14:paraId="21F250CD"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6E9ABED7" w14:textId="77777777">
        <w:trPr>
          <w:trHeight w:val="175"/>
        </w:trPr>
        <w:tc>
          <w:tcPr>
            <w:tcW w:w="2560" w:type="dxa"/>
          </w:tcPr>
          <w:p w14:paraId="2B5A4639"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3</w:t>
            </w:r>
          </w:p>
        </w:tc>
        <w:tc>
          <w:tcPr>
            <w:tcW w:w="1954" w:type="dxa"/>
          </w:tcPr>
          <w:p w14:paraId="4144BE9E"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75 (30.61)</w:t>
            </w:r>
          </w:p>
        </w:tc>
        <w:tc>
          <w:tcPr>
            <w:tcW w:w="1954" w:type="dxa"/>
          </w:tcPr>
          <w:p w14:paraId="055178F0"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54 (31.58)</w:t>
            </w:r>
          </w:p>
        </w:tc>
        <w:tc>
          <w:tcPr>
            <w:tcW w:w="1612" w:type="dxa"/>
          </w:tcPr>
          <w:p w14:paraId="219931E2"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21 (28.38)</w:t>
            </w:r>
          </w:p>
        </w:tc>
        <w:tc>
          <w:tcPr>
            <w:tcW w:w="1134" w:type="dxa"/>
          </w:tcPr>
          <w:p w14:paraId="0D1B6267" w14:textId="77777777" w:rsidR="00376963" w:rsidRPr="008C67BB" w:rsidRDefault="00376963">
            <w:pPr>
              <w:adjustRightInd w:val="0"/>
              <w:snapToGrid w:val="0"/>
              <w:spacing w:line="360" w:lineRule="auto"/>
              <w:jc w:val="both"/>
              <w:rPr>
                <w:rFonts w:ascii="Book Antiqua" w:hAnsi="Book Antiqua"/>
                <w:lang w:eastAsia="zh-CN"/>
              </w:rPr>
            </w:pPr>
          </w:p>
        </w:tc>
      </w:tr>
    </w:tbl>
    <w:p w14:paraId="41982B80" w14:textId="77777777" w:rsidR="00376963" w:rsidRPr="008C67BB" w:rsidRDefault="008A6D93">
      <w:pPr>
        <w:adjustRightInd w:val="0"/>
        <w:snapToGrid w:val="0"/>
        <w:spacing w:line="360" w:lineRule="auto"/>
        <w:jc w:val="both"/>
        <w:rPr>
          <w:rFonts w:ascii="Book Antiqua" w:hAnsi="Book Antiqua"/>
        </w:rPr>
      </w:pPr>
      <w:r w:rsidRPr="008C67BB">
        <w:rPr>
          <w:rFonts w:ascii="Book Antiqua" w:eastAsia="Book Antiqua" w:hAnsi="Book Antiqua" w:cs="Book Antiqua"/>
        </w:rPr>
        <w:t>IQR: Interquartile range.</w:t>
      </w:r>
    </w:p>
    <w:p w14:paraId="05C9AED6" w14:textId="77777777" w:rsidR="00376963" w:rsidRPr="008C67BB" w:rsidRDefault="008A6D93">
      <w:pPr>
        <w:adjustRightInd w:val="0"/>
        <w:snapToGrid w:val="0"/>
        <w:spacing w:line="360" w:lineRule="auto"/>
        <w:jc w:val="both"/>
        <w:rPr>
          <w:rFonts w:ascii="Book Antiqua" w:hAnsi="Book Antiqua"/>
        </w:rPr>
      </w:pPr>
      <w:r w:rsidRPr="008C67BB">
        <w:rPr>
          <w:rFonts w:ascii="Book Antiqua" w:hAnsi="Book Antiqua"/>
        </w:rPr>
        <w:br w:type="page"/>
      </w:r>
      <w:r w:rsidRPr="008C67BB">
        <w:rPr>
          <w:rFonts w:ascii="Book Antiqua" w:hAnsi="Book Antiqua"/>
          <w:b/>
        </w:rPr>
        <w:lastRenderedPageBreak/>
        <w:t>Table 2 Unifactorial and multifactorial cox analysis</w:t>
      </w:r>
    </w:p>
    <w:tbl>
      <w:tblPr>
        <w:tblStyle w:val="a8"/>
        <w:tblW w:w="10349" w:type="dxa"/>
        <w:tblInd w:w="-3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2"/>
        <w:gridCol w:w="1258"/>
        <w:gridCol w:w="1886"/>
        <w:gridCol w:w="1020"/>
        <w:gridCol w:w="6"/>
        <w:gridCol w:w="1252"/>
        <w:gridCol w:w="1691"/>
        <w:gridCol w:w="1134"/>
      </w:tblGrid>
      <w:tr w:rsidR="008C67BB" w:rsidRPr="008C67BB" w14:paraId="517E0EA0" w14:textId="77777777">
        <w:trPr>
          <w:trHeight w:val="90"/>
        </w:trPr>
        <w:tc>
          <w:tcPr>
            <w:tcW w:w="2102" w:type="dxa"/>
            <w:vMerge w:val="restart"/>
            <w:tcBorders>
              <w:top w:val="single" w:sz="4" w:space="0" w:color="auto"/>
              <w:bottom w:val="single" w:sz="4" w:space="0" w:color="auto"/>
            </w:tcBorders>
          </w:tcPr>
          <w:p w14:paraId="2544F959" w14:textId="77777777" w:rsidR="00376963" w:rsidRPr="008C67BB" w:rsidRDefault="008A6D93">
            <w:pPr>
              <w:adjustRightInd w:val="0"/>
              <w:snapToGrid w:val="0"/>
              <w:spacing w:line="360" w:lineRule="auto"/>
              <w:jc w:val="both"/>
              <w:rPr>
                <w:rFonts w:ascii="Book Antiqua" w:hAnsi="Book Antiqua"/>
                <w:b/>
                <w:bCs/>
                <w:lang w:eastAsia="zh-CN"/>
              </w:rPr>
            </w:pPr>
            <w:r w:rsidRPr="008C67BB">
              <w:rPr>
                <w:rFonts w:ascii="Book Antiqua" w:eastAsia="DengXian" w:hAnsi="Book Antiqua"/>
                <w:b/>
                <w:bCs/>
                <w:lang w:eastAsia="zh-CN"/>
              </w:rPr>
              <w:t>Characteristics</w:t>
            </w:r>
          </w:p>
        </w:tc>
        <w:tc>
          <w:tcPr>
            <w:tcW w:w="4170" w:type="dxa"/>
            <w:gridSpan w:val="4"/>
            <w:tcBorders>
              <w:top w:val="single" w:sz="4" w:space="0" w:color="auto"/>
              <w:bottom w:val="single" w:sz="4" w:space="0" w:color="auto"/>
            </w:tcBorders>
          </w:tcPr>
          <w:p w14:paraId="621E883F" w14:textId="77777777" w:rsidR="00376963" w:rsidRPr="008C67BB" w:rsidRDefault="008A6D93">
            <w:pPr>
              <w:adjustRightInd w:val="0"/>
              <w:snapToGrid w:val="0"/>
              <w:spacing w:line="360" w:lineRule="auto"/>
              <w:jc w:val="both"/>
              <w:rPr>
                <w:rFonts w:ascii="Book Antiqua" w:hAnsi="Book Antiqua"/>
                <w:b/>
                <w:bCs/>
                <w:lang w:eastAsia="zh-CN"/>
              </w:rPr>
            </w:pPr>
            <w:r w:rsidRPr="008C67BB">
              <w:rPr>
                <w:rFonts w:ascii="Book Antiqua" w:eastAsia="DengXian" w:hAnsi="Book Antiqua"/>
                <w:b/>
                <w:bCs/>
                <w:lang w:eastAsia="zh-CN"/>
              </w:rPr>
              <w:t>Univariate analysis</w:t>
            </w:r>
          </w:p>
        </w:tc>
        <w:tc>
          <w:tcPr>
            <w:tcW w:w="4077" w:type="dxa"/>
            <w:gridSpan w:val="3"/>
            <w:tcBorders>
              <w:top w:val="single" w:sz="4" w:space="0" w:color="auto"/>
              <w:bottom w:val="single" w:sz="4" w:space="0" w:color="auto"/>
            </w:tcBorders>
          </w:tcPr>
          <w:p w14:paraId="485DCC93" w14:textId="77777777" w:rsidR="00376963" w:rsidRPr="008C67BB" w:rsidRDefault="008A6D93">
            <w:pPr>
              <w:adjustRightInd w:val="0"/>
              <w:snapToGrid w:val="0"/>
              <w:spacing w:line="360" w:lineRule="auto"/>
              <w:jc w:val="both"/>
              <w:rPr>
                <w:rFonts w:ascii="Book Antiqua" w:hAnsi="Book Antiqua"/>
                <w:b/>
                <w:bCs/>
                <w:lang w:eastAsia="zh-CN"/>
              </w:rPr>
            </w:pPr>
            <w:r w:rsidRPr="008C67BB">
              <w:rPr>
                <w:rFonts w:ascii="Book Antiqua" w:eastAsia="DengXian" w:hAnsi="Book Antiqua"/>
                <w:b/>
                <w:bCs/>
                <w:lang w:eastAsia="zh-CN"/>
              </w:rPr>
              <w:t>Multivariate analysis</w:t>
            </w:r>
          </w:p>
        </w:tc>
      </w:tr>
      <w:tr w:rsidR="008C67BB" w:rsidRPr="008C67BB" w14:paraId="5D4B6DE1" w14:textId="77777777">
        <w:tc>
          <w:tcPr>
            <w:tcW w:w="2102" w:type="dxa"/>
            <w:vMerge/>
            <w:tcBorders>
              <w:top w:val="single" w:sz="4" w:space="0" w:color="auto"/>
              <w:bottom w:val="single" w:sz="4" w:space="0" w:color="auto"/>
            </w:tcBorders>
          </w:tcPr>
          <w:p w14:paraId="6C03E730" w14:textId="77777777" w:rsidR="00376963" w:rsidRPr="008C67BB" w:rsidRDefault="00376963">
            <w:pPr>
              <w:adjustRightInd w:val="0"/>
              <w:snapToGrid w:val="0"/>
              <w:spacing w:line="360" w:lineRule="auto"/>
              <w:jc w:val="both"/>
              <w:rPr>
                <w:rFonts w:ascii="Book Antiqua" w:hAnsi="Book Antiqua"/>
                <w:b/>
                <w:bCs/>
                <w:lang w:eastAsia="zh-CN"/>
              </w:rPr>
            </w:pPr>
          </w:p>
        </w:tc>
        <w:tc>
          <w:tcPr>
            <w:tcW w:w="1258" w:type="dxa"/>
            <w:tcBorders>
              <w:top w:val="single" w:sz="4" w:space="0" w:color="auto"/>
              <w:bottom w:val="single" w:sz="4" w:space="0" w:color="auto"/>
            </w:tcBorders>
          </w:tcPr>
          <w:p w14:paraId="6CC91F2F" w14:textId="77777777" w:rsidR="00376963" w:rsidRPr="008C67BB" w:rsidRDefault="008A6D93">
            <w:pPr>
              <w:adjustRightInd w:val="0"/>
              <w:snapToGrid w:val="0"/>
              <w:spacing w:line="360" w:lineRule="auto"/>
              <w:jc w:val="both"/>
              <w:rPr>
                <w:rFonts w:ascii="Book Antiqua" w:hAnsi="Book Antiqua"/>
                <w:b/>
                <w:bCs/>
                <w:lang w:eastAsia="zh-CN"/>
              </w:rPr>
            </w:pPr>
            <w:r w:rsidRPr="008C67BB">
              <w:rPr>
                <w:rFonts w:ascii="Book Antiqua" w:hAnsi="Book Antiqua"/>
                <w:b/>
                <w:bCs/>
                <w:lang w:eastAsia="zh-CN"/>
              </w:rPr>
              <w:t>HR</w:t>
            </w:r>
          </w:p>
        </w:tc>
        <w:tc>
          <w:tcPr>
            <w:tcW w:w="1886" w:type="dxa"/>
            <w:tcBorders>
              <w:top w:val="single" w:sz="4" w:space="0" w:color="auto"/>
              <w:bottom w:val="single" w:sz="4" w:space="0" w:color="auto"/>
            </w:tcBorders>
          </w:tcPr>
          <w:p w14:paraId="7ABE4CED" w14:textId="77777777" w:rsidR="00376963" w:rsidRPr="008C67BB" w:rsidRDefault="008A6D93">
            <w:pPr>
              <w:adjustRightInd w:val="0"/>
              <w:snapToGrid w:val="0"/>
              <w:spacing w:line="360" w:lineRule="auto"/>
              <w:jc w:val="both"/>
              <w:rPr>
                <w:rFonts w:ascii="Book Antiqua" w:hAnsi="Book Antiqua"/>
                <w:b/>
                <w:bCs/>
                <w:lang w:eastAsia="zh-CN"/>
              </w:rPr>
            </w:pPr>
            <w:r w:rsidRPr="008C67BB">
              <w:rPr>
                <w:rFonts w:ascii="Book Antiqua" w:hAnsi="Book Antiqua"/>
                <w:b/>
                <w:bCs/>
                <w:lang w:eastAsia="zh-CN"/>
              </w:rPr>
              <w:t>95%CI</w:t>
            </w:r>
          </w:p>
        </w:tc>
        <w:tc>
          <w:tcPr>
            <w:tcW w:w="1020" w:type="dxa"/>
            <w:tcBorders>
              <w:top w:val="single" w:sz="4" w:space="0" w:color="auto"/>
              <w:bottom w:val="single" w:sz="4" w:space="0" w:color="auto"/>
            </w:tcBorders>
          </w:tcPr>
          <w:p w14:paraId="719A0DDD" w14:textId="77777777" w:rsidR="00376963" w:rsidRPr="008C67BB" w:rsidRDefault="008A6D93">
            <w:pPr>
              <w:adjustRightInd w:val="0"/>
              <w:snapToGrid w:val="0"/>
              <w:spacing w:line="360" w:lineRule="auto"/>
              <w:jc w:val="both"/>
              <w:rPr>
                <w:rFonts w:ascii="Book Antiqua" w:hAnsi="Book Antiqua"/>
                <w:b/>
                <w:bCs/>
                <w:lang w:eastAsia="zh-CN"/>
              </w:rPr>
            </w:pPr>
            <w:r w:rsidRPr="008C67BB">
              <w:rPr>
                <w:rFonts w:ascii="Book Antiqua" w:hAnsi="Book Antiqua"/>
                <w:b/>
                <w:bCs/>
                <w:i/>
                <w:iCs/>
                <w:lang w:eastAsia="zh-CN"/>
              </w:rPr>
              <w:t>P</w:t>
            </w:r>
            <w:r w:rsidRPr="008C67BB">
              <w:rPr>
                <w:rFonts w:ascii="Book Antiqua" w:hAnsi="Book Antiqua"/>
                <w:b/>
                <w:bCs/>
                <w:lang w:eastAsia="zh-CN"/>
              </w:rPr>
              <w:t xml:space="preserve"> value</w:t>
            </w:r>
          </w:p>
        </w:tc>
        <w:tc>
          <w:tcPr>
            <w:tcW w:w="1258" w:type="dxa"/>
            <w:gridSpan w:val="2"/>
            <w:tcBorders>
              <w:top w:val="single" w:sz="4" w:space="0" w:color="auto"/>
              <w:bottom w:val="single" w:sz="4" w:space="0" w:color="auto"/>
            </w:tcBorders>
          </w:tcPr>
          <w:p w14:paraId="3E12DB89" w14:textId="77777777" w:rsidR="00376963" w:rsidRPr="008C67BB" w:rsidRDefault="008A6D93">
            <w:pPr>
              <w:adjustRightInd w:val="0"/>
              <w:snapToGrid w:val="0"/>
              <w:spacing w:line="360" w:lineRule="auto"/>
              <w:jc w:val="both"/>
              <w:rPr>
                <w:rFonts w:ascii="Book Antiqua" w:hAnsi="Book Antiqua"/>
                <w:b/>
                <w:bCs/>
                <w:lang w:eastAsia="zh-CN"/>
              </w:rPr>
            </w:pPr>
            <w:r w:rsidRPr="008C67BB">
              <w:rPr>
                <w:rFonts w:ascii="Book Antiqua" w:hAnsi="Book Antiqua"/>
                <w:b/>
                <w:bCs/>
                <w:lang w:eastAsia="zh-CN"/>
              </w:rPr>
              <w:t>HR</w:t>
            </w:r>
          </w:p>
        </w:tc>
        <w:tc>
          <w:tcPr>
            <w:tcW w:w="1691" w:type="dxa"/>
            <w:tcBorders>
              <w:top w:val="single" w:sz="4" w:space="0" w:color="auto"/>
              <w:bottom w:val="single" w:sz="4" w:space="0" w:color="auto"/>
            </w:tcBorders>
          </w:tcPr>
          <w:p w14:paraId="747CE12C" w14:textId="77777777" w:rsidR="00376963" w:rsidRPr="008C67BB" w:rsidRDefault="008A6D93">
            <w:pPr>
              <w:adjustRightInd w:val="0"/>
              <w:snapToGrid w:val="0"/>
              <w:spacing w:line="360" w:lineRule="auto"/>
              <w:jc w:val="both"/>
              <w:rPr>
                <w:rFonts w:ascii="Book Antiqua" w:hAnsi="Book Antiqua"/>
                <w:b/>
                <w:bCs/>
                <w:lang w:eastAsia="zh-CN"/>
              </w:rPr>
            </w:pPr>
            <w:r w:rsidRPr="008C67BB">
              <w:rPr>
                <w:rFonts w:ascii="Book Antiqua" w:hAnsi="Book Antiqua"/>
                <w:b/>
                <w:bCs/>
                <w:lang w:eastAsia="zh-CN"/>
              </w:rPr>
              <w:t>95%CI</w:t>
            </w:r>
          </w:p>
        </w:tc>
        <w:tc>
          <w:tcPr>
            <w:tcW w:w="1134" w:type="dxa"/>
            <w:tcBorders>
              <w:top w:val="single" w:sz="4" w:space="0" w:color="auto"/>
              <w:bottom w:val="single" w:sz="4" w:space="0" w:color="auto"/>
            </w:tcBorders>
          </w:tcPr>
          <w:p w14:paraId="75D73CFB" w14:textId="77777777" w:rsidR="00376963" w:rsidRPr="008C67BB" w:rsidRDefault="008A6D93">
            <w:pPr>
              <w:adjustRightInd w:val="0"/>
              <w:snapToGrid w:val="0"/>
              <w:spacing w:line="360" w:lineRule="auto"/>
              <w:jc w:val="both"/>
              <w:rPr>
                <w:rFonts w:ascii="Book Antiqua" w:hAnsi="Book Antiqua"/>
                <w:b/>
                <w:bCs/>
                <w:lang w:eastAsia="zh-CN"/>
              </w:rPr>
            </w:pPr>
            <w:r w:rsidRPr="008C67BB">
              <w:rPr>
                <w:rFonts w:ascii="Book Antiqua" w:hAnsi="Book Antiqua"/>
                <w:b/>
                <w:bCs/>
                <w:i/>
                <w:iCs/>
                <w:lang w:eastAsia="zh-CN"/>
              </w:rPr>
              <w:t>P</w:t>
            </w:r>
            <w:r w:rsidRPr="008C67BB">
              <w:rPr>
                <w:rFonts w:ascii="Book Antiqua" w:hAnsi="Book Antiqua"/>
                <w:b/>
                <w:bCs/>
                <w:lang w:eastAsia="zh-CN"/>
              </w:rPr>
              <w:t xml:space="preserve"> value</w:t>
            </w:r>
          </w:p>
        </w:tc>
      </w:tr>
      <w:tr w:rsidR="008C67BB" w:rsidRPr="008C67BB" w14:paraId="5CA41C7A" w14:textId="77777777">
        <w:trPr>
          <w:trHeight w:val="343"/>
        </w:trPr>
        <w:tc>
          <w:tcPr>
            <w:tcW w:w="2102" w:type="dxa"/>
            <w:tcBorders>
              <w:top w:val="single" w:sz="4" w:space="0" w:color="auto"/>
            </w:tcBorders>
          </w:tcPr>
          <w:p w14:paraId="31C344F4"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Sex</w:t>
            </w:r>
          </w:p>
        </w:tc>
        <w:tc>
          <w:tcPr>
            <w:tcW w:w="1258" w:type="dxa"/>
            <w:tcBorders>
              <w:top w:val="single" w:sz="4" w:space="0" w:color="auto"/>
            </w:tcBorders>
          </w:tcPr>
          <w:p w14:paraId="2B3913EB" w14:textId="77777777" w:rsidR="00376963" w:rsidRPr="008C67BB" w:rsidRDefault="00376963">
            <w:pPr>
              <w:adjustRightInd w:val="0"/>
              <w:snapToGrid w:val="0"/>
              <w:spacing w:line="360" w:lineRule="auto"/>
              <w:jc w:val="both"/>
              <w:rPr>
                <w:rFonts w:ascii="Book Antiqua" w:hAnsi="Book Antiqua"/>
                <w:lang w:eastAsia="zh-CN"/>
              </w:rPr>
            </w:pPr>
          </w:p>
        </w:tc>
        <w:tc>
          <w:tcPr>
            <w:tcW w:w="1886" w:type="dxa"/>
            <w:tcBorders>
              <w:top w:val="single" w:sz="4" w:space="0" w:color="auto"/>
            </w:tcBorders>
          </w:tcPr>
          <w:p w14:paraId="47BDD897" w14:textId="77777777" w:rsidR="00376963" w:rsidRPr="008C67BB" w:rsidRDefault="00376963">
            <w:pPr>
              <w:adjustRightInd w:val="0"/>
              <w:snapToGrid w:val="0"/>
              <w:spacing w:line="360" w:lineRule="auto"/>
              <w:jc w:val="both"/>
              <w:rPr>
                <w:rFonts w:ascii="Book Antiqua" w:hAnsi="Book Antiqua"/>
                <w:lang w:eastAsia="zh-CN"/>
              </w:rPr>
            </w:pPr>
          </w:p>
        </w:tc>
        <w:tc>
          <w:tcPr>
            <w:tcW w:w="1020" w:type="dxa"/>
            <w:tcBorders>
              <w:top w:val="single" w:sz="4" w:space="0" w:color="auto"/>
            </w:tcBorders>
          </w:tcPr>
          <w:p w14:paraId="592AF7DD" w14:textId="77777777" w:rsidR="00376963" w:rsidRPr="008C67BB" w:rsidRDefault="00376963">
            <w:pPr>
              <w:adjustRightInd w:val="0"/>
              <w:snapToGrid w:val="0"/>
              <w:spacing w:line="360" w:lineRule="auto"/>
              <w:jc w:val="both"/>
              <w:rPr>
                <w:rFonts w:ascii="Book Antiqua" w:hAnsi="Book Antiqua"/>
                <w:lang w:eastAsia="zh-CN"/>
              </w:rPr>
            </w:pPr>
          </w:p>
        </w:tc>
        <w:tc>
          <w:tcPr>
            <w:tcW w:w="1258" w:type="dxa"/>
            <w:gridSpan w:val="2"/>
            <w:tcBorders>
              <w:top w:val="single" w:sz="4" w:space="0" w:color="auto"/>
            </w:tcBorders>
          </w:tcPr>
          <w:p w14:paraId="6073BF69" w14:textId="77777777" w:rsidR="00376963" w:rsidRPr="008C67BB" w:rsidRDefault="00376963">
            <w:pPr>
              <w:adjustRightInd w:val="0"/>
              <w:snapToGrid w:val="0"/>
              <w:spacing w:line="360" w:lineRule="auto"/>
              <w:jc w:val="both"/>
              <w:rPr>
                <w:rFonts w:ascii="Book Antiqua" w:hAnsi="Book Antiqua"/>
                <w:lang w:eastAsia="zh-CN"/>
              </w:rPr>
            </w:pPr>
          </w:p>
        </w:tc>
        <w:tc>
          <w:tcPr>
            <w:tcW w:w="1691" w:type="dxa"/>
            <w:tcBorders>
              <w:top w:val="single" w:sz="4" w:space="0" w:color="auto"/>
            </w:tcBorders>
          </w:tcPr>
          <w:p w14:paraId="53830F16"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Borders>
              <w:top w:val="single" w:sz="4" w:space="0" w:color="auto"/>
            </w:tcBorders>
          </w:tcPr>
          <w:p w14:paraId="65E6A711"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7D965825" w14:textId="77777777">
        <w:trPr>
          <w:trHeight w:val="420"/>
        </w:trPr>
        <w:tc>
          <w:tcPr>
            <w:tcW w:w="2102" w:type="dxa"/>
          </w:tcPr>
          <w:p w14:paraId="1EE56457"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Male</w:t>
            </w:r>
          </w:p>
        </w:tc>
        <w:tc>
          <w:tcPr>
            <w:tcW w:w="1258" w:type="dxa"/>
          </w:tcPr>
          <w:p w14:paraId="61472649"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Reference</w:t>
            </w:r>
          </w:p>
        </w:tc>
        <w:tc>
          <w:tcPr>
            <w:tcW w:w="1886" w:type="dxa"/>
          </w:tcPr>
          <w:p w14:paraId="01949FB5" w14:textId="77777777" w:rsidR="00376963" w:rsidRPr="008C67BB" w:rsidRDefault="00376963">
            <w:pPr>
              <w:adjustRightInd w:val="0"/>
              <w:snapToGrid w:val="0"/>
              <w:spacing w:line="360" w:lineRule="auto"/>
              <w:jc w:val="both"/>
              <w:rPr>
                <w:rFonts w:ascii="Book Antiqua" w:hAnsi="Book Antiqua"/>
                <w:lang w:eastAsia="zh-CN"/>
              </w:rPr>
            </w:pPr>
          </w:p>
        </w:tc>
        <w:tc>
          <w:tcPr>
            <w:tcW w:w="1020" w:type="dxa"/>
          </w:tcPr>
          <w:p w14:paraId="3DBF866C" w14:textId="77777777" w:rsidR="00376963" w:rsidRPr="008C67BB" w:rsidRDefault="00376963">
            <w:pPr>
              <w:adjustRightInd w:val="0"/>
              <w:snapToGrid w:val="0"/>
              <w:spacing w:line="360" w:lineRule="auto"/>
              <w:jc w:val="both"/>
              <w:rPr>
                <w:rFonts w:ascii="Book Antiqua" w:hAnsi="Book Antiqua"/>
                <w:lang w:eastAsia="zh-CN"/>
              </w:rPr>
            </w:pPr>
          </w:p>
        </w:tc>
        <w:tc>
          <w:tcPr>
            <w:tcW w:w="1258" w:type="dxa"/>
            <w:gridSpan w:val="2"/>
          </w:tcPr>
          <w:p w14:paraId="7794A264" w14:textId="77777777" w:rsidR="00376963" w:rsidRPr="008C67BB" w:rsidRDefault="00376963">
            <w:pPr>
              <w:adjustRightInd w:val="0"/>
              <w:snapToGrid w:val="0"/>
              <w:spacing w:line="360" w:lineRule="auto"/>
              <w:jc w:val="both"/>
              <w:rPr>
                <w:rFonts w:ascii="Book Antiqua" w:hAnsi="Book Antiqua"/>
                <w:lang w:eastAsia="zh-CN"/>
              </w:rPr>
            </w:pPr>
          </w:p>
        </w:tc>
        <w:tc>
          <w:tcPr>
            <w:tcW w:w="1691" w:type="dxa"/>
          </w:tcPr>
          <w:p w14:paraId="1C26D4BC"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18BBF442"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2DA16908" w14:textId="77777777">
        <w:trPr>
          <w:trHeight w:val="277"/>
        </w:trPr>
        <w:tc>
          <w:tcPr>
            <w:tcW w:w="2102" w:type="dxa"/>
          </w:tcPr>
          <w:p w14:paraId="0BC09149"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Female</w:t>
            </w:r>
          </w:p>
        </w:tc>
        <w:tc>
          <w:tcPr>
            <w:tcW w:w="1258" w:type="dxa"/>
          </w:tcPr>
          <w:p w14:paraId="75924B26"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0.700</w:t>
            </w:r>
          </w:p>
        </w:tc>
        <w:tc>
          <w:tcPr>
            <w:tcW w:w="1886" w:type="dxa"/>
          </w:tcPr>
          <w:p w14:paraId="0859E266"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0.397-1.233</w:t>
            </w:r>
          </w:p>
        </w:tc>
        <w:tc>
          <w:tcPr>
            <w:tcW w:w="1020" w:type="dxa"/>
          </w:tcPr>
          <w:p w14:paraId="7B4F249D"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0.217</w:t>
            </w:r>
          </w:p>
        </w:tc>
        <w:tc>
          <w:tcPr>
            <w:tcW w:w="1258" w:type="dxa"/>
            <w:gridSpan w:val="2"/>
          </w:tcPr>
          <w:p w14:paraId="263C98C4" w14:textId="77777777" w:rsidR="00376963" w:rsidRPr="008C67BB" w:rsidRDefault="00376963">
            <w:pPr>
              <w:adjustRightInd w:val="0"/>
              <w:snapToGrid w:val="0"/>
              <w:spacing w:line="360" w:lineRule="auto"/>
              <w:jc w:val="both"/>
              <w:rPr>
                <w:rFonts w:ascii="Book Antiqua" w:hAnsi="Book Antiqua"/>
                <w:lang w:eastAsia="zh-CN"/>
              </w:rPr>
            </w:pPr>
          </w:p>
        </w:tc>
        <w:tc>
          <w:tcPr>
            <w:tcW w:w="1691" w:type="dxa"/>
          </w:tcPr>
          <w:p w14:paraId="7DBD693F"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667B921E"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010C9C2E" w14:textId="77777777">
        <w:trPr>
          <w:trHeight w:val="369"/>
        </w:trPr>
        <w:tc>
          <w:tcPr>
            <w:tcW w:w="2102" w:type="dxa"/>
          </w:tcPr>
          <w:p w14:paraId="24473378"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Age</w:t>
            </w:r>
          </w:p>
        </w:tc>
        <w:tc>
          <w:tcPr>
            <w:tcW w:w="1258" w:type="dxa"/>
          </w:tcPr>
          <w:p w14:paraId="5A8E5B15" w14:textId="77777777" w:rsidR="00376963" w:rsidRPr="008C67BB" w:rsidRDefault="00376963">
            <w:pPr>
              <w:adjustRightInd w:val="0"/>
              <w:snapToGrid w:val="0"/>
              <w:spacing w:line="360" w:lineRule="auto"/>
              <w:jc w:val="both"/>
              <w:rPr>
                <w:rFonts w:ascii="Book Antiqua" w:hAnsi="Book Antiqua"/>
                <w:lang w:eastAsia="zh-CN"/>
              </w:rPr>
            </w:pPr>
          </w:p>
        </w:tc>
        <w:tc>
          <w:tcPr>
            <w:tcW w:w="1886" w:type="dxa"/>
          </w:tcPr>
          <w:p w14:paraId="22492253" w14:textId="77777777" w:rsidR="00376963" w:rsidRPr="008C67BB" w:rsidRDefault="00376963">
            <w:pPr>
              <w:adjustRightInd w:val="0"/>
              <w:snapToGrid w:val="0"/>
              <w:spacing w:line="360" w:lineRule="auto"/>
              <w:jc w:val="both"/>
              <w:rPr>
                <w:rFonts w:ascii="Book Antiqua" w:hAnsi="Book Antiqua"/>
                <w:lang w:eastAsia="zh-CN"/>
              </w:rPr>
            </w:pPr>
          </w:p>
        </w:tc>
        <w:tc>
          <w:tcPr>
            <w:tcW w:w="1020" w:type="dxa"/>
          </w:tcPr>
          <w:p w14:paraId="6AB6A0FE" w14:textId="77777777" w:rsidR="00376963" w:rsidRPr="008C67BB" w:rsidRDefault="00376963">
            <w:pPr>
              <w:adjustRightInd w:val="0"/>
              <w:snapToGrid w:val="0"/>
              <w:spacing w:line="360" w:lineRule="auto"/>
              <w:jc w:val="both"/>
              <w:rPr>
                <w:rFonts w:ascii="Book Antiqua" w:hAnsi="Book Antiqua"/>
                <w:lang w:eastAsia="zh-CN"/>
              </w:rPr>
            </w:pPr>
          </w:p>
        </w:tc>
        <w:tc>
          <w:tcPr>
            <w:tcW w:w="1258" w:type="dxa"/>
            <w:gridSpan w:val="2"/>
          </w:tcPr>
          <w:p w14:paraId="7B4B1E1D" w14:textId="77777777" w:rsidR="00376963" w:rsidRPr="008C67BB" w:rsidRDefault="00376963">
            <w:pPr>
              <w:adjustRightInd w:val="0"/>
              <w:snapToGrid w:val="0"/>
              <w:spacing w:line="360" w:lineRule="auto"/>
              <w:jc w:val="both"/>
              <w:rPr>
                <w:rFonts w:ascii="Book Antiqua" w:hAnsi="Book Antiqua"/>
                <w:lang w:eastAsia="zh-CN"/>
              </w:rPr>
            </w:pPr>
          </w:p>
        </w:tc>
        <w:tc>
          <w:tcPr>
            <w:tcW w:w="1691" w:type="dxa"/>
          </w:tcPr>
          <w:p w14:paraId="0BCF49AE"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2A4A5787"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0FF8499F" w14:textId="77777777">
        <w:trPr>
          <w:trHeight w:val="385"/>
        </w:trPr>
        <w:tc>
          <w:tcPr>
            <w:tcW w:w="2102" w:type="dxa"/>
          </w:tcPr>
          <w:p w14:paraId="5BD044C9"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&lt; 65</w:t>
            </w:r>
          </w:p>
        </w:tc>
        <w:tc>
          <w:tcPr>
            <w:tcW w:w="1258" w:type="dxa"/>
          </w:tcPr>
          <w:p w14:paraId="5FEBB613"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Reference</w:t>
            </w:r>
          </w:p>
        </w:tc>
        <w:tc>
          <w:tcPr>
            <w:tcW w:w="1886" w:type="dxa"/>
          </w:tcPr>
          <w:p w14:paraId="70B4E126" w14:textId="77777777" w:rsidR="00376963" w:rsidRPr="008C67BB" w:rsidRDefault="00376963">
            <w:pPr>
              <w:adjustRightInd w:val="0"/>
              <w:snapToGrid w:val="0"/>
              <w:spacing w:line="360" w:lineRule="auto"/>
              <w:jc w:val="both"/>
              <w:rPr>
                <w:rFonts w:ascii="Book Antiqua" w:hAnsi="Book Antiqua"/>
                <w:lang w:eastAsia="zh-CN"/>
              </w:rPr>
            </w:pPr>
          </w:p>
        </w:tc>
        <w:tc>
          <w:tcPr>
            <w:tcW w:w="1020" w:type="dxa"/>
          </w:tcPr>
          <w:p w14:paraId="662E5E5F" w14:textId="77777777" w:rsidR="00376963" w:rsidRPr="008C67BB" w:rsidRDefault="00376963">
            <w:pPr>
              <w:adjustRightInd w:val="0"/>
              <w:snapToGrid w:val="0"/>
              <w:spacing w:line="360" w:lineRule="auto"/>
              <w:jc w:val="both"/>
              <w:rPr>
                <w:rFonts w:ascii="Book Antiqua" w:hAnsi="Book Antiqua"/>
                <w:lang w:eastAsia="zh-CN"/>
              </w:rPr>
            </w:pPr>
          </w:p>
        </w:tc>
        <w:tc>
          <w:tcPr>
            <w:tcW w:w="1258" w:type="dxa"/>
            <w:gridSpan w:val="2"/>
          </w:tcPr>
          <w:p w14:paraId="1BE74E30"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Reference</w:t>
            </w:r>
          </w:p>
        </w:tc>
        <w:tc>
          <w:tcPr>
            <w:tcW w:w="1691" w:type="dxa"/>
          </w:tcPr>
          <w:p w14:paraId="13AF3B97"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448DD384"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0.199</w:t>
            </w:r>
          </w:p>
        </w:tc>
      </w:tr>
      <w:tr w:rsidR="008C67BB" w:rsidRPr="008C67BB" w14:paraId="662CB3DE" w14:textId="77777777">
        <w:trPr>
          <w:trHeight w:val="199"/>
        </w:trPr>
        <w:tc>
          <w:tcPr>
            <w:tcW w:w="2102" w:type="dxa"/>
          </w:tcPr>
          <w:p w14:paraId="432D03FF"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 65</w:t>
            </w:r>
          </w:p>
        </w:tc>
        <w:tc>
          <w:tcPr>
            <w:tcW w:w="1258" w:type="dxa"/>
          </w:tcPr>
          <w:p w14:paraId="30FF200F"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6.632</w:t>
            </w:r>
          </w:p>
        </w:tc>
        <w:tc>
          <w:tcPr>
            <w:tcW w:w="1886" w:type="dxa"/>
          </w:tcPr>
          <w:p w14:paraId="467DB1CC"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4.026-10.926</w:t>
            </w:r>
          </w:p>
        </w:tc>
        <w:tc>
          <w:tcPr>
            <w:tcW w:w="1020" w:type="dxa"/>
          </w:tcPr>
          <w:p w14:paraId="5F1AAA7C"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&lt; 0.001</w:t>
            </w:r>
          </w:p>
        </w:tc>
        <w:tc>
          <w:tcPr>
            <w:tcW w:w="1258" w:type="dxa"/>
            <w:gridSpan w:val="2"/>
          </w:tcPr>
          <w:p w14:paraId="1D0B4CE9"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1.780</w:t>
            </w:r>
          </w:p>
        </w:tc>
        <w:tc>
          <w:tcPr>
            <w:tcW w:w="1691" w:type="dxa"/>
          </w:tcPr>
          <w:p w14:paraId="559255C5"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0.739-4.286</w:t>
            </w:r>
          </w:p>
        </w:tc>
        <w:tc>
          <w:tcPr>
            <w:tcW w:w="1134" w:type="dxa"/>
          </w:tcPr>
          <w:p w14:paraId="69F13936"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6F33D9D1" w14:textId="77777777">
        <w:trPr>
          <w:trHeight w:val="377"/>
        </w:trPr>
        <w:tc>
          <w:tcPr>
            <w:tcW w:w="2102" w:type="dxa"/>
          </w:tcPr>
          <w:p w14:paraId="5BFD3106"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Hypertension</w:t>
            </w:r>
          </w:p>
        </w:tc>
        <w:tc>
          <w:tcPr>
            <w:tcW w:w="1258" w:type="dxa"/>
          </w:tcPr>
          <w:p w14:paraId="1B4EAA2B" w14:textId="77777777" w:rsidR="00376963" w:rsidRPr="008C67BB" w:rsidRDefault="00376963">
            <w:pPr>
              <w:adjustRightInd w:val="0"/>
              <w:snapToGrid w:val="0"/>
              <w:spacing w:line="360" w:lineRule="auto"/>
              <w:jc w:val="both"/>
              <w:rPr>
                <w:rFonts w:ascii="Book Antiqua" w:hAnsi="Book Antiqua"/>
                <w:lang w:eastAsia="zh-CN"/>
              </w:rPr>
            </w:pPr>
          </w:p>
        </w:tc>
        <w:tc>
          <w:tcPr>
            <w:tcW w:w="1886" w:type="dxa"/>
          </w:tcPr>
          <w:p w14:paraId="33E2F82E" w14:textId="77777777" w:rsidR="00376963" w:rsidRPr="008C67BB" w:rsidRDefault="00376963">
            <w:pPr>
              <w:adjustRightInd w:val="0"/>
              <w:snapToGrid w:val="0"/>
              <w:spacing w:line="360" w:lineRule="auto"/>
              <w:jc w:val="both"/>
              <w:rPr>
                <w:rFonts w:ascii="Book Antiqua" w:hAnsi="Book Antiqua"/>
                <w:lang w:eastAsia="zh-CN"/>
              </w:rPr>
            </w:pPr>
          </w:p>
        </w:tc>
        <w:tc>
          <w:tcPr>
            <w:tcW w:w="1020" w:type="dxa"/>
          </w:tcPr>
          <w:p w14:paraId="2557DE45" w14:textId="77777777" w:rsidR="00376963" w:rsidRPr="008C67BB" w:rsidRDefault="00376963">
            <w:pPr>
              <w:adjustRightInd w:val="0"/>
              <w:snapToGrid w:val="0"/>
              <w:spacing w:line="360" w:lineRule="auto"/>
              <w:jc w:val="both"/>
              <w:rPr>
                <w:rFonts w:ascii="Book Antiqua" w:hAnsi="Book Antiqua"/>
                <w:lang w:eastAsia="zh-CN"/>
              </w:rPr>
            </w:pPr>
          </w:p>
        </w:tc>
        <w:tc>
          <w:tcPr>
            <w:tcW w:w="1258" w:type="dxa"/>
            <w:gridSpan w:val="2"/>
          </w:tcPr>
          <w:p w14:paraId="36F6C393" w14:textId="77777777" w:rsidR="00376963" w:rsidRPr="008C67BB" w:rsidRDefault="00376963">
            <w:pPr>
              <w:adjustRightInd w:val="0"/>
              <w:snapToGrid w:val="0"/>
              <w:spacing w:line="360" w:lineRule="auto"/>
              <w:jc w:val="both"/>
              <w:rPr>
                <w:rFonts w:ascii="Book Antiqua" w:hAnsi="Book Antiqua"/>
                <w:lang w:eastAsia="zh-CN"/>
              </w:rPr>
            </w:pPr>
          </w:p>
        </w:tc>
        <w:tc>
          <w:tcPr>
            <w:tcW w:w="1691" w:type="dxa"/>
          </w:tcPr>
          <w:p w14:paraId="33B9B552"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766DD93C"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1E76FB20" w14:textId="77777777">
        <w:trPr>
          <w:trHeight w:val="403"/>
        </w:trPr>
        <w:tc>
          <w:tcPr>
            <w:tcW w:w="2102" w:type="dxa"/>
          </w:tcPr>
          <w:p w14:paraId="33380D0E"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No</w:t>
            </w:r>
          </w:p>
        </w:tc>
        <w:tc>
          <w:tcPr>
            <w:tcW w:w="1258" w:type="dxa"/>
          </w:tcPr>
          <w:p w14:paraId="08599BBF"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1.202</w:t>
            </w:r>
          </w:p>
        </w:tc>
        <w:tc>
          <w:tcPr>
            <w:tcW w:w="1886" w:type="dxa"/>
          </w:tcPr>
          <w:p w14:paraId="70B890B4"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0.800-1.812</w:t>
            </w:r>
          </w:p>
        </w:tc>
        <w:tc>
          <w:tcPr>
            <w:tcW w:w="1020" w:type="dxa"/>
          </w:tcPr>
          <w:p w14:paraId="73942A92"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0.378</w:t>
            </w:r>
          </w:p>
        </w:tc>
        <w:tc>
          <w:tcPr>
            <w:tcW w:w="1258" w:type="dxa"/>
            <w:gridSpan w:val="2"/>
          </w:tcPr>
          <w:p w14:paraId="16321382" w14:textId="77777777" w:rsidR="00376963" w:rsidRPr="008C67BB" w:rsidRDefault="00376963">
            <w:pPr>
              <w:adjustRightInd w:val="0"/>
              <w:snapToGrid w:val="0"/>
              <w:spacing w:line="360" w:lineRule="auto"/>
              <w:jc w:val="both"/>
              <w:rPr>
                <w:rFonts w:ascii="Book Antiqua" w:hAnsi="Book Antiqua"/>
                <w:lang w:eastAsia="zh-CN"/>
              </w:rPr>
            </w:pPr>
          </w:p>
        </w:tc>
        <w:tc>
          <w:tcPr>
            <w:tcW w:w="1691" w:type="dxa"/>
          </w:tcPr>
          <w:p w14:paraId="1A232E6E"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52B90162"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79B1C9B0" w14:textId="77777777">
        <w:trPr>
          <w:trHeight w:val="557"/>
        </w:trPr>
        <w:tc>
          <w:tcPr>
            <w:tcW w:w="2102" w:type="dxa"/>
          </w:tcPr>
          <w:p w14:paraId="558CAB07"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Yes</w:t>
            </w:r>
          </w:p>
        </w:tc>
        <w:tc>
          <w:tcPr>
            <w:tcW w:w="1258" w:type="dxa"/>
          </w:tcPr>
          <w:p w14:paraId="108A126C"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Reference</w:t>
            </w:r>
          </w:p>
        </w:tc>
        <w:tc>
          <w:tcPr>
            <w:tcW w:w="1886" w:type="dxa"/>
          </w:tcPr>
          <w:p w14:paraId="1BF17BC6" w14:textId="77777777" w:rsidR="00376963" w:rsidRPr="008C67BB" w:rsidRDefault="00376963">
            <w:pPr>
              <w:adjustRightInd w:val="0"/>
              <w:snapToGrid w:val="0"/>
              <w:spacing w:line="360" w:lineRule="auto"/>
              <w:jc w:val="both"/>
              <w:rPr>
                <w:rFonts w:ascii="Book Antiqua" w:hAnsi="Book Antiqua"/>
                <w:lang w:eastAsia="zh-CN"/>
              </w:rPr>
            </w:pPr>
          </w:p>
        </w:tc>
        <w:tc>
          <w:tcPr>
            <w:tcW w:w="1020" w:type="dxa"/>
          </w:tcPr>
          <w:p w14:paraId="1A2619CC" w14:textId="77777777" w:rsidR="00376963" w:rsidRPr="008C67BB" w:rsidRDefault="00376963">
            <w:pPr>
              <w:adjustRightInd w:val="0"/>
              <w:snapToGrid w:val="0"/>
              <w:spacing w:line="360" w:lineRule="auto"/>
              <w:jc w:val="both"/>
              <w:rPr>
                <w:rFonts w:ascii="Book Antiqua" w:hAnsi="Book Antiqua"/>
                <w:lang w:eastAsia="zh-CN"/>
              </w:rPr>
            </w:pPr>
          </w:p>
        </w:tc>
        <w:tc>
          <w:tcPr>
            <w:tcW w:w="1258" w:type="dxa"/>
            <w:gridSpan w:val="2"/>
          </w:tcPr>
          <w:p w14:paraId="42B869CC" w14:textId="77777777" w:rsidR="00376963" w:rsidRPr="008C67BB" w:rsidRDefault="00376963">
            <w:pPr>
              <w:adjustRightInd w:val="0"/>
              <w:snapToGrid w:val="0"/>
              <w:spacing w:line="360" w:lineRule="auto"/>
              <w:jc w:val="both"/>
              <w:rPr>
                <w:rFonts w:ascii="Book Antiqua" w:hAnsi="Book Antiqua"/>
                <w:lang w:eastAsia="zh-CN"/>
              </w:rPr>
            </w:pPr>
          </w:p>
        </w:tc>
        <w:tc>
          <w:tcPr>
            <w:tcW w:w="1691" w:type="dxa"/>
          </w:tcPr>
          <w:p w14:paraId="37BF83E9"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49346274"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275A48B1" w14:textId="77777777">
        <w:trPr>
          <w:trHeight w:val="343"/>
        </w:trPr>
        <w:tc>
          <w:tcPr>
            <w:tcW w:w="2102" w:type="dxa"/>
          </w:tcPr>
          <w:p w14:paraId="34936511"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Diabetes</w:t>
            </w:r>
          </w:p>
        </w:tc>
        <w:tc>
          <w:tcPr>
            <w:tcW w:w="1258" w:type="dxa"/>
          </w:tcPr>
          <w:p w14:paraId="15990808" w14:textId="77777777" w:rsidR="00376963" w:rsidRPr="008C67BB" w:rsidRDefault="00376963">
            <w:pPr>
              <w:adjustRightInd w:val="0"/>
              <w:snapToGrid w:val="0"/>
              <w:spacing w:line="360" w:lineRule="auto"/>
              <w:jc w:val="both"/>
              <w:rPr>
                <w:rFonts w:ascii="Book Antiqua" w:hAnsi="Book Antiqua"/>
                <w:lang w:eastAsia="zh-CN"/>
              </w:rPr>
            </w:pPr>
          </w:p>
        </w:tc>
        <w:tc>
          <w:tcPr>
            <w:tcW w:w="1886" w:type="dxa"/>
          </w:tcPr>
          <w:p w14:paraId="2AD5DFFE" w14:textId="77777777" w:rsidR="00376963" w:rsidRPr="008C67BB" w:rsidRDefault="00376963">
            <w:pPr>
              <w:adjustRightInd w:val="0"/>
              <w:snapToGrid w:val="0"/>
              <w:spacing w:line="360" w:lineRule="auto"/>
              <w:jc w:val="both"/>
              <w:rPr>
                <w:rFonts w:ascii="Book Antiqua" w:hAnsi="Book Antiqua"/>
                <w:lang w:eastAsia="zh-CN"/>
              </w:rPr>
            </w:pPr>
          </w:p>
        </w:tc>
        <w:tc>
          <w:tcPr>
            <w:tcW w:w="1020" w:type="dxa"/>
          </w:tcPr>
          <w:p w14:paraId="69FED8E1" w14:textId="77777777" w:rsidR="00376963" w:rsidRPr="008C67BB" w:rsidRDefault="00376963">
            <w:pPr>
              <w:adjustRightInd w:val="0"/>
              <w:snapToGrid w:val="0"/>
              <w:spacing w:line="360" w:lineRule="auto"/>
              <w:jc w:val="both"/>
              <w:rPr>
                <w:rFonts w:ascii="Book Antiqua" w:hAnsi="Book Antiqua"/>
                <w:lang w:eastAsia="zh-CN"/>
              </w:rPr>
            </w:pPr>
          </w:p>
        </w:tc>
        <w:tc>
          <w:tcPr>
            <w:tcW w:w="1258" w:type="dxa"/>
            <w:gridSpan w:val="2"/>
          </w:tcPr>
          <w:p w14:paraId="70D3261F" w14:textId="77777777" w:rsidR="00376963" w:rsidRPr="008C67BB" w:rsidRDefault="00376963">
            <w:pPr>
              <w:adjustRightInd w:val="0"/>
              <w:snapToGrid w:val="0"/>
              <w:spacing w:line="360" w:lineRule="auto"/>
              <w:jc w:val="both"/>
              <w:rPr>
                <w:rFonts w:ascii="Book Antiqua" w:hAnsi="Book Antiqua"/>
                <w:lang w:eastAsia="zh-CN"/>
              </w:rPr>
            </w:pPr>
          </w:p>
        </w:tc>
        <w:tc>
          <w:tcPr>
            <w:tcW w:w="1691" w:type="dxa"/>
          </w:tcPr>
          <w:p w14:paraId="6F6A7329"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61D0EE7E"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59F9E9E4" w14:textId="77777777">
        <w:trPr>
          <w:trHeight w:val="403"/>
        </w:trPr>
        <w:tc>
          <w:tcPr>
            <w:tcW w:w="2102" w:type="dxa"/>
          </w:tcPr>
          <w:p w14:paraId="4DA37DE0"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Yes</w:t>
            </w:r>
          </w:p>
        </w:tc>
        <w:tc>
          <w:tcPr>
            <w:tcW w:w="1258" w:type="dxa"/>
          </w:tcPr>
          <w:p w14:paraId="1420D078"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1.256</w:t>
            </w:r>
          </w:p>
        </w:tc>
        <w:tc>
          <w:tcPr>
            <w:tcW w:w="1886" w:type="dxa"/>
          </w:tcPr>
          <w:p w14:paraId="49EA5A1E"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0.608-2.594</w:t>
            </w:r>
          </w:p>
        </w:tc>
        <w:tc>
          <w:tcPr>
            <w:tcW w:w="1020" w:type="dxa"/>
          </w:tcPr>
          <w:p w14:paraId="3E901886"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0.537</w:t>
            </w:r>
          </w:p>
        </w:tc>
        <w:tc>
          <w:tcPr>
            <w:tcW w:w="1258" w:type="dxa"/>
            <w:gridSpan w:val="2"/>
          </w:tcPr>
          <w:p w14:paraId="3909AE89" w14:textId="77777777" w:rsidR="00376963" w:rsidRPr="008C67BB" w:rsidRDefault="00376963">
            <w:pPr>
              <w:adjustRightInd w:val="0"/>
              <w:snapToGrid w:val="0"/>
              <w:spacing w:line="360" w:lineRule="auto"/>
              <w:jc w:val="both"/>
              <w:rPr>
                <w:rFonts w:ascii="Book Antiqua" w:hAnsi="Book Antiqua"/>
                <w:lang w:eastAsia="zh-CN"/>
              </w:rPr>
            </w:pPr>
          </w:p>
        </w:tc>
        <w:tc>
          <w:tcPr>
            <w:tcW w:w="1691" w:type="dxa"/>
          </w:tcPr>
          <w:p w14:paraId="4379A027"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2C01BE9A"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4E76044D" w14:textId="77777777">
        <w:trPr>
          <w:trHeight w:val="302"/>
        </w:trPr>
        <w:tc>
          <w:tcPr>
            <w:tcW w:w="2102" w:type="dxa"/>
          </w:tcPr>
          <w:p w14:paraId="638EC8C3"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No</w:t>
            </w:r>
          </w:p>
        </w:tc>
        <w:tc>
          <w:tcPr>
            <w:tcW w:w="1258" w:type="dxa"/>
          </w:tcPr>
          <w:p w14:paraId="77B8C11F"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Reference</w:t>
            </w:r>
          </w:p>
        </w:tc>
        <w:tc>
          <w:tcPr>
            <w:tcW w:w="1886" w:type="dxa"/>
          </w:tcPr>
          <w:p w14:paraId="05D5ABC4" w14:textId="77777777" w:rsidR="00376963" w:rsidRPr="008C67BB" w:rsidRDefault="00376963">
            <w:pPr>
              <w:adjustRightInd w:val="0"/>
              <w:snapToGrid w:val="0"/>
              <w:spacing w:line="360" w:lineRule="auto"/>
              <w:jc w:val="both"/>
              <w:rPr>
                <w:rFonts w:ascii="Book Antiqua" w:hAnsi="Book Antiqua"/>
                <w:lang w:eastAsia="zh-CN"/>
              </w:rPr>
            </w:pPr>
          </w:p>
        </w:tc>
        <w:tc>
          <w:tcPr>
            <w:tcW w:w="1020" w:type="dxa"/>
          </w:tcPr>
          <w:p w14:paraId="712B2816" w14:textId="77777777" w:rsidR="00376963" w:rsidRPr="008C67BB" w:rsidRDefault="00376963">
            <w:pPr>
              <w:adjustRightInd w:val="0"/>
              <w:snapToGrid w:val="0"/>
              <w:spacing w:line="360" w:lineRule="auto"/>
              <w:jc w:val="both"/>
              <w:rPr>
                <w:rFonts w:ascii="Book Antiqua" w:hAnsi="Book Antiqua"/>
                <w:lang w:eastAsia="zh-CN"/>
              </w:rPr>
            </w:pPr>
          </w:p>
        </w:tc>
        <w:tc>
          <w:tcPr>
            <w:tcW w:w="1258" w:type="dxa"/>
            <w:gridSpan w:val="2"/>
          </w:tcPr>
          <w:p w14:paraId="1FADC270" w14:textId="77777777" w:rsidR="00376963" w:rsidRPr="008C67BB" w:rsidRDefault="00376963">
            <w:pPr>
              <w:adjustRightInd w:val="0"/>
              <w:snapToGrid w:val="0"/>
              <w:spacing w:line="360" w:lineRule="auto"/>
              <w:jc w:val="both"/>
              <w:rPr>
                <w:rFonts w:ascii="Book Antiqua" w:hAnsi="Book Antiqua"/>
                <w:lang w:eastAsia="zh-CN"/>
              </w:rPr>
            </w:pPr>
          </w:p>
        </w:tc>
        <w:tc>
          <w:tcPr>
            <w:tcW w:w="1691" w:type="dxa"/>
          </w:tcPr>
          <w:p w14:paraId="680912A2"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3F1CC9C9"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69223E65" w14:textId="77777777">
        <w:trPr>
          <w:trHeight w:val="386"/>
        </w:trPr>
        <w:tc>
          <w:tcPr>
            <w:tcW w:w="2102" w:type="dxa"/>
          </w:tcPr>
          <w:p w14:paraId="208FE779"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Chronic lung disease</w:t>
            </w:r>
          </w:p>
        </w:tc>
        <w:tc>
          <w:tcPr>
            <w:tcW w:w="1258" w:type="dxa"/>
          </w:tcPr>
          <w:p w14:paraId="4BAFDD34" w14:textId="77777777" w:rsidR="00376963" w:rsidRPr="008C67BB" w:rsidRDefault="00376963">
            <w:pPr>
              <w:adjustRightInd w:val="0"/>
              <w:snapToGrid w:val="0"/>
              <w:spacing w:line="360" w:lineRule="auto"/>
              <w:jc w:val="both"/>
              <w:rPr>
                <w:rFonts w:ascii="Book Antiqua" w:hAnsi="Book Antiqua"/>
                <w:lang w:eastAsia="zh-CN"/>
              </w:rPr>
            </w:pPr>
          </w:p>
        </w:tc>
        <w:tc>
          <w:tcPr>
            <w:tcW w:w="1886" w:type="dxa"/>
          </w:tcPr>
          <w:p w14:paraId="34C60256" w14:textId="77777777" w:rsidR="00376963" w:rsidRPr="008C67BB" w:rsidRDefault="00376963">
            <w:pPr>
              <w:adjustRightInd w:val="0"/>
              <w:snapToGrid w:val="0"/>
              <w:spacing w:line="360" w:lineRule="auto"/>
              <w:jc w:val="both"/>
              <w:rPr>
                <w:rFonts w:ascii="Book Antiqua" w:hAnsi="Book Antiqua"/>
                <w:lang w:eastAsia="zh-CN"/>
              </w:rPr>
            </w:pPr>
          </w:p>
        </w:tc>
        <w:tc>
          <w:tcPr>
            <w:tcW w:w="1020" w:type="dxa"/>
          </w:tcPr>
          <w:p w14:paraId="2B546D0B" w14:textId="77777777" w:rsidR="00376963" w:rsidRPr="008C67BB" w:rsidRDefault="00376963">
            <w:pPr>
              <w:adjustRightInd w:val="0"/>
              <w:snapToGrid w:val="0"/>
              <w:spacing w:line="360" w:lineRule="auto"/>
              <w:jc w:val="both"/>
              <w:rPr>
                <w:rFonts w:ascii="Book Antiqua" w:hAnsi="Book Antiqua"/>
                <w:lang w:eastAsia="zh-CN"/>
              </w:rPr>
            </w:pPr>
          </w:p>
        </w:tc>
        <w:tc>
          <w:tcPr>
            <w:tcW w:w="1258" w:type="dxa"/>
            <w:gridSpan w:val="2"/>
          </w:tcPr>
          <w:p w14:paraId="60E803A1" w14:textId="77777777" w:rsidR="00376963" w:rsidRPr="008C67BB" w:rsidRDefault="00376963">
            <w:pPr>
              <w:adjustRightInd w:val="0"/>
              <w:snapToGrid w:val="0"/>
              <w:spacing w:line="360" w:lineRule="auto"/>
              <w:jc w:val="both"/>
              <w:rPr>
                <w:rFonts w:ascii="Book Antiqua" w:hAnsi="Book Antiqua"/>
                <w:lang w:eastAsia="zh-CN"/>
              </w:rPr>
            </w:pPr>
          </w:p>
        </w:tc>
        <w:tc>
          <w:tcPr>
            <w:tcW w:w="1691" w:type="dxa"/>
          </w:tcPr>
          <w:p w14:paraId="3FE02003"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1438FBD8"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192D4780" w14:textId="77777777">
        <w:trPr>
          <w:trHeight w:val="325"/>
        </w:trPr>
        <w:tc>
          <w:tcPr>
            <w:tcW w:w="2102" w:type="dxa"/>
          </w:tcPr>
          <w:p w14:paraId="61C099FB"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Yes</w:t>
            </w:r>
          </w:p>
        </w:tc>
        <w:tc>
          <w:tcPr>
            <w:tcW w:w="1258" w:type="dxa"/>
          </w:tcPr>
          <w:p w14:paraId="34E0249A"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0.807</w:t>
            </w:r>
          </w:p>
        </w:tc>
        <w:tc>
          <w:tcPr>
            <w:tcW w:w="1886" w:type="dxa"/>
          </w:tcPr>
          <w:p w14:paraId="15E8E96F"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0.255-2.552</w:t>
            </w:r>
          </w:p>
        </w:tc>
        <w:tc>
          <w:tcPr>
            <w:tcW w:w="1020" w:type="dxa"/>
          </w:tcPr>
          <w:p w14:paraId="235017B9"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0.716</w:t>
            </w:r>
          </w:p>
        </w:tc>
        <w:tc>
          <w:tcPr>
            <w:tcW w:w="1258" w:type="dxa"/>
            <w:gridSpan w:val="2"/>
          </w:tcPr>
          <w:p w14:paraId="52AAEA39" w14:textId="77777777" w:rsidR="00376963" w:rsidRPr="008C67BB" w:rsidRDefault="00376963">
            <w:pPr>
              <w:adjustRightInd w:val="0"/>
              <w:snapToGrid w:val="0"/>
              <w:spacing w:line="360" w:lineRule="auto"/>
              <w:jc w:val="both"/>
              <w:rPr>
                <w:rFonts w:ascii="Book Antiqua" w:hAnsi="Book Antiqua"/>
                <w:lang w:eastAsia="zh-CN"/>
              </w:rPr>
            </w:pPr>
          </w:p>
        </w:tc>
        <w:tc>
          <w:tcPr>
            <w:tcW w:w="1691" w:type="dxa"/>
          </w:tcPr>
          <w:p w14:paraId="01E87AA2"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4EB537DF"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53C6511C" w14:textId="77777777">
        <w:trPr>
          <w:trHeight w:val="211"/>
        </w:trPr>
        <w:tc>
          <w:tcPr>
            <w:tcW w:w="2102" w:type="dxa"/>
          </w:tcPr>
          <w:p w14:paraId="791CA9AD"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No</w:t>
            </w:r>
          </w:p>
        </w:tc>
        <w:tc>
          <w:tcPr>
            <w:tcW w:w="1258" w:type="dxa"/>
          </w:tcPr>
          <w:p w14:paraId="5BA64A2E"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Reference</w:t>
            </w:r>
          </w:p>
        </w:tc>
        <w:tc>
          <w:tcPr>
            <w:tcW w:w="1886" w:type="dxa"/>
          </w:tcPr>
          <w:p w14:paraId="1578BC20" w14:textId="77777777" w:rsidR="00376963" w:rsidRPr="008C67BB" w:rsidRDefault="00376963">
            <w:pPr>
              <w:adjustRightInd w:val="0"/>
              <w:snapToGrid w:val="0"/>
              <w:spacing w:line="360" w:lineRule="auto"/>
              <w:jc w:val="both"/>
              <w:rPr>
                <w:rFonts w:ascii="Book Antiqua" w:hAnsi="Book Antiqua"/>
                <w:lang w:eastAsia="zh-CN"/>
              </w:rPr>
            </w:pPr>
          </w:p>
        </w:tc>
        <w:tc>
          <w:tcPr>
            <w:tcW w:w="1020" w:type="dxa"/>
          </w:tcPr>
          <w:p w14:paraId="53D5E34D" w14:textId="77777777" w:rsidR="00376963" w:rsidRPr="008C67BB" w:rsidRDefault="00376963">
            <w:pPr>
              <w:adjustRightInd w:val="0"/>
              <w:snapToGrid w:val="0"/>
              <w:spacing w:line="360" w:lineRule="auto"/>
              <w:jc w:val="both"/>
              <w:rPr>
                <w:rFonts w:ascii="Book Antiqua" w:hAnsi="Book Antiqua"/>
                <w:lang w:eastAsia="zh-CN"/>
              </w:rPr>
            </w:pPr>
          </w:p>
        </w:tc>
        <w:tc>
          <w:tcPr>
            <w:tcW w:w="1258" w:type="dxa"/>
            <w:gridSpan w:val="2"/>
          </w:tcPr>
          <w:p w14:paraId="4F7DEC58" w14:textId="77777777" w:rsidR="00376963" w:rsidRPr="008C67BB" w:rsidRDefault="00376963">
            <w:pPr>
              <w:adjustRightInd w:val="0"/>
              <w:snapToGrid w:val="0"/>
              <w:spacing w:line="360" w:lineRule="auto"/>
              <w:jc w:val="both"/>
              <w:rPr>
                <w:rFonts w:ascii="Book Antiqua" w:hAnsi="Book Antiqua"/>
                <w:lang w:eastAsia="zh-CN"/>
              </w:rPr>
            </w:pPr>
          </w:p>
        </w:tc>
        <w:tc>
          <w:tcPr>
            <w:tcW w:w="1691" w:type="dxa"/>
          </w:tcPr>
          <w:p w14:paraId="2CE0D0F9"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47BDB49A"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5D62B7A7" w14:textId="77777777">
        <w:trPr>
          <w:trHeight w:val="352"/>
        </w:trPr>
        <w:tc>
          <w:tcPr>
            <w:tcW w:w="2102" w:type="dxa"/>
          </w:tcPr>
          <w:p w14:paraId="7A227EDA"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Smoking</w:t>
            </w:r>
          </w:p>
        </w:tc>
        <w:tc>
          <w:tcPr>
            <w:tcW w:w="1258" w:type="dxa"/>
          </w:tcPr>
          <w:p w14:paraId="18696FAD" w14:textId="77777777" w:rsidR="00376963" w:rsidRPr="008C67BB" w:rsidRDefault="00376963">
            <w:pPr>
              <w:adjustRightInd w:val="0"/>
              <w:snapToGrid w:val="0"/>
              <w:spacing w:line="360" w:lineRule="auto"/>
              <w:jc w:val="both"/>
              <w:rPr>
                <w:rFonts w:ascii="Book Antiqua" w:hAnsi="Book Antiqua"/>
                <w:lang w:eastAsia="zh-CN"/>
              </w:rPr>
            </w:pPr>
          </w:p>
        </w:tc>
        <w:tc>
          <w:tcPr>
            <w:tcW w:w="1886" w:type="dxa"/>
          </w:tcPr>
          <w:p w14:paraId="1FEE0AB4" w14:textId="77777777" w:rsidR="00376963" w:rsidRPr="008C67BB" w:rsidRDefault="00376963">
            <w:pPr>
              <w:adjustRightInd w:val="0"/>
              <w:snapToGrid w:val="0"/>
              <w:spacing w:line="360" w:lineRule="auto"/>
              <w:jc w:val="both"/>
              <w:rPr>
                <w:rFonts w:ascii="Book Antiqua" w:hAnsi="Book Antiqua"/>
                <w:lang w:eastAsia="zh-CN"/>
              </w:rPr>
            </w:pPr>
          </w:p>
        </w:tc>
        <w:tc>
          <w:tcPr>
            <w:tcW w:w="1020" w:type="dxa"/>
          </w:tcPr>
          <w:p w14:paraId="0A1D607A" w14:textId="77777777" w:rsidR="00376963" w:rsidRPr="008C67BB" w:rsidRDefault="00376963">
            <w:pPr>
              <w:adjustRightInd w:val="0"/>
              <w:snapToGrid w:val="0"/>
              <w:spacing w:line="360" w:lineRule="auto"/>
              <w:jc w:val="both"/>
              <w:rPr>
                <w:rFonts w:ascii="Book Antiqua" w:hAnsi="Book Antiqua"/>
                <w:lang w:eastAsia="zh-CN"/>
              </w:rPr>
            </w:pPr>
          </w:p>
        </w:tc>
        <w:tc>
          <w:tcPr>
            <w:tcW w:w="1258" w:type="dxa"/>
            <w:gridSpan w:val="2"/>
          </w:tcPr>
          <w:p w14:paraId="240AEDEE" w14:textId="77777777" w:rsidR="00376963" w:rsidRPr="008C67BB" w:rsidRDefault="00376963">
            <w:pPr>
              <w:adjustRightInd w:val="0"/>
              <w:snapToGrid w:val="0"/>
              <w:spacing w:line="360" w:lineRule="auto"/>
              <w:jc w:val="both"/>
              <w:rPr>
                <w:rFonts w:ascii="Book Antiqua" w:hAnsi="Book Antiqua"/>
                <w:lang w:eastAsia="zh-CN"/>
              </w:rPr>
            </w:pPr>
          </w:p>
        </w:tc>
        <w:tc>
          <w:tcPr>
            <w:tcW w:w="1691" w:type="dxa"/>
          </w:tcPr>
          <w:p w14:paraId="5256937C"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5E64D596"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3AEB5A9D" w14:textId="77777777">
        <w:trPr>
          <w:trHeight w:val="308"/>
        </w:trPr>
        <w:tc>
          <w:tcPr>
            <w:tcW w:w="2102" w:type="dxa"/>
          </w:tcPr>
          <w:p w14:paraId="2F2C6B8B"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Yes</w:t>
            </w:r>
          </w:p>
        </w:tc>
        <w:tc>
          <w:tcPr>
            <w:tcW w:w="1258" w:type="dxa"/>
          </w:tcPr>
          <w:p w14:paraId="56268039"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0.900</w:t>
            </w:r>
          </w:p>
        </w:tc>
        <w:tc>
          <w:tcPr>
            <w:tcW w:w="1886" w:type="dxa"/>
          </w:tcPr>
          <w:p w14:paraId="1E11E48C"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0.604-1.312</w:t>
            </w:r>
          </w:p>
        </w:tc>
        <w:tc>
          <w:tcPr>
            <w:tcW w:w="1020" w:type="dxa"/>
          </w:tcPr>
          <w:p w14:paraId="2F79A088"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0.605</w:t>
            </w:r>
          </w:p>
        </w:tc>
        <w:tc>
          <w:tcPr>
            <w:tcW w:w="1258" w:type="dxa"/>
            <w:gridSpan w:val="2"/>
          </w:tcPr>
          <w:p w14:paraId="68105ACB" w14:textId="77777777" w:rsidR="00376963" w:rsidRPr="008C67BB" w:rsidRDefault="00376963">
            <w:pPr>
              <w:adjustRightInd w:val="0"/>
              <w:snapToGrid w:val="0"/>
              <w:spacing w:line="360" w:lineRule="auto"/>
              <w:jc w:val="both"/>
              <w:rPr>
                <w:rFonts w:ascii="Book Antiqua" w:hAnsi="Book Antiqua"/>
                <w:lang w:eastAsia="zh-CN"/>
              </w:rPr>
            </w:pPr>
          </w:p>
        </w:tc>
        <w:tc>
          <w:tcPr>
            <w:tcW w:w="1691" w:type="dxa"/>
          </w:tcPr>
          <w:p w14:paraId="56781255"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576438FE"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1986588E" w14:textId="77777777">
        <w:trPr>
          <w:trHeight w:val="219"/>
        </w:trPr>
        <w:tc>
          <w:tcPr>
            <w:tcW w:w="2102" w:type="dxa"/>
          </w:tcPr>
          <w:p w14:paraId="720019EA"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No</w:t>
            </w:r>
          </w:p>
        </w:tc>
        <w:tc>
          <w:tcPr>
            <w:tcW w:w="1258" w:type="dxa"/>
          </w:tcPr>
          <w:p w14:paraId="08EF20E5"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Reference</w:t>
            </w:r>
          </w:p>
        </w:tc>
        <w:tc>
          <w:tcPr>
            <w:tcW w:w="1886" w:type="dxa"/>
          </w:tcPr>
          <w:p w14:paraId="58CDA078" w14:textId="77777777" w:rsidR="00376963" w:rsidRPr="008C67BB" w:rsidRDefault="00376963">
            <w:pPr>
              <w:adjustRightInd w:val="0"/>
              <w:snapToGrid w:val="0"/>
              <w:spacing w:line="360" w:lineRule="auto"/>
              <w:jc w:val="both"/>
              <w:rPr>
                <w:rFonts w:ascii="Book Antiqua" w:hAnsi="Book Antiqua"/>
                <w:lang w:eastAsia="zh-CN"/>
              </w:rPr>
            </w:pPr>
          </w:p>
        </w:tc>
        <w:tc>
          <w:tcPr>
            <w:tcW w:w="1020" w:type="dxa"/>
          </w:tcPr>
          <w:p w14:paraId="63920D09" w14:textId="77777777" w:rsidR="00376963" w:rsidRPr="008C67BB" w:rsidRDefault="00376963">
            <w:pPr>
              <w:adjustRightInd w:val="0"/>
              <w:snapToGrid w:val="0"/>
              <w:spacing w:line="360" w:lineRule="auto"/>
              <w:jc w:val="both"/>
              <w:rPr>
                <w:rFonts w:ascii="Book Antiqua" w:hAnsi="Book Antiqua"/>
                <w:lang w:eastAsia="zh-CN"/>
              </w:rPr>
            </w:pPr>
          </w:p>
        </w:tc>
        <w:tc>
          <w:tcPr>
            <w:tcW w:w="1258" w:type="dxa"/>
            <w:gridSpan w:val="2"/>
          </w:tcPr>
          <w:p w14:paraId="750AEC41" w14:textId="77777777" w:rsidR="00376963" w:rsidRPr="008C67BB" w:rsidRDefault="00376963">
            <w:pPr>
              <w:adjustRightInd w:val="0"/>
              <w:snapToGrid w:val="0"/>
              <w:spacing w:line="360" w:lineRule="auto"/>
              <w:jc w:val="both"/>
              <w:rPr>
                <w:rFonts w:ascii="Book Antiqua" w:hAnsi="Book Antiqua"/>
                <w:lang w:eastAsia="zh-CN"/>
              </w:rPr>
            </w:pPr>
          </w:p>
        </w:tc>
        <w:tc>
          <w:tcPr>
            <w:tcW w:w="1691" w:type="dxa"/>
          </w:tcPr>
          <w:p w14:paraId="3F167F96"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5D296EA3"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064FB3CC" w14:textId="77777777">
        <w:trPr>
          <w:trHeight w:val="403"/>
        </w:trPr>
        <w:tc>
          <w:tcPr>
            <w:tcW w:w="2102" w:type="dxa"/>
          </w:tcPr>
          <w:p w14:paraId="5200044B"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 xml:space="preserve">Lymphatic invasion </w:t>
            </w:r>
          </w:p>
        </w:tc>
        <w:tc>
          <w:tcPr>
            <w:tcW w:w="1258" w:type="dxa"/>
          </w:tcPr>
          <w:p w14:paraId="65B1A0BD" w14:textId="77777777" w:rsidR="00376963" w:rsidRPr="008C67BB" w:rsidRDefault="00376963">
            <w:pPr>
              <w:adjustRightInd w:val="0"/>
              <w:snapToGrid w:val="0"/>
              <w:spacing w:line="360" w:lineRule="auto"/>
              <w:jc w:val="both"/>
              <w:rPr>
                <w:rFonts w:ascii="Book Antiqua" w:hAnsi="Book Antiqua"/>
                <w:lang w:eastAsia="zh-CN"/>
              </w:rPr>
            </w:pPr>
          </w:p>
        </w:tc>
        <w:tc>
          <w:tcPr>
            <w:tcW w:w="1886" w:type="dxa"/>
          </w:tcPr>
          <w:p w14:paraId="6A705749" w14:textId="77777777" w:rsidR="00376963" w:rsidRPr="008C67BB" w:rsidRDefault="00376963">
            <w:pPr>
              <w:adjustRightInd w:val="0"/>
              <w:snapToGrid w:val="0"/>
              <w:spacing w:line="360" w:lineRule="auto"/>
              <w:jc w:val="both"/>
              <w:rPr>
                <w:rFonts w:ascii="Book Antiqua" w:hAnsi="Book Antiqua"/>
                <w:lang w:eastAsia="zh-CN"/>
              </w:rPr>
            </w:pPr>
          </w:p>
        </w:tc>
        <w:tc>
          <w:tcPr>
            <w:tcW w:w="1020" w:type="dxa"/>
          </w:tcPr>
          <w:p w14:paraId="72D1898C" w14:textId="77777777" w:rsidR="00376963" w:rsidRPr="008C67BB" w:rsidRDefault="00376963">
            <w:pPr>
              <w:adjustRightInd w:val="0"/>
              <w:snapToGrid w:val="0"/>
              <w:spacing w:line="360" w:lineRule="auto"/>
              <w:jc w:val="both"/>
              <w:rPr>
                <w:rFonts w:ascii="Book Antiqua" w:hAnsi="Book Antiqua"/>
                <w:lang w:eastAsia="zh-CN"/>
              </w:rPr>
            </w:pPr>
          </w:p>
        </w:tc>
        <w:tc>
          <w:tcPr>
            <w:tcW w:w="1258" w:type="dxa"/>
            <w:gridSpan w:val="2"/>
          </w:tcPr>
          <w:p w14:paraId="6B96ADA1" w14:textId="77777777" w:rsidR="00376963" w:rsidRPr="008C67BB" w:rsidRDefault="00376963">
            <w:pPr>
              <w:adjustRightInd w:val="0"/>
              <w:snapToGrid w:val="0"/>
              <w:spacing w:line="360" w:lineRule="auto"/>
              <w:jc w:val="both"/>
              <w:rPr>
                <w:rFonts w:ascii="Book Antiqua" w:hAnsi="Book Antiqua"/>
                <w:lang w:eastAsia="zh-CN"/>
              </w:rPr>
            </w:pPr>
          </w:p>
        </w:tc>
        <w:tc>
          <w:tcPr>
            <w:tcW w:w="1691" w:type="dxa"/>
          </w:tcPr>
          <w:p w14:paraId="0E8FD760"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3F464847"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3810B0FD" w14:textId="77777777">
        <w:trPr>
          <w:trHeight w:val="411"/>
        </w:trPr>
        <w:tc>
          <w:tcPr>
            <w:tcW w:w="2102" w:type="dxa"/>
          </w:tcPr>
          <w:p w14:paraId="3AB15115"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Yes</w:t>
            </w:r>
          </w:p>
        </w:tc>
        <w:tc>
          <w:tcPr>
            <w:tcW w:w="1258" w:type="dxa"/>
          </w:tcPr>
          <w:p w14:paraId="3F806068"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13.121</w:t>
            </w:r>
          </w:p>
        </w:tc>
        <w:tc>
          <w:tcPr>
            <w:tcW w:w="1886" w:type="dxa"/>
          </w:tcPr>
          <w:p w14:paraId="3AFF3E16"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7.840-21.959</w:t>
            </w:r>
          </w:p>
        </w:tc>
        <w:tc>
          <w:tcPr>
            <w:tcW w:w="1020" w:type="dxa"/>
          </w:tcPr>
          <w:p w14:paraId="6CFDB6B2"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&lt; 0.001</w:t>
            </w:r>
          </w:p>
        </w:tc>
        <w:tc>
          <w:tcPr>
            <w:tcW w:w="1258" w:type="dxa"/>
            <w:gridSpan w:val="2"/>
          </w:tcPr>
          <w:p w14:paraId="5C56A94C"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3.251</w:t>
            </w:r>
          </w:p>
        </w:tc>
        <w:tc>
          <w:tcPr>
            <w:tcW w:w="1691" w:type="dxa"/>
          </w:tcPr>
          <w:p w14:paraId="03A9B256"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1.519-6.960</w:t>
            </w:r>
          </w:p>
        </w:tc>
        <w:tc>
          <w:tcPr>
            <w:tcW w:w="1134" w:type="dxa"/>
          </w:tcPr>
          <w:p w14:paraId="202B4C09"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0.002</w:t>
            </w:r>
          </w:p>
        </w:tc>
      </w:tr>
      <w:tr w:rsidR="008C67BB" w:rsidRPr="008C67BB" w14:paraId="4A9E0D4A" w14:textId="77777777">
        <w:trPr>
          <w:trHeight w:val="267"/>
        </w:trPr>
        <w:tc>
          <w:tcPr>
            <w:tcW w:w="2102" w:type="dxa"/>
          </w:tcPr>
          <w:p w14:paraId="7362AAD4"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No</w:t>
            </w:r>
          </w:p>
        </w:tc>
        <w:tc>
          <w:tcPr>
            <w:tcW w:w="1258" w:type="dxa"/>
          </w:tcPr>
          <w:p w14:paraId="2B408DD0"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Reference</w:t>
            </w:r>
          </w:p>
        </w:tc>
        <w:tc>
          <w:tcPr>
            <w:tcW w:w="1886" w:type="dxa"/>
          </w:tcPr>
          <w:p w14:paraId="668D35B5" w14:textId="77777777" w:rsidR="00376963" w:rsidRPr="008C67BB" w:rsidRDefault="00376963">
            <w:pPr>
              <w:adjustRightInd w:val="0"/>
              <w:snapToGrid w:val="0"/>
              <w:spacing w:line="360" w:lineRule="auto"/>
              <w:jc w:val="both"/>
              <w:rPr>
                <w:rFonts w:ascii="Book Antiqua" w:hAnsi="Book Antiqua"/>
                <w:lang w:eastAsia="zh-CN"/>
              </w:rPr>
            </w:pPr>
          </w:p>
        </w:tc>
        <w:tc>
          <w:tcPr>
            <w:tcW w:w="1020" w:type="dxa"/>
          </w:tcPr>
          <w:p w14:paraId="52525617" w14:textId="77777777" w:rsidR="00376963" w:rsidRPr="008C67BB" w:rsidRDefault="00376963">
            <w:pPr>
              <w:adjustRightInd w:val="0"/>
              <w:snapToGrid w:val="0"/>
              <w:spacing w:line="360" w:lineRule="auto"/>
              <w:jc w:val="both"/>
              <w:rPr>
                <w:rFonts w:ascii="Book Antiqua" w:hAnsi="Book Antiqua"/>
                <w:lang w:eastAsia="zh-CN"/>
              </w:rPr>
            </w:pPr>
          </w:p>
        </w:tc>
        <w:tc>
          <w:tcPr>
            <w:tcW w:w="1258" w:type="dxa"/>
            <w:gridSpan w:val="2"/>
          </w:tcPr>
          <w:p w14:paraId="3BBD9B6E"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Reference</w:t>
            </w:r>
          </w:p>
        </w:tc>
        <w:tc>
          <w:tcPr>
            <w:tcW w:w="1691" w:type="dxa"/>
          </w:tcPr>
          <w:p w14:paraId="74009417"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553E1AFC"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64AFD758" w14:textId="77777777">
        <w:trPr>
          <w:trHeight w:val="412"/>
        </w:trPr>
        <w:tc>
          <w:tcPr>
            <w:tcW w:w="2102" w:type="dxa"/>
          </w:tcPr>
          <w:p w14:paraId="2C709E42"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LATS2</w:t>
            </w:r>
          </w:p>
        </w:tc>
        <w:tc>
          <w:tcPr>
            <w:tcW w:w="1258" w:type="dxa"/>
          </w:tcPr>
          <w:p w14:paraId="777423AA" w14:textId="77777777" w:rsidR="00376963" w:rsidRPr="008C67BB" w:rsidRDefault="00376963">
            <w:pPr>
              <w:adjustRightInd w:val="0"/>
              <w:snapToGrid w:val="0"/>
              <w:spacing w:line="360" w:lineRule="auto"/>
              <w:jc w:val="both"/>
              <w:rPr>
                <w:rFonts w:ascii="Book Antiqua" w:hAnsi="Book Antiqua"/>
                <w:lang w:eastAsia="zh-CN"/>
              </w:rPr>
            </w:pPr>
          </w:p>
        </w:tc>
        <w:tc>
          <w:tcPr>
            <w:tcW w:w="1886" w:type="dxa"/>
          </w:tcPr>
          <w:p w14:paraId="3D891ADB" w14:textId="77777777" w:rsidR="00376963" w:rsidRPr="008C67BB" w:rsidRDefault="00376963">
            <w:pPr>
              <w:adjustRightInd w:val="0"/>
              <w:snapToGrid w:val="0"/>
              <w:spacing w:line="360" w:lineRule="auto"/>
              <w:jc w:val="both"/>
              <w:rPr>
                <w:rFonts w:ascii="Book Antiqua" w:hAnsi="Book Antiqua"/>
                <w:lang w:eastAsia="zh-CN"/>
              </w:rPr>
            </w:pPr>
          </w:p>
        </w:tc>
        <w:tc>
          <w:tcPr>
            <w:tcW w:w="1020" w:type="dxa"/>
          </w:tcPr>
          <w:p w14:paraId="4FD82531" w14:textId="77777777" w:rsidR="00376963" w:rsidRPr="008C67BB" w:rsidRDefault="00376963">
            <w:pPr>
              <w:adjustRightInd w:val="0"/>
              <w:snapToGrid w:val="0"/>
              <w:spacing w:line="360" w:lineRule="auto"/>
              <w:jc w:val="both"/>
              <w:rPr>
                <w:rFonts w:ascii="Book Antiqua" w:hAnsi="Book Antiqua"/>
                <w:lang w:eastAsia="zh-CN"/>
              </w:rPr>
            </w:pPr>
          </w:p>
        </w:tc>
        <w:tc>
          <w:tcPr>
            <w:tcW w:w="1258" w:type="dxa"/>
            <w:gridSpan w:val="2"/>
          </w:tcPr>
          <w:p w14:paraId="32179647" w14:textId="77777777" w:rsidR="00376963" w:rsidRPr="008C67BB" w:rsidRDefault="00376963">
            <w:pPr>
              <w:adjustRightInd w:val="0"/>
              <w:snapToGrid w:val="0"/>
              <w:spacing w:line="360" w:lineRule="auto"/>
              <w:jc w:val="both"/>
              <w:rPr>
                <w:rFonts w:ascii="Book Antiqua" w:hAnsi="Book Antiqua"/>
                <w:lang w:eastAsia="zh-CN"/>
              </w:rPr>
            </w:pPr>
          </w:p>
        </w:tc>
        <w:tc>
          <w:tcPr>
            <w:tcW w:w="1691" w:type="dxa"/>
          </w:tcPr>
          <w:p w14:paraId="4DECF497"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167013AF"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73936B7C" w14:textId="77777777">
        <w:trPr>
          <w:trHeight w:val="411"/>
        </w:trPr>
        <w:tc>
          <w:tcPr>
            <w:tcW w:w="2102" w:type="dxa"/>
          </w:tcPr>
          <w:p w14:paraId="48E542B4"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High</w:t>
            </w:r>
          </w:p>
        </w:tc>
        <w:tc>
          <w:tcPr>
            <w:tcW w:w="1258" w:type="dxa"/>
          </w:tcPr>
          <w:p w14:paraId="1E3CD746"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0.327</w:t>
            </w:r>
          </w:p>
        </w:tc>
        <w:tc>
          <w:tcPr>
            <w:tcW w:w="1886" w:type="dxa"/>
          </w:tcPr>
          <w:p w14:paraId="1F1B50C7"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0.217-0.495</w:t>
            </w:r>
          </w:p>
        </w:tc>
        <w:tc>
          <w:tcPr>
            <w:tcW w:w="1020" w:type="dxa"/>
          </w:tcPr>
          <w:p w14:paraId="75F6AC8B"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&lt; 0.001</w:t>
            </w:r>
          </w:p>
        </w:tc>
        <w:tc>
          <w:tcPr>
            <w:tcW w:w="1258" w:type="dxa"/>
            <w:gridSpan w:val="2"/>
          </w:tcPr>
          <w:p w14:paraId="134650ED"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0.522</w:t>
            </w:r>
          </w:p>
        </w:tc>
        <w:tc>
          <w:tcPr>
            <w:tcW w:w="1691" w:type="dxa"/>
          </w:tcPr>
          <w:p w14:paraId="0B9B5477"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0.307-0.887</w:t>
            </w:r>
          </w:p>
        </w:tc>
        <w:tc>
          <w:tcPr>
            <w:tcW w:w="1134" w:type="dxa"/>
          </w:tcPr>
          <w:p w14:paraId="61040DD4"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0.016</w:t>
            </w:r>
          </w:p>
        </w:tc>
      </w:tr>
      <w:tr w:rsidR="008C67BB" w:rsidRPr="008C67BB" w14:paraId="25B8A8FC" w14:textId="77777777">
        <w:trPr>
          <w:trHeight w:val="514"/>
        </w:trPr>
        <w:tc>
          <w:tcPr>
            <w:tcW w:w="2102" w:type="dxa"/>
          </w:tcPr>
          <w:p w14:paraId="798F5C58"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lastRenderedPageBreak/>
              <w:t>Low</w:t>
            </w:r>
          </w:p>
        </w:tc>
        <w:tc>
          <w:tcPr>
            <w:tcW w:w="1258" w:type="dxa"/>
          </w:tcPr>
          <w:p w14:paraId="0BD6962E"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Reference</w:t>
            </w:r>
          </w:p>
        </w:tc>
        <w:tc>
          <w:tcPr>
            <w:tcW w:w="1886" w:type="dxa"/>
          </w:tcPr>
          <w:p w14:paraId="424C2014" w14:textId="77777777" w:rsidR="00376963" w:rsidRPr="008C67BB" w:rsidRDefault="00376963">
            <w:pPr>
              <w:adjustRightInd w:val="0"/>
              <w:snapToGrid w:val="0"/>
              <w:spacing w:line="360" w:lineRule="auto"/>
              <w:jc w:val="both"/>
              <w:rPr>
                <w:rFonts w:ascii="Book Antiqua" w:hAnsi="Book Antiqua"/>
                <w:lang w:eastAsia="zh-CN"/>
              </w:rPr>
            </w:pPr>
          </w:p>
        </w:tc>
        <w:tc>
          <w:tcPr>
            <w:tcW w:w="1020" w:type="dxa"/>
          </w:tcPr>
          <w:p w14:paraId="7D777009" w14:textId="77777777" w:rsidR="00376963" w:rsidRPr="008C67BB" w:rsidRDefault="00376963">
            <w:pPr>
              <w:adjustRightInd w:val="0"/>
              <w:snapToGrid w:val="0"/>
              <w:spacing w:line="360" w:lineRule="auto"/>
              <w:jc w:val="both"/>
              <w:rPr>
                <w:rFonts w:ascii="Book Antiqua" w:hAnsi="Book Antiqua"/>
                <w:lang w:eastAsia="zh-CN"/>
              </w:rPr>
            </w:pPr>
          </w:p>
        </w:tc>
        <w:tc>
          <w:tcPr>
            <w:tcW w:w="1258" w:type="dxa"/>
            <w:gridSpan w:val="2"/>
          </w:tcPr>
          <w:p w14:paraId="6A120220"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Reference</w:t>
            </w:r>
          </w:p>
        </w:tc>
        <w:tc>
          <w:tcPr>
            <w:tcW w:w="1691" w:type="dxa"/>
          </w:tcPr>
          <w:p w14:paraId="4FE88561"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2651A877"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4D432889" w14:textId="77777777">
        <w:trPr>
          <w:trHeight w:val="326"/>
        </w:trPr>
        <w:tc>
          <w:tcPr>
            <w:tcW w:w="2102" w:type="dxa"/>
          </w:tcPr>
          <w:p w14:paraId="38379786"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Alcohol consumption</w:t>
            </w:r>
          </w:p>
        </w:tc>
        <w:tc>
          <w:tcPr>
            <w:tcW w:w="1258" w:type="dxa"/>
          </w:tcPr>
          <w:p w14:paraId="47BCD090" w14:textId="77777777" w:rsidR="00376963" w:rsidRPr="008C67BB" w:rsidRDefault="00376963">
            <w:pPr>
              <w:adjustRightInd w:val="0"/>
              <w:snapToGrid w:val="0"/>
              <w:spacing w:line="360" w:lineRule="auto"/>
              <w:jc w:val="both"/>
              <w:rPr>
                <w:rFonts w:ascii="Book Antiqua" w:hAnsi="Book Antiqua"/>
                <w:lang w:eastAsia="zh-CN"/>
              </w:rPr>
            </w:pPr>
          </w:p>
        </w:tc>
        <w:tc>
          <w:tcPr>
            <w:tcW w:w="1886" w:type="dxa"/>
          </w:tcPr>
          <w:p w14:paraId="3199F8D5" w14:textId="77777777" w:rsidR="00376963" w:rsidRPr="008C67BB" w:rsidRDefault="00376963">
            <w:pPr>
              <w:adjustRightInd w:val="0"/>
              <w:snapToGrid w:val="0"/>
              <w:spacing w:line="360" w:lineRule="auto"/>
              <w:jc w:val="both"/>
              <w:rPr>
                <w:rFonts w:ascii="Book Antiqua" w:hAnsi="Book Antiqua"/>
                <w:lang w:eastAsia="zh-CN"/>
              </w:rPr>
            </w:pPr>
          </w:p>
        </w:tc>
        <w:tc>
          <w:tcPr>
            <w:tcW w:w="1020" w:type="dxa"/>
          </w:tcPr>
          <w:p w14:paraId="7AEBD905" w14:textId="77777777" w:rsidR="00376963" w:rsidRPr="008C67BB" w:rsidRDefault="00376963">
            <w:pPr>
              <w:adjustRightInd w:val="0"/>
              <w:snapToGrid w:val="0"/>
              <w:spacing w:line="360" w:lineRule="auto"/>
              <w:jc w:val="both"/>
              <w:rPr>
                <w:rFonts w:ascii="Book Antiqua" w:hAnsi="Book Antiqua"/>
                <w:lang w:eastAsia="zh-CN"/>
              </w:rPr>
            </w:pPr>
          </w:p>
        </w:tc>
        <w:tc>
          <w:tcPr>
            <w:tcW w:w="1258" w:type="dxa"/>
            <w:gridSpan w:val="2"/>
          </w:tcPr>
          <w:p w14:paraId="44F18642" w14:textId="77777777" w:rsidR="00376963" w:rsidRPr="008C67BB" w:rsidRDefault="00376963">
            <w:pPr>
              <w:adjustRightInd w:val="0"/>
              <w:snapToGrid w:val="0"/>
              <w:spacing w:line="360" w:lineRule="auto"/>
              <w:jc w:val="both"/>
              <w:rPr>
                <w:rFonts w:ascii="Book Antiqua" w:hAnsi="Book Antiqua"/>
                <w:lang w:eastAsia="zh-CN"/>
              </w:rPr>
            </w:pPr>
          </w:p>
        </w:tc>
        <w:tc>
          <w:tcPr>
            <w:tcW w:w="1691" w:type="dxa"/>
          </w:tcPr>
          <w:p w14:paraId="00B86C1F"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3E188215"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137E92D8" w14:textId="77777777">
        <w:trPr>
          <w:trHeight w:val="402"/>
        </w:trPr>
        <w:tc>
          <w:tcPr>
            <w:tcW w:w="2102" w:type="dxa"/>
          </w:tcPr>
          <w:p w14:paraId="2476EAF6"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Yes</w:t>
            </w:r>
          </w:p>
        </w:tc>
        <w:tc>
          <w:tcPr>
            <w:tcW w:w="1258" w:type="dxa"/>
          </w:tcPr>
          <w:p w14:paraId="01209505"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1.186</w:t>
            </w:r>
          </w:p>
        </w:tc>
        <w:tc>
          <w:tcPr>
            <w:tcW w:w="1886" w:type="dxa"/>
          </w:tcPr>
          <w:p w14:paraId="5A019664"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0.796-1.767</w:t>
            </w:r>
          </w:p>
        </w:tc>
        <w:tc>
          <w:tcPr>
            <w:tcW w:w="1020" w:type="dxa"/>
          </w:tcPr>
          <w:p w14:paraId="09F34F4D"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0.402</w:t>
            </w:r>
          </w:p>
        </w:tc>
        <w:tc>
          <w:tcPr>
            <w:tcW w:w="1258" w:type="dxa"/>
            <w:gridSpan w:val="2"/>
          </w:tcPr>
          <w:p w14:paraId="5635FB2A" w14:textId="77777777" w:rsidR="00376963" w:rsidRPr="008C67BB" w:rsidRDefault="00376963">
            <w:pPr>
              <w:adjustRightInd w:val="0"/>
              <w:snapToGrid w:val="0"/>
              <w:spacing w:line="360" w:lineRule="auto"/>
              <w:jc w:val="both"/>
              <w:rPr>
                <w:rFonts w:ascii="Book Antiqua" w:hAnsi="Book Antiqua"/>
                <w:lang w:eastAsia="zh-CN"/>
              </w:rPr>
            </w:pPr>
          </w:p>
        </w:tc>
        <w:tc>
          <w:tcPr>
            <w:tcW w:w="1691" w:type="dxa"/>
          </w:tcPr>
          <w:p w14:paraId="6FF14AF4"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16D56489"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41385C3F" w14:textId="77777777">
        <w:trPr>
          <w:trHeight w:val="215"/>
        </w:trPr>
        <w:tc>
          <w:tcPr>
            <w:tcW w:w="2102" w:type="dxa"/>
          </w:tcPr>
          <w:p w14:paraId="79D42F59"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No</w:t>
            </w:r>
          </w:p>
        </w:tc>
        <w:tc>
          <w:tcPr>
            <w:tcW w:w="1258" w:type="dxa"/>
          </w:tcPr>
          <w:p w14:paraId="5C296317"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Reference</w:t>
            </w:r>
          </w:p>
        </w:tc>
        <w:tc>
          <w:tcPr>
            <w:tcW w:w="1886" w:type="dxa"/>
          </w:tcPr>
          <w:p w14:paraId="3ACB49A4" w14:textId="77777777" w:rsidR="00376963" w:rsidRPr="008C67BB" w:rsidRDefault="00376963">
            <w:pPr>
              <w:adjustRightInd w:val="0"/>
              <w:snapToGrid w:val="0"/>
              <w:spacing w:line="360" w:lineRule="auto"/>
              <w:jc w:val="both"/>
              <w:rPr>
                <w:rFonts w:ascii="Book Antiqua" w:hAnsi="Book Antiqua"/>
                <w:lang w:eastAsia="zh-CN"/>
              </w:rPr>
            </w:pPr>
          </w:p>
        </w:tc>
        <w:tc>
          <w:tcPr>
            <w:tcW w:w="1020" w:type="dxa"/>
          </w:tcPr>
          <w:p w14:paraId="23D4DBB7" w14:textId="77777777" w:rsidR="00376963" w:rsidRPr="008C67BB" w:rsidRDefault="00376963">
            <w:pPr>
              <w:adjustRightInd w:val="0"/>
              <w:snapToGrid w:val="0"/>
              <w:spacing w:line="360" w:lineRule="auto"/>
              <w:jc w:val="both"/>
              <w:rPr>
                <w:rFonts w:ascii="Book Antiqua" w:hAnsi="Book Antiqua"/>
                <w:lang w:eastAsia="zh-CN"/>
              </w:rPr>
            </w:pPr>
          </w:p>
        </w:tc>
        <w:tc>
          <w:tcPr>
            <w:tcW w:w="1258" w:type="dxa"/>
            <w:gridSpan w:val="2"/>
          </w:tcPr>
          <w:p w14:paraId="37FDCBBB" w14:textId="77777777" w:rsidR="00376963" w:rsidRPr="008C67BB" w:rsidRDefault="00376963">
            <w:pPr>
              <w:adjustRightInd w:val="0"/>
              <w:snapToGrid w:val="0"/>
              <w:spacing w:line="360" w:lineRule="auto"/>
              <w:jc w:val="both"/>
              <w:rPr>
                <w:rFonts w:ascii="Book Antiqua" w:hAnsi="Book Antiqua"/>
                <w:lang w:eastAsia="zh-CN"/>
              </w:rPr>
            </w:pPr>
          </w:p>
        </w:tc>
        <w:tc>
          <w:tcPr>
            <w:tcW w:w="1691" w:type="dxa"/>
          </w:tcPr>
          <w:p w14:paraId="1E7D8D04"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5197A240"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518D10D6" w14:textId="77777777">
        <w:trPr>
          <w:trHeight w:val="360"/>
        </w:trPr>
        <w:tc>
          <w:tcPr>
            <w:tcW w:w="2102" w:type="dxa"/>
          </w:tcPr>
          <w:p w14:paraId="2A37C56A"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Tumor size</w:t>
            </w:r>
          </w:p>
        </w:tc>
        <w:tc>
          <w:tcPr>
            <w:tcW w:w="1258" w:type="dxa"/>
          </w:tcPr>
          <w:p w14:paraId="389D35E5" w14:textId="77777777" w:rsidR="00376963" w:rsidRPr="008C67BB" w:rsidRDefault="00376963">
            <w:pPr>
              <w:adjustRightInd w:val="0"/>
              <w:snapToGrid w:val="0"/>
              <w:spacing w:line="360" w:lineRule="auto"/>
              <w:jc w:val="both"/>
              <w:rPr>
                <w:rFonts w:ascii="Book Antiqua" w:hAnsi="Book Antiqua"/>
                <w:lang w:eastAsia="zh-CN"/>
              </w:rPr>
            </w:pPr>
          </w:p>
        </w:tc>
        <w:tc>
          <w:tcPr>
            <w:tcW w:w="1886" w:type="dxa"/>
          </w:tcPr>
          <w:p w14:paraId="0229697D" w14:textId="77777777" w:rsidR="00376963" w:rsidRPr="008C67BB" w:rsidRDefault="00376963">
            <w:pPr>
              <w:adjustRightInd w:val="0"/>
              <w:snapToGrid w:val="0"/>
              <w:spacing w:line="360" w:lineRule="auto"/>
              <w:jc w:val="both"/>
              <w:rPr>
                <w:rFonts w:ascii="Book Antiqua" w:hAnsi="Book Antiqua"/>
                <w:lang w:eastAsia="zh-CN"/>
              </w:rPr>
            </w:pPr>
          </w:p>
        </w:tc>
        <w:tc>
          <w:tcPr>
            <w:tcW w:w="1020" w:type="dxa"/>
          </w:tcPr>
          <w:p w14:paraId="09C084FB" w14:textId="77777777" w:rsidR="00376963" w:rsidRPr="008C67BB" w:rsidRDefault="00376963">
            <w:pPr>
              <w:adjustRightInd w:val="0"/>
              <w:snapToGrid w:val="0"/>
              <w:spacing w:line="360" w:lineRule="auto"/>
              <w:jc w:val="both"/>
              <w:rPr>
                <w:rFonts w:ascii="Book Antiqua" w:hAnsi="Book Antiqua"/>
                <w:lang w:eastAsia="zh-CN"/>
              </w:rPr>
            </w:pPr>
          </w:p>
        </w:tc>
        <w:tc>
          <w:tcPr>
            <w:tcW w:w="1258" w:type="dxa"/>
            <w:gridSpan w:val="2"/>
          </w:tcPr>
          <w:p w14:paraId="39BA36E0" w14:textId="77777777" w:rsidR="00376963" w:rsidRPr="008C67BB" w:rsidRDefault="00376963">
            <w:pPr>
              <w:adjustRightInd w:val="0"/>
              <w:snapToGrid w:val="0"/>
              <w:spacing w:line="360" w:lineRule="auto"/>
              <w:jc w:val="both"/>
              <w:rPr>
                <w:rFonts w:ascii="Book Antiqua" w:hAnsi="Book Antiqua"/>
                <w:lang w:eastAsia="zh-CN"/>
              </w:rPr>
            </w:pPr>
          </w:p>
        </w:tc>
        <w:tc>
          <w:tcPr>
            <w:tcW w:w="1691" w:type="dxa"/>
          </w:tcPr>
          <w:p w14:paraId="37D807DB"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75B23AF7"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25C0DA68" w14:textId="77777777">
        <w:trPr>
          <w:trHeight w:val="334"/>
        </w:trPr>
        <w:tc>
          <w:tcPr>
            <w:tcW w:w="2102" w:type="dxa"/>
          </w:tcPr>
          <w:p w14:paraId="2BCBCC5E"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&gt; 5 cm</w:t>
            </w:r>
          </w:p>
        </w:tc>
        <w:tc>
          <w:tcPr>
            <w:tcW w:w="1258" w:type="dxa"/>
          </w:tcPr>
          <w:p w14:paraId="446BF7D5"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Reference</w:t>
            </w:r>
          </w:p>
        </w:tc>
        <w:tc>
          <w:tcPr>
            <w:tcW w:w="1886" w:type="dxa"/>
          </w:tcPr>
          <w:p w14:paraId="7D0F7D5E" w14:textId="77777777" w:rsidR="00376963" w:rsidRPr="008C67BB" w:rsidRDefault="00376963">
            <w:pPr>
              <w:adjustRightInd w:val="0"/>
              <w:snapToGrid w:val="0"/>
              <w:spacing w:line="360" w:lineRule="auto"/>
              <w:jc w:val="both"/>
              <w:rPr>
                <w:rFonts w:ascii="Book Antiqua" w:hAnsi="Book Antiqua"/>
                <w:lang w:eastAsia="zh-CN"/>
              </w:rPr>
            </w:pPr>
          </w:p>
        </w:tc>
        <w:tc>
          <w:tcPr>
            <w:tcW w:w="1020" w:type="dxa"/>
          </w:tcPr>
          <w:p w14:paraId="56497AEE" w14:textId="77777777" w:rsidR="00376963" w:rsidRPr="008C67BB" w:rsidRDefault="00376963">
            <w:pPr>
              <w:adjustRightInd w:val="0"/>
              <w:snapToGrid w:val="0"/>
              <w:spacing w:line="360" w:lineRule="auto"/>
              <w:jc w:val="both"/>
              <w:rPr>
                <w:rFonts w:ascii="Book Antiqua" w:hAnsi="Book Antiqua"/>
                <w:lang w:eastAsia="zh-CN"/>
              </w:rPr>
            </w:pPr>
          </w:p>
        </w:tc>
        <w:tc>
          <w:tcPr>
            <w:tcW w:w="1258" w:type="dxa"/>
            <w:gridSpan w:val="2"/>
          </w:tcPr>
          <w:p w14:paraId="5BFDD8FF"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Reference</w:t>
            </w:r>
          </w:p>
        </w:tc>
        <w:tc>
          <w:tcPr>
            <w:tcW w:w="1691" w:type="dxa"/>
          </w:tcPr>
          <w:p w14:paraId="347A94FD"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5DB28C65"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142CA8CB" w14:textId="77777777">
        <w:trPr>
          <w:trHeight w:val="237"/>
        </w:trPr>
        <w:tc>
          <w:tcPr>
            <w:tcW w:w="2102" w:type="dxa"/>
          </w:tcPr>
          <w:p w14:paraId="728787D8"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 5 cm</w:t>
            </w:r>
          </w:p>
        </w:tc>
        <w:tc>
          <w:tcPr>
            <w:tcW w:w="1258" w:type="dxa"/>
          </w:tcPr>
          <w:p w14:paraId="54734EEC"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319.955</w:t>
            </w:r>
          </w:p>
        </w:tc>
        <w:tc>
          <w:tcPr>
            <w:tcW w:w="1886" w:type="dxa"/>
          </w:tcPr>
          <w:p w14:paraId="66A78B79"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42.319-2419.010</w:t>
            </w:r>
          </w:p>
        </w:tc>
        <w:tc>
          <w:tcPr>
            <w:tcW w:w="1020" w:type="dxa"/>
          </w:tcPr>
          <w:p w14:paraId="449E95B2"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&lt; 0.001</w:t>
            </w:r>
          </w:p>
        </w:tc>
        <w:tc>
          <w:tcPr>
            <w:tcW w:w="1258" w:type="dxa"/>
            <w:gridSpan w:val="2"/>
          </w:tcPr>
          <w:p w14:paraId="12E1A75B"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79.564</w:t>
            </w:r>
          </w:p>
        </w:tc>
        <w:tc>
          <w:tcPr>
            <w:tcW w:w="1691" w:type="dxa"/>
          </w:tcPr>
          <w:p w14:paraId="75DE11CA"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8.657-731.251</w:t>
            </w:r>
          </w:p>
        </w:tc>
        <w:tc>
          <w:tcPr>
            <w:tcW w:w="1134" w:type="dxa"/>
          </w:tcPr>
          <w:p w14:paraId="635D7A60"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&lt; 0.001</w:t>
            </w:r>
          </w:p>
        </w:tc>
      </w:tr>
      <w:tr w:rsidR="008C67BB" w:rsidRPr="008C67BB" w14:paraId="1B624F29" w14:textId="77777777">
        <w:trPr>
          <w:trHeight w:val="351"/>
        </w:trPr>
        <w:tc>
          <w:tcPr>
            <w:tcW w:w="2102" w:type="dxa"/>
          </w:tcPr>
          <w:p w14:paraId="10542726"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T stage</w:t>
            </w:r>
          </w:p>
        </w:tc>
        <w:tc>
          <w:tcPr>
            <w:tcW w:w="1258" w:type="dxa"/>
          </w:tcPr>
          <w:p w14:paraId="076EA783" w14:textId="77777777" w:rsidR="00376963" w:rsidRPr="008C67BB" w:rsidRDefault="00376963">
            <w:pPr>
              <w:adjustRightInd w:val="0"/>
              <w:snapToGrid w:val="0"/>
              <w:spacing w:line="360" w:lineRule="auto"/>
              <w:jc w:val="both"/>
              <w:rPr>
                <w:rFonts w:ascii="Book Antiqua" w:hAnsi="Book Antiqua"/>
                <w:lang w:eastAsia="zh-CN"/>
              </w:rPr>
            </w:pPr>
          </w:p>
        </w:tc>
        <w:tc>
          <w:tcPr>
            <w:tcW w:w="1886" w:type="dxa"/>
          </w:tcPr>
          <w:p w14:paraId="3B1D03BD" w14:textId="77777777" w:rsidR="00376963" w:rsidRPr="008C67BB" w:rsidRDefault="00376963">
            <w:pPr>
              <w:adjustRightInd w:val="0"/>
              <w:snapToGrid w:val="0"/>
              <w:spacing w:line="360" w:lineRule="auto"/>
              <w:jc w:val="both"/>
              <w:rPr>
                <w:rFonts w:ascii="Book Antiqua" w:hAnsi="Book Antiqua"/>
                <w:lang w:eastAsia="zh-CN"/>
              </w:rPr>
            </w:pPr>
          </w:p>
        </w:tc>
        <w:tc>
          <w:tcPr>
            <w:tcW w:w="1020" w:type="dxa"/>
          </w:tcPr>
          <w:p w14:paraId="63253782" w14:textId="77777777" w:rsidR="00376963" w:rsidRPr="008C67BB" w:rsidRDefault="00376963">
            <w:pPr>
              <w:adjustRightInd w:val="0"/>
              <w:snapToGrid w:val="0"/>
              <w:spacing w:line="360" w:lineRule="auto"/>
              <w:jc w:val="both"/>
              <w:rPr>
                <w:rFonts w:ascii="Book Antiqua" w:hAnsi="Book Antiqua"/>
                <w:lang w:eastAsia="zh-CN"/>
              </w:rPr>
            </w:pPr>
          </w:p>
        </w:tc>
        <w:tc>
          <w:tcPr>
            <w:tcW w:w="1258" w:type="dxa"/>
            <w:gridSpan w:val="2"/>
          </w:tcPr>
          <w:p w14:paraId="25CF6BDE" w14:textId="77777777" w:rsidR="00376963" w:rsidRPr="008C67BB" w:rsidRDefault="00376963">
            <w:pPr>
              <w:adjustRightInd w:val="0"/>
              <w:snapToGrid w:val="0"/>
              <w:spacing w:line="360" w:lineRule="auto"/>
              <w:jc w:val="both"/>
              <w:rPr>
                <w:rFonts w:ascii="Book Antiqua" w:hAnsi="Book Antiqua"/>
                <w:lang w:eastAsia="zh-CN"/>
              </w:rPr>
            </w:pPr>
          </w:p>
        </w:tc>
        <w:tc>
          <w:tcPr>
            <w:tcW w:w="1691" w:type="dxa"/>
          </w:tcPr>
          <w:p w14:paraId="2169DDDF"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75716CA8"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24A34854" w14:textId="77777777">
        <w:trPr>
          <w:trHeight w:val="325"/>
        </w:trPr>
        <w:tc>
          <w:tcPr>
            <w:tcW w:w="2102" w:type="dxa"/>
          </w:tcPr>
          <w:p w14:paraId="2583A18D"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2</w:t>
            </w:r>
          </w:p>
        </w:tc>
        <w:tc>
          <w:tcPr>
            <w:tcW w:w="1258" w:type="dxa"/>
          </w:tcPr>
          <w:p w14:paraId="45D966E7"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Reference</w:t>
            </w:r>
          </w:p>
        </w:tc>
        <w:tc>
          <w:tcPr>
            <w:tcW w:w="1886" w:type="dxa"/>
          </w:tcPr>
          <w:p w14:paraId="404D8D1A" w14:textId="77777777" w:rsidR="00376963" w:rsidRPr="008C67BB" w:rsidRDefault="00376963">
            <w:pPr>
              <w:adjustRightInd w:val="0"/>
              <w:snapToGrid w:val="0"/>
              <w:spacing w:line="360" w:lineRule="auto"/>
              <w:jc w:val="both"/>
              <w:rPr>
                <w:rFonts w:ascii="Book Antiqua" w:hAnsi="Book Antiqua"/>
                <w:lang w:eastAsia="zh-CN"/>
              </w:rPr>
            </w:pPr>
          </w:p>
        </w:tc>
        <w:tc>
          <w:tcPr>
            <w:tcW w:w="1020" w:type="dxa"/>
          </w:tcPr>
          <w:p w14:paraId="7A2AE879" w14:textId="77777777" w:rsidR="00376963" w:rsidRPr="008C67BB" w:rsidRDefault="00376963">
            <w:pPr>
              <w:adjustRightInd w:val="0"/>
              <w:snapToGrid w:val="0"/>
              <w:spacing w:line="360" w:lineRule="auto"/>
              <w:jc w:val="both"/>
              <w:rPr>
                <w:rFonts w:ascii="Book Antiqua" w:hAnsi="Book Antiqua"/>
                <w:lang w:eastAsia="zh-CN"/>
              </w:rPr>
            </w:pPr>
          </w:p>
        </w:tc>
        <w:tc>
          <w:tcPr>
            <w:tcW w:w="1258" w:type="dxa"/>
            <w:gridSpan w:val="2"/>
          </w:tcPr>
          <w:p w14:paraId="5B25557A" w14:textId="77777777" w:rsidR="00376963" w:rsidRPr="008C67BB" w:rsidRDefault="00376963">
            <w:pPr>
              <w:adjustRightInd w:val="0"/>
              <w:snapToGrid w:val="0"/>
              <w:spacing w:line="360" w:lineRule="auto"/>
              <w:jc w:val="both"/>
              <w:rPr>
                <w:rFonts w:ascii="Book Antiqua" w:hAnsi="Book Antiqua"/>
                <w:lang w:eastAsia="zh-CN"/>
              </w:rPr>
            </w:pPr>
          </w:p>
        </w:tc>
        <w:tc>
          <w:tcPr>
            <w:tcW w:w="1691" w:type="dxa"/>
          </w:tcPr>
          <w:p w14:paraId="424D1C56"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2344E21D"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4AF653B7" w14:textId="77777777">
        <w:trPr>
          <w:trHeight w:val="403"/>
        </w:trPr>
        <w:tc>
          <w:tcPr>
            <w:tcW w:w="2102" w:type="dxa"/>
          </w:tcPr>
          <w:p w14:paraId="271A9788"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3</w:t>
            </w:r>
          </w:p>
        </w:tc>
        <w:tc>
          <w:tcPr>
            <w:tcW w:w="1258" w:type="dxa"/>
          </w:tcPr>
          <w:p w14:paraId="42340E27"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6.691</w:t>
            </w:r>
          </w:p>
        </w:tc>
        <w:tc>
          <w:tcPr>
            <w:tcW w:w="1886" w:type="dxa"/>
          </w:tcPr>
          <w:p w14:paraId="620FCE86"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2.407-18.598</w:t>
            </w:r>
          </w:p>
        </w:tc>
        <w:tc>
          <w:tcPr>
            <w:tcW w:w="1020" w:type="dxa"/>
          </w:tcPr>
          <w:p w14:paraId="1372DB26"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&lt; 0.001</w:t>
            </w:r>
          </w:p>
        </w:tc>
        <w:tc>
          <w:tcPr>
            <w:tcW w:w="1258" w:type="dxa"/>
            <w:gridSpan w:val="2"/>
          </w:tcPr>
          <w:p w14:paraId="384E0CEF"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9.620</w:t>
            </w:r>
          </w:p>
        </w:tc>
        <w:tc>
          <w:tcPr>
            <w:tcW w:w="1691" w:type="dxa"/>
          </w:tcPr>
          <w:p w14:paraId="2552F548"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3.390-27.300</w:t>
            </w:r>
          </w:p>
        </w:tc>
        <w:tc>
          <w:tcPr>
            <w:tcW w:w="1134" w:type="dxa"/>
          </w:tcPr>
          <w:p w14:paraId="7A98976E"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&lt; 0.001</w:t>
            </w:r>
          </w:p>
        </w:tc>
      </w:tr>
      <w:tr w:rsidR="008C67BB" w:rsidRPr="008C67BB" w14:paraId="3A7B6810" w14:textId="77777777">
        <w:trPr>
          <w:trHeight w:val="227"/>
        </w:trPr>
        <w:tc>
          <w:tcPr>
            <w:tcW w:w="2102" w:type="dxa"/>
          </w:tcPr>
          <w:p w14:paraId="66F67DF4"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4</w:t>
            </w:r>
          </w:p>
        </w:tc>
        <w:tc>
          <w:tcPr>
            <w:tcW w:w="1258" w:type="dxa"/>
          </w:tcPr>
          <w:p w14:paraId="194AD7C1"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5.452</w:t>
            </w:r>
          </w:p>
        </w:tc>
        <w:tc>
          <w:tcPr>
            <w:tcW w:w="1886" w:type="dxa"/>
          </w:tcPr>
          <w:p w14:paraId="6743BFFB"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2.372-12.536</w:t>
            </w:r>
          </w:p>
        </w:tc>
        <w:tc>
          <w:tcPr>
            <w:tcW w:w="1020" w:type="dxa"/>
          </w:tcPr>
          <w:p w14:paraId="2D28FB38"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&lt; 0.001</w:t>
            </w:r>
          </w:p>
        </w:tc>
        <w:tc>
          <w:tcPr>
            <w:tcW w:w="1258" w:type="dxa"/>
            <w:gridSpan w:val="2"/>
          </w:tcPr>
          <w:p w14:paraId="183A5090"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4.156</w:t>
            </w:r>
          </w:p>
        </w:tc>
        <w:tc>
          <w:tcPr>
            <w:tcW w:w="1691" w:type="dxa"/>
          </w:tcPr>
          <w:p w14:paraId="10316727"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1.753-9.850</w:t>
            </w:r>
          </w:p>
        </w:tc>
        <w:tc>
          <w:tcPr>
            <w:tcW w:w="1134" w:type="dxa"/>
          </w:tcPr>
          <w:p w14:paraId="524EF78B"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&lt; 0.001</w:t>
            </w:r>
          </w:p>
        </w:tc>
      </w:tr>
      <w:tr w:rsidR="008C67BB" w:rsidRPr="008C67BB" w14:paraId="2F89BAD7" w14:textId="77777777">
        <w:trPr>
          <w:trHeight w:val="386"/>
        </w:trPr>
        <w:tc>
          <w:tcPr>
            <w:tcW w:w="2102" w:type="dxa"/>
          </w:tcPr>
          <w:p w14:paraId="2B53FC1D"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N stage</w:t>
            </w:r>
          </w:p>
        </w:tc>
        <w:tc>
          <w:tcPr>
            <w:tcW w:w="1258" w:type="dxa"/>
          </w:tcPr>
          <w:p w14:paraId="4FFBB741" w14:textId="77777777" w:rsidR="00376963" w:rsidRPr="008C67BB" w:rsidRDefault="00376963">
            <w:pPr>
              <w:adjustRightInd w:val="0"/>
              <w:snapToGrid w:val="0"/>
              <w:spacing w:line="360" w:lineRule="auto"/>
              <w:jc w:val="both"/>
              <w:rPr>
                <w:rFonts w:ascii="Book Antiqua" w:hAnsi="Book Antiqua"/>
                <w:lang w:eastAsia="zh-CN"/>
              </w:rPr>
            </w:pPr>
          </w:p>
        </w:tc>
        <w:tc>
          <w:tcPr>
            <w:tcW w:w="1886" w:type="dxa"/>
          </w:tcPr>
          <w:p w14:paraId="06B226D6" w14:textId="77777777" w:rsidR="00376963" w:rsidRPr="008C67BB" w:rsidRDefault="00376963">
            <w:pPr>
              <w:adjustRightInd w:val="0"/>
              <w:snapToGrid w:val="0"/>
              <w:spacing w:line="360" w:lineRule="auto"/>
              <w:jc w:val="both"/>
              <w:rPr>
                <w:rFonts w:ascii="Book Antiqua" w:hAnsi="Book Antiqua"/>
                <w:lang w:eastAsia="zh-CN"/>
              </w:rPr>
            </w:pPr>
          </w:p>
        </w:tc>
        <w:tc>
          <w:tcPr>
            <w:tcW w:w="1020" w:type="dxa"/>
          </w:tcPr>
          <w:p w14:paraId="7B889AA2" w14:textId="77777777" w:rsidR="00376963" w:rsidRPr="008C67BB" w:rsidRDefault="00376963">
            <w:pPr>
              <w:adjustRightInd w:val="0"/>
              <w:snapToGrid w:val="0"/>
              <w:spacing w:line="360" w:lineRule="auto"/>
              <w:jc w:val="both"/>
              <w:rPr>
                <w:rFonts w:ascii="Book Antiqua" w:hAnsi="Book Antiqua"/>
                <w:lang w:eastAsia="zh-CN"/>
              </w:rPr>
            </w:pPr>
          </w:p>
        </w:tc>
        <w:tc>
          <w:tcPr>
            <w:tcW w:w="1258" w:type="dxa"/>
            <w:gridSpan w:val="2"/>
          </w:tcPr>
          <w:p w14:paraId="42A13036" w14:textId="77777777" w:rsidR="00376963" w:rsidRPr="008C67BB" w:rsidRDefault="00376963">
            <w:pPr>
              <w:adjustRightInd w:val="0"/>
              <w:snapToGrid w:val="0"/>
              <w:spacing w:line="360" w:lineRule="auto"/>
              <w:jc w:val="both"/>
              <w:rPr>
                <w:rFonts w:ascii="Book Antiqua" w:hAnsi="Book Antiqua"/>
                <w:lang w:eastAsia="zh-CN"/>
              </w:rPr>
            </w:pPr>
          </w:p>
        </w:tc>
        <w:tc>
          <w:tcPr>
            <w:tcW w:w="1691" w:type="dxa"/>
          </w:tcPr>
          <w:p w14:paraId="3CC36F18"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3089BFA4"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1D4479D1" w14:textId="77777777">
        <w:trPr>
          <w:trHeight w:val="317"/>
        </w:trPr>
        <w:tc>
          <w:tcPr>
            <w:tcW w:w="2102" w:type="dxa"/>
          </w:tcPr>
          <w:p w14:paraId="51D18FCA"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0</w:t>
            </w:r>
          </w:p>
        </w:tc>
        <w:tc>
          <w:tcPr>
            <w:tcW w:w="1258" w:type="dxa"/>
          </w:tcPr>
          <w:p w14:paraId="6F860F5F"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Reference</w:t>
            </w:r>
          </w:p>
        </w:tc>
        <w:tc>
          <w:tcPr>
            <w:tcW w:w="1886" w:type="dxa"/>
          </w:tcPr>
          <w:p w14:paraId="0508AB4C" w14:textId="77777777" w:rsidR="00376963" w:rsidRPr="008C67BB" w:rsidRDefault="00376963">
            <w:pPr>
              <w:adjustRightInd w:val="0"/>
              <w:snapToGrid w:val="0"/>
              <w:spacing w:line="360" w:lineRule="auto"/>
              <w:jc w:val="both"/>
              <w:rPr>
                <w:rFonts w:ascii="Book Antiqua" w:hAnsi="Book Antiqua"/>
                <w:lang w:eastAsia="zh-CN"/>
              </w:rPr>
            </w:pPr>
          </w:p>
        </w:tc>
        <w:tc>
          <w:tcPr>
            <w:tcW w:w="1020" w:type="dxa"/>
          </w:tcPr>
          <w:p w14:paraId="38A038C9" w14:textId="77777777" w:rsidR="00376963" w:rsidRPr="008C67BB" w:rsidRDefault="00376963">
            <w:pPr>
              <w:adjustRightInd w:val="0"/>
              <w:snapToGrid w:val="0"/>
              <w:spacing w:line="360" w:lineRule="auto"/>
              <w:jc w:val="both"/>
              <w:rPr>
                <w:rFonts w:ascii="Book Antiqua" w:hAnsi="Book Antiqua"/>
                <w:lang w:eastAsia="zh-CN"/>
              </w:rPr>
            </w:pPr>
          </w:p>
        </w:tc>
        <w:tc>
          <w:tcPr>
            <w:tcW w:w="1258" w:type="dxa"/>
            <w:gridSpan w:val="2"/>
          </w:tcPr>
          <w:p w14:paraId="75AF3701" w14:textId="77777777" w:rsidR="00376963" w:rsidRPr="008C67BB" w:rsidRDefault="00376963">
            <w:pPr>
              <w:adjustRightInd w:val="0"/>
              <w:snapToGrid w:val="0"/>
              <w:spacing w:line="360" w:lineRule="auto"/>
              <w:jc w:val="both"/>
              <w:rPr>
                <w:rFonts w:ascii="Book Antiqua" w:hAnsi="Book Antiqua"/>
                <w:lang w:eastAsia="zh-CN"/>
              </w:rPr>
            </w:pPr>
          </w:p>
        </w:tc>
        <w:tc>
          <w:tcPr>
            <w:tcW w:w="1691" w:type="dxa"/>
          </w:tcPr>
          <w:p w14:paraId="5DDE2636" w14:textId="77777777" w:rsidR="00376963" w:rsidRPr="008C67BB" w:rsidRDefault="00376963">
            <w:pPr>
              <w:adjustRightInd w:val="0"/>
              <w:snapToGrid w:val="0"/>
              <w:spacing w:line="360" w:lineRule="auto"/>
              <w:jc w:val="both"/>
              <w:rPr>
                <w:rFonts w:ascii="Book Antiqua" w:hAnsi="Book Antiqua"/>
                <w:lang w:eastAsia="zh-CN"/>
              </w:rPr>
            </w:pPr>
          </w:p>
        </w:tc>
        <w:tc>
          <w:tcPr>
            <w:tcW w:w="1134" w:type="dxa"/>
          </w:tcPr>
          <w:p w14:paraId="2E6CC168" w14:textId="77777777" w:rsidR="00376963" w:rsidRPr="008C67BB" w:rsidRDefault="00376963">
            <w:pPr>
              <w:adjustRightInd w:val="0"/>
              <w:snapToGrid w:val="0"/>
              <w:spacing w:line="360" w:lineRule="auto"/>
              <w:jc w:val="both"/>
              <w:rPr>
                <w:rFonts w:ascii="Book Antiqua" w:hAnsi="Book Antiqua"/>
                <w:lang w:eastAsia="zh-CN"/>
              </w:rPr>
            </w:pPr>
          </w:p>
        </w:tc>
      </w:tr>
      <w:tr w:rsidR="008C67BB" w:rsidRPr="008C67BB" w14:paraId="6DFF0D2A" w14:textId="77777777">
        <w:trPr>
          <w:trHeight w:val="342"/>
        </w:trPr>
        <w:tc>
          <w:tcPr>
            <w:tcW w:w="2102" w:type="dxa"/>
          </w:tcPr>
          <w:p w14:paraId="670201E4"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1</w:t>
            </w:r>
          </w:p>
        </w:tc>
        <w:tc>
          <w:tcPr>
            <w:tcW w:w="1258" w:type="dxa"/>
          </w:tcPr>
          <w:p w14:paraId="530F8628"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1.650</w:t>
            </w:r>
          </w:p>
        </w:tc>
        <w:tc>
          <w:tcPr>
            <w:tcW w:w="1886" w:type="dxa"/>
          </w:tcPr>
          <w:p w14:paraId="159A8FD0"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0.824-3.304</w:t>
            </w:r>
          </w:p>
        </w:tc>
        <w:tc>
          <w:tcPr>
            <w:tcW w:w="1020" w:type="dxa"/>
          </w:tcPr>
          <w:p w14:paraId="658BEBE3"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0.158</w:t>
            </w:r>
          </w:p>
        </w:tc>
        <w:tc>
          <w:tcPr>
            <w:tcW w:w="1258" w:type="dxa"/>
            <w:gridSpan w:val="2"/>
          </w:tcPr>
          <w:p w14:paraId="43E54EB0"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1.762</w:t>
            </w:r>
          </w:p>
        </w:tc>
        <w:tc>
          <w:tcPr>
            <w:tcW w:w="1691" w:type="dxa"/>
          </w:tcPr>
          <w:p w14:paraId="4F088D01"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0.872-3.563</w:t>
            </w:r>
          </w:p>
        </w:tc>
        <w:tc>
          <w:tcPr>
            <w:tcW w:w="1134" w:type="dxa"/>
          </w:tcPr>
          <w:p w14:paraId="16163BC1"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0.115</w:t>
            </w:r>
          </w:p>
        </w:tc>
      </w:tr>
      <w:tr w:rsidR="008C67BB" w:rsidRPr="008C67BB" w14:paraId="1FD74E5E" w14:textId="77777777">
        <w:trPr>
          <w:trHeight w:val="385"/>
        </w:trPr>
        <w:tc>
          <w:tcPr>
            <w:tcW w:w="2102" w:type="dxa"/>
          </w:tcPr>
          <w:p w14:paraId="6CA8EAFB"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2</w:t>
            </w:r>
          </w:p>
        </w:tc>
        <w:tc>
          <w:tcPr>
            <w:tcW w:w="1258" w:type="dxa"/>
          </w:tcPr>
          <w:p w14:paraId="274BA096"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2.237</w:t>
            </w:r>
          </w:p>
        </w:tc>
        <w:tc>
          <w:tcPr>
            <w:tcW w:w="1886" w:type="dxa"/>
          </w:tcPr>
          <w:p w14:paraId="1B5C68A5"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1.186-4.220</w:t>
            </w:r>
          </w:p>
        </w:tc>
        <w:tc>
          <w:tcPr>
            <w:tcW w:w="1020" w:type="dxa"/>
          </w:tcPr>
          <w:p w14:paraId="432746BA"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0.013</w:t>
            </w:r>
          </w:p>
        </w:tc>
        <w:tc>
          <w:tcPr>
            <w:tcW w:w="1258" w:type="dxa"/>
            <w:gridSpan w:val="2"/>
          </w:tcPr>
          <w:p w14:paraId="54D11DAB"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2.248</w:t>
            </w:r>
          </w:p>
        </w:tc>
        <w:tc>
          <w:tcPr>
            <w:tcW w:w="1691" w:type="dxa"/>
          </w:tcPr>
          <w:p w14:paraId="756C09A0"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1.155-4.376</w:t>
            </w:r>
          </w:p>
        </w:tc>
        <w:tc>
          <w:tcPr>
            <w:tcW w:w="1134" w:type="dxa"/>
          </w:tcPr>
          <w:p w14:paraId="4CBA3D87"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0.017</w:t>
            </w:r>
          </w:p>
        </w:tc>
      </w:tr>
      <w:tr w:rsidR="008C67BB" w:rsidRPr="008C67BB" w14:paraId="6206DB14" w14:textId="77777777">
        <w:trPr>
          <w:trHeight w:val="249"/>
        </w:trPr>
        <w:tc>
          <w:tcPr>
            <w:tcW w:w="2102" w:type="dxa"/>
          </w:tcPr>
          <w:p w14:paraId="21E63C53" w14:textId="77777777" w:rsidR="00376963" w:rsidRPr="008C67BB" w:rsidRDefault="008A6D93">
            <w:pPr>
              <w:adjustRightInd w:val="0"/>
              <w:snapToGrid w:val="0"/>
              <w:spacing w:line="360" w:lineRule="auto"/>
              <w:ind w:firstLineChars="100" w:firstLine="240"/>
              <w:jc w:val="both"/>
              <w:rPr>
                <w:rFonts w:ascii="Book Antiqua" w:hAnsi="Book Antiqua"/>
                <w:lang w:eastAsia="zh-CN"/>
              </w:rPr>
            </w:pPr>
            <w:r w:rsidRPr="008C67BB">
              <w:rPr>
                <w:rFonts w:ascii="Book Antiqua" w:hAnsi="Book Antiqua"/>
                <w:lang w:eastAsia="zh-CN"/>
              </w:rPr>
              <w:t>3</w:t>
            </w:r>
          </w:p>
        </w:tc>
        <w:tc>
          <w:tcPr>
            <w:tcW w:w="1258" w:type="dxa"/>
          </w:tcPr>
          <w:p w14:paraId="18A4FD45"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4.332</w:t>
            </w:r>
          </w:p>
        </w:tc>
        <w:tc>
          <w:tcPr>
            <w:tcW w:w="1886" w:type="dxa"/>
          </w:tcPr>
          <w:p w14:paraId="0C94EDA0"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2.452-7.653</w:t>
            </w:r>
          </w:p>
        </w:tc>
        <w:tc>
          <w:tcPr>
            <w:tcW w:w="1020" w:type="dxa"/>
          </w:tcPr>
          <w:p w14:paraId="486CD762"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&lt; 0.001</w:t>
            </w:r>
          </w:p>
        </w:tc>
        <w:tc>
          <w:tcPr>
            <w:tcW w:w="1258" w:type="dxa"/>
            <w:gridSpan w:val="2"/>
          </w:tcPr>
          <w:p w14:paraId="128FB6A7"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3.874</w:t>
            </w:r>
          </w:p>
        </w:tc>
        <w:tc>
          <w:tcPr>
            <w:tcW w:w="1691" w:type="dxa"/>
          </w:tcPr>
          <w:p w14:paraId="2E5ED54C"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2.127-7.056</w:t>
            </w:r>
          </w:p>
        </w:tc>
        <w:tc>
          <w:tcPr>
            <w:tcW w:w="1134" w:type="dxa"/>
          </w:tcPr>
          <w:p w14:paraId="07299A08" w14:textId="77777777" w:rsidR="00376963" w:rsidRPr="008C67BB" w:rsidRDefault="008A6D93">
            <w:pPr>
              <w:adjustRightInd w:val="0"/>
              <w:snapToGrid w:val="0"/>
              <w:spacing w:line="360" w:lineRule="auto"/>
              <w:jc w:val="both"/>
              <w:rPr>
                <w:rFonts w:ascii="Book Antiqua" w:hAnsi="Book Antiqua"/>
                <w:lang w:eastAsia="zh-CN"/>
              </w:rPr>
            </w:pPr>
            <w:r w:rsidRPr="008C67BB">
              <w:rPr>
                <w:rFonts w:ascii="Book Antiqua" w:hAnsi="Book Antiqua"/>
                <w:lang w:eastAsia="zh-CN"/>
              </w:rPr>
              <w:t>&lt; 0.001</w:t>
            </w:r>
          </w:p>
        </w:tc>
      </w:tr>
    </w:tbl>
    <w:p w14:paraId="3C0F749E" w14:textId="77777777" w:rsidR="00376963" w:rsidRPr="008C67BB" w:rsidRDefault="008A6D93">
      <w:pPr>
        <w:adjustRightInd w:val="0"/>
        <w:snapToGrid w:val="0"/>
        <w:spacing w:line="360" w:lineRule="auto"/>
        <w:jc w:val="both"/>
        <w:rPr>
          <w:rFonts w:ascii="Book Antiqua" w:hAnsi="Book Antiqua"/>
        </w:rPr>
      </w:pPr>
      <w:r w:rsidRPr="008C67BB">
        <w:rPr>
          <w:rFonts w:ascii="Book Antiqua" w:eastAsia="Book Antiqua" w:hAnsi="Book Antiqua" w:cs="Book Antiqua"/>
        </w:rPr>
        <w:t>HR: Hazard ratio.</w:t>
      </w:r>
    </w:p>
    <w:p w14:paraId="37F9AFE2" w14:textId="11421D20" w:rsidR="00376963" w:rsidRPr="008C67BB" w:rsidRDefault="008A6D93">
      <w:pPr>
        <w:adjustRightInd w:val="0"/>
        <w:snapToGrid w:val="0"/>
        <w:spacing w:line="360" w:lineRule="auto"/>
        <w:jc w:val="both"/>
        <w:rPr>
          <w:rFonts w:ascii="Book Antiqua" w:hAnsi="Book Antiqua"/>
          <w:b/>
          <w:bCs/>
        </w:rPr>
      </w:pPr>
      <w:r w:rsidRPr="008C67BB">
        <w:rPr>
          <w:rFonts w:ascii="Book Antiqua" w:hAnsi="Book Antiqua"/>
          <w:b/>
          <w:bCs/>
        </w:rPr>
        <w:br w:type="page"/>
      </w:r>
      <w:r w:rsidRPr="008C67BB">
        <w:rPr>
          <w:rFonts w:ascii="Book Antiqua" w:hAnsi="Book Antiqua"/>
          <w:b/>
          <w:bCs/>
        </w:rPr>
        <w:lastRenderedPageBreak/>
        <w:t>Table 3 Model consistency index (c-index</w:t>
      </w:r>
      <w:del w:id="540" w:author="yan jiaping" w:date="2024-01-24T14:20:00Z">
        <w:r w:rsidRPr="008C67BB" w:rsidDel="000C401A">
          <w:rPr>
            <w:rFonts w:ascii="Book Antiqua" w:hAnsi="Book Antiqua"/>
            <w:b/>
            <w:bCs/>
          </w:rPr>
          <w:delText>index</w:delText>
        </w:r>
      </w:del>
      <w:r w:rsidRPr="008C67BB">
        <w:rPr>
          <w:rFonts w:ascii="Book Antiqua" w:hAnsi="Book Antiqua"/>
          <w:b/>
          <w:bCs/>
        </w:rPr>
        <w:t>)</w:t>
      </w:r>
    </w:p>
    <w:tbl>
      <w:tblPr>
        <w:tblStyle w:val="a8"/>
        <w:tblW w:w="900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
        <w:gridCol w:w="2559"/>
        <w:gridCol w:w="1281"/>
        <w:gridCol w:w="1628"/>
        <w:gridCol w:w="1281"/>
        <w:gridCol w:w="1628"/>
      </w:tblGrid>
      <w:tr w:rsidR="008C67BB" w:rsidRPr="008C67BB" w14:paraId="2022DAD8" w14:textId="77777777">
        <w:trPr>
          <w:trHeight w:val="347"/>
        </w:trPr>
        <w:tc>
          <w:tcPr>
            <w:tcW w:w="0" w:type="auto"/>
            <w:gridSpan w:val="2"/>
            <w:vMerge w:val="restart"/>
            <w:tcBorders>
              <w:top w:val="single" w:sz="4" w:space="0" w:color="auto"/>
              <w:bottom w:val="single" w:sz="4" w:space="0" w:color="auto"/>
            </w:tcBorders>
          </w:tcPr>
          <w:p w14:paraId="00DD4CD1" w14:textId="77777777" w:rsidR="00376963" w:rsidRPr="008C67BB" w:rsidRDefault="008A6D93">
            <w:pPr>
              <w:autoSpaceDE w:val="0"/>
              <w:adjustRightInd w:val="0"/>
              <w:snapToGrid w:val="0"/>
              <w:spacing w:line="360" w:lineRule="auto"/>
              <w:jc w:val="both"/>
              <w:rPr>
                <w:rFonts w:ascii="Book Antiqua" w:hAnsi="Book Antiqua"/>
                <w:b/>
                <w:bCs/>
                <w:lang w:eastAsia="zh-CN"/>
              </w:rPr>
            </w:pPr>
            <w:r w:rsidRPr="008C67BB">
              <w:rPr>
                <w:rFonts w:ascii="Book Antiqua" w:hAnsi="Book Antiqua"/>
                <w:b/>
                <w:bCs/>
                <w:lang w:eastAsia="zh-CN"/>
              </w:rPr>
              <w:t>Variables</w:t>
            </w:r>
          </w:p>
        </w:tc>
        <w:tc>
          <w:tcPr>
            <w:tcW w:w="0" w:type="auto"/>
            <w:gridSpan w:val="2"/>
            <w:tcBorders>
              <w:top w:val="single" w:sz="4" w:space="0" w:color="auto"/>
              <w:bottom w:val="single" w:sz="4" w:space="0" w:color="auto"/>
            </w:tcBorders>
          </w:tcPr>
          <w:p w14:paraId="44D8ADFD" w14:textId="77777777" w:rsidR="00376963" w:rsidRPr="008C67BB" w:rsidRDefault="008A6D93">
            <w:pPr>
              <w:autoSpaceDE w:val="0"/>
              <w:adjustRightInd w:val="0"/>
              <w:snapToGrid w:val="0"/>
              <w:spacing w:line="360" w:lineRule="auto"/>
              <w:jc w:val="both"/>
              <w:rPr>
                <w:rFonts w:ascii="Book Antiqua" w:hAnsi="Book Antiqua"/>
                <w:b/>
                <w:bCs/>
                <w:lang w:eastAsia="zh-CN"/>
              </w:rPr>
            </w:pPr>
            <w:r w:rsidRPr="008C67BB">
              <w:rPr>
                <w:rFonts w:ascii="Book Antiqua" w:hAnsi="Book Antiqua"/>
                <w:b/>
                <w:bCs/>
                <w:lang w:eastAsia="zh-CN"/>
              </w:rPr>
              <w:t>Training group</w:t>
            </w:r>
          </w:p>
        </w:tc>
        <w:tc>
          <w:tcPr>
            <w:tcW w:w="0" w:type="auto"/>
            <w:gridSpan w:val="2"/>
            <w:tcBorders>
              <w:top w:val="single" w:sz="4" w:space="0" w:color="auto"/>
              <w:bottom w:val="single" w:sz="4" w:space="0" w:color="auto"/>
            </w:tcBorders>
          </w:tcPr>
          <w:p w14:paraId="4797A85D" w14:textId="77777777" w:rsidR="00376963" w:rsidRPr="008C67BB" w:rsidRDefault="008A6D93">
            <w:pPr>
              <w:autoSpaceDE w:val="0"/>
              <w:adjustRightInd w:val="0"/>
              <w:snapToGrid w:val="0"/>
              <w:spacing w:line="360" w:lineRule="auto"/>
              <w:jc w:val="both"/>
              <w:rPr>
                <w:rFonts w:ascii="Book Antiqua" w:hAnsi="Book Antiqua"/>
                <w:b/>
                <w:bCs/>
                <w:lang w:eastAsia="zh-CN"/>
              </w:rPr>
            </w:pPr>
            <w:r w:rsidRPr="008C67BB">
              <w:rPr>
                <w:rFonts w:ascii="Book Antiqua" w:hAnsi="Book Antiqua"/>
                <w:b/>
                <w:bCs/>
                <w:lang w:eastAsia="zh-CN"/>
              </w:rPr>
              <w:t>Validation group</w:t>
            </w:r>
          </w:p>
        </w:tc>
      </w:tr>
      <w:tr w:rsidR="008C67BB" w:rsidRPr="008C67BB" w14:paraId="24A3D3DF" w14:textId="77777777">
        <w:trPr>
          <w:trHeight w:val="347"/>
        </w:trPr>
        <w:tc>
          <w:tcPr>
            <w:tcW w:w="0" w:type="auto"/>
            <w:gridSpan w:val="2"/>
            <w:vMerge/>
            <w:tcBorders>
              <w:top w:val="single" w:sz="4" w:space="0" w:color="auto"/>
              <w:bottom w:val="single" w:sz="4" w:space="0" w:color="auto"/>
            </w:tcBorders>
          </w:tcPr>
          <w:p w14:paraId="743248E3" w14:textId="77777777" w:rsidR="00376963" w:rsidRPr="008C67BB" w:rsidRDefault="00376963">
            <w:pPr>
              <w:autoSpaceDE w:val="0"/>
              <w:adjustRightInd w:val="0"/>
              <w:snapToGrid w:val="0"/>
              <w:spacing w:line="360" w:lineRule="auto"/>
              <w:jc w:val="both"/>
              <w:rPr>
                <w:rFonts w:ascii="Book Antiqua" w:hAnsi="Book Antiqua"/>
                <w:b/>
                <w:bCs/>
                <w:lang w:eastAsia="zh-CN"/>
              </w:rPr>
            </w:pPr>
          </w:p>
        </w:tc>
        <w:tc>
          <w:tcPr>
            <w:tcW w:w="0" w:type="auto"/>
            <w:tcBorders>
              <w:top w:val="single" w:sz="4" w:space="0" w:color="auto"/>
              <w:bottom w:val="single" w:sz="4" w:space="0" w:color="auto"/>
            </w:tcBorders>
          </w:tcPr>
          <w:p w14:paraId="4823240D" w14:textId="77777777" w:rsidR="00376963" w:rsidRPr="008C67BB" w:rsidRDefault="008A6D93">
            <w:pPr>
              <w:autoSpaceDE w:val="0"/>
              <w:adjustRightInd w:val="0"/>
              <w:snapToGrid w:val="0"/>
              <w:spacing w:line="360" w:lineRule="auto"/>
              <w:jc w:val="both"/>
              <w:rPr>
                <w:rFonts w:ascii="Book Antiqua" w:hAnsi="Book Antiqua"/>
                <w:b/>
                <w:bCs/>
                <w:lang w:eastAsia="zh-CN"/>
              </w:rPr>
            </w:pPr>
            <w:r w:rsidRPr="008C67BB">
              <w:rPr>
                <w:rFonts w:ascii="Book Antiqua" w:hAnsi="Book Antiqua"/>
                <w:b/>
                <w:bCs/>
                <w:lang w:eastAsia="zh-CN"/>
              </w:rPr>
              <w:t>C-index</w:t>
            </w:r>
          </w:p>
        </w:tc>
        <w:tc>
          <w:tcPr>
            <w:tcW w:w="0" w:type="auto"/>
            <w:tcBorders>
              <w:top w:val="single" w:sz="4" w:space="0" w:color="auto"/>
              <w:bottom w:val="single" w:sz="4" w:space="0" w:color="auto"/>
            </w:tcBorders>
          </w:tcPr>
          <w:p w14:paraId="072ADCAB" w14:textId="77777777" w:rsidR="00376963" w:rsidRPr="008C67BB" w:rsidRDefault="008A6D93">
            <w:pPr>
              <w:autoSpaceDE w:val="0"/>
              <w:adjustRightInd w:val="0"/>
              <w:snapToGrid w:val="0"/>
              <w:spacing w:line="360" w:lineRule="auto"/>
              <w:jc w:val="both"/>
              <w:rPr>
                <w:rFonts w:ascii="Book Antiqua" w:hAnsi="Book Antiqua"/>
                <w:b/>
                <w:bCs/>
                <w:lang w:eastAsia="zh-CN"/>
              </w:rPr>
            </w:pPr>
            <w:r w:rsidRPr="008C67BB">
              <w:rPr>
                <w:rFonts w:ascii="Book Antiqua" w:hAnsi="Book Antiqua"/>
                <w:b/>
                <w:bCs/>
                <w:lang w:eastAsia="zh-CN"/>
              </w:rPr>
              <w:t>95%CI</w:t>
            </w:r>
          </w:p>
        </w:tc>
        <w:tc>
          <w:tcPr>
            <w:tcW w:w="0" w:type="auto"/>
            <w:tcBorders>
              <w:top w:val="single" w:sz="4" w:space="0" w:color="auto"/>
              <w:bottom w:val="single" w:sz="4" w:space="0" w:color="auto"/>
            </w:tcBorders>
          </w:tcPr>
          <w:p w14:paraId="12604CB6" w14:textId="77777777" w:rsidR="00376963" w:rsidRPr="008C67BB" w:rsidRDefault="008A6D93">
            <w:pPr>
              <w:autoSpaceDE w:val="0"/>
              <w:adjustRightInd w:val="0"/>
              <w:snapToGrid w:val="0"/>
              <w:spacing w:line="360" w:lineRule="auto"/>
              <w:jc w:val="both"/>
              <w:rPr>
                <w:rFonts w:ascii="Book Antiqua" w:hAnsi="Book Antiqua"/>
                <w:b/>
                <w:bCs/>
                <w:lang w:eastAsia="zh-CN"/>
              </w:rPr>
            </w:pPr>
            <w:r w:rsidRPr="008C67BB">
              <w:rPr>
                <w:rFonts w:ascii="Book Antiqua" w:hAnsi="Book Antiqua"/>
                <w:b/>
                <w:bCs/>
                <w:lang w:eastAsia="zh-CN"/>
              </w:rPr>
              <w:t>C-index</w:t>
            </w:r>
          </w:p>
        </w:tc>
        <w:tc>
          <w:tcPr>
            <w:tcW w:w="0" w:type="auto"/>
            <w:tcBorders>
              <w:top w:val="single" w:sz="4" w:space="0" w:color="auto"/>
              <w:bottom w:val="single" w:sz="4" w:space="0" w:color="auto"/>
            </w:tcBorders>
          </w:tcPr>
          <w:p w14:paraId="136BABA0" w14:textId="77777777" w:rsidR="00376963" w:rsidRPr="008C67BB" w:rsidRDefault="008A6D93">
            <w:pPr>
              <w:autoSpaceDE w:val="0"/>
              <w:adjustRightInd w:val="0"/>
              <w:snapToGrid w:val="0"/>
              <w:spacing w:line="360" w:lineRule="auto"/>
              <w:jc w:val="both"/>
              <w:rPr>
                <w:rFonts w:ascii="Book Antiqua" w:hAnsi="Book Antiqua"/>
                <w:b/>
                <w:bCs/>
                <w:lang w:eastAsia="zh-CN"/>
              </w:rPr>
            </w:pPr>
            <w:r w:rsidRPr="008C67BB">
              <w:rPr>
                <w:rFonts w:ascii="Book Antiqua" w:hAnsi="Book Antiqua"/>
                <w:b/>
                <w:bCs/>
                <w:lang w:eastAsia="zh-CN"/>
              </w:rPr>
              <w:t>95%CI</w:t>
            </w:r>
          </w:p>
        </w:tc>
      </w:tr>
      <w:tr w:rsidR="008C67BB" w:rsidRPr="008C67BB" w14:paraId="52C051C8" w14:textId="77777777">
        <w:trPr>
          <w:trHeight w:val="347"/>
        </w:trPr>
        <w:tc>
          <w:tcPr>
            <w:tcW w:w="0" w:type="auto"/>
            <w:vMerge w:val="restart"/>
            <w:tcBorders>
              <w:top w:val="single" w:sz="4" w:space="0" w:color="auto"/>
            </w:tcBorders>
          </w:tcPr>
          <w:p w14:paraId="3C03D513" w14:textId="77777777" w:rsidR="00376963" w:rsidRPr="008C67BB" w:rsidRDefault="008A6D93">
            <w:pPr>
              <w:autoSpaceDE w:val="0"/>
              <w:adjustRightInd w:val="0"/>
              <w:snapToGrid w:val="0"/>
              <w:spacing w:line="360" w:lineRule="auto"/>
              <w:jc w:val="both"/>
              <w:rPr>
                <w:rFonts w:ascii="Book Antiqua" w:hAnsi="Book Antiqua"/>
                <w:lang w:eastAsia="zh-CN"/>
              </w:rPr>
            </w:pPr>
            <w:r w:rsidRPr="008C67BB">
              <w:rPr>
                <w:rFonts w:ascii="Book Antiqua" w:hAnsi="Book Antiqua"/>
                <w:lang w:eastAsia="zh-CN"/>
              </w:rPr>
              <w:t>OS</w:t>
            </w:r>
          </w:p>
        </w:tc>
        <w:tc>
          <w:tcPr>
            <w:tcW w:w="0" w:type="auto"/>
            <w:tcBorders>
              <w:top w:val="single" w:sz="4" w:space="0" w:color="auto"/>
            </w:tcBorders>
          </w:tcPr>
          <w:p w14:paraId="7A12032E" w14:textId="77777777" w:rsidR="00376963" w:rsidRPr="008C67BB" w:rsidRDefault="008A6D93">
            <w:pPr>
              <w:autoSpaceDE w:val="0"/>
              <w:adjustRightInd w:val="0"/>
              <w:snapToGrid w:val="0"/>
              <w:spacing w:line="360" w:lineRule="auto"/>
              <w:jc w:val="both"/>
              <w:rPr>
                <w:rFonts w:ascii="Book Antiqua" w:hAnsi="Book Antiqua"/>
                <w:lang w:eastAsia="zh-CN"/>
              </w:rPr>
            </w:pPr>
            <w:r w:rsidRPr="008C67BB">
              <w:rPr>
                <w:rFonts w:ascii="Book Antiqua" w:hAnsi="Book Antiqua"/>
                <w:lang w:eastAsia="zh-CN"/>
              </w:rPr>
              <w:t>TN stage</w:t>
            </w:r>
          </w:p>
        </w:tc>
        <w:tc>
          <w:tcPr>
            <w:tcW w:w="0" w:type="auto"/>
            <w:tcBorders>
              <w:top w:val="single" w:sz="4" w:space="0" w:color="auto"/>
            </w:tcBorders>
          </w:tcPr>
          <w:p w14:paraId="2010EE47" w14:textId="77777777" w:rsidR="00376963" w:rsidRPr="008C67BB" w:rsidRDefault="008A6D93">
            <w:pPr>
              <w:autoSpaceDE w:val="0"/>
              <w:adjustRightInd w:val="0"/>
              <w:snapToGrid w:val="0"/>
              <w:spacing w:line="360" w:lineRule="auto"/>
              <w:jc w:val="both"/>
              <w:rPr>
                <w:rFonts w:ascii="Book Antiqua" w:hAnsi="Book Antiqua"/>
                <w:lang w:eastAsia="zh-CN"/>
              </w:rPr>
            </w:pPr>
            <w:r w:rsidRPr="008C67BB">
              <w:rPr>
                <w:rFonts w:ascii="Book Antiqua" w:hAnsi="Book Antiqua"/>
                <w:lang w:eastAsia="zh-CN"/>
              </w:rPr>
              <w:t>0.702</w:t>
            </w:r>
          </w:p>
        </w:tc>
        <w:tc>
          <w:tcPr>
            <w:tcW w:w="0" w:type="auto"/>
            <w:tcBorders>
              <w:top w:val="single" w:sz="4" w:space="0" w:color="auto"/>
            </w:tcBorders>
          </w:tcPr>
          <w:p w14:paraId="4491E94B" w14:textId="77777777" w:rsidR="00376963" w:rsidRPr="008C67BB" w:rsidRDefault="008A6D93">
            <w:pPr>
              <w:autoSpaceDE w:val="0"/>
              <w:adjustRightInd w:val="0"/>
              <w:snapToGrid w:val="0"/>
              <w:spacing w:line="360" w:lineRule="auto"/>
              <w:jc w:val="both"/>
              <w:rPr>
                <w:rFonts w:ascii="Book Antiqua" w:hAnsi="Book Antiqua"/>
                <w:lang w:eastAsia="zh-CN"/>
              </w:rPr>
            </w:pPr>
            <w:r w:rsidRPr="008C67BB">
              <w:rPr>
                <w:rFonts w:ascii="Book Antiqua" w:hAnsi="Book Antiqua"/>
                <w:lang w:eastAsia="zh-CN"/>
              </w:rPr>
              <w:t>0.653-0.751</w:t>
            </w:r>
          </w:p>
        </w:tc>
        <w:tc>
          <w:tcPr>
            <w:tcW w:w="0" w:type="auto"/>
            <w:tcBorders>
              <w:top w:val="single" w:sz="4" w:space="0" w:color="auto"/>
            </w:tcBorders>
          </w:tcPr>
          <w:p w14:paraId="2CAFB15F" w14:textId="77777777" w:rsidR="00376963" w:rsidRPr="008C67BB" w:rsidRDefault="008A6D93">
            <w:pPr>
              <w:autoSpaceDE w:val="0"/>
              <w:adjustRightInd w:val="0"/>
              <w:snapToGrid w:val="0"/>
              <w:spacing w:line="360" w:lineRule="auto"/>
              <w:jc w:val="both"/>
              <w:rPr>
                <w:rFonts w:ascii="Book Antiqua" w:hAnsi="Book Antiqua"/>
                <w:lang w:eastAsia="zh-CN"/>
              </w:rPr>
            </w:pPr>
            <w:r w:rsidRPr="008C67BB">
              <w:rPr>
                <w:rFonts w:ascii="Book Antiqua" w:hAnsi="Book Antiqua"/>
                <w:lang w:eastAsia="zh-CN"/>
              </w:rPr>
              <w:t>0.756</w:t>
            </w:r>
          </w:p>
        </w:tc>
        <w:tc>
          <w:tcPr>
            <w:tcW w:w="0" w:type="auto"/>
            <w:tcBorders>
              <w:top w:val="single" w:sz="4" w:space="0" w:color="auto"/>
            </w:tcBorders>
          </w:tcPr>
          <w:p w14:paraId="6B345C28" w14:textId="77777777" w:rsidR="00376963" w:rsidRPr="008C67BB" w:rsidRDefault="008A6D93">
            <w:pPr>
              <w:autoSpaceDE w:val="0"/>
              <w:adjustRightInd w:val="0"/>
              <w:snapToGrid w:val="0"/>
              <w:spacing w:line="360" w:lineRule="auto"/>
              <w:jc w:val="both"/>
              <w:rPr>
                <w:rFonts w:ascii="Book Antiqua" w:hAnsi="Book Antiqua"/>
                <w:lang w:eastAsia="zh-CN"/>
              </w:rPr>
            </w:pPr>
            <w:r w:rsidRPr="008C67BB">
              <w:rPr>
                <w:rFonts w:ascii="Book Antiqua" w:hAnsi="Book Antiqua"/>
                <w:lang w:eastAsia="zh-CN"/>
              </w:rPr>
              <w:t>0.682-0.830</w:t>
            </w:r>
          </w:p>
        </w:tc>
      </w:tr>
      <w:tr w:rsidR="008C67BB" w:rsidRPr="008C67BB" w14:paraId="516E83E4" w14:textId="77777777">
        <w:trPr>
          <w:trHeight w:val="161"/>
        </w:trPr>
        <w:tc>
          <w:tcPr>
            <w:tcW w:w="0" w:type="auto"/>
            <w:vMerge/>
            <w:vAlign w:val="center"/>
          </w:tcPr>
          <w:p w14:paraId="370E4B2F" w14:textId="77777777" w:rsidR="00376963" w:rsidRPr="008C67BB" w:rsidRDefault="00376963">
            <w:pPr>
              <w:adjustRightInd w:val="0"/>
              <w:snapToGrid w:val="0"/>
              <w:spacing w:line="360" w:lineRule="auto"/>
              <w:jc w:val="both"/>
              <w:rPr>
                <w:rFonts w:ascii="Book Antiqua" w:hAnsi="Book Antiqua"/>
                <w:lang w:eastAsia="zh-CN"/>
              </w:rPr>
            </w:pPr>
          </w:p>
        </w:tc>
        <w:tc>
          <w:tcPr>
            <w:tcW w:w="0" w:type="auto"/>
          </w:tcPr>
          <w:p w14:paraId="3A6728A2" w14:textId="77777777" w:rsidR="00376963" w:rsidRPr="008C67BB" w:rsidRDefault="008A6D93">
            <w:pPr>
              <w:autoSpaceDE w:val="0"/>
              <w:adjustRightInd w:val="0"/>
              <w:snapToGrid w:val="0"/>
              <w:spacing w:line="360" w:lineRule="auto"/>
              <w:jc w:val="both"/>
              <w:rPr>
                <w:rFonts w:ascii="Book Antiqua" w:hAnsi="Book Antiqua"/>
                <w:lang w:eastAsia="zh-CN"/>
              </w:rPr>
            </w:pPr>
            <w:r w:rsidRPr="008C67BB">
              <w:rPr>
                <w:rFonts w:ascii="Book Antiqua" w:hAnsi="Book Antiqua"/>
                <w:lang w:eastAsia="zh-CN"/>
              </w:rPr>
              <w:t>TN stage + LATS2</w:t>
            </w:r>
          </w:p>
        </w:tc>
        <w:tc>
          <w:tcPr>
            <w:tcW w:w="0" w:type="auto"/>
          </w:tcPr>
          <w:p w14:paraId="228EB189" w14:textId="77777777" w:rsidR="00376963" w:rsidRPr="008C67BB" w:rsidRDefault="008A6D93">
            <w:pPr>
              <w:autoSpaceDE w:val="0"/>
              <w:adjustRightInd w:val="0"/>
              <w:snapToGrid w:val="0"/>
              <w:spacing w:line="360" w:lineRule="auto"/>
              <w:jc w:val="both"/>
              <w:rPr>
                <w:rFonts w:ascii="Book Antiqua" w:hAnsi="Book Antiqua"/>
                <w:lang w:eastAsia="zh-CN"/>
              </w:rPr>
            </w:pPr>
            <w:r w:rsidRPr="008C67BB">
              <w:rPr>
                <w:rFonts w:ascii="Book Antiqua" w:hAnsi="Book Antiqua"/>
                <w:lang w:eastAsia="zh-CN"/>
              </w:rPr>
              <w:t>0.785</w:t>
            </w:r>
          </w:p>
        </w:tc>
        <w:tc>
          <w:tcPr>
            <w:tcW w:w="0" w:type="auto"/>
          </w:tcPr>
          <w:p w14:paraId="573D90B6" w14:textId="77777777" w:rsidR="00376963" w:rsidRPr="008C67BB" w:rsidRDefault="008A6D93">
            <w:pPr>
              <w:autoSpaceDE w:val="0"/>
              <w:adjustRightInd w:val="0"/>
              <w:snapToGrid w:val="0"/>
              <w:spacing w:line="360" w:lineRule="auto"/>
              <w:jc w:val="both"/>
              <w:rPr>
                <w:rFonts w:ascii="Book Antiqua" w:hAnsi="Book Antiqua"/>
                <w:lang w:eastAsia="zh-CN"/>
              </w:rPr>
            </w:pPr>
            <w:r w:rsidRPr="008C67BB">
              <w:rPr>
                <w:rFonts w:ascii="Book Antiqua" w:hAnsi="Book Antiqua"/>
                <w:lang w:eastAsia="zh-CN"/>
              </w:rPr>
              <w:t>0.742-0.828</w:t>
            </w:r>
          </w:p>
        </w:tc>
        <w:tc>
          <w:tcPr>
            <w:tcW w:w="0" w:type="auto"/>
          </w:tcPr>
          <w:p w14:paraId="6FE57BF1" w14:textId="77777777" w:rsidR="00376963" w:rsidRPr="008C67BB" w:rsidRDefault="008A6D93">
            <w:pPr>
              <w:autoSpaceDE w:val="0"/>
              <w:adjustRightInd w:val="0"/>
              <w:snapToGrid w:val="0"/>
              <w:spacing w:line="360" w:lineRule="auto"/>
              <w:jc w:val="both"/>
              <w:rPr>
                <w:rFonts w:ascii="Book Antiqua" w:hAnsi="Book Antiqua"/>
                <w:lang w:eastAsia="zh-CN"/>
              </w:rPr>
            </w:pPr>
            <w:r w:rsidRPr="008C67BB">
              <w:rPr>
                <w:rFonts w:ascii="Book Antiqua" w:hAnsi="Book Antiqua"/>
                <w:lang w:eastAsia="zh-CN"/>
              </w:rPr>
              <w:t>0.830</w:t>
            </w:r>
          </w:p>
        </w:tc>
        <w:tc>
          <w:tcPr>
            <w:tcW w:w="0" w:type="auto"/>
          </w:tcPr>
          <w:p w14:paraId="51D0C6FC" w14:textId="77777777" w:rsidR="00376963" w:rsidRPr="008C67BB" w:rsidRDefault="008A6D93">
            <w:pPr>
              <w:autoSpaceDE w:val="0"/>
              <w:adjustRightInd w:val="0"/>
              <w:snapToGrid w:val="0"/>
              <w:spacing w:line="360" w:lineRule="auto"/>
              <w:jc w:val="both"/>
              <w:rPr>
                <w:rFonts w:ascii="Book Antiqua" w:hAnsi="Book Antiqua"/>
                <w:lang w:eastAsia="zh-CN"/>
              </w:rPr>
            </w:pPr>
            <w:r w:rsidRPr="008C67BB">
              <w:rPr>
                <w:rFonts w:ascii="Book Antiqua" w:hAnsi="Book Antiqua"/>
                <w:lang w:eastAsia="zh-CN"/>
              </w:rPr>
              <w:t>0.761-0.899</w:t>
            </w:r>
          </w:p>
        </w:tc>
      </w:tr>
      <w:tr w:rsidR="00376963" w:rsidRPr="008C67BB" w14:paraId="5F659D37" w14:textId="77777777">
        <w:trPr>
          <w:trHeight w:val="161"/>
        </w:trPr>
        <w:tc>
          <w:tcPr>
            <w:tcW w:w="0" w:type="auto"/>
          </w:tcPr>
          <w:p w14:paraId="17C6B392" w14:textId="77777777" w:rsidR="00376963" w:rsidRPr="008C67BB" w:rsidRDefault="00376963">
            <w:pPr>
              <w:autoSpaceDE w:val="0"/>
              <w:adjustRightInd w:val="0"/>
              <w:snapToGrid w:val="0"/>
              <w:spacing w:line="360" w:lineRule="auto"/>
              <w:jc w:val="both"/>
              <w:rPr>
                <w:rFonts w:ascii="Book Antiqua" w:hAnsi="Book Antiqua"/>
                <w:lang w:eastAsia="zh-CN"/>
              </w:rPr>
            </w:pPr>
          </w:p>
        </w:tc>
        <w:tc>
          <w:tcPr>
            <w:tcW w:w="0" w:type="auto"/>
          </w:tcPr>
          <w:p w14:paraId="3CE3B78A" w14:textId="77777777" w:rsidR="00376963" w:rsidRPr="008C67BB" w:rsidRDefault="008A6D93">
            <w:pPr>
              <w:autoSpaceDE w:val="0"/>
              <w:adjustRightInd w:val="0"/>
              <w:snapToGrid w:val="0"/>
              <w:spacing w:line="360" w:lineRule="auto"/>
              <w:jc w:val="both"/>
              <w:rPr>
                <w:rFonts w:ascii="Book Antiqua" w:hAnsi="Book Antiqua"/>
                <w:lang w:eastAsia="zh-CN"/>
              </w:rPr>
            </w:pPr>
            <w:r w:rsidRPr="008C67BB">
              <w:rPr>
                <w:rFonts w:ascii="Book Antiqua" w:hAnsi="Book Antiqua"/>
                <w:lang w:eastAsia="zh-CN"/>
              </w:rPr>
              <w:t>Nomogram</w:t>
            </w:r>
          </w:p>
        </w:tc>
        <w:tc>
          <w:tcPr>
            <w:tcW w:w="0" w:type="auto"/>
          </w:tcPr>
          <w:p w14:paraId="0704F843" w14:textId="77777777" w:rsidR="00376963" w:rsidRPr="008C67BB" w:rsidRDefault="008A6D93">
            <w:pPr>
              <w:autoSpaceDE w:val="0"/>
              <w:adjustRightInd w:val="0"/>
              <w:snapToGrid w:val="0"/>
              <w:spacing w:line="360" w:lineRule="auto"/>
              <w:jc w:val="both"/>
              <w:rPr>
                <w:rFonts w:ascii="Book Antiqua" w:hAnsi="Book Antiqua"/>
                <w:lang w:eastAsia="zh-CN"/>
              </w:rPr>
            </w:pPr>
            <w:r w:rsidRPr="008C67BB">
              <w:rPr>
                <w:rFonts w:ascii="Book Antiqua" w:hAnsi="Book Antiqua"/>
                <w:lang w:eastAsia="zh-CN"/>
              </w:rPr>
              <w:t>0.829</w:t>
            </w:r>
          </w:p>
        </w:tc>
        <w:tc>
          <w:tcPr>
            <w:tcW w:w="0" w:type="auto"/>
          </w:tcPr>
          <w:p w14:paraId="64B4CE9F" w14:textId="77777777" w:rsidR="00376963" w:rsidRPr="008C67BB" w:rsidRDefault="008A6D93">
            <w:pPr>
              <w:autoSpaceDE w:val="0"/>
              <w:adjustRightInd w:val="0"/>
              <w:snapToGrid w:val="0"/>
              <w:spacing w:line="360" w:lineRule="auto"/>
              <w:jc w:val="both"/>
              <w:rPr>
                <w:rFonts w:ascii="Book Antiqua" w:hAnsi="Book Antiqua"/>
                <w:lang w:eastAsia="zh-CN"/>
              </w:rPr>
            </w:pPr>
            <w:r w:rsidRPr="008C67BB">
              <w:rPr>
                <w:rFonts w:ascii="Book Antiqua" w:hAnsi="Book Antiqua"/>
                <w:lang w:eastAsia="zh-CN"/>
              </w:rPr>
              <w:t>0.788-0.870</w:t>
            </w:r>
          </w:p>
        </w:tc>
        <w:tc>
          <w:tcPr>
            <w:tcW w:w="0" w:type="auto"/>
          </w:tcPr>
          <w:p w14:paraId="07679104" w14:textId="77777777" w:rsidR="00376963" w:rsidRPr="008C67BB" w:rsidRDefault="008A6D93">
            <w:pPr>
              <w:autoSpaceDE w:val="0"/>
              <w:adjustRightInd w:val="0"/>
              <w:snapToGrid w:val="0"/>
              <w:spacing w:line="360" w:lineRule="auto"/>
              <w:jc w:val="both"/>
              <w:rPr>
                <w:rFonts w:ascii="Book Antiqua" w:hAnsi="Book Antiqua"/>
                <w:lang w:eastAsia="zh-CN"/>
              </w:rPr>
            </w:pPr>
            <w:r w:rsidRPr="008C67BB">
              <w:rPr>
                <w:rFonts w:ascii="Book Antiqua" w:hAnsi="Book Antiqua"/>
                <w:lang w:eastAsia="zh-CN"/>
              </w:rPr>
              <w:t>0.862</w:t>
            </w:r>
          </w:p>
        </w:tc>
        <w:tc>
          <w:tcPr>
            <w:tcW w:w="0" w:type="auto"/>
          </w:tcPr>
          <w:p w14:paraId="2B330578" w14:textId="77777777" w:rsidR="00376963" w:rsidRPr="008C67BB" w:rsidRDefault="008A6D93">
            <w:pPr>
              <w:autoSpaceDE w:val="0"/>
              <w:adjustRightInd w:val="0"/>
              <w:snapToGrid w:val="0"/>
              <w:spacing w:line="360" w:lineRule="auto"/>
              <w:jc w:val="both"/>
              <w:rPr>
                <w:rFonts w:ascii="Book Antiqua" w:hAnsi="Book Antiqua"/>
                <w:lang w:eastAsia="zh-CN"/>
              </w:rPr>
            </w:pPr>
            <w:r w:rsidRPr="008C67BB">
              <w:rPr>
                <w:rFonts w:ascii="Book Antiqua" w:hAnsi="Book Antiqua"/>
                <w:lang w:eastAsia="zh-CN"/>
              </w:rPr>
              <w:t>0.805-0.919</w:t>
            </w:r>
          </w:p>
        </w:tc>
      </w:tr>
    </w:tbl>
    <w:p w14:paraId="584D31E7" w14:textId="77777777" w:rsidR="00376963" w:rsidRPr="008C67BB" w:rsidRDefault="00376963">
      <w:pPr>
        <w:spacing w:line="360" w:lineRule="auto"/>
        <w:jc w:val="both"/>
      </w:pPr>
    </w:p>
    <w:sectPr w:rsidR="00376963" w:rsidRPr="008C67B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4A06D" w14:textId="77777777" w:rsidR="00400288" w:rsidRDefault="00400288">
      <w:r>
        <w:separator/>
      </w:r>
    </w:p>
  </w:endnote>
  <w:endnote w:type="continuationSeparator" w:id="0">
    <w:p w14:paraId="553456AB" w14:textId="77777777" w:rsidR="00400288" w:rsidRDefault="00400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2463508"/>
    </w:sdtPr>
    <w:sdtContent>
      <w:sdt>
        <w:sdtPr>
          <w:id w:val="-1"/>
        </w:sdtPr>
        <w:sdtContent>
          <w:p w14:paraId="33D6AB4D" w14:textId="77777777" w:rsidR="00376963" w:rsidRDefault="008A6D93">
            <w:pPr>
              <w:pStyle w:val="a4"/>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D0295">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D0295">
              <w:rPr>
                <w:b/>
                <w:bCs/>
                <w:noProof/>
              </w:rPr>
              <w:t>29</w:t>
            </w:r>
            <w:r>
              <w:rPr>
                <w:b/>
                <w:bCs/>
                <w:sz w:val="24"/>
                <w:szCs w:val="24"/>
              </w:rPr>
              <w:fldChar w:fldCharType="end"/>
            </w:r>
          </w:p>
        </w:sdtContent>
      </w:sdt>
    </w:sdtContent>
  </w:sdt>
  <w:p w14:paraId="4D7680B7" w14:textId="77777777" w:rsidR="00376963" w:rsidRDefault="00376963">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649C6" w14:textId="77777777" w:rsidR="00400288" w:rsidRDefault="00400288">
      <w:r>
        <w:separator/>
      </w:r>
    </w:p>
  </w:footnote>
  <w:footnote w:type="continuationSeparator" w:id="0">
    <w:p w14:paraId="33848984" w14:textId="77777777" w:rsidR="00400288" w:rsidRDefault="0040028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mVjNjE5YmE4NjllOWRlNDBhZDU3OGFjOWJkYzFmODUifQ=="/>
  </w:docVars>
  <w:rsids>
    <w:rsidRoot w:val="00A77B3E"/>
    <w:rsid w:val="000C401A"/>
    <w:rsid w:val="000F2FC7"/>
    <w:rsid w:val="001332B7"/>
    <w:rsid w:val="003203B6"/>
    <w:rsid w:val="00376963"/>
    <w:rsid w:val="003A086A"/>
    <w:rsid w:val="003A7537"/>
    <w:rsid w:val="00400288"/>
    <w:rsid w:val="00433878"/>
    <w:rsid w:val="00500466"/>
    <w:rsid w:val="00567599"/>
    <w:rsid w:val="006D0295"/>
    <w:rsid w:val="006D33F1"/>
    <w:rsid w:val="00774839"/>
    <w:rsid w:val="007A6A30"/>
    <w:rsid w:val="007C390C"/>
    <w:rsid w:val="00815858"/>
    <w:rsid w:val="008A6D93"/>
    <w:rsid w:val="008C1B5F"/>
    <w:rsid w:val="008C67BB"/>
    <w:rsid w:val="00937D4A"/>
    <w:rsid w:val="009D27D7"/>
    <w:rsid w:val="00A20C71"/>
    <w:rsid w:val="00A77B3E"/>
    <w:rsid w:val="00B0345C"/>
    <w:rsid w:val="00B43940"/>
    <w:rsid w:val="00C01632"/>
    <w:rsid w:val="00C039F0"/>
    <w:rsid w:val="00C46C6E"/>
    <w:rsid w:val="00C96FDF"/>
    <w:rsid w:val="00CA2A55"/>
    <w:rsid w:val="00DB4F9E"/>
    <w:rsid w:val="00EB2607"/>
    <w:rsid w:val="00EB3A18"/>
    <w:rsid w:val="00F54CDF"/>
    <w:rsid w:val="00F5695D"/>
    <w:rsid w:val="33CFF262"/>
    <w:rsid w:val="7EB271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547E2F"/>
  <w15:docId w15:val="{401CC9B2-5244-45FD-9A8C-CDC460C34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tyle>
  <w:style w:type="paragraph" w:styleId="a4">
    <w:name w:val="footer"/>
    <w:basedOn w:val="a"/>
    <w:link w:val="a5"/>
    <w:uiPriority w:val="99"/>
    <w:qFormat/>
    <w:pPr>
      <w:tabs>
        <w:tab w:val="center" w:pos="4153"/>
        <w:tab w:val="right" w:pos="8306"/>
      </w:tabs>
      <w:snapToGrid w:val="0"/>
    </w:pPr>
    <w:rPr>
      <w:sz w:val="18"/>
      <w:szCs w:val="18"/>
    </w:rPr>
  </w:style>
  <w:style w:type="paragraph" w:styleId="a6">
    <w:name w:val="header"/>
    <w:basedOn w:val="a"/>
    <w:link w:val="a7"/>
    <w:qFormat/>
    <w:pPr>
      <w:tabs>
        <w:tab w:val="center" w:pos="4153"/>
        <w:tab w:val="right" w:pos="8306"/>
      </w:tabs>
      <w:snapToGrid w:val="0"/>
      <w:jc w:val="center"/>
    </w:pPr>
    <w:rPr>
      <w:sz w:val="18"/>
      <w:szCs w:val="18"/>
    </w:rPr>
  </w:style>
  <w:style w:type="table" w:styleId="a8">
    <w:name w:val="Table Grid"/>
    <w:basedOn w:val="a1"/>
    <w:uiPriority w:val="99"/>
    <w:qFormat/>
    <w:rPr>
      <w:rFonts w:ascii="Calibri" w:eastAsia="宋体"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customStyle="1" w:styleId="a7">
    <w:name w:val="页眉 字符"/>
    <w:basedOn w:val="a0"/>
    <w:link w:val="a6"/>
    <w:qFormat/>
    <w:rPr>
      <w:sz w:val="18"/>
      <w:szCs w:val="18"/>
    </w:rPr>
  </w:style>
  <w:style w:type="character" w:customStyle="1" w:styleId="a5">
    <w:name w:val="页脚 字符"/>
    <w:basedOn w:val="a0"/>
    <w:link w:val="a4"/>
    <w:uiPriority w:val="99"/>
    <w:qFormat/>
    <w:rPr>
      <w:sz w:val="18"/>
      <w:szCs w:val="18"/>
    </w:rPr>
  </w:style>
  <w:style w:type="paragraph" w:styleId="a9">
    <w:name w:val="Revision"/>
    <w:hidden/>
    <w:uiPriority w:val="99"/>
    <w:unhideWhenUsed/>
    <w:rsid w:val="008C1B5F"/>
    <w:rPr>
      <w:sz w:val="24"/>
      <w:szCs w:val="24"/>
      <w:lang w:eastAsia="en-US"/>
    </w:rPr>
  </w:style>
  <w:style w:type="paragraph" w:styleId="aa">
    <w:name w:val="Balloon Text"/>
    <w:basedOn w:val="a"/>
    <w:link w:val="ab"/>
    <w:rsid w:val="00EB3A18"/>
    <w:rPr>
      <w:sz w:val="18"/>
      <w:szCs w:val="18"/>
    </w:rPr>
  </w:style>
  <w:style w:type="character" w:customStyle="1" w:styleId="ab">
    <w:name w:val="批注框文本 字符"/>
    <w:basedOn w:val="a0"/>
    <w:link w:val="aa"/>
    <w:rsid w:val="00EB3A18"/>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R-projectct.org/)" TargetMode="External"/><Relationship Id="rId11" Type="http://schemas.openxmlformats.org/officeDocument/2006/relationships/image" Target="media/image4.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206</TotalTime>
  <Pages>29</Pages>
  <Words>5301</Words>
  <Characters>30220</Characters>
  <Application>Microsoft Office Word</Application>
  <DocSecurity>0</DocSecurity>
  <Lines>251</Lines>
  <Paragraphs>70</Paragraphs>
  <ScaleCrop>false</ScaleCrop>
  <Company/>
  <LinksUpToDate>false</LinksUpToDate>
  <CharactersWithSpaces>35451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SONGCHAO</dc:creator>
  <cp:lastModifiedBy>yan jiaping</cp:lastModifiedBy>
  <cp:revision>24</cp:revision>
  <dcterms:created xsi:type="dcterms:W3CDTF">2024-01-21T18:18:00Z</dcterms:created>
  <dcterms:modified xsi:type="dcterms:W3CDTF">2024-01-24T06:20:00Z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2052-6.5.0.8619</vt:lpwstr>
  </property>
  <property fmtid="{D5CDD505-2E9C-101B-9397-08002B2CF9AE}" pid="3" name="ICV">
    <vt:lpwstr>81F3380F959101ADD248AF653DE41893_43</vt:lpwstr>
  </property>
</Properties>
</file>