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957B"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Name of Journal: </w:t>
      </w:r>
      <w:r w:rsidRPr="00977624">
        <w:rPr>
          <w:rFonts w:ascii="Book Antiqua" w:eastAsia="Book Antiqua" w:hAnsi="Book Antiqua" w:cs="Book Antiqua"/>
          <w:i/>
        </w:rPr>
        <w:t>World Journal of Gastroenterology</w:t>
      </w:r>
    </w:p>
    <w:p w14:paraId="7DC653D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Manuscript NO: </w:t>
      </w:r>
      <w:r w:rsidRPr="00977624">
        <w:rPr>
          <w:rFonts w:ascii="Book Antiqua" w:eastAsia="Book Antiqua" w:hAnsi="Book Antiqua" w:cs="Book Antiqua"/>
        </w:rPr>
        <w:t>90586</w:t>
      </w:r>
    </w:p>
    <w:p w14:paraId="3C8A84D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Manuscript Type: </w:t>
      </w:r>
      <w:r w:rsidRPr="00977624">
        <w:rPr>
          <w:rFonts w:ascii="Book Antiqua" w:eastAsia="Book Antiqua" w:hAnsi="Book Antiqua" w:cs="Book Antiqua"/>
        </w:rPr>
        <w:t>ORIGINAL ARTICLE</w:t>
      </w:r>
    </w:p>
    <w:p w14:paraId="29162490" w14:textId="77777777" w:rsidR="00A77B3E" w:rsidRPr="00977624" w:rsidRDefault="00A77B3E" w:rsidP="00977624">
      <w:pPr>
        <w:spacing w:line="360" w:lineRule="auto"/>
        <w:jc w:val="both"/>
        <w:rPr>
          <w:rFonts w:ascii="Book Antiqua" w:hAnsi="Book Antiqua"/>
        </w:rPr>
      </w:pPr>
    </w:p>
    <w:p w14:paraId="51856B99"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Basic Study</w:t>
      </w:r>
    </w:p>
    <w:p w14:paraId="067DAAC5"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Comparative transcriptomic analysis reveals the molecular changes of acute pancreatitis in experimental models</w:t>
      </w:r>
    </w:p>
    <w:p w14:paraId="1E0D0768" w14:textId="77777777" w:rsidR="00A77B3E" w:rsidRPr="00977624" w:rsidRDefault="00A77B3E" w:rsidP="00977624">
      <w:pPr>
        <w:spacing w:line="360" w:lineRule="auto"/>
        <w:jc w:val="both"/>
        <w:rPr>
          <w:rFonts w:ascii="Book Antiqua" w:hAnsi="Book Antiqua"/>
        </w:rPr>
      </w:pPr>
    </w:p>
    <w:p w14:paraId="74E1F154" w14:textId="3CCB75D6" w:rsidR="00A77B3E" w:rsidRPr="00977624" w:rsidRDefault="00725607" w:rsidP="00977624">
      <w:pPr>
        <w:spacing w:line="360" w:lineRule="auto"/>
        <w:jc w:val="both"/>
        <w:rPr>
          <w:rFonts w:ascii="Book Antiqua" w:hAnsi="Book Antiqua"/>
        </w:rPr>
      </w:pPr>
      <w:r w:rsidRPr="00977624">
        <w:rPr>
          <w:rFonts w:ascii="Book Antiqua" w:eastAsia="Book Antiqua" w:hAnsi="Book Antiqua" w:cs="Book Antiqua"/>
        </w:rPr>
        <w:t xml:space="preserve">Zheng P </w:t>
      </w:r>
      <w:r w:rsidRPr="00977624">
        <w:rPr>
          <w:rFonts w:ascii="Book Antiqua" w:eastAsia="Book Antiqua" w:hAnsi="Book Antiqua" w:cs="Book Antiqua"/>
          <w:i/>
          <w:iCs/>
        </w:rPr>
        <w:t xml:space="preserve">et al. </w:t>
      </w:r>
      <w:r w:rsidRPr="00977624">
        <w:rPr>
          <w:rFonts w:ascii="Book Antiqua" w:eastAsia="Book Antiqua" w:hAnsi="Book Antiqua" w:cs="Book Antiqua"/>
        </w:rPr>
        <w:t xml:space="preserve">Molecular changes of </w:t>
      </w:r>
      <w:r w:rsidR="00CA16FA" w:rsidRPr="00977624">
        <w:rPr>
          <w:rFonts w:ascii="Book Antiqua" w:eastAsia="Book Antiqua" w:hAnsi="Book Antiqua" w:cs="Book Antiqua"/>
        </w:rPr>
        <w:t>AP</w:t>
      </w:r>
    </w:p>
    <w:p w14:paraId="1AF40779" w14:textId="77777777" w:rsidR="00A77B3E" w:rsidRPr="00977624" w:rsidRDefault="00A77B3E" w:rsidP="00977624">
      <w:pPr>
        <w:spacing w:line="360" w:lineRule="auto"/>
        <w:jc w:val="both"/>
        <w:rPr>
          <w:rFonts w:ascii="Book Antiqua" w:hAnsi="Book Antiqua"/>
        </w:rPr>
      </w:pPr>
    </w:p>
    <w:p w14:paraId="1ECF6C6C" w14:textId="5D3B7745"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Pan Zheng, Xue-Yang Li, Xiao-Yu Yang, Huan Wang, Ling Ding, Cong He, Jian-Hua Wan, </w:t>
      </w:r>
      <w:r w:rsidR="004A7DDA" w:rsidRPr="00977624">
        <w:rPr>
          <w:rFonts w:ascii="Book Antiqua" w:eastAsia="Book Antiqua" w:hAnsi="Book Antiqua" w:cs="Book Antiqua"/>
        </w:rPr>
        <w:t>Hua</w:t>
      </w:r>
      <w:r w:rsidR="004A7DDA">
        <w:rPr>
          <w:rFonts w:ascii="Book Antiqua" w:eastAsia="Book Antiqua" w:hAnsi="Book Antiqua" w:cs="Book Antiqua"/>
        </w:rPr>
        <w:t>-J</w:t>
      </w:r>
      <w:r w:rsidR="004A7DDA" w:rsidRPr="00977624">
        <w:rPr>
          <w:rFonts w:ascii="Book Antiqua" w:eastAsia="Book Antiqua" w:hAnsi="Book Antiqua" w:cs="Book Antiqua"/>
        </w:rPr>
        <w:t xml:space="preserve">ing </w:t>
      </w:r>
      <w:r w:rsidRPr="00977624">
        <w:rPr>
          <w:rFonts w:ascii="Book Antiqua" w:eastAsia="Book Antiqua" w:hAnsi="Book Antiqua" w:cs="Book Antiqua"/>
        </w:rPr>
        <w:t>Ke, Nong-Hua Lu, Nian-Shuang Li, Yin Zhu</w:t>
      </w:r>
    </w:p>
    <w:p w14:paraId="167F3F4F" w14:textId="77777777" w:rsidR="00A77B3E" w:rsidRPr="00977624" w:rsidRDefault="00A77B3E" w:rsidP="00977624">
      <w:pPr>
        <w:spacing w:line="360" w:lineRule="auto"/>
        <w:jc w:val="both"/>
        <w:rPr>
          <w:rFonts w:ascii="Book Antiqua" w:hAnsi="Book Antiqua"/>
        </w:rPr>
      </w:pPr>
    </w:p>
    <w:p w14:paraId="2AAC6589" w14:textId="214308DB"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Pan Zheng, Xue-Yang Li, Xiao-Yu Yang, Huan Wang, Ling Ding, Cong He, Jian-Hua Wan, </w:t>
      </w:r>
      <w:r w:rsidR="004A7DDA" w:rsidRPr="00977624">
        <w:rPr>
          <w:rFonts w:ascii="Book Antiqua" w:eastAsia="Book Antiqua" w:hAnsi="Book Antiqua" w:cs="Book Antiqua"/>
          <w:b/>
          <w:bCs/>
        </w:rPr>
        <w:t>Hua</w:t>
      </w:r>
      <w:r w:rsidR="004A7DDA">
        <w:rPr>
          <w:rFonts w:ascii="Book Antiqua" w:eastAsia="Book Antiqua" w:hAnsi="Book Antiqua" w:cs="Book Antiqua"/>
          <w:b/>
          <w:bCs/>
        </w:rPr>
        <w:t>-J</w:t>
      </w:r>
      <w:r w:rsidR="004A7DDA" w:rsidRPr="00977624">
        <w:rPr>
          <w:rFonts w:ascii="Book Antiqua" w:eastAsia="Book Antiqua" w:hAnsi="Book Antiqua" w:cs="Book Antiqua"/>
          <w:b/>
          <w:bCs/>
        </w:rPr>
        <w:t xml:space="preserve">ing </w:t>
      </w:r>
      <w:r w:rsidRPr="00977624">
        <w:rPr>
          <w:rFonts w:ascii="Book Antiqua" w:eastAsia="Book Antiqua" w:hAnsi="Book Antiqua" w:cs="Book Antiqua"/>
          <w:b/>
          <w:bCs/>
        </w:rPr>
        <w:t xml:space="preserve">Ke, Nong-Hua Lu, Nian-Shuang Li, Yin Zhu, </w:t>
      </w:r>
      <w:r w:rsidRPr="00977624">
        <w:rPr>
          <w:rFonts w:ascii="Book Antiqua" w:eastAsia="Book Antiqua" w:hAnsi="Book Antiqua" w:cs="Book Antiqua"/>
        </w:rPr>
        <w:t>Department of Gastroenterology, Digestive Disease Hospital, The First Affiliated Hospital, Jiangxi Medical College, Nanchang University, Nanchang 330006, Jiangxi Province, China</w:t>
      </w:r>
    </w:p>
    <w:p w14:paraId="32BFF636" w14:textId="77777777" w:rsidR="00A77B3E" w:rsidRPr="00977624" w:rsidRDefault="00A77B3E" w:rsidP="00977624">
      <w:pPr>
        <w:spacing w:line="360" w:lineRule="auto"/>
        <w:jc w:val="both"/>
        <w:rPr>
          <w:rFonts w:ascii="Book Antiqua" w:hAnsi="Book Antiqua"/>
        </w:rPr>
      </w:pPr>
    </w:p>
    <w:p w14:paraId="09554D5D"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Co-corresponding authors: </w:t>
      </w:r>
      <w:r w:rsidRPr="00977624">
        <w:rPr>
          <w:rFonts w:ascii="Book Antiqua" w:eastAsia="Book Antiqua" w:hAnsi="Book Antiqua" w:cs="Book Antiqua"/>
        </w:rPr>
        <w:t>Yin Zhu and Nian-Shuang Li.</w:t>
      </w:r>
    </w:p>
    <w:p w14:paraId="288590CC" w14:textId="77777777" w:rsidR="00A77B3E" w:rsidRPr="00977624" w:rsidRDefault="00A77B3E" w:rsidP="00977624">
      <w:pPr>
        <w:spacing w:line="360" w:lineRule="auto"/>
        <w:jc w:val="both"/>
        <w:rPr>
          <w:rFonts w:ascii="Book Antiqua" w:hAnsi="Book Antiqua"/>
        </w:rPr>
      </w:pPr>
    </w:p>
    <w:p w14:paraId="733AD67E" w14:textId="59947846"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Author contributions: </w:t>
      </w:r>
      <w:r w:rsidR="0073425B" w:rsidRPr="00977624">
        <w:rPr>
          <w:rFonts w:ascii="Book Antiqua" w:eastAsia="Book Antiqua" w:hAnsi="Book Antiqua" w:cs="Book Antiqua"/>
        </w:rPr>
        <w:t>Zhu Y and Li NS designed and coordinated the study; Zheng P and Li XY completed the experimental testing and wrote the article; Wan JH and Yang XY were in charge of animal modeling; He C and Ke HJ were responsible for data download and analysis in GEO database</w:t>
      </w:r>
      <w:r w:rsidR="00AC2E2E" w:rsidRPr="00977624">
        <w:rPr>
          <w:rFonts w:ascii="Book Antiqua" w:eastAsia="Book Antiqua" w:hAnsi="Book Antiqua" w:cs="Book Antiqua"/>
        </w:rPr>
        <w:t>;</w:t>
      </w:r>
      <w:r w:rsidR="0073425B" w:rsidRPr="00977624">
        <w:rPr>
          <w:rFonts w:ascii="Book Antiqua" w:eastAsia="Book Antiqua" w:hAnsi="Book Antiqua" w:cs="Book Antiqua"/>
        </w:rPr>
        <w:t xml:space="preserve"> Ding L and Wang H </w:t>
      </w:r>
      <w:r w:rsidR="00BD70E7" w:rsidRPr="00977624">
        <w:rPr>
          <w:rFonts w:ascii="Book Antiqua" w:eastAsia="Book Antiqua" w:hAnsi="Book Antiqua" w:cs="Book Antiqua"/>
        </w:rPr>
        <w:t xml:space="preserve">bred </w:t>
      </w:r>
      <w:r w:rsidR="0073425B" w:rsidRPr="00977624">
        <w:rPr>
          <w:rFonts w:ascii="Book Antiqua" w:eastAsia="Book Antiqua" w:hAnsi="Book Antiqua" w:cs="Book Antiqua"/>
        </w:rPr>
        <w:t>transgenic mouse; Zhu Y, Lu NH and Li NS revised and verified the article; all authors were involved in the critical review of the results and have contributed to, read, and approved the final manuscript.</w:t>
      </w:r>
      <w:r w:rsidR="000F5B41" w:rsidRPr="00977624">
        <w:rPr>
          <w:rFonts w:ascii="Book Antiqua" w:hAnsi="Book Antiqua"/>
        </w:rPr>
        <w:t xml:space="preserve"> </w:t>
      </w:r>
      <w:r w:rsidR="000F5B41" w:rsidRPr="00977624">
        <w:rPr>
          <w:rFonts w:ascii="Book Antiqua" w:eastAsia="Book Antiqua" w:hAnsi="Book Antiqua" w:cs="Book Antiqua"/>
        </w:rPr>
        <w:t>The reason for choosing Zhu Y and Li NH as co-corresponding authors is that Zhu Y and Li NH have made equal efforts in the whole research process, played a common important role in the design and guidance of the paper, and ensured the quality and reliability of the paper.</w:t>
      </w:r>
    </w:p>
    <w:p w14:paraId="3343A2F9" w14:textId="77777777" w:rsidR="00A77B3E" w:rsidRPr="00977624" w:rsidRDefault="00A77B3E" w:rsidP="00977624">
      <w:pPr>
        <w:spacing w:line="360" w:lineRule="auto"/>
        <w:jc w:val="both"/>
        <w:rPr>
          <w:rFonts w:ascii="Book Antiqua" w:hAnsi="Book Antiqua"/>
        </w:rPr>
      </w:pPr>
    </w:p>
    <w:p w14:paraId="44D00665" w14:textId="6ABFA0AC"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Supported by </w:t>
      </w:r>
      <w:r w:rsidRPr="00977624">
        <w:rPr>
          <w:rFonts w:ascii="Book Antiqua" w:eastAsia="Book Antiqua" w:hAnsi="Book Antiqua" w:cs="Book Antiqua"/>
        </w:rPr>
        <w:t>National Natural Science Foundation of China</w:t>
      </w:r>
      <w:r w:rsidR="007921B8" w:rsidRPr="00977624">
        <w:rPr>
          <w:rFonts w:ascii="Book Antiqua" w:eastAsia="Book Antiqua" w:hAnsi="Book Antiqua" w:cs="Book Antiqua"/>
        </w:rPr>
        <w:t xml:space="preserve">, No. </w:t>
      </w:r>
      <w:r w:rsidRPr="00977624">
        <w:rPr>
          <w:rFonts w:ascii="Book Antiqua" w:eastAsia="Book Antiqua" w:hAnsi="Book Antiqua" w:cs="Book Antiqua"/>
        </w:rPr>
        <w:t>82260133</w:t>
      </w:r>
      <w:r w:rsidR="007921B8" w:rsidRPr="00977624">
        <w:rPr>
          <w:rFonts w:ascii="Book Antiqua" w:eastAsia="Book Antiqua" w:hAnsi="Book Antiqua" w:cs="Book Antiqua"/>
        </w:rPr>
        <w:t xml:space="preserve"> and No.</w:t>
      </w:r>
      <w:r w:rsidRPr="00977624">
        <w:rPr>
          <w:rFonts w:ascii="Book Antiqua" w:eastAsia="Book Antiqua" w:hAnsi="Book Antiqua" w:cs="Book Antiqua"/>
        </w:rPr>
        <w:t xml:space="preserve"> 82370661</w:t>
      </w:r>
      <w:r w:rsidR="007921B8" w:rsidRPr="00977624">
        <w:rPr>
          <w:rFonts w:ascii="Book Antiqua" w:eastAsia="Book Antiqua" w:hAnsi="Book Antiqua" w:cs="Book Antiqua"/>
        </w:rPr>
        <w:t xml:space="preserve">; </w:t>
      </w:r>
      <w:r w:rsidRPr="00977624">
        <w:rPr>
          <w:rFonts w:ascii="Book Antiqua" w:eastAsia="Book Antiqua" w:hAnsi="Book Antiqua" w:cs="Book Antiqua"/>
        </w:rPr>
        <w:t>the Academic and Technical Leader of major disciplines in Jiangxi Province</w:t>
      </w:r>
      <w:r w:rsidR="007921B8" w:rsidRPr="00977624">
        <w:rPr>
          <w:rFonts w:ascii="Book Antiqua" w:eastAsia="Book Antiqua" w:hAnsi="Book Antiqua" w:cs="Book Antiqua"/>
        </w:rPr>
        <w:t>,</w:t>
      </w:r>
      <w:r w:rsidRPr="00977624">
        <w:rPr>
          <w:rFonts w:ascii="Book Antiqua" w:eastAsia="Book Antiqua" w:hAnsi="Book Antiqua" w:cs="Book Antiqua"/>
        </w:rPr>
        <w:t xml:space="preserve"> </w:t>
      </w:r>
      <w:r w:rsidR="007921B8" w:rsidRPr="00977624">
        <w:rPr>
          <w:rFonts w:ascii="Book Antiqua" w:eastAsia="Book Antiqua" w:hAnsi="Book Antiqua" w:cs="Book Antiqua"/>
        </w:rPr>
        <w:t xml:space="preserve">No. </w:t>
      </w:r>
      <w:r w:rsidRPr="00977624">
        <w:rPr>
          <w:rFonts w:ascii="Book Antiqua" w:eastAsia="Book Antiqua" w:hAnsi="Book Antiqua" w:cs="Book Antiqua"/>
        </w:rPr>
        <w:t>20225BCJ23021</w:t>
      </w:r>
      <w:r w:rsidR="007921B8" w:rsidRPr="00977624">
        <w:rPr>
          <w:rFonts w:ascii="Book Antiqua" w:eastAsia="Book Antiqua" w:hAnsi="Book Antiqua" w:cs="Book Antiqua"/>
        </w:rPr>
        <w:t>;</w:t>
      </w:r>
      <w:r w:rsidRPr="00977624">
        <w:rPr>
          <w:rFonts w:ascii="Book Antiqua" w:eastAsia="Book Antiqua" w:hAnsi="Book Antiqua" w:cs="Book Antiqua"/>
        </w:rPr>
        <w:t xml:space="preserve"> the Jiangxi Medicine Academy of Nutrition and Health Management</w:t>
      </w:r>
      <w:r w:rsidR="007921B8" w:rsidRPr="00977624">
        <w:rPr>
          <w:rFonts w:ascii="Book Antiqua" w:eastAsia="Book Antiqua" w:hAnsi="Book Antiqua" w:cs="Book Antiqua"/>
        </w:rPr>
        <w:t xml:space="preserve">, No. </w:t>
      </w:r>
      <w:r w:rsidRPr="00977624">
        <w:rPr>
          <w:rFonts w:ascii="Book Antiqua" w:eastAsia="Book Antiqua" w:hAnsi="Book Antiqua" w:cs="Book Antiqua"/>
        </w:rPr>
        <w:t>2022-PYXM-01</w:t>
      </w:r>
      <w:r w:rsidR="007921B8" w:rsidRPr="00977624">
        <w:rPr>
          <w:rFonts w:ascii="Book Antiqua" w:eastAsia="Book Antiqua" w:hAnsi="Book Antiqua" w:cs="Book Antiqua"/>
        </w:rPr>
        <w:t>;</w:t>
      </w:r>
      <w:r w:rsidRPr="00977624">
        <w:rPr>
          <w:rFonts w:ascii="Book Antiqua" w:eastAsia="Book Antiqua" w:hAnsi="Book Antiqua" w:cs="Book Antiqua"/>
        </w:rPr>
        <w:t xml:space="preserve"> the Natural Science Foundation of Jiangxi Province</w:t>
      </w:r>
      <w:r w:rsidR="007921B8" w:rsidRPr="00977624">
        <w:rPr>
          <w:rFonts w:ascii="Book Antiqua" w:eastAsia="Book Antiqua" w:hAnsi="Book Antiqua" w:cs="Book Antiqua"/>
        </w:rPr>
        <w:t>,</w:t>
      </w:r>
      <w:r w:rsidRPr="00977624">
        <w:rPr>
          <w:rFonts w:ascii="Book Antiqua" w:eastAsia="Book Antiqua" w:hAnsi="Book Antiqua" w:cs="Book Antiqua"/>
        </w:rPr>
        <w:t xml:space="preserve"> </w:t>
      </w:r>
      <w:r w:rsidR="007921B8" w:rsidRPr="00977624">
        <w:rPr>
          <w:rFonts w:ascii="Book Antiqua" w:eastAsia="Book Antiqua" w:hAnsi="Book Antiqua" w:cs="Book Antiqua"/>
        </w:rPr>
        <w:t xml:space="preserve">No. </w:t>
      </w:r>
      <w:r w:rsidRPr="00977624">
        <w:rPr>
          <w:rFonts w:ascii="Book Antiqua" w:eastAsia="Book Antiqua" w:hAnsi="Book Antiqua" w:cs="Book Antiqua"/>
        </w:rPr>
        <w:t>20224ACB216004</w:t>
      </w:r>
      <w:r w:rsidR="007921B8" w:rsidRPr="00977624">
        <w:rPr>
          <w:rFonts w:ascii="Book Antiqua" w:eastAsia="Book Antiqua" w:hAnsi="Book Antiqua" w:cs="Book Antiqua"/>
        </w:rPr>
        <w:t xml:space="preserve">; </w:t>
      </w:r>
      <w:r w:rsidRPr="00977624">
        <w:rPr>
          <w:rFonts w:ascii="Book Antiqua" w:eastAsia="Book Antiqua" w:hAnsi="Book Antiqua" w:cs="Book Antiqua"/>
        </w:rPr>
        <w:t>and the Technological Innovation Team Cultivation Project of the First Affiliated Hospital of Nanchang University</w:t>
      </w:r>
      <w:r w:rsidR="007921B8" w:rsidRPr="00977624">
        <w:rPr>
          <w:rFonts w:ascii="Book Antiqua" w:eastAsia="Book Antiqua" w:hAnsi="Book Antiqua" w:cs="Book Antiqua"/>
        </w:rPr>
        <w:t xml:space="preserve">, No. </w:t>
      </w:r>
      <w:r w:rsidRPr="00977624">
        <w:rPr>
          <w:rFonts w:ascii="Book Antiqua" w:eastAsia="Book Antiqua" w:hAnsi="Book Antiqua" w:cs="Book Antiqua"/>
        </w:rPr>
        <w:t>YFYKCTDPY202202.</w:t>
      </w:r>
    </w:p>
    <w:p w14:paraId="7B9225A8" w14:textId="77777777" w:rsidR="00A77B3E" w:rsidRPr="00977624" w:rsidRDefault="00A77B3E" w:rsidP="00977624">
      <w:pPr>
        <w:spacing w:line="360" w:lineRule="auto"/>
        <w:jc w:val="both"/>
        <w:rPr>
          <w:rFonts w:ascii="Book Antiqua" w:hAnsi="Book Antiqua"/>
        </w:rPr>
      </w:pPr>
    </w:p>
    <w:p w14:paraId="30BB9D7C" w14:textId="3C8A8BE4"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Corresponding author: Yin Zhu, MD, PhD, Chief Doctor, </w:t>
      </w:r>
      <w:r w:rsidRPr="00977624">
        <w:rPr>
          <w:rFonts w:ascii="Book Antiqua" w:eastAsia="Book Antiqua" w:hAnsi="Book Antiqua" w:cs="Book Antiqua"/>
        </w:rPr>
        <w:t xml:space="preserve">Department of Gastroenterology, Digestive Disease Hospital, The First Affiliated Hospital, Jiangxi Medical College, Nanchang University, No. 17 </w:t>
      </w:r>
      <w:proofErr w:type="spellStart"/>
      <w:r w:rsidRPr="00977624">
        <w:rPr>
          <w:rFonts w:ascii="Book Antiqua" w:eastAsia="Book Antiqua" w:hAnsi="Book Antiqua" w:cs="Book Antiqua"/>
        </w:rPr>
        <w:t>Yong</w:t>
      </w:r>
      <w:del w:id="0" w:author="yan jiaping" w:date="2024-03-01T13:42:00Z">
        <w:r w:rsidRPr="00977624" w:rsidDel="00A0332B">
          <w:rPr>
            <w:rFonts w:ascii="Book Antiqua" w:eastAsia="Book Antiqua" w:hAnsi="Book Antiqua" w:cs="Book Antiqua" w:hint="eastAsia"/>
            <w:lang w:eastAsia="zh-CN"/>
          </w:rPr>
          <w:delText>W</w:delText>
        </w:r>
      </w:del>
      <w:ins w:id="1" w:author="yan jiaping" w:date="2024-03-01T13:42:00Z">
        <w:r w:rsidR="00A0332B">
          <w:rPr>
            <w:rFonts w:ascii="Book Antiqua" w:eastAsia="Book Antiqua" w:hAnsi="Book Antiqua" w:cs="Book Antiqua" w:hint="eastAsia"/>
            <w:lang w:eastAsia="zh-CN"/>
          </w:rPr>
          <w:t>w</w:t>
        </w:r>
      </w:ins>
      <w:r w:rsidRPr="00977624">
        <w:rPr>
          <w:rFonts w:ascii="Book Antiqua" w:eastAsia="Book Antiqua" w:hAnsi="Book Antiqua" w:cs="Book Antiqua"/>
        </w:rPr>
        <w:t>aizheng</w:t>
      </w:r>
      <w:proofErr w:type="spellEnd"/>
      <w:r w:rsidRPr="00977624">
        <w:rPr>
          <w:rFonts w:ascii="Book Antiqua" w:eastAsia="Book Antiqua" w:hAnsi="Book Antiqua" w:cs="Book Antiqua"/>
        </w:rPr>
        <w:t xml:space="preserve"> Street, </w:t>
      </w:r>
      <w:proofErr w:type="spellStart"/>
      <w:r w:rsidRPr="00977624">
        <w:rPr>
          <w:rFonts w:ascii="Book Antiqua" w:eastAsia="Book Antiqua" w:hAnsi="Book Antiqua" w:cs="Book Antiqua"/>
        </w:rPr>
        <w:t>Donghu</w:t>
      </w:r>
      <w:proofErr w:type="spellEnd"/>
      <w:r w:rsidRPr="00977624">
        <w:rPr>
          <w:rFonts w:ascii="Book Antiqua" w:eastAsia="Book Antiqua" w:hAnsi="Book Antiqua" w:cs="Book Antiqua"/>
        </w:rPr>
        <w:t xml:space="preserve"> District, Nanchang 330006, Jiangxi Province, China. ndyfy01977@ncu.edu.cn</w:t>
      </w:r>
    </w:p>
    <w:p w14:paraId="289576D7" w14:textId="77777777" w:rsidR="00A77B3E" w:rsidRPr="00977624" w:rsidRDefault="00A77B3E" w:rsidP="00977624">
      <w:pPr>
        <w:spacing w:line="360" w:lineRule="auto"/>
        <w:jc w:val="both"/>
        <w:rPr>
          <w:rFonts w:ascii="Book Antiqua" w:hAnsi="Book Antiqua"/>
        </w:rPr>
      </w:pPr>
    </w:p>
    <w:p w14:paraId="08FCD2F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Received: </w:t>
      </w:r>
      <w:r w:rsidRPr="00977624">
        <w:rPr>
          <w:rFonts w:ascii="Book Antiqua" w:eastAsia="Book Antiqua" w:hAnsi="Book Antiqua" w:cs="Book Antiqua"/>
        </w:rPr>
        <w:t>December 8, 2023</w:t>
      </w:r>
    </w:p>
    <w:p w14:paraId="66357AA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Revised: </w:t>
      </w:r>
      <w:r w:rsidRPr="00977624">
        <w:rPr>
          <w:rFonts w:ascii="Book Antiqua" w:eastAsia="Book Antiqua" w:hAnsi="Book Antiqua" w:cs="Book Antiqua"/>
        </w:rPr>
        <w:t>January 19, 2024</w:t>
      </w:r>
    </w:p>
    <w:p w14:paraId="2CAE8832" w14:textId="720DF061" w:rsidR="00A77B3E" w:rsidRPr="00977624" w:rsidRDefault="00000000">
      <w:pPr>
        <w:spacing w:line="360" w:lineRule="auto"/>
        <w:rPr>
          <w:rFonts w:ascii="Book Antiqua" w:hAnsi="Book Antiqua"/>
        </w:rPr>
        <w:pPrChange w:id="2" w:author="yan jiaping" w:date="2024-03-01T13:42:00Z">
          <w:pPr>
            <w:spacing w:line="360" w:lineRule="auto"/>
            <w:jc w:val="both"/>
          </w:pPr>
        </w:pPrChange>
      </w:pPr>
      <w:r w:rsidRPr="00977624">
        <w:rPr>
          <w:rFonts w:ascii="Book Antiqua" w:eastAsia="Book Antiqua" w:hAnsi="Book Antiqua" w:cs="Book Antiqua"/>
          <w:b/>
          <w:bCs/>
        </w:rPr>
        <w:t xml:space="preserve">Accepted: </w:t>
      </w:r>
      <w:bookmarkStart w:id="3" w:name="OLE_LINK1223"/>
      <w:bookmarkStart w:id="4" w:name="OLE_LINK1224"/>
      <w:bookmarkStart w:id="5" w:name="OLE_LINK1227"/>
      <w:bookmarkStart w:id="6" w:name="OLE_LINK1231"/>
      <w:bookmarkStart w:id="7" w:name="OLE_LINK1242"/>
      <w:bookmarkStart w:id="8" w:name="OLE_LINK1246"/>
      <w:bookmarkStart w:id="9" w:name="OLE_LINK6798"/>
      <w:bookmarkStart w:id="10" w:name="OLE_LINK6803"/>
      <w:bookmarkStart w:id="11" w:name="OLE_LINK6812"/>
      <w:bookmarkStart w:id="12" w:name="OLE_LINK6816"/>
      <w:bookmarkStart w:id="13" w:name="OLE_LINK6827"/>
      <w:bookmarkStart w:id="14" w:name="OLE_LINK6830"/>
      <w:bookmarkStart w:id="15" w:name="OLE_LINK6834"/>
      <w:bookmarkStart w:id="16" w:name="OLE_LINK7116"/>
      <w:bookmarkStart w:id="17" w:name="OLE_LINK7119"/>
      <w:bookmarkStart w:id="18" w:name="OLE_LINK7122"/>
      <w:bookmarkStart w:id="19" w:name="OLE_LINK7125"/>
      <w:bookmarkStart w:id="20" w:name="OLE_LINK7126"/>
      <w:bookmarkStart w:id="21" w:name="OLE_LINK7127"/>
      <w:bookmarkStart w:id="22" w:name="OLE_LINK7130"/>
      <w:bookmarkStart w:id="23" w:name="OLE_LINK7133"/>
      <w:bookmarkStart w:id="24" w:name="OLE_LINK7140"/>
      <w:bookmarkStart w:id="25" w:name="OLE_LINK7141"/>
      <w:bookmarkStart w:id="26" w:name="OLE_LINK7145"/>
      <w:bookmarkStart w:id="27" w:name="OLE_LINK7150"/>
      <w:bookmarkStart w:id="28" w:name="OLE_LINK7153"/>
      <w:bookmarkStart w:id="29" w:name="OLE_LINK7158"/>
      <w:bookmarkStart w:id="30" w:name="OLE_LINK7167"/>
      <w:bookmarkStart w:id="31" w:name="OLE_LINK7173"/>
      <w:bookmarkStart w:id="32" w:name="OLE_LINK7212"/>
      <w:bookmarkStart w:id="33" w:name="OLE_LINK7213"/>
      <w:bookmarkStart w:id="34" w:name="OLE_LINK7214"/>
      <w:bookmarkStart w:id="35" w:name="OLE_LINK7215"/>
      <w:bookmarkStart w:id="36" w:name="OLE_LINK7223"/>
      <w:bookmarkStart w:id="37" w:name="OLE_LINK7228"/>
      <w:bookmarkStart w:id="38" w:name="OLE_LINK7235"/>
      <w:bookmarkStart w:id="39" w:name="OLE_LINK7236"/>
      <w:bookmarkStart w:id="40" w:name="OLE_LINK7237"/>
      <w:bookmarkStart w:id="41" w:name="OLE_LINK7240"/>
      <w:bookmarkStart w:id="42" w:name="OLE_LINK7243"/>
      <w:bookmarkStart w:id="43" w:name="OLE_LINK7250"/>
      <w:bookmarkStart w:id="44" w:name="OLE_LINK7253"/>
      <w:bookmarkStart w:id="45" w:name="OLE_LINK7513"/>
      <w:bookmarkStart w:id="46" w:name="OLE_LINK7515"/>
      <w:bookmarkStart w:id="47" w:name="OLE_LINK7522"/>
      <w:bookmarkStart w:id="48" w:name="OLE_LINK7527"/>
      <w:bookmarkStart w:id="49" w:name="OLE_LINK7530"/>
      <w:bookmarkStart w:id="50" w:name="OLE_LINK7547"/>
      <w:bookmarkStart w:id="51" w:name="OLE_LINK7550"/>
      <w:bookmarkStart w:id="52" w:name="OLE_LINK7555"/>
      <w:bookmarkStart w:id="53" w:name="OLE_LINK7559"/>
      <w:bookmarkStart w:id="54" w:name="OLE_LINK7561"/>
      <w:bookmarkStart w:id="55" w:name="OLE_LINK7608"/>
      <w:bookmarkStart w:id="56" w:name="OLE_LINK7611"/>
      <w:bookmarkStart w:id="57" w:name="OLE_LINK7616"/>
      <w:bookmarkStart w:id="58" w:name="OLE_LINK7625"/>
      <w:bookmarkStart w:id="59" w:name="OLE_LINK7628"/>
      <w:bookmarkStart w:id="60" w:name="OLE_LINK7629"/>
      <w:bookmarkStart w:id="61" w:name="OLE_LINK7633"/>
      <w:bookmarkStart w:id="62" w:name="OLE_LINK7641"/>
      <w:bookmarkStart w:id="63" w:name="OLE_LINK7568"/>
      <w:bookmarkStart w:id="64" w:name="OLE_LINK7569"/>
      <w:bookmarkStart w:id="65" w:name="OLE_LINK7571"/>
      <w:bookmarkStart w:id="66" w:name="OLE_LINK7574"/>
      <w:bookmarkStart w:id="67" w:name="OLE_LINK7577"/>
      <w:bookmarkStart w:id="68" w:name="OLE_LINK7578"/>
      <w:bookmarkStart w:id="69" w:name="OLE_LINK7583"/>
      <w:bookmarkStart w:id="70" w:name="OLE_LINK7587"/>
      <w:bookmarkStart w:id="71" w:name="OLE_LINK7597"/>
      <w:bookmarkStart w:id="72" w:name="OLE_LINK7602"/>
      <w:bookmarkStart w:id="73" w:name="OLE_LINK7605"/>
      <w:bookmarkStart w:id="74" w:name="OLE_LINK7606"/>
      <w:bookmarkStart w:id="75" w:name="OLE_LINK7610"/>
      <w:bookmarkStart w:id="76" w:name="OLE_LINK7617"/>
      <w:bookmarkStart w:id="77" w:name="OLE_LINK7620"/>
      <w:bookmarkStart w:id="78" w:name="OLE_LINK7635"/>
      <w:bookmarkStart w:id="79" w:name="OLE_LINK7649"/>
      <w:bookmarkStart w:id="80" w:name="OLE_LINK7652"/>
      <w:bookmarkStart w:id="81" w:name="OLE_LINK7655"/>
      <w:bookmarkStart w:id="82" w:name="OLE_LINK7665"/>
      <w:bookmarkStart w:id="83" w:name="OLE_LINK7684"/>
      <w:bookmarkStart w:id="84" w:name="OLE_LINK7687"/>
      <w:bookmarkStart w:id="85" w:name="OLE_LINK7690"/>
      <w:bookmarkStart w:id="86" w:name="OLE_LINK7691"/>
      <w:bookmarkStart w:id="87" w:name="OLE_LINK7695"/>
      <w:bookmarkStart w:id="88" w:name="OLE_LINK7699"/>
      <w:bookmarkStart w:id="89" w:name="OLE_LINK7703"/>
      <w:bookmarkStart w:id="90" w:name="OLE_LINK7706"/>
      <w:bookmarkStart w:id="91" w:name="OLE_LINK7709"/>
      <w:bookmarkStart w:id="92" w:name="OLE_LINK7710"/>
      <w:bookmarkStart w:id="93" w:name="OLE_LINK7711"/>
      <w:bookmarkStart w:id="94" w:name="OLE_LINK7712"/>
      <w:bookmarkStart w:id="95" w:name="OLE_LINK7718"/>
      <w:bookmarkStart w:id="96" w:name="OLE_LINK7721"/>
      <w:bookmarkStart w:id="97" w:name="OLE_LINK7722"/>
      <w:bookmarkStart w:id="98" w:name="OLE_LINK7730"/>
      <w:bookmarkStart w:id="99" w:name="OLE_LINK7734"/>
      <w:bookmarkStart w:id="100" w:name="OLE_LINK7735"/>
      <w:bookmarkStart w:id="101" w:name="OLE_LINK7736"/>
      <w:bookmarkStart w:id="102" w:name="OLE_LINK7737"/>
      <w:bookmarkStart w:id="103" w:name="OLE_LINK7738"/>
      <w:bookmarkStart w:id="104" w:name="OLE_LINK7796"/>
      <w:bookmarkStart w:id="105" w:name="OLE_LINK7799"/>
      <w:bookmarkStart w:id="106" w:name="OLE_LINK7809"/>
      <w:bookmarkStart w:id="107" w:name="OLE_LINK7813"/>
      <w:bookmarkStart w:id="108" w:name="OLE_LINK7820"/>
      <w:bookmarkStart w:id="109" w:name="OLE_LINK7836"/>
      <w:bookmarkStart w:id="110" w:name="OLE_LINK7837"/>
      <w:bookmarkStart w:id="111" w:name="OLE_LINK7838"/>
      <w:bookmarkStart w:id="112" w:name="OLE_LINK7839"/>
      <w:bookmarkStart w:id="113" w:name="OLE_LINK7843"/>
      <w:bookmarkStart w:id="114" w:name="OLE_LINK7846"/>
      <w:bookmarkStart w:id="115" w:name="OLE_LINK7867"/>
      <w:bookmarkStart w:id="116" w:name="OLE_LINK7873"/>
      <w:bookmarkStart w:id="117" w:name="OLE_LINK7876"/>
      <w:bookmarkStart w:id="118" w:name="OLE_LINK7879"/>
      <w:bookmarkStart w:id="119" w:name="OLE_LINK7882"/>
      <w:bookmarkStart w:id="120" w:name="OLE_LINK7885"/>
      <w:bookmarkStart w:id="121" w:name="OLE_LINK7894"/>
      <w:bookmarkStart w:id="122" w:name="OLE_LINK7895"/>
      <w:bookmarkStart w:id="123" w:name="OLE_LINK7896"/>
      <w:bookmarkStart w:id="124" w:name="OLE_LINK7897"/>
      <w:bookmarkStart w:id="125" w:name="OLE_LINK7903"/>
      <w:bookmarkStart w:id="126" w:name="OLE_LINK7910"/>
      <w:bookmarkStart w:id="127" w:name="OLE_LINK7977"/>
      <w:bookmarkStart w:id="128" w:name="OLE_LINK7979"/>
      <w:bookmarkStart w:id="129" w:name="OLE_LINK7983"/>
      <w:bookmarkStart w:id="130" w:name="OLE_LINK7984"/>
      <w:bookmarkStart w:id="131" w:name="OLE_LINK7985"/>
      <w:bookmarkStart w:id="132" w:name="OLE_LINK1"/>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bookmarkStart w:id="429" w:name="OLE_LINK7900"/>
      <w:bookmarkStart w:id="430" w:name="OLE_LINK7906"/>
      <w:bookmarkStart w:id="431" w:name="OLE_LINK7909"/>
      <w:bookmarkStart w:id="432" w:name="OLE_LINK7913"/>
      <w:bookmarkStart w:id="433" w:name="OLE_LINK7916"/>
      <w:bookmarkStart w:id="434" w:name="OLE_LINK1335"/>
      <w:bookmarkStart w:id="435" w:name="OLE_LINK1343"/>
      <w:bookmarkStart w:id="436" w:name="OLE_LINK1344"/>
      <w:bookmarkStart w:id="437" w:name="OLE_LINK1348"/>
      <w:bookmarkStart w:id="438" w:name="OLE_LINK1353"/>
      <w:bookmarkStart w:id="439" w:name="OLE_LINK1356"/>
      <w:bookmarkStart w:id="440" w:name="OLE_LINK1361"/>
      <w:bookmarkStart w:id="441" w:name="OLE_LINK1364"/>
      <w:bookmarkStart w:id="442" w:name="OLE_LINK1365"/>
      <w:bookmarkStart w:id="443" w:name="OLE_LINK1371"/>
      <w:bookmarkStart w:id="444" w:name="OLE_LINK1375"/>
      <w:bookmarkStart w:id="445" w:name="OLE_LINK1379"/>
      <w:bookmarkStart w:id="446" w:name="OLE_LINK1384"/>
      <w:bookmarkStart w:id="447" w:name="OLE_LINK1387"/>
      <w:bookmarkStart w:id="448" w:name="OLE_LINK1391"/>
      <w:bookmarkStart w:id="449" w:name="OLE_LINK1395"/>
      <w:bookmarkStart w:id="450" w:name="OLE_LINK1399"/>
      <w:bookmarkStart w:id="451" w:name="OLE_LINK1402"/>
      <w:bookmarkStart w:id="452" w:name="OLE_LINK1412"/>
      <w:bookmarkStart w:id="453" w:name="OLE_LINK1429"/>
      <w:bookmarkStart w:id="454" w:name="OLE_LINK1433"/>
      <w:bookmarkStart w:id="455" w:name="OLE_LINK1436"/>
      <w:bookmarkStart w:id="456" w:name="OLE_LINK1449"/>
      <w:bookmarkStart w:id="457" w:name="OLE_LINK1452"/>
      <w:bookmarkStart w:id="458" w:name="OLE_LINK1457"/>
      <w:bookmarkStart w:id="459" w:name="OLE_LINK1466"/>
      <w:bookmarkStart w:id="460" w:name="OLE_LINK1474"/>
      <w:bookmarkStart w:id="461" w:name="OLE_LINK1477"/>
      <w:bookmarkStart w:id="462" w:name="OLE_LINK1478"/>
      <w:bookmarkStart w:id="463" w:name="OLE_LINK1484"/>
      <w:bookmarkStart w:id="464" w:name="OLE_LINK1490"/>
      <w:bookmarkStart w:id="465" w:name="OLE_LINK1492"/>
      <w:bookmarkStart w:id="466" w:name="OLE_LINK1496"/>
      <w:bookmarkStart w:id="467" w:name="OLE_LINK1499"/>
      <w:bookmarkStart w:id="468" w:name="OLE_LINK1503"/>
      <w:bookmarkStart w:id="469" w:name="OLE_LINK1508"/>
      <w:bookmarkStart w:id="470" w:name="OLE_LINK7674"/>
      <w:bookmarkStart w:id="471" w:name="OLE_LINK7683"/>
      <w:bookmarkStart w:id="472" w:name="OLE_LINK7704"/>
      <w:bookmarkStart w:id="473" w:name="OLE_LINK7714"/>
      <w:bookmarkStart w:id="474" w:name="OLE_LINK7725"/>
      <w:bookmarkStart w:id="475" w:name="OLE_LINK7731"/>
      <w:bookmarkStart w:id="476" w:name="OLE_LINK7740"/>
      <w:bookmarkStart w:id="477" w:name="OLE_LINK7745"/>
      <w:bookmarkStart w:id="478" w:name="OLE_LINK7755"/>
      <w:bookmarkStart w:id="479" w:name="OLE_LINK7762"/>
      <w:bookmarkStart w:id="480" w:name="OLE_LINK7766"/>
      <w:bookmarkStart w:id="481" w:name="OLE_LINK7780"/>
      <w:bookmarkStart w:id="482" w:name="OLE_LINK7797"/>
      <w:bookmarkStart w:id="483" w:name="OLE_LINK7807"/>
      <w:bookmarkStart w:id="484" w:name="OLE_LINK7817"/>
      <w:bookmarkStart w:id="485" w:name="OLE_LINK7842"/>
      <w:bookmarkStart w:id="486" w:name="OLE_LINK7851"/>
      <w:bookmarkStart w:id="487" w:name="OLE_LINK7859"/>
      <w:bookmarkStart w:id="488" w:name="OLE_LINK7868"/>
      <w:bookmarkStart w:id="489" w:name="OLE_LINK7884"/>
      <w:bookmarkStart w:id="490" w:name="OLE_LINK7902"/>
      <w:bookmarkStart w:id="491" w:name="OLE_LINK7907"/>
      <w:bookmarkStart w:id="492" w:name="OLE_LINK7917"/>
      <w:bookmarkStart w:id="493" w:name="OLE_LINK7920"/>
      <w:bookmarkStart w:id="494" w:name="OLE_LINK7923"/>
      <w:bookmarkStart w:id="495" w:name="OLE_LINK7927"/>
      <w:bookmarkStart w:id="496" w:name="OLE_LINK7933"/>
      <w:bookmarkStart w:id="497" w:name="OLE_LINK7936"/>
      <w:bookmarkStart w:id="498" w:name="OLE_LINK7938"/>
      <w:bookmarkStart w:id="499" w:name="OLE_LINK7947"/>
      <w:bookmarkStart w:id="500" w:name="OLE_LINK7952"/>
      <w:bookmarkStart w:id="501" w:name="OLE_LINK7960"/>
      <w:bookmarkStart w:id="502" w:name="OLE_LINK8010"/>
      <w:bookmarkStart w:id="503" w:name="OLE_LINK8011"/>
      <w:bookmarkStart w:id="504" w:name="OLE_LINK8012"/>
      <w:bookmarkStart w:id="505" w:name="OLE_LINK8015"/>
      <w:bookmarkStart w:id="506" w:name="OLE_LINK8023"/>
      <w:bookmarkStart w:id="507" w:name="OLE_LINK8026"/>
      <w:bookmarkStart w:id="508" w:name="OLE_LINK8027"/>
      <w:bookmarkStart w:id="509" w:name="OLE_LINK8034"/>
      <w:bookmarkStart w:id="510" w:name="OLE_LINK8037"/>
      <w:bookmarkStart w:id="511" w:name="OLE_LINK8046"/>
      <w:bookmarkStart w:id="512" w:name="OLE_LINK8049"/>
      <w:bookmarkStart w:id="513" w:name="OLE_LINK8055"/>
      <w:bookmarkStart w:id="514" w:name="OLE_LINK8059"/>
      <w:bookmarkStart w:id="515" w:name="OLE_LINK8064"/>
      <w:bookmarkStart w:id="516" w:name="OLE_LINK8066"/>
      <w:bookmarkStart w:id="517" w:name="OLE_LINK8072"/>
      <w:bookmarkStart w:id="518" w:name="OLE_LINK8078"/>
      <w:bookmarkStart w:id="519" w:name="OLE_LINK8081"/>
      <w:bookmarkStart w:id="520" w:name="OLE_LINK8089"/>
      <w:bookmarkStart w:id="521" w:name="OLE_LINK8134"/>
      <w:bookmarkStart w:id="522" w:name="OLE_LINK8137"/>
      <w:bookmarkStart w:id="523" w:name="OLE_LINK8138"/>
      <w:bookmarkStart w:id="524" w:name="OLE_LINK8139"/>
      <w:bookmarkStart w:id="525" w:name="OLE_LINK8141"/>
      <w:bookmarkStart w:id="526" w:name="OLE_LINK8144"/>
      <w:bookmarkStart w:id="527" w:name="OLE_LINK8148"/>
      <w:bookmarkStart w:id="528" w:name="OLE_LINK8153"/>
      <w:bookmarkStart w:id="529" w:name="OLE_LINK8157"/>
      <w:bookmarkStart w:id="530" w:name="OLE_LINK8160"/>
      <w:bookmarkStart w:id="531" w:name="OLE_LINK8166"/>
      <w:bookmarkStart w:id="532" w:name="OLE_LINK8171"/>
      <w:bookmarkStart w:id="533" w:name="OLE_LINK8175"/>
      <w:bookmarkStart w:id="534" w:name="OLE_LINK8179"/>
      <w:bookmarkStart w:id="535" w:name="OLE_LINK8185"/>
      <w:bookmarkStart w:id="536" w:name="OLE_LINK8188"/>
      <w:bookmarkStart w:id="537" w:name="OLE_LINK8192"/>
      <w:bookmarkStart w:id="538" w:name="OLE_LINK8199"/>
      <w:bookmarkStart w:id="539" w:name="OLE_LINK8203"/>
      <w:bookmarkStart w:id="540" w:name="OLE_LINK8209"/>
      <w:bookmarkStart w:id="541" w:name="OLE_LINK8217"/>
      <w:bookmarkStart w:id="542" w:name="OLE_LINK8222"/>
      <w:bookmarkStart w:id="543" w:name="OLE_LINK8226"/>
      <w:bookmarkStart w:id="544" w:name="OLE_LINK8229"/>
      <w:bookmarkStart w:id="545" w:name="OLE_LINK8230"/>
      <w:bookmarkStart w:id="546" w:name="OLE_LINK8232"/>
      <w:bookmarkStart w:id="547" w:name="OLE_LINK8239"/>
      <w:bookmarkStart w:id="548" w:name="OLE_LINK1357"/>
      <w:bookmarkStart w:id="549" w:name="OLE_LINK1372"/>
      <w:bookmarkStart w:id="550" w:name="OLE_LINK1381"/>
      <w:bookmarkStart w:id="551" w:name="OLE_LINK1382"/>
      <w:bookmarkStart w:id="552" w:name="OLE_LINK1397"/>
      <w:bookmarkStart w:id="553" w:name="OLE_LINK1407"/>
      <w:bookmarkStart w:id="554" w:name="OLE_LINK1414"/>
      <w:bookmarkStart w:id="555" w:name="OLE_LINK1419"/>
      <w:bookmarkStart w:id="556" w:name="OLE_LINK1424"/>
      <w:bookmarkStart w:id="557" w:name="OLE_LINK1434"/>
      <w:bookmarkStart w:id="558" w:name="OLE_LINK1441"/>
      <w:bookmarkStart w:id="559" w:name="OLE_LINK7845"/>
      <w:bookmarkStart w:id="560" w:name="OLE_LINK7860"/>
      <w:bookmarkStart w:id="561" w:name="OLE_LINK7890"/>
      <w:bookmarkStart w:id="562" w:name="OLE_LINK7914"/>
      <w:bookmarkStart w:id="563" w:name="OLE_LINK7918"/>
      <w:bookmarkStart w:id="564" w:name="OLE_LINK7925"/>
      <w:bookmarkStart w:id="565" w:name="OLE_LINK7929"/>
      <w:bookmarkStart w:id="566" w:name="OLE_LINK7932"/>
      <w:bookmarkStart w:id="567" w:name="OLE_LINK7939"/>
      <w:bookmarkStart w:id="568" w:name="OLE_LINK7944"/>
      <w:bookmarkStart w:id="569" w:name="OLE_LINK7953"/>
      <w:bookmarkStart w:id="570" w:name="OLE_LINK8177"/>
      <w:bookmarkStart w:id="571" w:name="OLE_LINK8186"/>
      <w:bookmarkStart w:id="572" w:name="OLE_LINK8194"/>
      <w:bookmarkStart w:id="573" w:name="OLE_LINK8200"/>
      <w:bookmarkStart w:id="574" w:name="OLE_LINK8206"/>
      <w:bookmarkStart w:id="575" w:name="OLE_LINK8212"/>
      <w:bookmarkStart w:id="576" w:name="OLE_LINK8213"/>
      <w:bookmarkStart w:id="577" w:name="OLE_LINK8214"/>
      <w:bookmarkStart w:id="578" w:name="OLE_LINK8219"/>
      <w:bookmarkStart w:id="579" w:name="OLE_LINK8224"/>
      <w:bookmarkStart w:id="580" w:name="OLE_LINK8227"/>
      <w:bookmarkStart w:id="581" w:name="OLE_LINK8235"/>
      <w:bookmarkStart w:id="582" w:name="OLE_LINK8241"/>
      <w:bookmarkStart w:id="583" w:name="OLE_LINK8245"/>
      <w:bookmarkStart w:id="584" w:name="OLE_LINK8248"/>
      <w:bookmarkStart w:id="585" w:name="OLE_LINK8254"/>
      <w:bookmarkStart w:id="586" w:name="OLE_LINK8262"/>
      <w:bookmarkStart w:id="587" w:name="OLE_LINK8267"/>
      <w:bookmarkStart w:id="588" w:name="OLE_LINK8272"/>
      <w:bookmarkStart w:id="589" w:name="OLE_LINK8276"/>
      <w:bookmarkStart w:id="590" w:name="OLE_LINK8283"/>
      <w:bookmarkStart w:id="591" w:name="OLE_LINK8293"/>
      <w:bookmarkStart w:id="592" w:name="OLE_LINK8297"/>
      <w:bookmarkStart w:id="593" w:name="OLE_LINK8303"/>
      <w:bookmarkStart w:id="594" w:name="OLE_LINK8305"/>
      <w:bookmarkStart w:id="595" w:name="OLE_LINK8311"/>
      <w:bookmarkStart w:id="596" w:name="OLE_LINK8316"/>
      <w:bookmarkStart w:id="597" w:name="OLE_LINK8319"/>
      <w:bookmarkStart w:id="598" w:name="OLE_LINK8323"/>
      <w:bookmarkStart w:id="599" w:name="OLE_LINK8328"/>
      <w:bookmarkStart w:id="600" w:name="OLE_LINK8390"/>
      <w:bookmarkStart w:id="601" w:name="OLE_LINK8393"/>
      <w:bookmarkStart w:id="602" w:name="OLE_LINK8399"/>
      <w:bookmarkStart w:id="603" w:name="OLE_LINK8402"/>
      <w:bookmarkStart w:id="604" w:name="OLE_LINK8403"/>
      <w:bookmarkStart w:id="605" w:name="OLE_LINK8404"/>
      <w:bookmarkStart w:id="606" w:name="OLE_LINK8406"/>
      <w:bookmarkStart w:id="607" w:name="OLE_LINK8410"/>
      <w:bookmarkStart w:id="608" w:name="OLE_LINK8418"/>
      <w:bookmarkStart w:id="609" w:name="OLE_LINK8422"/>
      <w:bookmarkStart w:id="610" w:name="OLE_LINK8426"/>
      <w:bookmarkStart w:id="611" w:name="OLE_LINK8432"/>
      <w:bookmarkStart w:id="612" w:name="OLE_LINK8435"/>
      <w:bookmarkStart w:id="613" w:name="OLE_LINK8438"/>
      <w:bookmarkStart w:id="614" w:name="OLE_LINK8439"/>
      <w:bookmarkStart w:id="615" w:name="OLE_LINK8443"/>
      <w:bookmarkStart w:id="616" w:name="OLE_LINK8444"/>
      <w:bookmarkStart w:id="617" w:name="OLE_LINK8448"/>
      <w:bookmarkStart w:id="618" w:name="OLE_LINK8451"/>
      <w:bookmarkStart w:id="619" w:name="OLE_LINK8455"/>
      <w:bookmarkStart w:id="620" w:name="OLE_LINK8462"/>
      <w:bookmarkStart w:id="621" w:name="OLE_LINK8466"/>
      <w:bookmarkStart w:id="622" w:name="OLE_LINK8467"/>
      <w:bookmarkStart w:id="623" w:name="OLE_LINK8470"/>
      <w:bookmarkStart w:id="624" w:name="OLE_LINK8471"/>
      <w:bookmarkStart w:id="625" w:name="OLE_LINK8475"/>
      <w:bookmarkStart w:id="626" w:name="OLE_LINK8485"/>
      <w:bookmarkStart w:id="627" w:name="OLE_LINK8490"/>
      <w:bookmarkStart w:id="628" w:name="OLE_LINK8495"/>
      <w:bookmarkStart w:id="629" w:name="OLE_LINK8498"/>
      <w:bookmarkStart w:id="630" w:name="OLE_LINK8510"/>
      <w:bookmarkStart w:id="631" w:name="OLE_LINK8548"/>
      <w:bookmarkStart w:id="632" w:name="OLE_LINK8549"/>
      <w:bookmarkStart w:id="633" w:name="OLE_LINK8555"/>
      <w:bookmarkStart w:id="634" w:name="OLE_LINK8558"/>
      <w:bookmarkStart w:id="635" w:name="OLE_LINK8564"/>
      <w:bookmarkStart w:id="636" w:name="OLE_LINK8565"/>
      <w:bookmarkStart w:id="637" w:name="OLE_LINK8575"/>
      <w:bookmarkStart w:id="638" w:name="OLE_LINK8579"/>
      <w:bookmarkStart w:id="639" w:name="OLE_LINK8584"/>
      <w:bookmarkStart w:id="640" w:name="OLE_LINK8586"/>
      <w:bookmarkStart w:id="641" w:name="OLE_LINK8587"/>
      <w:bookmarkStart w:id="642" w:name="OLE_LINK5"/>
      <w:bookmarkStart w:id="643" w:name="OLE_LINK24"/>
      <w:bookmarkStart w:id="644" w:name="OLE_LINK28"/>
      <w:bookmarkStart w:id="645" w:name="OLE_LINK1339"/>
      <w:bookmarkStart w:id="646" w:name="OLE_LINK1347"/>
      <w:bookmarkStart w:id="647" w:name="OLE_LINK1358"/>
      <w:bookmarkStart w:id="648" w:name="OLE_LINK1366"/>
      <w:bookmarkStart w:id="649" w:name="OLE_LINK1376"/>
      <w:bookmarkStart w:id="650" w:name="OLE_LINK1380"/>
      <w:bookmarkStart w:id="651" w:name="OLE_LINK1392"/>
      <w:bookmarkStart w:id="652" w:name="OLE_LINK1401"/>
      <w:bookmarkStart w:id="653" w:name="OLE_LINK1408"/>
      <w:bookmarkStart w:id="654" w:name="OLE_LINK1413"/>
      <w:bookmarkStart w:id="655" w:name="OLE_LINK1417"/>
      <w:bookmarkStart w:id="656" w:name="OLE_LINK1426"/>
      <w:bookmarkStart w:id="657" w:name="OLE_LINK1431"/>
      <w:bookmarkStart w:id="658" w:name="OLE_LINK1442"/>
      <w:bookmarkStart w:id="659" w:name="OLE_LINK1446"/>
      <w:bookmarkStart w:id="660" w:name="OLE_LINK1450"/>
      <w:bookmarkStart w:id="661" w:name="OLE_LINK1458"/>
      <w:bookmarkStart w:id="662" w:name="OLE_LINK1464"/>
      <w:bookmarkStart w:id="663" w:name="OLE_LINK7808"/>
      <w:bookmarkStart w:id="664" w:name="OLE_LINK7819"/>
      <w:bookmarkStart w:id="665" w:name="OLE_LINK7891"/>
      <w:bookmarkStart w:id="666" w:name="OLE_LINK8"/>
      <w:bookmarkStart w:id="667" w:name="OLE_LINK27"/>
      <w:bookmarkStart w:id="668" w:name="OLE_LINK35"/>
      <w:bookmarkStart w:id="669" w:name="OLE_LINK45"/>
      <w:bookmarkStart w:id="670" w:name="OLE_LINK53"/>
      <w:bookmarkStart w:id="671" w:name="OLE_LINK62"/>
      <w:bookmarkStart w:id="672" w:name="OLE_LINK68"/>
      <w:bookmarkStart w:id="673" w:name="OLE_LINK76"/>
      <w:bookmarkStart w:id="674" w:name="OLE_LINK81"/>
      <w:bookmarkStart w:id="675" w:name="OLE_LINK88"/>
      <w:bookmarkStart w:id="676" w:name="OLE_LINK92"/>
      <w:bookmarkStart w:id="677" w:name="OLE_LINK102"/>
      <w:bookmarkStart w:id="678" w:name="OLE_LINK107"/>
      <w:bookmarkStart w:id="679" w:name="OLE_LINK113"/>
      <w:bookmarkStart w:id="680" w:name="OLE_LINK117"/>
      <w:bookmarkStart w:id="681" w:name="OLE_LINK124"/>
      <w:bookmarkStart w:id="682" w:name="OLE_LINK127"/>
      <w:bookmarkStart w:id="683" w:name="OLE_LINK130"/>
      <w:bookmarkStart w:id="684" w:name="OLE_LINK7677"/>
      <w:bookmarkStart w:id="685" w:name="OLE_LINK7726"/>
      <w:bookmarkStart w:id="686" w:name="OLE_LINK7746"/>
      <w:bookmarkStart w:id="687" w:name="OLE_LINK7758"/>
      <w:bookmarkStart w:id="688" w:name="OLE_LINK7767"/>
      <w:bookmarkStart w:id="689" w:name="OLE_LINK7782"/>
      <w:bookmarkStart w:id="690" w:name="OLE_LINK7821"/>
      <w:bookmarkStart w:id="691" w:name="OLE_LINK7919"/>
      <w:bookmarkStart w:id="692" w:name="OLE_LINK7931"/>
      <w:bookmarkStart w:id="693" w:name="OLE_LINK7941"/>
      <w:bookmarkStart w:id="694" w:name="OLE_LINK7945"/>
      <w:bookmarkStart w:id="695" w:name="OLE_LINK7959"/>
      <w:bookmarkStart w:id="696" w:name="OLE_LINK8097"/>
      <w:bookmarkStart w:id="697" w:name="OLE_LINK8101"/>
      <w:bookmarkStart w:id="698" w:name="OLE_LINK8104"/>
      <w:bookmarkStart w:id="699" w:name="OLE_LINK8111"/>
      <w:bookmarkStart w:id="700" w:name="OLE_LINK8118"/>
      <w:bookmarkStart w:id="701" w:name="OLE_LINK8122"/>
      <w:bookmarkStart w:id="702" w:name="OLE_LINK8126"/>
      <w:bookmarkStart w:id="703" w:name="OLE_LINK8133"/>
      <w:bookmarkStart w:id="704" w:name="OLE_LINK8142"/>
      <w:bookmarkStart w:id="705" w:name="OLE_LINK8150"/>
      <w:bookmarkStart w:id="706" w:name="OLE_LINK8154"/>
      <w:bookmarkStart w:id="707" w:name="OLE_LINK8161"/>
      <w:bookmarkStart w:id="708" w:name="OLE_LINK8164"/>
      <w:bookmarkStart w:id="709" w:name="OLE_LINK8169"/>
      <w:bookmarkStart w:id="710" w:name="OLE_LINK8174"/>
      <w:bookmarkStart w:id="711" w:name="OLE_LINK8187"/>
      <w:bookmarkStart w:id="712" w:name="OLE_LINK8195"/>
      <w:bookmarkStart w:id="713" w:name="OLE_LINK8198"/>
      <w:bookmarkStart w:id="714" w:name="OLE_LINK8204"/>
      <w:bookmarkStart w:id="715" w:name="OLE_LINK8210"/>
      <w:bookmarkStart w:id="716" w:name="OLE_LINK8284"/>
      <w:bookmarkStart w:id="717" w:name="OLE_LINK8289"/>
      <w:bookmarkStart w:id="718" w:name="OLE_LINK8292"/>
      <w:bookmarkStart w:id="719" w:name="OLE_LINK8301"/>
      <w:bookmarkStart w:id="720" w:name="OLE_LINK8307"/>
      <w:bookmarkStart w:id="721" w:name="OLE_LINK8312"/>
      <w:bookmarkStart w:id="722" w:name="OLE_LINK8320"/>
      <w:bookmarkStart w:id="723" w:name="OLE_LINK8329"/>
      <w:bookmarkStart w:id="724" w:name="OLE_LINK8332"/>
      <w:bookmarkStart w:id="725" w:name="OLE_LINK8335"/>
      <w:bookmarkStart w:id="726" w:name="OLE_LINK8338"/>
      <w:bookmarkStart w:id="727" w:name="OLE_LINK8343"/>
      <w:bookmarkStart w:id="728" w:name="OLE_LINK8346"/>
      <w:bookmarkStart w:id="729" w:name="OLE_LINK8350"/>
      <w:bookmarkStart w:id="730" w:name="OLE_LINK8351"/>
      <w:bookmarkStart w:id="731" w:name="OLE_LINK8354"/>
      <w:bookmarkStart w:id="732" w:name="OLE_LINK8355"/>
      <w:bookmarkStart w:id="733" w:name="OLE_LINK8360"/>
      <w:bookmarkStart w:id="734" w:name="OLE_LINK8361"/>
      <w:bookmarkStart w:id="735" w:name="OLE_LINK8367"/>
      <w:bookmarkStart w:id="736" w:name="OLE_LINK8368"/>
      <w:bookmarkStart w:id="737" w:name="OLE_LINK31"/>
      <w:bookmarkStart w:id="738" w:name="OLE_LINK38"/>
      <w:bookmarkStart w:id="739" w:name="OLE_LINK1377"/>
      <w:bookmarkStart w:id="740" w:name="OLE_LINK1386"/>
      <w:bookmarkStart w:id="741" w:name="OLE_LINK1403"/>
      <w:bookmarkStart w:id="742" w:name="OLE_LINK1415"/>
      <w:bookmarkStart w:id="743" w:name="OLE_LINK1416"/>
      <w:bookmarkStart w:id="744" w:name="OLE_LINK1421"/>
      <w:bookmarkStart w:id="745" w:name="OLE_LINK1435"/>
      <w:bookmarkStart w:id="746" w:name="OLE_LINK1447"/>
      <w:bookmarkStart w:id="747" w:name="OLE_LINK1453"/>
      <w:bookmarkStart w:id="748" w:name="OLE_LINK1459"/>
      <w:bookmarkStart w:id="749" w:name="OLE_LINK1463"/>
      <w:bookmarkStart w:id="750" w:name="OLE_LINK1468"/>
      <w:bookmarkStart w:id="751" w:name="OLE_LINK1469"/>
      <w:bookmarkStart w:id="752" w:name="OLE_LINK1476"/>
      <w:bookmarkStart w:id="753" w:name="OLE_LINK1481"/>
      <w:bookmarkStart w:id="754" w:name="OLE_LINK1486"/>
      <w:bookmarkStart w:id="755" w:name="OLE_LINK1493"/>
      <w:bookmarkStart w:id="756" w:name="OLE_LINK1494"/>
      <w:bookmarkStart w:id="757" w:name="OLE_LINK1501"/>
      <w:bookmarkStart w:id="758" w:name="OLE_LINK1507"/>
      <w:bookmarkStart w:id="759" w:name="OLE_LINK1512"/>
      <w:bookmarkStart w:id="760" w:name="OLE_LINK1517"/>
      <w:bookmarkStart w:id="761" w:name="OLE_LINK1523"/>
      <w:bookmarkStart w:id="762" w:name="OLE_LINK1526"/>
      <w:bookmarkStart w:id="763" w:name="OLE_LINK1529"/>
      <w:bookmarkStart w:id="764" w:name="OLE_LINK1533"/>
      <w:bookmarkStart w:id="765" w:name="OLE_LINK1539"/>
      <w:bookmarkStart w:id="766" w:name="OLE_LINK1543"/>
      <w:bookmarkStart w:id="767" w:name="OLE_LINK1551"/>
      <w:bookmarkStart w:id="768" w:name="OLE_LINK1737"/>
      <w:bookmarkStart w:id="769" w:name="OLE_LINK1738"/>
      <w:bookmarkStart w:id="770" w:name="OLE_LINK1744"/>
      <w:bookmarkStart w:id="771" w:name="OLE_LINK1752"/>
      <w:bookmarkStart w:id="772" w:name="OLE_LINK1757"/>
      <w:bookmarkStart w:id="773" w:name="OLE_LINK1761"/>
      <w:bookmarkStart w:id="774" w:name="OLE_LINK1766"/>
      <w:bookmarkStart w:id="775" w:name="OLE_LINK1767"/>
      <w:bookmarkStart w:id="776" w:name="OLE_LINK1774"/>
      <w:bookmarkStart w:id="777" w:name="OLE_LINK1780"/>
      <w:bookmarkStart w:id="778" w:name="OLE_LINK1785"/>
      <w:bookmarkStart w:id="779" w:name="OLE_LINK1790"/>
      <w:bookmarkStart w:id="780" w:name="OLE_LINK1791"/>
      <w:bookmarkStart w:id="781" w:name="OLE_LINK1794"/>
      <w:bookmarkStart w:id="782" w:name="OLE_LINK1800"/>
      <w:bookmarkStart w:id="783" w:name="OLE_LINK1810"/>
      <w:bookmarkStart w:id="784" w:name="OLE_LINK1816"/>
      <w:bookmarkStart w:id="785" w:name="OLE_LINK1817"/>
      <w:bookmarkStart w:id="786" w:name="OLE_LINK1824"/>
      <w:bookmarkStart w:id="787" w:name="OLE_LINK1831"/>
      <w:bookmarkStart w:id="788" w:name="OLE_LINK1835"/>
      <w:bookmarkStart w:id="789" w:name="OLE_LINK1836"/>
      <w:bookmarkStart w:id="790" w:name="OLE_LINK1840"/>
      <w:bookmarkStart w:id="791" w:name="OLE_LINK1846"/>
      <w:bookmarkStart w:id="792" w:name="OLE_LINK1847"/>
      <w:bookmarkStart w:id="793" w:name="OLE_LINK1856"/>
      <w:bookmarkStart w:id="794" w:name="OLE_LINK1861"/>
      <w:bookmarkStart w:id="795" w:name="OLE_LINK1866"/>
      <w:bookmarkStart w:id="796" w:name="OLE_LINK1871"/>
      <w:bookmarkStart w:id="797" w:name="OLE_LINK1878"/>
      <w:bookmarkStart w:id="798" w:name="OLE_LINK1879"/>
      <w:bookmarkStart w:id="799" w:name="OLE_LINK1883"/>
      <w:bookmarkStart w:id="800" w:name="OLE_LINK1887"/>
      <w:bookmarkStart w:id="801" w:name="OLE_LINK1893"/>
      <w:bookmarkStart w:id="802" w:name="OLE_LINK1897"/>
      <w:bookmarkStart w:id="803" w:name="OLE_LINK1901"/>
      <w:bookmarkStart w:id="804" w:name="OLE_LINK1905"/>
      <w:bookmarkStart w:id="805" w:name="OLE_LINK1906"/>
      <w:bookmarkStart w:id="806" w:name="OLE_LINK1910"/>
      <w:bookmarkStart w:id="807" w:name="OLE_LINK1911"/>
      <w:bookmarkStart w:id="808" w:name="OLE_LINK1918"/>
      <w:bookmarkStart w:id="809" w:name="OLE_LINK1925"/>
      <w:bookmarkStart w:id="810" w:name="OLE_LINK1931"/>
      <w:bookmarkStart w:id="811" w:name="OLE_LINK1937"/>
      <w:bookmarkStart w:id="812" w:name="OLE_LINK1941"/>
      <w:bookmarkStart w:id="813" w:name="OLE_LINK1946"/>
      <w:bookmarkStart w:id="814" w:name="OLE_LINK1951"/>
      <w:bookmarkStart w:id="815" w:name="OLE_LINK1960"/>
      <w:bookmarkStart w:id="816" w:name="OLE_LINK1967"/>
      <w:bookmarkStart w:id="817" w:name="OLE_LINK1971"/>
      <w:bookmarkStart w:id="818" w:name="OLE_LINK1972"/>
      <w:bookmarkStart w:id="819" w:name="OLE_LINK1978"/>
      <w:bookmarkStart w:id="820" w:name="OLE_LINK1979"/>
      <w:bookmarkStart w:id="821" w:name="OLE_LINK1985"/>
      <w:bookmarkStart w:id="822" w:name="OLE_LINK1986"/>
      <w:bookmarkStart w:id="823" w:name="OLE_LINK1990"/>
      <w:bookmarkStart w:id="824" w:name="OLE_LINK1991"/>
      <w:bookmarkStart w:id="825" w:name="OLE_LINK2002"/>
      <w:bookmarkStart w:id="826" w:name="OLE_LINK2007"/>
      <w:bookmarkStart w:id="827" w:name="OLE_LINK2008"/>
      <w:bookmarkStart w:id="828" w:name="OLE_LINK2012"/>
      <w:bookmarkStart w:id="829" w:name="OLE_LINK2019"/>
      <w:bookmarkStart w:id="830" w:name="OLE_LINK2020"/>
      <w:bookmarkStart w:id="831" w:name="OLE_LINK2024"/>
      <w:bookmarkStart w:id="832" w:name="OLE_LINK2025"/>
      <w:bookmarkStart w:id="833" w:name="OLE_LINK2058"/>
      <w:bookmarkStart w:id="834" w:name="OLE_LINK2064"/>
      <w:bookmarkStart w:id="835" w:name="OLE_LINK2068"/>
      <w:bookmarkStart w:id="836" w:name="OLE_LINK2069"/>
      <w:bookmarkStart w:id="837" w:name="OLE_LINK2077"/>
      <w:bookmarkStart w:id="838" w:name="OLE_LINK2078"/>
      <w:bookmarkStart w:id="839" w:name="OLE_LINK2084"/>
      <w:bookmarkStart w:id="840" w:name="OLE_LINK2090"/>
      <w:bookmarkStart w:id="841" w:name="OLE_LINK2095"/>
      <w:bookmarkStart w:id="842" w:name="OLE_LINK7748"/>
      <w:bookmarkStart w:id="843" w:name="OLE_LINK7759"/>
      <w:bookmarkStart w:id="844" w:name="OLE_LINK7784"/>
      <w:bookmarkStart w:id="845" w:name="OLE_LINK7934"/>
      <w:bookmarkStart w:id="846" w:name="OLE_LINK7949"/>
      <w:bookmarkStart w:id="847" w:name="OLE_LINK7954"/>
      <w:bookmarkStart w:id="848" w:name="OLE_LINK7961"/>
      <w:bookmarkStart w:id="849" w:name="OLE_LINK7967"/>
      <w:bookmarkStart w:id="850" w:name="OLE_LINK7974"/>
      <w:bookmarkStart w:id="851" w:name="OLE_LINK7981"/>
      <w:bookmarkStart w:id="852" w:name="OLE_LINK7988"/>
      <w:bookmarkStart w:id="853" w:name="OLE_LINK7992"/>
      <w:bookmarkStart w:id="854" w:name="OLE_LINK8000"/>
      <w:bookmarkStart w:id="855" w:name="OLE_LINK8005"/>
      <w:bookmarkStart w:id="856" w:name="OLE_LINK8006"/>
      <w:bookmarkStart w:id="857" w:name="OLE_LINK8007"/>
      <w:bookmarkStart w:id="858" w:name="OLE_LINK8016"/>
      <w:bookmarkStart w:id="859" w:name="OLE_LINK8017"/>
      <w:bookmarkStart w:id="860" w:name="OLE_LINK8025"/>
      <w:bookmarkStart w:id="861" w:name="OLE_LINK8033"/>
      <w:bookmarkStart w:id="862" w:name="OLE_LINK8038"/>
      <w:bookmarkStart w:id="863" w:name="OLE_LINK8162"/>
      <w:bookmarkStart w:id="864" w:name="OLE_LINK8176"/>
      <w:bookmarkStart w:id="865" w:name="OLE_LINK8180"/>
      <w:bookmarkStart w:id="866" w:name="OLE_LINK8190"/>
      <w:bookmarkStart w:id="867" w:name="OLE_LINK8207"/>
      <w:bookmarkStart w:id="868" w:name="OLE_LINK8211"/>
      <w:bookmarkStart w:id="869" w:name="OLE_LINK32"/>
      <w:bookmarkStart w:id="870" w:name="OLE_LINK43"/>
      <w:bookmarkStart w:id="871" w:name="OLE_LINK44"/>
      <w:bookmarkStart w:id="872" w:name="OLE_LINK77"/>
      <w:bookmarkStart w:id="873" w:name="OLE_LINK93"/>
      <w:bookmarkStart w:id="874" w:name="OLE_LINK94"/>
      <w:bookmarkStart w:id="875" w:name="OLE_LINK119"/>
      <w:bookmarkStart w:id="876" w:name="OLE_LINK126"/>
      <w:bookmarkStart w:id="877" w:name="OLE_LINK128"/>
      <w:bookmarkStart w:id="878" w:name="OLE_LINK134"/>
      <w:bookmarkStart w:id="879" w:name="OLE_LINK138"/>
      <w:bookmarkStart w:id="880" w:name="OLE_LINK1404"/>
      <w:bookmarkStart w:id="881" w:name="OLE_LINK1422"/>
      <w:bookmarkStart w:id="882" w:name="OLE_LINK1437"/>
      <w:bookmarkStart w:id="883" w:name="OLE_LINK1448"/>
      <w:bookmarkStart w:id="884" w:name="OLE_LINK1461"/>
      <w:bookmarkStart w:id="885" w:name="OLE_LINK1482"/>
      <w:bookmarkStart w:id="886" w:name="OLE_LINK1488"/>
      <w:bookmarkStart w:id="887" w:name="OLE_LINK1500"/>
      <w:bookmarkStart w:id="888" w:name="OLE_LINK1513"/>
      <w:bookmarkStart w:id="889" w:name="OLE_LINK7962"/>
      <w:bookmarkStart w:id="890" w:name="OLE_LINK7975"/>
      <w:bookmarkStart w:id="891" w:name="OLE_LINK7993"/>
      <w:bookmarkStart w:id="892" w:name="OLE_LINK8001"/>
      <w:bookmarkStart w:id="893" w:name="OLE_LINK8018"/>
      <w:bookmarkStart w:id="894" w:name="OLE_LINK8029"/>
      <w:bookmarkStart w:id="895" w:name="OLE_LINK8036"/>
      <w:bookmarkStart w:id="896" w:name="OLE_LINK8039"/>
      <w:bookmarkStart w:id="897" w:name="OLE_LINK8043"/>
      <w:bookmarkStart w:id="898" w:name="OLE_LINK8045"/>
      <w:bookmarkStart w:id="899" w:name="OLE_LINK8053"/>
      <w:bookmarkStart w:id="900" w:name="OLE_LINK7976"/>
      <w:bookmarkStart w:id="901" w:name="OLE_LINK7995"/>
      <w:bookmarkStart w:id="902" w:name="OLE_LINK7996"/>
      <w:bookmarkStart w:id="903" w:name="OLE_LINK8004"/>
      <w:bookmarkStart w:id="904" w:name="OLE_LINK8008"/>
      <w:bookmarkStart w:id="905" w:name="OLE_LINK8021"/>
      <w:bookmarkStart w:id="906" w:name="OLE_LINK8040"/>
      <w:bookmarkStart w:id="907" w:name="OLE_LINK8047"/>
      <w:bookmarkStart w:id="908" w:name="OLE_LINK8048"/>
      <w:bookmarkStart w:id="909" w:name="OLE_LINK8056"/>
      <w:bookmarkStart w:id="910" w:name="OLE_LINK8057"/>
      <w:bookmarkStart w:id="911" w:name="OLE_LINK8067"/>
      <w:bookmarkStart w:id="912" w:name="OLE_LINK8074"/>
      <w:bookmarkStart w:id="913" w:name="OLE_LINK8091"/>
      <w:bookmarkStart w:id="914" w:name="OLE_LINK8096"/>
      <w:bookmarkStart w:id="915" w:name="OLE_LINK8098"/>
      <w:bookmarkStart w:id="916" w:name="OLE_LINK8105"/>
      <w:bookmarkStart w:id="917" w:name="OLE_LINK8106"/>
      <w:bookmarkStart w:id="918" w:name="OLE_LINK8110"/>
      <w:bookmarkStart w:id="919" w:name="OLE_LINK8112"/>
      <w:bookmarkStart w:id="920" w:name="OLE_LINK8116"/>
      <w:bookmarkStart w:id="921" w:name="OLE_LINK8120"/>
      <w:bookmarkStart w:id="922" w:name="OLE_LINK8123"/>
      <w:bookmarkStart w:id="923" w:name="OLE_LINK8128"/>
      <w:bookmarkStart w:id="924" w:name="OLE_LINK8129"/>
      <w:bookmarkStart w:id="925" w:name="OLE_LINK8145"/>
      <w:bookmarkStart w:id="926" w:name="OLE_LINK8146"/>
      <w:bookmarkStart w:id="927" w:name="OLE_LINK8196"/>
      <w:bookmarkStart w:id="928" w:name="OLE_LINK8197"/>
      <w:bookmarkStart w:id="929" w:name="OLE_LINK8215"/>
      <w:bookmarkStart w:id="930" w:name="OLE_LINK8228"/>
      <w:bookmarkStart w:id="931" w:name="OLE_LINK8242"/>
      <w:bookmarkStart w:id="932" w:name="OLE_LINK8246"/>
      <w:bookmarkStart w:id="933" w:name="OLE_LINK8255"/>
      <w:bookmarkStart w:id="934" w:name="OLE_LINK8264"/>
      <w:bookmarkStart w:id="935" w:name="OLE_LINK8313"/>
      <w:bookmarkStart w:id="936" w:name="OLE_LINK8314"/>
      <w:bookmarkStart w:id="937" w:name="OLE_LINK8321"/>
      <w:bookmarkStart w:id="938" w:name="OLE_LINK8331"/>
      <w:bookmarkStart w:id="939" w:name="OLE_LINK8347"/>
      <w:bookmarkStart w:id="940" w:name="OLE_LINK8356"/>
      <w:bookmarkStart w:id="941" w:name="OLE_LINK8362"/>
      <w:bookmarkStart w:id="942" w:name="OLE_LINK8363"/>
      <w:bookmarkStart w:id="943" w:name="OLE_LINK8371"/>
      <w:bookmarkStart w:id="944" w:name="OLE_LINK8379"/>
      <w:bookmarkStart w:id="945" w:name="OLE_LINK8380"/>
      <w:bookmarkStart w:id="946" w:name="OLE_LINK8414"/>
      <w:bookmarkStart w:id="947" w:name="OLE_LINK8416"/>
      <w:bookmarkStart w:id="948" w:name="OLE_LINK8425"/>
      <w:bookmarkStart w:id="949" w:name="OLE_LINK8433"/>
      <w:bookmarkStart w:id="950" w:name="OLE_LINK8434"/>
      <w:bookmarkStart w:id="951" w:name="OLE_LINK8441"/>
      <w:bookmarkStart w:id="952" w:name="OLE_LINK8445"/>
      <w:bookmarkStart w:id="953" w:name="OLE_LINK8456"/>
      <w:bookmarkStart w:id="954" w:name="OLE_LINK8457"/>
      <w:bookmarkStart w:id="955" w:name="OLE_LINK8464"/>
      <w:bookmarkStart w:id="956" w:name="OLE_LINK8472"/>
      <w:bookmarkStart w:id="957" w:name="OLE_LINK8473"/>
      <w:bookmarkStart w:id="958" w:name="OLE_LINK8479"/>
      <w:bookmarkStart w:id="959" w:name="OLE_LINK8487"/>
      <w:bookmarkStart w:id="960" w:name="OLE_LINK8496"/>
      <w:bookmarkStart w:id="961" w:name="OLE_LINK8497"/>
      <w:bookmarkStart w:id="962" w:name="OLE_LINK8505"/>
      <w:bookmarkStart w:id="963" w:name="OLE_LINK8506"/>
      <w:bookmarkStart w:id="964" w:name="OLE_LINK8513"/>
      <w:bookmarkStart w:id="965" w:name="OLE_LINK8514"/>
      <w:bookmarkStart w:id="966" w:name="OLE_LINK8521"/>
      <w:bookmarkStart w:id="967" w:name="OLE_LINK8527"/>
      <w:bookmarkStart w:id="968" w:name="OLE_LINK8537"/>
      <w:bookmarkStart w:id="969" w:name="OLE_LINK8538"/>
      <w:bookmarkStart w:id="970" w:name="OLE_LINK8566"/>
      <w:bookmarkStart w:id="971" w:name="OLE_LINK8567"/>
      <w:bookmarkStart w:id="972" w:name="OLE_LINK8572"/>
      <w:bookmarkStart w:id="973" w:name="OLE_LINK8573"/>
      <w:bookmarkStart w:id="974" w:name="OLE_LINK8574"/>
      <w:bookmarkStart w:id="975" w:name="OLE_LINK8581"/>
      <w:bookmarkStart w:id="976" w:name="OLE_LINK8589"/>
      <w:bookmarkStart w:id="977" w:name="OLE_LINK8594"/>
      <w:bookmarkStart w:id="978" w:name="OLE_LINK8595"/>
      <w:bookmarkStart w:id="979" w:name="OLE_LINK8601"/>
      <w:bookmarkStart w:id="980" w:name="OLE_LINK8602"/>
      <w:bookmarkStart w:id="981" w:name="OLE_LINK8607"/>
      <w:bookmarkStart w:id="982" w:name="OLE_LINK8608"/>
      <w:bookmarkStart w:id="983" w:name="OLE_LINK8612"/>
      <w:bookmarkStart w:id="984" w:name="OLE_LINK8613"/>
      <w:bookmarkStart w:id="985" w:name="OLE_LINK8618"/>
      <w:bookmarkStart w:id="986" w:name="OLE_LINK8622"/>
      <w:bookmarkStart w:id="987" w:name="OLE_LINK8623"/>
      <w:bookmarkStart w:id="988" w:name="OLE_LINK8626"/>
      <w:bookmarkStart w:id="989" w:name="OLE_LINK8627"/>
      <w:bookmarkStart w:id="990" w:name="OLE_LINK8635"/>
      <w:bookmarkStart w:id="991" w:name="OLE_LINK8641"/>
      <w:bookmarkStart w:id="992" w:name="OLE_LINK8647"/>
      <w:bookmarkStart w:id="993" w:name="OLE_LINK8648"/>
      <w:bookmarkStart w:id="994" w:name="OLE_LINK8652"/>
      <w:bookmarkStart w:id="995" w:name="OLE_LINK8656"/>
      <w:bookmarkStart w:id="996" w:name="OLE_LINK8660"/>
      <w:bookmarkStart w:id="997" w:name="OLE_LINK8661"/>
      <w:bookmarkStart w:id="998" w:name="OLE_LINK8667"/>
      <w:bookmarkStart w:id="999" w:name="OLE_LINK8671"/>
      <w:bookmarkStart w:id="1000" w:name="OLE_LINK8677"/>
      <w:bookmarkStart w:id="1001" w:name="OLE_LINK8694"/>
      <w:bookmarkStart w:id="1002" w:name="OLE_LINK8700"/>
      <w:bookmarkStart w:id="1003" w:name="OLE_LINK8705"/>
      <w:bookmarkStart w:id="1004" w:name="OLE_LINK8706"/>
      <w:bookmarkStart w:id="1005" w:name="OLE_LINK8711"/>
      <w:bookmarkStart w:id="1006" w:name="OLE_LINK8712"/>
      <w:bookmarkStart w:id="1007" w:name="OLE_LINK8717"/>
      <w:bookmarkStart w:id="1008" w:name="OLE_LINK8720"/>
      <w:bookmarkStart w:id="1009" w:name="OLE_LINK8724"/>
      <w:bookmarkStart w:id="1010" w:name="OLE_LINK8727"/>
      <w:bookmarkStart w:id="1011" w:name="OLE_LINK8732"/>
      <w:bookmarkStart w:id="1012" w:name="OLE_LINK8738"/>
      <w:bookmarkStart w:id="1013" w:name="OLE_LINK8748"/>
      <w:bookmarkStart w:id="1014" w:name="OLE_LINK8754"/>
      <w:bookmarkStart w:id="1015" w:name="OLE_LINK8755"/>
      <w:bookmarkStart w:id="1016" w:name="OLE_LINK8761"/>
      <w:bookmarkStart w:id="1017" w:name="OLE_LINK8765"/>
      <w:bookmarkStart w:id="1018" w:name="OLE_LINK8770"/>
      <w:bookmarkStart w:id="1019" w:name="OLE_LINK8776"/>
      <w:bookmarkStart w:id="1020" w:name="OLE_LINK8781"/>
      <w:bookmarkStart w:id="1021" w:name="OLE_LINK8785"/>
      <w:bookmarkStart w:id="1022" w:name="OLE_LINK1198"/>
      <w:bookmarkStart w:id="1023" w:name="OLE_LINK1199"/>
      <w:bookmarkStart w:id="1024" w:name="OLE_LINK1218"/>
      <w:bookmarkStart w:id="1025" w:name="OLE_LINK1222"/>
      <w:bookmarkStart w:id="1026" w:name="OLE_LINK1750"/>
      <w:bookmarkStart w:id="1027" w:name="OLE_LINK1751"/>
      <w:bookmarkStart w:id="1028" w:name="OLE_LINK8843"/>
      <w:bookmarkStart w:id="1029" w:name="OLE_LINK8844"/>
      <w:bookmarkStart w:id="1030" w:name="OLE_LINK8847"/>
      <w:ins w:id="1031" w:author="yan jiaping" w:date="2024-03-01T13:42:00Z">
        <w:r w:rsidR="00A0332B">
          <w:rPr>
            <w:rFonts w:ascii="Book Antiqua" w:hAnsi="Book Antiqua"/>
          </w:rPr>
          <w:t>March 1,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3EABBCDB"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Published online: </w:t>
      </w:r>
    </w:p>
    <w:p w14:paraId="5D78FD77" w14:textId="77777777" w:rsidR="00A77B3E" w:rsidRPr="00977624" w:rsidRDefault="00A77B3E" w:rsidP="00977624">
      <w:pPr>
        <w:spacing w:line="360" w:lineRule="auto"/>
        <w:jc w:val="both"/>
        <w:rPr>
          <w:rFonts w:ascii="Book Antiqua" w:hAnsi="Book Antiqua"/>
        </w:rPr>
        <w:sectPr w:rsidR="00A77B3E" w:rsidRPr="00977624" w:rsidSect="000A66A6">
          <w:footerReference w:type="default" r:id="rId6"/>
          <w:pgSz w:w="12240" w:h="15840"/>
          <w:pgMar w:top="1440" w:right="1440" w:bottom="1440" w:left="1440" w:header="720" w:footer="720" w:gutter="0"/>
          <w:cols w:space="720"/>
          <w:docGrid w:linePitch="360"/>
        </w:sectPr>
      </w:pPr>
    </w:p>
    <w:p w14:paraId="05A0AB4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lastRenderedPageBreak/>
        <w:t>Abstract</w:t>
      </w:r>
    </w:p>
    <w:p w14:paraId="7FD69B1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BACKGROUND</w:t>
      </w:r>
    </w:p>
    <w:p w14:paraId="67092104"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Acute pancreatitis (AP) encompasses a spectrum of pancreatic inflammatory conditions, ranging from mild inflammation to severe pancreatic necrosis and multisystem organ failure. Given the challenges associated with obtaining human pancreatic samples, research on AP predominantly relies on animal models. In this study, we aimed to elucidate the fundamental molecular mechanisms underlying AP using various AP models.</w:t>
      </w:r>
    </w:p>
    <w:p w14:paraId="644477EF" w14:textId="77777777" w:rsidR="00A77B3E" w:rsidRPr="00977624" w:rsidRDefault="00A77B3E" w:rsidP="00977624">
      <w:pPr>
        <w:spacing w:line="360" w:lineRule="auto"/>
        <w:jc w:val="both"/>
        <w:rPr>
          <w:rFonts w:ascii="Book Antiqua" w:hAnsi="Book Antiqua"/>
        </w:rPr>
      </w:pPr>
    </w:p>
    <w:p w14:paraId="31B9F1B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AIM</w:t>
      </w:r>
    </w:p>
    <w:p w14:paraId="457B479C" w14:textId="0C9EF110"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To investigate the shared molecular changes underlying the development of AP across varying severity levels.</w:t>
      </w:r>
    </w:p>
    <w:p w14:paraId="2576F9C0" w14:textId="77777777" w:rsidR="00A77B3E" w:rsidRPr="00977624" w:rsidRDefault="00A77B3E" w:rsidP="00977624">
      <w:pPr>
        <w:spacing w:line="360" w:lineRule="auto"/>
        <w:jc w:val="both"/>
        <w:rPr>
          <w:rFonts w:ascii="Book Antiqua" w:hAnsi="Book Antiqua"/>
        </w:rPr>
      </w:pPr>
    </w:p>
    <w:p w14:paraId="6057F890"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METHODS</w:t>
      </w:r>
    </w:p>
    <w:p w14:paraId="29E7A6E6" w14:textId="3A99A11B"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AP was induced in animal models through treatment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alone or in combination with lipopolysaccharide (LPS). Additionally, using </w:t>
      </w:r>
      <w:r w:rsidR="000777ED" w:rsidRPr="00977624">
        <w:rPr>
          <w:rFonts w:ascii="Book Antiqua" w:eastAsia="Book Antiqua" w:hAnsi="Book Antiqua" w:cs="Book Antiqua"/>
          <w:i/>
          <w:iCs/>
        </w:rPr>
        <w:t>Ptf1α</w:t>
      </w:r>
      <w:r w:rsidR="008019E2">
        <w:rPr>
          <w:rFonts w:ascii="Book Antiqua" w:eastAsia="Book Antiqua" w:hAnsi="Book Antiqua" w:cs="Book Antiqua"/>
        </w:rPr>
        <w:t xml:space="preserve"> </w:t>
      </w:r>
      <w:r w:rsidRPr="00977624">
        <w:rPr>
          <w:rFonts w:ascii="Book Antiqua" w:eastAsia="Book Antiqua" w:hAnsi="Book Antiqua" w:cs="Book Antiqua"/>
        </w:rPr>
        <w:t>to drive the specific expression of the</w:t>
      </w:r>
      <w:r w:rsidR="000777ED" w:rsidRPr="00977624">
        <w:rPr>
          <w:rFonts w:ascii="Book Antiqua" w:eastAsia="Book Antiqua" w:hAnsi="Book Antiqua" w:cs="Book Antiqua"/>
          <w:i/>
          <w:iCs/>
        </w:rPr>
        <w:t xml:space="preserve"> hM3</w:t>
      </w:r>
      <w:r w:rsidR="008019E2">
        <w:rPr>
          <w:rFonts w:ascii="Book Antiqua" w:eastAsia="Book Antiqua" w:hAnsi="Book Antiqua" w:cs="Book Antiqua"/>
        </w:rPr>
        <w:t xml:space="preserve"> </w:t>
      </w:r>
      <w:r w:rsidRPr="00977624">
        <w:rPr>
          <w:rFonts w:ascii="Book Antiqua" w:eastAsia="Book Antiqua" w:hAnsi="Book Antiqua" w:cs="Book Antiqua"/>
        </w:rPr>
        <w:t xml:space="preserve">promoter in pancreatic acinar cells transgenic C57BL/6J-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were administered Clozapine N-oxide</w:t>
      </w:r>
      <w:r w:rsidR="0057379D" w:rsidRPr="00977624">
        <w:rPr>
          <w:rFonts w:ascii="Book Antiqua" w:eastAsia="Book Antiqua" w:hAnsi="Book Antiqua" w:cs="Book Antiqua"/>
        </w:rPr>
        <w:t xml:space="preserve"> </w:t>
      </w:r>
      <w:r w:rsidRPr="00977624">
        <w:rPr>
          <w:rFonts w:ascii="Book Antiqua" w:eastAsia="Book Antiqua" w:hAnsi="Book Antiqua" w:cs="Book Antiqua"/>
        </w:rPr>
        <w:t>to induce AP. Subsequently, we conducted RNA sequencing of pancreatic tissues and validated the expression of significantly different genes using the Gene Expression Omnibus (GEO) database.</w:t>
      </w:r>
    </w:p>
    <w:p w14:paraId="36FA7F53" w14:textId="77777777" w:rsidR="00A77B3E" w:rsidRPr="00977624" w:rsidRDefault="00A77B3E" w:rsidP="00977624">
      <w:pPr>
        <w:spacing w:line="360" w:lineRule="auto"/>
        <w:jc w:val="both"/>
        <w:rPr>
          <w:rFonts w:ascii="Book Antiqua" w:hAnsi="Book Antiqua"/>
        </w:rPr>
      </w:pPr>
    </w:p>
    <w:p w14:paraId="42F36EB7"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RESULTS</w:t>
      </w:r>
    </w:p>
    <w:p w14:paraId="0FEB3AF9" w14:textId="730E6733"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Caerulein-induced AP showed severe inflammation and edema, which were exacerbated when combined with LPS and accompanied by partial pancreatic tissue necrosis. Compared with the control group, RNA sequencing</w:t>
      </w:r>
      <w:r w:rsidR="00636066" w:rsidRPr="00977624">
        <w:rPr>
          <w:rFonts w:ascii="Book Antiqua" w:eastAsia="Book Antiqua" w:hAnsi="Book Antiqua" w:cs="Book Antiqua"/>
        </w:rPr>
        <w:t xml:space="preserve"> </w:t>
      </w:r>
      <w:r w:rsidRPr="00977624">
        <w:rPr>
          <w:rFonts w:ascii="Book Antiqua" w:eastAsia="Book Antiqua" w:hAnsi="Book Antiqua" w:cs="Book Antiqua"/>
        </w:rPr>
        <w:t xml:space="preserve">analysis revealed 880 significantly differentially expressed genes in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and 885 in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combined with the LPS model. Kyoto </w:t>
      </w:r>
      <w:r w:rsidR="00F741A2" w:rsidRPr="00977624">
        <w:rPr>
          <w:rFonts w:ascii="Book Antiqua" w:eastAsia="Book Antiqua" w:hAnsi="Book Antiqua" w:cs="Book Antiqua"/>
        </w:rPr>
        <w:t>E</w:t>
      </w:r>
      <w:r w:rsidRPr="00977624">
        <w:rPr>
          <w:rFonts w:ascii="Book Antiqua" w:eastAsia="Book Antiqua" w:hAnsi="Book Antiqua" w:cs="Book Antiqua"/>
        </w:rPr>
        <w:t xml:space="preserve">ncyclopedia of </w:t>
      </w:r>
      <w:r w:rsidR="00F741A2" w:rsidRPr="00977624">
        <w:rPr>
          <w:rFonts w:ascii="Book Antiqua" w:eastAsia="Book Antiqua" w:hAnsi="Book Antiqua" w:cs="Book Antiqua"/>
        </w:rPr>
        <w:t>G</w:t>
      </w:r>
      <w:r w:rsidRPr="00977624">
        <w:rPr>
          <w:rFonts w:ascii="Book Antiqua" w:eastAsia="Book Antiqua" w:hAnsi="Book Antiqua" w:cs="Book Antiqua"/>
        </w:rPr>
        <w:t xml:space="preserve">enes and </w:t>
      </w:r>
      <w:r w:rsidR="00F741A2" w:rsidRPr="00977624">
        <w:rPr>
          <w:rFonts w:ascii="Book Antiqua" w:eastAsia="Book Antiqua" w:hAnsi="Book Antiqua" w:cs="Book Antiqua"/>
        </w:rPr>
        <w:t>G</w:t>
      </w:r>
      <w:r w:rsidRPr="00977624">
        <w:rPr>
          <w:rFonts w:ascii="Book Antiqua" w:eastAsia="Book Antiqua" w:hAnsi="Book Antiqua" w:cs="Book Antiqua"/>
        </w:rPr>
        <w:t>enomes enrichment analysis and Gene Set Enrichment Analysis</w:t>
      </w:r>
      <w:r w:rsidR="00F741A2" w:rsidRPr="00977624">
        <w:rPr>
          <w:rFonts w:ascii="Book Antiqua" w:eastAsia="Book Antiqua" w:hAnsi="Book Antiqua" w:cs="Book Antiqua"/>
        </w:rPr>
        <w:t xml:space="preserve"> </w:t>
      </w:r>
      <w:r w:rsidRPr="00977624">
        <w:rPr>
          <w:rFonts w:ascii="Book Antiqua" w:eastAsia="Book Antiqua" w:hAnsi="Book Antiqua" w:cs="Book Antiqua"/>
        </w:rPr>
        <w:t xml:space="preserve">indicated substantial enrichment of the </w:t>
      </w:r>
      <w:r w:rsidR="00640AD9"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00640AD9"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 TLR signaling pathway, and </w:t>
      </w:r>
      <w:r w:rsidR="00640AD9" w:rsidRPr="00977624">
        <w:rPr>
          <w:rFonts w:ascii="Book Antiqua" w:eastAsia="Book Antiqua" w:hAnsi="Book Antiqua" w:cs="Book Antiqua"/>
          <w:i/>
          <w:iCs/>
        </w:rPr>
        <w:t>NF-</w:t>
      </w:r>
      <w:proofErr w:type="spellStart"/>
      <w:r w:rsidR="00640AD9" w:rsidRPr="00977624">
        <w:rPr>
          <w:rFonts w:ascii="Book Antiqua" w:eastAsia="Book Antiqua" w:hAnsi="Book Antiqua" w:cs="Book Antiqua"/>
          <w:i/>
          <w:iCs/>
        </w:rPr>
        <w:t>κB</w:t>
      </w:r>
      <w:proofErr w:type="spellEnd"/>
      <w:r w:rsidRPr="00977624">
        <w:rPr>
          <w:rFonts w:ascii="Book Antiqua" w:eastAsia="Book Antiqua" w:hAnsi="Book Antiqua" w:cs="Book Antiqua"/>
        </w:rPr>
        <w:t xml:space="preserve"> signaling pathway, alongside elevated levels of apoptosis-related </w:t>
      </w:r>
      <w:r w:rsidRPr="00977624">
        <w:rPr>
          <w:rFonts w:ascii="Book Antiqua" w:eastAsia="Book Antiqua" w:hAnsi="Book Antiqua" w:cs="Book Antiqua"/>
        </w:rPr>
        <w:lastRenderedPageBreak/>
        <w:t xml:space="preserve">pathways, such as apoptosis, </w:t>
      </w:r>
      <w:r w:rsidR="00640AD9" w:rsidRPr="00977624">
        <w:rPr>
          <w:rFonts w:ascii="Book Antiqua" w:eastAsia="Book Antiqua" w:hAnsi="Book Antiqua" w:cs="Book Antiqua"/>
          <w:i/>
          <w:iCs/>
        </w:rPr>
        <w:t>P53</w:t>
      </w:r>
      <w:r w:rsidRPr="00977624">
        <w:rPr>
          <w:rFonts w:ascii="Book Antiqua" w:eastAsia="Book Antiqua" w:hAnsi="Book Antiqua" w:cs="Book Antiqua"/>
        </w:rPr>
        <w:t xml:space="preserve"> pathway, and phagosome pathway. The significantly elevated genes in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-like receptor signaling pathways, as well as in the apoptosis pathway, were validated through quantitative real-time PCR</w:t>
      </w:r>
      <w:r w:rsidR="00874417" w:rsidRPr="00977624">
        <w:rPr>
          <w:rFonts w:ascii="Book Antiqua" w:eastAsia="Book Antiqua" w:hAnsi="Book Antiqua" w:cs="Book Antiqua"/>
        </w:rPr>
        <w:t xml:space="preserve"> </w:t>
      </w:r>
      <w:r w:rsidRPr="00977624">
        <w:rPr>
          <w:rFonts w:ascii="Book Antiqua" w:eastAsia="Book Antiqua" w:hAnsi="Book Antiqua" w:cs="Book Antiqua"/>
        </w:rPr>
        <w:t xml:space="preserve">experiments in animal models. Validation from the GEO database revealed that only </w:t>
      </w:r>
      <w:r w:rsidR="00640AD9" w:rsidRPr="00977624">
        <w:rPr>
          <w:rFonts w:ascii="Book Antiqua" w:eastAsia="Book Antiqua" w:hAnsi="Book Antiqua" w:cs="Book Antiqua"/>
          <w:i/>
          <w:iCs/>
        </w:rPr>
        <w:t>MYD88</w:t>
      </w:r>
      <w:r w:rsidR="008019E2">
        <w:rPr>
          <w:rFonts w:ascii="Book Antiqua" w:eastAsia="Book Antiqua" w:hAnsi="Book Antiqua" w:cs="Book Antiqua"/>
        </w:rPr>
        <w:t xml:space="preserve"> </w:t>
      </w:r>
      <w:r w:rsidRPr="00977624">
        <w:rPr>
          <w:rFonts w:ascii="Book Antiqua" w:eastAsia="Book Antiqua" w:hAnsi="Book Antiqua" w:cs="Book Antiqua"/>
        </w:rPr>
        <w:t xml:space="preserve">concurred in both mouse pancreatic tissue and human AP peripheral blood, while </w:t>
      </w:r>
      <w:r w:rsidRPr="00977624">
        <w:rPr>
          <w:rFonts w:ascii="Book Antiqua" w:eastAsia="Book Antiqua" w:hAnsi="Book Antiqua" w:cs="Book Antiqua"/>
          <w:i/>
          <w:iCs/>
        </w:rPr>
        <w:t>TLR1</w:t>
      </w:r>
      <w:r w:rsidRPr="00977624">
        <w:rPr>
          <w:rFonts w:ascii="Book Antiqua" w:eastAsia="Book Antiqua" w:hAnsi="Book Antiqua" w:cs="Book Antiqua"/>
        </w:rPr>
        <w:t xml:space="preserve">, </w:t>
      </w:r>
      <w:r w:rsidRPr="00977624">
        <w:rPr>
          <w:rFonts w:ascii="Book Antiqua" w:eastAsia="Book Antiqua" w:hAnsi="Book Antiqua" w:cs="Book Antiqua"/>
          <w:i/>
          <w:iCs/>
        </w:rPr>
        <w:t>TLR7</w:t>
      </w:r>
      <w:r w:rsidRPr="00977624">
        <w:rPr>
          <w:rFonts w:ascii="Book Antiqua" w:eastAsia="Book Antiqua" w:hAnsi="Book Antiqua" w:cs="Book Antiqua"/>
        </w:rPr>
        <w:t xml:space="preserve">, </w:t>
      </w:r>
      <w:r w:rsidR="00640AD9" w:rsidRPr="00977624">
        <w:rPr>
          <w:rFonts w:ascii="Book Antiqua" w:eastAsia="Book Antiqua" w:hAnsi="Book Antiqua" w:cs="Book Antiqua"/>
          <w:i/>
          <w:iCs/>
        </w:rPr>
        <w:t>RIPK3</w:t>
      </w:r>
      <w:r w:rsidRPr="00977624">
        <w:rPr>
          <w:rFonts w:ascii="Book Antiqua" w:eastAsia="Book Antiqua" w:hAnsi="Book Antiqua" w:cs="Book Antiqua"/>
        </w:rPr>
        <w:t xml:space="preserve">, and </w:t>
      </w:r>
      <w:r w:rsidR="00640AD9" w:rsidRPr="00977624">
        <w:rPr>
          <w:rFonts w:ascii="Book Antiqua" w:eastAsia="Book Antiqua" w:hAnsi="Book Antiqua" w:cs="Book Antiqua"/>
          <w:i/>
          <w:iCs/>
        </w:rPr>
        <w:t>OAS2</w:t>
      </w:r>
      <w:r w:rsidR="008019E2">
        <w:rPr>
          <w:rFonts w:ascii="Book Antiqua" w:eastAsia="Book Antiqua" w:hAnsi="Book Antiqua" w:cs="Book Antiqua"/>
        </w:rPr>
        <w:t xml:space="preserve"> </w:t>
      </w:r>
      <w:r w:rsidRPr="00977624">
        <w:rPr>
          <w:rFonts w:ascii="Book Antiqua" w:eastAsia="Book Antiqua" w:hAnsi="Book Antiqua" w:cs="Book Antiqua"/>
        </w:rPr>
        <w:t xml:space="preserve">genes exhibited marked elevation in human AP. The genes </w:t>
      </w:r>
      <w:r w:rsidR="00640AD9"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played significant roles in apoptosis within human AP. The transgenic mouse model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successfully validated significant differential genes in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-like receptor signaling pathways as well as the apoptosis pathway, indicating that these pathways represent shared pathological processes in AP across different models.</w:t>
      </w:r>
    </w:p>
    <w:p w14:paraId="4E4229CA" w14:textId="77777777" w:rsidR="00A77B3E" w:rsidRPr="00977624" w:rsidRDefault="00A77B3E" w:rsidP="00977624">
      <w:pPr>
        <w:spacing w:line="360" w:lineRule="auto"/>
        <w:jc w:val="both"/>
        <w:rPr>
          <w:rFonts w:ascii="Book Antiqua" w:hAnsi="Book Antiqua"/>
        </w:rPr>
      </w:pPr>
    </w:p>
    <w:p w14:paraId="5B4A0139"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CONCLUSION</w:t>
      </w:r>
    </w:p>
    <w:p w14:paraId="411DD58D" w14:textId="057C8523"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 receptor signaling pathways play crucial roles in the inflammatory progression of AP, notably the </w:t>
      </w:r>
      <w:r w:rsidRPr="00977624">
        <w:rPr>
          <w:rFonts w:ascii="Book Antiqua" w:eastAsia="Book Antiqua" w:hAnsi="Book Antiqua" w:cs="Book Antiqua"/>
          <w:i/>
          <w:iCs/>
        </w:rPr>
        <w:t>MYD88</w:t>
      </w:r>
      <w:r w:rsidRPr="00977624">
        <w:rPr>
          <w:rFonts w:ascii="Book Antiqua" w:eastAsia="Book Antiqua" w:hAnsi="Book Antiqua" w:cs="Book Antiqua"/>
        </w:rPr>
        <w:t xml:space="preserve"> gene. Apoptosis holds a central position in the necrotic processes of AP, with </w:t>
      </w:r>
      <w:r w:rsidRPr="00977624">
        <w:rPr>
          <w:rFonts w:ascii="Book Antiqua" w:eastAsia="Book Antiqua" w:hAnsi="Book Antiqua" w:cs="Book Antiqua"/>
          <w:i/>
          <w:iCs/>
        </w:rPr>
        <w:t xml:space="preserve">TUBA1A </w:t>
      </w:r>
      <w:r w:rsidRPr="00977624">
        <w:rPr>
          <w:rFonts w:ascii="Book Antiqua" w:eastAsia="Book Antiqua" w:hAnsi="Book Antiqua" w:cs="Book Antiqua"/>
        </w:rPr>
        <w:t xml:space="preserve">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genes exhibiting prominence in human AP</w:t>
      </w:r>
      <w:r w:rsidR="00E60814" w:rsidRPr="00977624">
        <w:rPr>
          <w:rFonts w:ascii="Book Antiqua" w:eastAsia="Book Antiqua" w:hAnsi="Book Antiqua" w:cs="Book Antiqua"/>
        </w:rPr>
        <w:t>.</w:t>
      </w:r>
    </w:p>
    <w:p w14:paraId="30966701" w14:textId="77777777" w:rsidR="00A77B3E" w:rsidRPr="00977624" w:rsidRDefault="00A77B3E" w:rsidP="00977624">
      <w:pPr>
        <w:spacing w:line="360" w:lineRule="auto"/>
        <w:jc w:val="both"/>
        <w:rPr>
          <w:rFonts w:ascii="Book Antiqua" w:hAnsi="Book Antiqua"/>
        </w:rPr>
      </w:pPr>
    </w:p>
    <w:p w14:paraId="14FA509B" w14:textId="129BF043"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 xml:space="preserve">Key Words: </w:t>
      </w:r>
      <w:r w:rsidRPr="00977624">
        <w:rPr>
          <w:rFonts w:ascii="Book Antiqua" w:eastAsia="Book Antiqua" w:hAnsi="Book Antiqua" w:cs="Book Antiqua"/>
        </w:rPr>
        <w:t xml:space="preserve">Acute pancreatitis; RNA-sequencing; </w:t>
      </w:r>
      <w:r w:rsidR="00E60814" w:rsidRPr="00977624">
        <w:rPr>
          <w:rFonts w:ascii="Book Antiqua" w:eastAsia="Book Antiqua" w:hAnsi="Book Antiqua" w:cs="Book Antiqua"/>
        </w:rPr>
        <w:t>E</w:t>
      </w:r>
      <w:r w:rsidRPr="00977624">
        <w:rPr>
          <w:rFonts w:ascii="Book Antiqua" w:eastAsia="Book Antiqua" w:hAnsi="Book Antiqua" w:cs="Book Antiqua"/>
        </w:rPr>
        <w:t xml:space="preserve">xperimental </w:t>
      </w:r>
      <w:r w:rsidR="00E60814" w:rsidRPr="00977624">
        <w:rPr>
          <w:rFonts w:ascii="Book Antiqua" w:eastAsia="Book Antiqua" w:hAnsi="Book Antiqua" w:cs="Book Antiqua"/>
        </w:rPr>
        <w:t>acute pancreatitis</w:t>
      </w:r>
      <w:r w:rsidRPr="00977624">
        <w:rPr>
          <w:rFonts w:ascii="Book Antiqua" w:eastAsia="Book Antiqua" w:hAnsi="Book Antiqua" w:cs="Book Antiqua"/>
        </w:rPr>
        <w:t xml:space="preserve"> models; Inflammatory</w:t>
      </w:r>
      <w:r w:rsidR="00E60814" w:rsidRPr="00977624">
        <w:rPr>
          <w:rFonts w:ascii="Book Antiqua" w:eastAsia="Book Antiqua" w:hAnsi="Book Antiqua" w:cs="Book Antiqua"/>
        </w:rPr>
        <w:t>;</w:t>
      </w:r>
      <w:r w:rsidRPr="00977624">
        <w:rPr>
          <w:rFonts w:ascii="Book Antiqua" w:eastAsia="Book Antiqua" w:hAnsi="Book Antiqua" w:cs="Book Antiqua"/>
        </w:rPr>
        <w:t xml:space="preserve"> </w:t>
      </w:r>
      <w:r w:rsidR="00E60814" w:rsidRPr="00977624">
        <w:rPr>
          <w:rFonts w:ascii="Book Antiqua" w:eastAsia="Book Antiqua" w:hAnsi="Book Antiqua" w:cs="Book Antiqua"/>
        </w:rPr>
        <w:t>A</w:t>
      </w:r>
      <w:r w:rsidRPr="00977624">
        <w:rPr>
          <w:rFonts w:ascii="Book Antiqua" w:eastAsia="Book Antiqua" w:hAnsi="Book Antiqua" w:cs="Book Antiqua"/>
        </w:rPr>
        <w:t>poptosis</w:t>
      </w:r>
      <w:r w:rsidR="00E60814" w:rsidRPr="00977624">
        <w:rPr>
          <w:rFonts w:ascii="Book Antiqua" w:eastAsia="Book Antiqua" w:hAnsi="Book Antiqua" w:cs="Book Antiqua"/>
        </w:rPr>
        <w:t xml:space="preserve">; </w:t>
      </w:r>
      <w:r w:rsidRPr="00977624">
        <w:rPr>
          <w:rFonts w:ascii="Book Antiqua" w:eastAsia="Book Antiqua" w:hAnsi="Book Antiqua" w:cs="Book Antiqua"/>
        </w:rPr>
        <w:t>TLR and NOD-like signaling pathways</w:t>
      </w:r>
    </w:p>
    <w:p w14:paraId="61F30979" w14:textId="77777777" w:rsidR="00A77B3E" w:rsidRPr="00977624" w:rsidRDefault="00A77B3E" w:rsidP="00977624">
      <w:pPr>
        <w:spacing w:line="360" w:lineRule="auto"/>
        <w:jc w:val="both"/>
        <w:rPr>
          <w:rFonts w:ascii="Book Antiqua" w:hAnsi="Book Antiqua"/>
        </w:rPr>
      </w:pPr>
    </w:p>
    <w:p w14:paraId="43BF4584" w14:textId="40E224F0"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Zheng P, Li XY, Yang XY, Wang H, Ding L, He C, Wan JH, Ke H</w:t>
      </w:r>
      <w:r w:rsidR="004A7DDA">
        <w:rPr>
          <w:rFonts w:ascii="Book Antiqua" w:eastAsia="Book Antiqua" w:hAnsi="Book Antiqua" w:cs="Book Antiqua"/>
        </w:rPr>
        <w:t>J</w:t>
      </w:r>
      <w:r w:rsidRPr="00977624">
        <w:rPr>
          <w:rFonts w:ascii="Book Antiqua" w:eastAsia="Book Antiqua" w:hAnsi="Book Antiqua" w:cs="Book Antiqua"/>
        </w:rPr>
        <w:t xml:space="preserve">, Lu NH, Li NS, Zhu Y. Comparative transcriptomic analysis reveals the molecular changes of acute pancreatitis in experimental models. </w:t>
      </w:r>
      <w:r w:rsidRPr="00977624">
        <w:rPr>
          <w:rFonts w:ascii="Book Antiqua" w:eastAsia="Book Antiqua" w:hAnsi="Book Antiqua" w:cs="Book Antiqua"/>
          <w:i/>
          <w:iCs/>
        </w:rPr>
        <w:t>World J Gastroenterol</w:t>
      </w:r>
      <w:r w:rsidRPr="00977624">
        <w:rPr>
          <w:rFonts w:ascii="Book Antiqua" w:eastAsia="Book Antiqua" w:hAnsi="Book Antiqua" w:cs="Book Antiqua"/>
        </w:rPr>
        <w:t xml:space="preserve"> 2024; In press</w:t>
      </w:r>
    </w:p>
    <w:p w14:paraId="1BDABBA3" w14:textId="77777777" w:rsidR="00A77B3E" w:rsidRPr="00977624" w:rsidRDefault="00A77B3E" w:rsidP="00977624">
      <w:pPr>
        <w:spacing w:line="360" w:lineRule="auto"/>
        <w:jc w:val="both"/>
        <w:rPr>
          <w:rFonts w:ascii="Book Antiqua" w:hAnsi="Book Antiqua"/>
        </w:rPr>
      </w:pPr>
    </w:p>
    <w:p w14:paraId="315D1829" w14:textId="4934D216"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 xml:space="preserve">Core Tip: </w:t>
      </w:r>
      <w:r w:rsidRPr="00977624">
        <w:rPr>
          <w:rFonts w:ascii="Book Antiqua" w:eastAsia="Book Antiqua" w:hAnsi="Book Antiqua" w:cs="Book Antiqua"/>
        </w:rPr>
        <w:t xml:space="preserve">AP is a critical emergency condition with no effective targeted therapeutic interventions currently available. Therefore, </w:t>
      </w:r>
      <w:r w:rsidR="00D2333B" w:rsidRPr="00977624">
        <w:rPr>
          <w:rFonts w:ascii="Book Antiqua" w:eastAsia="Book Antiqua" w:hAnsi="Book Antiqua" w:cs="Book Antiqua"/>
        </w:rPr>
        <w:t>RNA sequencing (RNA-seq)</w:t>
      </w:r>
      <w:r w:rsidRPr="00977624">
        <w:rPr>
          <w:rFonts w:ascii="Book Antiqua" w:eastAsia="Book Antiqua" w:hAnsi="Book Antiqua" w:cs="Book Antiqua"/>
        </w:rPr>
        <w:t xml:space="preserve"> was employed to investigate the molecular alterations in </w:t>
      </w:r>
      <w:r w:rsidR="00D2333B" w:rsidRPr="00977624">
        <w:rPr>
          <w:rFonts w:ascii="Book Antiqua" w:eastAsia="Book Antiqua" w:hAnsi="Book Antiqua" w:cs="Book Antiqua"/>
        </w:rPr>
        <w:t>acute pancreatitis (AP)</w:t>
      </w:r>
      <w:r w:rsidRPr="00977624">
        <w:rPr>
          <w:rFonts w:ascii="Book Antiqua" w:eastAsia="Book Antiqua" w:hAnsi="Book Antiqua" w:cs="Book Antiqua"/>
        </w:rPr>
        <w:t xml:space="preserve">, aiming to identify novel therapeutic strategies. The RNA-seq analysis showed a significant upregulation of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signaling pathways in AP, with crucial involvement of genes such </w:t>
      </w:r>
      <w:r w:rsidRPr="00977624">
        <w:rPr>
          <w:rFonts w:ascii="Book Antiqua" w:eastAsia="Book Antiqua" w:hAnsi="Book Antiqua" w:cs="Book Antiqua"/>
        </w:rPr>
        <w:lastRenderedPageBreak/>
        <w:t xml:space="preserve">as </w:t>
      </w:r>
      <w:r w:rsidRPr="00977624">
        <w:rPr>
          <w:rFonts w:ascii="Book Antiqua" w:eastAsia="Book Antiqua" w:hAnsi="Book Antiqua" w:cs="Book Antiqua"/>
          <w:i/>
          <w:iCs/>
        </w:rPr>
        <w:t>TLR7</w:t>
      </w:r>
      <w:r w:rsidRPr="00977624">
        <w:rPr>
          <w:rFonts w:ascii="Book Antiqua" w:eastAsia="Book Antiqua" w:hAnsi="Book Antiqua" w:cs="Book Antiqua"/>
        </w:rPr>
        <w:t xml:space="preserve">, </w:t>
      </w:r>
      <w:r w:rsidRPr="00977624">
        <w:rPr>
          <w:rFonts w:ascii="Book Antiqua" w:eastAsia="Book Antiqua" w:hAnsi="Book Antiqua" w:cs="Book Antiqua"/>
          <w:i/>
          <w:iCs/>
        </w:rPr>
        <w:t>IRF7</w:t>
      </w:r>
      <w:r w:rsidR="00BD70E7" w:rsidRPr="00977624">
        <w:rPr>
          <w:rFonts w:ascii="Book Antiqua" w:eastAsia="Book Antiqua" w:hAnsi="Book Antiqua" w:cs="Book Antiqua"/>
        </w:rPr>
        <w:t>,</w:t>
      </w:r>
      <w:r w:rsidRPr="00977624">
        <w:rPr>
          <w:rFonts w:ascii="Book Antiqua" w:eastAsia="Book Antiqua" w:hAnsi="Book Antiqua" w:cs="Book Antiqua"/>
        </w:rPr>
        <w:t xml:space="preserve"> and </w:t>
      </w:r>
      <w:r w:rsidRPr="00977624">
        <w:rPr>
          <w:rFonts w:ascii="Book Antiqua" w:eastAsia="Book Antiqua" w:hAnsi="Book Antiqua" w:cs="Book Antiqua"/>
          <w:i/>
          <w:iCs/>
        </w:rPr>
        <w:t>MYD88</w:t>
      </w:r>
      <w:r w:rsidRPr="00977624">
        <w:rPr>
          <w:rFonts w:ascii="Book Antiqua" w:eastAsia="Book Antiqua" w:hAnsi="Book Antiqua" w:cs="Book Antiqua"/>
        </w:rPr>
        <w:t xml:space="preserve">. Notably, the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genes were identified as key players in the apoptosis signaling pathway. Substantial evidence was provided through comprehensive validation using Gene Expression Omnibus Series</w:t>
      </w:r>
      <w:r w:rsidR="00A70DBD" w:rsidRPr="00977624">
        <w:rPr>
          <w:rFonts w:ascii="Book Antiqua" w:eastAsia="Book Antiqua" w:hAnsi="Book Antiqua" w:cs="Book Antiqua"/>
        </w:rPr>
        <w:t xml:space="preserve"> </w:t>
      </w:r>
      <w:r w:rsidRPr="00977624">
        <w:rPr>
          <w:rFonts w:ascii="Book Antiqua" w:eastAsia="Book Antiqua" w:hAnsi="Book Antiqua" w:cs="Book Antiqua"/>
        </w:rPr>
        <w:t>datasets from human peripheral blood and mouse pancreatic tissues, as well as transgenic mouse models to examine inflammation and apoptosis-related molecules. This study offers fresh insights for future therapeutic approaches in managing AP and establishes new directions for subsequent fundamental investigations.</w:t>
      </w:r>
    </w:p>
    <w:p w14:paraId="5B749C5C" w14:textId="77777777" w:rsidR="00A77B3E" w:rsidRPr="00977624" w:rsidRDefault="00A77B3E" w:rsidP="00977624">
      <w:pPr>
        <w:spacing w:line="360" w:lineRule="auto"/>
        <w:jc w:val="both"/>
        <w:rPr>
          <w:rFonts w:ascii="Book Antiqua" w:hAnsi="Book Antiqua"/>
        </w:rPr>
      </w:pPr>
    </w:p>
    <w:p w14:paraId="239F497E"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INTRODUCTION</w:t>
      </w:r>
    </w:p>
    <w:p w14:paraId="30D338F9" w14:textId="4A5B2FF5"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Acute pancreatitis (AP), defined as an inflammatory disorder of the pancreas, is characterized by early activation of digestive enzymes followed by self-digestion of the </w:t>
      </w:r>
      <w:proofErr w:type="gramStart"/>
      <w:r w:rsidRPr="00977624">
        <w:rPr>
          <w:rFonts w:ascii="Book Antiqua" w:eastAsia="Book Antiqua" w:hAnsi="Book Antiqua" w:cs="Book Antiqua"/>
        </w:rPr>
        <w:t>pancreas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w:t>
      </w:r>
      <w:r w:rsidRPr="00977624">
        <w:rPr>
          <w:rFonts w:ascii="Book Antiqua" w:eastAsia="Book Antiqua" w:hAnsi="Book Antiqua" w:cs="Book Antiqua"/>
        </w:rPr>
        <w:t xml:space="preserve">. The disease ranges from a mild and self-limiting condition to severe </w:t>
      </w:r>
      <w:r w:rsidR="00CA16FA" w:rsidRPr="00977624">
        <w:rPr>
          <w:rFonts w:ascii="Book Antiqua" w:eastAsia="Book Antiqua" w:hAnsi="Book Antiqua" w:cs="Book Antiqua"/>
        </w:rPr>
        <w:t>AP</w:t>
      </w:r>
      <w:r w:rsidRPr="00977624">
        <w:rPr>
          <w:rFonts w:ascii="Book Antiqua" w:eastAsia="Book Antiqua" w:hAnsi="Book Antiqua" w:cs="Book Antiqua"/>
        </w:rPr>
        <w:t xml:space="preserve"> (SAP), which is associated with high mortality due to pancreatic necrosis and persistent organ </w:t>
      </w:r>
      <w:proofErr w:type="gramStart"/>
      <w:r w:rsidRPr="00977624">
        <w:rPr>
          <w:rFonts w:ascii="Book Antiqua" w:eastAsia="Book Antiqua" w:hAnsi="Book Antiqua" w:cs="Book Antiqua"/>
        </w:rPr>
        <w:t>failure</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2]</w:t>
      </w:r>
      <w:r w:rsidRPr="00977624">
        <w:rPr>
          <w:rFonts w:ascii="Book Antiqua" w:eastAsia="Book Antiqua" w:hAnsi="Book Antiqua" w:cs="Book Antiqua"/>
        </w:rPr>
        <w:t xml:space="preserve">. Although the etiology varies in different countries and regions, gallstone disease, alcohol intake, and hyperglyceridemia are common causes of AP. Generally, the initial management of AP is nutritional support, and effective treatment strategies are </w:t>
      </w:r>
      <w:proofErr w:type="gramStart"/>
      <w:r w:rsidRPr="00977624">
        <w:rPr>
          <w:rFonts w:ascii="Book Antiqua" w:eastAsia="Book Antiqua" w:hAnsi="Book Antiqua" w:cs="Book Antiqua"/>
        </w:rPr>
        <w:t>limited</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w:t>
      </w:r>
      <w:r w:rsidRPr="00977624">
        <w:rPr>
          <w:rFonts w:ascii="Book Antiqua" w:eastAsia="Book Antiqua" w:hAnsi="Book Antiqua" w:cs="Book Antiqua"/>
        </w:rPr>
        <w:t>.</w:t>
      </w:r>
    </w:p>
    <w:p w14:paraId="53B1D566" w14:textId="77777777" w:rsidR="009E3319"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Currently, the exact pathogenic mechanism remains unclear. Due to the unpredictable progression of this disease and limited access to human pancreatic tissues, there are still great challenges in research on the molecular mechanism of AP. Therefore, experimental animal models have been extensively used to explore the pathogenic mechanism of AP, which could be helpful for the development of novel preventive and therapeutic strategies for AP.</w:t>
      </w:r>
    </w:p>
    <w:p w14:paraId="6110DDB4" w14:textId="77777777" w:rsidR="009E3319"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In 1977, Lampel and Kern were the first to report that the intravenous administration of high concentrations of the gut hormone cholecystokinin homolog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could induce a mild and reversible form of AP in </w:t>
      </w:r>
      <w:proofErr w:type="gramStart"/>
      <w:r w:rsidRPr="00977624">
        <w:rPr>
          <w:rFonts w:ascii="Book Antiqua" w:eastAsia="Book Antiqua" w:hAnsi="Book Antiqua" w:cs="Book Antiqua"/>
        </w:rPr>
        <w:t>rats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4]</w:t>
      </w:r>
      <w:r w:rsidRPr="00977624">
        <w:rPr>
          <w:rFonts w:ascii="Book Antiqua" w:eastAsia="Book Antiqua" w:hAnsi="Book Antiqua" w:cs="Book Antiqua"/>
        </w:rPr>
        <w:t xml:space="preserve">. Since then,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has emerged as one of the most extensively employed experimental models for investigating the molecular mechanisms underpinning </w:t>
      </w:r>
      <w:proofErr w:type="gramStart"/>
      <w:r w:rsidRPr="00977624">
        <w:rPr>
          <w:rFonts w:ascii="Book Antiqua" w:eastAsia="Book Antiqua" w:hAnsi="Book Antiqua" w:cs="Book Antiqua"/>
        </w:rPr>
        <w:t>AP</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5,6]</w:t>
      </w:r>
      <w:r w:rsidRPr="00977624">
        <w:rPr>
          <w:rFonts w:ascii="Book Antiqua" w:eastAsia="Book Antiqua" w:hAnsi="Book Antiqua" w:cs="Book Antiqua"/>
        </w:rPr>
        <w:t xml:space="preserve">. The premature activation of digestive enzymes, such as trypsinogen, and their </w:t>
      </w:r>
      <w:r w:rsidRPr="00977624">
        <w:rPr>
          <w:rFonts w:ascii="Book Antiqua" w:eastAsia="Book Antiqua" w:hAnsi="Book Antiqua" w:cs="Book Antiqua"/>
        </w:rPr>
        <w:lastRenderedPageBreak/>
        <w:t xml:space="preserve">intrapancreatic activation are distinctive traits of pancreatic hyperstimulation, which are also fundamental mechanisms underlying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w:t>
      </w:r>
    </w:p>
    <w:p w14:paraId="23F21B27" w14:textId="77777777" w:rsidR="009E3319"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Furthermore,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aids in unraveling processes related to autophagic dysfunction, aberrant calcium signaling, and endoplasmic reticulum stress, all of which constitute the central pathogenic mechanisms of </w:t>
      </w:r>
      <w:proofErr w:type="gramStart"/>
      <w:r w:rsidRPr="00977624">
        <w:rPr>
          <w:rFonts w:ascii="Book Antiqua" w:eastAsia="Book Antiqua" w:hAnsi="Book Antiqua" w:cs="Book Antiqua"/>
        </w:rPr>
        <w:t>AP</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7]</w:t>
      </w:r>
      <w:r w:rsidRPr="00977624">
        <w:rPr>
          <w:rFonts w:ascii="Book Antiqua" w:eastAsia="Book Antiqua" w:hAnsi="Book Antiqua" w:cs="Book Antiqua"/>
        </w:rPr>
        <w:t xml:space="preserve">. Key characteristics of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-induced AP model include prominent pancreatic edema, extensive inflammation, and a degree of acinar cell necrosis. Notably, this model exhibits a pronounced self-limiting nature, with recovery typically occurring within approximately one week. However, it is firmly established clinically that the severity of AP is linked to significantly different clinical outcomes. While mild cases may spontaneously resolve, severe cases are associated with high mortality rates.</w:t>
      </w:r>
    </w:p>
    <w:p w14:paraId="15E06FC7" w14:textId="77777777" w:rsidR="009E3319"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To investigate the shared molecular changes underlying the development of AP across varying severity levels, a combination of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and lipopolysaccharide (LPS) has been employed to induce </w:t>
      </w:r>
      <w:proofErr w:type="gramStart"/>
      <w:r w:rsidR="009E3319" w:rsidRPr="00977624">
        <w:rPr>
          <w:rFonts w:ascii="Book Antiqua" w:eastAsia="Book Antiqua" w:hAnsi="Book Antiqua" w:cs="Book Antiqua"/>
        </w:rPr>
        <w:t>SAP</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5]</w:t>
      </w:r>
      <w:r w:rsidRPr="00977624">
        <w:rPr>
          <w:rFonts w:ascii="Book Antiqua" w:eastAsia="Book Antiqua" w:hAnsi="Book Antiqua" w:cs="Book Antiqua"/>
        </w:rPr>
        <w:t xml:space="preserve">. The inclusion of LPS treatment was linked to substantial damage to the intestinal barrier, resembling peripheral organ injuries observed in patients. This exacerbated the pancreatic inflammatory responses and acinar cell </w:t>
      </w:r>
      <w:proofErr w:type="gramStart"/>
      <w:r w:rsidRPr="00977624">
        <w:rPr>
          <w:rFonts w:ascii="Book Antiqua" w:eastAsia="Book Antiqua" w:hAnsi="Book Antiqua" w:cs="Book Antiqua"/>
        </w:rPr>
        <w:t>injuries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2]</w:t>
      </w:r>
      <w:r w:rsidRPr="00977624">
        <w:rPr>
          <w:rFonts w:ascii="Book Antiqua" w:eastAsia="Book Antiqua" w:hAnsi="Book Antiqua" w:cs="Book Antiqua"/>
        </w:rPr>
        <w:t>.</w:t>
      </w:r>
    </w:p>
    <w:p w14:paraId="376441D8" w14:textId="2B825688" w:rsidR="009E3319"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The </w:t>
      </w:r>
      <w:r w:rsidR="009E3319" w:rsidRPr="00977624">
        <w:rPr>
          <w:rFonts w:ascii="Book Antiqua" w:eastAsia="Book Antiqua" w:hAnsi="Book Antiqua" w:cs="Book Antiqua"/>
          <w:i/>
          <w:iCs/>
        </w:rPr>
        <w:t>TLR</w:t>
      </w:r>
      <w:r w:rsidR="00F8400D">
        <w:rPr>
          <w:rFonts w:ascii="Book Antiqua" w:eastAsia="Book Antiqua" w:hAnsi="Book Antiqua" w:cs="Book Antiqua"/>
        </w:rPr>
        <w:t xml:space="preserve"> </w:t>
      </w:r>
      <w:r w:rsidRPr="00977624">
        <w:rPr>
          <w:rFonts w:ascii="Book Antiqua" w:eastAsia="Book Antiqua" w:hAnsi="Book Antiqua" w:cs="Book Antiqua"/>
        </w:rPr>
        <w:t xml:space="preserve">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pathways are widely recognized as playing pivotal roles in the inflammatory immune response. Activation of these signaling pathways results in the release of various inflammatory mediators, fostering the advancement of tissue inflammation. Additionally, the release of chemokines facilitates the migration of immune cells from the bloodstream into </w:t>
      </w:r>
      <w:proofErr w:type="gramStart"/>
      <w:r w:rsidRPr="00977624">
        <w:rPr>
          <w:rFonts w:ascii="Book Antiqua" w:eastAsia="Book Antiqua" w:hAnsi="Book Antiqua" w:cs="Book Antiqua"/>
        </w:rPr>
        <w:t>tissues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8,9]</w:t>
      </w:r>
      <w:r w:rsidRPr="00977624">
        <w:rPr>
          <w:rFonts w:ascii="Book Antiqua" w:eastAsia="Book Antiqua" w:hAnsi="Book Antiqua" w:cs="Book Antiqua"/>
        </w:rPr>
        <w:t xml:space="preserve">. The discovery of crucial genes within </w:t>
      </w:r>
      <w:r w:rsidRPr="00977624">
        <w:rPr>
          <w:rFonts w:ascii="Book Antiqua" w:eastAsia="Book Antiqua" w:hAnsi="Book Antiqua" w:cs="Book Antiqua"/>
          <w:i/>
          <w:iCs/>
        </w:rPr>
        <w:t>TLR</w:t>
      </w:r>
      <w:r w:rsidRPr="00977624">
        <w:rPr>
          <w:rFonts w:ascii="Book Antiqua" w:eastAsia="Book Antiqua" w:hAnsi="Book Antiqua" w:cs="Book Antiqua"/>
        </w:rPr>
        <w:t xml:space="preserve"> and</w:t>
      </w:r>
      <w:r w:rsidRPr="00977624">
        <w:rPr>
          <w:rFonts w:ascii="Book Antiqua" w:eastAsia="Book Antiqua" w:hAnsi="Book Antiqua" w:cs="Book Antiqua"/>
          <w:i/>
          <w:iCs/>
        </w:rPr>
        <w:t xml:space="preserve"> NOD</w:t>
      </w:r>
      <w:r w:rsidRPr="00977624">
        <w:rPr>
          <w:rFonts w:ascii="Book Antiqua" w:eastAsia="Book Antiqua" w:hAnsi="Book Antiqua" w:cs="Book Antiqua"/>
        </w:rPr>
        <w:t>-like receptor signaling pathways offered fresh perspectives on mitigating the inflammatory response in AP and introduced novel therapeutic targets.</w:t>
      </w:r>
    </w:p>
    <w:p w14:paraId="4BD01658" w14:textId="77777777" w:rsidR="003E320F"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Apoptosis is a regulated cell death process critical for preserving tissue and organ stability and overall </w:t>
      </w:r>
      <w:proofErr w:type="gramStart"/>
      <w:r w:rsidRPr="00977624">
        <w:rPr>
          <w:rFonts w:ascii="Book Antiqua" w:eastAsia="Book Antiqua" w:hAnsi="Book Antiqua" w:cs="Book Antiqua"/>
        </w:rPr>
        <w:t>health</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10]</w:t>
      </w:r>
      <w:r w:rsidRPr="00977624">
        <w:rPr>
          <w:rFonts w:ascii="Book Antiqua" w:eastAsia="Book Antiqua" w:hAnsi="Book Antiqua" w:cs="Book Antiqua"/>
        </w:rPr>
        <w:t xml:space="preserve">. In the progression of AP, apoptosis plays a role in the elimination of damaged pancreatic cells, thereby averting additional inflammation and tissue damage. This function can be perceived as a protective mechanism that curtails the disease's </w:t>
      </w:r>
      <w:proofErr w:type="gramStart"/>
      <w:r w:rsidRPr="00977624">
        <w:rPr>
          <w:rFonts w:ascii="Book Antiqua" w:eastAsia="Book Antiqua" w:hAnsi="Book Antiqua" w:cs="Book Antiqua"/>
        </w:rPr>
        <w:t>severity</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11]</w:t>
      </w:r>
      <w:r w:rsidRPr="00977624">
        <w:rPr>
          <w:rFonts w:ascii="Book Antiqua" w:eastAsia="Book Antiqua" w:hAnsi="Book Antiqua" w:cs="Book Antiqua"/>
        </w:rPr>
        <w:t xml:space="preserve">. However, excessive apoptosis may lead to severe damage to </w:t>
      </w:r>
      <w:r w:rsidRPr="00977624">
        <w:rPr>
          <w:rFonts w:ascii="Book Antiqua" w:eastAsia="Book Antiqua" w:hAnsi="Book Antiqua" w:cs="Book Antiqua"/>
        </w:rPr>
        <w:lastRenderedPageBreak/>
        <w:t xml:space="preserve">pancreatic </w:t>
      </w:r>
      <w:proofErr w:type="gramStart"/>
      <w:r w:rsidRPr="00977624">
        <w:rPr>
          <w:rFonts w:ascii="Book Antiqua" w:eastAsia="Book Antiqua" w:hAnsi="Book Antiqua" w:cs="Book Antiqua"/>
        </w:rPr>
        <w:t>tissues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12]</w:t>
      </w:r>
      <w:r w:rsidRPr="00977624">
        <w:rPr>
          <w:rFonts w:ascii="Book Antiqua" w:eastAsia="Book Antiqua" w:hAnsi="Book Antiqua" w:cs="Book Antiqua"/>
        </w:rPr>
        <w:t>. Hence, comprehending the molecular mechanisms governing acinar cell apoptosis in AP is of paramount significance, as it has the potential to open up novel avenues and therapeutic strategies aimed at halting the progression of necrotic alterations in AP or obstructing its necrotic pathways.</w:t>
      </w:r>
    </w:p>
    <w:p w14:paraId="1E146747" w14:textId="51372696" w:rsidR="00A77B3E" w:rsidRPr="00977624" w:rsidRDefault="00000000" w:rsidP="00977624">
      <w:pPr>
        <w:spacing w:line="360" w:lineRule="auto"/>
        <w:ind w:firstLineChars="200" w:firstLine="480"/>
        <w:jc w:val="both"/>
        <w:rPr>
          <w:rFonts w:ascii="Book Antiqua" w:hAnsi="Book Antiqua"/>
        </w:rPr>
      </w:pPr>
      <w:r w:rsidRPr="00977624">
        <w:rPr>
          <w:rFonts w:ascii="Book Antiqua" w:eastAsia="Book Antiqua" w:hAnsi="Book Antiqua" w:cs="Book Antiqua"/>
        </w:rPr>
        <w:t xml:space="preserve">To explore the molecular biological changes in pancreatic tissue as AP progresses, we conducted RNA sequencing (RNA-seq) on AP animal models exposed to both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alone and in conjunction with LPS. This analysis unveiled the extensive activation of inflammatory and apoptotic signaling pathways, along with the genes implicated in the progression of AP. RNA-seq data from AP mouse pancreatic tissue and AP patient blood samples in the </w:t>
      </w:r>
      <w:r w:rsidR="00636066" w:rsidRPr="00977624">
        <w:rPr>
          <w:rFonts w:ascii="Book Antiqua" w:eastAsia="Book Antiqua" w:hAnsi="Book Antiqua" w:cs="Book Antiqua"/>
        </w:rPr>
        <w:t>Gene Expression Omnibus (GEO)</w:t>
      </w:r>
      <w:r w:rsidRPr="00977624">
        <w:rPr>
          <w:rFonts w:ascii="Book Antiqua" w:eastAsia="Book Antiqua" w:hAnsi="Book Antiqua" w:cs="Book Antiqua"/>
        </w:rPr>
        <w:t xml:space="preserve"> database corroborated the transcriptional changes in these key genes. </w:t>
      </w:r>
      <w:r w:rsidRPr="00977624">
        <w:rPr>
          <w:rFonts w:ascii="Book Antiqua" w:eastAsia="Book Antiqua" w:hAnsi="Book Antiqua" w:cs="Book Antiqua"/>
          <w:i/>
          <w:iCs/>
        </w:rPr>
        <w:t>Ptf1a</w:t>
      </w:r>
      <w:r w:rsidRPr="00977624">
        <w:rPr>
          <w:rFonts w:ascii="Book Antiqua" w:eastAsia="Book Antiqua" w:hAnsi="Book Antiqua" w:cs="Book Antiqua"/>
        </w:rPr>
        <w:t xml:space="preserve"> serves as a pancreatic acinar-specific </w:t>
      </w:r>
      <w:proofErr w:type="gramStart"/>
      <w:r w:rsidRPr="00977624">
        <w:rPr>
          <w:rFonts w:ascii="Book Antiqua" w:eastAsia="Book Antiqua" w:hAnsi="Book Antiqua" w:cs="Book Antiqua"/>
        </w:rPr>
        <w:t>promoter</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13]</w:t>
      </w:r>
      <w:r w:rsidRPr="00977624">
        <w:rPr>
          <w:rFonts w:ascii="Book Antiqua" w:eastAsia="Book Antiqua" w:hAnsi="Book Antiqua" w:cs="Book Antiqua"/>
        </w:rPr>
        <w:t xml:space="preserve">, whereas </w:t>
      </w:r>
      <w:r w:rsidRPr="00977624">
        <w:rPr>
          <w:rFonts w:ascii="Book Antiqua" w:eastAsia="Book Antiqua" w:hAnsi="Book Antiqua" w:cs="Book Antiqua"/>
          <w:i/>
          <w:iCs/>
        </w:rPr>
        <w:t>hM3</w:t>
      </w:r>
      <w:r w:rsidRPr="00977624">
        <w:rPr>
          <w:rFonts w:ascii="Book Antiqua" w:eastAsia="Book Antiqua" w:hAnsi="Book Antiqua" w:cs="Book Antiqua"/>
        </w:rPr>
        <w:t xml:space="preserve"> is a subtype of human cloned muscarinic receptors</w:t>
      </w:r>
      <w:r w:rsidRPr="00977624">
        <w:rPr>
          <w:rFonts w:ascii="Book Antiqua" w:eastAsia="Book Antiqua" w:hAnsi="Book Antiqua" w:cs="Book Antiqua"/>
          <w:vertAlign w:val="superscript"/>
        </w:rPr>
        <w:t>[14]</w:t>
      </w:r>
      <w:r w:rsidRPr="00977624">
        <w:rPr>
          <w:rFonts w:ascii="Book Antiqua" w:eastAsia="Book Antiqua" w:hAnsi="Book Antiqua" w:cs="Book Antiqua"/>
        </w:rPr>
        <w:t xml:space="preserve">. Specific activation of </w:t>
      </w:r>
      <w:r w:rsidRPr="00977624">
        <w:rPr>
          <w:rFonts w:ascii="Book Antiqua" w:eastAsia="Book Antiqua" w:hAnsi="Book Antiqua" w:cs="Book Antiqua"/>
          <w:i/>
          <w:iCs/>
        </w:rPr>
        <w:t>hM3</w:t>
      </w:r>
      <w:r w:rsidRPr="00977624">
        <w:rPr>
          <w:rFonts w:ascii="Book Antiqua" w:eastAsia="Book Antiqua" w:hAnsi="Book Antiqua" w:cs="Book Antiqua"/>
        </w:rPr>
        <w:t xml:space="preserve"> within the pancreatic acini of mice triggers excessive secretion of pancreatic enzymes, leading to the onset of AP. The transgenic mouse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(Cre)</w:t>
      </w:r>
      <w:r w:rsidRPr="00977624">
        <w:rPr>
          <w:rFonts w:ascii="Book Antiqua" w:eastAsia="Book Antiqua" w:hAnsi="Book Antiqua" w:cs="Book Antiqua"/>
        </w:rPr>
        <w:t xml:space="preserve"> AP model further emphasized the key role of the apoptosis pathway in the development of AP. These molecular biological changes provide comprehensive insights and evidence, offering directions for future disease treatment and fundamental research.</w:t>
      </w:r>
    </w:p>
    <w:p w14:paraId="0FCAD24E" w14:textId="77777777" w:rsidR="00A77B3E" w:rsidRPr="00977624" w:rsidRDefault="00A77B3E" w:rsidP="00977624">
      <w:pPr>
        <w:spacing w:line="360" w:lineRule="auto"/>
        <w:ind w:firstLine="480"/>
        <w:jc w:val="both"/>
        <w:rPr>
          <w:rFonts w:ascii="Book Antiqua" w:hAnsi="Book Antiqua"/>
        </w:rPr>
      </w:pPr>
    </w:p>
    <w:p w14:paraId="72F2C70F"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MATERIALS AND METHODS</w:t>
      </w:r>
    </w:p>
    <w:p w14:paraId="66CB8AA6"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Experimental animals</w:t>
      </w:r>
    </w:p>
    <w:p w14:paraId="2992FA6B" w14:textId="77777777"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Male wild-type mice at the age of 6-8 </w:t>
      </w:r>
      <w:proofErr w:type="spellStart"/>
      <w:r w:rsidRPr="00977624">
        <w:rPr>
          <w:rFonts w:ascii="Book Antiqua" w:eastAsia="Book Antiqua" w:hAnsi="Book Antiqua" w:cs="Book Antiqua"/>
        </w:rPr>
        <w:t>wk</w:t>
      </w:r>
      <w:proofErr w:type="spellEnd"/>
      <w:r w:rsidRPr="00977624">
        <w:rPr>
          <w:rFonts w:ascii="Book Antiqua" w:eastAsia="Book Antiqua" w:hAnsi="Book Antiqua" w:cs="Book Antiqua"/>
        </w:rPr>
        <w:t xml:space="preserve"> were obtained from Nanjing </w:t>
      </w:r>
      <w:proofErr w:type="spellStart"/>
      <w:r w:rsidRPr="00977624">
        <w:rPr>
          <w:rFonts w:ascii="Book Antiqua" w:eastAsia="Book Antiqua" w:hAnsi="Book Antiqua" w:cs="Book Antiqua"/>
        </w:rPr>
        <w:t>Gempharmatech</w:t>
      </w:r>
      <w:proofErr w:type="spellEnd"/>
      <w:r w:rsidRPr="00977624">
        <w:rPr>
          <w:rFonts w:ascii="Book Antiqua" w:eastAsia="Book Antiqua" w:hAnsi="Book Antiqua" w:cs="Book Antiqua"/>
        </w:rPr>
        <w:t xml:space="preserve"> Co. Ltd.</w:t>
      </w:r>
      <w:r w:rsidRPr="00977624">
        <w:rPr>
          <w:rFonts w:ascii="Book Antiqua" w:eastAsia="Book Antiqua" w:hAnsi="Book Antiqua" w:cs="Book Antiqua"/>
          <w:i/>
          <w:iCs/>
        </w:rPr>
        <w:t xml:space="preserve"> 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and </w:t>
      </w:r>
      <w:r w:rsidRPr="00977624">
        <w:rPr>
          <w:rFonts w:ascii="Book Antiqua" w:eastAsia="Book Antiqua" w:hAnsi="Book Antiqua" w:cs="Book Antiqua"/>
          <w:i/>
          <w:iCs/>
        </w:rPr>
        <w:t>hM3</w:t>
      </w:r>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were both acquired from Shanghai Southern Model Biological Technology Co., Ltd. </w:t>
      </w:r>
      <w:r w:rsidRPr="00977624">
        <w:rPr>
          <w:rFonts w:ascii="Book Antiqua" w:eastAsia="Book Antiqua" w:hAnsi="Book Antiqua" w:cs="Book Antiqua"/>
          <w:i/>
          <w:iCs/>
        </w:rPr>
        <w:t xml:space="preserve">hM3/Ptf1α </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vertAlign w:val="superscript"/>
        </w:rPr>
        <w:t xml:space="preserve"> </w:t>
      </w:r>
      <w:r w:rsidRPr="00977624">
        <w:rPr>
          <w:rFonts w:ascii="Book Antiqua" w:eastAsia="Book Antiqua" w:hAnsi="Book Antiqua" w:cs="Book Antiqua"/>
        </w:rPr>
        <w:t xml:space="preserve">mice were generated by breeding </w:t>
      </w:r>
      <w:r w:rsidRPr="00977624">
        <w:rPr>
          <w:rFonts w:ascii="Book Antiqua" w:eastAsia="Book Antiqua" w:hAnsi="Book Antiqua" w:cs="Book Antiqua"/>
          <w:i/>
          <w:iCs/>
        </w:rPr>
        <w:t>hM3</w:t>
      </w:r>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and </w:t>
      </w:r>
      <w:r w:rsidRPr="00977624">
        <w:rPr>
          <w:rFonts w:ascii="Book Antiqua" w:eastAsia="Book Antiqua" w:hAnsi="Book Antiqua" w:cs="Book Antiqua"/>
          <w:i/>
          <w:iCs/>
        </w:rPr>
        <w:t>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All animal experiments were approved by the Institutional Animal Care and Use Committee of The First Affiliated Hospital of Nanchang University and complied with the national and international guidelines for the Care and Use of Laboratory Animals. In each group of every batch of animal models, there were at least 6 mice included.</w:t>
      </w:r>
    </w:p>
    <w:p w14:paraId="1518B86C" w14:textId="77777777" w:rsidR="00EC5BA0" w:rsidRPr="00977624" w:rsidRDefault="00EC5BA0" w:rsidP="00977624">
      <w:pPr>
        <w:spacing w:line="360" w:lineRule="auto"/>
        <w:jc w:val="both"/>
        <w:rPr>
          <w:rFonts w:ascii="Book Antiqua" w:hAnsi="Book Antiqua"/>
        </w:rPr>
      </w:pPr>
    </w:p>
    <w:p w14:paraId="069D94DF"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lastRenderedPageBreak/>
        <w:t>Construction of AP experimental models</w:t>
      </w:r>
    </w:p>
    <w:p w14:paraId="6664D2C0" w14:textId="030B03C8"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The induction of AP was achieved by administering ten consecutive intraperitoneal injections of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(Sigma-Aldrich, St. Louis, Missouri, U</w:t>
      </w:r>
      <w:r w:rsidR="00EC5BA0" w:rsidRPr="00977624">
        <w:rPr>
          <w:rFonts w:ascii="Book Antiqua" w:eastAsia="Book Antiqua" w:hAnsi="Book Antiqua" w:cs="Book Antiqua"/>
        </w:rPr>
        <w:t xml:space="preserve">nited </w:t>
      </w:r>
      <w:r w:rsidRPr="00977624">
        <w:rPr>
          <w:rFonts w:ascii="Book Antiqua" w:eastAsia="Book Antiqua" w:hAnsi="Book Antiqua" w:cs="Book Antiqua"/>
        </w:rPr>
        <w:t>S</w:t>
      </w:r>
      <w:r w:rsidR="00EC5BA0" w:rsidRPr="00977624">
        <w:rPr>
          <w:rFonts w:ascii="Book Antiqua" w:eastAsia="Book Antiqua" w:hAnsi="Book Antiqua" w:cs="Book Antiqua"/>
        </w:rPr>
        <w:t>tates</w:t>
      </w:r>
      <w:r w:rsidRPr="00977624">
        <w:rPr>
          <w:rFonts w:ascii="Book Antiqua" w:eastAsia="Book Antiqua" w:hAnsi="Book Antiqua" w:cs="Book Antiqua"/>
        </w:rPr>
        <w:t xml:space="preserve">, at a dose of 50 </w:t>
      </w:r>
      <w:proofErr w:type="spellStart"/>
      <w:r w:rsidRPr="00977624">
        <w:rPr>
          <w:rFonts w:ascii="Book Antiqua" w:eastAsia="Book Antiqua" w:hAnsi="Book Antiqua" w:cs="Book Antiqua"/>
        </w:rPr>
        <w:t>μg</w:t>
      </w:r>
      <w:proofErr w:type="spellEnd"/>
      <w:r w:rsidRPr="00977624">
        <w:rPr>
          <w:rFonts w:ascii="Book Antiqua" w:eastAsia="Book Antiqua" w:hAnsi="Book Antiqua" w:cs="Book Antiqua"/>
        </w:rPr>
        <w:t xml:space="preserve">/kg), with one-hour intervals between each injection, followed immediately by a single dose of LPS (Sigma-Aldrich, St. Louis, Missouri, </w:t>
      </w:r>
      <w:r w:rsidR="00EC5BA0" w:rsidRPr="00977624">
        <w:rPr>
          <w:rFonts w:ascii="Book Antiqua" w:eastAsia="Book Antiqua" w:hAnsi="Book Antiqua" w:cs="Book Antiqua"/>
        </w:rPr>
        <w:t>United States</w:t>
      </w:r>
      <w:r w:rsidRPr="00977624">
        <w:rPr>
          <w:rFonts w:ascii="Book Antiqua" w:eastAsia="Book Antiqua" w:hAnsi="Book Antiqua" w:cs="Book Antiqua"/>
        </w:rPr>
        <w:t xml:space="preserve">, at a dose of 10 mg/kg). The control group received intraperitoneal injections of saline.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mice were pre-treated one month in advance by daily intragastric administration of tamoxifen (Sigma-Aldrich, 10</w:t>
      </w:r>
      <w:r w:rsidR="00EC5BA0" w:rsidRPr="00977624">
        <w:rPr>
          <w:rFonts w:ascii="Book Antiqua" w:eastAsia="Book Antiqua" w:hAnsi="Book Antiqua" w:cs="Book Antiqua"/>
        </w:rPr>
        <w:t xml:space="preserve"> </w:t>
      </w:r>
      <w:r w:rsidRPr="00977624">
        <w:rPr>
          <w:rFonts w:ascii="Book Antiqua" w:eastAsia="Book Antiqua" w:hAnsi="Book Antiqua" w:cs="Book Antiqua"/>
        </w:rPr>
        <w:t xml:space="preserve">mg/kg) for one week to activate </w:t>
      </w:r>
      <w:r w:rsidRPr="00977624">
        <w:rPr>
          <w:rFonts w:ascii="Book Antiqua" w:eastAsia="Book Antiqua" w:hAnsi="Book Antiqua" w:cs="Book Antiqua"/>
          <w:i/>
          <w:iCs/>
        </w:rPr>
        <w:t>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expression. Subsequently, a single intraperitoneal injection of </w:t>
      </w:r>
      <w:r w:rsidR="00636066" w:rsidRPr="00977624">
        <w:rPr>
          <w:rFonts w:ascii="Book Antiqua" w:eastAsia="Book Antiqua" w:hAnsi="Book Antiqua" w:cs="Book Antiqua"/>
        </w:rPr>
        <w:t xml:space="preserve">Clozapine N-oxide </w:t>
      </w:r>
      <w:r w:rsidRPr="00977624">
        <w:rPr>
          <w:rFonts w:ascii="Book Antiqua" w:eastAsia="Book Antiqua" w:hAnsi="Book Antiqua" w:cs="Book Antiqua"/>
        </w:rPr>
        <w:t>(Sigma-Aldrich, 1</w:t>
      </w:r>
      <w:r w:rsidR="00636066" w:rsidRPr="00977624">
        <w:rPr>
          <w:rFonts w:ascii="Book Antiqua" w:eastAsia="Book Antiqua" w:hAnsi="Book Antiqua" w:cs="Book Antiqua"/>
        </w:rPr>
        <w:t xml:space="preserve"> </w:t>
      </w:r>
      <w:r w:rsidRPr="00977624">
        <w:rPr>
          <w:rFonts w:ascii="Book Antiqua" w:eastAsia="Book Antiqua" w:hAnsi="Book Antiqua" w:cs="Book Antiqua"/>
        </w:rPr>
        <w:t>mg/kg) was administered to induce spontaneous AP.</w:t>
      </w:r>
    </w:p>
    <w:p w14:paraId="2A63EB02" w14:textId="77777777" w:rsidR="006C2DB8" w:rsidRPr="00977624" w:rsidRDefault="006C2DB8" w:rsidP="00977624">
      <w:pPr>
        <w:spacing w:line="360" w:lineRule="auto"/>
        <w:jc w:val="both"/>
        <w:rPr>
          <w:rFonts w:ascii="Book Antiqua" w:hAnsi="Book Antiqua"/>
        </w:rPr>
      </w:pPr>
    </w:p>
    <w:p w14:paraId="44F6023E"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Histopathology</w:t>
      </w:r>
    </w:p>
    <w:p w14:paraId="2CC0CCFB" w14:textId="6489FCA5"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mice were euthanized 24 h after AP modeling, and fresh pancreatic tissue was retrieved. The pancreatic tissues were fixed in 4% formalin for 24 h, followed by embedding in paraffin and sectioning into 4 </w:t>
      </w:r>
      <w:proofErr w:type="spellStart"/>
      <w:r w:rsidRPr="00977624">
        <w:rPr>
          <w:rFonts w:ascii="Book Antiqua" w:eastAsia="Book Antiqua" w:hAnsi="Book Antiqua" w:cs="Book Antiqua"/>
        </w:rPr>
        <w:t>μm</w:t>
      </w:r>
      <w:proofErr w:type="spellEnd"/>
      <w:r w:rsidRPr="00977624">
        <w:rPr>
          <w:rFonts w:ascii="Book Antiqua" w:eastAsia="Book Antiqua" w:hAnsi="Book Antiqua" w:cs="Book Antiqua"/>
        </w:rPr>
        <w:t xml:space="preserve"> slices for </w:t>
      </w:r>
      <w:r w:rsidRPr="00977624">
        <w:rPr>
          <w:rFonts w:ascii="Book Antiqua" w:eastAsia="Book Antiqua" w:hAnsi="Book Antiqua" w:cs="Book Antiqua"/>
          <w:i/>
          <w:iCs/>
        </w:rPr>
        <w:t>H&amp;E</w:t>
      </w:r>
      <w:r w:rsidRPr="00977624">
        <w:rPr>
          <w:rFonts w:ascii="Book Antiqua" w:eastAsia="Book Antiqua" w:hAnsi="Book Antiqua" w:cs="Book Antiqua"/>
        </w:rPr>
        <w:t xml:space="preserve"> staining. Pancreatic injury was blindly assessed by two pathologists according to previously described criteria. In brief, the pancreatic histopathological assessment included four categories: edema, inflammatory cell infiltration, necrosis, each scored from 0-3</w:t>
      </w:r>
      <w:r w:rsidRPr="00977624">
        <w:rPr>
          <w:rFonts w:ascii="Book Antiqua" w:eastAsia="Book Antiqua" w:hAnsi="Book Antiqua" w:cs="Book Antiqua"/>
          <w:vertAlign w:val="superscript"/>
        </w:rPr>
        <w:t>[</w:t>
      </w:r>
      <w:r w:rsidR="002D6A4B" w:rsidRPr="00977624">
        <w:rPr>
          <w:rFonts w:ascii="Book Antiqua" w:eastAsia="Book Antiqua" w:hAnsi="Book Antiqua" w:cs="Book Antiqua"/>
          <w:vertAlign w:val="superscript"/>
        </w:rPr>
        <w:t>15</w:t>
      </w:r>
      <w:r w:rsidRPr="00977624">
        <w:rPr>
          <w:rFonts w:ascii="Book Antiqua" w:eastAsia="Book Antiqua" w:hAnsi="Book Antiqua" w:cs="Book Antiqua"/>
          <w:vertAlign w:val="superscript"/>
        </w:rPr>
        <w:t>]</w:t>
      </w:r>
      <w:r w:rsidRPr="00977624">
        <w:rPr>
          <w:rFonts w:ascii="Book Antiqua" w:eastAsia="Book Antiqua" w:hAnsi="Book Antiqua" w:cs="Book Antiqua"/>
        </w:rPr>
        <w:t>.</w:t>
      </w:r>
    </w:p>
    <w:p w14:paraId="7D6476FE" w14:textId="77777777" w:rsidR="002D7173" w:rsidRPr="00977624" w:rsidRDefault="002D7173" w:rsidP="00977624">
      <w:pPr>
        <w:spacing w:line="360" w:lineRule="auto"/>
        <w:jc w:val="both"/>
        <w:rPr>
          <w:rFonts w:ascii="Book Antiqua" w:eastAsia="Book Antiqua" w:hAnsi="Book Antiqua" w:cs="Book Antiqua"/>
          <w:b/>
          <w:bCs/>
          <w:i/>
          <w:iCs/>
        </w:rPr>
      </w:pPr>
    </w:p>
    <w:p w14:paraId="7B848575" w14:textId="05DFFFC9"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RNA isolation</w:t>
      </w:r>
    </w:p>
    <w:p w14:paraId="2600D643" w14:textId="11AAB106"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The RNA was extracted using the </w:t>
      </w:r>
      <w:proofErr w:type="spellStart"/>
      <w:r w:rsidRPr="00977624">
        <w:rPr>
          <w:rFonts w:ascii="Book Antiqua" w:eastAsia="Book Antiqua" w:hAnsi="Book Antiqua" w:cs="Book Antiqua"/>
        </w:rPr>
        <w:t>MolPure</w:t>
      </w:r>
      <w:proofErr w:type="spellEnd"/>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Cell Tissue Kit (</w:t>
      </w:r>
      <w:proofErr w:type="spellStart"/>
      <w:r w:rsidRPr="00977624">
        <w:rPr>
          <w:rFonts w:ascii="Book Antiqua" w:eastAsia="Book Antiqua" w:hAnsi="Book Antiqua" w:cs="Book Antiqua"/>
        </w:rPr>
        <w:t>Yeasen</w:t>
      </w:r>
      <w:proofErr w:type="spellEnd"/>
      <w:r w:rsidRPr="00977624">
        <w:rPr>
          <w:rFonts w:ascii="Book Antiqua" w:eastAsia="Book Antiqua" w:hAnsi="Book Antiqua" w:cs="Book Antiqua"/>
        </w:rPr>
        <w:t xml:space="preserve"> Biotechnology Shanghai Co., Ltd., 19221ES50). Add the processed homogenate into Mol Pure DNA Removal/RNA Binding Column A2 (column placed in a 2 mL Collection Tube), then centrifuge and collect the filtrate containing RNA. Proceed to protein removal, clear away proteins through protein removal solution, wash the column twice with wash solution, and elute the collected RNA using RNase-free H</w:t>
      </w:r>
      <w:r w:rsidRPr="00977624">
        <w:rPr>
          <w:rFonts w:ascii="Book Antiqua" w:eastAsia="Book Antiqua" w:hAnsi="Book Antiqua" w:cs="Book Antiqua"/>
          <w:vertAlign w:val="subscript"/>
        </w:rPr>
        <w:t>2</w:t>
      </w:r>
      <w:r w:rsidRPr="00977624">
        <w:rPr>
          <w:rFonts w:ascii="Book Antiqua" w:eastAsia="Book Antiqua" w:hAnsi="Book Antiqua" w:cs="Book Antiqua"/>
        </w:rPr>
        <w:t>O.</w:t>
      </w:r>
    </w:p>
    <w:p w14:paraId="64D7FFB6" w14:textId="77777777" w:rsidR="004A4B3A" w:rsidRPr="00977624" w:rsidRDefault="004A4B3A" w:rsidP="00977624">
      <w:pPr>
        <w:spacing w:line="360" w:lineRule="auto"/>
        <w:jc w:val="both"/>
        <w:rPr>
          <w:rFonts w:ascii="Book Antiqua" w:hAnsi="Book Antiqua"/>
        </w:rPr>
      </w:pPr>
    </w:p>
    <w:p w14:paraId="09288C74"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Real-time PCR analysis</w:t>
      </w:r>
    </w:p>
    <w:p w14:paraId="73A0F5E2" w14:textId="30D86B9F"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The </w:t>
      </w:r>
      <w:r w:rsidR="00874417" w:rsidRPr="00977624">
        <w:rPr>
          <w:rFonts w:ascii="Book Antiqua" w:eastAsia="Book Antiqua" w:hAnsi="Book Antiqua" w:cs="Book Antiqua"/>
        </w:rPr>
        <w:t>quantitative real-time PCR (</w:t>
      </w:r>
      <w:proofErr w:type="spellStart"/>
      <w:r w:rsidR="00874417" w:rsidRPr="00977624">
        <w:rPr>
          <w:rFonts w:ascii="Book Antiqua" w:eastAsia="Book Antiqua" w:hAnsi="Book Antiqua" w:cs="Book Antiqua"/>
        </w:rPr>
        <w:t>qRT</w:t>
      </w:r>
      <w:proofErr w:type="spellEnd"/>
      <w:r w:rsidR="00874417" w:rsidRPr="00977624">
        <w:rPr>
          <w:rFonts w:ascii="Book Antiqua" w:eastAsia="Book Antiqua" w:hAnsi="Book Antiqua" w:cs="Book Antiqua"/>
        </w:rPr>
        <w:t>-PCR)</w:t>
      </w:r>
      <w:r w:rsidRPr="00977624">
        <w:rPr>
          <w:rFonts w:ascii="Book Antiqua" w:eastAsia="Book Antiqua" w:hAnsi="Book Antiqua" w:cs="Book Antiqua"/>
        </w:rPr>
        <w:t xml:space="preserve"> assay was performed to measure the mRNA expression levels of the target genes using the </w:t>
      </w:r>
      <w:proofErr w:type="spellStart"/>
      <w:r w:rsidRPr="00977624">
        <w:rPr>
          <w:rFonts w:ascii="Book Antiqua" w:eastAsia="Book Antiqua" w:hAnsi="Book Antiqua" w:cs="Book Antiqua"/>
        </w:rPr>
        <w:t>Hifair</w:t>
      </w:r>
      <w:proofErr w:type="spellEnd"/>
      <w:r w:rsidRPr="00977624">
        <w:rPr>
          <w:rFonts w:ascii="Book Antiqua" w:eastAsia="Book Antiqua" w:hAnsi="Book Antiqua" w:cs="Book Antiqua"/>
        </w:rPr>
        <w:t xml:space="preserve">® III 1st Strand cDNA Synthesis </w:t>
      </w:r>
      <w:proofErr w:type="spellStart"/>
      <w:r w:rsidRPr="00977624">
        <w:rPr>
          <w:rFonts w:ascii="Book Antiqua" w:eastAsia="Book Antiqua" w:hAnsi="Book Antiqua" w:cs="Book Antiqua"/>
        </w:rPr>
        <w:lastRenderedPageBreak/>
        <w:t>SuperMix</w:t>
      </w:r>
      <w:proofErr w:type="spellEnd"/>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Yeasen</w:t>
      </w:r>
      <w:proofErr w:type="spellEnd"/>
      <w:r w:rsidRPr="00977624">
        <w:rPr>
          <w:rFonts w:ascii="Book Antiqua" w:eastAsia="Book Antiqua" w:hAnsi="Book Antiqua" w:cs="Book Antiqua"/>
        </w:rPr>
        <w:t xml:space="preserve"> Biotechnology Shanghai Co., Ltd., 11141ES10) for qPCR Kit and the </w:t>
      </w:r>
      <w:proofErr w:type="spellStart"/>
      <w:r w:rsidRPr="00977624">
        <w:rPr>
          <w:rFonts w:ascii="Book Antiqua" w:eastAsia="Book Antiqua" w:hAnsi="Book Antiqua" w:cs="Book Antiqua"/>
        </w:rPr>
        <w:t>Hieff</w:t>
      </w:r>
      <w:proofErr w:type="spellEnd"/>
      <w:r w:rsidRPr="00977624">
        <w:rPr>
          <w:rFonts w:ascii="Book Antiqua" w:eastAsia="Book Antiqua" w:hAnsi="Book Antiqua" w:cs="Book Antiqua"/>
        </w:rPr>
        <w:t xml:space="preserve"> UNICON</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Universal Blue qPCR SYBR Green Master Mix Kit (</w:t>
      </w:r>
      <w:proofErr w:type="spellStart"/>
      <w:r w:rsidRPr="00977624">
        <w:rPr>
          <w:rFonts w:ascii="Book Antiqua" w:eastAsia="Book Antiqua" w:hAnsi="Book Antiqua" w:cs="Book Antiqua"/>
        </w:rPr>
        <w:t>Yeasen</w:t>
      </w:r>
      <w:proofErr w:type="spellEnd"/>
      <w:r w:rsidRPr="00977624">
        <w:rPr>
          <w:rFonts w:ascii="Book Antiqua" w:eastAsia="Book Antiqua" w:hAnsi="Book Antiqua" w:cs="Book Antiqua"/>
        </w:rPr>
        <w:t xml:space="preserve"> Biotechnology Shanghai Co., Ltd., 11211ES03). GAPDH was employed as the internal reference. The primer sequences used are listed in Supplementary Table 1.</w:t>
      </w:r>
    </w:p>
    <w:p w14:paraId="4B665BB1" w14:textId="77777777" w:rsidR="00ED0A8C" w:rsidRPr="00977624" w:rsidRDefault="00ED0A8C" w:rsidP="00977624">
      <w:pPr>
        <w:spacing w:line="360" w:lineRule="auto"/>
        <w:jc w:val="both"/>
        <w:rPr>
          <w:rFonts w:ascii="Book Antiqua" w:hAnsi="Book Antiqua"/>
        </w:rPr>
      </w:pPr>
    </w:p>
    <w:p w14:paraId="0105E4B4" w14:textId="78563D6B"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Database</w:t>
      </w:r>
    </w:p>
    <w:p w14:paraId="5A237BC5" w14:textId="1DF04143"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The validation data were sourced from the GEO database, with GSE109227 comprising RNA-seq data from pancreatic samples of normal mice and pancreatitis-induced </w:t>
      </w:r>
      <w:proofErr w:type="gramStart"/>
      <w:r w:rsidRPr="00977624">
        <w:rPr>
          <w:rFonts w:ascii="Book Antiqua" w:eastAsia="Book Antiqua" w:hAnsi="Book Antiqua" w:cs="Book Antiqua"/>
        </w:rPr>
        <w:t>mice</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16</w:t>
      </w:r>
      <w:r w:rsidRPr="00977624">
        <w:rPr>
          <w:rFonts w:ascii="Book Antiqua" w:eastAsia="Book Antiqua" w:hAnsi="Book Antiqua" w:cs="Book Antiqua"/>
          <w:vertAlign w:val="superscript"/>
        </w:rPr>
        <w:t>]</w:t>
      </w:r>
      <w:r w:rsidRPr="00977624">
        <w:rPr>
          <w:rFonts w:ascii="Book Antiqua" w:eastAsia="Book Antiqua" w:hAnsi="Book Antiqua" w:cs="Book Antiqua"/>
        </w:rPr>
        <w:t>, and GSE194331 containing RNA-seq data from peripheral blood of healthy individuals and AP patients</w:t>
      </w:r>
      <w:r w:rsidRPr="00977624">
        <w:rPr>
          <w:rFonts w:ascii="Book Antiqua" w:eastAsia="Book Antiqua" w:hAnsi="Book Antiqua" w:cs="Book Antiqua"/>
          <w:vertAlign w:val="superscript"/>
        </w:rPr>
        <w:t>[</w:t>
      </w:r>
      <w:r w:rsidR="002D6A4B" w:rsidRPr="00977624">
        <w:rPr>
          <w:rFonts w:ascii="Book Antiqua" w:eastAsia="Book Antiqua" w:hAnsi="Book Antiqua" w:cs="Book Antiqua"/>
          <w:vertAlign w:val="superscript"/>
        </w:rPr>
        <w:t>17</w:t>
      </w:r>
      <w:r w:rsidRPr="00977624">
        <w:rPr>
          <w:rFonts w:ascii="Book Antiqua" w:eastAsia="Book Antiqua" w:hAnsi="Book Antiqua" w:cs="Book Antiqua"/>
          <w:vertAlign w:val="superscript"/>
        </w:rPr>
        <w:t>]</w:t>
      </w:r>
      <w:r w:rsidRPr="00977624">
        <w:rPr>
          <w:rFonts w:ascii="Book Antiqua" w:eastAsia="Book Antiqua" w:hAnsi="Book Antiqua" w:cs="Book Antiqua"/>
        </w:rPr>
        <w:t>.</w:t>
      </w:r>
    </w:p>
    <w:p w14:paraId="6A04DEDD" w14:textId="77777777" w:rsidR="00F01A13" w:rsidRPr="00977624" w:rsidRDefault="00F01A13" w:rsidP="00977624">
      <w:pPr>
        <w:spacing w:line="360" w:lineRule="auto"/>
        <w:jc w:val="both"/>
        <w:rPr>
          <w:rFonts w:ascii="Book Antiqua" w:hAnsi="Book Antiqua"/>
        </w:rPr>
      </w:pPr>
    </w:p>
    <w:p w14:paraId="1E501F1E" w14:textId="57E6A28B"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RNA-seq</w:t>
      </w:r>
    </w:p>
    <w:p w14:paraId="02C68C15" w14:textId="3189C0F6"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libraries were constructed using VAHTS Universal V6 RNA-seq Library Prep Kit according to the manufacturer’s instructions. The transcriptome sequencing and analysis were conducted by OE Biotech Co., Ltd. (Shanghai, China). The libraries were sequenced on a </w:t>
      </w:r>
      <w:proofErr w:type="spellStart"/>
      <w:r w:rsidRPr="00977624">
        <w:rPr>
          <w:rFonts w:ascii="Book Antiqua" w:eastAsia="Book Antiqua" w:hAnsi="Book Antiqua" w:cs="Book Antiqua"/>
        </w:rPr>
        <w:t>llumina</w:t>
      </w:r>
      <w:proofErr w:type="spellEnd"/>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Novaseq</w:t>
      </w:r>
      <w:proofErr w:type="spellEnd"/>
      <w:r w:rsidRPr="00977624">
        <w:rPr>
          <w:rFonts w:ascii="Book Antiqua" w:eastAsia="Book Antiqua" w:hAnsi="Book Antiqua" w:cs="Book Antiqua"/>
        </w:rPr>
        <w:t xml:space="preserve"> 6000 platform and 150 bp paired-end reads were generated. About 55 raw reads for each sample were generated. Raw reads of </w:t>
      </w:r>
      <w:proofErr w:type="spellStart"/>
      <w:r w:rsidRPr="00977624">
        <w:rPr>
          <w:rFonts w:ascii="Book Antiqua" w:eastAsia="Book Antiqua" w:hAnsi="Book Antiqua" w:cs="Book Antiqua"/>
        </w:rPr>
        <w:t>fastq</w:t>
      </w:r>
      <w:proofErr w:type="spellEnd"/>
      <w:r w:rsidRPr="00977624">
        <w:rPr>
          <w:rFonts w:ascii="Book Antiqua" w:eastAsia="Book Antiqua" w:hAnsi="Book Antiqua" w:cs="Book Antiqua"/>
        </w:rPr>
        <w:t xml:space="preserve"> format were firstly processed using </w:t>
      </w:r>
      <w:proofErr w:type="spellStart"/>
      <w:r w:rsidRPr="00977624">
        <w:rPr>
          <w:rFonts w:ascii="Book Antiqua" w:eastAsia="Book Antiqua" w:hAnsi="Book Antiqua" w:cs="Book Antiqua"/>
        </w:rPr>
        <w:t>fastp</w:t>
      </w:r>
      <w:proofErr w:type="spellEnd"/>
      <w:r w:rsidRPr="00977624">
        <w:rPr>
          <w:rFonts w:ascii="Book Antiqua" w:eastAsia="Book Antiqua" w:hAnsi="Book Antiqua" w:cs="Book Antiqua"/>
        </w:rPr>
        <w:t xml:space="preserve"> and the low-quality reads were removed to obtain the clean reads. Then about 50 clean reads for each sample were retained for subsequent analyses. The clean reads were mapped to the reference genome using HISAT2 FPKM3 of each gene was calculated and the read counts of each gene were obtained by HT Seq-count </w:t>
      </w:r>
      <w:r w:rsidR="000C7AAE" w:rsidRPr="00977624">
        <w:rPr>
          <w:rFonts w:ascii="Book Antiqua" w:eastAsia="Book Antiqua" w:hAnsi="Book Antiqua" w:cs="Book Antiqua"/>
        </w:rPr>
        <w:t>principal component analysis (PCA)</w:t>
      </w:r>
      <w:r w:rsidRPr="00977624">
        <w:rPr>
          <w:rFonts w:ascii="Book Antiqua" w:eastAsia="Book Antiqua" w:hAnsi="Book Antiqua" w:cs="Book Antiqua"/>
        </w:rPr>
        <w:t xml:space="preserve"> analysis were performed using R (v 3.2.0) to evaluate the biological duplication of samples.</w:t>
      </w:r>
    </w:p>
    <w:p w14:paraId="544585CC" w14:textId="77777777" w:rsidR="00537736"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Differential expression analysis was performed using the DESeq2 </w:t>
      </w:r>
      <w:r w:rsidRPr="00977624">
        <w:rPr>
          <w:rFonts w:ascii="Book Antiqua" w:eastAsia="Book Antiqua" w:hAnsi="Book Antiqua" w:cs="Book Antiqua"/>
          <w:i/>
          <w:iCs/>
        </w:rPr>
        <w:t>Q</w:t>
      </w:r>
      <w:r w:rsidRPr="00977624">
        <w:rPr>
          <w:rFonts w:ascii="Book Antiqua" w:eastAsia="Book Antiqua" w:hAnsi="Book Antiqua" w:cs="Book Antiqua"/>
        </w:rPr>
        <w:t xml:space="preserve"> value &lt; 0.05 and foldchange &gt; 2 or foldchange &lt; 0.5 was set as the threshold for significantly differential expression gene</w:t>
      </w:r>
      <w:r w:rsidR="00537736" w:rsidRPr="00977624">
        <w:rPr>
          <w:rFonts w:ascii="Book Antiqua" w:eastAsia="Book Antiqua" w:hAnsi="Book Antiqua" w:cs="Book Antiqua"/>
        </w:rPr>
        <w:t>s</w:t>
      </w:r>
      <w:r w:rsidRPr="00977624">
        <w:rPr>
          <w:rFonts w:ascii="Book Antiqua" w:eastAsia="Book Antiqua" w:hAnsi="Book Antiqua" w:cs="Book Antiqua"/>
        </w:rPr>
        <w:t xml:space="preserve"> (DEGs). Hierarchical cluster analysis of DEGs was performed using R (v 3.2.0) to demonstrate the expression pattern of genes in different groups and samples. The radar map of top 30 genes was drawn to show the expression of up-regulated or down-regulated DEGs using R packet </w:t>
      </w:r>
      <w:proofErr w:type="spellStart"/>
      <w:r w:rsidRPr="00977624">
        <w:rPr>
          <w:rFonts w:ascii="Book Antiqua" w:eastAsia="Book Antiqua" w:hAnsi="Book Antiqua" w:cs="Book Antiqua"/>
        </w:rPr>
        <w:t>ggradar</w:t>
      </w:r>
      <w:proofErr w:type="spellEnd"/>
      <w:r w:rsidRPr="00977624">
        <w:rPr>
          <w:rFonts w:ascii="Book Antiqua" w:eastAsia="Book Antiqua" w:hAnsi="Book Antiqua" w:cs="Book Antiqua"/>
        </w:rPr>
        <w:t>.</w:t>
      </w:r>
    </w:p>
    <w:p w14:paraId="0045EA20" w14:textId="48E21894" w:rsidR="00A77B3E"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lastRenderedPageBreak/>
        <w:t xml:space="preserve">Based on the hypergeometric distribution, </w:t>
      </w:r>
      <w:r w:rsidR="005C549E" w:rsidRPr="00977624">
        <w:rPr>
          <w:rFonts w:ascii="Book Antiqua" w:eastAsia="Book Antiqua" w:hAnsi="Book Antiqua" w:cs="Book Antiqua"/>
        </w:rPr>
        <w:t>Gene Ontology (GO)</w:t>
      </w:r>
      <w:r w:rsidRPr="00977624">
        <w:rPr>
          <w:rFonts w:ascii="Book Antiqua" w:eastAsia="Book Antiqua" w:hAnsi="Book Antiqua" w:cs="Book Antiqua"/>
        </w:rPr>
        <w:t xml:space="preserve">, </w:t>
      </w:r>
      <w:r w:rsidR="00F741A2" w:rsidRPr="00977624">
        <w:rPr>
          <w:rFonts w:ascii="Book Antiqua" w:eastAsia="Book Antiqua" w:hAnsi="Book Antiqua" w:cs="Book Antiqua"/>
        </w:rPr>
        <w:t>Kyoto Encyclopedia of Genes and Genomes (KEGG)</w:t>
      </w:r>
      <w:r w:rsidRPr="00977624">
        <w:rPr>
          <w:rFonts w:ascii="Book Antiqua" w:eastAsia="Book Antiqua" w:hAnsi="Book Antiqua" w:cs="Book Antiqua"/>
        </w:rPr>
        <w:t xml:space="preserve"> pathway, </w:t>
      </w:r>
      <w:proofErr w:type="spellStart"/>
      <w:r w:rsidRPr="00977624">
        <w:rPr>
          <w:rFonts w:ascii="Book Antiqua" w:eastAsia="Book Antiqua" w:hAnsi="Book Antiqua" w:cs="Book Antiqua"/>
        </w:rPr>
        <w:t>Reactome</w:t>
      </w:r>
      <w:proofErr w:type="spellEnd"/>
      <w:r w:rsidRPr="00977624">
        <w:rPr>
          <w:rFonts w:ascii="Book Antiqua" w:eastAsia="Book Antiqua" w:hAnsi="Book Antiqua" w:cs="Book Antiqua"/>
        </w:rPr>
        <w:t xml:space="preserve"> and Wiki Pathways enrichment analysis of DEGs were performed to screen the significant enriched term using R (v 3.2.0), respectively. R (v 3.2.0) was used to draw the column diagram, the chord diagram and bubble diagram of the significant enrichment term.</w:t>
      </w:r>
    </w:p>
    <w:p w14:paraId="3804A4E5" w14:textId="77777777" w:rsidR="005C549E" w:rsidRPr="00977624" w:rsidRDefault="005C549E" w:rsidP="00977624">
      <w:pPr>
        <w:spacing w:line="360" w:lineRule="auto"/>
        <w:ind w:firstLineChars="200" w:firstLine="480"/>
        <w:jc w:val="both"/>
        <w:rPr>
          <w:rFonts w:ascii="Book Antiqua" w:hAnsi="Book Antiqua"/>
        </w:rPr>
      </w:pPr>
    </w:p>
    <w:p w14:paraId="15338AEB" w14:textId="09C71C84" w:rsidR="00A77B3E" w:rsidRPr="00977624" w:rsidRDefault="00F741A2" w:rsidP="00977624">
      <w:pPr>
        <w:spacing w:line="360" w:lineRule="auto"/>
        <w:jc w:val="both"/>
        <w:rPr>
          <w:rFonts w:ascii="Book Antiqua" w:hAnsi="Book Antiqua"/>
          <w:b/>
          <w:bCs/>
          <w:i/>
          <w:iCs/>
        </w:rPr>
      </w:pPr>
      <w:r w:rsidRPr="00977624">
        <w:rPr>
          <w:rFonts w:ascii="Book Antiqua" w:eastAsia="Book Antiqua" w:hAnsi="Book Antiqua" w:cs="Book Antiqua"/>
          <w:b/>
          <w:bCs/>
          <w:i/>
          <w:iCs/>
        </w:rPr>
        <w:t xml:space="preserve">Gene Set Enrichment Analysis </w:t>
      </w:r>
      <w:proofErr w:type="spellStart"/>
      <w:r w:rsidRPr="00977624">
        <w:rPr>
          <w:rFonts w:ascii="Book Antiqua" w:eastAsia="Book Antiqua" w:hAnsi="Book Antiqua" w:cs="Book Antiqua"/>
          <w:b/>
          <w:bCs/>
          <w:i/>
          <w:iCs/>
        </w:rPr>
        <w:t>analysis</w:t>
      </w:r>
      <w:proofErr w:type="spellEnd"/>
    </w:p>
    <w:p w14:paraId="7565232D" w14:textId="521924E2" w:rsidR="00A77B3E" w:rsidRPr="00977624" w:rsidRDefault="00F741A2"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Gene Set Enrichment Analysis (GSEA) was performed using GSEA software. The analysis was used a predefined gene set, and the genes were ranked according to the degree of differential expression in the two types of samples. Then it is tested whether the predefined gene set was enriched at the top or bottom of the ranking list.</w:t>
      </w:r>
    </w:p>
    <w:p w14:paraId="09D12E1B" w14:textId="77777777" w:rsidR="00E40850" w:rsidRPr="00977624" w:rsidRDefault="00E40850" w:rsidP="00977624">
      <w:pPr>
        <w:spacing w:line="360" w:lineRule="auto"/>
        <w:jc w:val="both"/>
        <w:rPr>
          <w:rFonts w:ascii="Book Antiqua" w:hAnsi="Book Antiqua"/>
        </w:rPr>
      </w:pPr>
    </w:p>
    <w:p w14:paraId="44035A55"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Statistical analysis</w:t>
      </w:r>
    </w:p>
    <w:p w14:paraId="4FAD4AF7" w14:textId="13B2AB82"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data were expressed as the mean ± SEM. Statistical analysis was performed using the SPSS 13.0 software. Differences between two groups with normal distributions were assessed by Student’s </w:t>
      </w:r>
      <w:r w:rsidRPr="00977624">
        <w:rPr>
          <w:rFonts w:ascii="Book Antiqua" w:eastAsia="Book Antiqua" w:hAnsi="Book Antiqua" w:cs="Book Antiqua"/>
          <w:i/>
          <w:iCs/>
        </w:rPr>
        <w:t>t</w:t>
      </w:r>
      <w:r w:rsidRPr="00977624">
        <w:rPr>
          <w:rFonts w:ascii="Book Antiqua" w:eastAsia="Book Antiqua" w:hAnsi="Book Antiqua" w:cs="Book Antiqua"/>
        </w:rPr>
        <w:t xml:space="preserve"> test, and one-way analysis of variance was used to compare differences between more than two groups. The least significant difference post hoc test was performed when analysis of variance indicated significance. The value of </w:t>
      </w:r>
      <w:r w:rsidR="00A00107" w:rsidRPr="00977624">
        <w:rPr>
          <w:rFonts w:ascii="Book Antiqua" w:eastAsia="Book Antiqua" w:hAnsi="Book Antiqua" w:cs="Book Antiqua"/>
          <w:i/>
          <w:iCs/>
        </w:rPr>
        <w:t>P</w:t>
      </w:r>
      <w:r w:rsidRPr="00977624">
        <w:rPr>
          <w:rFonts w:ascii="Book Antiqua" w:eastAsia="Book Antiqua" w:hAnsi="Book Antiqua" w:cs="Book Antiqua"/>
        </w:rPr>
        <w:t xml:space="preserve"> &lt; 0.05 was regarded as the cutoff for statistical significance.</w:t>
      </w:r>
    </w:p>
    <w:p w14:paraId="4621C8A3" w14:textId="77777777" w:rsidR="00A77B3E" w:rsidRPr="00977624" w:rsidRDefault="00A77B3E" w:rsidP="00977624">
      <w:pPr>
        <w:spacing w:line="360" w:lineRule="auto"/>
        <w:ind w:firstLine="480"/>
        <w:jc w:val="both"/>
        <w:rPr>
          <w:rFonts w:ascii="Book Antiqua" w:hAnsi="Book Antiqua"/>
        </w:rPr>
      </w:pPr>
    </w:p>
    <w:p w14:paraId="191AE61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RESULTS</w:t>
      </w:r>
    </w:p>
    <w:p w14:paraId="37F8CD47"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 xml:space="preserve">Treatment with </w:t>
      </w:r>
      <w:proofErr w:type="spellStart"/>
      <w:r w:rsidRPr="00977624">
        <w:rPr>
          <w:rFonts w:ascii="Book Antiqua" w:eastAsia="Book Antiqua" w:hAnsi="Book Antiqua" w:cs="Book Antiqua"/>
          <w:b/>
          <w:bCs/>
          <w:i/>
          <w:iCs/>
        </w:rPr>
        <w:t>caerulein</w:t>
      </w:r>
      <w:proofErr w:type="spellEnd"/>
      <w:r w:rsidRPr="00977624">
        <w:rPr>
          <w:rFonts w:ascii="Book Antiqua" w:eastAsia="Book Antiqua" w:hAnsi="Book Antiqua" w:cs="Book Antiqua"/>
          <w:b/>
          <w:bCs/>
          <w:i/>
          <w:iCs/>
        </w:rPr>
        <w:t xml:space="preserve"> alone or in combination with LPS induced varying degrees of experimental AP</w:t>
      </w:r>
    </w:p>
    <w:p w14:paraId="048D2763" w14:textId="77777777" w:rsidR="00192029"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The drug AP models mainly include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and the arginine model, among which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has become the most widely used AP model due to its close similarity to human pancreatitis pathogenesis and its feasibility. To investigate the common characteristics of AP, treatment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alone or in combination with LPS was performed to induce the AP model (Figure 1A). After stimulation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pancreatic acinar cell edema was markedly evident, manifesting as a </w:t>
      </w:r>
      <w:r w:rsidRPr="00977624">
        <w:rPr>
          <w:rFonts w:ascii="Book Antiqua" w:eastAsia="Book Antiqua" w:hAnsi="Book Antiqua" w:cs="Book Antiqua"/>
        </w:rPr>
        <w:lastRenderedPageBreak/>
        <w:t xml:space="preserve">significant increase in the pancreas-to-body weight ratio. This edema was even more pronounced when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was combined with LPS (Figure 1B).</w:t>
      </w:r>
    </w:p>
    <w:p w14:paraId="033B3E8C" w14:textId="7F5944BB" w:rsidR="00A77B3E" w:rsidRPr="00977624" w:rsidRDefault="00000000" w:rsidP="00977624">
      <w:pPr>
        <w:spacing w:line="360" w:lineRule="auto"/>
        <w:ind w:firstLineChars="200" w:firstLine="480"/>
        <w:jc w:val="both"/>
        <w:rPr>
          <w:rFonts w:ascii="Book Antiqua" w:hAnsi="Book Antiqua"/>
        </w:rPr>
      </w:pPr>
      <w:r w:rsidRPr="00977624">
        <w:rPr>
          <w:rFonts w:ascii="Book Antiqua" w:eastAsia="Book Antiqua" w:hAnsi="Book Antiqua" w:cs="Book Antiqua"/>
        </w:rPr>
        <w:t>H&amp;E</w:t>
      </w:r>
      <w:r w:rsidR="00192029" w:rsidRPr="00977624">
        <w:rPr>
          <w:rFonts w:ascii="Book Antiqua" w:eastAsia="Book Antiqua" w:hAnsi="Book Antiqua" w:cs="Book Antiqua"/>
        </w:rPr>
        <w:t xml:space="preserve"> </w:t>
      </w:r>
      <w:r w:rsidRPr="00977624">
        <w:rPr>
          <w:rFonts w:ascii="Book Antiqua" w:eastAsia="Book Antiqua" w:hAnsi="Book Antiqua" w:cs="Book Antiqua"/>
        </w:rPr>
        <w:t xml:space="preserve">staining analysis showed an increased interstitial space between pancreatic acini in mice with AP, with infiltration of inflammatory cells and pronounced pancreatic necrosis following the coadministration of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with LPS (Figure 1C). Edema and inflammation were notably enhanced when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was combined with LPS, as reflected in the pathological scoring (Figure 1D).</w:t>
      </w:r>
    </w:p>
    <w:p w14:paraId="12DB26DA" w14:textId="0A9A0698" w:rsidR="00A77B3E" w:rsidRPr="00977624" w:rsidRDefault="00000000" w:rsidP="00977624">
      <w:pPr>
        <w:spacing w:line="360" w:lineRule="auto"/>
        <w:ind w:firstLine="480"/>
        <w:jc w:val="both"/>
        <w:rPr>
          <w:rFonts w:ascii="Book Antiqua" w:eastAsia="Book Antiqua" w:hAnsi="Book Antiqua" w:cs="Book Antiqua"/>
        </w:rPr>
      </w:pP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 xml:space="preserve">-PCR analysis was used to assess the expression of the proinflammatory cytokines </w:t>
      </w:r>
      <w:r w:rsidR="000C7AAE" w:rsidRPr="00977624">
        <w:rPr>
          <w:rFonts w:ascii="Book Antiqua" w:eastAsia="Book Antiqua" w:hAnsi="Book Antiqua" w:cs="Book Antiqua"/>
          <w:i/>
          <w:iCs/>
        </w:rPr>
        <w:t>TNF-α</w:t>
      </w:r>
      <w:r w:rsidRPr="00977624">
        <w:rPr>
          <w:rFonts w:ascii="Book Antiqua" w:eastAsia="Book Antiqua" w:hAnsi="Book Antiqua" w:cs="Book Antiqua"/>
        </w:rPr>
        <w:t xml:space="preserve">, Interleukin-6, and Interleukin-1beta (Figure 1E-G). These inflammatory factors were significantly elevated in AP, with a more pronounced increase observed in mice treated with LPS. This finding aligned well with the clinical features of AP, especially in patients with concurrent intestinal dysfunction, who had a higher risk of pancreatic </w:t>
      </w:r>
      <w:proofErr w:type="gramStart"/>
      <w:r w:rsidR="00E55940" w:rsidRPr="00977624">
        <w:rPr>
          <w:rFonts w:ascii="Book Antiqua" w:eastAsia="Book Antiqua" w:hAnsi="Book Antiqua" w:cs="Book Antiqua"/>
        </w:rPr>
        <w:t>necrosis</w:t>
      </w:r>
      <w:r w:rsidR="00E55940"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18</w:t>
      </w:r>
      <w:r w:rsidRPr="00977624">
        <w:rPr>
          <w:rFonts w:ascii="Book Antiqua" w:eastAsia="Book Antiqua" w:hAnsi="Book Antiqua" w:cs="Book Antiqua"/>
          <w:vertAlign w:val="superscript"/>
        </w:rPr>
        <w:t>,1</w:t>
      </w:r>
      <w:r w:rsidR="002D6A4B" w:rsidRPr="00977624">
        <w:rPr>
          <w:rFonts w:ascii="Book Antiqua" w:eastAsia="Book Antiqua" w:hAnsi="Book Antiqua" w:cs="Book Antiqua"/>
          <w:vertAlign w:val="superscript"/>
        </w:rPr>
        <w:t>9</w:t>
      </w:r>
      <w:r w:rsidRPr="00977624">
        <w:rPr>
          <w:rFonts w:ascii="Book Antiqua" w:eastAsia="Book Antiqua" w:hAnsi="Book Antiqua" w:cs="Book Antiqua"/>
          <w:vertAlign w:val="superscript"/>
        </w:rPr>
        <w:t>]</w:t>
      </w:r>
      <w:r w:rsidRPr="00977624">
        <w:rPr>
          <w:rFonts w:ascii="Book Antiqua" w:eastAsia="Book Antiqua" w:hAnsi="Book Antiqua" w:cs="Book Antiqua"/>
        </w:rPr>
        <w:t>. Despite variations in the severity of the AP model, the observed pancreatic inflammatory characteristics remain consistent with the clinical manifestations, featuring prominent edema, inflammation, and necrosis.</w:t>
      </w:r>
    </w:p>
    <w:p w14:paraId="0CEBF5BA" w14:textId="77777777" w:rsidR="000C7AAE" w:rsidRPr="00977624" w:rsidRDefault="000C7AAE" w:rsidP="00977624">
      <w:pPr>
        <w:spacing w:line="360" w:lineRule="auto"/>
        <w:ind w:firstLine="480"/>
        <w:jc w:val="both"/>
        <w:rPr>
          <w:rFonts w:ascii="Book Antiqua" w:hAnsi="Book Antiqua"/>
        </w:rPr>
      </w:pPr>
    </w:p>
    <w:p w14:paraId="7C6E3031"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RNA-seq identified the molecular changes during the development of AP</w:t>
      </w:r>
    </w:p>
    <w:p w14:paraId="2A3BC515" w14:textId="01D621D5"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To investigate the molecular changes during the onset of AP, RNA-seq was performed on pancreatic tissues from normal pancreas and two AP models. PCA </w:t>
      </w:r>
      <w:r w:rsidR="00FE79FA" w:rsidRPr="00977624">
        <w:rPr>
          <w:rFonts w:ascii="Book Antiqua" w:hAnsi="Book Antiqua" w:cs="Book Antiqua"/>
          <w:lang w:eastAsia="zh-CN"/>
        </w:rPr>
        <w:t>and b</w:t>
      </w:r>
      <w:r w:rsidR="00FE79FA" w:rsidRPr="00977624">
        <w:rPr>
          <w:rFonts w:ascii="Book Antiqua" w:eastAsia="Book Antiqua" w:hAnsi="Book Antiqua" w:cs="Book Antiqua"/>
        </w:rPr>
        <w:t>ar chart</w:t>
      </w:r>
      <w:r w:rsidR="00FE79FA" w:rsidRPr="00977624">
        <w:rPr>
          <w:rFonts w:ascii="Book Antiqua" w:hAnsi="Book Antiqua" w:cs="Book Antiqua"/>
          <w:lang w:eastAsia="zh-CN"/>
        </w:rPr>
        <w:t>s</w:t>
      </w:r>
      <w:r w:rsidR="009F0696" w:rsidRPr="00977624">
        <w:rPr>
          <w:rFonts w:ascii="Book Antiqua" w:hAnsi="Book Antiqua" w:cs="Book Antiqua"/>
          <w:lang w:eastAsia="zh-CN"/>
        </w:rPr>
        <w:t xml:space="preserve"> </w:t>
      </w:r>
      <w:r w:rsidR="00FE79FA" w:rsidRPr="00977624">
        <w:rPr>
          <w:rFonts w:ascii="Book Antiqua" w:eastAsia="Book Antiqua" w:hAnsi="Book Antiqua" w:cs="Book Antiqua"/>
        </w:rPr>
        <w:t>revealed significant differentially expressed (SDE) gene expression at the transcriptional level among the three groups (</w:t>
      </w:r>
      <w:r w:rsidR="000C7AAE" w:rsidRPr="00977624">
        <w:rPr>
          <w:rFonts w:ascii="Book Antiqua" w:eastAsia="Book Antiqua" w:hAnsi="Book Antiqua" w:cs="Book Antiqua"/>
        </w:rPr>
        <w:t xml:space="preserve">Supplementary </w:t>
      </w:r>
      <w:r w:rsidR="00FE79FA" w:rsidRPr="00977624">
        <w:rPr>
          <w:rFonts w:ascii="Book Antiqua" w:eastAsia="Book Antiqua" w:hAnsi="Book Antiqua" w:cs="Book Antiqua"/>
        </w:rPr>
        <w:t xml:space="preserve">Figure 1). In comparison to normal pancreas, there were 2268 upregulated and 1787 downregulated genes in the AP experimental model induced by </w:t>
      </w:r>
      <w:proofErr w:type="spellStart"/>
      <w:r w:rsidR="00FE79FA" w:rsidRPr="00977624">
        <w:rPr>
          <w:rFonts w:ascii="Book Antiqua" w:eastAsia="Book Antiqua" w:hAnsi="Book Antiqua" w:cs="Book Antiqua"/>
        </w:rPr>
        <w:t>caerulein</w:t>
      </w:r>
      <w:proofErr w:type="spellEnd"/>
      <w:r w:rsidR="00FE79FA" w:rsidRPr="00977624">
        <w:rPr>
          <w:rFonts w:ascii="Book Antiqua" w:eastAsia="Book Antiqua" w:hAnsi="Book Antiqua" w:cs="Book Antiqua"/>
        </w:rPr>
        <w:t xml:space="preserve"> alone. There were 2400 upregulated and 1878 downregulated genes compared to normal pancreas in the AP model induced by </w:t>
      </w:r>
      <w:proofErr w:type="spellStart"/>
      <w:r w:rsidR="00FE79FA" w:rsidRPr="00977624">
        <w:rPr>
          <w:rFonts w:ascii="Book Antiqua" w:eastAsia="Book Antiqua" w:hAnsi="Book Antiqua" w:cs="Book Antiqua"/>
        </w:rPr>
        <w:t>caerulein</w:t>
      </w:r>
      <w:proofErr w:type="spellEnd"/>
      <w:r w:rsidR="00FE79FA" w:rsidRPr="00977624">
        <w:rPr>
          <w:rFonts w:ascii="Book Antiqua" w:eastAsia="Book Antiqua" w:hAnsi="Book Antiqua" w:cs="Book Antiqua"/>
        </w:rPr>
        <w:t xml:space="preserve"> in conjunction with LPS. The number of differentially expressed genes between the two AP models was relatively low. Using volcano plots and heatmaps, we displayed the SDE genes between the two AP models and the normal pancreas (Figure 2A and</w:t>
      </w:r>
      <w:r w:rsidR="005B62AD" w:rsidRPr="00977624">
        <w:rPr>
          <w:rFonts w:ascii="Book Antiqua" w:eastAsia="Book Antiqua" w:hAnsi="Book Antiqua" w:cs="Book Antiqua"/>
        </w:rPr>
        <w:t xml:space="preserve"> </w:t>
      </w:r>
      <w:r w:rsidR="00656123" w:rsidRPr="00977624">
        <w:rPr>
          <w:rFonts w:ascii="Book Antiqua" w:hAnsi="Book Antiqua" w:cs="Book Antiqua"/>
          <w:lang w:eastAsia="zh-CN"/>
        </w:rPr>
        <w:t>B</w:t>
      </w:r>
      <w:r w:rsidR="00FE79FA" w:rsidRPr="00977624">
        <w:rPr>
          <w:rFonts w:ascii="Book Antiqua" w:eastAsia="Book Antiqua" w:hAnsi="Book Antiqua" w:cs="Book Antiqua"/>
        </w:rPr>
        <w:t>).</w:t>
      </w:r>
    </w:p>
    <w:p w14:paraId="52048514" w14:textId="1ED6279B" w:rsidR="00A77B3E" w:rsidRPr="00977624" w:rsidRDefault="00000000" w:rsidP="00977624">
      <w:pPr>
        <w:spacing w:line="360" w:lineRule="auto"/>
        <w:ind w:firstLine="480"/>
        <w:jc w:val="both"/>
        <w:rPr>
          <w:rFonts w:ascii="Book Antiqua" w:hAnsi="Book Antiqua"/>
        </w:rPr>
      </w:pPr>
      <w:r w:rsidRPr="00977624">
        <w:rPr>
          <w:rFonts w:ascii="Book Antiqua" w:eastAsia="Book Antiqua" w:hAnsi="Book Antiqua" w:cs="Book Antiqua"/>
        </w:rPr>
        <w:t xml:space="preserve">In comparison to a normal pancreas, the AP induced solely by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contained 880 SDE genes, while the AP model induced by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combined with LPS had 885 </w:t>
      </w:r>
      <w:r w:rsidRPr="00977624">
        <w:rPr>
          <w:rFonts w:ascii="Book Antiqua" w:eastAsia="Book Antiqua" w:hAnsi="Book Antiqua" w:cs="Book Antiqua"/>
        </w:rPr>
        <w:lastRenderedPageBreak/>
        <w:t xml:space="preserve">SDE genes. It was noteworthy that there were 644 common SDE genes between the two AP models, indicating a high degree of overlap. This high overlap in SDE genes suggested that although these models differ in severity, their pathogenic mechanisms are remarkably similar (Figure </w:t>
      </w:r>
      <w:r w:rsidR="00656123" w:rsidRPr="00977624">
        <w:rPr>
          <w:rFonts w:ascii="Book Antiqua" w:eastAsia="Book Antiqua" w:hAnsi="Book Antiqua" w:cs="Book Antiqua"/>
        </w:rPr>
        <w:t>2C</w:t>
      </w:r>
      <w:r w:rsidRPr="00977624">
        <w:rPr>
          <w:rFonts w:ascii="Book Antiqua" w:eastAsia="Book Antiqua" w:hAnsi="Book Antiqua" w:cs="Book Antiqua"/>
        </w:rPr>
        <w:t>).</w:t>
      </w:r>
    </w:p>
    <w:p w14:paraId="127230ED" w14:textId="2CAE0951" w:rsidR="00A77B3E" w:rsidRDefault="00000000" w:rsidP="00977624">
      <w:pPr>
        <w:spacing w:line="360" w:lineRule="auto"/>
        <w:ind w:firstLine="480"/>
        <w:jc w:val="both"/>
        <w:rPr>
          <w:rFonts w:ascii="Book Antiqua" w:eastAsia="Book Antiqua" w:hAnsi="Book Antiqua" w:cs="Book Antiqua"/>
        </w:rPr>
      </w:pPr>
      <w:r w:rsidRPr="00977624">
        <w:rPr>
          <w:rFonts w:ascii="Book Antiqua" w:eastAsia="Book Antiqua" w:hAnsi="Book Antiqua" w:cs="Book Antiqua"/>
        </w:rPr>
        <w:t xml:space="preserve">GO enrichment analysis revealed that AP mice were enriched in biological processes related to immune system pathways and inflammatory responses. The cytoplasm and cytoskeleton were the major cellular components affected. In terms of molecular function, there was a significant influence on protein binding (Figure 2D). KEGG analysis showed that pathways associated with apoptosis processes in AP showed significant enrichment. Consistent with previous studies, both groups were enriched in immune- and inflammation-related signaling pathways, such as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NF-</w:t>
      </w:r>
      <w:proofErr w:type="spellStart"/>
      <w:r w:rsidRPr="00977624">
        <w:rPr>
          <w:rFonts w:ascii="Book Antiqua" w:eastAsia="Book Antiqua" w:hAnsi="Book Antiqua" w:cs="Book Antiqua"/>
          <w:i/>
          <w:iCs/>
        </w:rPr>
        <w:t>κB</w:t>
      </w:r>
      <w:proofErr w:type="spellEnd"/>
      <w:r w:rsidRPr="00977624">
        <w:rPr>
          <w:rFonts w:ascii="Book Antiqua" w:eastAsia="Book Antiqua" w:hAnsi="Book Antiqua" w:cs="Book Antiqua"/>
        </w:rPr>
        <w:t xml:space="preserve"> signaling pathways (Figure 2</w:t>
      </w:r>
      <w:proofErr w:type="gramStart"/>
      <w:r w:rsidRPr="00977624">
        <w:rPr>
          <w:rFonts w:ascii="Book Antiqua" w:eastAsia="Book Antiqua" w:hAnsi="Book Antiqua" w:cs="Book Antiqua"/>
        </w:rPr>
        <w:t>E)</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8,</w:t>
      </w:r>
      <w:r w:rsidR="002D6A4B" w:rsidRPr="00977624">
        <w:rPr>
          <w:rFonts w:ascii="Book Antiqua" w:eastAsia="Book Antiqua" w:hAnsi="Book Antiqua" w:cs="Book Antiqua"/>
          <w:vertAlign w:val="superscript"/>
        </w:rPr>
        <w:t>20</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GSEA also showed upregulation of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w:t>
      </w:r>
      <w:r w:rsidRPr="00977624">
        <w:rPr>
          <w:rFonts w:ascii="Book Antiqua" w:eastAsia="Book Antiqua" w:hAnsi="Book Antiqua" w:cs="Book Antiqua"/>
          <w:i/>
          <w:iCs/>
        </w:rPr>
        <w:t>TLR</w:t>
      </w:r>
      <w:r w:rsidRPr="00977624">
        <w:rPr>
          <w:rFonts w:ascii="Book Antiqua" w:eastAsia="Book Antiqua" w:hAnsi="Book Antiqua" w:cs="Book Antiqua"/>
        </w:rPr>
        <w:t xml:space="preserve">, </w:t>
      </w:r>
      <w:r w:rsidRPr="00977624">
        <w:rPr>
          <w:rFonts w:ascii="Book Antiqua" w:eastAsia="Book Antiqua" w:hAnsi="Book Antiqua" w:cs="Book Antiqua"/>
          <w:i/>
          <w:iCs/>
        </w:rPr>
        <w:t>NF-</w:t>
      </w:r>
      <w:proofErr w:type="spellStart"/>
      <w:r w:rsidRPr="00977624">
        <w:rPr>
          <w:rFonts w:ascii="Book Antiqua" w:eastAsia="Book Antiqua" w:hAnsi="Book Antiqua" w:cs="Book Antiqua"/>
          <w:i/>
          <w:iCs/>
        </w:rPr>
        <w:t>κB</w:t>
      </w:r>
      <w:proofErr w:type="spellEnd"/>
      <w:r w:rsidRPr="00977624">
        <w:rPr>
          <w:rFonts w:ascii="Book Antiqua" w:eastAsia="Book Antiqua" w:hAnsi="Book Antiqua" w:cs="Book Antiqua"/>
        </w:rPr>
        <w:t xml:space="preserve">, apoptosis, and </w:t>
      </w:r>
      <w:r w:rsidRPr="00977624">
        <w:rPr>
          <w:rFonts w:ascii="Book Antiqua" w:eastAsia="Book Antiqua" w:hAnsi="Book Antiqua" w:cs="Book Antiqua"/>
          <w:i/>
          <w:iCs/>
        </w:rPr>
        <w:t>P53</w:t>
      </w:r>
      <w:r w:rsidRPr="00977624">
        <w:rPr>
          <w:rFonts w:ascii="Book Antiqua" w:eastAsia="Book Antiqua" w:hAnsi="Book Antiqua" w:cs="Book Antiqua"/>
        </w:rPr>
        <w:t xml:space="preserve"> signaling pathways in both AP models. Taken together, these data suggest that inflammation, immune response and cell apoptosis play crucial roles during the onset of AP.</w:t>
      </w:r>
    </w:p>
    <w:p w14:paraId="3C615EE9" w14:textId="77777777" w:rsidR="008019E2" w:rsidRPr="00977624" w:rsidRDefault="008019E2" w:rsidP="00977624">
      <w:pPr>
        <w:spacing w:line="360" w:lineRule="auto"/>
        <w:ind w:firstLine="480"/>
        <w:jc w:val="both"/>
        <w:rPr>
          <w:rFonts w:ascii="Book Antiqua" w:hAnsi="Book Antiqua"/>
        </w:rPr>
      </w:pPr>
    </w:p>
    <w:p w14:paraId="41CBB3B6"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NOD-like receptor and TLR signaling pathways play a crucial role in the progression of AP</w:t>
      </w:r>
    </w:p>
    <w:p w14:paraId="3EBA2F20" w14:textId="7BF5108C"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pathways, which are critical for the regulation of immune and inflammatory responses, have been reported to play important roles in AP </w:t>
      </w:r>
      <w:proofErr w:type="gramStart"/>
      <w:r w:rsidRPr="00977624">
        <w:rPr>
          <w:rFonts w:ascii="Book Antiqua" w:eastAsia="Book Antiqua" w:hAnsi="Book Antiqua" w:cs="Book Antiqua"/>
        </w:rPr>
        <w:t>pathogenesis</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20</w:t>
      </w:r>
      <w:r w:rsidRPr="00977624">
        <w:rPr>
          <w:rFonts w:ascii="Book Antiqua" w:eastAsia="Book Antiqua" w:hAnsi="Book Antiqua" w:cs="Book Antiqua"/>
          <w:vertAlign w:val="superscript"/>
        </w:rPr>
        <w:t>-</w:t>
      </w:r>
      <w:r w:rsidR="002D6A4B" w:rsidRPr="00977624">
        <w:rPr>
          <w:rFonts w:ascii="Book Antiqua" w:eastAsia="Book Antiqua" w:hAnsi="Book Antiqua" w:cs="Book Antiqua"/>
          <w:vertAlign w:val="superscript"/>
        </w:rPr>
        <w:t>22</w:t>
      </w:r>
      <w:r w:rsidRPr="00977624">
        <w:rPr>
          <w:rFonts w:ascii="Book Antiqua" w:eastAsia="Book Antiqua" w:hAnsi="Book Antiqua" w:cs="Book Antiqua"/>
          <w:vertAlign w:val="superscript"/>
        </w:rPr>
        <w:t>]</w:t>
      </w:r>
      <w:r w:rsidRPr="00977624">
        <w:rPr>
          <w:rFonts w:ascii="Book Antiqua" w:eastAsia="Book Antiqua" w:hAnsi="Book Antiqua" w:cs="Book Antiqua"/>
        </w:rPr>
        <w:t>. As shown in Figure 3A and</w:t>
      </w:r>
      <w:r w:rsidR="00B82073" w:rsidRPr="00977624">
        <w:rPr>
          <w:rFonts w:ascii="Book Antiqua" w:eastAsia="Book Antiqua" w:hAnsi="Book Antiqua" w:cs="Book Antiqua"/>
        </w:rPr>
        <w:t xml:space="preserve"> </w:t>
      </w:r>
      <w:r w:rsidRPr="00977624">
        <w:rPr>
          <w:rFonts w:ascii="Book Antiqua" w:eastAsia="Book Antiqua" w:hAnsi="Book Antiqua" w:cs="Book Antiqua"/>
        </w:rPr>
        <w:t xml:space="preserve">B, the SDE genes in these two pathways were identified. </w:t>
      </w:r>
      <w:r w:rsidRPr="00977624">
        <w:rPr>
          <w:rFonts w:ascii="Book Antiqua" w:eastAsia="Book Antiqua" w:hAnsi="Book Antiqua" w:cs="Book Antiqua"/>
          <w:i/>
          <w:iCs/>
        </w:rPr>
        <w:t>TLR7</w:t>
      </w:r>
      <w:r w:rsidRPr="00977624">
        <w:rPr>
          <w:rFonts w:ascii="Book Antiqua" w:eastAsia="Book Antiqua" w:hAnsi="Book Antiqua" w:cs="Book Antiqua"/>
        </w:rPr>
        <w:t xml:space="preserve">, </w:t>
      </w:r>
      <w:r w:rsidR="00D05E8C" w:rsidRPr="00977624">
        <w:rPr>
          <w:rFonts w:ascii="Book Antiqua" w:eastAsia="Book Antiqua" w:hAnsi="Book Antiqua" w:cs="Book Antiqua"/>
          <w:i/>
          <w:iCs/>
        </w:rPr>
        <w:t>IRF7</w:t>
      </w:r>
      <w:r w:rsidRPr="00977624">
        <w:rPr>
          <w:rFonts w:ascii="Book Antiqua" w:eastAsia="Book Antiqua" w:hAnsi="Book Antiqua" w:cs="Book Antiqua"/>
        </w:rPr>
        <w:t xml:space="preserve">, </w:t>
      </w:r>
      <w:r w:rsidR="00D05E8C" w:rsidRPr="00977624">
        <w:rPr>
          <w:rFonts w:ascii="Book Antiqua" w:eastAsia="Book Antiqua" w:hAnsi="Book Antiqua" w:cs="Book Antiqua"/>
          <w:i/>
          <w:iCs/>
        </w:rPr>
        <w:t>SPP1</w:t>
      </w:r>
      <w:r w:rsidRPr="00977624">
        <w:rPr>
          <w:rFonts w:ascii="Book Antiqua" w:eastAsia="Book Antiqua" w:hAnsi="Book Antiqua" w:cs="Book Antiqua"/>
        </w:rPr>
        <w:t xml:space="preserve">, </w:t>
      </w:r>
      <w:r w:rsidRPr="00977624">
        <w:rPr>
          <w:rFonts w:ascii="Book Antiqua" w:eastAsia="Book Antiqua" w:hAnsi="Book Antiqua" w:cs="Book Antiqua"/>
          <w:i/>
          <w:iCs/>
        </w:rPr>
        <w:t>OAS2</w:t>
      </w:r>
      <w:r w:rsidRPr="00977624">
        <w:rPr>
          <w:rFonts w:ascii="Book Antiqua" w:eastAsia="Book Antiqua" w:hAnsi="Book Antiqua" w:cs="Book Antiqua"/>
        </w:rPr>
        <w:t xml:space="preserve">, and </w:t>
      </w:r>
      <w:r w:rsidRPr="00977624">
        <w:rPr>
          <w:rFonts w:ascii="Book Antiqua" w:eastAsia="Book Antiqua" w:hAnsi="Book Antiqua" w:cs="Book Antiqua"/>
          <w:i/>
          <w:iCs/>
        </w:rPr>
        <w:t>RIPK3</w:t>
      </w:r>
      <w:r w:rsidRPr="00977624">
        <w:rPr>
          <w:rFonts w:ascii="Book Antiqua" w:eastAsia="Book Antiqua" w:hAnsi="Book Antiqua" w:cs="Book Antiqua"/>
        </w:rPr>
        <w:t xml:space="preserve"> were the common SDE genes observed when comparing the two models to normal pancreas. Among these genes, </w:t>
      </w:r>
      <w:r w:rsidRPr="00977624">
        <w:rPr>
          <w:rFonts w:ascii="Book Antiqua" w:eastAsia="Book Antiqua" w:hAnsi="Book Antiqua" w:cs="Book Antiqua"/>
          <w:i/>
          <w:iCs/>
        </w:rPr>
        <w:t>TLR7</w:t>
      </w:r>
      <w:r w:rsidRPr="00977624">
        <w:rPr>
          <w:rFonts w:ascii="Book Antiqua" w:eastAsia="Book Antiqua" w:hAnsi="Book Antiqua" w:cs="Book Antiqua"/>
        </w:rPr>
        <w:t xml:space="preserve"> is often reported in conjunction with IL22 to mitigate various diseases and is thought to have a similar role in </w:t>
      </w:r>
      <w:proofErr w:type="gramStart"/>
      <w:r w:rsidRPr="00977624">
        <w:rPr>
          <w:rFonts w:ascii="Book Antiqua" w:eastAsia="Book Antiqua" w:hAnsi="Book Antiqua" w:cs="Book Antiqua"/>
        </w:rPr>
        <w:t>AP</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23</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Furthermore, interferon </w:t>
      </w:r>
      <w:r w:rsidRPr="00977624">
        <w:rPr>
          <w:rFonts w:ascii="Book Antiqua" w:eastAsia="Book Antiqua" w:hAnsi="Book Antiqua" w:cs="Book Antiqua"/>
          <w:i/>
          <w:iCs/>
        </w:rPr>
        <w:t>IRF7</w:t>
      </w:r>
      <w:r w:rsidRPr="00977624">
        <w:rPr>
          <w:rFonts w:ascii="Book Antiqua" w:eastAsia="Book Antiqua" w:hAnsi="Book Antiqua" w:cs="Book Antiqua"/>
        </w:rPr>
        <w:t xml:space="preserve"> may play a crucial role in anti-inflammation and immune </w:t>
      </w:r>
      <w:proofErr w:type="gramStart"/>
      <w:r w:rsidRPr="00977624">
        <w:rPr>
          <w:rFonts w:ascii="Book Antiqua" w:eastAsia="Book Antiqua" w:hAnsi="Book Antiqua" w:cs="Book Antiqua"/>
        </w:rPr>
        <w:t>activation</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24</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while </w:t>
      </w:r>
      <w:r w:rsidRPr="00977624">
        <w:rPr>
          <w:rFonts w:ascii="Book Antiqua" w:eastAsia="Book Antiqua" w:hAnsi="Book Antiqua" w:cs="Book Antiqua"/>
          <w:i/>
          <w:iCs/>
        </w:rPr>
        <w:t>SPP1</w:t>
      </w:r>
      <w:r w:rsidRPr="00977624">
        <w:rPr>
          <w:rFonts w:ascii="Book Antiqua" w:eastAsia="Book Antiqua" w:hAnsi="Book Antiqua" w:cs="Book Antiqua"/>
        </w:rPr>
        <w:t xml:space="preserve"> is often reported for its central role in modulating the immunological microenvironment of cancer</w:t>
      </w:r>
      <w:r w:rsidRPr="00977624">
        <w:rPr>
          <w:rFonts w:ascii="Book Antiqua" w:eastAsia="Book Antiqua" w:hAnsi="Book Antiqua" w:cs="Book Antiqua"/>
          <w:vertAlign w:val="superscript"/>
        </w:rPr>
        <w:t>[</w:t>
      </w:r>
      <w:r w:rsidR="002D6A4B" w:rsidRPr="00977624">
        <w:rPr>
          <w:rFonts w:ascii="Book Antiqua" w:eastAsia="Book Antiqua" w:hAnsi="Book Antiqua" w:cs="Book Antiqua"/>
          <w:vertAlign w:val="superscript"/>
        </w:rPr>
        <w:t>25</w:t>
      </w:r>
      <w:r w:rsidRPr="00977624">
        <w:rPr>
          <w:rFonts w:ascii="Book Antiqua" w:eastAsia="Book Antiqua" w:hAnsi="Book Antiqua" w:cs="Book Antiqua"/>
          <w:vertAlign w:val="superscript"/>
        </w:rPr>
        <w:t>]</w:t>
      </w:r>
      <w:r w:rsidRPr="00977624">
        <w:rPr>
          <w:rFonts w:ascii="Book Antiqua" w:eastAsia="Book Antiqua" w:hAnsi="Book Antiqua" w:cs="Book Antiqua"/>
        </w:rPr>
        <w:t>.</w:t>
      </w:r>
    </w:p>
    <w:p w14:paraId="07AEA895" w14:textId="261A37EF" w:rsidR="00A77B3E" w:rsidRPr="00977624" w:rsidRDefault="00000000" w:rsidP="00977624">
      <w:pPr>
        <w:spacing w:line="360" w:lineRule="auto"/>
        <w:ind w:firstLine="480"/>
        <w:jc w:val="both"/>
        <w:rPr>
          <w:rFonts w:ascii="Book Antiqua" w:eastAsia="Book Antiqua" w:hAnsi="Book Antiqua" w:cs="Book Antiqua"/>
        </w:rPr>
      </w:pPr>
      <w:r w:rsidRPr="00977624">
        <w:rPr>
          <w:rFonts w:ascii="Book Antiqua" w:eastAsia="Book Antiqua" w:hAnsi="Book Antiqua" w:cs="Book Antiqua"/>
        </w:rPr>
        <w:t xml:space="preserve">To confirm that these genes are involved in AP pathogenesis, we generated two experimental AP animal models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or in combination with LPS treatment. </w:t>
      </w:r>
      <w:proofErr w:type="spellStart"/>
      <w:r w:rsidRPr="00977624">
        <w:rPr>
          <w:rFonts w:ascii="Book Antiqua" w:eastAsia="Book Antiqua" w:hAnsi="Book Antiqua" w:cs="Book Antiqua"/>
        </w:rPr>
        <w:lastRenderedPageBreak/>
        <w:t>qRT</w:t>
      </w:r>
      <w:proofErr w:type="spellEnd"/>
      <w:r w:rsidRPr="00977624">
        <w:rPr>
          <w:rFonts w:ascii="Book Antiqua" w:eastAsia="Book Antiqua" w:hAnsi="Book Antiqua" w:cs="Book Antiqua"/>
        </w:rPr>
        <w:t xml:space="preserve">-PCR analysis showed that the mRNA levels of </w:t>
      </w:r>
      <w:r w:rsidRPr="00977624">
        <w:rPr>
          <w:rFonts w:ascii="Book Antiqua" w:eastAsia="Book Antiqua" w:hAnsi="Book Antiqua" w:cs="Book Antiqua"/>
          <w:i/>
          <w:iCs/>
        </w:rPr>
        <w:t>TLR7</w:t>
      </w:r>
      <w:r w:rsidRPr="00977624">
        <w:rPr>
          <w:rFonts w:ascii="Book Antiqua" w:eastAsia="Book Antiqua" w:hAnsi="Book Antiqua" w:cs="Book Antiqua"/>
        </w:rPr>
        <w:t>,</w:t>
      </w:r>
      <w:r w:rsidRPr="00977624">
        <w:rPr>
          <w:rFonts w:ascii="Book Antiqua" w:eastAsia="Book Antiqua" w:hAnsi="Book Antiqua" w:cs="Book Antiqua"/>
          <w:i/>
          <w:iCs/>
        </w:rPr>
        <w:t xml:space="preserve"> IRF7</w:t>
      </w:r>
      <w:r w:rsidRPr="00977624">
        <w:rPr>
          <w:rFonts w:ascii="Book Antiqua" w:eastAsia="Book Antiqua" w:hAnsi="Book Antiqua" w:cs="Book Antiqua"/>
        </w:rPr>
        <w:t xml:space="preserve">, and </w:t>
      </w:r>
      <w:r w:rsidRPr="00977624">
        <w:rPr>
          <w:rFonts w:ascii="Book Antiqua" w:eastAsia="Book Antiqua" w:hAnsi="Book Antiqua" w:cs="Book Antiqua"/>
          <w:i/>
          <w:iCs/>
        </w:rPr>
        <w:t>SPP1</w:t>
      </w:r>
      <w:r w:rsidRPr="00977624">
        <w:rPr>
          <w:rFonts w:ascii="Book Antiqua" w:eastAsia="Book Antiqua" w:hAnsi="Book Antiqua" w:cs="Book Antiqua"/>
        </w:rPr>
        <w:t xml:space="preserve"> were significantly upregulated in both AP models compared with the control group (Figure 3C). Interestingly, not all genes showed an association with disease severity. In the model involving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and LPS, </w:t>
      </w:r>
      <w:r w:rsidRPr="00977624">
        <w:rPr>
          <w:rFonts w:ascii="Book Antiqua" w:eastAsia="Book Antiqua" w:hAnsi="Book Antiqua" w:cs="Book Antiqua"/>
          <w:i/>
          <w:iCs/>
        </w:rPr>
        <w:t>TLR7</w:t>
      </w:r>
      <w:r w:rsidRPr="00977624">
        <w:rPr>
          <w:rFonts w:ascii="Book Antiqua" w:eastAsia="Book Antiqua" w:hAnsi="Book Antiqua" w:cs="Book Antiqua"/>
        </w:rPr>
        <w:t>,</w:t>
      </w:r>
      <w:r w:rsidRPr="00977624">
        <w:rPr>
          <w:rFonts w:ascii="Book Antiqua" w:eastAsia="Book Antiqua" w:hAnsi="Book Antiqua" w:cs="Book Antiqua"/>
          <w:i/>
          <w:iCs/>
        </w:rPr>
        <w:t xml:space="preserve"> IRF7</w:t>
      </w:r>
      <w:r w:rsidRPr="00977624">
        <w:rPr>
          <w:rFonts w:ascii="Book Antiqua" w:eastAsia="Book Antiqua" w:hAnsi="Book Antiqua" w:cs="Book Antiqua"/>
        </w:rPr>
        <w:t xml:space="preserve">, </w:t>
      </w:r>
      <w:r w:rsidRPr="00977624">
        <w:rPr>
          <w:rFonts w:ascii="Book Antiqua" w:eastAsia="Book Antiqua" w:hAnsi="Book Antiqua" w:cs="Book Antiqua"/>
          <w:i/>
          <w:iCs/>
        </w:rPr>
        <w:t>OAS2</w:t>
      </w:r>
      <w:r w:rsidRPr="00977624">
        <w:rPr>
          <w:rFonts w:ascii="Book Antiqua" w:eastAsia="Book Antiqua" w:hAnsi="Book Antiqua" w:cs="Book Antiqua"/>
        </w:rPr>
        <w:t xml:space="preserve">, and </w:t>
      </w:r>
      <w:r w:rsidRPr="00977624">
        <w:rPr>
          <w:rFonts w:ascii="Book Antiqua" w:eastAsia="Book Antiqua" w:hAnsi="Book Antiqua" w:cs="Book Antiqua"/>
          <w:i/>
          <w:iCs/>
        </w:rPr>
        <w:t>RIPK3</w:t>
      </w:r>
      <w:r w:rsidRPr="00977624">
        <w:rPr>
          <w:rFonts w:ascii="Book Antiqua" w:eastAsia="Book Antiqua" w:hAnsi="Book Antiqua" w:cs="Book Antiqua"/>
        </w:rPr>
        <w:t xml:space="preserve"> exhibited more pronounced upregulation, possibly linked to the intestinal damage caused by LPS. </w:t>
      </w:r>
      <w:r w:rsidRPr="00977624">
        <w:rPr>
          <w:rFonts w:ascii="Book Antiqua" w:eastAsia="Book Antiqua" w:hAnsi="Book Antiqua" w:cs="Book Antiqua"/>
          <w:i/>
          <w:iCs/>
        </w:rPr>
        <w:t>SPP1</w:t>
      </w:r>
      <w:r w:rsidRPr="00977624">
        <w:rPr>
          <w:rFonts w:ascii="Book Antiqua" w:eastAsia="Book Antiqua" w:hAnsi="Book Antiqua" w:cs="Book Antiqua"/>
        </w:rPr>
        <w:t xml:space="preserve"> did not show a similar trend, possibly due to its close association with ductal growth and development in the </w:t>
      </w:r>
      <w:proofErr w:type="gramStart"/>
      <w:r w:rsidRPr="00977624">
        <w:rPr>
          <w:rFonts w:ascii="Book Antiqua" w:eastAsia="Book Antiqua" w:hAnsi="Book Antiqua" w:cs="Book Antiqua"/>
        </w:rPr>
        <w:t>pancreas</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26</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Additionally, the unique SDE genes in each of the two AP models were validated. Some genes, including </w:t>
      </w:r>
      <w:r w:rsidR="009E0EF8" w:rsidRPr="00977624">
        <w:rPr>
          <w:rFonts w:ascii="Book Antiqua" w:eastAsia="Book Antiqua" w:hAnsi="Book Antiqua" w:cs="Book Antiqua"/>
          <w:i/>
          <w:iCs/>
        </w:rPr>
        <w:t>JAK3</w:t>
      </w:r>
      <w:r w:rsidRPr="00977624">
        <w:rPr>
          <w:rFonts w:ascii="Book Antiqua" w:eastAsia="Book Antiqua" w:hAnsi="Book Antiqua" w:cs="Book Antiqua"/>
        </w:rPr>
        <w:t xml:space="preserve">, </w:t>
      </w:r>
      <w:r w:rsidRPr="00977624">
        <w:rPr>
          <w:rFonts w:ascii="Book Antiqua" w:eastAsia="Book Antiqua" w:hAnsi="Book Antiqua" w:cs="Book Antiqua"/>
          <w:i/>
          <w:iCs/>
        </w:rPr>
        <w:t>IRF5</w:t>
      </w:r>
      <w:r w:rsidRPr="00977624">
        <w:rPr>
          <w:rFonts w:ascii="Book Antiqua" w:eastAsia="Book Antiqua" w:hAnsi="Book Antiqua" w:cs="Book Antiqua"/>
        </w:rPr>
        <w:t>, and</w:t>
      </w:r>
      <w:r w:rsidRPr="00977624">
        <w:rPr>
          <w:rFonts w:ascii="Book Antiqua" w:eastAsia="Book Antiqua" w:hAnsi="Book Antiqua" w:cs="Book Antiqua"/>
          <w:i/>
          <w:iCs/>
        </w:rPr>
        <w:t xml:space="preserve"> TLR1</w:t>
      </w:r>
      <w:r w:rsidRPr="00977624">
        <w:rPr>
          <w:rFonts w:ascii="Book Antiqua" w:eastAsia="Book Antiqua" w:hAnsi="Book Antiqua" w:cs="Book Antiqua"/>
        </w:rPr>
        <w:t xml:space="preserve">, were uniquely upregulated in the experimental model treated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alone, while other genes, including </w:t>
      </w:r>
      <w:r w:rsidRPr="00977624">
        <w:rPr>
          <w:rFonts w:ascii="Book Antiqua" w:eastAsia="Book Antiqua" w:hAnsi="Book Antiqua" w:cs="Book Antiqua"/>
          <w:i/>
          <w:iCs/>
        </w:rPr>
        <w:t>IRF9</w:t>
      </w:r>
      <w:r w:rsidRPr="00977624">
        <w:rPr>
          <w:rFonts w:ascii="Book Antiqua" w:eastAsia="Book Antiqua" w:hAnsi="Book Antiqua" w:cs="Book Antiqua"/>
        </w:rPr>
        <w:t xml:space="preserve">, </w:t>
      </w:r>
      <w:r w:rsidR="009E0EF8" w:rsidRPr="00977624">
        <w:rPr>
          <w:rFonts w:ascii="Book Antiqua" w:eastAsia="Book Antiqua" w:hAnsi="Book Antiqua" w:cs="Book Antiqua"/>
          <w:i/>
          <w:iCs/>
        </w:rPr>
        <w:t>GBP2</w:t>
      </w:r>
      <w:r w:rsidRPr="00977624">
        <w:rPr>
          <w:rFonts w:ascii="Book Antiqua" w:eastAsia="Book Antiqua" w:hAnsi="Book Antiqua" w:cs="Book Antiqua"/>
        </w:rPr>
        <w:t xml:space="preserve">, </w:t>
      </w:r>
      <w:r w:rsidR="009E0EF8" w:rsidRPr="00977624">
        <w:rPr>
          <w:rFonts w:ascii="Book Antiqua" w:eastAsia="Book Antiqua" w:hAnsi="Book Antiqua" w:cs="Book Antiqua"/>
          <w:i/>
          <w:iCs/>
        </w:rPr>
        <w:t>TAP1</w:t>
      </w:r>
      <w:r w:rsidRPr="00977624">
        <w:rPr>
          <w:rFonts w:ascii="Book Antiqua" w:eastAsia="Book Antiqua" w:hAnsi="Book Antiqua" w:cs="Book Antiqua"/>
        </w:rPr>
        <w:t xml:space="preserve"> and </w:t>
      </w:r>
      <w:r w:rsidRPr="00977624">
        <w:rPr>
          <w:rFonts w:ascii="Book Antiqua" w:eastAsia="Book Antiqua" w:hAnsi="Book Antiqua" w:cs="Book Antiqua"/>
          <w:i/>
          <w:iCs/>
        </w:rPr>
        <w:t xml:space="preserve">MYD88, </w:t>
      </w:r>
      <w:r w:rsidRPr="00977624">
        <w:rPr>
          <w:rFonts w:ascii="Book Antiqua" w:eastAsia="Book Antiqua" w:hAnsi="Book Antiqua" w:cs="Book Antiqua"/>
        </w:rPr>
        <w:t xml:space="preserve">were upregulated in the model treated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combined with LPS (Figure 3D and E). In conclusion, these data suggested that genes in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pathways, including </w:t>
      </w:r>
      <w:r w:rsidRPr="00977624">
        <w:rPr>
          <w:rFonts w:ascii="Book Antiqua" w:eastAsia="Book Antiqua" w:hAnsi="Book Antiqua" w:cs="Book Antiqua"/>
          <w:i/>
          <w:iCs/>
        </w:rPr>
        <w:t>TLR7</w:t>
      </w:r>
      <w:r w:rsidRPr="00977624">
        <w:rPr>
          <w:rFonts w:ascii="Book Antiqua" w:eastAsia="Book Antiqua" w:hAnsi="Book Antiqua" w:cs="Book Antiqua"/>
        </w:rPr>
        <w:t xml:space="preserve">, </w:t>
      </w:r>
      <w:r w:rsidRPr="00977624">
        <w:rPr>
          <w:rFonts w:ascii="Book Antiqua" w:eastAsia="Book Antiqua" w:hAnsi="Book Antiqua" w:cs="Book Antiqua"/>
          <w:i/>
          <w:iCs/>
        </w:rPr>
        <w:t>IRF7</w:t>
      </w:r>
      <w:r w:rsidRPr="00977624">
        <w:rPr>
          <w:rFonts w:ascii="Book Antiqua" w:eastAsia="Book Antiqua" w:hAnsi="Book Antiqua" w:cs="Book Antiqua"/>
        </w:rPr>
        <w:t xml:space="preserve">, </w:t>
      </w:r>
      <w:r w:rsidRPr="00977624">
        <w:rPr>
          <w:rFonts w:ascii="Book Antiqua" w:eastAsia="Book Antiqua" w:hAnsi="Book Antiqua" w:cs="Book Antiqua"/>
          <w:i/>
          <w:iCs/>
        </w:rPr>
        <w:t>OAS2</w:t>
      </w:r>
      <w:r w:rsidRPr="00977624">
        <w:rPr>
          <w:rFonts w:ascii="Book Antiqua" w:eastAsia="Book Antiqua" w:hAnsi="Book Antiqua" w:cs="Book Antiqua"/>
        </w:rPr>
        <w:t xml:space="preserve">, and </w:t>
      </w:r>
      <w:r w:rsidRPr="00977624">
        <w:rPr>
          <w:rFonts w:ascii="Book Antiqua" w:eastAsia="Book Antiqua" w:hAnsi="Book Antiqua" w:cs="Book Antiqua"/>
          <w:i/>
          <w:iCs/>
        </w:rPr>
        <w:t>RIPK3</w:t>
      </w:r>
      <w:r w:rsidRPr="00977624">
        <w:rPr>
          <w:rFonts w:ascii="Book Antiqua" w:eastAsia="Book Antiqua" w:hAnsi="Book Antiqua" w:cs="Book Antiqua"/>
        </w:rPr>
        <w:t>, may be involved in the progression of AP and are strongly associated with the severity of AP.</w:t>
      </w:r>
    </w:p>
    <w:p w14:paraId="1EE04D2E" w14:textId="77777777" w:rsidR="00AD29BA" w:rsidRPr="00977624" w:rsidRDefault="00AD29BA" w:rsidP="00977624">
      <w:pPr>
        <w:spacing w:line="360" w:lineRule="auto"/>
        <w:jc w:val="both"/>
        <w:rPr>
          <w:rFonts w:ascii="Book Antiqua" w:hAnsi="Book Antiqua"/>
        </w:rPr>
      </w:pPr>
    </w:p>
    <w:p w14:paraId="52861A52"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Public RNA-seq data reveal the significant role of TLR and NOD-like signaling pathways in AP pathogenesis</w:t>
      </w:r>
    </w:p>
    <w:p w14:paraId="7DAC8C7C" w14:textId="4A736A52"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To validate the RNA-seq results, two GSE datasets (GSE109227, GSE194331) from the GEO database were downloaded. The GSE109277 dataset comprised RNA sequencing results of mouse pancreatic tissue. Wild-type C57BL6J mice were injected intraperitoneally with 9 h</w:t>
      </w:r>
      <w:r w:rsidR="002D6A4B" w:rsidRPr="00977624">
        <w:rPr>
          <w:rFonts w:ascii="Book Antiqua" w:eastAsia="Book Antiqua" w:hAnsi="Book Antiqua" w:cs="Book Antiqua"/>
        </w:rPr>
        <w:t>our</w:t>
      </w:r>
      <w:r w:rsidRPr="00977624">
        <w:rPr>
          <w:rFonts w:ascii="Book Antiqua" w:eastAsia="Book Antiqua" w:hAnsi="Book Antiqua" w:cs="Book Antiqua"/>
        </w:rPr>
        <w:t xml:space="preserve">ly injections of 50 mg/kg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w:t>
      </w:r>
      <w:r w:rsidRPr="00977624">
        <w:rPr>
          <w:rFonts w:ascii="Book Antiqua" w:eastAsia="Book Antiqua" w:hAnsi="Book Antiqua" w:cs="Book Antiqua"/>
          <w:i/>
          <w:iCs/>
        </w:rPr>
        <w:t>n</w:t>
      </w:r>
      <w:r w:rsidRPr="00977624">
        <w:rPr>
          <w:rFonts w:ascii="Book Antiqua" w:eastAsia="Book Antiqua" w:hAnsi="Book Antiqua" w:cs="Book Antiqua"/>
        </w:rPr>
        <w:t xml:space="preserve"> = 6) to induce experimental AP, while sodium chloride was used as a control (</w:t>
      </w:r>
      <w:r w:rsidRPr="00977624">
        <w:rPr>
          <w:rFonts w:ascii="Book Antiqua" w:eastAsia="Book Antiqua" w:hAnsi="Book Antiqua" w:cs="Book Antiqua"/>
          <w:i/>
          <w:iCs/>
        </w:rPr>
        <w:t>n</w:t>
      </w:r>
      <w:r w:rsidRPr="00977624">
        <w:rPr>
          <w:rFonts w:ascii="Book Antiqua" w:eastAsia="Book Antiqua" w:hAnsi="Book Antiqua" w:cs="Book Antiqua"/>
        </w:rPr>
        <w:t xml:space="preserve"> = 4). The data from GSE194331 consists of human peripheral blood RNA sequencing, encompassing 32 healthy volunteers and samples taken within 24 h of presentation from 87 patients admitted to the hospital with AP. These data indicated that the mRNA levels of </w:t>
      </w:r>
      <w:r w:rsidRPr="00977624">
        <w:rPr>
          <w:rFonts w:ascii="Book Antiqua" w:eastAsia="Book Antiqua" w:hAnsi="Book Antiqua" w:cs="Book Antiqua"/>
          <w:i/>
          <w:iCs/>
        </w:rPr>
        <w:t xml:space="preserve">MYD88 </w:t>
      </w:r>
      <w:r w:rsidRPr="00977624">
        <w:rPr>
          <w:rFonts w:ascii="Book Antiqua" w:eastAsia="Book Antiqua" w:hAnsi="Book Antiqua" w:cs="Book Antiqua"/>
        </w:rPr>
        <w:t xml:space="preserve">were upregulated, both in AP experimental models and in serum from patients with AP (Figure </w:t>
      </w:r>
      <w:r w:rsidR="00656123" w:rsidRPr="00977624">
        <w:rPr>
          <w:rFonts w:ascii="Book Antiqua" w:eastAsia="Book Antiqua" w:hAnsi="Book Antiqua" w:cs="Book Antiqua"/>
        </w:rPr>
        <w:t>4A</w:t>
      </w:r>
      <w:r w:rsidRPr="00977624">
        <w:rPr>
          <w:rFonts w:ascii="Book Antiqua" w:eastAsia="Book Antiqua" w:hAnsi="Book Antiqua" w:cs="Book Antiqua"/>
        </w:rPr>
        <w:t xml:space="preserve">). This observation suggested a significant degree of similarity in AP development between different species, with </w:t>
      </w:r>
      <w:r w:rsidRPr="00977624">
        <w:rPr>
          <w:rFonts w:ascii="Book Antiqua" w:eastAsia="Book Antiqua" w:hAnsi="Book Antiqua" w:cs="Book Antiqua"/>
          <w:i/>
          <w:iCs/>
        </w:rPr>
        <w:t>MYD88</w:t>
      </w:r>
      <w:r w:rsidRPr="00977624">
        <w:rPr>
          <w:rFonts w:ascii="Book Antiqua" w:eastAsia="Book Antiqua" w:hAnsi="Book Antiqua" w:cs="Book Antiqua"/>
        </w:rPr>
        <w:t xml:space="preserve"> genes playing key roles in the development of AP in animal models and in humans. However, the </w:t>
      </w:r>
      <w:r w:rsidRPr="00977624">
        <w:rPr>
          <w:rFonts w:ascii="Book Antiqua" w:eastAsia="Book Antiqua" w:hAnsi="Book Antiqua" w:cs="Book Antiqua"/>
          <w:i/>
          <w:iCs/>
        </w:rPr>
        <w:t xml:space="preserve">IRF7, IRF9, </w:t>
      </w:r>
      <w:r w:rsidRPr="00977624">
        <w:rPr>
          <w:rFonts w:ascii="Book Antiqua" w:eastAsia="Book Antiqua" w:hAnsi="Book Antiqua" w:cs="Book Antiqua"/>
        </w:rPr>
        <w:t>and</w:t>
      </w:r>
      <w:r w:rsidRPr="00977624">
        <w:rPr>
          <w:rFonts w:ascii="Book Antiqua" w:eastAsia="Book Antiqua" w:hAnsi="Book Antiqua" w:cs="Book Antiqua"/>
          <w:i/>
          <w:iCs/>
        </w:rPr>
        <w:t xml:space="preserve"> SPP1</w:t>
      </w:r>
      <w:r w:rsidRPr="00977624">
        <w:rPr>
          <w:rFonts w:ascii="Book Antiqua" w:eastAsia="Book Antiqua" w:hAnsi="Book Antiqua" w:cs="Book Antiqua"/>
        </w:rPr>
        <w:t xml:space="preserve"> genes were only validated in the mouse pancreatic tissue sequencing (Figure </w:t>
      </w:r>
      <w:r w:rsidR="002F7A0D" w:rsidRPr="00977624">
        <w:rPr>
          <w:rFonts w:ascii="Book Antiqua" w:eastAsia="Book Antiqua" w:hAnsi="Book Antiqua" w:cs="Book Antiqua"/>
        </w:rPr>
        <w:t>4B</w:t>
      </w:r>
      <w:r w:rsidRPr="00977624">
        <w:rPr>
          <w:rFonts w:ascii="Book Antiqua" w:eastAsia="Book Antiqua" w:hAnsi="Book Antiqua" w:cs="Book Antiqua"/>
        </w:rPr>
        <w:t>-</w:t>
      </w:r>
      <w:r w:rsidR="002F7A0D" w:rsidRPr="00977624">
        <w:rPr>
          <w:rFonts w:ascii="Book Antiqua" w:eastAsia="Book Antiqua" w:hAnsi="Book Antiqua" w:cs="Book Antiqua"/>
        </w:rPr>
        <w:lastRenderedPageBreak/>
        <w:t>4D</w:t>
      </w:r>
      <w:r w:rsidRPr="00977624">
        <w:rPr>
          <w:rFonts w:ascii="Book Antiqua" w:eastAsia="Book Antiqua" w:hAnsi="Book Antiqua" w:cs="Book Antiqua"/>
        </w:rPr>
        <w:t xml:space="preserve">). Interestingly, despite not being successfully validated in mouse pancreatic tissue sequencing data, </w:t>
      </w:r>
      <w:r w:rsidRPr="00977624">
        <w:rPr>
          <w:rFonts w:ascii="Book Antiqua" w:eastAsia="Book Antiqua" w:hAnsi="Book Antiqua" w:cs="Book Antiqua"/>
          <w:i/>
          <w:iCs/>
        </w:rPr>
        <w:t>TLR1</w:t>
      </w:r>
      <w:r w:rsidRPr="00977624">
        <w:rPr>
          <w:rFonts w:ascii="Book Antiqua" w:eastAsia="Book Antiqua" w:hAnsi="Book Antiqua" w:cs="Book Antiqua"/>
        </w:rPr>
        <w:t>,</w:t>
      </w:r>
      <w:r w:rsidRPr="00977624">
        <w:rPr>
          <w:rFonts w:ascii="Book Antiqua" w:eastAsia="Book Antiqua" w:hAnsi="Book Antiqua" w:cs="Book Antiqua"/>
          <w:i/>
          <w:iCs/>
        </w:rPr>
        <w:t xml:space="preserve"> TLR7</w:t>
      </w:r>
      <w:r w:rsidRPr="00977624">
        <w:rPr>
          <w:rFonts w:ascii="Book Antiqua" w:eastAsia="Book Antiqua" w:hAnsi="Book Antiqua" w:cs="Book Antiqua"/>
        </w:rPr>
        <w:t xml:space="preserve">, </w:t>
      </w:r>
      <w:r w:rsidRPr="00977624">
        <w:rPr>
          <w:rFonts w:ascii="Book Antiqua" w:eastAsia="Book Antiqua" w:hAnsi="Book Antiqua" w:cs="Book Antiqua"/>
          <w:i/>
          <w:iCs/>
        </w:rPr>
        <w:t>RIPK3</w:t>
      </w:r>
      <w:r w:rsidRPr="00977624">
        <w:rPr>
          <w:rFonts w:ascii="Book Antiqua" w:eastAsia="Book Antiqua" w:hAnsi="Book Antiqua" w:cs="Book Antiqua"/>
        </w:rPr>
        <w:t xml:space="preserve"> and </w:t>
      </w:r>
      <w:r w:rsidRPr="00977624">
        <w:rPr>
          <w:rFonts w:ascii="Book Antiqua" w:eastAsia="Book Antiqua" w:hAnsi="Book Antiqua" w:cs="Book Antiqua"/>
          <w:i/>
          <w:iCs/>
        </w:rPr>
        <w:t>OAS2</w:t>
      </w:r>
      <w:r w:rsidRPr="00977624">
        <w:rPr>
          <w:rFonts w:ascii="Book Antiqua" w:eastAsia="Book Antiqua" w:hAnsi="Book Antiqua" w:cs="Book Antiqua"/>
        </w:rPr>
        <w:t xml:space="preserve"> were validated in human peripheral blood sequencing data (Figure </w:t>
      </w:r>
      <w:r w:rsidR="002F7A0D" w:rsidRPr="00977624">
        <w:rPr>
          <w:rFonts w:ascii="Book Antiqua" w:eastAsia="Book Antiqua" w:hAnsi="Book Antiqua" w:cs="Book Antiqua"/>
        </w:rPr>
        <w:t>4E-H</w:t>
      </w:r>
      <w:r w:rsidRPr="00977624">
        <w:rPr>
          <w:rFonts w:ascii="Book Antiqua" w:eastAsia="Book Antiqua" w:hAnsi="Book Antiqua" w:cs="Book Antiqua"/>
        </w:rPr>
        <w:t xml:space="preserve">). This may be attributed to the limited sample size of mouse pancreatic tissue and substantial individual variations. </w:t>
      </w:r>
      <w:r w:rsidR="00584D15" w:rsidRPr="00977624">
        <w:rPr>
          <w:rFonts w:ascii="Book Antiqua" w:eastAsia="Book Antiqua" w:hAnsi="Book Antiqua" w:cs="Book Antiqua"/>
        </w:rPr>
        <w:t>Unfortunately, GBP2 was slightly elevated in both humans and mice, but there was no statistical difference (Figure 4I)</w:t>
      </w:r>
      <w:r w:rsidR="00977624" w:rsidRPr="00977624">
        <w:rPr>
          <w:rFonts w:ascii="Book Antiqua" w:eastAsia="Book Antiqua" w:hAnsi="Book Antiqua" w:cs="Book Antiqua"/>
        </w:rPr>
        <w:t xml:space="preserve">. </w:t>
      </w:r>
      <w:r w:rsidRPr="00977624">
        <w:rPr>
          <w:rFonts w:ascii="Book Antiqua" w:eastAsia="Book Antiqua" w:hAnsi="Book Antiqua" w:cs="Book Antiqua"/>
        </w:rPr>
        <w:t xml:space="preserve">In summary, these data further indicated that the </w:t>
      </w:r>
      <w:r w:rsidRPr="00977624">
        <w:rPr>
          <w:rFonts w:ascii="Book Antiqua" w:eastAsia="Book Antiqua" w:hAnsi="Book Antiqua" w:cs="Book Antiqua"/>
          <w:i/>
          <w:iCs/>
        </w:rPr>
        <w:t xml:space="preserve">TLR </w:t>
      </w:r>
      <w:r w:rsidRPr="00977624">
        <w:rPr>
          <w:rFonts w:ascii="Book Antiqua" w:eastAsia="Book Antiqua" w:hAnsi="Book Antiqua" w:cs="Book Antiqua"/>
        </w:rPr>
        <w:t xml:space="preserve">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pathways play an important role in the development of AP through the regulation of some key genes, such as </w:t>
      </w:r>
      <w:r w:rsidRPr="00977624">
        <w:rPr>
          <w:rFonts w:ascii="Book Antiqua" w:eastAsia="Book Antiqua" w:hAnsi="Book Antiqua" w:cs="Book Antiqua"/>
          <w:i/>
          <w:iCs/>
        </w:rPr>
        <w:t>MYD88</w:t>
      </w:r>
      <w:r w:rsidRPr="00977624">
        <w:rPr>
          <w:rFonts w:ascii="Book Antiqua" w:eastAsia="Book Antiqua" w:hAnsi="Book Antiqua" w:cs="Book Antiqua"/>
        </w:rPr>
        <w:t>.</w:t>
      </w:r>
    </w:p>
    <w:p w14:paraId="5BB47869" w14:textId="77777777" w:rsidR="00AD29BA" w:rsidRPr="00977624" w:rsidRDefault="00AD29BA" w:rsidP="00977624">
      <w:pPr>
        <w:spacing w:line="360" w:lineRule="auto"/>
        <w:jc w:val="both"/>
        <w:rPr>
          <w:rFonts w:ascii="Book Antiqua" w:hAnsi="Book Antiqua"/>
        </w:rPr>
      </w:pPr>
    </w:p>
    <w:p w14:paraId="5F9662F0"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Apoptosis serves as a crucial pathway mediating pancreatic necrosis in AP</w:t>
      </w:r>
    </w:p>
    <w:p w14:paraId="1A9ACDB3" w14:textId="6C2025E5" w:rsidR="009D4CF0"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Apoptosis, a programmed cell death process, has been reported to play a key role in AP and can clear damaged cells in the early stages of inflammation. However, it can also become excessively activated in the later stages, leading to significant acinar cell </w:t>
      </w:r>
      <w:proofErr w:type="gramStart"/>
      <w:r w:rsidRPr="00977624">
        <w:rPr>
          <w:rFonts w:ascii="Book Antiqua" w:eastAsia="Book Antiqua" w:hAnsi="Book Antiqua" w:cs="Book Antiqua"/>
        </w:rPr>
        <w:t>death</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7,11]</w:t>
      </w:r>
      <w:r w:rsidRPr="00977624">
        <w:rPr>
          <w:rFonts w:ascii="Book Antiqua" w:eastAsia="Book Antiqua" w:hAnsi="Book Antiqua" w:cs="Book Antiqua"/>
        </w:rPr>
        <w:t xml:space="preserve">. Given that the apoptosis pathway was significantly activated in the AP mouse models (Figure 2F), we further identified the SDE genes involved in this pathway. The heatmap plot showed SDE genes in the two AP models </w:t>
      </w:r>
      <w:r w:rsidRPr="00977624">
        <w:rPr>
          <w:rFonts w:ascii="Book Antiqua" w:eastAsia="Book Antiqua" w:hAnsi="Book Antiqua" w:cs="Book Antiqua"/>
          <w:i/>
          <w:iCs/>
        </w:rPr>
        <w:t>vs</w:t>
      </w:r>
      <w:r w:rsidRPr="00977624">
        <w:rPr>
          <w:rFonts w:ascii="Book Antiqua" w:eastAsia="Book Antiqua" w:hAnsi="Book Antiqua" w:cs="Book Antiqua"/>
        </w:rPr>
        <w:t xml:space="preserve"> normal pancreatic tissue, including apoptosis-related genes such as </w:t>
      </w:r>
      <w:r w:rsidR="00E86534" w:rsidRPr="00977624">
        <w:rPr>
          <w:rFonts w:ascii="Book Antiqua" w:eastAsia="Book Antiqua" w:hAnsi="Book Antiqua" w:cs="Book Antiqua"/>
          <w:i/>
          <w:iCs/>
        </w:rPr>
        <w:t>BAK1</w:t>
      </w:r>
      <w:r w:rsidRPr="00977624">
        <w:rPr>
          <w:rFonts w:ascii="Book Antiqua" w:eastAsia="Book Antiqua" w:hAnsi="Book Antiqua" w:cs="Book Antiqua"/>
        </w:rPr>
        <w:t xml:space="preserve">, </w:t>
      </w:r>
      <w:r w:rsidR="00E86534" w:rsidRPr="00977624">
        <w:rPr>
          <w:rFonts w:ascii="Book Antiqua" w:eastAsia="Book Antiqua" w:hAnsi="Book Antiqua" w:cs="Book Antiqua"/>
          <w:i/>
          <w:iCs/>
        </w:rPr>
        <w:t>BAX</w:t>
      </w:r>
      <w:r w:rsidRPr="00977624">
        <w:rPr>
          <w:rFonts w:ascii="Book Antiqua" w:eastAsia="Book Antiqua" w:hAnsi="Book Antiqua" w:cs="Book Antiqua"/>
        </w:rPr>
        <w:t xml:space="preserve">, </w:t>
      </w:r>
      <w:r w:rsidR="00E86534" w:rsidRPr="00977624">
        <w:rPr>
          <w:rFonts w:ascii="Book Antiqua" w:eastAsia="Book Antiqua" w:hAnsi="Book Antiqua" w:cs="Book Antiqua"/>
          <w:i/>
          <w:iCs/>
        </w:rPr>
        <w:t>PIDD1</w:t>
      </w:r>
      <w:r w:rsidRPr="00977624">
        <w:rPr>
          <w:rFonts w:ascii="Book Antiqua" w:eastAsia="Book Antiqua" w:hAnsi="Book Antiqua" w:cs="Book Antiqua"/>
        </w:rPr>
        <w:t xml:space="preserve">, the </w:t>
      </w:r>
      <w:r w:rsidR="00E86534" w:rsidRPr="00977624">
        <w:rPr>
          <w:rFonts w:ascii="Book Antiqua" w:eastAsia="Book Antiqua" w:hAnsi="Book Antiqua" w:cs="Book Antiqua"/>
          <w:i/>
          <w:iCs/>
        </w:rPr>
        <w:t>FOS</w:t>
      </w:r>
      <w:r w:rsidRPr="00977624">
        <w:rPr>
          <w:rFonts w:ascii="Book Antiqua" w:eastAsia="Book Antiqua" w:hAnsi="Book Antiqua" w:cs="Book Antiqua"/>
        </w:rPr>
        <w:t xml:space="preserve"> and the factor </w:t>
      </w:r>
      <w:r w:rsidRPr="00977624">
        <w:rPr>
          <w:rFonts w:ascii="Book Antiqua" w:eastAsia="Book Antiqua" w:hAnsi="Book Antiqua" w:cs="Book Antiqua"/>
          <w:i/>
          <w:iCs/>
        </w:rPr>
        <w:t>TNF</w:t>
      </w:r>
      <w:r w:rsidRPr="00977624">
        <w:rPr>
          <w:rFonts w:ascii="Book Antiqua" w:eastAsia="Book Antiqua" w:hAnsi="Book Antiqua" w:cs="Book Antiqua"/>
        </w:rPr>
        <w:t xml:space="preserve"> (Figure 5A</w:t>
      </w:r>
      <w:r w:rsidR="00E86534" w:rsidRPr="00977624">
        <w:rPr>
          <w:rFonts w:ascii="Book Antiqua" w:eastAsia="Book Antiqua" w:hAnsi="Book Antiqua" w:cs="Book Antiqua"/>
        </w:rPr>
        <w:t xml:space="preserve"> and </w:t>
      </w:r>
      <w:r w:rsidRPr="00977624">
        <w:rPr>
          <w:rFonts w:ascii="Book Antiqua" w:eastAsia="Book Antiqua" w:hAnsi="Book Antiqua" w:cs="Book Antiqua"/>
        </w:rPr>
        <w:t>B).</w:t>
      </w:r>
    </w:p>
    <w:p w14:paraId="6CC6B701" w14:textId="43EDF347" w:rsidR="00A77B3E"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To validate the RNA-seq results, two additional batches of AP animal models were generated. Consistently, compared with the normal group, the mRNA levels of these genes were significantly upregulated in the experimental model of AP treated with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or in combination with LPS treatment, as detected by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 xml:space="preserve">-PCR (Figure 5C-5K). Notably, several apoptosis-related genes, such as </w:t>
      </w:r>
      <w:r w:rsidRPr="00977624">
        <w:rPr>
          <w:rFonts w:ascii="Book Antiqua" w:eastAsia="Book Antiqua" w:hAnsi="Book Antiqua" w:cs="Book Antiqua"/>
          <w:i/>
          <w:iCs/>
        </w:rPr>
        <w:t>BAK1</w:t>
      </w:r>
      <w:r w:rsidRPr="00977624">
        <w:rPr>
          <w:rFonts w:ascii="Book Antiqua" w:eastAsia="Book Antiqua" w:hAnsi="Book Antiqua" w:cs="Book Antiqua"/>
        </w:rPr>
        <w:t xml:space="preserve">, </w:t>
      </w:r>
      <w:r w:rsidRPr="00977624">
        <w:rPr>
          <w:rFonts w:ascii="Book Antiqua" w:eastAsia="Book Antiqua" w:hAnsi="Book Antiqua" w:cs="Book Antiqua"/>
          <w:i/>
          <w:iCs/>
        </w:rPr>
        <w:t>FOS</w:t>
      </w:r>
      <w:r w:rsidRPr="00977624">
        <w:rPr>
          <w:rFonts w:ascii="Book Antiqua" w:eastAsia="Book Antiqua" w:hAnsi="Book Antiqua" w:cs="Book Antiqua"/>
        </w:rPr>
        <w:t xml:space="preserve">, and </w:t>
      </w:r>
      <w:r w:rsidRPr="00977624">
        <w:rPr>
          <w:rFonts w:ascii="Book Antiqua" w:eastAsia="Book Antiqua" w:hAnsi="Book Antiqua" w:cs="Book Antiqua"/>
          <w:i/>
          <w:iCs/>
        </w:rPr>
        <w:t>TNF</w:t>
      </w:r>
      <w:r w:rsidRPr="00977624">
        <w:rPr>
          <w:rFonts w:ascii="Book Antiqua" w:eastAsia="Book Antiqua" w:hAnsi="Book Antiqua" w:cs="Book Antiqua"/>
        </w:rPr>
        <w:t xml:space="preserve">, showed a more pronounced increase in expression in the group with AP induced by the combination of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and LPS, indicating a close correlation between apoptosis genes and the severity of AP. These data indicated that apoptosis is considered an important biological feature of AP.</w:t>
      </w:r>
    </w:p>
    <w:p w14:paraId="6FF4FF98" w14:textId="77777777" w:rsidR="00937CDC" w:rsidRPr="00977624" w:rsidRDefault="00937CDC" w:rsidP="00977624">
      <w:pPr>
        <w:spacing w:line="360" w:lineRule="auto"/>
        <w:jc w:val="both"/>
        <w:rPr>
          <w:rFonts w:ascii="Book Antiqua" w:hAnsi="Book Antiqua"/>
        </w:rPr>
      </w:pPr>
    </w:p>
    <w:p w14:paraId="1E679B20"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TUBA1A and GADD45A are genes closely associated with apoptosis in AP</w:t>
      </w:r>
    </w:p>
    <w:p w14:paraId="07B6D48C" w14:textId="473C6580"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lastRenderedPageBreak/>
        <w:t>Similarly, the validation of apoptosis-related genes was conducted using RNA-seq data from both animal pancreatic tissue and human peripheral blood samples. In contrast to the confirmation of inflammation and immune-related genes mentioned earlier, most apoptosis-related genes were not confirmed in the human peripheral blood sequencing results. Only two genes,</w:t>
      </w:r>
      <w:r w:rsidRPr="00977624">
        <w:rPr>
          <w:rFonts w:ascii="Book Antiqua" w:eastAsia="Book Antiqua" w:hAnsi="Book Antiqua" w:cs="Book Antiqua"/>
          <w:i/>
          <w:iCs/>
        </w:rPr>
        <w:t xml:space="preserve"> TUBA1A </w:t>
      </w:r>
      <w:r w:rsidRPr="00977624">
        <w:rPr>
          <w:rFonts w:ascii="Book Antiqua" w:eastAsia="Book Antiqua" w:hAnsi="Book Antiqua" w:cs="Book Antiqua"/>
        </w:rPr>
        <w:t>and</w:t>
      </w:r>
      <w:r w:rsidRPr="00977624">
        <w:rPr>
          <w:rFonts w:ascii="Book Antiqua" w:eastAsia="Book Antiqua" w:hAnsi="Book Antiqua" w:cs="Book Antiqua"/>
          <w:i/>
          <w:iCs/>
        </w:rPr>
        <w:t xml:space="preserve"> GADD45A</w:t>
      </w:r>
      <w:r w:rsidRPr="00977624">
        <w:rPr>
          <w:rFonts w:ascii="Book Antiqua" w:eastAsia="Book Antiqua" w:hAnsi="Book Antiqua" w:cs="Book Antiqua"/>
        </w:rPr>
        <w:t>, were successfully validated (Figure 6</w:t>
      </w:r>
      <w:r w:rsidR="008D582C" w:rsidRPr="00977624">
        <w:rPr>
          <w:rFonts w:ascii="Book Antiqua" w:eastAsia="Book Antiqua" w:hAnsi="Book Antiqua" w:cs="Book Antiqua"/>
        </w:rPr>
        <w:t xml:space="preserve">A </w:t>
      </w:r>
      <w:r w:rsidR="008D582C" w:rsidRPr="00977624">
        <w:rPr>
          <w:rFonts w:ascii="Book Antiqua" w:hAnsi="Book Antiqua" w:cs="Book Antiqua"/>
          <w:lang w:eastAsia="zh-CN"/>
        </w:rPr>
        <w:t>and B</w:t>
      </w:r>
      <w:r w:rsidRPr="00977624">
        <w:rPr>
          <w:rFonts w:ascii="Book Antiqua" w:eastAsia="Book Antiqua" w:hAnsi="Book Antiqua" w:cs="Book Antiqua"/>
        </w:rPr>
        <w:t>). This discrepancy may be attributed to species differences and variations in the sequenced samples. Apoptosis primarily acts on cells within tissues and has a smaller impact on the entire systemic circulation, making it challenging to detect in peripheral blood samples.</w:t>
      </w:r>
    </w:p>
    <w:p w14:paraId="0C04C200" w14:textId="37FDAAC2" w:rsidR="00A77B3E" w:rsidRPr="00977624" w:rsidRDefault="00000000" w:rsidP="00977624">
      <w:pPr>
        <w:spacing w:line="360" w:lineRule="auto"/>
        <w:ind w:firstLine="480"/>
        <w:jc w:val="both"/>
        <w:rPr>
          <w:rFonts w:ascii="Book Antiqua" w:eastAsia="Book Antiqua" w:hAnsi="Book Antiqua" w:cs="Book Antiqua"/>
        </w:rPr>
      </w:pPr>
      <w:r w:rsidRPr="00977624">
        <w:rPr>
          <w:rFonts w:ascii="Book Antiqua" w:eastAsia="Book Antiqua" w:hAnsi="Book Antiqua" w:cs="Book Antiqua"/>
        </w:rPr>
        <w:t xml:space="preserve">As expected, the mouse pancreatic sequencing results were highly consistent with our results, such as </w:t>
      </w:r>
      <w:r w:rsidRPr="00977624">
        <w:rPr>
          <w:rFonts w:ascii="Book Antiqua" w:eastAsia="Book Antiqua" w:hAnsi="Book Antiqua" w:cs="Book Antiqua"/>
          <w:i/>
          <w:iCs/>
        </w:rPr>
        <w:t>BAX</w:t>
      </w:r>
      <w:r w:rsidRPr="00977624">
        <w:rPr>
          <w:rFonts w:ascii="Book Antiqua" w:eastAsia="Book Antiqua" w:hAnsi="Book Antiqua" w:cs="Book Antiqua"/>
        </w:rPr>
        <w:t xml:space="preserve">, </w:t>
      </w:r>
      <w:r w:rsidRPr="00977624">
        <w:rPr>
          <w:rFonts w:ascii="Book Antiqua" w:eastAsia="Book Antiqua" w:hAnsi="Book Antiqua" w:cs="Book Antiqua"/>
          <w:i/>
          <w:iCs/>
        </w:rPr>
        <w:t>BAK1</w:t>
      </w:r>
      <w:r w:rsidRPr="00977624">
        <w:rPr>
          <w:rFonts w:ascii="Book Antiqua" w:eastAsia="Book Antiqua" w:hAnsi="Book Antiqua" w:cs="Book Antiqua"/>
        </w:rPr>
        <w:t xml:space="preserve">, </w:t>
      </w:r>
      <w:r w:rsidRPr="00977624">
        <w:rPr>
          <w:rFonts w:ascii="Book Antiqua" w:eastAsia="Book Antiqua" w:hAnsi="Book Antiqua" w:cs="Book Antiqua"/>
          <w:i/>
          <w:iCs/>
        </w:rPr>
        <w:t>FOS</w:t>
      </w:r>
      <w:r w:rsidRPr="00977624">
        <w:rPr>
          <w:rFonts w:ascii="Book Antiqua" w:eastAsia="Book Antiqua" w:hAnsi="Book Antiqua" w:cs="Book Antiqua"/>
        </w:rPr>
        <w:t xml:space="preserve">, </w:t>
      </w:r>
      <w:r w:rsidR="00236485" w:rsidRPr="00977624">
        <w:rPr>
          <w:rFonts w:ascii="Book Antiqua" w:eastAsia="Book Antiqua" w:hAnsi="Book Antiqua" w:cs="Book Antiqua"/>
          <w:i/>
          <w:iCs/>
        </w:rPr>
        <w:t>CTSS</w:t>
      </w:r>
      <w:r w:rsidRPr="00977624">
        <w:rPr>
          <w:rFonts w:ascii="Book Antiqua" w:eastAsia="Book Antiqua" w:hAnsi="Book Antiqua" w:cs="Book Antiqua"/>
        </w:rPr>
        <w:t xml:space="preserve">,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 xml:space="preserve">GADD45A </w:t>
      </w:r>
      <w:r w:rsidRPr="00977624">
        <w:rPr>
          <w:rFonts w:ascii="Book Antiqua" w:eastAsia="Book Antiqua" w:hAnsi="Book Antiqua" w:cs="Book Antiqua"/>
        </w:rPr>
        <w:t>(Figure 6A</w:t>
      </w:r>
      <w:r w:rsidR="008D582C" w:rsidRPr="00977624">
        <w:rPr>
          <w:rFonts w:ascii="Book Antiqua" w:eastAsia="Book Antiqua" w:hAnsi="Book Antiqua" w:cs="Book Antiqua"/>
        </w:rPr>
        <w:t>-E</w:t>
      </w:r>
      <w:r w:rsidRPr="00977624">
        <w:rPr>
          <w:rFonts w:ascii="Book Antiqua" w:eastAsia="Book Antiqua" w:hAnsi="Book Antiqua" w:cs="Book Antiqua"/>
        </w:rPr>
        <w:t>). Unfortunately, while the expression of the</w:t>
      </w:r>
      <w:r w:rsidR="00236485" w:rsidRPr="00977624">
        <w:rPr>
          <w:rFonts w:ascii="Book Antiqua" w:eastAsia="Book Antiqua" w:hAnsi="Book Antiqua" w:cs="Book Antiqua"/>
          <w:i/>
          <w:iCs/>
        </w:rPr>
        <w:t xml:space="preserve"> PARP3</w:t>
      </w:r>
      <w:r w:rsidRPr="00977624">
        <w:rPr>
          <w:rFonts w:ascii="Book Antiqua" w:eastAsia="Book Antiqua" w:hAnsi="Book Antiqua" w:cs="Book Antiqua"/>
        </w:rPr>
        <w:t xml:space="preserve"> gene aligned with our anticipated trend, it did not exhibit significant differences</w:t>
      </w:r>
      <w:r w:rsidR="008D582C" w:rsidRPr="00977624">
        <w:rPr>
          <w:rFonts w:ascii="Book Antiqua" w:eastAsia="Book Antiqua" w:hAnsi="Book Antiqua" w:cs="Book Antiqua"/>
        </w:rPr>
        <w:t xml:space="preserve"> (Figure 6F</w:t>
      </w:r>
      <w:r w:rsidR="008D582C" w:rsidRPr="00977624">
        <w:rPr>
          <w:rFonts w:ascii="Book Antiqua" w:hAnsi="Book Antiqua" w:cs="Book Antiqua"/>
          <w:lang w:eastAsia="zh-CN"/>
        </w:rPr>
        <w:t>)</w:t>
      </w:r>
      <w:r w:rsidRPr="00977624">
        <w:rPr>
          <w:rFonts w:ascii="Book Antiqua" w:eastAsia="Book Antiqua" w:hAnsi="Book Antiqua" w:cs="Book Antiqua"/>
        </w:rPr>
        <w:t xml:space="preserve">. Further exploration revealed that the </w:t>
      </w:r>
      <w:r w:rsidRPr="00977624">
        <w:rPr>
          <w:rFonts w:ascii="Book Antiqua" w:eastAsia="Book Antiqua" w:hAnsi="Book Antiqua" w:cs="Book Antiqua"/>
          <w:i/>
          <w:iCs/>
        </w:rPr>
        <w:t>TNF</w:t>
      </w:r>
      <w:r w:rsidRPr="00977624">
        <w:rPr>
          <w:rFonts w:ascii="Book Antiqua" w:eastAsia="Book Antiqua" w:hAnsi="Book Antiqua" w:cs="Book Antiqua"/>
        </w:rPr>
        <w:t xml:space="preserve"> and </w:t>
      </w:r>
      <w:r w:rsidRPr="00977624">
        <w:rPr>
          <w:rFonts w:ascii="Book Antiqua" w:eastAsia="Book Antiqua" w:hAnsi="Book Antiqua" w:cs="Book Antiqua"/>
          <w:i/>
          <w:iCs/>
        </w:rPr>
        <w:t>PIDD1</w:t>
      </w:r>
      <w:r w:rsidRPr="00977624">
        <w:rPr>
          <w:rFonts w:ascii="Book Antiqua" w:eastAsia="Book Antiqua" w:hAnsi="Book Antiqua" w:cs="Book Antiqua"/>
        </w:rPr>
        <w:t xml:space="preserve"> genes demonstrated a completely contrary expression pattern to our expectations (Figure 6</w:t>
      </w:r>
      <w:r w:rsidR="008D582C" w:rsidRPr="00977624">
        <w:rPr>
          <w:rFonts w:ascii="Book Antiqua" w:eastAsia="Book Antiqua" w:hAnsi="Book Antiqua" w:cs="Book Antiqua"/>
        </w:rPr>
        <w:t>G and</w:t>
      </w:r>
      <w:r w:rsidR="008D582C" w:rsidRPr="00977624">
        <w:rPr>
          <w:rFonts w:ascii="Book Antiqua" w:hAnsi="Book Antiqua" w:cs="Book Antiqua"/>
          <w:lang w:eastAsia="zh-CN"/>
        </w:rPr>
        <w:t xml:space="preserve"> H</w:t>
      </w:r>
      <w:r w:rsidRPr="00977624">
        <w:rPr>
          <w:rFonts w:ascii="Book Antiqua" w:eastAsia="Book Antiqua" w:hAnsi="Book Antiqua" w:cs="Book Antiqua"/>
        </w:rPr>
        <w:t xml:space="preserve">). </w:t>
      </w:r>
      <w:r w:rsidR="000157FD" w:rsidRPr="00977624">
        <w:rPr>
          <w:rFonts w:ascii="Book Antiqua" w:eastAsia="Book Antiqua" w:hAnsi="Book Antiqua" w:cs="Book Antiqua"/>
        </w:rPr>
        <w:t xml:space="preserve">Unfortunately, </w:t>
      </w:r>
      <w:r w:rsidR="00584D15" w:rsidRPr="00977624">
        <w:rPr>
          <w:rFonts w:ascii="Book Antiqua" w:hAnsi="Book Antiqua" w:cs="Book Antiqua"/>
          <w:lang w:eastAsia="zh-CN"/>
        </w:rPr>
        <w:t>PIDD</w:t>
      </w:r>
      <w:r w:rsidR="00584D15" w:rsidRPr="00977624">
        <w:rPr>
          <w:rFonts w:ascii="Book Antiqua" w:eastAsia="Book Antiqua" w:hAnsi="Book Antiqua" w:cs="Book Antiqua"/>
        </w:rPr>
        <w:t>1</w:t>
      </w:r>
      <w:r w:rsidR="00584D15" w:rsidRPr="00977624">
        <w:rPr>
          <w:rFonts w:ascii="Book Antiqua" w:hAnsi="Book Antiqua"/>
        </w:rPr>
        <w:t xml:space="preserve"> </w:t>
      </w:r>
      <w:r w:rsidR="00584D15" w:rsidRPr="00977624">
        <w:rPr>
          <w:rFonts w:ascii="Book Antiqua" w:eastAsia="Book Antiqua" w:hAnsi="Book Antiqua" w:cs="Book Antiqua"/>
        </w:rPr>
        <w:t>had the exact opposite trend, suggesting that it may not be representative of the variation in AP</w:t>
      </w:r>
      <w:r w:rsidR="00977624" w:rsidRPr="00977624">
        <w:rPr>
          <w:rFonts w:ascii="Book Antiqua" w:eastAsia="Book Antiqua" w:hAnsi="Book Antiqua" w:cs="Book Antiqua"/>
        </w:rPr>
        <w:t xml:space="preserve"> </w:t>
      </w:r>
      <w:r w:rsidR="000157FD" w:rsidRPr="00977624">
        <w:rPr>
          <w:rFonts w:ascii="Book Antiqua" w:eastAsia="Book Antiqua" w:hAnsi="Book Antiqua" w:cs="Book Antiqua"/>
        </w:rPr>
        <w:t>(Figure 6</w:t>
      </w:r>
      <w:r w:rsidR="000157FD" w:rsidRPr="00977624">
        <w:rPr>
          <w:rFonts w:ascii="Book Antiqua" w:hAnsi="Book Antiqua" w:cs="Book Antiqua"/>
          <w:lang w:eastAsia="zh-CN"/>
        </w:rPr>
        <w:t>I</w:t>
      </w:r>
      <w:r w:rsidR="000157FD" w:rsidRPr="00977624">
        <w:rPr>
          <w:rFonts w:ascii="Book Antiqua" w:eastAsia="Book Antiqua" w:hAnsi="Book Antiqua" w:cs="Book Antiqua"/>
        </w:rPr>
        <w:t xml:space="preserve">). </w:t>
      </w:r>
      <w:r w:rsidRPr="00977624">
        <w:rPr>
          <w:rFonts w:ascii="Book Antiqua" w:eastAsia="Book Antiqua" w:hAnsi="Book Antiqua" w:cs="Book Antiqua"/>
        </w:rPr>
        <w:t>Therefore, we believe that further efforts are warranted in the exploration of apoptosis-related processes in AP to identify targets that also play roles in humans.</w:t>
      </w:r>
    </w:p>
    <w:p w14:paraId="6D7257BB" w14:textId="77777777" w:rsidR="00B37B68" w:rsidRPr="00977624" w:rsidRDefault="00B37B68" w:rsidP="00977624">
      <w:pPr>
        <w:spacing w:line="360" w:lineRule="auto"/>
        <w:ind w:firstLine="480"/>
        <w:jc w:val="both"/>
        <w:rPr>
          <w:rFonts w:ascii="Book Antiqua" w:hAnsi="Book Antiqua"/>
        </w:rPr>
      </w:pPr>
    </w:p>
    <w:p w14:paraId="2D9323E3" w14:textId="77777777" w:rsidR="00A77B3E" w:rsidRPr="00977624" w:rsidRDefault="00000000" w:rsidP="00977624">
      <w:pPr>
        <w:spacing w:line="360" w:lineRule="auto"/>
        <w:jc w:val="both"/>
        <w:rPr>
          <w:rFonts w:ascii="Book Antiqua" w:hAnsi="Book Antiqua"/>
          <w:b/>
          <w:bCs/>
          <w:i/>
          <w:iCs/>
        </w:rPr>
      </w:pPr>
      <w:r w:rsidRPr="00977624">
        <w:rPr>
          <w:rFonts w:ascii="Book Antiqua" w:eastAsia="Book Antiqua" w:hAnsi="Book Antiqua" w:cs="Book Antiqua"/>
          <w:b/>
          <w:bCs/>
          <w:i/>
          <w:iCs/>
        </w:rPr>
        <w:t>Inflammatory response in hM3/Ptf1α</w:t>
      </w:r>
      <w:r w:rsidRPr="00977624">
        <w:rPr>
          <w:rFonts w:ascii="Book Antiqua" w:eastAsia="Book Antiqua" w:hAnsi="Book Antiqua" w:cs="Book Antiqua"/>
          <w:b/>
          <w:bCs/>
          <w:i/>
          <w:iCs/>
          <w:vertAlign w:val="superscript"/>
        </w:rPr>
        <w:t>(</w:t>
      </w:r>
      <w:proofErr w:type="spellStart"/>
      <w:r w:rsidRPr="00977624">
        <w:rPr>
          <w:rFonts w:ascii="Book Antiqua" w:eastAsia="Book Antiqua" w:hAnsi="Book Antiqua" w:cs="Book Antiqua"/>
          <w:b/>
          <w:bCs/>
          <w:i/>
          <w:iCs/>
          <w:vertAlign w:val="superscript"/>
        </w:rPr>
        <w:t>cre</w:t>
      </w:r>
      <w:proofErr w:type="spellEnd"/>
      <w:r w:rsidRPr="00977624">
        <w:rPr>
          <w:rFonts w:ascii="Book Antiqua" w:eastAsia="Book Antiqua" w:hAnsi="Book Antiqua" w:cs="Book Antiqua"/>
          <w:b/>
          <w:bCs/>
          <w:i/>
          <w:iCs/>
          <w:vertAlign w:val="superscript"/>
        </w:rPr>
        <w:t>)</w:t>
      </w:r>
      <w:r w:rsidRPr="00977624">
        <w:rPr>
          <w:rFonts w:ascii="Book Antiqua" w:eastAsia="Book Antiqua" w:hAnsi="Book Antiqua" w:cs="Book Antiqua"/>
          <w:b/>
          <w:bCs/>
          <w:i/>
          <w:iCs/>
        </w:rPr>
        <w:t xml:space="preserve"> transgenic animal models consistent with the </w:t>
      </w:r>
      <w:proofErr w:type="spellStart"/>
      <w:r w:rsidRPr="00977624">
        <w:rPr>
          <w:rFonts w:ascii="Book Antiqua" w:eastAsia="Book Antiqua" w:hAnsi="Book Antiqua" w:cs="Book Antiqua"/>
          <w:b/>
          <w:bCs/>
          <w:i/>
          <w:iCs/>
        </w:rPr>
        <w:t>caerulein</w:t>
      </w:r>
      <w:proofErr w:type="spellEnd"/>
      <w:r w:rsidRPr="00977624">
        <w:rPr>
          <w:rFonts w:ascii="Book Antiqua" w:eastAsia="Book Antiqua" w:hAnsi="Book Antiqua" w:cs="Book Antiqua"/>
          <w:b/>
          <w:bCs/>
          <w:i/>
          <w:iCs/>
        </w:rPr>
        <w:t xml:space="preserve"> model</w:t>
      </w:r>
    </w:p>
    <w:p w14:paraId="0ADF029E" w14:textId="77777777" w:rsidR="009F7BFB"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To gather further evidence to substantiate the significance and universality of apoptosis in AP, we decided to employ a transgenic animal model for validation. The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model involves the activation of </w:t>
      </w:r>
      <w:r w:rsidRPr="00977624">
        <w:rPr>
          <w:rFonts w:ascii="Book Antiqua" w:eastAsia="Book Antiqua" w:hAnsi="Book Antiqua" w:cs="Book Antiqua"/>
          <w:i/>
          <w:iCs/>
        </w:rPr>
        <w:t>M3</w:t>
      </w:r>
      <w:r w:rsidRPr="00977624">
        <w:rPr>
          <w:rFonts w:ascii="Book Antiqua" w:eastAsia="Book Antiqua" w:hAnsi="Book Antiqua" w:cs="Book Antiqua"/>
        </w:rPr>
        <w:t xml:space="preserve"> receptors in acinar cells of the pancreas, induced by a pancreas-specific promoter, </w:t>
      </w:r>
      <w:r w:rsidRPr="00977624">
        <w:rPr>
          <w:rFonts w:ascii="Book Antiqua" w:eastAsia="Book Antiqua" w:hAnsi="Book Antiqua" w:cs="Book Antiqua"/>
          <w:i/>
          <w:iCs/>
        </w:rPr>
        <w:t>Ptf1α</w:t>
      </w:r>
      <w:r w:rsidRPr="00977624">
        <w:rPr>
          <w:rFonts w:ascii="Book Antiqua" w:eastAsia="Book Antiqua" w:hAnsi="Book Antiqua" w:cs="Book Antiqua"/>
        </w:rPr>
        <w:t xml:space="preserve">, leading to spontaneous pancreatitis. The </w:t>
      </w:r>
      <w:r w:rsidRPr="00977624">
        <w:rPr>
          <w:rFonts w:ascii="Book Antiqua" w:eastAsia="Book Antiqua" w:hAnsi="Book Antiqua" w:cs="Book Antiqua"/>
          <w:i/>
          <w:iCs/>
        </w:rPr>
        <w:t>hM3</w:t>
      </w:r>
      <w:r w:rsidRPr="00977624">
        <w:rPr>
          <w:rFonts w:ascii="Book Antiqua" w:eastAsia="Book Antiqua" w:hAnsi="Book Antiqua" w:cs="Book Antiqua"/>
        </w:rPr>
        <w:t xml:space="preserve"> cholinergic receptor is a component of the cholinergic nervous system and is widely distributed across various organs and tissues. Within the digestive system, the </w:t>
      </w:r>
      <w:r w:rsidRPr="00977624">
        <w:rPr>
          <w:rFonts w:ascii="Book Antiqua" w:eastAsia="Book Antiqua" w:hAnsi="Book Antiqua" w:cs="Book Antiqua"/>
          <w:i/>
          <w:iCs/>
        </w:rPr>
        <w:t>hM3</w:t>
      </w:r>
      <w:r w:rsidRPr="00977624">
        <w:rPr>
          <w:rFonts w:ascii="Book Antiqua" w:eastAsia="Book Antiqua" w:hAnsi="Book Antiqua" w:cs="Book Antiqua"/>
        </w:rPr>
        <w:t xml:space="preserve"> receptor plays a significant role in the contraction of gastrointestinal smooth muscles, secretion of digestive fluids, and gastrointestinal </w:t>
      </w:r>
      <w:proofErr w:type="gramStart"/>
      <w:r w:rsidRPr="00977624">
        <w:rPr>
          <w:rFonts w:ascii="Book Antiqua" w:eastAsia="Book Antiqua" w:hAnsi="Book Antiqua" w:cs="Book Antiqua"/>
        </w:rPr>
        <w:t>motility</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27</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The </w:t>
      </w:r>
      <w:r w:rsidRPr="00977624">
        <w:rPr>
          <w:rFonts w:ascii="Book Antiqua" w:eastAsia="Book Antiqua" w:hAnsi="Book Antiqua" w:cs="Book Antiqua"/>
          <w:i/>
          <w:iCs/>
        </w:rPr>
        <w:t>Ptf1α</w:t>
      </w:r>
      <w:r w:rsidRPr="00977624">
        <w:rPr>
          <w:rFonts w:ascii="Book Antiqua" w:eastAsia="Book Antiqua" w:hAnsi="Book Antiqua" w:cs="Book Antiqua"/>
        </w:rPr>
        <w:t xml:space="preserve"> gene functions as a transcription factor that is crucial in regulating the development of pancreatic acinar </w:t>
      </w:r>
      <w:r w:rsidRPr="00977624">
        <w:rPr>
          <w:rFonts w:ascii="Book Antiqua" w:eastAsia="Book Antiqua" w:hAnsi="Book Antiqua" w:cs="Book Antiqua"/>
        </w:rPr>
        <w:lastRenderedPageBreak/>
        <w:t xml:space="preserve">cells. The </w:t>
      </w:r>
      <w:proofErr w:type="spellStart"/>
      <w:r w:rsidRPr="00977624">
        <w:rPr>
          <w:rFonts w:ascii="Book Antiqua" w:eastAsia="Book Antiqua" w:hAnsi="Book Antiqua" w:cs="Book Antiqua"/>
        </w:rPr>
        <w:t>cre</w:t>
      </w:r>
      <w:proofErr w:type="spellEnd"/>
      <w:r w:rsidRPr="00977624">
        <w:rPr>
          <w:rFonts w:ascii="Book Antiqua" w:eastAsia="Book Antiqua" w:hAnsi="Book Antiqua" w:cs="Book Antiqua"/>
        </w:rPr>
        <w:t xml:space="preserve"> recombinase driven by the </w:t>
      </w:r>
      <w:r w:rsidRPr="00977624">
        <w:rPr>
          <w:rFonts w:ascii="Book Antiqua" w:eastAsia="Book Antiqua" w:hAnsi="Book Antiqua" w:cs="Book Antiqua"/>
          <w:i/>
          <w:iCs/>
        </w:rPr>
        <w:t>Ptf1α</w:t>
      </w:r>
      <w:r w:rsidRPr="00977624">
        <w:rPr>
          <w:rFonts w:ascii="Book Antiqua" w:eastAsia="Book Antiqua" w:hAnsi="Book Antiqua" w:cs="Book Antiqua"/>
        </w:rPr>
        <w:t xml:space="preserve"> gene promoter marked the </w:t>
      </w:r>
      <w:r w:rsidRPr="00977624">
        <w:rPr>
          <w:rFonts w:ascii="Book Antiqua" w:eastAsia="Book Antiqua" w:hAnsi="Book Antiqua" w:cs="Book Antiqua"/>
          <w:i/>
          <w:iCs/>
        </w:rPr>
        <w:t>hM3</w:t>
      </w:r>
      <w:r w:rsidRPr="00977624">
        <w:rPr>
          <w:rFonts w:ascii="Book Antiqua" w:eastAsia="Book Antiqua" w:hAnsi="Book Antiqua" w:cs="Book Antiqua"/>
        </w:rPr>
        <w:t xml:space="preserve"> gene specifically expressed in acinar </w:t>
      </w:r>
      <w:proofErr w:type="gramStart"/>
      <w:r w:rsidRPr="00977624">
        <w:rPr>
          <w:rFonts w:ascii="Book Antiqua" w:eastAsia="Book Antiqua" w:hAnsi="Book Antiqua" w:cs="Book Antiqua"/>
        </w:rPr>
        <w:t>cells</w:t>
      </w:r>
      <w:r w:rsidRPr="00977624">
        <w:rPr>
          <w:rFonts w:ascii="Book Antiqua" w:eastAsia="Book Antiqua" w:hAnsi="Book Antiqua" w:cs="Book Antiqua"/>
          <w:vertAlign w:val="superscript"/>
        </w:rPr>
        <w:t>[</w:t>
      </w:r>
      <w:proofErr w:type="gramEnd"/>
      <w:r w:rsidR="002D6A4B" w:rsidRPr="00977624">
        <w:rPr>
          <w:rFonts w:ascii="Book Antiqua" w:eastAsia="Book Antiqua" w:hAnsi="Book Antiqua" w:cs="Book Antiqua"/>
          <w:vertAlign w:val="superscript"/>
        </w:rPr>
        <w:t>28</w:t>
      </w:r>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Transgenic mice were administered tamoxifen orally to activate </w:t>
      </w:r>
      <w:r w:rsidRPr="00977624">
        <w:rPr>
          <w:rFonts w:ascii="Book Antiqua" w:eastAsia="Book Antiqua" w:hAnsi="Book Antiqua" w:cs="Book Antiqua"/>
          <w:i/>
          <w:iCs/>
        </w:rPr>
        <w:t>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followed by intraperitoneal injection of </w:t>
      </w:r>
      <w:r w:rsidR="001436C7" w:rsidRPr="00977624">
        <w:rPr>
          <w:rFonts w:ascii="Book Antiqua" w:eastAsia="Book Antiqua" w:hAnsi="Book Antiqua" w:cs="Book Antiqua"/>
        </w:rPr>
        <w:t>Clozapine N-oxide (</w:t>
      </w:r>
      <w:r w:rsidRPr="00977624">
        <w:rPr>
          <w:rFonts w:ascii="Book Antiqua" w:eastAsia="Book Antiqua" w:hAnsi="Book Antiqua" w:cs="Book Antiqua"/>
        </w:rPr>
        <w:t>CNO</w:t>
      </w:r>
      <w:r w:rsidR="001436C7" w:rsidRPr="00977624">
        <w:rPr>
          <w:rFonts w:ascii="Book Antiqua" w:eastAsia="Book Antiqua" w:hAnsi="Book Antiqua" w:cs="Book Antiqua"/>
        </w:rPr>
        <w:t>)</w:t>
      </w:r>
      <w:r w:rsidRPr="00977624">
        <w:rPr>
          <w:rFonts w:ascii="Book Antiqua" w:eastAsia="Book Antiqua" w:hAnsi="Book Antiqua" w:cs="Book Antiqua"/>
        </w:rPr>
        <w:t xml:space="preserve"> after a one-month interval to activate the </w:t>
      </w:r>
      <w:r w:rsidRPr="00977624">
        <w:rPr>
          <w:rFonts w:ascii="Book Antiqua" w:eastAsia="Book Antiqua" w:hAnsi="Book Antiqua" w:cs="Book Antiqua"/>
          <w:i/>
          <w:iCs/>
        </w:rPr>
        <w:t>Ptf1α</w:t>
      </w:r>
      <w:r w:rsidRPr="00977624">
        <w:rPr>
          <w:rFonts w:ascii="Book Antiqua" w:eastAsia="Book Antiqua" w:hAnsi="Book Antiqua" w:cs="Book Antiqua"/>
        </w:rPr>
        <w:t xml:space="preserve"> gene (Figure 7A).</w:t>
      </w:r>
    </w:p>
    <w:p w14:paraId="73C761A8" w14:textId="1DC788FD" w:rsidR="00A77B3E" w:rsidRPr="00977624" w:rsidRDefault="00000000" w:rsidP="00977624">
      <w:pPr>
        <w:spacing w:line="360" w:lineRule="auto"/>
        <w:ind w:firstLineChars="200" w:firstLine="480"/>
        <w:jc w:val="both"/>
        <w:rPr>
          <w:rFonts w:ascii="Book Antiqua" w:eastAsia="Book Antiqua" w:hAnsi="Book Antiqua" w:cs="Book Antiqua"/>
        </w:rPr>
      </w:pPr>
      <w:r w:rsidRPr="00977624">
        <w:rPr>
          <w:rFonts w:ascii="Book Antiqua" w:eastAsia="Book Antiqua" w:hAnsi="Book Antiqua" w:cs="Book Antiqua"/>
        </w:rPr>
        <w:t xml:space="preserve">Activation of the </w:t>
      </w:r>
      <w:r w:rsidRPr="00977624">
        <w:rPr>
          <w:rFonts w:ascii="Book Antiqua" w:eastAsia="Book Antiqua" w:hAnsi="Book Antiqua" w:cs="Book Antiqua"/>
          <w:i/>
          <w:iCs/>
        </w:rPr>
        <w:t>hM3</w:t>
      </w:r>
      <w:r w:rsidRPr="00977624">
        <w:rPr>
          <w:rFonts w:ascii="Book Antiqua" w:eastAsia="Book Antiqua" w:hAnsi="Book Antiqua" w:cs="Book Antiqua"/>
        </w:rPr>
        <w:t xml:space="preserve"> gene led to excessive secretion of pancreatic enzymes, causing AP. More severe than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the mice exhibited extensive diffuse necrosis and abundant inflammatory infiltration in the pancreas (Figure 7B). After inducing pancreatitis,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 xml:space="preserve">-PCR was utilized to assess the inflammatory genes mentioned above. The results revealed that despite variations in modeling approaches, all genes exhibited a consistent trend with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notably elevated during AP (Figure 7C-7K). This underscores once more the pivotal role of the genes we have identified as key players in AP inflammation.</w:t>
      </w:r>
    </w:p>
    <w:p w14:paraId="333BA704" w14:textId="77777777" w:rsidR="00F831FB" w:rsidRPr="00977624" w:rsidRDefault="00F831FB" w:rsidP="00977624">
      <w:pPr>
        <w:spacing w:line="360" w:lineRule="auto"/>
        <w:ind w:firstLineChars="200" w:firstLine="480"/>
        <w:jc w:val="both"/>
        <w:rPr>
          <w:rFonts w:ascii="Book Antiqua" w:hAnsi="Book Antiqua"/>
        </w:rPr>
      </w:pPr>
    </w:p>
    <w:p w14:paraId="42FA5508" w14:textId="77777777" w:rsidR="00A77B3E" w:rsidRPr="00977624" w:rsidRDefault="00000000" w:rsidP="00977624">
      <w:pPr>
        <w:spacing w:line="360" w:lineRule="auto"/>
        <w:jc w:val="both"/>
        <w:rPr>
          <w:rFonts w:ascii="Book Antiqua" w:hAnsi="Book Antiqua"/>
          <w:i/>
          <w:iCs/>
        </w:rPr>
      </w:pPr>
      <w:r w:rsidRPr="00977624">
        <w:rPr>
          <w:rFonts w:ascii="Book Antiqua" w:eastAsia="Book Antiqua" w:hAnsi="Book Antiqua" w:cs="Book Antiqua"/>
          <w:b/>
          <w:bCs/>
          <w:i/>
          <w:iCs/>
        </w:rPr>
        <w:t>The apoptosis in AP in the hM3/Ptf1α</w:t>
      </w:r>
      <w:r w:rsidRPr="00977624">
        <w:rPr>
          <w:rFonts w:ascii="Book Antiqua" w:eastAsia="Book Antiqua" w:hAnsi="Book Antiqua" w:cs="Book Antiqua"/>
          <w:b/>
          <w:bCs/>
          <w:i/>
          <w:iCs/>
          <w:vertAlign w:val="superscript"/>
        </w:rPr>
        <w:t>(</w:t>
      </w:r>
      <w:proofErr w:type="spellStart"/>
      <w:r w:rsidRPr="00977624">
        <w:rPr>
          <w:rFonts w:ascii="Book Antiqua" w:eastAsia="Book Antiqua" w:hAnsi="Book Antiqua" w:cs="Book Antiqua"/>
          <w:b/>
          <w:bCs/>
          <w:i/>
          <w:iCs/>
          <w:vertAlign w:val="superscript"/>
        </w:rPr>
        <w:t>cre</w:t>
      </w:r>
      <w:proofErr w:type="spellEnd"/>
      <w:r w:rsidRPr="00977624">
        <w:rPr>
          <w:rFonts w:ascii="Book Antiqua" w:eastAsia="Book Antiqua" w:hAnsi="Book Antiqua" w:cs="Book Antiqua"/>
          <w:b/>
          <w:bCs/>
          <w:i/>
          <w:iCs/>
          <w:vertAlign w:val="superscript"/>
        </w:rPr>
        <w:t>)</w:t>
      </w:r>
      <w:r w:rsidRPr="00977624">
        <w:rPr>
          <w:rFonts w:ascii="Book Antiqua" w:eastAsia="Book Antiqua" w:hAnsi="Book Antiqua" w:cs="Book Antiqua"/>
          <w:b/>
          <w:bCs/>
          <w:i/>
          <w:iCs/>
        </w:rPr>
        <w:t xml:space="preserve"> transgenic animal model was consistent with the </w:t>
      </w:r>
      <w:proofErr w:type="spellStart"/>
      <w:r w:rsidRPr="00977624">
        <w:rPr>
          <w:rFonts w:ascii="Book Antiqua" w:eastAsia="Book Antiqua" w:hAnsi="Book Antiqua" w:cs="Book Antiqua"/>
          <w:b/>
          <w:bCs/>
          <w:i/>
          <w:iCs/>
        </w:rPr>
        <w:t>caerulein</w:t>
      </w:r>
      <w:proofErr w:type="spellEnd"/>
      <w:r w:rsidRPr="00977624">
        <w:rPr>
          <w:rFonts w:ascii="Book Antiqua" w:eastAsia="Book Antiqua" w:hAnsi="Book Antiqua" w:cs="Book Antiqua"/>
          <w:b/>
          <w:bCs/>
          <w:i/>
          <w:iCs/>
        </w:rPr>
        <w:t xml:space="preserve"> models</w:t>
      </w:r>
    </w:p>
    <w:p w14:paraId="189CE19C" w14:textId="1FDCC52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To further investigate the expression changes in apoptotic genes after AP induction in transgenic mice,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 xml:space="preserve">-PCR was employed to assess their expression. Surprisingly, apoptotic gene expression was confirmed in the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mouse model and these findings confirmed the similarity in the regulatory mechanisms of the apoptotic pathway across different AP models</w:t>
      </w:r>
      <w:r w:rsidR="008D582C" w:rsidRPr="00977624">
        <w:rPr>
          <w:rFonts w:ascii="Book Antiqua" w:eastAsia="Book Antiqua" w:hAnsi="Book Antiqua" w:cs="Book Antiqua"/>
        </w:rPr>
        <w:t xml:space="preserve"> (Figure 8)</w:t>
      </w:r>
      <w:r w:rsidRPr="00977624">
        <w:rPr>
          <w:rFonts w:ascii="Book Antiqua" w:eastAsia="Book Antiqua" w:hAnsi="Book Antiqua" w:cs="Book Antiqua"/>
        </w:rPr>
        <w:t>. Identifying key targets that influence apoptosis and promote a positive role in AP could aid in reducing pancreatic necrosis.</w:t>
      </w:r>
    </w:p>
    <w:p w14:paraId="5587DF02" w14:textId="77777777" w:rsidR="00A77B3E" w:rsidRPr="00977624" w:rsidRDefault="00A77B3E" w:rsidP="00977624">
      <w:pPr>
        <w:spacing w:line="360" w:lineRule="auto"/>
        <w:ind w:firstLine="480"/>
        <w:jc w:val="both"/>
        <w:rPr>
          <w:rFonts w:ascii="Book Antiqua" w:hAnsi="Book Antiqua"/>
        </w:rPr>
      </w:pPr>
    </w:p>
    <w:p w14:paraId="5883388D"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DISCUSSION</w:t>
      </w:r>
    </w:p>
    <w:p w14:paraId="3D1D577C"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In our effort to unravel the molecular changes underlying the development of AP, we adopted the widely recognized and physiologically relevant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To closely mimic clinical scenarios and to avoid the limitations of a single severity model, we employed a combination of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and LPS to induce SAP. Transcriptome analysis utilizing RNA-seq revealed dynamic transcriptional alterations in AP. Comparative analysis between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group and the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combined with LPS group revealed a highly congruent set of SDE genes. GO and KEGG analyses highlighted the </w:t>
      </w:r>
      <w:r w:rsidRPr="00977624">
        <w:rPr>
          <w:rFonts w:ascii="Book Antiqua" w:eastAsia="Book Antiqua" w:hAnsi="Book Antiqua" w:cs="Book Antiqua"/>
        </w:rPr>
        <w:lastRenderedPageBreak/>
        <w:t xml:space="preserve">enrichment of pathways predominantly associated with inflammation, immunity, and apoptosis. Notably,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and </w:t>
      </w:r>
      <w:r w:rsidRPr="00977624">
        <w:rPr>
          <w:rFonts w:ascii="Book Antiqua" w:eastAsia="Book Antiqua" w:hAnsi="Book Antiqua" w:cs="Book Antiqua"/>
          <w:i/>
          <w:iCs/>
        </w:rPr>
        <w:t>TLR</w:t>
      </w:r>
      <w:r w:rsidRPr="00977624">
        <w:rPr>
          <w:rFonts w:ascii="Book Antiqua" w:eastAsia="Book Antiqua" w:hAnsi="Book Antiqua" w:cs="Book Antiqua"/>
        </w:rPr>
        <w:t xml:space="preserve"> signaling pathways exhibited robust concordance of SDE genes in our induced animal samples, bolstering the internal validity of our experimental results. However, this congruence was not fully recapitulated in external datasets. Importantly, genes including </w:t>
      </w:r>
      <w:r w:rsidRPr="00977624">
        <w:rPr>
          <w:rFonts w:ascii="Book Antiqua" w:eastAsia="Book Antiqua" w:hAnsi="Book Antiqua" w:cs="Book Antiqua"/>
          <w:i/>
          <w:iCs/>
        </w:rPr>
        <w:t>TLR1</w:t>
      </w:r>
      <w:r w:rsidRPr="00977624">
        <w:rPr>
          <w:rFonts w:ascii="Book Antiqua" w:eastAsia="Book Antiqua" w:hAnsi="Book Antiqua" w:cs="Book Antiqua"/>
        </w:rPr>
        <w:t xml:space="preserve">, </w:t>
      </w:r>
      <w:r w:rsidRPr="00977624">
        <w:rPr>
          <w:rFonts w:ascii="Book Antiqua" w:eastAsia="Book Antiqua" w:hAnsi="Book Antiqua" w:cs="Book Antiqua"/>
          <w:i/>
          <w:iCs/>
        </w:rPr>
        <w:t>MYD88</w:t>
      </w:r>
      <w:r w:rsidRPr="00977624">
        <w:rPr>
          <w:rFonts w:ascii="Book Antiqua" w:eastAsia="Book Antiqua" w:hAnsi="Book Antiqua" w:cs="Book Antiqua"/>
        </w:rPr>
        <w:t xml:space="preserve">, </w:t>
      </w:r>
      <w:r w:rsidRPr="00977624">
        <w:rPr>
          <w:rFonts w:ascii="Book Antiqua" w:eastAsia="Book Antiqua" w:hAnsi="Book Antiqua" w:cs="Book Antiqua"/>
          <w:i/>
          <w:iCs/>
        </w:rPr>
        <w:t>RIPK3</w:t>
      </w:r>
      <w:r w:rsidRPr="00977624">
        <w:rPr>
          <w:rFonts w:ascii="Book Antiqua" w:eastAsia="Book Antiqua" w:hAnsi="Book Antiqua" w:cs="Book Antiqua"/>
        </w:rPr>
        <w:t xml:space="preserve">, and </w:t>
      </w:r>
      <w:r w:rsidRPr="00977624">
        <w:rPr>
          <w:rFonts w:ascii="Book Antiqua" w:eastAsia="Book Antiqua" w:hAnsi="Book Antiqua" w:cs="Book Antiqua"/>
          <w:i/>
          <w:iCs/>
        </w:rPr>
        <w:t>GBP2</w:t>
      </w:r>
      <w:r w:rsidRPr="00977624">
        <w:rPr>
          <w:rFonts w:ascii="Book Antiqua" w:eastAsia="Book Antiqua" w:hAnsi="Book Antiqua" w:cs="Book Antiqua"/>
        </w:rPr>
        <w:t xml:space="preserve">, which were differentially expressed in our model, were also validated in human blood samples, underscoring the reliability of our findings and offering novel therapeutic targets for future studies in the realms of inflammation and immunity. Within the apoptosis-related pathways, the atypical expression of the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genes stood out remarkably. Their dysregulation not only held true in our animal model but also withstood scrutiny in publicly available GEO datasets and transgenic animal experiments. This presents a promising outlook for </w:t>
      </w:r>
      <w:r w:rsidRPr="00977624">
        <w:rPr>
          <w:rFonts w:ascii="Book Antiqua" w:eastAsia="Book Antiqua" w:hAnsi="Book Antiqua" w:cs="Book Antiqua"/>
          <w:i/>
          <w:iCs/>
        </w:rPr>
        <w:t xml:space="preserve">TUBA1A </w:t>
      </w:r>
      <w:r w:rsidRPr="00977624">
        <w:rPr>
          <w:rFonts w:ascii="Book Antiqua" w:eastAsia="Book Antiqua" w:hAnsi="Book Antiqua" w:cs="Book Antiqua"/>
        </w:rPr>
        <w:t xml:space="preserve">and </w:t>
      </w:r>
      <w:r w:rsidRPr="00977624">
        <w:rPr>
          <w:rFonts w:ascii="Book Antiqua" w:eastAsia="Book Antiqua" w:hAnsi="Book Antiqua" w:cs="Book Antiqua"/>
          <w:i/>
          <w:iCs/>
        </w:rPr>
        <w:t xml:space="preserve">GADD45A </w:t>
      </w:r>
      <w:r w:rsidRPr="00977624">
        <w:rPr>
          <w:rFonts w:ascii="Book Antiqua" w:eastAsia="Book Antiqua" w:hAnsi="Book Antiqua" w:cs="Book Antiqua"/>
        </w:rPr>
        <w:t>as novel intervention targets for the necrosis of AP in future clinical treatment.</w:t>
      </w:r>
    </w:p>
    <w:p w14:paraId="29B1F6DB" w14:textId="33865AED" w:rsidR="00A77B3E" w:rsidRPr="00977624" w:rsidRDefault="00000000" w:rsidP="00977624">
      <w:pPr>
        <w:spacing w:line="360" w:lineRule="auto"/>
        <w:ind w:firstLineChars="200" w:firstLine="480"/>
        <w:jc w:val="both"/>
        <w:rPr>
          <w:rFonts w:ascii="Book Antiqua" w:hAnsi="Book Antiqua"/>
        </w:rPr>
      </w:pPr>
      <w:r w:rsidRPr="00977624">
        <w:rPr>
          <w:rFonts w:ascii="Book Antiqua" w:eastAsia="Book Antiqua" w:hAnsi="Book Antiqua" w:cs="Book Antiqua"/>
        </w:rPr>
        <w:t xml:space="preserve">In our quest to decipher the intricate mechanisms underlying AP, we judiciously opted not to employ all available modeling approaches. This decision was rooted in the realization that certain models fail to faithfully represent the pathophysiological mechanisms and exhibit unique, albeit nonrepresentative, conditions associated with AP. For instance, the AP model induced by intraperitoneal injection of L-arginine, while being informative in specific contexts, does not provide clear mechanistic insights into AP and may be related to amino acid imbalances and oxidative </w:t>
      </w:r>
      <w:proofErr w:type="gramStart"/>
      <w:r w:rsidRPr="00977624">
        <w:rPr>
          <w:rFonts w:ascii="Book Antiqua" w:eastAsia="Book Antiqua" w:hAnsi="Book Antiqua" w:cs="Book Antiqua"/>
        </w:rPr>
        <w:t>stress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29-31]</w:t>
      </w:r>
      <w:r w:rsidRPr="00977624">
        <w:rPr>
          <w:rFonts w:ascii="Book Antiqua" w:eastAsia="Book Antiqua" w:hAnsi="Book Antiqua" w:cs="Book Antiqua"/>
        </w:rPr>
        <w:t xml:space="preserve">. Importantly, this model does not closely mimic the etiology observed in clinical AP patients, thus limiting its translational relevance. Similarly, the retrograde ductal infusion-induced AP model primarily manifests lesions in the pancreatic head characterized by extensive necrosis, with the pancreatic tail displaying primarily edematous </w:t>
      </w:r>
      <w:proofErr w:type="gramStart"/>
      <w:r w:rsidRPr="00977624">
        <w:rPr>
          <w:rFonts w:ascii="Book Antiqua" w:eastAsia="Book Antiqua" w:hAnsi="Book Antiqua" w:cs="Book Antiqua"/>
        </w:rPr>
        <w:t>changes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32]</w:t>
      </w:r>
      <w:r w:rsidRPr="00977624">
        <w:rPr>
          <w:rFonts w:ascii="Book Antiqua" w:eastAsia="Book Antiqua" w:hAnsi="Book Antiqua" w:cs="Book Antiqua"/>
        </w:rPr>
        <w:t>. The non</w:t>
      </w:r>
      <w:r w:rsidR="000157FD" w:rsidRPr="00977624">
        <w:rPr>
          <w:rFonts w:ascii="Book Antiqua" w:eastAsia="Book Antiqua" w:hAnsi="Book Antiqua" w:cs="Book Antiqua"/>
        </w:rPr>
        <w:t>-</w:t>
      </w:r>
      <w:r w:rsidRPr="00977624">
        <w:rPr>
          <w:rFonts w:ascii="Book Antiqua" w:eastAsia="Book Antiqua" w:hAnsi="Book Antiqua" w:cs="Book Antiqua"/>
        </w:rPr>
        <w:t xml:space="preserve">uniform distribution of pathological alterations in this model, while recapitulating certain aspects of gallstone-induced pancreatitis, deviates from the clinical course of </w:t>
      </w:r>
      <w:proofErr w:type="gramStart"/>
      <w:r w:rsidRPr="00977624">
        <w:rPr>
          <w:rFonts w:ascii="Book Antiqua" w:eastAsia="Book Antiqua" w:hAnsi="Book Antiqua" w:cs="Book Antiqua"/>
        </w:rPr>
        <w:t>AP</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33]</w:t>
      </w:r>
      <w:r w:rsidRPr="00977624">
        <w:rPr>
          <w:rFonts w:ascii="Book Antiqua" w:eastAsia="Book Antiqua" w:hAnsi="Book Antiqua" w:cs="Book Antiqua"/>
        </w:rPr>
        <w:t>. Nevertheless, this model bears semblance to the mechanistic underpinnings of biliary pancreatitis, offering a prospective avenue for investigating the molecular mechanisms underlying the development of gallstone-induced pancreatitis.</w:t>
      </w:r>
    </w:p>
    <w:p w14:paraId="2B57FBFD" w14:textId="3BEB4C33" w:rsidR="00A77B3E" w:rsidRPr="00977624" w:rsidRDefault="00000000" w:rsidP="00977624">
      <w:pPr>
        <w:spacing w:line="360" w:lineRule="auto"/>
        <w:ind w:firstLine="480"/>
        <w:jc w:val="both"/>
        <w:rPr>
          <w:rFonts w:ascii="Book Antiqua" w:hAnsi="Book Antiqua"/>
        </w:rPr>
      </w:pPr>
      <w:r w:rsidRPr="00977624">
        <w:rPr>
          <w:rFonts w:ascii="Book Antiqua" w:eastAsia="Book Antiqua" w:hAnsi="Book Antiqua" w:cs="Book Antiqua"/>
        </w:rPr>
        <w:lastRenderedPageBreak/>
        <w:t xml:space="preserve">The early-phase inflammatory response in AP plays a pivotal role in exacerbating disease </w:t>
      </w:r>
      <w:proofErr w:type="gramStart"/>
      <w:r w:rsidRPr="00977624">
        <w:rPr>
          <w:rFonts w:ascii="Book Antiqua" w:eastAsia="Book Antiqua" w:hAnsi="Book Antiqua" w:cs="Book Antiqua"/>
        </w:rPr>
        <w:t>progression</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34]</w:t>
      </w:r>
      <w:r w:rsidRPr="00977624">
        <w:rPr>
          <w:rFonts w:ascii="Book Antiqua" w:eastAsia="Book Antiqua" w:hAnsi="Book Antiqua" w:cs="Book Antiqua"/>
        </w:rPr>
        <w:t xml:space="preserve">. Consequently, our study placed particular emphasis on the major inflammatory signaling pathways: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pathways. High-quality research has reported a close association between </w:t>
      </w:r>
      <w:r w:rsidRPr="00977624">
        <w:rPr>
          <w:rFonts w:ascii="Book Antiqua" w:eastAsia="Book Antiqua" w:hAnsi="Book Antiqua" w:cs="Book Antiqua"/>
          <w:i/>
          <w:iCs/>
        </w:rPr>
        <w:t>TLR</w:t>
      </w:r>
      <w:r w:rsidRPr="00977624">
        <w:rPr>
          <w:rFonts w:ascii="Book Antiqua" w:eastAsia="Book Antiqua" w:hAnsi="Book Antiqua" w:cs="Book Antiqua"/>
        </w:rPr>
        <w:t xml:space="preserve">-like receptors and inflammatory damage in </w:t>
      </w:r>
      <w:proofErr w:type="gramStart"/>
      <w:r w:rsidRPr="00977624">
        <w:rPr>
          <w:rFonts w:ascii="Book Antiqua" w:eastAsia="Book Antiqua" w:hAnsi="Book Antiqua" w:cs="Book Antiqua"/>
        </w:rPr>
        <w:t>AP</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19]</w:t>
      </w:r>
      <w:r w:rsidRPr="00977624">
        <w:rPr>
          <w:rFonts w:ascii="Book Antiqua" w:eastAsia="Book Antiqua" w:hAnsi="Book Antiqua" w:cs="Book Antiqua"/>
        </w:rPr>
        <w:t xml:space="preserve">. Notably, the absence of the toll-like receptor 2 receptor effectively alleviates AP in animal </w:t>
      </w:r>
      <w:proofErr w:type="gramStart"/>
      <w:r w:rsidRPr="00977624">
        <w:rPr>
          <w:rFonts w:ascii="Book Antiqua" w:eastAsia="Book Antiqua" w:hAnsi="Book Antiqua" w:cs="Book Antiqua"/>
        </w:rPr>
        <w:t>models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17]</w:t>
      </w:r>
      <w:r w:rsidRPr="00977624">
        <w:rPr>
          <w:rFonts w:ascii="Book Antiqua" w:eastAsia="Book Antiqua" w:hAnsi="Book Antiqua" w:cs="Book Antiqua"/>
        </w:rPr>
        <w:t xml:space="preserve">, while the </w:t>
      </w:r>
      <w:r w:rsidRPr="00977624">
        <w:rPr>
          <w:rFonts w:ascii="Book Antiqua" w:eastAsia="Book Antiqua" w:hAnsi="Book Antiqua" w:cs="Book Antiqua"/>
          <w:i/>
          <w:iCs/>
        </w:rPr>
        <w:t>TLR4</w:t>
      </w:r>
      <w:r w:rsidRPr="00977624">
        <w:rPr>
          <w:rFonts w:ascii="Book Antiqua" w:eastAsia="Book Antiqua" w:hAnsi="Book Antiqua" w:cs="Book Antiqua"/>
        </w:rPr>
        <w:t xml:space="preserve"> receptor is closely linked to lung injury in AP</w:t>
      </w:r>
      <w:r w:rsidRPr="00977624">
        <w:rPr>
          <w:rFonts w:ascii="Book Antiqua" w:eastAsia="Book Antiqua" w:hAnsi="Book Antiqua" w:cs="Book Antiqua"/>
          <w:vertAlign w:val="superscript"/>
        </w:rPr>
        <w:t>[18]</w:t>
      </w:r>
      <w:r w:rsidRPr="00977624">
        <w:rPr>
          <w:rFonts w:ascii="Book Antiqua" w:eastAsia="Book Antiqua" w:hAnsi="Book Antiqua" w:cs="Book Antiqua"/>
        </w:rPr>
        <w:t xml:space="preserve">. Evidently, </w:t>
      </w:r>
      <w:r w:rsidRPr="00977624">
        <w:rPr>
          <w:rFonts w:ascii="Book Antiqua" w:eastAsia="Book Antiqua" w:hAnsi="Book Antiqua" w:cs="Book Antiqua"/>
          <w:i/>
          <w:iCs/>
        </w:rPr>
        <w:t>TLR</w:t>
      </w:r>
      <w:r w:rsidRPr="00977624">
        <w:rPr>
          <w:rFonts w:ascii="Book Antiqua" w:eastAsia="Book Antiqua" w:hAnsi="Book Antiqua" w:cs="Book Antiqua"/>
        </w:rPr>
        <w:t>-like receptor signaling pathways are intricately linked to the progression of AP.</w:t>
      </w:r>
    </w:p>
    <w:p w14:paraId="696AD6E0" w14:textId="4CD713D9" w:rsidR="00A77B3E" w:rsidRPr="00977624" w:rsidRDefault="00000000" w:rsidP="00977624">
      <w:pPr>
        <w:spacing w:line="360" w:lineRule="auto"/>
        <w:ind w:firstLine="480"/>
        <w:jc w:val="both"/>
        <w:rPr>
          <w:rFonts w:ascii="Book Antiqua" w:hAnsi="Book Antiqua"/>
        </w:rPr>
      </w:pPr>
      <w:r w:rsidRPr="00977624">
        <w:rPr>
          <w:rFonts w:ascii="Book Antiqua" w:eastAsia="Book Antiqua" w:hAnsi="Book Antiqua" w:cs="Book Antiqua"/>
        </w:rPr>
        <w:t xml:space="preserve">This study verified key genes, such as </w:t>
      </w:r>
      <w:r w:rsidRPr="00977624">
        <w:rPr>
          <w:rFonts w:ascii="Book Antiqua" w:eastAsia="Book Antiqua" w:hAnsi="Book Antiqua" w:cs="Book Antiqua"/>
          <w:i/>
          <w:iCs/>
        </w:rPr>
        <w:t>TLR1</w:t>
      </w:r>
      <w:r w:rsidRPr="00977624">
        <w:rPr>
          <w:rFonts w:ascii="Book Antiqua" w:eastAsia="Book Antiqua" w:hAnsi="Book Antiqua" w:cs="Book Antiqua"/>
        </w:rPr>
        <w:t xml:space="preserve">, </w:t>
      </w:r>
      <w:r w:rsidRPr="00977624">
        <w:rPr>
          <w:rFonts w:ascii="Book Antiqua" w:eastAsia="Book Antiqua" w:hAnsi="Book Antiqua" w:cs="Book Antiqua"/>
          <w:i/>
          <w:iCs/>
        </w:rPr>
        <w:t>MYD88</w:t>
      </w:r>
      <w:r w:rsidRPr="00977624">
        <w:rPr>
          <w:rFonts w:ascii="Book Antiqua" w:eastAsia="Book Antiqua" w:hAnsi="Book Antiqua" w:cs="Book Antiqua"/>
        </w:rPr>
        <w:t xml:space="preserve">, </w:t>
      </w:r>
      <w:r w:rsidRPr="00977624">
        <w:rPr>
          <w:rFonts w:ascii="Book Antiqua" w:eastAsia="Book Antiqua" w:hAnsi="Book Antiqua" w:cs="Book Antiqua"/>
          <w:i/>
          <w:iCs/>
        </w:rPr>
        <w:t>RIPK3</w:t>
      </w:r>
      <w:r w:rsidRPr="00977624">
        <w:rPr>
          <w:rFonts w:ascii="Book Antiqua" w:eastAsia="Book Antiqua" w:hAnsi="Book Antiqua" w:cs="Book Antiqua"/>
        </w:rPr>
        <w:t xml:space="preserve">, and </w:t>
      </w:r>
      <w:r w:rsidRPr="00977624">
        <w:rPr>
          <w:rFonts w:ascii="Book Antiqua" w:eastAsia="Book Antiqua" w:hAnsi="Book Antiqua" w:cs="Book Antiqua"/>
          <w:i/>
          <w:iCs/>
        </w:rPr>
        <w:t>GBP2</w:t>
      </w:r>
      <w:r w:rsidRPr="00977624">
        <w:rPr>
          <w:rFonts w:ascii="Book Antiqua" w:eastAsia="Book Antiqua" w:hAnsi="Book Antiqua" w:cs="Book Antiqua"/>
        </w:rPr>
        <w:t xml:space="preserve">, through multiple models and datasets, offering valuable insights and directions for future research endeavors. </w:t>
      </w:r>
      <w:r w:rsidRPr="00977624">
        <w:rPr>
          <w:rFonts w:ascii="Book Antiqua" w:eastAsia="Book Antiqua" w:hAnsi="Book Antiqua" w:cs="Book Antiqua"/>
          <w:i/>
          <w:iCs/>
        </w:rPr>
        <w:t>MYD88</w:t>
      </w:r>
      <w:r w:rsidRPr="00977624">
        <w:rPr>
          <w:rFonts w:ascii="Book Antiqua" w:eastAsia="Book Antiqua" w:hAnsi="Book Antiqua" w:cs="Book Antiqua"/>
        </w:rPr>
        <w:t xml:space="preserve"> functions as a downstream molecule of </w:t>
      </w:r>
      <w:r w:rsidRPr="00977624">
        <w:rPr>
          <w:rFonts w:ascii="Book Antiqua" w:eastAsia="Book Antiqua" w:hAnsi="Book Antiqua" w:cs="Book Antiqua"/>
          <w:i/>
          <w:iCs/>
        </w:rPr>
        <w:t>TLR</w:t>
      </w:r>
      <w:r w:rsidRPr="00977624">
        <w:rPr>
          <w:rFonts w:ascii="Book Antiqua" w:eastAsia="Book Antiqua" w:hAnsi="Book Antiqua" w:cs="Book Antiqua"/>
        </w:rPr>
        <w:t xml:space="preserve">-like receptors, participating jointly in the regulation of immunity and inflammatory responses while also having the capability to modulate </w:t>
      </w:r>
      <w:r w:rsidRPr="00977624">
        <w:rPr>
          <w:rFonts w:ascii="Book Antiqua" w:eastAsia="Book Antiqua" w:hAnsi="Book Antiqua" w:cs="Book Antiqua"/>
          <w:i/>
          <w:iCs/>
        </w:rPr>
        <w:t>RIPK3</w:t>
      </w:r>
      <w:r w:rsidRPr="00977624">
        <w:rPr>
          <w:rFonts w:ascii="Book Antiqua" w:eastAsia="Book Antiqua" w:hAnsi="Book Antiqua" w:cs="Book Antiqua"/>
        </w:rPr>
        <w:t xml:space="preserve"> involvement in cellular apoptosis </w:t>
      </w:r>
      <w:proofErr w:type="gramStart"/>
      <w:r w:rsidRPr="00977624">
        <w:rPr>
          <w:rFonts w:ascii="Book Antiqua" w:eastAsia="Book Antiqua" w:hAnsi="Book Antiqua" w:cs="Book Antiqua"/>
        </w:rPr>
        <w:t>pathways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35,36]</w:t>
      </w:r>
      <w:r w:rsidRPr="00977624">
        <w:rPr>
          <w:rFonts w:ascii="Book Antiqua" w:eastAsia="Book Antiqua" w:hAnsi="Book Antiqua" w:cs="Book Antiqua"/>
        </w:rPr>
        <w:t xml:space="preserve">. </w:t>
      </w:r>
      <w:r w:rsidRPr="00977624">
        <w:rPr>
          <w:rFonts w:ascii="Book Antiqua" w:eastAsia="Book Antiqua" w:hAnsi="Book Antiqua" w:cs="Book Antiqua"/>
          <w:i/>
          <w:iCs/>
        </w:rPr>
        <w:t>GBP2</w:t>
      </w:r>
      <w:r w:rsidRPr="00977624">
        <w:rPr>
          <w:rFonts w:ascii="Book Antiqua" w:eastAsia="Book Antiqua" w:hAnsi="Book Antiqua" w:cs="Book Antiqua"/>
        </w:rPr>
        <w:t xml:space="preserve"> is a highly regarded molecule within the field of oncology research, as it has the capacity to enhance tumor invasion and proliferation </w:t>
      </w:r>
      <w:proofErr w:type="gramStart"/>
      <w:r w:rsidRPr="00977624">
        <w:rPr>
          <w:rFonts w:ascii="Book Antiqua" w:eastAsia="Book Antiqua" w:hAnsi="Book Antiqua" w:cs="Book Antiqua"/>
        </w:rPr>
        <w:t>abilities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37]</w:t>
      </w:r>
      <w:r w:rsidRPr="00977624">
        <w:rPr>
          <w:rFonts w:ascii="Book Antiqua" w:eastAsia="Book Antiqua" w:hAnsi="Book Antiqua" w:cs="Book Antiqua"/>
        </w:rPr>
        <w:t xml:space="preserve">. </w:t>
      </w:r>
      <w:r w:rsidRPr="00977624">
        <w:rPr>
          <w:rFonts w:ascii="Book Antiqua" w:eastAsia="Book Antiqua" w:hAnsi="Book Antiqua" w:cs="Book Antiqua"/>
          <w:i/>
          <w:iCs/>
        </w:rPr>
        <w:t>NOD</w:t>
      </w:r>
      <w:r w:rsidRPr="00977624">
        <w:rPr>
          <w:rFonts w:ascii="Book Antiqua" w:eastAsia="Book Antiqua" w:hAnsi="Book Antiqua" w:cs="Book Antiqua"/>
        </w:rPr>
        <w:t xml:space="preserve"> receptors often play a supplementary role alongside</w:t>
      </w:r>
      <w:r w:rsidRPr="00977624">
        <w:rPr>
          <w:rFonts w:ascii="Book Antiqua" w:eastAsia="Book Antiqua" w:hAnsi="Book Antiqua" w:cs="Book Antiqua"/>
          <w:i/>
          <w:iCs/>
        </w:rPr>
        <w:t xml:space="preserve"> TLR</w:t>
      </w:r>
      <w:r w:rsidRPr="00977624">
        <w:rPr>
          <w:rFonts w:ascii="Book Antiqua" w:eastAsia="Book Antiqua" w:hAnsi="Book Antiqua" w:cs="Book Antiqua"/>
        </w:rPr>
        <w:t xml:space="preserve">-like receptors, and numerous reports have associated them with intestinal injury in AP. For instance, they can assist Paneth cells in mitigating intestinal damage in the absence of </w:t>
      </w:r>
      <w:r w:rsidRPr="00977624">
        <w:rPr>
          <w:rFonts w:ascii="Book Antiqua" w:eastAsia="Book Antiqua" w:hAnsi="Book Antiqua" w:cs="Book Antiqua"/>
          <w:i/>
          <w:iCs/>
        </w:rPr>
        <w:t>TLR4</w:t>
      </w:r>
      <w:r w:rsidRPr="00977624">
        <w:rPr>
          <w:rFonts w:ascii="Book Antiqua" w:eastAsia="Book Antiqua" w:hAnsi="Book Antiqua" w:cs="Book Antiqua"/>
          <w:vertAlign w:val="superscript"/>
        </w:rPr>
        <w:t>[38]</w:t>
      </w:r>
      <w:r w:rsidRPr="00977624">
        <w:rPr>
          <w:rFonts w:ascii="Book Antiqua" w:eastAsia="Book Antiqua" w:hAnsi="Book Antiqua" w:cs="Book Antiqua"/>
        </w:rPr>
        <w:t>. Therefore, these two crucial inflammatory signaling pathways warrant further exploration, as they may serve as critical points of initiation in the inflammatory cascade of AP.</w:t>
      </w:r>
    </w:p>
    <w:p w14:paraId="42C23188" w14:textId="0DDF17A7" w:rsidR="00A77B3E" w:rsidRPr="00977624" w:rsidRDefault="00000000" w:rsidP="00977624">
      <w:pPr>
        <w:spacing w:line="360" w:lineRule="auto"/>
        <w:ind w:firstLine="480"/>
        <w:jc w:val="both"/>
        <w:rPr>
          <w:rFonts w:ascii="Book Antiqua" w:hAnsi="Book Antiqua"/>
        </w:rPr>
      </w:pPr>
      <w:r w:rsidRPr="00977624">
        <w:rPr>
          <w:rFonts w:ascii="Book Antiqua" w:eastAsia="Book Antiqua" w:hAnsi="Book Antiqua" w:cs="Book Antiqua"/>
        </w:rPr>
        <w:t xml:space="preserve">Apoptosis, a form of programmed cell death, is critically important for the development and maintenance of the immune system, as well as its response to external and internal </w:t>
      </w:r>
      <w:proofErr w:type="gramStart"/>
      <w:r w:rsidRPr="00977624">
        <w:rPr>
          <w:rFonts w:ascii="Book Antiqua" w:eastAsia="Book Antiqua" w:hAnsi="Book Antiqua" w:cs="Book Antiqua"/>
        </w:rPr>
        <w:t>stimuli</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11]</w:t>
      </w:r>
      <w:r w:rsidRPr="00977624">
        <w:rPr>
          <w:rFonts w:ascii="Book Antiqua" w:eastAsia="Book Antiqua" w:hAnsi="Book Antiqua" w:cs="Book Antiqua"/>
        </w:rPr>
        <w:t xml:space="preserve">. In the course of AP, apoptosis of acinar cells is often closely associated with oxidative stress and inflammation. Numerous reports have highlighted genes that can modulate and influence the progression of apoptosis, including recent research findings implicating genes such as those involved in the </w:t>
      </w:r>
      <w:r w:rsidR="00A5088B" w:rsidRPr="00977624">
        <w:rPr>
          <w:rFonts w:ascii="Book Antiqua" w:eastAsia="Book Antiqua" w:hAnsi="Book Antiqua" w:cs="Book Antiqua"/>
          <w:i/>
          <w:iCs/>
        </w:rPr>
        <w:t>ATF6</w:t>
      </w:r>
      <w:r w:rsidRPr="00977624">
        <w:rPr>
          <w:rFonts w:ascii="Book Antiqua" w:eastAsia="Book Antiqua" w:hAnsi="Book Antiqua" w:cs="Book Antiqua"/>
        </w:rPr>
        <w:t>/</w:t>
      </w:r>
      <w:r w:rsidRPr="00977624">
        <w:rPr>
          <w:rFonts w:ascii="Book Antiqua" w:eastAsia="Book Antiqua" w:hAnsi="Book Antiqua" w:cs="Book Antiqua"/>
          <w:i/>
          <w:iCs/>
        </w:rPr>
        <w:t>P53</w:t>
      </w:r>
      <w:r w:rsidRPr="00977624">
        <w:rPr>
          <w:rFonts w:ascii="Book Antiqua" w:eastAsia="Book Antiqua" w:hAnsi="Book Antiqua" w:cs="Book Antiqua"/>
        </w:rPr>
        <w:t>/</w:t>
      </w:r>
      <w:r w:rsidR="00A5088B" w:rsidRPr="00977624">
        <w:rPr>
          <w:rFonts w:ascii="Book Antiqua" w:eastAsia="Book Antiqua" w:hAnsi="Book Antiqua" w:cs="Book Antiqua"/>
          <w:i/>
          <w:iCs/>
        </w:rPr>
        <w:t>IFM2</w:t>
      </w:r>
      <w:r w:rsidRPr="00977624">
        <w:rPr>
          <w:rFonts w:ascii="Book Antiqua" w:eastAsia="Book Antiqua" w:hAnsi="Book Antiqua" w:cs="Book Antiqua"/>
        </w:rPr>
        <w:t xml:space="preserve"> and </w:t>
      </w:r>
      <w:r w:rsidR="00A5088B" w:rsidRPr="00977624">
        <w:rPr>
          <w:rFonts w:ascii="Book Antiqua" w:eastAsia="Book Antiqua" w:hAnsi="Book Antiqua" w:cs="Book Antiqua"/>
          <w:i/>
          <w:iCs/>
        </w:rPr>
        <w:t>Sirt1</w:t>
      </w:r>
      <w:r w:rsidRPr="00977624">
        <w:rPr>
          <w:rFonts w:ascii="Book Antiqua" w:eastAsia="Book Antiqua" w:hAnsi="Book Antiqua" w:cs="Book Antiqua"/>
        </w:rPr>
        <w:t>/</w:t>
      </w:r>
      <w:r w:rsidR="00A5088B" w:rsidRPr="00977624">
        <w:rPr>
          <w:rFonts w:ascii="Book Antiqua" w:eastAsia="Book Antiqua" w:hAnsi="Book Antiqua" w:cs="Book Antiqua"/>
          <w:i/>
          <w:iCs/>
        </w:rPr>
        <w:t>Nrf2</w:t>
      </w:r>
      <w:r w:rsidRPr="00977624">
        <w:rPr>
          <w:rFonts w:ascii="Book Antiqua" w:eastAsia="Book Antiqua" w:hAnsi="Book Antiqua" w:cs="Book Antiqua"/>
        </w:rPr>
        <w:t>/</w:t>
      </w:r>
      <w:r w:rsidRPr="00977624">
        <w:rPr>
          <w:rFonts w:ascii="Book Antiqua" w:eastAsia="Book Antiqua" w:hAnsi="Book Antiqua" w:cs="Book Antiqua"/>
          <w:i/>
          <w:iCs/>
        </w:rPr>
        <w:t>TNF</w:t>
      </w:r>
      <w:r w:rsidRPr="00977624">
        <w:rPr>
          <w:rFonts w:ascii="Book Antiqua" w:eastAsia="Book Antiqua" w:hAnsi="Book Antiqua" w:cs="Book Antiqua"/>
        </w:rPr>
        <w:t xml:space="preserve"> </w:t>
      </w:r>
      <w:proofErr w:type="gramStart"/>
      <w:r w:rsidRPr="00977624">
        <w:rPr>
          <w:rFonts w:ascii="Book Antiqua" w:eastAsia="Book Antiqua" w:hAnsi="Book Antiqua" w:cs="Book Antiqua"/>
        </w:rPr>
        <w:t>pathways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39,40]</w:t>
      </w:r>
      <w:r w:rsidRPr="00977624">
        <w:rPr>
          <w:rFonts w:ascii="Book Antiqua" w:eastAsia="Book Antiqua" w:hAnsi="Book Antiqua" w:cs="Book Antiqua"/>
        </w:rPr>
        <w:t xml:space="preserve">. Many reviews have emphasized the role of key genes such as caspases; however, significant differential expression of caspases at the transcriptional level was not observed in our study, possibly due to minimal changes in </w:t>
      </w:r>
      <w:r w:rsidRPr="00977624">
        <w:rPr>
          <w:rFonts w:ascii="Book Antiqua" w:eastAsia="Book Antiqua" w:hAnsi="Book Antiqua" w:cs="Book Antiqua"/>
        </w:rPr>
        <w:lastRenderedPageBreak/>
        <w:t xml:space="preserve">their transcription and more pronounced alterations at the protein </w:t>
      </w:r>
      <w:proofErr w:type="gramStart"/>
      <w:r w:rsidRPr="00977624">
        <w:rPr>
          <w:rFonts w:ascii="Book Antiqua" w:eastAsia="Book Antiqua" w:hAnsi="Book Antiqua" w:cs="Book Antiqua"/>
        </w:rPr>
        <w:t>level</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7,41]</w:t>
      </w:r>
      <w:r w:rsidRPr="00977624">
        <w:rPr>
          <w:rFonts w:ascii="Book Antiqua" w:eastAsia="Book Antiqua" w:hAnsi="Book Antiqua" w:cs="Book Antiqua"/>
        </w:rPr>
        <w:t xml:space="preserve">. </w:t>
      </w:r>
      <w:r w:rsidRPr="00977624">
        <w:rPr>
          <w:rFonts w:ascii="Book Antiqua" w:eastAsia="Book Antiqua" w:hAnsi="Book Antiqua" w:cs="Book Antiqua"/>
          <w:i/>
          <w:iCs/>
        </w:rPr>
        <w:t>TNF-α</w:t>
      </w:r>
      <w:r w:rsidRPr="00977624">
        <w:rPr>
          <w:rFonts w:ascii="Book Antiqua" w:eastAsia="Book Antiqua" w:hAnsi="Book Antiqua" w:cs="Book Antiqua"/>
        </w:rPr>
        <w:t xml:space="preserve">, an apoptosis-responsive protein present in pancreatic acinar cells, exhibited notable transcriptional </w:t>
      </w:r>
      <w:proofErr w:type="gramStart"/>
      <w:r w:rsidRPr="00977624">
        <w:rPr>
          <w:rFonts w:ascii="Book Antiqua" w:eastAsia="Book Antiqua" w:hAnsi="Book Antiqua" w:cs="Book Antiqua"/>
        </w:rPr>
        <w:t>changes</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40]</w:t>
      </w:r>
      <w:r w:rsidRPr="00977624">
        <w:rPr>
          <w:rFonts w:ascii="Book Antiqua" w:eastAsia="Book Antiqua" w:hAnsi="Book Antiqua" w:cs="Book Antiqua"/>
        </w:rPr>
        <w:t xml:space="preserve">. Among the successfully validated genes,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its association with apoptosis have received limited </w:t>
      </w:r>
      <w:proofErr w:type="gramStart"/>
      <w:r w:rsidRPr="00977624">
        <w:rPr>
          <w:rFonts w:ascii="Book Antiqua" w:eastAsia="Book Antiqua" w:hAnsi="Book Antiqua" w:cs="Book Antiqua"/>
        </w:rPr>
        <w:t>attention</w:t>
      </w:r>
      <w:r w:rsidRPr="00977624">
        <w:rPr>
          <w:rFonts w:ascii="Book Antiqua" w:eastAsia="Book Antiqua" w:hAnsi="Book Antiqua" w:cs="Book Antiqua"/>
          <w:vertAlign w:val="superscript"/>
        </w:rPr>
        <w:t>[</w:t>
      </w:r>
      <w:proofErr w:type="gramEnd"/>
      <w:r w:rsidRPr="00977624">
        <w:rPr>
          <w:rFonts w:ascii="Book Antiqua" w:eastAsia="Book Antiqua" w:hAnsi="Book Antiqua" w:cs="Book Antiqua"/>
          <w:vertAlign w:val="superscript"/>
        </w:rPr>
        <w:t>42]</w:t>
      </w:r>
      <w:r w:rsidRPr="00977624">
        <w:rPr>
          <w:rFonts w:ascii="Book Antiqua" w:eastAsia="Book Antiqua" w:hAnsi="Book Antiqua" w:cs="Book Antiqua"/>
        </w:rPr>
        <w:t xml:space="preserve">, while </w:t>
      </w:r>
      <w:r w:rsidRPr="00977624">
        <w:rPr>
          <w:rFonts w:ascii="Book Antiqua" w:eastAsia="Book Antiqua" w:hAnsi="Book Antiqua" w:cs="Book Antiqua"/>
          <w:i/>
          <w:iCs/>
        </w:rPr>
        <w:t>GADD45A</w:t>
      </w:r>
      <w:r w:rsidRPr="00977624">
        <w:rPr>
          <w:rFonts w:ascii="Book Antiqua" w:eastAsia="Book Antiqua" w:hAnsi="Book Antiqua" w:cs="Book Antiqua"/>
        </w:rPr>
        <w:t>, as a critical apoptosis-related gene, plays a significant role in promoting apoptosis through interactions with various molecules</w:t>
      </w:r>
      <w:r w:rsidRPr="00977624">
        <w:rPr>
          <w:rFonts w:ascii="Book Antiqua" w:eastAsia="Book Antiqua" w:hAnsi="Book Antiqua" w:cs="Book Antiqua"/>
          <w:vertAlign w:val="superscript"/>
        </w:rPr>
        <w:t>[43,44]</w:t>
      </w:r>
      <w:r w:rsidRPr="00977624">
        <w:rPr>
          <w:rFonts w:ascii="Book Antiqua" w:eastAsia="Book Antiqua" w:hAnsi="Book Antiqua" w:cs="Book Antiqua"/>
        </w:rPr>
        <w:t xml:space="preserve">. Subsequent research efforts may shift the focus toward </w:t>
      </w:r>
      <w:r w:rsidRPr="00977624">
        <w:rPr>
          <w:rFonts w:ascii="Book Antiqua" w:eastAsia="Book Antiqua" w:hAnsi="Book Antiqua" w:cs="Book Antiqua"/>
          <w:i/>
          <w:iCs/>
        </w:rPr>
        <w:t>TUBA1A</w:t>
      </w:r>
      <w:r w:rsidRPr="00977624">
        <w:rPr>
          <w:rFonts w:ascii="Book Antiqua" w:eastAsia="Book Antiqua" w:hAnsi="Book Antiqua" w:cs="Book Antiqua"/>
        </w:rPr>
        <w:t xml:space="preserve"> to explore novel avenues of investigation. This research underscores the intricate regulatory mechanisms of apoptosis in the context of AP, shedding light on key genes and their transcriptional dynamics, with potential implications for therapeutic intervention.</w:t>
      </w:r>
    </w:p>
    <w:p w14:paraId="2EF3064C" w14:textId="77777777" w:rsidR="00A77B3E" w:rsidRPr="00977624" w:rsidRDefault="00000000" w:rsidP="00977624">
      <w:pPr>
        <w:spacing w:line="360" w:lineRule="auto"/>
        <w:ind w:firstLine="480"/>
        <w:jc w:val="both"/>
        <w:rPr>
          <w:rFonts w:ascii="Book Antiqua" w:eastAsia="Book Antiqua" w:hAnsi="Book Antiqua" w:cs="Book Antiqua"/>
        </w:rPr>
      </w:pPr>
      <w:r w:rsidRPr="00977624">
        <w:rPr>
          <w:rFonts w:ascii="Book Antiqua" w:eastAsia="Book Antiqua" w:hAnsi="Book Antiqua" w:cs="Book Antiqua"/>
        </w:rPr>
        <w:t xml:space="preserve">The etiology of AP was diverse, and we have yet to explore other causative factors leading to AP, such as hyperlipidemic pancreatitis and alcoholic pancreatitis. Furthermore, there was a wide range of animal models available for AP, including models induced by L-arginine, pancreatic duct ligation, and retrograde ductal infusion, but comparative experiments in this area were lacking. Despite the identification of numerous genes playing important roles in inflammation and apoptosis, further validation experiments in animal models and in-depth exploration of their mechanisms will be finished in future work. Transgenic mouse models of AP certainly exhibit unique molecular changes, but we have not extensively investigated the differences between these models and the commonly used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xml:space="preserve"> model. The aforementioned unfinished aspects will be the focus of our subsequent work. Nonetheless, our study provides insights into the molecular alterations in AP and identifies genes that play crucial roles in inflammation and apoptosis processes, offering potential therapeutic targets.</w:t>
      </w:r>
    </w:p>
    <w:p w14:paraId="3C456DEC" w14:textId="77777777" w:rsidR="00A77B3E" w:rsidRPr="00977624" w:rsidRDefault="00A77B3E" w:rsidP="00977624">
      <w:pPr>
        <w:spacing w:line="360" w:lineRule="auto"/>
        <w:ind w:firstLine="480"/>
        <w:jc w:val="both"/>
        <w:rPr>
          <w:rFonts w:ascii="Book Antiqua" w:hAnsi="Book Antiqua"/>
        </w:rPr>
      </w:pPr>
    </w:p>
    <w:p w14:paraId="4E96C82E"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CONCLUSION</w:t>
      </w:r>
    </w:p>
    <w:p w14:paraId="098A7790" w14:textId="1B72BB49"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This study investigated the molecular changes associated with the development of AP. RNA-seq analysis identified a significant overlap in the gene expression patterns between AP and normal pancreas, primarily involving inflammatory, immune, and apoptotic pathways. The validation of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signaling </w:t>
      </w:r>
      <w:r w:rsidRPr="00977624">
        <w:rPr>
          <w:rFonts w:ascii="Book Antiqua" w:eastAsia="Book Antiqua" w:hAnsi="Book Antiqua" w:cs="Book Antiqua"/>
        </w:rPr>
        <w:lastRenderedPageBreak/>
        <w:t>pathways using animal tissues and two GEO datasets highlighted several potential key genes, including</w:t>
      </w:r>
      <w:r w:rsidRPr="00977624">
        <w:rPr>
          <w:rFonts w:ascii="Book Antiqua" w:eastAsia="Book Antiqua" w:hAnsi="Book Antiqua" w:cs="Book Antiqua"/>
          <w:i/>
          <w:iCs/>
        </w:rPr>
        <w:t xml:space="preserve"> TLR7</w:t>
      </w:r>
      <w:r w:rsidRPr="00977624">
        <w:rPr>
          <w:rFonts w:ascii="Book Antiqua" w:eastAsia="Book Antiqua" w:hAnsi="Book Antiqua" w:cs="Book Antiqua"/>
        </w:rPr>
        <w:t>,</w:t>
      </w:r>
      <w:r w:rsidRPr="00977624">
        <w:rPr>
          <w:rFonts w:ascii="Book Antiqua" w:eastAsia="Book Antiqua" w:hAnsi="Book Antiqua" w:cs="Book Antiqua"/>
          <w:i/>
          <w:iCs/>
        </w:rPr>
        <w:t xml:space="preserve"> IRF7</w:t>
      </w:r>
      <w:r w:rsidRPr="00977624">
        <w:rPr>
          <w:rFonts w:ascii="Book Antiqua" w:eastAsia="Book Antiqua" w:hAnsi="Book Antiqua" w:cs="Book Antiqua"/>
        </w:rPr>
        <w:t xml:space="preserve">, </w:t>
      </w:r>
      <w:r w:rsidRPr="00977624">
        <w:rPr>
          <w:rFonts w:ascii="Book Antiqua" w:eastAsia="Book Antiqua" w:hAnsi="Book Antiqua" w:cs="Book Antiqua"/>
          <w:i/>
          <w:iCs/>
        </w:rPr>
        <w:t>SPP1</w:t>
      </w:r>
      <w:r w:rsidRPr="00977624">
        <w:rPr>
          <w:rFonts w:ascii="Book Antiqua" w:eastAsia="Book Antiqua" w:hAnsi="Book Antiqua" w:cs="Book Antiqua"/>
        </w:rPr>
        <w:t xml:space="preserve">, </w:t>
      </w:r>
      <w:r w:rsidRPr="00977624">
        <w:rPr>
          <w:rFonts w:ascii="Book Antiqua" w:eastAsia="Book Antiqua" w:hAnsi="Book Antiqua" w:cs="Book Antiqua"/>
          <w:i/>
          <w:iCs/>
        </w:rPr>
        <w:t>OAS2</w:t>
      </w:r>
      <w:r w:rsidRPr="00977624">
        <w:rPr>
          <w:rFonts w:ascii="Book Antiqua" w:eastAsia="Book Antiqua" w:hAnsi="Book Antiqua" w:cs="Book Antiqua"/>
        </w:rPr>
        <w:t>, and</w:t>
      </w:r>
      <w:r w:rsidRPr="00977624">
        <w:rPr>
          <w:rFonts w:ascii="Book Antiqua" w:eastAsia="Book Antiqua" w:hAnsi="Book Antiqua" w:cs="Book Antiqua"/>
          <w:i/>
          <w:iCs/>
        </w:rPr>
        <w:t xml:space="preserve"> RIPK3</w:t>
      </w:r>
      <w:r w:rsidRPr="00977624">
        <w:rPr>
          <w:rFonts w:ascii="Book Antiqua" w:eastAsia="Book Antiqua" w:hAnsi="Book Antiqua" w:cs="Book Antiqua"/>
        </w:rPr>
        <w:t xml:space="preserve">. Moreover, we emphasized the importance of apoptotic pathways in AP. By incorporating transgenic animal models into the validation process,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were identified as the most important expressed genes, suggesting their potential as critical targets for future interventions and therapies in AP. Both wild type and the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i/>
          <w:iCs/>
        </w:rPr>
        <w:t xml:space="preserve"> </w:t>
      </w:r>
      <w:r w:rsidRPr="00977624">
        <w:rPr>
          <w:rFonts w:ascii="Book Antiqua" w:eastAsia="Book Antiqua" w:hAnsi="Book Antiqua" w:cs="Book Antiqua"/>
        </w:rPr>
        <w:t>mice shared the same pattern of inflammation. These discoveries provide new avenues for the treatment of necrosis in AP.</w:t>
      </w:r>
    </w:p>
    <w:p w14:paraId="2019838A" w14:textId="77777777" w:rsidR="00A77B3E" w:rsidRPr="00977624" w:rsidRDefault="00A77B3E" w:rsidP="00977624">
      <w:pPr>
        <w:spacing w:line="360" w:lineRule="auto"/>
        <w:ind w:firstLine="480"/>
        <w:jc w:val="both"/>
        <w:rPr>
          <w:rFonts w:ascii="Book Antiqua" w:hAnsi="Book Antiqua"/>
        </w:rPr>
      </w:pPr>
    </w:p>
    <w:p w14:paraId="0DD80FC4"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caps/>
          <w:u w:val="single"/>
        </w:rPr>
        <w:t>ARTICLE HIGHLIGHTS</w:t>
      </w:r>
    </w:p>
    <w:p w14:paraId="34E1826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background</w:t>
      </w:r>
    </w:p>
    <w:p w14:paraId="4A53BB9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Acute pancreatitis (AP) is a severe abdominal condition with an increasing incidence rate. Currently, there are no specific therapeutic approaches targeting the underlying causes of this disease. Research on AP is still in its early stages, and this study focuses on the molecular changes associated with inflammation and apoptosis, two major pathological events in AP. The aim is to identify new potential targets for treatment interventions.</w:t>
      </w:r>
    </w:p>
    <w:p w14:paraId="094FC54E" w14:textId="77777777" w:rsidR="00A77B3E" w:rsidRPr="00977624" w:rsidRDefault="00A77B3E" w:rsidP="00977624">
      <w:pPr>
        <w:spacing w:line="360" w:lineRule="auto"/>
        <w:jc w:val="both"/>
        <w:rPr>
          <w:rFonts w:ascii="Book Antiqua" w:hAnsi="Book Antiqua"/>
        </w:rPr>
      </w:pPr>
    </w:p>
    <w:p w14:paraId="5450FF1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motivation</w:t>
      </w:r>
    </w:p>
    <w:p w14:paraId="42566F84"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This study primarily focused on the molecular changes in AP, indicating significant alterations in inflammation and apoptosis. The research also identified key genes involved in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w:t>
      </w:r>
      <w:r w:rsidRPr="00977624">
        <w:rPr>
          <w:rFonts w:ascii="Book Antiqua" w:eastAsia="Book Antiqua" w:hAnsi="Book Antiqua" w:cs="Book Antiqua"/>
          <w:i/>
          <w:iCs/>
        </w:rPr>
        <w:t xml:space="preserve"> NOD</w:t>
      </w:r>
      <w:r w:rsidRPr="00977624">
        <w:rPr>
          <w:rFonts w:ascii="Book Antiqua" w:eastAsia="Book Antiqua" w:hAnsi="Book Antiqua" w:cs="Book Antiqua"/>
        </w:rPr>
        <w:t xml:space="preserve"> signaling pathways, as well as in the apoptotic signaling pathway, highlighting new research and intervention targets for future investigations in this field.</w:t>
      </w:r>
    </w:p>
    <w:p w14:paraId="0900FF36" w14:textId="77777777" w:rsidR="00A77B3E" w:rsidRPr="00977624" w:rsidRDefault="00A77B3E" w:rsidP="00977624">
      <w:pPr>
        <w:spacing w:line="360" w:lineRule="auto"/>
        <w:jc w:val="both"/>
        <w:rPr>
          <w:rFonts w:ascii="Book Antiqua" w:hAnsi="Book Antiqua"/>
        </w:rPr>
      </w:pPr>
    </w:p>
    <w:p w14:paraId="064B6F7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objectives</w:t>
      </w:r>
    </w:p>
    <w:p w14:paraId="16FF1E1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purpose of this research was to investigate the parthenogenesis and molecular changes associated with AP. In fact, we have identified genes that play important roles in the inflammatory and apoptotic signaling pathways. These findings provide </w:t>
      </w:r>
      <w:r w:rsidRPr="00977624">
        <w:rPr>
          <w:rFonts w:ascii="Book Antiqua" w:eastAsia="Book Antiqua" w:hAnsi="Book Antiqua" w:cs="Book Antiqua"/>
        </w:rPr>
        <w:lastRenderedPageBreak/>
        <w:t>directions for future studies aimed at reducing inflammation and alleviating pancreatic necrosis in AP, as well as discovering new therapeutic approaches for AP.</w:t>
      </w:r>
    </w:p>
    <w:p w14:paraId="543127C0" w14:textId="77777777" w:rsidR="00A77B3E" w:rsidRPr="00977624" w:rsidRDefault="00A77B3E" w:rsidP="00977624">
      <w:pPr>
        <w:spacing w:line="360" w:lineRule="auto"/>
        <w:jc w:val="both"/>
        <w:rPr>
          <w:rFonts w:ascii="Book Antiqua" w:hAnsi="Book Antiqua"/>
        </w:rPr>
      </w:pPr>
    </w:p>
    <w:p w14:paraId="7CCEC5B7"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methods</w:t>
      </w:r>
    </w:p>
    <w:p w14:paraId="2383FCF0" w14:textId="106CDDBF"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In this study, </w:t>
      </w:r>
      <w:r w:rsidR="00F84160" w:rsidRPr="00977624">
        <w:rPr>
          <w:rFonts w:ascii="Book Antiqua" w:eastAsia="Book Antiqua" w:hAnsi="Book Antiqua" w:cs="Book Antiqua"/>
        </w:rPr>
        <w:t xml:space="preserve">RNA sequencing </w:t>
      </w:r>
      <w:r w:rsidRPr="00977624">
        <w:rPr>
          <w:rFonts w:ascii="Book Antiqua" w:eastAsia="Book Antiqua" w:hAnsi="Book Antiqua" w:cs="Book Antiqua"/>
        </w:rPr>
        <w:t>analysis was employed to investigate the molecular changes associated with AP and identify key genes involved. Additionally, external GSE</w:t>
      </w:r>
      <w:r w:rsidR="00F84160" w:rsidRPr="00977624">
        <w:rPr>
          <w:rFonts w:ascii="Book Antiqua" w:eastAsia="Book Antiqua" w:hAnsi="Book Antiqua" w:cs="Book Antiqua"/>
        </w:rPr>
        <w:t xml:space="preserve"> </w:t>
      </w:r>
      <w:r w:rsidRPr="00977624">
        <w:rPr>
          <w:rFonts w:ascii="Book Antiqua" w:eastAsia="Book Antiqua" w:hAnsi="Book Antiqua" w:cs="Book Antiqua"/>
        </w:rPr>
        <w:t>from human peripheral blood samples and mouse pancreatic tissues were downloaded and used for validation purposes. Transgenic mice models were also utilized to further validate the findings after induction of AP.</w:t>
      </w:r>
    </w:p>
    <w:p w14:paraId="198B359E" w14:textId="77777777" w:rsidR="00A77B3E" w:rsidRPr="00977624" w:rsidRDefault="00A77B3E" w:rsidP="00977624">
      <w:pPr>
        <w:spacing w:line="360" w:lineRule="auto"/>
        <w:jc w:val="both"/>
        <w:rPr>
          <w:rFonts w:ascii="Book Antiqua" w:hAnsi="Book Antiqua"/>
        </w:rPr>
      </w:pPr>
    </w:p>
    <w:p w14:paraId="0C94AB3E"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results</w:t>
      </w:r>
    </w:p>
    <w:p w14:paraId="3E7A2FE2" w14:textId="5490A8CA"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The molecular changes in inflammation and apoptosis are consistent between different animal models of </w:t>
      </w:r>
      <w:r w:rsidR="00CA16FA" w:rsidRPr="00977624">
        <w:rPr>
          <w:rFonts w:ascii="Book Antiqua" w:eastAsia="Book Antiqua" w:hAnsi="Book Antiqua" w:cs="Book Antiqua"/>
        </w:rPr>
        <w:t xml:space="preserve">AP </w:t>
      </w:r>
      <w:r w:rsidRPr="00977624">
        <w:rPr>
          <w:rFonts w:ascii="Book Antiqua" w:eastAsia="Book Antiqua" w:hAnsi="Book Antiqua" w:cs="Book Antiqua"/>
        </w:rPr>
        <w:t xml:space="preserve">and transgenic AP models. The </w:t>
      </w:r>
      <w:r w:rsidRPr="00977624">
        <w:rPr>
          <w:rFonts w:ascii="Book Antiqua" w:eastAsia="Book Antiqua" w:hAnsi="Book Antiqua" w:cs="Book Antiqua"/>
          <w:i/>
          <w:iCs/>
        </w:rPr>
        <w:t>TLR</w:t>
      </w:r>
      <w:r w:rsidRPr="00977624">
        <w:rPr>
          <w:rFonts w:ascii="Book Antiqua" w:eastAsia="Book Antiqua" w:hAnsi="Book Antiqua" w:cs="Book Antiqua"/>
        </w:rPr>
        <w:t xml:space="preserve"> and</w:t>
      </w:r>
      <w:r w:rsidRPr="00977624">
        <w:rPr>
          <w:rFonts w:ascii="Book Antiqua" w:eastAsia="Book Antiqua" w:hAnsi="Book Antiqua" w:cs="Book Antiqua"/>
          <w:i/>
          <w:iCs/>
        </w:rPr>
        <w:t xml:space="preserve"> NOD</w:t>
      </w:r>
      <w:r w:rsidRPr="00977624">
        <w:rPr>
          <w:rFonts w:ascii="Book Antiqua" w:eastAsia="Book Antiqua" w:hAnsi="Book Antiqua" w:cs="Book Antiqua"/>
        </w:rPr>
        <w:t xml:space="preserve"> signaling pathways play important roles in the inflammatory response of AP, with key genes identified as </w:t>
      </w:r>
      <w:r w:rsidRPr="00977624">
        <w:rPr>
          <w:rFonts w:ascii="Book Antiqua" w:eastAsia="Book Antiqua" w:hAnsi="Book Antiqua" w:cs="Book Antiqua"/>
          <w:i/>
          <w:iCs/>
        </w:rPr>
        <w:t>TLR1</w:t>
      </w:r>
      <w:r w:rsidRPr="00977624">
        <w:rPr>
          <w:rFonts w:ascii="Book Antiqua" w:eastAsia="Book Antiqua" w:hAnsi="Book Antiqua" w:cs="Book Antiqua"/>
        </w:rPr>
        <w:t xml:space="preserve">, </w:t>
      </w:r>
      <w:r w:rsidRPr="00977624">
        <w:rPr>
          <w:rFonts w:ascii="Book Antiqua" w:eastAsia="Book Antiqua" w:hAnsi="Book Antiqua" w:cs="Book Antiqua"/>
          <w:i/>
          <w:iCs/>
        </w:rPr>
        <w:t>TLR7</w:t>
      </w:r>
      <w:r w:rsidRPr="00977624">
        <w:rPr>
          <w:rFonts w:ascii="Book Antiqua" w:eastAsia="Book Antiqua" w:hAnsi="Book Antiqua" w:cs="Book Antiqua"/>
        </w:rPr>
        <w:t>,</w:t>
      </w:r>
      <w:r w:rsidRPr="00977624">
        <w:rPr>
          <w:rFonts w:ascii="Book Antiqua" w:eastAsia="Book Antiqua" w:hAnsi="Book Antiqua" w:cs="Book Antiqua"/>
          <w:i/>
          <w:iCs/>
        </w:rPr>
        <w:t xml:space="preserve"> RIPK3</w:t>
      </w:r>
      <w:r w:rsidRPr="00977624">
        <w:rPr>
          <w:rFonts w:ascii="Book Antiqua" w:eastAsia="Book Antiqua" w:hAnsi="Book Antiqua" w:cs="Book Antiqua"/>
        </w:rPr>
        <w:t>, and</w:t>
      </w:r>
      <w:r w:rsidRPr="00977624">
        <w:rPr>
          <w:rFonts w:ascii="Book Antiqua" w:eastAsia="Book Antiqua" w:hAnsi="Book Antiqua" w:cs="Book Antiqua"/>
          <w:i/>
          <w:iCs/>
        </w:rPr>
        <w:t xml:space="preserve"> OAS2</w:t>
      </w:r>
      <w:r w:rsidRPr="00977624">
        <w:rPr>
          <w:rFonts w:ascii="Book Antiqua" w:eastAsia="Book Antiqua" w:hAnsi="Book Antiqua" w:cs="Book Antiqua"/>
        </w:rPr>
        <w:t>.</w:t>
      </w:r>
      <w:r w:rsidRPr="00977624">
        <w:rPr>
          <w:rFonts w:ascii="Book Antiqua" w:eastAsia="Book Antiqua" w:hAnsi="Book Antiqua" w:cs="Book Antiqua"/>
          <w:i/>
          <w:iCs/>
        </w:rPr>
        <w:t xml:space="preserve"> 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have been identified as crucial molecules involved in regulating acinar cell apoptosis in AP. However, further analysis is still needed to investigate AP associated with various etiologies and different modeling method</w:t>
      </w:r>
      <w:r w:rsidR="00BD01F6" w:rsidRPr="00977624">
        <w:rPr>
          <w:rFonts w:ascii="Book Antiqua" w:eastAsia="Book Antiqua" w:hAnsi="Book Antiqua" w:cs="Book Antiqua"/>
        </w:rPr>
        <w:t>.</w:t>
      </w:r>
    </w:p>
    <w:p w14:paraId="708BBA14" w14:textId="77777777" w:rsidR="00A77B3E" w:rsidRPr="00977624" w:rsidRDefault="00A77B3E" w:rsidP="00977624">
      <w:pPr>
        <w:spacing w:line="360" w:lineRule="auto"/>
        <w:jc w:val="both"/>
        <w:rPr>
          <w:rFonts w:ascii="Book Antiqua" w:hAnsi="Book Antiqua"/>
        </w:rPr>
      </w:pPr>
    </w:p>
    <w:p w14:paraId="3B6E8E5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conclusions</w:t>
      </w:r>
    </w:p>
    <w:p w14:paraId="6A07DC8E" w14:textId="65E292C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New theories: </w:t>
      </w:r>
      <w:r w:rsidR="006D356C" w:rsidRPr="00977624">
        <w:rPr>
          <w:rFonts w:ascii="Book Antiqua" w:eastAsia="Book Antiqua" w:hAnsi="Book Antiqua" w:cs="Book Antiqua"/>
        </w:rPr>
        <w:t>(1)</w:t>
      </w:r>
      <w:r w:rsidRPr="00977624">
        <w:rPr>
          <w:rFonts w:ascii="Book Antiqua" w:eastAsia="Book Antiqua" w:hAnsi="Book Antiqua" w:cs="Book Antiqua"/>
        </w:rPr>
        <w:t xml:space="preserve"> </w:t>
      </w:r>
      <w:r w:rsidRPr="00977624">
        <w:rPr>
          <w:rFonts w:ascii="Book Antiqua" w:eastAsia="Book Antiqua" w:hAnsi="Book Antiqua" w:cs="Book Antiqua"/>
          <w:i/>
          <w:iCs/>
        </w:rPr>
        <w:t>TUBA1A</w:t>
      </w:r>
      <w:r w:rsidRPr="00977624">
        <w:rPr>
          <w:rFonts w:ascii="Book Antiqua" w:eastAsia="Book Antiqua" w:hAnsi="Book Antiqua" w:cs="Book Antiqua"/>
        </w:rPr>
        <w:t xml:space="preserve"> and </w:t>
      </w:r>
      <w:r w:rsidRPr="00977624">
        <w:rPr>
          <w:rFonts w:ascii="Book Antiqua" w:eastAsia="Book Antiqua" w:hAnsi="Book Antiqua" w:cs="Book Antiqua"/>
          <w:i/>
          <w:iCs/>
        </w:rPr>
        <w:t>GADD45A</w:t>
      </w:r>
      <w:r w:rsidRPr="00977624">
        <w:rPr>
          <w:rFonts w:ascii="Book Antiqua" w:eastAsia="Book Antiqua" w:hAnsi="Book Antiqua" w:cs="Book Antiqua"/>
        </w:rPr>
        <w:t xml:space="preserve"> are key molecules involved in regulating apoptosis of vesicular cells in AP</w:t>
      </w:r>
      <w:r w:rsidR="006D356C" w:rsidRPr="00977624">
        <w:rPr>
          <w:rFonts w:ascii="Book Antiqua" w:eastAsia="Book Antiqua" w:hAnsi="Book Antiqua" w:cs="Book Antiqua"/>
        </w:rPr>
        <w:t xml:space="preserve">; </w:t>
      </w:r>
      <w:r w:rsidR="000244BD" w:rsidRPr="00977624">
        <w:rPr>
          <w:rFonts w:ascii="Book Antiqua" w:eastAsia="Book Antiqua" w:hAnsi="Book Antiqua" w:cs="Book Antiqua"/>
        </w:rPr>
        <w:t xml:space="preserve">and </w:t>
      </w:r>
      <w:r w:rsidR="006D356C" w:rsidRPr="00977624">
        <w:rPr>
          <w:rFonts w:ascii="Book Antiqua" w:eastAsia="Book Antiqua" w:hAnsi="Book Antiqua" w:cs="Book Antiqua"/>
        </w:rPr>
        <w:t>(2)</w:t>
      </w:r>
      <w:r w:rsidRPr="00977624">
        <w:rPr>
          <w:rFonts w:ascii="Book Antiqua" w:eastAsia="Book Antiqua" w:hAnsi="Book Antiqua" w:cs="Book Antiqua"/>
        </w:rPr>
        <w:t xml:space="preserve"> Transgenic mice, </w:t>
      </w:r>
      <w:r w:rsidRPr="00977624">
        <w:rPr>
          <w:rFonts w:ascii="Book Antiqua" w:eastAsia="Book Antiqua" w:hAnsi="Book Antiqua" w:cs="Book Antiqua"/>
          <w:i/>
          <w:iCs/>
        </w:rPr>
        <w:t>hM3/Ptf1a</w:t>
      </w:r>
      <w:r w:rsidRPr="00977624">
        <w:rPr>
          <w:rFonts w:ascii="Book Antiqua" w:eastAsia="Book Antiqua" w:hAnsi="Book Antiqua" w:cs="Book Antiqua"/>
          <w:vertAlign w:val="superscript"/>
        </w:rPr>
        <w:t>(</w:t>
      </w:r>
      <w:proofErr w:type="spellStart"/>
      <w:r w:rsidRPr="00977624">
        <w:rPr>
          <w:rFonts w:ascii="Book Antiqua" w:eastAsia="Book Antiqua" w:hAnsi="Book Antiqua" w:cs="Book Antiqua"/>
          <w:vertAlign w:val="superscript"/>
        </w:rPr>
        <w:t>cre</w:t>
      </w:r>
      <w:proofErr w:type="spellEnd"/>
      <w:r w:rsidRPr="00977624">
        <w:rPr>
          <w:rFonts w:ascii="Book Antiqua" w:eastAsia="Book Antiqua" w:hAnsi="Book Antiqua" w:cs="Book Antiqua"/>
          <w:vertAlign w:val="superscript"/>
        </w:rPr>
        <w:t>)</w:t>
      </w:r>
      <w:r w:rsidRPr="00977624">
        <w:rPr>
          <w:rFonts w:ascii="Book Antiqua" w:eastAsia="Book Antiqua" w:hAnsi="Book Antiqua" w:cs="Book Antiqua"/>
        </w:rPr>
        <w:t xml:space="preserve"> with AP induced by </w:t>
      </w:r>
      <w:proofErr w:type="spellStart"/>
      <w:r w:rsidRPr="00977624">
        <w:rPr>
          <w:rFonts w:ascii="Book Antiqua" w:eastAsia="Book Antiqua" w:hAnsi="Book Antiqua" w:cs="Book Antiqua"/>
        </w:rPr>
        <w:t>caerulein</w:t>
      </w:r>
      <w:proofErr w:type="spellEnd"/>
      <w:r w:rsidRPr="00977624">
        <w:rPr>
          <w:rFonts w:ascii="Book Antiqua" w:eastAsia="Book Antiqua" w:hAnsi="Book Antiqua" w:cs="Book Antiqua"/>
        </w:rPr>
        <w:t>, exhibit similar molecular changes.</w:t>
      </w:r>
      <w:r w:rsidR="000244BD" w:rsidRPr="00977624">
        <w:rPr>
          <w:rFonts w:ascii="Book Antiqua" w:eastAsia="Book Antiqua" w:hAnsi="Book Antiqua" w:cs="Book Antiqua"/>
        </w:rPr>
        <w:t xml:space="preserve"> </w:t>
      </w:r>
      <w:r w:rsidRPr="00977624">
        <w:rPr>
          <w:rFonts w:ascii="Book Antiqua" w:eastAsia="Book Antiqua" w:hAnsi="Book Antiqua" w:cs="Book Antiqua"/>
        </w:rPr>
        <w:t>New method</w:t>
      </w:r>
      <w:r w:rsidR="000244BD" w:rsidRPr="00977624">
        <w:rPr>
          <w:rFonts w:ascii="Book Antiqua" w:hAnsi="Book Antiqua" w:cs="Book Antiqua"/>
          <w:lang w:eastAsia="zh-CN"/>
        </w:rPr>
        <w:t xml:space="preserve">: </w:t>
      </w:r>
      <w:r w:rsidRPr="00977624">
        <w:rPr>
          <w:rFonts w:ascii="Book Antiqua" w:eastAsia="Book Antiqua" w:hAnsi="Book Antiqua" w:cs="Book Antiqua"/>
        </w:rPr>
        <w:t xml:space="preserve">Transgenic mice carrying the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construct were generated and successfully developed AP.</w:t>
      </w:r>
    </w:p>
    <w:p w14:paraId="4AA51451" w14:textId="77777777" w:rsidR="00A77B3E" w:rsidRPr="00977624" w:rsidRDefault="00A77B3E" w:rsidP="00977624">
      <w:pPr>
        <w:spacing w:line="360" w:lineRule="auto"/>
        <w:jc w:val="both"/>
        <w:rPr>
          <w:rFonts w:ascii="Book Antiqua" w:hAnsi="Book Antiqua"/>
        </w:rPr>
      </w:pPr>
    </w:p>
    <w:p w14:paraId="3A09545F"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i/>
        </w:rPr>
        <w:t>Research perspectives</w:t>
      </w:r>
    </w:p>
    <w:p w14:paraId="12F69E66" w14:textId="3A8EA00D"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Using the latest single-cell sequencing technology to investigate the pathogenic mechanisms of AP</w:t>
      </w:r>
      <w:r w:rsidR="00CA16FA" w:rsidRPr="00977624">
        <w:rPr>
          <w:rFonts w:ascii="Book Antiqua" w:eastAsia="Book Antiqua" w:hAnsi="Book Antiqua" w:cs="Book Antiqua"/>
        </w:rPr>
        <w:t xml:space="preserve"> </w:t>
      </w:r>
      <w:r w:rsidRPr="00977624">
        <w:rPr>
          <w:rFonts w:ascii="Book Antiqua" w:eastAsia="Book Antiqua" w:hAnsi="Book Antiqua" w:cs="Book Antiqua"/>
        </w:rPr>
        <w:t>in-depth.</w:t>
      </w:r>
    </w:p>
    <w:p w14:paraId="1A277963" w14:textId="77777777" w:rsidR="00A77B3E" w:rsidRPr="00977624" w:rsidRDefault="00A77B3E" w:rsidP="00977624">
      <w:pPr>
        <w:spacing w:line="360" w:lineRule="auto"/>
        <w:jc w:val="both"/>
        <w:rPr>
          <w:rFonts w:ascii="Book Antiqua" w:hAnsi="Book Antiqua"/>
        </w:rPr>
      </w:pPr>
    </w:p>
    <w:p w14:paraId="776885A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REFERENCES</w:t>
      </w:r>
    </w:p>
    <w:p w14:paraId="7FDB7A4E" w14:textId="3F2A6D0B" w:rsidR="00A77B3E" w:rsidRPr="00977624" w:rsidRDefault="00000000" w:rsidP="00977624">
      <w:pPr>
        <w:spacing w:line="360" w:lineRule="auto"/>
        <w:jc w:val="both"/>
        <w:rPr>
          <w:rFonts w:ascii="Book Antiqua" w:hAnsi="Book Antiqua"/>
        </w:rPr>
      </w:pPr>
      <w:bookmarkStart w:id="1032" w:name="OLE_LINK8853"/>
      <w:bookmarkStart w:id="1033" w:name="OLE_LINK8854"/>
      <w:r w:rsidRPr="00977624">
        <w:rPr>
          <w:rFonts w:ascii="Book Antiqua" w:eastAsia="Book Antiqua" w:hAnsi="Book Antiqua" w:cs="Book Antiqua"/>
        </w:rPr>
        <w:lastRenderedPageBreak/>
        <w:t xml:space="preserve">1 </w:t>
      </w:r>
      <w:proofErr w:type="spellStart"/>
      <w:r w:rsidRPr="00977624">
        <w:rPr>
          <w:rFonts w:ascii="Book Antiqua" w:eastAsia="Book Antiqua" w:hAnsi="Book Antiqua" w:cs="Book Antiqua"/>
          <w:b/>
          <w:bCs/>
        </w:rPr>
        <w:t>Habtezion</w:t>
      </w:r>
      <w:proofErr w:type="spellEnd"/>
      <w:r w:rsidRPr="00977624">
        <w:rPr>
          <w:rFonts w:ascii="Book Antiqua" w:eastAsia="Book Antiqua" w:hAnsi="Book Antiqua" w:cs="Book Antiqua"/>
          <w:b/>
          <w:bCs/>
        </w:rPr>
        <w:t xml:space="preserve"> A</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Gukovskaya</w:t>
      </w:r>
      <w:proofErr w:type="spellEnd"/>
      <w:r w:rsidRPr="00977624">
        <w:rPr>
          <w:rFonts w:ascii="Book Antiqua" w:eastAsia="Book Antiqua" w:hAnsi="Book Antiqua" w:cs="Book Antiqua"/>
        </w:rPr>
        <w:t xml:space="preserve"> AS, </w:t>
      </w:r>
      <w:proofErr w:type="spellStart"/>
      <w:r w:rsidRPr="00977624">
        <w:rPr>
          <w:rFonts w:ascii="Book Antiqua" w:eastAsia="Book Antiqua" w:hAnsi="Book Antiqua" w:cs="Book Antiqua"/>
        </w:rPr>
        <w:t>Pandol</w:t>
      </w:r>
      <w:proofErr w:type="spellEnd"/>
      <w:r w:rsidRPr="00977624">
        <w:rPr>
          <w:rFonts w:ascii="Book Antiqua" w:eastAsia="Book Antiqua" w:hAnsi="Book Antiqua" w:cs="Book Antiqua"/>
        </w:rPr>
        <w:t xml:space="preserve"> SJ. Acute Pancreatitis: A Multifaceted Set of Organelle and Cellular</w:t>
      </w:r>
      <w:r w:rsidR="003A561A" w:rsidRPr="00977624">
        <w:rPr>
          <w:rFonts w:ascii="Book Antiqua" w:eastAsia="Book Antiqua" w:hAnsi="Book Antiqua" w:cs="Book Antiqua"/>
        </w:rPr>
        <w:t xml:space="preserve"> </w:t>
      </w:r>
      <w:r w:rsidRPr="00977624">
        <w:rPr>
          <w:rFonts w:ascii="Book Antiqua" w:eastAsia="Book Antiqua" w:hAnsi="Book Antiqua" w:cs="Book Antiqua"/>
        </w:rPr>
        <w:t xml:space="preserve">Interactions. </w:t>
      </w:r>
      <w:r w:rsidRPr="00977624">
        <w:rPr>
          <w:rFonts w:ascii="Book Antiqua" w:eastAsia="Book Antiqua" w:hAnsi="Book Antiqua" w:cs="Book Antiqua"/>
          <w:i/>
          <w:iCs/>
        </w:rPr>
        <w:t>Gastroenterology</w:t>
      </w:r>
      <w:r w:rsidRPr="00977624">
        <w:rPr>
          <w:rFonts w:ascii="Book Antiqua" w:eastAsia="Book Antiqua" w:hAnsi="Book Antiqua" w:cs="Book Antiqua"/>
        </w:rPr>
        <w:t xml:space="preserve"> 2019; </w:t>
      </w:r>
      <w:r w:rsidRPr="00977624">
        <w:rPr>
          <w:rFonts w:ascii="Book Antiqua" w:eastAsia="Book Antiqua" w:hAnsi="Book Antiqua" w:cs="Book Antiqua"/>
          <w:b/>
          <w:bCs/>
        </w:rPr>
        <w:t>156</w:t>
      </w:r>
      <w:r w:rsidRPr="00977624">
        <w:rPr>
          <w:rFonts w:ascii="Book Antiqua" w:eastAsia="Book Antiqua" w:hAnsi="Book Antiqua" w:cs="Book Antiqua"/>
        </w:rPr>
        <w:t>: 1941-1950 [PMID: 30660726 DOI: 10.1053/j.gastro.2018.11.082]</w:t>
      </w:r>
    </w:p>
    <w:p w14:paraId="21EFF64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2 </w:t>
      </w:r>
      <w:r w:rsidRPr="00977624">
        <w:rPr>
          <w:rFonts w:ascii="Book Antiqua" w:eastAsia="Book Antiqua" w:hAnsi="Book Antiqua" w:cs="Book Antiqua"/>
          <w:b/>
          <w:bCs/>
        </w:rPr>
        <w:t>Garg PK</w:t>
      </w:r>
      <w:r w:rsidRPr="00977624">
        <w:rPr>
          <w:rFonts w:ascii="Book Antiqua" w:eastAsia="Book Antiqua" w:hAnsi="Book Antiqua" w:cs="Book Antiqua"/>
        </w:rPr>
        <w:t xml:space="preserve">, Singh VP. Organ Failure Due to Systemic Injury in Acute Pancreatitis. </w:t>
      </w:r>
      <w:r w:rsidRPr="00977624">
        <w:rPr>
          <w:rFonts w:ascii="Book Antiqua" w:eastAsia="Book Antiqua" w:hAnsi="Book Antiqua" w:cs="Book Antiqua"/>
          <w:i/>
          <w:iCs/>
        </w:rPr>
        <w:t>Gastroenterology</w:t>
      </w:r>
      <w:r w:rsidRPr="00977624">
        <w:rPr>
          <w:rFonts w:ascii="Book Antiqua" w:eastAsia="Book Antiqua" w:hAnsi="Book Antiqua" w:cs="Book Antiqua"/>
        </w:rPr>
        <w:t xml:space="preserve"> 2019; </w:t>
      </w:r>
      <w:r w:rsidRPr="00977624">
        <w:rPr>
          <w:rFonts w:ascii="Book Antiqua" w:eastAsia="Book Antiqua" w:hAnsi="Book Antiqua" w:cs="Book Antiqua"/>
          <w:b/>
          <w:bCs/>
        </w:rPr>
        <w:t>156</w:t>
      </w:r>
      <w:r w:rsidRPr="00977624">
        <w:rPr>
          <w:rFonts w:ascii="Book Antiqua" w:eastAsia="Book Antiqua" w:hAnsi="Book Antiqua" w:cs="Book Antiqua"/>
        </w:rPr>
        <w:t>: 2008-2023 [PMID: 30768987 DOI: 10.1053/j.gastro.2018.12.041]</w:t>
      </w:r>
    </w:p>
    <w:p w14:paraId="0DC6CF18"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 </w:t>
      </w:r>
      <w:proofErr w:type="spellStart"/>
      <w:r w:rsidRPr="00977624">
        <w:rPr>
          <w:rFonts w:ascii="Book Antiqua" w:eastAsia="Book Antiqua" w:hAnsi="Book Antiqua" w:cs="Book Antiqua"/>
          <w:b/>
          <w:bCs/>
        </w:rPr>
        <w:t>Boxhoorn</w:t>
      </w:r>
      <w:proofErr w:type="spellEnd"/>
      <w:r w:rsidRPr="00977624">
        <w:rPr>
          <w:rFonts w:ascii="Book Antiqua" w:eastAsia="Book Antiqua" w:hAnsi="Book Antiqua" w:cs="Book Antiqua"/>
          <w:b/>
          <w:bCs/>
        </w:rPr>
        <w:t xml:space="preserve"> L</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Voermans</w:t>
      </w:r>
      <w:proofErr w:type="spellEnd"/>
      <w:r w:rsidRPr="00977624">
        <w:rPr>
          <w:rFonts w:ascii="Book Antiqua" w:eastAsia="Book Antiqua" w:hAnsi="Book Antiqua" w:cs="Book Antiqua"/>
        </w:rPr>
        <w:t xml:space="preserve"> RP, </w:t>
      </w:r>
      <w:proofErr w:type="spellStart"/>
      <w:r w:rsidRPr="00977624">
        <w:rPr>
          <w:rFonts w:ascii="Book Antiqua" w:eastAsia="Book Antiqua" w:hAnsi="Book Antiqua" w:cs="Book Antiqua"/>
        </w:rPr>
        <w:t>Bouwense</w:t>
      </w:r>
      <w:proofErr w:type="spellEnd"/>
      <w:r w:rsidRPr="00977624">
        <w:rPr>
          <w:rFonts w:ascii="Book Antiqua" w:eastAsia="Book Antiqua" w:hAnsi="Book Antiqua" w:cs="Book Antiqua"/>
        </w:rPr>
        <w:t xml:space="preserve"> SA, Bruno MJ, </w:t>
      </w:r>
      <w:proofErr w:type="spellStart"/>
      <w:r w:rsidRPr="00977624">
        <w:rPr>
          <w:rFonts w:ascii="Book Antiqua" w:eastAsia="Book Antiqua" w:hAnsi="Book Antiqua" w:cs="Book Antiqua"/>
        </w:rPr>
        <w:t>Verdonk</w:t>
      </w:r>
      <w:proofErr w:type="spellEnd"/>
      <w:r w:rsidRPr="00977624">
        <w:rPr>
          <w:rFonts w:ascii="Book Antiqua" w:eastAsia="Book Antiqua" w:hAnsi="Book Antiqua" w:cs="Book Antiqua"/>
        </w:rPr>
        <w:t xml:space="preserve"> RC, </w:t>
      </w:r>
      <w:proofErr w:type="spellStart"/>
      <w:r w:rsidRPr="00977624">
        <w:rPr>
          <w:rFonts w:ascii="Book Antiqua" w:eastAsia="Book Antiqua" w:hAnsi="Book Antiqua" w:cs="Book Antiqua"/>
        </w:rPr>
        <w:t>Boermeester</w:t>
      </w:r>
      <w:proofErr w:type="spellEnd"/>
      <w:r w:rsidRPr="00977624">
        <w:rPr>
          <w:rFonts w:ascii="Book Antiqua" w:eastAsia="Book Antiqua" w:hAnsi="Book Antiqua" w:cs="Book Antiqua"/>
        </w:rPr>
        <w:t xml:space="preserve"> MA, van </w:t>
      </w:r>
      <w:proofErr w:type="spellStart"/>
      <w:r w:rsidRPr="00977624">
        <w:rPr>
          <w:rFonts w:ascii="Book Antiqua" w:eastAsia="Book Antiqua" w:hAnsi="Book Antiqua" w:cs="Book Antiqua"/>
        </w:rPr>
        <w:t>Santvoort</w:t>
      </w:r>
      <w:proofErr w:type="spellEnd"/>
      <w:r w:rsidRPr="00977624">
        <w:rPr>
          <w:rFonts w:ascii="Book Antiqua" w:eastAsia="Book Antiqua" w:hAnsi="Book Antiqua" w:cs="Book Antiqua"/>
        </w:rPr>
        <w:t xml:space="preserve"> HC, Besselink MG. Acute pancreatitis. </w:t>
      </w:r>
      <w:r w:rsidRPr="00977624">
        <w:rPr>
          <w:rFonts w:ascii="Book Antiqua" w:eastAsia="Book Antiqua" w:hAnsi="Book Antiqua" w:cs="Book Antiqua"/>
          <w:i/>
          <w:iCs/>
        </w:rPr>
        <w:t>Lancet</w:t>
      </w:r>
      <w:r w:rsidRPr="00977624">
        <w:rPr>
          <w:rFonts w:ascii="Book Antiqua" w:eastAsia="Book Antiqua" w:hAnsi="Book Antiqua" w:cs="Book Antiqua"/>
        </w:rPr>
        <w:t xml:space="preserve"> 2020; </w:t>
      </w:r>
      <w:r w:rsidRPr="00977624">
        <w:rPr>
          <w:rFonts w:ascii="Book Antiqua" w:eastAsia="Book Antiqua" w:hAnsi="Book Antiqua" w:cs="Book Antiqua"/>
          <w:b/>
          <w:bCs/>
        </w:rPr>
        <w:t>396</w:t>
      </w:r>
      <w:r w:rsidRPr="00977624">
        <w:rPr>
          <w:rFonts w:ascii="Book Antiqua" w:eastAsia="Book Antiqua" w:hAnsi="Book Antiqua" w:cs="Book Antiqua"/>
        </w:rPr>
        <w:t>: 726-734 [PMID: 32891214 DOI: 10.1016/S0140-6736(20)31310-6]</w:t>
      </w:r>
    </w:p>
    <w:p w14:paraId="1F037708"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 </w:t>
      </w:r>
      <w:r w:rsidRPr="00977624">
        <w:rPr>
          <w:rFonts w:ascii="Book Antiqua" w:eastAsia="Book Antiqua" w:hAnsi="Book Antiqua" w:cs="Book Antiqua"/>
          <w:b/>
          <w:bCs/>
        </w:rPr>
        <w:t>Lampel M</w:t>
      </w:r>
      <w:r w:rsidRPr="00977624">
        <w:rPr>
          <w:rFonts w:ascii="Book Antiqua" w:eastAsia="Book Antiqua" w:hAnsi="Book Antiqua" w:cs="Book Antiqua"/>
        </w:rPr>
        <w:t xml:space="preserve">, Kern HF. Acute interstitial pancreatitis in the rat induced by excessive doses of a pancreatic secretagogue. </w:t>
      </w:r>
      <w:proofErr w:type="spellStart"/>
      <w:r w:rsidRPr="00977624">
        <w:rPr>
          <w:rFonts w:ascii="Book Antiqua" w:eastAsia="Book Antiqua" w:hAnsi="Book Antiqua" w:cs="Book Antiqua"/>
          <w:i/>
          <w:iCs/>
        </w:rPr>
        <w:t>Virchows</w:t>
      </w:r>
      <w:proofErr w:type="spellEnd"/>
      <w:r w:rsidRPr="00977624">
        <w:rPr>
          <w:rFonts w:ascii="Book Antiqua" w:eastAsia="Book Antiqua" w:hAnsi="Book Antiqua" w:cs="Book Antiqua"/>
          <w:i/>
          <w:iCs/>
        </w:rPr>
        <w:t xml:space="preserve"> Arch </w:t>
      </w:r>
      <w:proofErr w:type="gramStart"/>
      <w:r w:rsidRPr="00977624">
        <w:rPr>
          <w:rFonts w:ascii="Book Antiqua" w:eastAsia="Book Antiqua" w:hAnsi="Book Antiqua" w:cs="Book Antiqua"/>
          <w:i/>
          <w:iCs/>
        </w:rPr>
        <w:t>A</w:t>
      </w:r>
      <w:proofErr w:type="gramEnd"/>
      <w:r w:rsidRPr="00977624">
        <w:rPr>
          <w:rFonts w:ascii="Book Antiqua" w:eastAsia="Book Antiqua" w:hAnsi="Book Antiqua" w:cs="Book Antiqua"/>
          <w:i/>
          <w:iCs/>
        </w:rPr>
        <w:t xml:space="preserve"> </w:t>
      </w:r>
      <w:proofErr w:type="spellStart"/>
      <w:r w:rsidRPr="00977624">
        <w:rPr>
          <w:rFonts w:ascii="Book Antiqua" w:eastAsia="Book Antiqua" w:hAnsi="Book Antiqua" w:cs="Book Antiqua"/>
          <w:i/>
          <w:iCs/>
        </w:rPr>
        <w:t>Pathol</w:t>
      </w:r>
      <w:proofErr w:type="spellEnd"/>
      <w:r w:rsidRPr="00977624">
        <w:rPr>
          <w:rFonts w:ascii="Book Antiqua" w:eastAsia="Book Antiqua" w:hAnsi="Book Antiqua" w:cs="Book Antiqua"/>
          <w:i/>
          <w:iCs/>
        </w:rPr>
        <w:t xml:space="preserve"> </w:t>
      </w:r>
      <w:proofErr w:type="spellStart"/>
      <w:r w:rsidRPr="00977624">
        <w:rPr>
          <w:rFonts w:ascii="Book Antiqua" w:eastAsia="Book Antiqua" w:hAnsi="Book Antiqua" w:cs="Book Antiqua"/>
          <w:i/>
          <w:iCs/>
        </w:rPr>
        <w:t>Anat</w:t>
      </w:r>
      <w:proofErr w:type="spellEnd"/>
      <w:r w:rsidRPr="00977624">
        <w:rPr>
          <w:rFonts w:ascii="Book Antiqua" w:eastAsia="Book Antiqua" w:hAnsi="Book Antiqua" w:cs="Book Antiqua"/>
          <w:i/>
          <w:iCs/>
        </w:rPr>
        <w:t xml:space="preserve"> </w:t>
      </w:r>
      <w:proofErr w:type="spellStart"/>
      <w:r w:rsidRPr="00977624">
        <w:rPr>
          <w:rFonts w:ascii="Book Antiqua" w:eastAsia="Book Antiqua" w:hAnsi="Book Antiqua" w:cs="Book Antiqua"/>
          <w:i/>
          <w:iCs/>
        </w:rPr>
        <w:t>Histol</w:t>
      </w:r>
      <w:proofErr w:type="spellEnd"/>
      <w:r w:rsidRPr="00977624">
        <w:rPr>
          <w:rFonts w:ascii="Book Antiqua" w:eastAsia="Book Antiqua" w:hAnsi="Book Antiqua" w:cs="Book Antiqua"/>
        </w:rPr>
        <w:t xml:space="preserve"> 1977; </w:t>
      </w:r>
      <w:r w:rsidRPr="00977624">
        <w:rPr>
          <w:rFonts w:ascii="Book Antiqua" w:eastAsia="Book Antiqua" w:hAnsi="Book Antiqua" w:cs="Book Antiqua"/>
          <w:b/>
          <w:bCs/>
        </w:rPr>
        <w:t>373</w:t>
      </w:r>
      <w:r w:rsidRPr="00977624">
        <w:rPr>
          <w:rFonts w:ascii="Book Antiqua" w:eastAsia="Book Antiqua" w:hAnsi="Book Antiqua" w:cs="Book Antiqua"/>
        </w:rPr>
        <w:t>: 97-117 [PMID: 139754 DOI: 10.1007/BF00432156]</w:t>
      </w:r>
    </w:p>
    <w:p w14:paraId="62FA20EE"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5 </w:t>
      </w:r>
      <w:r w:rsidRPr="00977624">
        <w:rPr>
          <w:rFonts w:ascii="Book Antiqua" w:eastAsia="Book Antiqua" w:hAnsi="Book Antiqua" w:cs="Book Antiqua"/>
          <w:b/>
          <w:bCs/>
        </w:rPr>
        <w:t>Lerch MM</w:t>
      </w:r>
      <w:r w:rsidRPr="00977624">
        <w:rPr>
          <w:rFonts w:ascii="Book Antiqua" w:eastAsia="Book Antiqua" w:hAnsi="Book Antiqua" w:cs="Book Antiqua"/>
        </w:rPr>
        <w:t xml:space="preserve">, Gorelick FS. Models of acute and chronic pancreatitis. </w:t>
      </w:r>
      <w:r w:rsidRPr="00977624">
        <w:rPr>
          <w:rFonts w:ascii="Book Antiqua" w:eastAsia="Book Antiqua" w:hAnsi="Book Antiqua" w:cs="Book Antiqua"/>
          <w:i/>
          <w:iCs/>
        </w:rPr>
        <w:t>Gastroenterology</w:t>
      </w:r>
      <w:r w:rsidRPr="00977624">
        <w:rPr>
          <w:rFonts w:ascii="Book Antiqua" w:eastAsia="Book Antiqua" w:hAnsi="Book Antiqua" w:cs="Book Antiqua"/>
        </w:rPr>
        <w:t xml:space="preserve"> 2013; </w:t>
      </w:r>
      <w:r w:rsidRPr="00977624">
        <w:rPr>
          <w:rFonts w:ascii="Book Antiqua" w:eastAsia="Book Antiqua" w:hAnsi="Book Antiqua" w:cs="Book Antiqua"/>
          <w:b/>
          <w:bCs/>
        </w:rPr>
        <w:t>144</w:t>
      </w:r>
      <w:r w:rsidRPr="00977624">
        <w:rPr>
          <w:rFonts w:ascii="Book Antiqua" w:eastAsia="Book Antiqua" w:hAnsi="Book Antiqua" w:cs="Book Antiqua"/>
        </w:rPr>
        <w:t>: 1180-1193 [PMID: 23622127 DOI: 10.1053/j.gastro.2012.12.043]</w:t>
      </w:r>
    </w:p>
    <w:p w14:paraId="30CE3F0D"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6 </w:t>
      </w:r>
      <w:r w:rsidRPr="00977624">
        <w:rPr>
          <w:rFonts w:ascii="Book Antiqua" w:eastAsia="Book Antiqua" w:hAnsi="Book Antiqua" w:cs="Book Antiqua"/>
          <w:b/>
          <w:bCs/>
        </w:rPr>
        <w:t>Zhan X</w:t>
      </w:r>
      <w:r w:rsidRPr="00977624">
        <w:rPr>
          <w:rFonts w:ascii="Book Antiqua" w:eastAsia="Book Antiqua" w:hAnsi="Book Antiqua" w:cs="Book Antiqua"/>
        </w:rPr>
        <w:t xml:space="preserve">, Wang F, Bi Y, Ji B. Animal models of gastrointestinal and liver diseases. Animal models of acute and chronic pancreatitis. </w:t>
      </w:r>
      <w:r w:rsidRPr="00977624">
        <w:rPr>
          <w:rFonts w:ascii="Book Antiqua" w:eastAsia="Book Antiqua" w:hAnsi="Book Antiqua" w:cs="Book Antiqua"/>
          <w:i/>
          <w:iCs/>
        </w:rPr>
        <w:t xml:space="preserve">Am J </w:t>
      </w:r>
      <w:proofErr w:type="spellStart"/>
      <w:r w:rsidRPr="00977624">
        <w:rPr>
          <w:rFonts w:ascii="Book Antiqua" w:eastAsia="Book Antiqua" w:hAnsi="Book Antiqua" w:cs="Book Antiqua"/>
          <w:i/>
          <w:iCs/>
        </w:rPr>
        <w:t>Physiol</w:t>
      </w:r>
      <w:proofErr w:type="spellEnd"/>
      <w:r w:rsidRPr="00977624">
        <w:rPr>
          <w:rFonts w:ascii="Book Antiqua" w:eastAsia="Book Antiqua" w:hAnsi="Book Antiqua" w:cs="Book Antiqua"/>
          <w:i/>
          <w:iCs/>
        </w:rPr>
        <w:t xml:space="preserve"> </w:t>
      </w:r>
      <w:proofErr w:type="spellStart"/>
      <w:r w:rsidRPr="00977624">
        <w:rPr>
          <w:rFonts w:ascii="Book Antiqua" w:eastAsia="Book Antiqua" w:hAnsi="Book Antiqua" w:cs="Book Antiqua"/>
          <w:i/>
          <w:iCs/>
        </w:rPr>
        <w:t>Gastrointest</w:t>
      </w:r>
      <w:proofErr w:type="spellEnd"/>
      <w:r w:rsidRPr="00977624">
        <w:rPr>
          <w:rFonts w:ascii="Book Antiqua" w:eastAsia="Book Antiqua" w:hAnsi="Book Antiqua" w:cs="Book Antiqua"/>
          <w:i/>
          <w:iCs/>
        </w:rPr>
        <w:t xml:space="preserve"> Liver </w:t>
      </w:r>
      <w:proofErr w:type="spellStart"/>
      <w:r w:rsidRPr="00977624">
        <w:rPr>
          <w:rFonts w:ascii="Book Antiqua" w:eastAsia="Book Antiqua" w:hAnsi="Book Antiqua" w:cs="Book Antiqua"/>
          <w:i/>
          <w:iCs/>
        </w:rPr>
        <w:t>Physiol</w:t>
      </w:r>
      <w:proofErr w:type="spellEnd"/>
      <w:r w:rsidRPr="00977624">
        <w:rPr>
          <w:rFonts w:ascii="Book Antiqua" w:eastAsia="Book Antiqua" w:hAnsi="Book Antiqua" w:cs="Book Antiqua"/>
        </w:rPr>
        <w:t xml:space="preserve"> 2016; </w:t>
      </w:r>
      <w:r w:rsidRPr="00977624">
        <w:rPr>
          <w:rFonts w:ascii="Book Antiqua" w:eastAsia="Book Antiqua" w:hAnsi="Book Antiqua" w:cs="Book Antiqua"/>
          <w:b/>
          <w:bCs/>
        </w:rPr>
        <w:t>311</w:t>
      </w:r>
      <w:r w:rsidRPr="00977624">
        <w:rPr>
          <w:rFonts w:ascii="Book Antiqua" w:eastAsia="Book Antiqua" w:hAnsi="Book Antiqua" w:cs="Book Antiqua"/>
        </w:rPr>
        <w:t>: G343-G355 [PMID: 27418683 DOI: 10.1152/ajpgi.00372.2015]</w:t>
      </w:r>
    </w:p>
    <w:p w14:paraId="7355A179"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7 </w:t>
      </w:r>
      <w:r w:rsidRPr="00977624">
        <w:rPr>
          <w:rFonts w:ascii="Book Antiqua" w:eastAsia="Book Antiqua" w:hAnsi="Book Antiqua" w:cs="Book Antiqua"/>
          <w:b/>
          <w:bCs/>
        </w:rPr>
        <w:t>Lee PJ</w:t>
      </w:r>
      <w:r w:rsidRPr="00977624">
        <w:rPr>
          <w:rFonts w:ascii="Book Antiqua" w:eastAsia="Book Antiqua" w:hAnsi="Book Antiqua" w:cs="Book Antiqua"/>
        </w:rPr>
        <w:t xml:space="preserve">, Papachristou GI. New insights into acute pancreatitis. </w:t>
      </w:r>
      <w:r w:rsidRPr="00977624">
        <w:rPr>
          <w:rFonts w:ascii="Book Antiqua" w:eastAsia="Book Antiqua" w:hAnsi="Book Antiqua" w:cs="Book Antiqua"/>
          <w:i/>
          <w:iCs/>
        </w:rPr>
        <w:t>Nat Rev Gastroenterol Hepatol</w:t>
      </w:r>
      <w:r w:rsidRPr="00977624">
        <w:rPr>
          <w:rFonts w:ascii="Book Antiqua" w:eastAsia="Book Antiqua" w:hAnsi="Book Antiqua" w:cs="Book Antiqua"/>
        </w:rPr>
        <w:t xml:space="preserve"> 2019; </w:t>
      </w:r>
      <w:r w:rsidRPr="00977624">
        <w:rPr>
          <w:rFonts w:ascii="Book Antiqua" w:eastAsia="Book Antiqua" w:hAnsi="Book Antiqua" w:cs="Book Antiqua"/>
          <w:b/>
          <w:bCs/>
        </w:rPr>
        <w:t>16</w:t>
      </w:r>
      <w:r w:rsidRPr="00977624">
        <w:rPr>
          <w:rFonts w:ascii="Book Antiqua" w:eastAsia="Book Antiqua" w:hAnsi="Book Antiqua" w:cs="Book Antiqua"/>
        </w:rPr>
        <w:t>: 479-496 [PMID: 31138897 DOI: 10.1038/s41575-019-0158-2]</w:t>
      </w:r>
    </w:p>
    <w:p w14:paraId="3720914C"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8 </w:t>
      </w:r>
      <w:proofErr w:type="spellStart"/>
      <w:r w:rsidRPr="00977624">
        <w:rPr>
          <w:rFonts w:ascii="Book Antiqua" w:eastAsia="Book Antiqua" w:hAnsi="Book Antiqua" w:cs="Book Antiqua"/>
          <w:b/>
          <w:bCs/>
        </w:rPr>
        <w:t>Santoni</w:t>
      </w:r>
      <w:proofErr w:type="spellEnd"/>
      <w:r w:rsidRPr="00977624">
        <w:rPr>
          <w:rFonts w:ascii="Book Antiqua" w:eastAsia="Book Antiqua" w:hAnsi="Book Antiqua" w:cs="Book Antiqua"/>
          <w:b/>
          <w:bCs/>
        </w:rPr>
        <w:t xml:space="preserve"> M</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Andrikou</w:t>
      </w:r>
      <w:proofErr w:type="spellEnd"/>
      <w:r w:rsidRPr="00977624">
        <w:rPr>
          <w:rFonts w:ascii="Book Antiqua" w:eastAsia="Book Antiqua" w:hAnsi="Book Antiqua" w:cs="Book Antiqua"/>
        </w:rPr>
        <w:t xml:space="preserve"> K, </w:t>
      </w:r>
      <w:proofErr w:type="spellStart"/>
      <w:r w:rsidRPr="00977624">
        <w:rPr>
          <w:rFonts w:ascii="Book Antiqua" w:eastAsia="Book Antiqua" w:hAnsi="Book Antiqua" w:cs="Book Antiqua"/>
        </w:rPr>
        <w:t>Sotte</w:t>
      </w:r>
      <w:proofErr w:type="spellEnd"/>
      <w:r w:rsidRPr="00977624">
        <w:rPr>
          <w:rFonts w:ascii="Book Antiqua" w:eastAsia="Book Antiqua" w:hAnsi="Book Antiqua" w:cs="Book Antiqua"/>
        </w:rPr>
        <w:t xml:space="preserve"> V, </w:t>
      </w:r>
      <w:proofErr w:type="spellStart"/>
      <w:r w:rsidRPr="00977624">
        <w:rPr>
          <w:rFonts w:ascii="Book Antiqua" w:eastAsia="Book Antiqua" w:hAnsi="Book Antiqua" w:cs="Book Antiqua"/>
        </w:rPr>
        <w:t>Bittoni</w:t>
      </w:r>
      <w:proofErr w:type="spellEnd"/>
      <w:r w:rsidRPr="00977624">
        <w:rPr>
          <w:rFonts w:ascii="Book Antiqua" w:eastAsia="Book Antiqua" w:hAnsi="Book Antiqua" w:cs="Book Antiqua"/>
        </w:rPr>
        <w:t xml:space="preserve"> A, </w:t>
      </w:r>
      <w:proofErr w:type="spellStart"/>
      <w:r w:rsidRPr="00977624">
        <w:rPr>
          <w:rFonts w:ascii="Book Antiqua" w:eastAsia="Book Antiqua" w:hAnsi="Book Antiqua" w:cs="Book Antiqua"/>
        </w:rPr>
        <w:t>Lanese</w:t>
      </w:r>
      <w:proofErr w:type="spellEnd"/>
      <w:r w:rsidRPr="00977624">
        <w:rPr>
          <w:rFonts w:ascii="Book Antiqua" w:eastAsia="Book Antiqua" w:hAnsi="Book Antiqua" w:cs="Book Antiqua"/>
        </w:rPr>
        <w:t xml:space="preserve"> A, </w:t>
      </w:r>
      <w:proofErr w:type="spellStart"/>
      <w:r w:rsidRPr="00977624">
        <w:rPr>
          <w:rFonts w:ascii="Book Antiqua" w:eastAsia="Book Antiqua" w:hAnsi="Book Antiqua" w:cs="Book Antiqua"/>
        </w:rPr>
        <w:t>Pellei</w:t>
      </w:r>
      <w:proofErr w:type="spellEnd"/>
      <w:r w:rsidRPr="00977624">
        <w:rPr>
          <w:rFonts w:ascii="Book Antiqua" w:eastAsia="Book Antiqua" w:hAnsi="Book Antiqua" w:cs="Book Antiqua"/>
        </w:rPr>
        <w:t xml:space="preserve"> C, </w:t>
      </w:r>
      <w:proofErr w:type="spellStart"/>
      <w:r w:rsidRPr="00977624">
        <w:rPr>
          <w:rFonts w:ascii="Book Antiqua" w:eastAsia="Book Antiqua" w:hAnsi="Book Antiqua" w:cs="Book Antiqua"/>
        </w:rPr>
        <w:t>Piva</w:t>
      </w:r>
      <w:proofErr w:type="spellEnd"/>
      <w:r w:rsidRPr="00977624">
        <w:rPr>
          <w:rFonts w:ascii="Book Antiqua" w:eastAsia="Book Antiqua" w:hAnsi="Book Antiqua" w:cs="Book Antiqua"/>
        </w:rPr>
        <w:t xml:space="preserve"> F, Conti A, </w:t>
      </w:r>
      <w:proofErr w:type="spellStart"/>
      <w:r w:rsidRPr="00977624">
        <w:rPr>
          <w:rFonts w:ascii="Book Antiqua" w:eastAsia="Book Antiqua" w:hAnsi="Book Antiqua" w:cs="Book Antiqua"/>
        </w:rPr>
        <w:t>Nabissi</w:t>
      </w:r>
      <w:proofErr w:type="spellEnd"/>
      <w:r w:rsidRPr="00977624">
        <w:rPr>
          <w:rFonts w:ascii="Book Antiqua" w:eastAsia="Book Antiqua" w:hAnsi="Book Antiqua" w:cs="Book Antiqua"/>
        </w:rPr>
        <w:t xml:space="preserve"> M, </w:t>
      </w:r>
      <w:proofErr w:type="spellStart"/>
      <w:r w:rsidRPr="00977624">
        <w:rPr>
          <w:rFonts w:ascii="Book Antiqua" w:eastAsia="Book Antiqua" w:hAnsi="Book Antiqua" w:cs="Book Antiqua"/>
        </w:rPr>
        <w:t>Santoni</w:t>
      </w:r>
      <w:proofErr w:type="spellEnd"/>
      <w:r w:rsidRPr="00977624">
        <w:rPr>
          <w:rFonts w:ascii="Book Antiqua" w:eastAsia="Book Antiqua" w:hAnsi="Book Antiqua" w:cs="Book Antiqua"/>
        </w:rPr>
        <w:t xml:space="preserve"> G, </w:t>
      </w:r>
      <w:proofErr w:type="spellStart"/>
      <w:r w:rsidRPr="00977624">
        <w:rPr>
          <w:rFonts w:ascii="Book Antiqua" w:eastAsia="Book Antiqua" w:hAnsi="Book Antiqua" w:cs="Book Antiqua"/>
        </w:rPr>
        <w:t>Cascinu</w:t>
      </w:r>
      <w:proofErr w:type="spellEnd"/>
      <w:r w:rsidRPr="00977624">
        <w:rPr>
          <w:rFonts w:ascii="Book Antiqua" w:eastAsia="Book Antiqua" w:hAnsi="Book Antiqua" w:cs="Book Antiqua"/>
        </w:rPr>
        <w:t xml:space="preserve"> S. Toll like receptors and pancreatic diseases: From a pathogenetic mechanism to a therapeutic target. </w:t>
      </w:r>
      <w:r w:rsidRPr="00977624">
        <w:rPr>
          <w:rFonts w:ascii="Book Antiqua" w:eastAsia="Book Antiqua" w:hAnsi="Book Antiqua" w:cs="Book Antiqua"/>
          <w:i/>
          <w:iCs/>
        </w:rPr>
        <w:t>Cancer Treat Rev</w:t>
      </w:r>
      <w:r w:rsidRPr="00977624">
        <w:rPr>
          <w:rFonts w:ascii="Book Antiqua" w:eastAsia="Book Antiqua" w:hAnsi="Book Antiqua" w:cs="Book Antiqua"/>
        </w:rPr>
        <w:t xml:space="preserve"> 2015; </w:t>
      </w:r>
      <w:r w:rsidRPr="00977624">
        <w:rPr>
          <w:rFonts w:ascii="Book Antiqua" w:eastAsia="Book Antiqua" w:hAnsi="Book Antiqua" w:cs="Book Antiqua"/>
          <w:b/>
          <w:bCs/>
        </w:rPr>
        <w:t>41</w:t>
      </w:r>
      <w:r w:rsidRPr="00977624">
        <w:rPr>
          <w:rFonts w:ascii="Book Antiqua" w:eastAsia="Book Antiqua" w:hAnsi="Book Antiqua" w:cs="Book Antiqua"/>
        </w:rPr>
        <w:t>: 569-576 [PMID: 26036357 DOI: 10.1016/j.ctrv.2015.04.004]</w:t>
      </w:r>
    </w:p>
    <w:p w14:paraId="7772F1A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9 </w:t>
      </w:r>
      <w:r w:rsidRPr="00977624">
        <w:rPr>
          <w:rFonts w:ascii="Book Antiqua" w:eastAsia="Book Antiqua" w:hAnsi="Book Antiqua" w:cs="Book Antiqua"/>
          <w:b/>
          <w:bCs/>
        </w:rPr>
        <w:t>Caruso R</w:t>
      </w:r>
      <w:r w:rsidRPr="00977624">
        <w:rPr>
          <w:rFonts w:ascii="Book Antiqua" w:eastAsia="Book Antiqua" w:hAnsi="Book Antiqua" w:cs="Book Antiqua"/>
        </w:rPr>
        <w:t xml:space="preserve">, Warner N, </w:t>
      </w:r>
      <w:proofErr w:type="spellStart"/>
      <w:r w:rsidRPr="00977624">
        <w:rPr>
          <w:rFonts w:ascii="Book Antiqua" w:eastAsia="Book Antiqua" w:hAnsi="Book Antiqua" w:cs="Book Antiqua"/>
        </w:rPr>
        <w:t>Inohara</w:t>
      </w:r>
      <w:proofErr w:type="spellEnd"/>
      <w:r w:rsidRPr="00977624">
        <w:rPr>
          <w:rFonts w:ascii="Book Antiqua" w:eastAsia="Book Antiqua" w:hAnsi="Book Antiqua" w:cs="Book Antiqua"/>
        </w:rPr>
        <w:t xml:space="preserve"> N, </w:t>
      </w:r>
      <w:proofErr w:type="spellStart"/>
      <w:r w:rsidRPr="00977624">
        <w:rPr>
          <w:rFonts w:ascii="Book Antiqua" w:eastAsia="Book Antiqua" w:hAnsi="Book Antiqua" w:cs="Book Antiqua"/>
        </w:rPr>
        <w:t>Núñez</w:t>
      </w:r>
      <w:proofErr w:type="spellEnd"/>
      <w:r w:rsidRPr="00977624">
        <w:rPr>
          <w:rFonts w:ascii="Book Antiqua" w:eastAsia="Book Antiqua" w:hAnsi="Book Antiqua" w:cs="Book Antiqua"/>
        </w:rPr>
        <w:t xml:space="preserve"> G. NOD1 and NOD2: signaling, host defense, and inflammatory disease. </w:t>
      </w:r>
      <w:r w:rsidRPr="00977624">
        <w:rPr>
          <w:rFonts w:ascii="Book Antiqua" w:eastAsia="Book Antiqua" w:hAnsi="Book Antiqua" w:cs="Book Antiqua"/>
          <w:i/>
          <w:iCs/>
        </w:rPr>
        <w:t>Immunity</w:t>
      </w:r>
      <w:r w:rsidRPr="00977624">
        <w:rPr>
          <w:rFonts w:ascii="Book Antiqua" w:eastAsia="Book Antiqua" w:hAnsi="Book Antiqua" w:cs="Book Antiqua"/>
        </w:rPr>
        <w:t xml:space="preserve"> 2014; </w:t>
      </w:r>
      <w:r w:rsidRPr="00977624">
        <w:rPr>
          <w:rFonts w:ascii="Book Antiqua" w:eastAsia="Book Antiqua" w:hAnsi="Book Antiqua" w:cs="Book Antiqua"/>
          <w:b/>
          <w:bCs/>
        </w:rPr>
        <w:t>41</w:t>
      </w:r>
      <w:r w:rsidRPr="00977624">
        <w:rPr>
          <w:rFonts w:ascii="Book Antiqua" w:eastAsia="Book Antiqua" w:hAnsi="Book Antiqua" w:cs="Book Antiqua"/>
        </w:rPr>
        <w:t>: 898-908 [PMID: 25526305 DOI: 10.1016/j.immuni.2014.12.010]</w:t>
      </w:r>
    </w:p>
    <w:p w14:paraId="0FAD030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10 </w:t>
      </w:r>
      <w:r w:rsidRPr="00977624">
        <w:rPr>
          <w:rFonts w:ascii="Book Antiqua" w:eastAsia="Book Antiqua" w:hAnsi="Book Antiqua" w:cs="Book Antiqua"/>
          <w:b/>
          <w:bCs/>
        </w:rPr>
        <w:t>Han J</w:t>
      </w:r>
      <w:r w:rsidRPr="00977624">
        <w:rPr>
          <w:rFonts w:ascii="Book Antiqua" w:eastAsia="Book Antiqua" w:hAnsi="Book Antiqua" w:cs="Book Antiqua"/>
        </w:rPr>
        <w:t xml:space="preserve">, Zhong CQ, Zhang DW. Programmed necrosis: backup to and competitor with apoptosis in the immune system. </w:t>
      </w:r>
      <w:r w:rsidRPr="00977624">
        <w:rPr>
          <w:rFonts w:ascii="Book Antiqua" w:eastAsia="Book Antiqua" w:hAnsi="Book Antiqua" w:cs="Book Antiqua"/>
          <w:i/>
          <w:iCs/>
        </w:rPr>
        <w:t>Nat Immunol</w:t>
      </w:r>
      <w:r w:rsidRPr="00977624">
        <w:rPr>
          <w:rFonts w:ascii="Book Antiqua" w:eastAsia="Book Antiqua" w:hAnsi="Book Antiqua" w:cs="Book Antiqua"/>
        </w:rPr>
        <w:t xml:space="preserve"> 2011; </w:t>
      </w:r>
      <w:r w:rsidRPr="00977624">
        <w:rPr>
          <w:rFonts w:ascii="Book Antiqua" w:eastAsia="Book Antiqua" w:hAnsi="Book Antiqua" w:cs="Book Antiqua"/>
          <w:b/>
          <w:bCs/>
        </w:rPr>
        <w:t>12</w:t>
      </w:r>
      <w:r w:rsidRPr="00977624">
        <w:rPr>
          <w:rFonts w:ascii="Book Antiqua" w:eastAsia="Book Antiqua" w:hAnsi="Book Antiqua" w:cs="Book Antiqua"/>
        </w:rPr>
        <w:t>: 1143-1149 [PMID: 22089220 DOI: 10.1038/ni.2159]</w:t>
      </w:r>
    </w:p>
    <w:p w14:paraId="7B5A3DD1" w14:textId="5508961C"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11 </w:t>
      </w:r>
      <w:r w:rsidRPr="00977624">
        <w:rPr>
          <w:rFonts w:ascii="Book Antiqua" w:eastAsia="Book Antiqua" w:hAnsi="Book Antiqua" w:cs="Book Antiqua"/>
          <w:b/>
          <w:bCs/>
        </w:rPr>
        <w:t>Bhatia M</w:t>
      </w:r>
      <w:r w:rsidRPr="00977624">
        <w:rPr>
          <w:rFonts w:ascii="Book Antiqua" w:eastAsia="Book Antiqua" w:hAnsi="Book Antiqua" w:cs="Book Antiqua"/>
        </w:rPr>
        <w:t xml:space="preserve">. Apoptosis </w:t>
      </w:r>
      <w:r w:rsidR="004A7DDA">
        <w:rPr>
          <w:rFonts w:ascii="Book Antiqua" w:eastAsia="Book Antiqua" w:hAnsi="Book Antiqua" w:cs="Book Antiqua"/>
        </w:rPr>
        <w:t>versus</w:t>
      </w:r>
      <w:r w:rsidRPr="00977624">
        <w:rPr>
          <w:rFonts w:ascii="Book Antiqua" w:eastAsia="Book Antiqua" w:hAnsi="Book Antiqua" w:cs="Book Antiqua"/>
        </w:rPr>
        <w:t xml:space="preserve"> necrosis in acute pancreatitis. </w:t>
      </w:r>
      <w:r w:rsidRPr="00977624">
        <w:rPr>
          <w:rFonts w:ascii="Book Antiqua" w:eastAsia="Book Antiqua" w:hAnsi="Book Antiqua" w:cs="Book Antiqua"/>
          <w:i/>
          <w:iCs/>
        </w:rPr>
        <w:t xml:space="preserve">Am J </w:t>
      </w:r>
      <w:proofErr w:type="spellStart"/>
      <w:r w:rsidRPr="00977624">
        <w:rPr>
          <w:rFonts w:ascii="Book Antiqua" w:eastAsia="Book Antiqua" w:hAnsi="Book Antiqua" w:cs="Book Antiqua"/>
          <w:i/>
          <w:iCs/>
        </w:rPr>
        <w:t>Physiol</w:t>
      </w:r>
      <w:proofErr w:type="spellEnd"/>
      <w:r w:rsidRPr="00977624">
        <w:rPr>
          <w:rFonts w:ascii="Book Antiqua" w:eastAsia="Book Antiqua" w:hAnsi="Book Antiqua" w:cs="Book Antiqua"/>
          <w:i/>
          <w:iCs/>
        </w:rPr>
        <w:t xml:space="preserve"> </w:t>
      </w:r>
      <w:proofErr w:type="spellStart"/>
      <w:r w:rsidRPr="00977624">
        <w:rPr>
          <w:rFonts w:ascii="Book Antiqua" w:eastAsia="Book Antiqua" w:hAnsi="Book Antiqua" w:cs="Book Antiqua"/>
          <w:i/>
          <w:iCs/>
        </w:rPr>
        <w:t>Gastrointest</w:t>
      </w:r>
      <w:proofErr w:type="spellEnd"/>
      <w:r w:rsidRPr="00977624">
        <w:rPr>
          <w:rFonts w:ascii="Book Antiqua" w:eastAsia="Book Antiqua" w:hAnsi="Book Antiqua" w:cs="Book Antiqua"/>
          <w:i/>
          <w:iCs/>
        </w:rPr>
        <w:t xml:space="preserve"> Liver </w:t>
      </w:r>
      <w:proofErr w:type="spellStart"/>
      <w:r w:rsidRPr="00977624">
        <w:rPr>
          <w:rFonts w:ascii="Book Antiqua" w:eastAsia="Book Antiqua" w:hAnsi="Book Antiqua" w:cs="Book Antiqua"/>
          <w:i/>
          <w:iCs/>
        </w:rPr>
        <w:t>Physiol</w:t>
      </w:r>
      <w:proofErr w:type="spellEnd"/>
      <w:r w:rsidRPr="00977624">
        <w:rPr>
          <w:rFonts w:ascii="Book Antiqua" w:eastAsia="Book Antiqua" w:hAnsi="Book Antiqua" w:cs="Book Antiqua"/>
        </w:rPr>
        <w:t xml:space="preserve"> 2004; </w:t>
      </w:r>
      <w:r w:rsidRPr="00977624">
        <w:rPr>
          <w:rFonts w:ascii="Book Antiqua" w:eastAsia="Book Antiqua" w:hAnsi="Book Antiqua" w:cs="Book Antiqua"/>
          <w:b/>
          <w:bCs/>
        </w:rPr>
        <w:t>286</w:t>
      </w:r>
      <w:r w:rsidRPr="00977624">
        <w:rPr>
          <w:rFonts w:ascii="Book Antiqua" w:eastAsia="Book Antiqua" w:hAnsi="Book Antiqua" w:cs="Book Antiqua"/>
        </w:rPr>
        <w:t>: G189-G196 [PMID: 14715516 DOI: 10.1152/ajpgi.00304.2003]</w:t>
      </w:r>
    </w:p>
    <w:p w14:paraId="50027B0D"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lastRenderedPageBreak/>
        <w:t xml:space="preserve">12 </w:t>
      </w:r>
      <w:r w:rsidRPr="00977624">
        <w:rPr>
          <w:rFonts w:ascii="Book Antiqua" w:eastAsia="Book Antiqua" w:hAnsi="Book Antiqua" w:cs="Book Antiqua"/>
          <w:b/>
          <w:bCs/>
        </w:rPr>
        <w:t>Wang G</w:t>
      </w:r>
      <w:r w:rsidRPr="00977624">
        <w:rPr>
          <w:rFonts w:ascii="Book Antiqua" w:eastAsia="Book Antiqua" w:hAnsi="Book Antiqua" w:cs="Book Antiqua"/>
        </w:rPr>
        <w:t xml:space="preserve">, Qu FZ, Li L, </w:t>
      </w:r>
      <w:proofErr w:type="spellStart"/>
      <w:r w:rsidRPr="00977624">
        <w:rPr>
          <w:rFonts w:ascii="Book Antiqua" w:eastAsia="Book Antiqua" w:hAnsi="Book Antiqua" w:cs="Book Antiqua"/>
        </w:rPr>
        <w:t>Lv</w:t>
      </w:r>
      <w:proofErr w:type="spellEnd"/>
      <w:r w:rsidRPr="00977624">
        <w:rPr>
          <w:rFonts w:ascii="Book Antiqua" w:eastAsia="Book Antiqua" w:hAnsi="Book Antiqua" w:cs="Book Antiqua"/>
        </w:rPr>
        <w:t xml:space="preserve"> JC, Sun B. Necroptosis: a potential, promising target and switch in acute pancreatitis. </w:t>
      </w:r>
      <w:r w:rsidRPr="00977624">
        <w:rPr>
          <w:rFonts w:ascii="Book Antiqua" w:eastAsia="Book Antiqua" w:hAnsi="Book Antiqua" w:cs="Book Antiqua"/>
          <w:i/>
          <w:iCs/>
        </w:rPr>
        <w:t>Apoptosis</w:t>
      </w:r>
      <w:r w:rsidRPr="00977624">
        <w:rPr>
          <w:rFonts w:ascii="Book Antiqua" w:eastAsia="Book Antiqua" w:hAnsi="Book Antiqua" w:cs="Book Antiqua"/>
        </w:rPr>
        <w:t xml:space="preserve"> 2016; </w:t>
      </w:r>
      <w:r w:rsidRPr="00977624">
        <w:rPr>
          <w:rFonts w:ascii="Book Antiqua" w:eastAsia="Book Antiqua" w:hAnsi="Book Antiqua" w:cs="Book Antiqua"/>
          <w:b/>
          <w:bCs/>
        </w:rPr>
        <w:t>21</w:t>
      </w:r>
      <w:r w:rsidRPr="00977624">
        <w:rPr>
          <w:rFonts w:ascii="Book Antiqua" w:eastAsia="Book Antiqua" w:hAnsi="Book Antiqua" w:cs="Book Antiqua"/>
        </w:rPr>
        <w:t>: 121-129 [PMID: 26514558 DOI: 10.1007/s10495-015-1192-3]</w:t>
      </w:r>
    </w:p>
    <w:p w14:paraId="0A3792F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13 </w:t>
      </w:r>
      <w:r w:rsidRPr="00977624">
        <w:rPr>
          <w:rFonts w:ascii="Book Antiqua" w:eastAsia="Book Antiqua" w:hAnsi="Book Antiqua" w:cs="Book Antiqua"/>
          <w:b/>
          <w:bCs/>
        </w:rPr>
        <w:t>Ogawa S</w:t>
      </w:r>
      <w:r w:rsidRPr="00977624">
        <w:rPr>
          <w:rFonts w:ascii="Book Antiqua" w:eastAsia="Book Antiqua" w:hAnsi="Book Antiqua" w:cs="Book Antiqua"/>
        </w:rPr>
        <w:t xml:space="preserve">, Fukuda A, Matsumoto Y, Hanyu Y, Sono M, Fukunaga Y, Masuda T, Araki O, Nagao M, Yoshikawa T, Goto N, Hiramatsu Y, Tsuda M, </w:t>
      </w:r>
      <w:proofErr w:type="spellStart"/>
      <w:r w:rsidRPr="00977624">
        <w:rPr>
          <w:rFonts w:ascii="Book Antiqua" w:eastAsia="Book Antiqua" w:hAnsi="Book Antiqua" w:cs="Book Antiqua"/>
        </w:rPr>
        <w:t>Maruno</w:t>
      </w:r>
      <w:proofErr w:type="spellEnd"/>
      <w:r w:rsidRPr="00977624">
        <w:rPr>
          <w:rFonts w:ascii="Book Antiqua" w:eastAsia="Book Antiqua" w:hAnsi="Book Antiqua" w:cs="Book Antiqua"/>
        </w:rPr>
        <w:t xml:space="preserve"> T, Nakanishi Y, Hussein MS, </w:t>
      </w:r>
      <w:proofErr w:type="spellStart"/>
      <w:r w:rsidRPr="00977624">
        <w:rPr>
          <w:rFonts w:ascii="Book Antiqua" w:eastAsia="Book Antiqua" w:hAnsi="Book Antiqua" w:cs="Book Antiqua"/>
        </w:rPr>
        <w:t>Tsuruyama</w:t>
      </w:r>
      <w:proofErr w:type="spellEnd"/>
      <w:r w:rsidRPr="00977624">
        <w:rPr>
          <w:rFonts w:ascii="Book Antiqua" w:eastAsia="Book Antiqua" w:hAnsi="Book Antiqua" w:cs="Book Antiqua"/>
        </w:rPr>
        <w:t xml:space="preserve"> T, </w:t>
      </w:r>
      <w:proofErr w:type="spellStart"/>
      <w:r w:rsidRPr="00977624">
        <w:rPr>
          <w:rFonts w:ascii="Book Antiqua" w:eastAsia="Book Antiqua" w:hAnsi="Book Antiqua" w:cs="Book Antiqua"/>
        </w:rPr>
        <w:t>Takaori</w:t>
      </w:r>
      <w:proofErr w:type="spellEnd"/>
      <w:r w:rsidRPr="00977624">
        <w:rPr>
          <w:rFonts w:ascii="Book Antiqua" w:eastAsia="Book Antiqua" w:hAnsi="Book Antiqua" w:cs="Book Antiqua"/>
        </w:rPr>
        <w:t xml:space="preserve"> K, </w:t>
      </w:r>
      <w:proofErr w:type="spellStart"/>
      <w:r w:rsidRPr="00977624">
        <w:rPr>
          <w:rFonts w:ascii="Book Antiqua" w:eastAsia="Book Antiqua" w:hAnsi="Book Antiqua" w:cs="Book Antiqua"/>
        </w:rPr>
        <w:t>Uemoto</w:t>
      </w:r>
      <w:proofErr w:type="spellEnd"/>
      <w:r w:rsidRPr="00977624">
        <w:rPr>
          <w:rFonts w:ascii="Book Antiqua" w:eastAsia="Book Antiqua" w:hAnsi="Book Antiqua" w:cs="Book Antiqua"/>
        </w:rPr>
        <w:t xml:space="preserve"> S, Seno H. SETDB1 Inhibits p53-Mediated Apoptosis and Is Required for Formation of Pancreatic Ductal Adenocarcinomas in Mice. </w:t>
      </w:r>
      <w:r w:rsidRPr="00977624">
        <w:rPr>
          <w:rFonts w:ascii="Book Antiqua" w:eastAsia="Book Antiqua" w:hAnsi="Book Antiqua" w:cs="Book Antiqua"/>
          <w:i/>
          <w:iCs/>
        </w:rPr>
        <w:t>Gastroenterology</w:t>
      </w:r>
      <w:r w:rsidRPr="00977624">
        <w:rPr>
          <w:rFonts w:ascii="Book Antiqua" w:eastAsia="Book Antiqua" w:hAnsi="Book Antiqua" w:cs="Book Antiqua"/>
        </w:rPr>
        <w:t xml:space="preserve"> 2020; </w:t>
      </w:r>
      <w:r w:rsidRPr="00977624">
        <w:rPr>
          <w:rFonts w:ascii="Book Antiqua" w:eastAsia="Book Antiqua" w:hAnsi="Book Antiqua" w:cs="Book Antiqua"/>
          <w:b/>
          <w:bCs/>
        </w:rPr>
        <w:t>159</w:t>
      </w:r>
      <w:r w:rsidRPr="00977624">
        <w:rPr>
          <w:rFonts w:ascii="Book Antiqua" w:eastAsia="Book Antiqua" w:hAnsi="Book Antiqua" w:cs="Book Antiqua"/>
        </w:rPr>
        <w:t>: 682-696.e13 [PMID: 32360551 DOI: 10.1053/j.gastro.2020.04.047]</w:t>
      </w:r>
    </w:p>
    <w:p w14:paraId="110CECA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14 </w:t>
      </w:r>
      <w:r w:rsidRPr="00977624">
        <w:rPr>
          <w:rFonts w:ascii="Book Antiqua" w:eastAsia="Book Antiqua" w:hAnsi="Book Antiqua" w:cs="Book Antiqua"/>
          <w:b/>
          <w:bCs/>
        </w:rPr>
        <w:t>Ruiz de Azua I</w:t>
      </w:r>
      <w:r w:rsidRPr="00977624">
        <w:rPr>
          <w:rFonts w:ascii="Book Antiqua" w:eastAsia="Book Antiqua" w:hAnsi="Book Antiqua" w:cs="Book Antiqua"/>
        </w:rPr>
        <w:t xml:space="preserve">, Gautam D, </w:t>
      </w:r>
      <w:proofErr w:type="spellStart"/>
      <w:r w:rsidRPr="00977624">
        <w:rPr>
          <w:rFonts w:ascii="Book Antiqua" w:eastAsia="Book Antiqua" w:hAnsi="Book Antiqua" w:cs="Book Antiqua"/>
        </w:rPr>
        <w:t>Guettier</w:t>
      </w:r>
      <w:proofErr w:type="spellEnd"/>
      <w:r w:rsidRPr="00977624">
        <w:rPr>
          <w:rFonts w:ascii="Book Antiqua" w:eastAsia="Book Antiqua" w:hAnsi="Book Antiqua" w:cs="Book Antiqua"/>
        </w:rPr>
        <w:t xml:space="preserve"> JM, </w:t>
      </w:r>
      <w:proofErr w:type="spellStart"/>
      <w:r w:rsidRPr="00977624">
        <w:rPr>
          <w:rFonts w:ascii="Book Antiqua" w:eastAsia="Book Antiqua" w:hAnsi="Book Antiqua" w:cs="Book Antiqua"/>
        </w:rPr>
        <w:t>Wess</w:t>
      </w:r>
      <w:proofErr w:type="spellEnd"/>
      <w:r w:rsidRPr="00977624">
        <w:rPr>
          <w:rFonts w:ascii="Book Antiqua" w:eastAsia="Book Antiqua" w:hAnsi="Book Antiqua" w:cs="Book Antiqua"/>
        </w:rPr>
        <w:t xml:space="preserve"> J. Novel insights into the function of β-cell M3 muscarinic acetylcholine receptors: therapeutic implications. </w:t>
      </w:r>
      <w:r w:rsidRPr="00977624">
        <w:rPr>
          <w:rFonts w:ascii="Book Antiqua" w:eastAsia="Book Antiqua" w:hAnsi="Book Antiqua" w:cs="Book Antiqua"/>
          <w:i/>
          <w:iCs/>
        </w:rPr>
        <w:t xml:space="preserve">Trends Endocrinol </w:t>
      </w:r>
      <w:proofErr w:type="spellStart"/>
      <w:r w:rsidRPr="00977624">
        <w:rPr>
          <w:rFonts w:ascii="Book Antiqua" w:eastAsia="Book Antiqua" w:hAnsi="Book Antiqua" w:cs="Book Antiqua"/>
          <w:i/>
          <w:iCs/>
        </w:rPr>
        <w:t>Metab</w:t>
      </w:r>
      <w:proofErr w:type="spellEnd"/>
      <w:r w:rsidRPr="00977624">
        <w:rPr>
          <w:rFonts w:ascii="Book Antiqua" w:eastAsia="Book Antiqua" w:hAnsi="Book Antiqua" w:cs="Book Antiqua"/>
        </w:rPr>
        <w:t xml:space="preserve"> 2011; </w:t>
      </w:r>
      <w:r w:rsidRPr="00977624">
        <w:rPr>
          <w:rFonts w:ascii="Book Antiqua" w:eastAsia="Book Antiqua" w:hAnsi="Book Antiqua" w:cs="Book Antiqua"/>
          <w:b/>
          <w:bCs/>
        </w:rPr>
        <w:t>22</w:t>
      </w:r>
      <w:r w:rsidRPr="00977624">
        <w:rPr>
          <w:rFonts w:ascii="Book Antiqua" w:eastAsia="Book Antiqua" w:hAnsi="Book Antiqua" w:cs="Book Antiqua"/>
        </w:rPr>
        <w:t>: 74-80 [PMID: 21106385 DOI: 10.1016/j.tem.2010.10.004]</w:t>
      </w:r>
    </w:p>
    <w:p w14:paraId="429F47D1" w14:textId="77777777" w:rsidR="00D47545"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15 </w:t>
      </w:r>
      <w:r w:rsidR="0079088E" w:rsidRPr="00977624">
        <w:rPr>
          <w:rFonts w:ascii="Book Antiqua" w:eastAsia="Book Antiqua" w:hAnsi="Book Antiqua" w:cs="Book Antiqua"/>
          <w:b/>
          <w:bCs/>
        </w:rPr>
        <w:t>Tian R</w:t>
      </w:r>
      <w:r w:rsidR="0079088E" w:rsidRPr="00977624">
        <w:rPr>
          <w:rFonts w:ascii="Book Antiqua" w:eastAsia="Book Antiqua" w:hAnsi="Book Antiqua" w:cs="Book Antiqua"/>
        </w:rPr>
        <w:t xml:space="preserve">, Tan JT, Wang RL, Xie H, Qian YB, Yu KL. The role of intestinal mucosa oxidative stress in gut barrier dysfunction of severe acute pancreatitis. </w:t>
      </w:r>
      <w:proofErr w:type="spellStart"/>
      <w:r w:rsidR="0079088E" w:rsidRPr="00977624">
        <w:rPr>
          <w:rFonts w:ascii="Book Antiqua" w:eastAsia="Book Antiqua" w:hAnsi="Book Antiqua" w:cs="Book Antiqua"/>
        </w:rPr>
        <w:t>Eur</w:t>
      </w:r>
      <w:proofErr w:type="spellEnd"/>
      <w:r w:rsidR="0079088E" w:rsidRPr="00977624">
        <w:rPr>
          <w:rFonts w:ascii="Book Antiqua" w:eastAsia="Book Antiqua" w:hAnsi="Book Antiqua" w:cs="Book Antiqua"/>
        </w:rPr>
        <w:t xml:space="preserve"> Rev Med </w:t>
      </w:r>
      <w:proofErr w:type="spellStart"/>
      <w:r w:rsidR="0079088E" w:rsidRPr="00977624">
        <w:rPr>
          <w:rFonts w:ascii="Book Antiqua" w:eastAsia="Book Antiqua" w:hAnsi="Book Antiqua" w:cs="Book Antiqua"/>
        </w:rPr>
        <w:t>Pharmacol</w:t>
      </w:r>
      <w:proofErr w:type="spellEnd"/>
      <w:r w:rsidR="0079088E" w:rsidRPr="00977624">
        <w:rPr>
          <w:rFonts w:ascii="Book Antiqua" w:eastAsia="Book Antiqua" w:hAnsi="Book Antiqua" w:cs="Book Antiqua"/>
        </w:rPr>
        <w:t xml:space="preserve"> Sci 2013; </w:t>
      </w:r>
      <w:r w:rsidR="0079088E" w:rsidRPr="00977624">
        <w:rPr>
          <w:rFonts w:ascii="Book Antiqua" w:eastAsia="Book Antiqua" w:hAnsi="Book Antiqua" w:cs="Book Antiqua"/>
          <w:b/>
          <w:bCs/>
        </w:rPr>
        <w:t>17</w:t>
      </w:r>
      <w:r w:rsidR="0079088E" w:rsidRPr="00977624">
        <w:rPr>
          <w:rFonts w:ascii="Book Antiqua" w:eastAsia="Book Antiqua" w:hAnsi="Book Antiqua" w:cs="Book Antiqua"/>
        </w:rPr>
        <w:t>: 349-355 [PMID: 23426538]</w:t>
      </w:r>
    </w:p>
    <w:p w14:paraId="227D7949" w14:textId="6FE2064C"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16 </w:t>
      </w:r>
      <w:r w:rsidRPr="00977624">
        <w:rPr>
          <w:rFonts w:ascii="Book Antiqua" w:eastAsia="Book Antiqua" w:hAnsi="Book Antiqua" w:cs="Book Antiqua"/>
          <w:b/>
          <w:bCs/>
        </w:rPr>
        <w:t>Norberg KJ</w:t>
      </w:r>
      <w:r w:rsidRPr="00977624">
        <w:rPr>
          <w:rFonts w:ascii="Book Antiqua" w:eastAsia="Book Antiqua" w:hAnsi="Book Antiqua" w:cs="Book Antiqua"/>
        </w:rPr>
        <w:t xml:space="preserve">, Nania S, Li X, Gao H, </w:t>
      </w:r>
      <w:proofErr w:type="spellStart"/>
      <w:r w:rsidRPr="00977624">
        <w:rPr>
          <w:rFonts w:ascii="Book Antiqua" w:eastAsia="Book Antiqua" w:hAnsi="Book Antiqua" w:cs="Book Antiqua"/>
        </w:rPr>
        <w:t>Szatmary</w:t>
      </w:r>
      <w:proofErr w:type="spellEnd"/>
      <w:r w:rsidRPr="00977624">
        <w:rPr>
          <w:rFonts w:ascii="Book Antiqua" w:eastAsia="Book Antiqua" w:hAnsi="Book Antiqua" w:cs="Book Antiqua"/>
        </w:rPr>
        <w:t xml:space="preserve"> P, </w:t>
      </w:r>
      <w:proofErr w:type="spellStart"/>
      <w:r w:rsidR="004A7DDA" w:rsidRPr="004A7DDA">
        <w:rPr>
          <w:rFonts w:ascii="Book Antiqua" w:eastAsia="Book Antiqua" w:hAnsi="Book Antiqua" w:cs="Book Antiqua"/>
        </w:rPr>
        <w:t>Segersvärd</w:t>
      </w:r>
      <w:proofErr w:type="spellEnd"/>
      <w:r w:rsidR="004A7DDA" w:rsidRPr="004A7DDA">
        <w:rPr>
          <w:rFonts w:ascii="Book Antiqua" w:eastAsia="Book Antiqua" w:hAnsi="Book Antiqua" w:cs="Book Antiqua"/>
        </w:rPr>
        <w:t xml:space="preserve"> </w:t>
      </w:r>
      <w:r w:rsidRPr="00977624">
        <w:rPr>
          <w:rFonts w:ascii="Book Antiqua" w:eastAsia="Book Antiqua" w:hAnsi="Book Antiqua" w:cs="Book Antiqua"/>
        </w:rPr>
        <w:t xml:space="preserve">R, Haas S, </w:t>
      </w:r>
      <w:proofErr w:type="spellStart"/>
      <w:r w:rsidRPr="00977624">
        <w:rPr>
          <w:rFonts w:ascii="Book Antiqua" w:eastAsia="Book Antiqua" w:hAnsi="Book Antiqua" w:cs="Book Antiqua"/>
        </w:rPr>
        <w:t>Wagman</w:t>
      </w:r>
      <w:proofErr w:type="spellEnd"/>
      <w:r w:rsidRPr="00977624">
        <w:rPr>
          <w:rFonts w:ascii="Book Antiqua" w:eastAsia="Book Antiqua" w:hAnsi="Book Antiqua" w:cs="Book Antiqua"/>
        </w:rPr>
        <w:t xml:space="preserve"> A, </w:t>
      </w:r>
      <w:proofErr w:type="spellStart"/>
      <w:r w:rsidRPr="00977624">
        <w:rPr>
          <w:rFonts w:ascii="Book Antiqua" w:eastAsia="Book Antiqua" w:hAnsi="Book Antiqua" w:cs="Book Antiqua"/>
        </w:rPr>
        <w:t>Arnelo</w:t>
      </w:r>
      <w:proofErr w:type="spellEnd"/>
      <w:r w:rsidRPr="00977624">
        <w:rPr>
          <w:rFonts w:ascii="Book Antiqua" w:eastAsia="Book Antiqua" w:hAnsi="Book Antiqua" w:cs="Book Antiqua"/>
        </w:rPr>
        <w:t xml:space="preserve"> U, Sutton R, </w:t>
      </w:r>
      <w:proofErr w:type="spellStart"/>
      <w:r w:rsidRPr="00977624">
        <w:rPr>
          <w:rFonts w:ascii="Book Antiqua" w:eastAsia="Book Antiqua" w:hAnsi="Book Antiqua" w:cs="Book Antiqua"/>
        </w:rPr>
        <w:t>Heuchel</w:t>
      </w:r>
      <w:proofErr w:type="spellEnd"/>
      <w:r w:rsidRPr="00977624">
        <w:rPr>
          <w:rFonts w:ascii="Book Antiqua" w:eastAsia="Book Antiqua" w:hAnsi="Book Antiqua" w:cs="Book Antiqua"/>
        </w:rPr>
        <w:t xml:space="preserve"> RL, </w:t>
      </w:r>
      <w:proofErr w:type="spellStart"/>
      <w:r w:rsidR="004A7DDA" w:rsidRPr="004A7DDA">
        <w:rPr>
          <w:rFonts w:ascii="Book Antiqua" w:eastAsia="Book Antiqua" w:hAnsi="Book Antiqua" w:cs="Book Antiqua"/>
        </w:rPr>
        <w:t>Löhr</w:t>
      </w:r>
      <w:proofErr w:type="spellEnd"/>
      <w:r w:rsidR="004A7DDA" w:rsidRPr="004A7DDA">
        <w:rPr>
          <w:rFonts w:ascii="Book Antiqua" w:eastAsia="Book Antiqua" w:hAnsi="Book Antiqua" w:cs="Book Antiqua"/>
        </w:rPr>
        <w:t xml:space="preserve"> </w:t>
      </w:r>
      <w:r w:rsidRPr="00977624">
        <w:rPr>
          <w:rFonts w:ascii="Book Antiqua" w:eastAsia="Book Antiqua" w:hAnsi="Book Antiqua" w:cs="Book Antiqua"/>
        </w:rPr>
        <w:t xml:space="preserve">JM. RCAN1 is a marker of oxidative stress, induced in acute pancreatitis. Pancreatology 2018; </w:t>
      </w:r>
      <w:r w:rsidRPr="00977624">
        <w:rPr>
          <w:rFonts w:ascii="Book Antiqua" w:eastAsia="Book Antiqua" w:hAnsi="Book Antiqua" w:cs="Book Antiqua"/>
          <w:b/>
          <w:bCs/>
        </w:rPr>
        <w:t>18</w:t>
      </w:r>
      <w:r w:rsidRPr="00977624">
        <w:rPr>
          <w:rFonts w:ascii="Book Antiqua" w:eastAsia="Book Antiqua" w:hAnsi="Book Antiqua" w:cs="Book Antiqua"/>
        </w:rPr>
        <w:t>: 734-741 [PMID: 30139658 DOI: 10.1016/j.pan.2018.08.005]</w:t>
      </w:r>
    </w:p>
    <w:p w14:paraId="42A2AA87" w14:textId="3544C3C4"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17 </w:t>
      </w:r>
      <w:proofErr w:type="spellStart"/>
      <w:r w:rsidRPr="00977624">
        <w:rPr>
          <w:rFonts w:ascii="Book Antiqua" w:eastAsia="Book Antiqua" w:hAnsi="Book Antiqua" w:cs="Book Antiqua"/>
          <w:b/>
          <w:bCs/>
        </w:rPr>
        <w:t>Nesvaderani</w:t>
      </w:r>
      <w:proofErr w:type="spellEnd"/>
      <w:r w:rsidRPr="00977624">
        <w:rPr>
          <w:rFonts w:ascii="Book Antiqua" w:eastAsia="Book Antiqua" w:hAnsi="Book Antiqua" w:cs="Book Antiqua"/>
          <w:b/>
          <w:bCs/>
        </w:rPr>
        <w:t xml:space="preserve"> M</w:t>
      </w:r>
      <w:r w:rsidRPr="00977624">
        <w:rPr>
          <w:rFonts w:ascii="Book Antiqua" w:eastAsia="Book Antiqua" w:hAnsi="Book Antiqua" w:cs="Book Antiqua"/>
        </w:rPr>
        <w:t xml:space="preserve">, Dhillon BK, Chew T, Tang B, </w:t>
      </w:r>
      <w:proofErr w:type="spellStart"/>
      <w:r w:rsidRPr="00977624">
        <w:rPr>
          <w:rFonts w:ascii="Book Antiqua" w:eastAsia="Book Antiqua" w:hAnsi="Book Antiqua" w:cs="Book Antiqua"/>
        </w:rPr>
        <w:t>Baghela</w:t>
      </w:r>
      <w:proofErr w:type="spellEnd"/>
      <w:r w:rsidRPr="00977624">
        <w:rPr>
          <w:rFonts w:ascii="Book Antiqua" w:eastAsia="Book Antiqua" w:hAnsi="Book Antiqua" w:cs="Book Antiqua"/>
        </w:rPr>
        <w:t xml:space="preserve"> A, Hancock RE, Eslick GD, Cox M. Gene Expression Profiling: Identification of Novel Pathways and Potential Biomarkers in Severe Acute Pancreatitis. J Am Coll Surg 2022; </w:t>
      </w:r>
      <w:r w:rsidRPr="00977624">
        <w:rPr>
          <w:rFonts w:ascii="Book Antiqua" w:eastAsia="Book Antiqua" w:hAnsi="Book Antiqua" w:cs="Book Antiqua"/>
          <w:b/>
          <w:bCs/>
        </w:rPr>
        <w:t>234</w:t>
      </w:r>
      <w:r w:rsidRPr="00977624">
        <w:rPr>
          <w:rFonts w:ascii="Book Antiqua" w:eastAsia="Book Antiqua" w:hAnsi="Book Antiqua" w:cs="Book Antiqua"/>
        </w:rPr>
        <w:t>: 803-815 [PMID: 35426393 DOI: 10.1097/XCS.0000000000000115]</w:t>
      </w:r>
    </w:p>
    <w:p w14:paraId="7574E20B" w14:textId="3DDC911D"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18 </w:t>
      </w:r>
      <w:r w:rsidRPr="00977624">
        <w:rPr>
          <w:rFonts w:ascii="Book Antiqua" w:eastAsia="Book Antiqua" w:hAnsi="Book Antiqua" w:cs="Book Antiqua"/>
          <w:b/>
          <w:bCs/>
        </w:rPr>
        <w:t>Zhu Y</w:t>
      </w:r>
      <w:r w:rsidRPr="00977624">
        <w:rPr>
          <w:rFonts w:ascii="Book Antiqua" w:eastAsia="Book Antiqua" w:hAnsi="Book Antiqua" w:cs="Book Antiqua"/>
        </w:rPr>
        <w:t xml:space="preserve">, He C, Li X, Cai Y, Hu J, Liao Y, Zhao J, Xia L, He W, Liu L, Luo C, Shu X, Cai Q, Chen Y, Lu N. Gut microbiota dysbiosis worsens the severity of acute pancreatitis in patients and mice. J Gastroenterol 2019; </w:t>
      </w:r>
      <w:r w:rsidRPr="00977624">
        <w:rPr>
          <w:rFonts w:ascii="Book Antiqua" w:eastAsia="Book Antiqua" w:hAnsi="Book Antiqua" w:cs="Book Antiqua"/>
          <w:b/>
          <w:bCs/>
        </w:rPr>
        <w:t>54</w:t>
      </w:r>
      <w:r w:rsidRPr="00977624">
        <w:rPr>
          <w:rFonts w:ascii="Book Antiqua" w:eastAsia="Book Antiqua" w:hAnsi="Book Antiqua" w:cs="Book Antiqua"/>
        </w:rPr>
        <w:t>: 347-358 [PMID: 30519748 DOI: 10.1007/s00535-018-1529-0]</w:t>
      </w:r>
    </w:p>
    <w:p w14:paraId="2010BA82" w14:textId="3F758BCD"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19 </w:t>
      </w:r>
      <w:r w:rsidRPr="00977624">
        <w:rPr>
          <w:rFonts w:ascii="Book Antiqua" w:eastAsia="Book Antiqua" w:hAnsi="Book Antiqua" w:cs="Book Antiqua"/>
          <w:b/>
          <w:bCs/>
        </w:rPr>
        <w:t>Li XY</w:t>
      </w:r>
      <w:r w:rsidRPr="00977624">
        <w:rPr>
          <w:rFonts w:ascii="Book Antiqua" w:eastAsia="Book Antiqua" w:hAnsi="Book Antiqua" w:cs="Book Antiqua"/>
        </w:rPr>
        <w:t xml:space="preserve">, He C, Zhu Y, Lu NH. Role of gut microbiota on intestinal barrier function in acute pancreatitis. World J Gastroenterol 2020; </w:t>
      </w:r>
      <w:r w:rsidRPr="00977624">
        <w:rPr>
          <w:rFonts w:ascii="Book Antiqua" w:eastAsia="Book Antiqua" w:hAnsi="Book Antiqua" w:cs="Book Antiqua"/>
          <w:b/>
          <w:bCs/>
        </w:rPr>
        <w:t>26</w:t>
      </w:r>
      <w:r w:rsidRPr="00977624">
        <w:rPr>
          <w:rFonts w:ascii="Book Antiqua" w:eastAsia="Book Antiqua" w:hAnsi="Book Antiqua" w:cs="Book Antiqua"/>
        </w:rPr>
        <w:t>: 2187-2193 [PMID: 32476785 DOI: 10.3748/</w:t>
      </w:r>
      <w:proofErr w:type="gramStart"/>
      <w:r w:rsidRPr="00977624">
        <w:rPr>
          <w:rFonts w:ascii="Book Antiqua" w:eastAsia="Book Antiqua" w:hAnsi="Book Antiqua" w:cs="Book Antiqua"/>
        </w:rPr>
        <w:t>wjg.v26.i</w:t>
      </w:r>
      <w:proofErr w:type="gramEnd"/>
      <w:r w:rsidRPr="00977624">
        <w:rPr>
          <w:rFonts w:ascii="Book Antiqua" w:eastAsia="Book Antiqua" w:hAnsi="Book Antiqua" w:cs="Book Antiqua"/>
        </w:rPr>
        <w:t>18.2187]</w:t>
      </w:r>
    </w:p>
    <w:p w14:paraId="3CCFC01A" w14:textId="679F2DD2"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lastRenderedPageBreak/>
        <w:t xml:space="preserve">20 </w:t>
      </w:r>
      <w:r w:rsidRPr="00977624">
        <w:rPr>
          <w:rFonts w:ascii="Book Antiqua" w:eastAsia="Book Antiqua" w:hAnsi="Book Antiqua" w:cs="Book Antiqua"/>
          <w:b/>
          <w:bCs/>
        </w:rPr>
        <w:t>Li L</w:t>
      </w:r>
      <w:r w:rsidRPr="00977624">
        <w:rPr>
          <w:rFonts w:ascii="Book Antiqua" w:eastAsia="Book Antiqua" w:hAnsi="Book Antiqua" w:cs="Book Antiqua"/>
        </w:rPr>
        <w:t>, Liu Q, Le C, Zhang H, Liu W, Gu Y, Yang J, Zhang X. Toll-like receptor 2 deficiency alleviates acute pancreatitis by inactivating the NF-</w:t>
      </w:r>
      <w:proofErr w:type="spellStart"/>
      <w:r w:rsidR="004A7DDA" w:rsidRPr="004A7DDA">
        <w:rPr>
          <w:rFonts w:ascii="Book Antiqua" w:eastAsia="Book Antiqua" w:hAnsi="Book Antiqua" w:cs="Book Antiqua" w:hint="eastAsia"/>
        </w:rPr>
        <w:t>κ</w:t>
      </w:r>
      <w:r w:rsidR="004A7DDA" w:rsidRPr="004A7DDA">
        <w:rPr>
          <w:rFonts w:ascii="Book Antiqua" w:eastAsia="Book Antiqua" w:hAnsi="Book Antiqua" w:cs="Book Antiqua"/>
        </w:rPr>
        <w:t>B</w:t>
      </w:r>
      <w:proofErr w:type="spellEnd"/>
      <w:r w:rsidRPr="00977624">
        <w:rPr>
          <w:rFonts w:ascii="Book Antiqua" w:eastAsia="Book Antiqua" w:hAnsi="Book Antiqua" w:cs="Book Antiqua"/>
        </w:rPr>
        <w:t xml:space="preserve">/NLRP3 pathway. Int </w:t>
      </w:r>
      <w:proofErr w:type="spellStart"/>
      <w:r w:rsidRPr="00977624">
        <w:rPr>
          <w:rFonts w:ascii="Book Antiqua" w:eastAsia="Book Antiqua" w:hAnsi="Book Antiqua" w:cs="Book Antiqua"/>
        </w:rPr>
        <w:t>Immunopharmacol</w:t>
      </w:r>
      <w:proofErr w:type="spellEnd"/>
      <w:r w:rsidRPr="00977624">
        <w:rPr>
          <w:rFonts w:ascii="Book Antiqua" w:eastAsia="Book Antiqua" w:hAnsi="Book Antiqua" w:cs="Book Antiqua"/>
        </w:rPr>
        <w:t xml:space="preserve"> 2023; </w:t>
      </w:r>
      <w:r w:rsidRPr="00977624">
        <w:rPr>
          <w:rFonts w:ascii="Book Antiqua" w:eastAsia="Book Antiqua" w:hAnsi="Book Antiqua" w:cs="Book Antiqua"/>
          <w:b/>
          <w:bCs/>
        </w:rPr>
        <w:t>121</w:t>
      </w:r>
      <w:r w:rsidRPr="00977624">
        <w:rPr>
          <w:rFonts w:ascii="Book Antiqua" w:eastAsia="Book Antiqua" w:hAnsi="Book Antiqua" w:cs="Book Antiqua"/>
        </w:rPr>
        <w:t>: 110547 [PMID: 37356124 DOI: 10.1016/j.intimp.2023.110547]</w:t>
      </w:r>
    </w:p>
    <w:p w14:paraId="09098C1A" w14:textId="60799B03"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21 </w:t>
      </w:r>
      <w:r w:rsidRPr="00977624">
        <w:rPr>
          <w:rFonts w:ascii="Book Antiqua" w:eastAsia="Book Antiqua" w:hAnsi="Book Antiqua" w:cs="Book Antiqua"/>
          <w:b/>
          <w:bCs/>
        </w:rPr>
        <w:t>Sharif R</w:t>
      </w:r>
      <w:r w:rsidRPr="00977624">
        <w:rPr>
          <w:rFonts w:ascii="Book Antiqua" w:eastAsia="Book Antiqua" w:hAnsi="Book Antiqua" w:cs="Book Antiqua"/>
        </w:rPr>
        <w:t xml:space="preserve">, Dawra R, Wasiluk K, Phillips P, Dudeja V, Kurt-Jones E, Finberg R, Saluja A. Impact of toll-like receptor 4 on the severity of acute pancreatitis and pancreatitis-associated lung injury in mice. Gut 2009; </w:t>
      </w:r>
      <w:r w:rsidRPr="00977624">
        <w:rPr>
          <w:rFonts w:ascii="Book Antiqua" w:eastAsia="Book Antiqua" w:hAnsi="Book Antiqua" w:cs="Book Antiqua"/>
          <w:b/>
          <w:bCs/>
        </w:rPr>
        <w:t>58</w:t>
      </w:r>
      <w:r w:rsidRPr="00977624">
        <w:rPr>
          <w:rFonts w:ascii="Book Antiqua" w:eastAsia="Book Antiqua" w:hAnsi="Book Antiqua" w:cs="Book Antiqua"/>
        </w:rPr>
        <w:t>: 813-819 [PMID: 19201771 DOI: 10.1136/gut.2008.170423]</w:t>
      </w:r>
    </w:p>
    <w:p w14:paraId="4E506F13" w14:textId="4F18741D"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22 </w:t>
      </w:r>
      <w:r w:rsidRPr="00977624">
        <w:rPr>
          <w:rFonts w:ascii="Book Antiqua" w:eastAsia="Book Antiqua" w:hAnsi="Book Antiqua" w:cs="Book Antiqua"/>
          <w:b/>
          <w:bCs/>
        </w:rPr>
        <w:t>Hoque R</w:t>
      </w:r>
      <w:r w:rsidRPr="00977624">
        <w:rPr>
          <w:rFonts w:ascii="Book Antiqua" w:eastAsia="Book Antiqua" w:hAnsi="Book Antiqua" w:cs="Book Antiqua"/>
        </w:rPr>
        <w:t xml:space="preserve">, Farooq A, Ghani A, Gorelick F, Mehal WZ. Lactate reduces liver and pancreatic injury in Toll-like receptor- and inflammasome-mediated inflammation via GPR81-mediated suppression of innate immunity. Gastroenterology 2014; </w:t>
      </w:r>
      <w:r w:rsidRPr="00977624">
        <w:rPr>
          <w:rFonts w:ascii="Book Antiqua" w:eastAsia="Book Antiqua" w:hAnsi="Book Antiqua" w:cs="Book Antiqua"/>
          <w:b/>
          <w:bCs/>
        </w:rPr>
        <w:t>146</w:t>
      </w:r>
      <w:r w:rsidRPr="00977624">
        <w:rPr>
          <w:rFonts w:ascii="Book Antiqua" w:eastAsia="Book Antiqua" w:hAnsi="Book Antiqua" w:cs="Book Antiqua"/>
        </w:rPr>
        <w:t>: 1763-1774 [PMID: 24657625 DOI: 10.1053/j.gastro.2014.03.014]</w:t>
      </w:r>
    </w:p>
    <w:p w14:paraId="7EC21D7D" w14:textId="4ABBBBC2"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23 </w:t>
      </w:r>
      <w:r w:rsidRPr="00977624">
        <w:rPr>
          <w:rFonts w:ascii="Book Antiqua" w:eastAsia="Book Antiqua" w:hAnsi="Book Antiqua" w:cs="Book Antiqua"/>
          <w:b/>
          <w:bCs/>
        </w:rPr>
        <w:t>Abt MC</w:t>
      </w:r>
      <w:r w:rsidRPr="00977624">
        <w:rPr>
          <w:rFonts w:ascii="Book Antiqua" w:eastAsia="Book Antiqua" w:hAnsi="Book Antiqua" w:cs="Book Antiqua"/>
        </w:rPr>
        <w:t xml:space="preserve">, Buffie CG, </w:t>
      </w:r>
      <w:proofErr w:type="spellStart"/>
      <w:r w:rsidR="004A7DDA" w:rsidRPr="004A7DDA">
        <w:rPr>
          <w:rFonts w:ascii="Book Antiqua" w:eastAsia="Book Antiqua" w:hAnsi="Book Antiqua" w:cs="Book Antiqua"/>
        </w:rPr>
        <w:t>Sušac</w:t>
      </w:r>
      <w:proofErr w:type="spellEnd"/>
      <w:r w:rsidR="004A7DDA" w:rsidRPr="004A7DDA">
        <w:rPr>
          <w:rFonts w:ascii="Book Antiqua" w:eastAsia="Book Antiqua" w:hAnsi="Book Antiqua" w:cs="Book Antiqua"/>
        </w:rPr>
        <w:t xml:space="preserve"> </w:t>
      </w:r>
      <w:r w:rsidRPr="00977624">
        <w:rPr>
          <w:rFonts w:ascii="Book Antiqua" w:eastAsia="Book Antiqua" w:hAnsi="Book Antiqua" w:cs="Book Antiqua"/>
        </w:rPr>
        <w:t xml:space="preserve">B, </w:t>
      </w:r>
      <w:proofErr w:type="spellStart"/>
      <w:r w:rsidRPr="00977624">
        <w:rPr>
          <w:rFonts w:ascii="Book Antiqua" w:eastAsia="Book Antiqua" w:hAnsi="Book Antiqua" w:cs="Book Antiqua"/>
        </w:rPr>
        <w:t>Becattini</w:t>
      </w:r>
      <w:proofErr w:type="spellEnd"/>
      <w:r w:rsidRPr="00977624">
        <w:rPr>
          <w:rFonts w:ascii="Book Antiqua" w:eastAsia="Book Antiqua" w:hAnsi="Book Antiqua" w:cs="Book Antiqua"/>
        </w:rPr>
        <w:t xml:space="preserve"> S, Carter RA, Leiner I, Keith JW, Artis D, Osborne LC, Pamer EG. TLR-7 activation enhances IL-22-mediated colonization resistance against vancomycin-resistant enterococcus. Sci </w:t>
      </w:r>
      <w:proofErr w:type="spellStart"/>
      <w:r w:rsidRPr="00977624">
        <w:rPr>
          <w:rFonts w:ascii="Book Antiqua" w:eastAsia="Book Antiqua" w:hAnsi="Book Antiqua" w:cs="Book Antiqua"/>
        </w:rPr>
        <w:t>Transl</w:t>
      </w:r>
      <w:proofErr w:type="spellEnd"/>
      <w:r w:rsidRPr="00977624">
        <w:rPr>
          <w:rFonts w:ascii="Book Antiqua" w:eastAsia="Book Antiqua" w:hAnsi="Book Antiqua" w:cs="Book Antiqua"/>
        </w:rPr>
        <w:t xml:space="preserve"> Med 2016; </w:t>
      </w:r>
      <w:r w:rsidRPr="00977624">
        <w:rPr>
          <w:rFonts w:ascii="Book Antiqua" w:eastAsia="Book Antiqua" w:hAnsi="Book Antiqua" w:cs="Book Antiqua"/>
          <w:b/>
          <w:bCs/>
        </w:rPr>
        <w:t>8</w:t>
      </w:r>
      <w:r w:rsidRPr="00977624">
        <w:rPr>
          <w:rFonts w:ascii="Book Antiqua" w:eastAsia="Book Antiqua" w:hAnsi="Book Antiqua" w:cs="Book Antiqua"/>
        </w:rPr>
        <w:t>: 327ra325 [PMID: 26912904 DOI: 10.1126/</w:t>
      </w:r>
      <w:proofErr w:type="gramStart"/>
      <w:r w:rsidRPr="00977624">
        <w:rPr>
          <w:rFonts w:ascii="Book Antiqua" w:eastAsia="Book Antiqua" w:hAnsi="Book Antiqua" w:cs="Book Antiqua"/>
        </w:rPr>
        <w:t>scitranslmed.aad</w:t>
      </w:r>
      <w:proofErr w:type="gramEnd"/>
      <w:r w:rsidRPr="00977624">
        <w:rPr>
          <w:rFonts w:ascii="Book Antiqua" w:eastAsia="Book Antiqua" w:hAnsi="Book Antiqua" w:cs="Book Antiqua"/>
        </w:rPr>
        <w:t>6663]</w:t>
      </w:r>
    </w:p>
    <w:p w14:paraId="77F252B2" w14:textId="26D957C2"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24 </w:t>
      </w:r>
      <w:proofErr w:type="spellStart"/>
      <w:r w:rsidRPr="00977624">
        <w:rPr>
          <w:rFonts w:ascii="Book Antiqua" w:eastAsia="Book Antiqua" w:hAnsi="Book Antiqua" w:cs="Book Antiqua"/>
          <w:b/>
          <w:bCs/>
        </w:rPr>
        <w:t>Minaga</w:t>
      </w:r>
      <w:proofErr w:type="spellEnd"/>
      <w:r w:rsidRPr="00977624">
        <w:rPr>
          <w:rFonts w:ascii="Book Antiqua" w:eastAsia="Book Antiqua" w:hAnsi="Book Antiqua" w:cs="Book Antiqua"/>
          <w:b/>
          <w:bCs/>
        </w:rPr>
        <w:t xml:space="preserve"> K</w:t>
      </w:r>
      <w:r w:rsidRPr="00977624">
        <w:rPr>
          <w:rFonts w:ascii="Book Antiqua" w:eastAsia="Book Antiqua" w:hAnsi="Book Antiqua" w:cs="Book Antiqua"/>
        </w:rPr>
        <w:t xml:space="preserve">, Watanabe T, Arai Y, Shiokawa M, Hara A, Yoshikawa T, Kamata K, Yamashita K, Kudo M. Activation of interferon regulatory factor 7 in plasmacytoid dendritic cells promotes experimental autoimmune pancreatitis. J Gastroenterol 2020; </w:t>
      </w:r>
      <w:r w:rsidRPr="00977624">
        <w:rPr>
          <w:rFonts w:ascii="Book Antiqua" w:eastAsia="Book Antiqua" w:hAnsi="Book Antiqua" w:cs="Book Antiqua"/>
          <w:b/>
          <w:bCs/>
        </w:rPr>
        <w:t>55</w:t>
      </w:r>
      <w:r w:rsidRPr="00977624">
        <w:rPr>
          <w:rFonts w:ascii="Book Antiqua" w:eastAsia="Book Antiqua" w:hAnsi="Book Antiqua" w:cs="Book Antiqua"/>
        </w:rPr>
        <w:t>: 565-576 [PMID: 31960143 DOI: 10.1007/s00535-020-01662-2]</w:t>
      </w:r>
    </w:p>
    <w:p w14:paraId="265B7478" w14:textId="30848EC5"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25 </w:t>
      </w:r>
      <w:r w:rsidRPr="00977624">
        <w:rPr>
          <w:rFonts w:ascii="Book Antiqua" w:eastAsia="Book Antiqua" w:hAnsi="Book Antiqua" w:cs="Book Antiqua"/>
          <w:b/>
          <w:bCs/>
        </w:rPr>
        <w:t>Storrs EP</w:t>
      </w:r>
      <w:r w:rsidRPr="00977624">
        <w:rPr>
          <w:rFonts w:ascii="Book Antiqua" w:eastAsia="Book Antiqua" w:hAnsi="Book Antiqua" w:cs="Book Antiqua"/>
        </w:rPr>
        <w:t xml:space="preserve">, Chati P, Usmani A, Sloan I, </w:t>
      </w:r>
      <w:proofErr w:type="spellStart"/>
      <w:r w:rsidRPr="00977624">
        <w:rPr>
          <w:rFonts w:ascii="Book Antiqua" w:eastAsia="Book Antiqua" w:hAnsi="Book Antiqua" w:cs="Book Antiqua"/>
        </w:rPr>
        <w:t>Krasnick</w:t>
      </w:r>
      <w:proofErr w:type="spellEnd"/>
      <w:r w:rsidRPr="00977624">
        <w:rPr>
          <w:rFonts w:ascii="Book Antiqua" w:eastAsia="Book Antiqua" w:hAnsi="Book Antiqua" w:cs="Book Antiqua"/>
        </w:rPr>
        <w:t xml:space="preserve"> BA, </w:t>
      </w:r>
      <w:proofErr w:type="spellStart"/>
      <w:r w:rsidRPr="00977624">
        <w:rPr>
          <w:rFonts w:ascii="Book Antiqua" w:eastAsia="Book Antiqua" w:hAnsi="Book Antiqua" w:cs="Book Antiqua"/>
        </w:rPr>
        <w:t>Babbra</w:t>
      </w:r>
      <w:proofErr w:type="spellEnd"/>
      <w:r w:rsidRPr="00977624">
        <w:rPr>
          <w:rFonts w:ascii="Book Antiqua" w:eastAsia="Book Antiqua" w:hAnsi="Book Antiqua" w:cs="Book Antiqua"/>
        </w:rPr>
        <w:t xml:space="preserve"> R, Harris PK, Sachs CM, </w:t>
      </w:r>
      <w:proofErr w:type="spellStart"/>
      <w:r w:rsidRPr="00977624">
        <w:rPr>
          <w:rFonts w:ascii="Book Antiqua" w:eastAsia="Book Antiqua" w:hAnsi="Book Antiqua" w:cs="Book Antiqua"/>
        </w:rPr>
        <w:t>Qaium</w:t>
      </w:r>
      <w:proofErr w:type="spellEnd"/>
      <w:r w:rsidRPr="00977624">
        <w:rPr>
          <w:rFonts w:ascii="Book Antiqua" w:eastAsia="Book Antiqua" w:hAnsi="Book Antiqua" w:cs="Book Antiqua"/>
        </w:rPr>
        <w:t xml:space="preserve"> F, Chatterjee D, Wetzel C, </w:t>
      </w:r>
      <w:proofErr w:type="spellStart"/>
      <w:r w:rsidRPr="00977624">
        <w:rPr>
          <w:rFonts w:ascii="Book Antiqua" w:eastAsia="Book Antiqua" w:hAnsi="Book Antiqua" w:cs="Book Antiqua"/>
        </w:rPr>
        <w:t>Goedegebuure</w:t>
      </w:r>
      <w:proofErr w:type="spellEnd"/>
      <w:r w:rsidRPr="00977624">
        <w:rPr>
          <w:rFonts w:ascii="Book Antiqua" w:eastAsia="Book Antiqua" w:hAnsi="Book Antiqua" w:cs="Book Antiqua"/>
        </w:rPr>
        <w:t xml:space="preserve"> SP, Hollander T, Anthony H, Ponce J, Khaliq AM, </w:t>
      </w:r>
      <w:proofErr w:type="spellStart"/>
      <w:r w:rsidRPr="00977624">
        <w:rPr>
          <w:rFonts w:ascii="Book Antiqua" w:eastAsia="Book Antiqua" w:hAnsi="Book Antiqua" w:cs="Book Antiqua"/>
        </w:rPr>
        <w:t>Badiyan</w:t>
      </w:r>
      <w:proofErr w:type="spellEnd"/>
      <w:r w:rsidRPr="00977624">
        <w:rPr>
          <w:rFonts w:ascii="Book Antiqua" w:eastAsia="Book Antiqua" w:hAnsi="Book Antiqua" w:cs="Book Antiqua"/>
        </w:rPr>
        <w:t xml:space="preserve"> S, Kim H, Denardo DG, Lang GD, Cosgrove ND, Kushnir VM, Early DS, Masood A, Lim KH, Hawkins WG, Ding L, Fields RC, Das KK, Chaudhuri AA. High-dimensional deconstruction of pancreatic cancer identifies tumor microenvironmental and developmental stemness features that predict survival. NPJ Precis Oncol 2023; </w:t>
      </w:r>
      <w:r w:rsidRPr="00977624">
        <w:rPr>
          <w:rFonts w:ascii="Book Antiqua" w:eastAsia="Book Antiqua" w:hAnsi="Book Antiqua" w:cs="Book Antiqua"/>
          <w:b/>
          <w:bCs/>
        </w:rPr>
        <w:t>7</w:t>
      </w:r>
      <w:r w:rsidRPr="00977624">
        <w:rPr>
          <w:rFonts w:ascii="Book Antiqua" w:eastAsia="Book Antiqua" w:hAnsi="Book Antiqua" w:cs="Book Antiqua"/>
        </w:rPr>
        <w:t>: 105 [PMID: 37857854 DOI: 10.1038/s41698-023-00455-z]</w:t>
      </w:r>
    </w:p>
    <w:p w14:paraId="1D8FF889" w14:textId="10C033B8"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26 </w:t>
      </w:r>
      <w:r w:rsidRPr="00977624">
        <w:rPr>
          <w:rFonts w:ascii="Book Antiqua" w:eastAsia="Book Antiqua" w:hAnsi="Book Antiqua" w:cs="Book Antiqua"/>
          <w:b/>
          <w:bCs/>
        </w:rPr>
        <w:t>Hendley AM</w:t>
      </w:r>
      <w:r w:rsidRPr="00977624">
        <w:rPr>
          <w:rFonts w:ascii="Book Antiqua" w:eastAsia="Book Antiqua" w:hAnsi="Book Antiqua" w:cs="Book Antiqua"/>
        </w:rPr>
        <w:t xml:space="preserve">, Rao AA, Leonhardt L, Ashe S, Smith JA, Giacometti S, Peng XL, Jiang H, Berrios DI, Pawlak M, Li LY, Lee J, </w:t>
      </w:r>
      <w:proofErr w:type="spellStart"/>
      <w:r w:rsidRPr="00977624">
        <w:rPr>
          <w:rFonts w:ascii="Book Antiqua" w:eastAsia="Book Antiqua" w:hAnsi="Book Antiqua" w:cs="Book Antiqua"/>
        </w:rPr>
        <w:t>Collisson</w:t>
      </w:r>
      <w:proofErr w:type="spellEnd"/>
      <w:r w:rsidRPr="00977624">
        <w:rPr>
          <w:rFonts w:ascii="Book Antiqua" w:eastAsia="Book Antiqua" w:hAnsi="Book Antiqua" w:cs="Book Antiqua"/>
        </w:rPr>
        <w:t xml:space="preserve"> EA, Anderson MS, </w:t>
      </w:r>
      <w:proofErr w:type="spellStart"/>
      <w:r w:rsidRPr="00977624">
        <w:rPr>
          <w:rFonts w:ascii="Book Antiqua" w:eastAsia="Book Antiqua" w:hAnsi="Book Antiqua" w:cs="Book Antiqua"/>
        </w:rPr>
        <w:t>Fragiadakis</w:t>
      </w:r>
      <w:proofErr w:type="spellEnd"/>
      <w:r w:rsidRPr="00977624">
        <w:rPr>
          <w:rFonts w:ascii="Book Antiqua" w:eastAsia="Book Antiqua" w:hAnsi="Book Antiqua" w:cs="Book Antiqua"/>
        </w:rPr>
        <w:t xml:space="preserve"> GK, Yeh JJ, Ye CJ, Kim GE, Weaver VM, </w:t>
      </w:r>
      <w:proofErr w:type="spellStart"/>
      <w:r w:rsidRPr="00977624">
        <w:rPr>
          <w:rFonts w:ascii="Book Antiqua" w:eastAsia="Book Antiqua" w:hAnsi="Book Antiqua" w:cs="Book Antiqua"/>
        </w:rPr>
        <w:t>Hebrok</w:t>
      </w:r>
      <w:proofErr w:type="spellEnd"/>
      <w:r w:rsidRPr="00977624">
        <w:rPr>
          <w:rFonts w:ascii="Book Antiqua" w:eastAsia="Book Antiqua" w:hAnsi="Book Antiqua" w:cs="Book Antiqua"/>
        </w:rPr>
        <w:t xml:space="preserve"> M. Single-cell transcriptome analysis defines </w:t>
      </w:r>
      <w:r w:rsidRPr="00977624">
        <w:rPr>
          <w:rFonts w:ascii="Book Antiqua" w:eastAsia="Book Antiqua" w:hAnsi="Book Antiqua" w:cs="Book Antiqua"/>
        </w:rPr>
        <w:lastRenderedPageBreak/>
        <w:t xml:space="preserve">heterogeneity of the murine pancreatic ductal tree. Elife 2021; </w:t>
      </w:r>
      <w:r w:rsidRPr="00977624">
        <w:rPr>
          <w:rFonts w:ascii="Book Antiqua" w:eastAsia="Book Antiqua" w:hAnsi="Book Antiqua" w:cs="Book Antiqua"/>
          <w:b/>
          <w:bCs/>
        </w:rPr>
        <w:t>10</w:t>
      </w:r>
      <w:r w:rsidRPr="00977624">
        <w:rPr>
          <w:rFonts w:ascii="Book Antiqua" w:eastAsia="Book Antiqua" w:hAnsi="Book Antiqua" w:cs="Book Antiqua"/>
        </w:rPr>
        <w:t xml:space="preserve"> [PMID: 34009124 DOI: 10.7554/eLife.67776]</w:t>
      </w:r>
    </w:p>
    <w:p w14:paraId="373E6A8D" w14:textId="473CA376" w:rsidR="0079088E"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 xml:space="preserve">27 </w:t>
      </w:r>
      <w:proofErr w:type="spellStart"/>
      <w:r w:rsidRPr="00977624">
        <w:rPr>
          <w:rFonts w:ascii="Book Antiqua" w:eastAsia="Book Antiqua" w:hAnsi="Book Antiqua" w:cs="Book Antiqua"/>
          <w:b/>
          <w:bCs/>
        </w:rPr>
        <w:t>Tolaymat</w:t>
      </w:r>
      <w:proofErr w:type="spellEnd"/>
      <w:r w:rsidRPr="00977624">
        <w:rPr>
          <w:rFonts w:ascii="Book Antiqua" w:eastAsia="Book Antiqua" w:hAnsi="Book Antiqua" w:cs="Book Antiqua"/>
          <w:b/>
          <w:bCs/>
        </w:rPr>
        <w:t xml:space="preserve"> M</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Sundel</w:t>
      </w:r>
      <w:proofErr w:type="spellEnd"/>
      <w:r w:rsidRPr="00977624">
        <w:rPr>
          <w:rFonts w:ascii="Book Antiqua" w:eastAsia="Book Antiqua" w:hAnsi="Book Antiqua" w:cs="Book Antiqua"/>
        </w:rPr>
        <w:t xml:space="preserve"> MH, Alizadeh M, </w:t>
      </w:r>
      <w:proofErr w:type="spellStart"/>
      <w:r w:rsidRPr="00977624">
        <w:rPr>
          <w:rFonts w:ascii="Book Antiqua" w:eastAsia="Book Antiqua" w:hAnsi="Book Antiqua" w:cs="Book Antiqua"/>
        </w:rPr>
        <w:t>Xie</w:t>
      </w:r>
      <w:proofErr w:type="spellEnd"/>
      <w:r w:rsidRPr="00977624">
        <w:rPr>
          <w:rFonts w:ascii="Book Antiqua" w:eastAsia="Book Antiqua" w:hAnsi="Book Antiqua" w:cs="Book Antiqua"/>
        </w:rPr>
        <w:t xml:space="preserve"> G, </w:t>
      </w:r>
      <w:proofErr w:type="spellStart"/>
      <w:r w:rsidRPr="00977624">
        <w:rPr>
          <w:rFonts w:ascii="Book Antiqua" w:eastAsia="Book Antiqua" w:hAnsi="Book Antiqua" w:cs="Book Antiqua"/>
        </w:rPr>
        <w:t>Raufman</w:t>
      </w:r>
      <w:proofErr w:type="spellEnd"/>
      <w:r w:rsidRPr="00977624">
        <w:rPr>
          <w:rFonts w:ascii="Book Antiqua" w:eastAsia="Book Antiqua" w:hAnsi="Book Antiqua" w:cs="Book Antiqua"/>
        </w:rPr>
        <w:t xml:space="preserve"> JP. Potential Role for Combined Subtype-Selective Targeting of </w:t>
      </w:r>
      <w:proofErr w:type="gramStart"/>
      <w:r w:rsidRPr="00977624">
        <w:rPr>
          <w:rFonts w:ascii="Book Antiqua" w:eastAsia="Book Antiqua" w:hAnsi="Book Antiqua" w:cs="Book Antiqua"/>
        </w:rPr>
        <w:t>M(</w:t>
      </w:r>
      <w:proofErr w:type="gramEnd"/>
      <w:r w:rsidRPr="00977624">
        <w:rPr>
          <w:rFonts w:ascii="Book Antiqua" w:eastAsia="Book Antiqua" w:hAnsi="Book Antiqua" w:cs="Book Antiqua"/>
        </w:rPr>
        <w:t xml:space="preserve">1) and M(3) Muscarinic Receptors in Gastrointestinal and Liver Diseases. Front </w:t>
      </w:r>
      <w:proofErr w:type="spellStart"/>
      <w:r w:rsidRPr="00977624">
        <w:rPr>
          <w:rFonts w:ascii="Book Antiqua" w:eastAsia="Book Antiqua" w:hAnsi="Book Antiqua" w:cs="Book Antiqua"/>
        </w:rPr>
        <w:t>Pharmacol</w:t>
      </w:r>
      <w:proofErr w:type="spellEnd"/>
      <w:r w:rsidRPr="00977624">
        <w:rPr>
          <w:rFonts w:ascii="Book Antiqua" w:eastAsia="Book Antiqua" w:hAnsi="Book Antiqua" w:cs="Book Antiqua"/>
        </w:rPr>
        <w:t xml:space="preserve"> 2021; </w:t>
      </w:r>
      <w:r w:rsidRPr="00977624">
        <w:rPr>
          <w:rFonts w:ascii="Book Antiqua" w:eastAsia="Book Antiqua" w:hAnsi="Book Antiqua" w:cs="Book Antiqua"/>
          <w:b/>
          <w:bCs/>
        </w:rPr>
        <w:t>12</w:t>
      </w:r>
      <w:r w:rsidRPr="00977624">
        <w:rPr>
          <w:rFonts w:ascii="Book Antiqua" w:eastAsia="Book Antiqua" w:hAnsi="Book Antiqua" w:cs="Book Antiqua"/>
        </w:rPr>
        <w:t>: 786105 [PMID: 34803723 DOI: 10.3389/fphar.2021.786105]</w:t>
      </w:r>
    </w:p>
    <w:p w14:paraId="2C5A6FC9" w14:textId="77777777" w:rsidR="00D47545" w:rsidRPr="00977624" w:rsidRDefault="0079088E" w:rsidP="00977624">
      <w:pPr>
        <w:spacing w:line="360" w:lineRule="auto"/>
        <w:jc w:val="both"/>
        <w:rPr>
          <w:rFonts w:ascii="Book Antiqua" w:eastAsia="Book Antiqua" w:hAnsi="Book Antiqua" w:cs="Book Antiqua"/>
        </w:rPr>
      </w:pPr>
      <w:r w:rsidRPr="00977624">
        <w:rPr>
          <w:rFonts w:ascii="Book Antiqua" w:eastAsia="Book Antiqua" w:hAnsi="Book Antiqua" w:cs="Book Antiqua"/>
        </w:rPr>
        <w:t>28</w:t>
      </w:r>
      <w:r w:rsidR="002D6A4B" w:rsidRPr="00977624">
        <w:rPr>
          <w:rFonts w:ascii="Book Antiqua" w:eastAsia="Book Antiqua" w:hAnsi="Book Antiqua" w:cs="Book Antiqua"/>
        </w:rPr>
        <w:t xml:space="preserve"> </w:t>
      </w:r>
      <w:r w:rsidRPr="00977624">
        <w:rPr>
          <w:rFonts w:ascii="Book Antiqua" w:eastAsia="Book Antiqua" w:hAnsi="Book Antiqua" w:cs="Book Antiqua"/>
          <w:b/>
          <w:bCs/>
        </w:rPr>
        <w:t>Datta J</w:t>
      </w:r>
      <w:r w:rsidRPr="00977624">
        <w:rPr>
          <w:rFonts w:ascii="Book Antiqua" w:eastAsia="Book Antiqua" w:hAnsi="Book Antiqua" w:cs="Book Antiqua"/>
        </w:rPr>
        <w:t xml:space="preserve">, Dai X, Bianchi A, De Castro Silva I, Mehra S, Garrido VT, Lamichhane P, Singh SP, Zhou Z, </w:t>
      </w:r>
      <w:proofErr w:type="spellStart"/>
      <w:r w:rsidRPr="00977624">
        <w:rPr>
          <w:rFonts w:ascii="Book Antiqua" w:eastAsia="Book Antiqua" w:hAnsi="Book Antiqua" w:cs="Book Antiqua"/>
        </w:rPr>
        <w:t>Dosch</w:t>
      </w:r>
      <w:proofErr w:type="spellEnd"/>
      <w:r w:rsidRPr="00977624">
        <w:rPr>
          <w:rFonts w:ascii="Book Antiqua" w:eastAsia="Book Antiqua" w:hAnsi="Book Antiqua" w:cs="Book Antiqua"/>
        </w:rPr>
        <w:t xml:space="preserve"> AR, </w:t>
      </w:r>
      <w:proofErr w:type="spellStart"/>
      <w:r w:rsidRPr="00977624">
        <w:rPr>
          <w:rFonts w:ascii="Book Antiqua" w:eastAsia="Book Antiqua" w:hAnsi="Book Antiqua" w:cs="Book Antiqua"/>
        </w:rPr>
        <w:t>Messaggio</w:t>
      </w:r>
      <w:proofErr w:type="spellEnd"/>
      <w:r w:rsidRPr="00977624">
        <w:rPr>
          <w:rFonts w:ascii="Book Antiqua" w:eastAsia="Book Antiqua" w:hAnsi="Book Antiqua" w:cs="Book Antiqua"/>
        </w:rPr>
        <w:t xml:space="preserve"> F, Ban Y, Umland O, </w:t>
      </w:r>
      <w:proofErr w:type="spellStart"/>
      <w:r w:rsidRPr="00977624">
        <w:rPr>
          <w:rFonts w:ascii="Book Antiqua" w:eastAsia="Book Antiqua" w:hAnsi="Book Antiqua" w:cs="Book Antiqua"/>
        </w:rPr>
        <w:t>Hosein</w:t>
      </w:r>
      <w:proofErr w:type="spellEnd"/>
      <w:r w:rsidRPr="00977624">
        <w:rPr>
          <w:rFonts w:ascii="Book Antiqua" w:eastAsia="Book Antiqua" w:hAnsi="Book Antiqua" w:cs="Book Antiqua"/>
        </w:rPr>
        <w:t xml:space="preserve"> PJ, </w:t>
      </w:r>
      <w:proofErr w:type="spellStart"/>
      <w:r w:rsidRPr="00977624">
        <w:rPr>
          <w:rFonts w:ascii="Book Antiqua" w:eastAsia="Book Antiqua" w:hAnsi="Book Antiqua" w:cs="Book Antiqua"/>
        </w:rPr>
        <w:t>Nagathihalli</w:t>
      </w:r>
      <w:proofErr w:type="spellEnd"/>
      <w:r w:rsidRPr="00977624">
        <w:rPr>
          <w:rFonts w:ascii="Book Antiqua" w:eastAsia="Book Antiqua" w:hAnsi="Book Antiqua" w:cs="Book Antiqua"/>
        </w:rPr>
        <w:t xml:space="preserve"> NS, Merchant NB. Combined MEK and STAT3 Inhibition Uncovers Stromal Plasticity by Enriching for Cancer-Associated Fibroblasts </w:t>
      </w:r>
      <w:proofErr w:type="gramStart"/>
      <w:r w:rsidRPr="00977624">
        <w:rPr>
          <w:rFonts w:ascii="Book Antiqua" w:eastAsia="Book Antiqua" w:hAnsi="Book Antiqua" w:cs="Book Antiqua"/>
        </w:rPr>
        <w:t>With</w:t>
      </w:r>
      <w:proofErr w:type="gramEnd"/>
      <w:r w:rsidRPr="00977624">
        <w:rPr>
          <w:rFonts w:ascii="Book Antiqua" w:eastAsia="Book Antiqua" w:hAnsi="Book Antiqua" w:cs="Book Antiqua"/>
        </w:rPr>
        <w:t xml:space="preserve"> Mesenchymal Stem Cell-Like Features to Overcome Immunotherapy Resistance in Pancreatic Cancer. Gastroenterology 2022; </w:t>
      </w:r>
      <w:r w:rsidRPr="00977624">
        <w:rPr>
          <w:rFonts w:ascii="Book Antiqua" w:eastAsia="Book Antiqua" w:hAnsi="Book Antiqua" w:cs="Book Antiqua"/>
          <w:b/>
          <w:bCs/>
        </w:rPr>
        <w:t>163</w:t>
      </w:r>
      <w:r w:rsidRPr="00977624">
        <w:rPr>
          <w:rFonts w:ascii="Book Antiqua" w:eastAsia="Book Antiqua" w:hAnsi="Book Antiqua" w:cs="Book Antiqua"/>
        </w:rPr>
        <w:t>: 1593-1612 [PMID: 35948109 DOI: 10.1053/j.gastro.2022.07.076]</w:t>
      </w:r>
    </w:p>
    <w:p w14:paraId="1B3DCA47" w14:textId="7211B505"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29 </w:t>
      </w:r>
      <w:proofErr w:type="spellStart"/>
      <w:r w:rsidRPr="00977624">
        <w:rPr>
          <w:rFonts w:ascii="Book Antiqua" w:eastAsia="Book Antiqua" w:hAnsi="Book Antiqua" w:cs="Book Antiqua"/>
          <w:b/>
          <w:bCs/>
        </w:rPr>
        <w:t>Siriviriyakul</w:t>
      </w:r>
      <w:proofErr w:type="spellEnd"/>
      <w:r w:rsidRPr="00977624">
        <w:rPr>
          <w:rFonts w:ascii="Book Antiqua" w:eastAsia="Book Antiqua" w:hAnsi="Book Antiqua" w:cs="Book Antiqua"/>
          <w:b/>
          <w:bCs/>
        </w:rPr>
        <w:t xml:space="preserve"> P</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Sriko</w:t>
      </w:r>
      <w:proofErr w:type="spellEnd"/>
      <w:r w:rsidRPr="00977624">
        <w:rPr>
          <w:rFonts w:ascii="Book Antiqua" w:eastAsia="Book Antiqua" w:hAnsi="Book Antiqua" w:cs="Book Antiqua"/>
        </w:rPr>
        <w:t xml:space="preserve"> J, </w:t>
      </w:r>
      <w:proofErr w:type="spellStart"/>
      <w:r w:rsidRPr="00977624">
        <w:rPr>
          <w:rFonts w:ascii="Book Antiqua" w:eastAsia="Book Antiqua" w:hAnsi="Book Antiqua" w:cs="Book Antiqua"/>
        </w:rPr>
        <w:t>Somanawat</w:t>
      </w:r>
      <w:proofErr w:type="spellEnd"/>
      <w:r w:rsidRPr="00977624">
        <w:rPr>
          <w:rFonts w:ascii="Book Antiqua" w:eastAsia="Book Antiqua" w:hAnsi="Book Antiqua" w:cs="Book Antiqua"/>
        </w:rPr>
        <w:t xml:space="preserve"> K, </w:t>
      </w:r>
      <w:proofErr w:type="spellStart"/>
      <w:r w:rsidRPr="00977624">
        <w:rPr>
          <w:rFonts w:ascii="Book Antiqua" w:eastAsia="Book Antiqua" w:hAnsi="Book Antiqua" w:cs="Book Antiqua"/>
        </w:rPr>
        <w:t>Chayanupatkul</w:t>
      </w:r>
      <w:proofErr w:type="spellEnd"/>
      <w:r w:rsidRPr="00977624">
        <w:rPr>
          <w:rFonts w:ascii="Book Antiqua" w:eastAsia="Book Antiqua" w:hAnsi="Book Antiqua" w:cs="Book Antiqua"/>
        </w:rPr>
        <w:t xml:space="preserve"> M, </w:t>
      </w:r>
      <w:proofErr w:type="spellStart"/>
      <w:r w:rsidRPr="00977624">
        <w:rPr>
          <w:rFonts w:ascii="Book Antiqua" w:eastAsia="Book Antiqua" w:hAnsi="Book Antiqua" w:cs="Book Antiqua"/>
        </w:rPr>
        <w:t>Klaikeaw</w:t>
      </w:r>
      <w:proofErr w:type="spellEnd"/>
      <w:r w:rsidRPr="00977624">
        <w:rPr>
          <w:rFonts w:ascii="Book Antiqua" w:eastAsia="Book Antiqua" w:hAnsi="Book Antiqua" w:cs="Book Antiqua"/>
        </w:rPr>
        <w:t xml:space="preserve"> N, </w:t>
      </w:r>
      <w:proofErr w:type="spellStart"/>
      <w:r w:rsidRPr="00977624">
        <w:rPr>
          <w:rFonts w:ascii="Book Antiqua" w:eastAsia="Book Antiqua" w:hAnsi="Book Antiqua" w:cs="Book Antiqua"/>
        </w:rPr>
        <w:t>Werawatganon</w:t>
      </w:r>
      <w:proofErr w:type="spellEnd"/>
      <w:r w:rsidRPr="00977624">
        <w:rPr>
          <w:rFonts w:ascii="Book Antiqua" w:eastAsia="Book Antiqua" w:hAnsi="Book Antiqua" w:cs="Book Antiqua"/>
        </w:rPr>
        <w:t xml:space="preserve"> D. Genistein attenuated oxidative stress, inflammation, and apoptosis in L-arginine induced acute pancreatitis in mice. </w:t>
      </w:r>
      <w:r w:rsidRPr="00977624">
        <w:rPr>
          <w:rFonts w:ascii="Book Antiqua" w:eastAsia="Book Antiqua" w:hAnsi="Book Antiqua" w:cs="Book Antiqua"/>
          <w:i/>
          <w:iCs/>
        </w:rPr>
        <w:t>BMC Complement Med Ther</w:t>
      </w:r>
      <w:r w:rsidRPr="00977624">
        <w:rPr>
          <w:rFonts w:ascii="Book Antiqua" w:eastAsia="Book Antiqua" w:hAnsi="Book Antiqua" w:cs="Book Antiqua"/>
        </w:rPr>
        <w:t xml:space="preserve"> 2022; </w:t>
      </w:r>
      <w:r w:rsidRPr="00977624">
        <w:rPr>
          <w:rFonts w:ascii="Book Antiqua" w:eastAsia="Book Antiqua" w:hAnsi="Book Antiqua" w:cs="Book Antiqua"/>
          <w:b/>
          <w:bCs/>
        </w:rPr>
        <w:t>22</w:t>
      </w:r>
      <w:r w:rsidRPr="00977624">
        <w:rPr>
          <w:rFonts w:ascii="Book Antiqua" w:eastAsia="Book Antiqua" w:hAnsi="Book Antiqua" w:cs="Book Antiqua"/>
        </w:rPr>
        <w:t>: 208 [PMID: 35927726 DOI: 10.1186/s12906-022-03689-9]</w:t>
      </w:r>
    </w:p>
    <w:p w14:paraId="2C85D957"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30 </w:t>
      </w:r>
      <w:r w:rsidRPr="00977624">
        <w:rPr>
          <w:rFonts w:ascii="Book Antiqua" w:eastAsia="Book Antiqua" w:hAnsi="Book Antiqua" w:cs="Book Antiqua"/>
          <w:b/>
          <w:bCs/>
        </w:rPr>
        <w:t>Kaur J</w:t>
      </w:r>
      <w:r w:rsidRPr="00977624">
        <w:rPr>
          <w:rFonts w:ascii="Book Antiqua" w:eastAsia="Book Antiqua" w:hAnsi="Book Antiqua" w:cs="Book Antiqua"/>
        </w:rPr>
        <w:t xml:space="preserve">, Sidhu S, Chopra K, Khan MU. Calendula officinalis ameliorates l-arginine-induced acute necrotizing pancreatitis in rats. </w:t>
      </w:r>
      <w:r w:rsidRPr="00977624">
        <w:rPr>
          <w:rFonts w:ascii="Book Antiqua" w:eastAsia="Book Antiqua" w:hAnsi="Book Antiqua" w:cs="Book Antiqua"/>
          <w:i/>
          <w:iCs/>
        </w:rPr>
        <w:t>Pharm Biol</w:t>
      </w:r>
      <w:r w:rsidRPr="00977624">
        <w:rPr>
          <w:rFonts w:ascii="Book Antiqua" w:eastAsia="Book Antiqua" w:hAnsi="Book Antiqua" w:cs="Book Antiqua"/>
        </w:rPr>
        <w:t xml:space="preserve"> 2016; </w:t>
      </w:r>
      <w:r w:rsidRPr="00977624">
        <w:rPr>
          <w:rFonts w:ascii="Book Antiqua" w:eastAsia="Book Antiqua" w:hAnsi="Book Antiqua" w:cs="Book Antiqua"/>
          <w:b/>
          <w:bCs/>
        </w:rPr>
        <w:t>54</w:t>
      </w:r>
      <w:r w:rsidRPr="00977624">
        <w:rPr>
          <w:rFonts w:ascii="Book Antiqua" w:eastAsia="Book Antiqua" w:hAnsi="Book Antiqua" w:cs="Book Antiqua"/>
        </w:rPr>
        <w:t>: 2951-2959 [PMID: 27339751 DOI: 10.1080/13880209.2016.1195848]</w:t>
      </w:r>
    </w:p>
    <w:p w14:paraId="25EFA664"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31 </w:t>
      </w:r>
      <w:proofErr w:type="spellStart"/>
      <w:r w:rsidRPr="00977624">
        <w:rPr>
          <w:rFonts w:ascii="Book Antiqua" w:eastAsia="Book Antiqua" w:hAnsi="Book Antiqua" w:cs="Book Antiqua"/>
          <w:b/>
          <w:bCs/>
        </w:rPr>
        <w:t>Perides</w:t>
      </w:r>
      <w:proofErr w:type="spellEnd"/>
      <w:r w:rsidRPr="00977624">
        <w:rPr>
          <w:rFonts w:ascii="Book Antiqua" w:eastAsia="Book Antiqua" w:hAnsi="Book Antiqua" w:cs="Book Antiqua"/>
          <w:b/>
          <w:bCs/>
        </w:rPr>
        <w:t xml:space="preserve"> G</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Laukkarinen</w:t>
      </w:r>
      <w:proofErr w:type="spellEnd"/>
      <w:r w:rsidRPr="00977624">
        <w:rPr>
          <w:rFonts w:ascii="Book Antiqua" w:eastAsia="Book Antiqua" w:hAnsi="Book Antiqua" w:cs="Book Antiqua"/>
        </w:rPr>
        <w:t xml:space="preserve"> JM, </w:t>
      </w:r>
      <w:proofErr w:type="spellStart"/>
      <w:r w:rsidRPr="00977624">
        <w:rPr>
          <w:rFonts w:ascii="Book Antiqua" w:eastAsia="Book Antiqua" w:hAnsi="Book Antiqua" w:cs="Book Antiqua"/>
        </w:rPr>
        <w:t>Vassileva</w:t>
      </w:r>
      <w:proofErr w:type="spellEnd"/>
      <w:r w:rsidRPr="00977624">
        <w:rPr>
          <w:rFonts w:ascii="Book Antiqua" w:eastAsia="Book Antiqua" w:hAnsi="Book Antiqua" w:cs="Book Antiqua"/>
        </w:rPr>
        <w:t xml:space="preserve"> G, Steer ML. Biliary acute pancreatitis in mice is mediated by the G-protein-coupled cell surface bile acid receptor Gpbar1. </w:t>
      </w:r>
      <w:r w:rsidRPr="00977624">
        <w:rPr>
          <w:rFonts w:ascii="Book Antiqua" w:eastAsia="Book Antiqua" w:hAnsi="Book Antiqua" w:cs="Book Antiqua"/>
          <w:i/>
          <w:iCs/>
        </w:rPr>
        <w:t>Gastroenterology</w:t>
      </w:r>
      <w:r w:rsidRPr="00977624">
        <w:rPr>
          <w:rFonts w:ascii="Book Antiqua" w:eastAsia="Book Antiqua" w:hAnsi="Book Antiqua" w:cs="Book Antiqua"/>
        </w:rPr>
        <w:t xml:space="preserve"> 2010; </w:t>
      </w:r>
      <w:r w:rsidRPr="00977624">
        <w:rPr>
          <w:rFonts w:ascii="Book Antiqua" w:eastAsia="Book Antiqua" w:hAnsi="Book Antiqua" w:cs="Book Antiqua"/>
          <w:b/>
          <w:bCs/>
        </w:rPr>
        <w:t>138</w:t>
      </w:r>
      <w:r w:rsidRPr="00977624">
        <w:rPr>
          <w:rFonts w:ascii="Book Antiqua" w:eastAsia="Book Antiqua" w:hAnsi="Book Antiqua" w:cs="Book Antiqua"/>
        </w:rPr>
        <w:t>: 715-725 [PMID: 19900448 DOI: 10.1053/j.gastro.2009.10.052]</w:t>
      </w:r>
    </w:p>
    <w:p w14:paraId="75CEFE40"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32 </w:t>
      </w:r>
      <w:r w:rsidRPr="00977624">
        <w:rPr>
          <w:rFonts w:ascii="Book Antiqua" w:eastAsia="Book Antiqua" w:hAnsi="Book Antiqua" w:cs="Book Antiqua"/>
          <w:b/>
          <w:bCs/>
        </w:rPr>
        <w:t>Gardner TB</w:t>
      </w:r>
      <w:r w:rsidRPr="00977624">
        <w:rPr>
          <w:rFonts w:ascii="Book Antiqua" w:eastAsia="Book Antiqua" w:hAnsi="Book Antiqua" w:cs="Book Antiqua"/>
        </w:rPr>
        <w:t xml:space="preserve">. Acute Pancreatitis. </w:t>
      </w:r>
      <w:r w:rsidRPr="00977624">
        <w:rPr>
          <w:rFonts w:ascii="Book Antiqua" w:eastAsia="Book Antiqua" w:hAnsi="Book Antiqua" w:cs="Book Antiqua"/>
          <w:i/>
          <w:iCs/>
        </w:rPr>
        <w:t>Ann Intern Med</w:t>
      </w:r>
      <w:r w:rsidRPr="00977624">
        <w:rPr>
          <w:rFonts w:ascii="Book Antiqua" w:eastAsia="Book Antiqua" w:hAnsi="Book Antiqua" w:cs="Book Antiqua"/>
        </w:rPr>
        <w:t xml:space="preserve"> 2021; </w:t>
      </w:r>
      <w:r w:rsidRPr="00977624">
        <w:rPr>
          <w:rFonts w:ascii="Book Antiqua" w:eastAsia="Book Antiqua" w:hAnsi="Book Antiqua" w:cs="Book Antiqua"/>
          <w:b/>
          <w:bCs/>
        </w:rPr>
        <w:t>174</w:t>
      </w:r>
      <w:r w:rsidRPr="00977624">
        <w:rPr>
          <w:rFonts w:ascii="Book Antiqua" w:eastAsia="Book Antiqua" w:hAnsi="Book Antiqua" w:cs="Book Antiqua"/>
        </w:rPr>
        <w:t>: ITC17-ITC32 [PMID: 33556276 DOI: 10.7326/AITC202102160]</w:t>
      </w:r>
    </w:p>
    <w:p w14:paraId="20FCD8BC"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33 </w:t>
      </w:r>
      <w:proofErr w:type="spellStart"/>
      <w:r w:rsidRPr="00977624">
        <w:rPr>
          <w:rFonts w:ascii="Book Antiqua" w:eastAsia="Book Antiqua" w:hAnsi="Book Antiqua" w:cs="Book Antiqua"/>
          <w:b/>
          <w:bCs/>
        </w:rPr>
        <w:t>Jakkampudi</w:t>
      </w:r>
      <w:proofErr w:type="spellEnd"/>
      <w:r w:rsidRPr="00977624">
        <w:rPr>
          <w:rFonts w:ascii="Book Antiqua" w:eastAsia="Book Antiqua" w:hAnsi="Book Antiqua" w:cs="Book Antiqua"/>
          <w:b/>
          <w:bCs/>
        </w:rPr>
        <w:t xml:space="preserve"> A</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Jangala</w:t>
      </w:r>
      <w:proofErr w:type="spellEnd"/>
      <w:r w:rsidRPr="00977624">
        <w:rPr>
          <w:rFonts w:ascii="Book Antiqua" w:eastAsia="Book Antiqua" w:hAnsi="Book Antiqua" w:cs="Book Antiqua"/>
        </w:rPr>
        <w:t xml:space="preserve"> R, Reddy R, </w:t>
      </w:r>
      <w:proofErr w:type="spellStart"/>
      <w:r w:rsidRPr="00977624">
        <w:rPr>
          <w:rFonts w:ascii="Book Antiqua" w:eastAsia="Book Antiqua" w:hAnsi="Book Antiqua" w:cs="Book Antiqua"/>
        </w:rPr>
        <w:t>Mitnala</w:t>
      </w:r>
      <w:proofErr w:type="spellEnd"/>
      <w:r w:rsidRPr="00977624">
        <w:rPr>
          <w:rFonts w:ascii="Book Antiqua" w:eastAsia="Book Antiqua" w:hAnsi="Book Antiqua" w:cs="Book Antiqua"/>
        </w:rPr>
        <w:t xml:space="preserve"> S, Rao GV, Pradeep R, Reddy DN, Talukdar R. Acinar injury and early cytokine response in human acute biliary pancreatitis. </w:t>
      </w:r>
      <w:r w:rsidRPr="00977624">
        <w:rPr>
          <w:rFonts w:ascii="Book Antiqua" w:eastAsia="Book Antiqua" w:hAnsi="Book Antiqua" w:cs="Book Antiqua"/>
          <w:i/>
          <w:iCs/>
        </w:rPr>
        <w:t>Sci Rep</w:t>
      </w:r>
      <w:r w:rsidRPr="00977624">
        <w:rPr>
          <w:rFonts w:ascii="Book Antiqua" w:eastAsia="Book Antiqua" w:hAnsi="Book Antiqua" w:cs="Book Antiqua"/>
        </w:rPr>
        <w:t xml:space="preserve"> 2017; </w:t>
      </w:r>
      <w:r w:rsidRPr="00977624">
        <w:rPr>
          <w:rFonts w:ascii="Book Antiqua" w:eastAsia="Book Antiqua" w:hAnsi="Book Antiqua" w:cs="Book Antiqua"/>
          <w:b/>
          <w:bCs/>
        </w:rPr>
        <w:t>7</w:t>
      </w:r>
      <w:r w:rsidRPr="00977624">
        <w:rPr>
          <w:rFonts w:ascii="Book Antiqua" w:eastAsia="Book Antiqua" w:hAnsi="Book Antiqua" w:cs="Book Antiqua"/>
        </w:rPr>
        <w:t>: 15276 [PMID: 29127325 DOI: 10.1038/s41598-017-15479-2]</w:t>
      </w:r>
    </w:p>
    <w:p w14:paraId="1F1364F6"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lastRenderedPageBreak/>
        <w:t xml:space="preserve">34 </w:t>
      </w:r>
      <w:r w:rsidRPr="00977624">
        <w:rPr>
          <w:rFonts w:ascii="Book Antiqua" w:eastAsia="Book Antiqua" w:hAnsi="Book Antiqua" w:cs="Book Antiqua"/>
          <w:b/>
          <w:bCs/>
        </w:rPr>
        <w:t>Chen L</w:t>
      </w:r>
      <w:r w:rsidRPr="00977624">
        <w:rPr>
          <w:rFonts w:ascii="Book Antiqua" w:eastAsia="Book Antiqua" w:hAnsi="Book Antiqua" w:cs="Book Antiqua"/>
        </w:rPr>
        <w:t xml:space="preserve">, Zheng L, Chen P, Liang G. Myeloid Differentiation Primary Response Protein 88 (MyD88): The Central Hub of TLR/IL-1R Signaling. </w:t>
      </w:r>
      <w:r w:rsidRPr="00977624">
        <w:rPr>
          <w:rFonts w:ascii="Book Antiqua" w:eastAsia="Book Antiqua" w:hAnsi="Book Antiqua" w:cs="Book Antiqua"/>
          <w:i/>
          <w:iCs/>
        </w:rPr>
        <w:t>J Med Chem</w:t>
      </w:r>
      <w:r w:rsidRPr="00977624">
        <w:rPr>
          <w:rFonts w:ascii="Book Antiqua" w:eastAsia="Book Antiqua" w:hAnsi="Book Antiqua" w:cs="Book Antiqua"/>
        </w:rPr>
        <w:t xml:space="preserve"> 2020; </w:t>
      </w:r>
      <w:r w:rsidRPr="00977624">
        <w:rPr>
          <w:rFonts w:ascii="Book Antiqua" w:eastAsia="Book Antiqua" w:hAnsi="Book Antiqua" w:cs="Book Antiqua"/>
          <w:b/>
          <w:bCs/>
        </w:rPr>
        <w:t>63</w:t>
      </w:r>
      <w:r w:rsidRPr="00977624">
        <w:rPr>
          <w:rFonts w:ascii="Book Antiqua" w:eastAsia="Book Antiqua" w:hAnsi="Book Antiqua" w:cs="Book Antiqua"/>
        </w:rPr>
        <w:t>: 13316-13329 [PMID: 32931267 DOI: 10.1021/acs.jmedchem.0c00884]</w:t>
      </w:r>
    </w:p>
    <w:p w14:paraId="461501D7"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35 </w:t>
      </w:r>
      <w:r w:rsidRPr="00977624">
        <w:rPr>
          <w:rFonts w:ascii="Book Antiqua" w:eastAsia="Book Antiqua" w:hAnsi="Book Antiqua" w:cs="Book Antiqua"/>
          <w:b/>
          <w:bCs/>
        </w:rPr>
        <w:t>Lawlor KE</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Feltham</w:t>
      </w:r>
      <w:proofErr w:type="spellEnd"/>
      <w:r w:rsidRPr="00977624">
        <w:rPr>
          <w:rFonts w:ascii="Book Antiqua" w:eastAsia="Book Antiqua" w:hAnsi="Book Antiqua" w:cs="Book Antiqua"/>
        </w:rPr>
        <w:t xml:space="preserve"> R, </w:t>
      </w:r>
      <w:proofErr w:type="spellStart"/>
      <w:r w:rsidRPr="00977624">
        <w:rPr>
          <w:rFonts w:ascii="Book Antiqua" w:eastAsia="Book Antiqua" w:hAnsi="Book Antiqua" w:cs="Book Antiqua"/>
        </w:rPr>
        <w:t>Yabal</w:t>
      </w:r>
      <w:proofErr w:type="spellEnd"/>
      <w:r w:rsidRPr="00977624">
        <w:rPr>
          <w:rFonts w:ascii="Book Antiqua" w:eastAsia="Book Antiqua" w:hAnsi="Book Antiqua" w:cs="Book Antiqua"/>
        </w:rPr>
        <w:t xml:space="preserve"> M, </w:t>
      </w:r>
      <w:proofErr w:type="spellStart"/>
      <w:r w:rsidRPr="00977624">
        <w:rPr>
          <w:rFonts w:ascii="Book Antiqua" w:eastAsia="Book Antiqua" w:hAnsi="Book Antiqua" w:cs="Book Antiqua"/>
        </w:rPr>
        <w:t>Conos</w:t>
      </w:r>
      <w:proofErr w:type="spellEnd"/>
      <w:r w:rsidRPr="00977624">
        <w:rPr>
          <w:rFonts w:ascii="Book Antiqua" w:eastAsia="Book Antiqua" w:hAnsi="Book Antiqua" w:cs="Book Antiqua"/>
        </w:rPr>
        <w:t xml:space="preserve"> SA, Chen KW, </w:t>
      </w:r>
      <w:proofErr w:type="spellStart"/>
      <w:r w:rsidRPr="00977624">
        <w:rPr>
          <w:rFonts w:ascii="Book Antiqua" w:eastAsia="Book Antiqua" w:hAnsi="Book Antiqua" w:cs="Book Antiqua"/>
        </w:rPr>
        <w:t>Ziehe</w:t>
      </w:r>
      <w:proofErr w:type="spellEnd"/>
      <w:r w:rsidRPr="00977624">
        <w:rPr>
          <w:rFonts w:ascii="Book Antiqua" w:eastAsia="Book Antiqua" w:hAnsi="Book Antiqua" w:cs="Book Antiqua"/>
        </w:rPr>
        <w:t xml:space="preserve"> S, </w:t>
      </w:r>
      <w:proofErr w:type="spellStart"/>
      <w:r w:rsidRPr="00977624">
        <w:rPr>
          <w:rFonts w:ascii="Book Antiqua" w:eastAsia="Book Antiqua" w:hAnsi="Book Antiqua" w:cs="Book Antiqua"/>
        </w:rPr>
        <w:t>Graß</w:t>
      </w:r>
      <w:proofErr w:type="spellEnd"/>
      <w:r w:rsidRPr="00977624">
        <w:rPr>
          <w:rFonts w:ascii="Book Antiqua" w:eastAsia="Book Antiqua" w:hAnsi="Book Antiqua" w:cs="Book Antiqua"/>
        </w:rPr>
        <w:t xml:space="preserve"> C, Zhan Y, Nguyen TA, Hall C, Vince AJ, Chatfield SM, D'Silva DB, Pang KC, Schroder K, Silke J, Vaux DL, Jost PJ, Vince JE. XIAP Loss Triggers RIPK3- and Caspase-8-Driven IL-1β Activation and Cell Death as a Consequence of TLR-MyD88-Induced cIAP1-TRAF2 Degradation. </w:t>
      </w:r>
      <w:r w:rsidRPr="00977624">
        <w:rPr>
          <w:rFonts w:ascii="Book Antiqua" w:eastAsia="Book Antiqua" w:hAnsi="Book Antiqua" w:cs="Book Antiqua"/>
          <w:i/>
          <w:iCs/>
        </w:rPr>
        <w:t>Cell Rep</w:t>
      </w:r>
      <w:r w:rsidRPr="00977624">
        <w:rPr>
          <w:rFonts w:ascii="Book Antiqua" w:eastAsia="Book Antiqua" w:hAnsi="Book Antiqua" w:cs="Book Antiqua"/>
        </w:rPr>
        <w:t xml:space="preserve"> 2017; </w:t>
      </w:r>
      <w:r w:rsidRPr="00977624">
        <w:rPr>
          <w:rFonts w:ascii="Book Antiqua" w:eastAsia="Book Antiqua" w:hAnsi="Book Antiqua" w:cs="Book Antiqua"/>
          <w:b/>
          <w:bCs/>
        </w:rPr>
        <w:t>20</w:t>
      </w:r>
      <w:r w:rsidRPr="00977624">
        <w:rPr>
          <w:rFonts w:ascii="Book Antiqua" w:eastAsia="Book Antiqua" w:hAnsi="Book Antiqua" w:cs="Book Antiqua"/>
        </w:rPr>
        <w:t>: 668-682 [PMID: 28723569 DOI: 10.1016/j.celrep.2017.06.073]</w:t>
      </w:r>
    </w:p>
    <w:p w14:paraId="2EF47218"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36 </w:t>
      </w:r>
      <w:r w:rsidRPr="00977624">
        <w:rPr>
          <w:rFonts w:ascii="Book Antiqua" w:eastAsia="Book Antiqua" w:hAnsi="Book Antiqua" w:cs="Book Antiqua"/>
          <w:b/>
          <w:bCs/>
        </w:rPr>
        <w:t>Ren Y</w:t>
      </w:r>
      <w:r w:rsidRPr="00977624">
        <w:rPr>
          <w:rFonts w:ascii="Book Antiqua" w:eastAsia="Book Antiqua" w:hAnsi="Book Antiqua" w:cs="Book Antiqua"/>
        </w:rPr>
        <w:t xml:space="preserve">, Yang B, Guo G, Zhang J, Sun Y, Liu D, Guo S, Wu Y, Wang X, Wang S, Zhang W, Guo X, Li X, Li R, He J, Zhou Z. GBP2 facilitates the progression of glioma </w:t>
      </w:r>
      <w:r w:rsidRPr="00977624">
        <w:rPr>
          <w:rFonts w:ascii="Book Antiqua" w:eastAsia="Book Antiqua" w:hAnsi="Book Antiqua" w:cs="Book Antiqua"/>
          <w:i/>
          <w:iCs/>
        </w:rPr>
        <w:t>via</w:t>
      </w:r>
      <w:r w:rsidRPr="00977624">
        <w:rPr>
          <w:rFonts w:ascii="Book Antiqua" w:eastAsia="Book Antiqua" w:hAnsi="Book Antiqua" w:cs="Book Antiqua"/>
        </w:rPr>
        <w:t xml:space="preserve"> regulation of KIF22/EGFR signaling. </w:t>
      </w:r>
      <w:r w:rsidRPr="00977624">
        <w:rPr>
          <w:rFonts w:ascii="Book Antiqua" w:eastAsia="Book Antiqua" w:hAnsi="Book Antiqua" w:cs="Book Antiqua"/>
          <w:i/>
          <w:iCs/>
        </w:rPr>
        <w:t xml:space="preserve">Cell Death </w:t>
      </w:r>
      <w:proofErr w:type="spellStart"/>
      <w:r w:rsidRPr="00977624">
        <w:rPr>
          <w:rFonts w:ascii="Book Antiqua" w:eastAsia="Book Antiqua" w:hAnsi="Book Antiqua" w:cs="Book Antiqua"/>
          <w:i/>
          <w:iCs/>
        </w:rPr>
        <w:t>Discov</w:t>
      </w:r>
      <w:proofErr w:type="spellEnd"/>
      <w:r w:rsidRPr="00977624">
        <w:rPr>
          <w:rFonts w:ascii="Book Antiqua" w:eastAsia="Book Antiqua" w:hAnsi="Book Antiqua" w:cs="Book Antiqua"/>
        </w:rPr>
        <w:t xml:space="preserve"> 2022; </w:t>
      </w:r>
      <w:r w:rsidRPr="00977624">
        <w:rPr>
          <w:rFonts w:ascii="Book Antiqua" w:eastAsia="Book Antiqua" w:hAnsi="Book Antiqua" w:cs="Book Antiqua"/>
          <w:b/>
          <w:bCs/>
        </w:rPr>
        <w:t>8</w:t>
      </w:r>
      <w:r w:rsidRPr="00977624">
        <w:rPr>
          <w:rFonts w:ascii="Book Antiqua" w:eastAsia="Book Antiqua" w:hAnsi="Book Antiqua" w:cs="Book Antiqua"/>
        </w:rPr>
        <w:t>: 208 [PMID: 35436989 DOI: 10.1038/s41420-022-01018-0]</w:t>
      </w:r>
    </w:p>
    <w:p w14:paraId="72C9C627"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37 </w:t>
      </w:r>
      <w:r w:rsidRPr="00977624">
        <w:rPr>
          <w:rFonts w:ascii="Book Antiqua" w:eastAsia="Book Antiqua" w:hAnsi="Book Antiqua" w:cs="Book Antiqua"/>
          <w:b/>
          <w:bCs/>
        </w:rPr>
        <w:t>Yu S</w:t>
      </w:r>
      <w:r w:rsidRPr="00977624">
        <w:rPr>
          <w:rFonts w:ascii="Book Antiqua" w:eastAsia="Book Antiqua" w:hAnsi="Book Antiqua" w:cs="Book Antiqua"/>
        </w:rPr>
        <w:t xml:space="preserve">, Yu X, Sun L, Zheng Y, Chen L, Xu H, Jin J, Lan Q, Chen CC, Li M. GBP2 enhances glioblastoma invasion through Stat3/fibronectin pathway. </w:t>
      </w:r>
      <w:r w:rsidRPr="00977624">
        <w:rPr>
          <w:rFonts w:ascii="Book Antiqua" w:eastAsia="Book Antiqua" w:hAnsi="Book Antiqua" w:cs="Book Antiqua"/>
          <w:i/>
          <w:iCs/>
        </w:rPr>
        <w:t>Oncogene</w:t>
      </w:r>
      <w:r w:rsidRPr="00977624">
        <w:rPr>
          <w:rFonts w:ascii="Book Antiqua" w:eastAsia="Book Antiqua" w:hAnsi="Book Antiqua" w:cs="Book Antiqua"/>
        </w:rPr>
        <w:t xml:space="preserve"> 2020; </w:t>
      </w:r>
      <w:r w:rsidRPr="00977624">
        <w:rPr>
          <w:rFonts w:ascii="Book Antiqua" w:eastAsia="Book Antiqua" w:hAnsi="Book Antiqua" w:cs="Book Antiqua"/>
          <w:b/>
          <w:bCs/>
        </w:rPr>
        <w:t>39</w:t>
      </w:r>
      <w:r w:rsidRPr="00977624">
        <w:rPr>
          <w:rFonts w:ascii="Book Antiqua" w:eastAsia="Book Antiqua" w:hAnsi="Book Antiqua" w:cs="Book Antiqua"/>
        </w:rPr>
        <w:t>: 5042-5055 [PMID: 32518375 DOI: 10.1038/s41388-020-1348-7]</w:t>
      </w:r>
    </w:p>
    <w:p w14:paraId="41C3B24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38 </w:t>
      </w:r>
      <w:r w:rsidRPr="00977624">
        <w:rPr>
          <w:rFonts w:ascii="Book Antiqua" w:eastAsia="Book Antiqua" w:hAnsi="Book Antiqua" w:cs="Book Antiqua"/>
          <w:b/>
          <w:bCs/>
        </w:rPr>
        <w:t>Qi-Xiang M</w:t>
      </w:r>
      <w:r w:rsidRPr="00977624">
        <w:rPr>
          <w:rFonts w:ascii="Book Antiqua" w:eastAsia="Book Antiqua" w:hAnsi="Book Antiqua" w:cs="Book Antiqua"/>
        </w:rPr>
        <w:t xml:space="preserve">, Yang F, Ze-Hua H, Nuo-Ming Y, Rui-Long W, Bin-Qiang X, Jun-Jie F, Chun-Lan H, Yue Z. Intestinal TLR4 deletion exacerbates acute pancreatitis through gut microbiota dysbiosis and Paneth cells deficiency. </w:t>
      </w:r>
      <w:r w:rsidRPr="00977624">
        <w:rPr>
          <w:rFonts w:ascii="Book Antiqua" w:eastAsia="Book Antiqua" w:hAnsi="Book Antiqua" w:cs="Book Antiqua"/>
          <w:i/>
          <w:iCs/>
        </w:rPr>
        <w:t>Gut Microbes</w:t>
      </w:r>
      <w:r w:rsidRPr="00977624">
        <w:rPr>
          <w:rFonts w:ascii="Book Antiqua" w:eastAsia="Book Antiqua" w:hAnsi="Book Antiqua" w:cs="Book Antiqua"/>
        </w:rPr>
        <w:t xml:space="preserve"> 2022; </w:t>
      </w:r>
      <w:r w:rsidRPr="00977624">
        <w:rPr>
          <w:rFonts w:ascii="Book Antiqua" w:eastAsia="Book Antiqua" w:hAnsi="Book Antiqua" w:cs="Book Antiqua"/>
          <w:b/>
          <w:bCs/>
        </w:rPr>
        <w:t>14</w:t>
      </w:r>
      <w:r w:rsidRPr="00977624">
        <w:rPr>
          <w:rFonts w:ascii="Book Antiqua" w:eastAsia="Book Antiqua" w:hAnsi="Book Antiqua" w:cs="Book Antiqua"/>
        </w:rPr>
        <w:t>: 2112882 [PMID: 35982604 DOI: 10.1080/19490976.2022.2112882]</w:t>
      </w:r>
    </w:p>
    <w:p w14:paraId="0B9B9EEC"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39 </w:t>
      </w:r>
      <w:r w:rsidRPr="00977624">
        <w:rPr>
          <w:rFonts w:ascii="Book Antiqua" w:eastAsia="Book Antiqua" w:hAnsi="Book Antiqua" w:cs="Book Antiqua"/>
          <w:b/>
          <w:bCs/>
        </w:rPr>
        <w:t>Tan JH</w:t>
      </w:r>
      <w:r w:rsidRPr="00977624">
        <w:rPr>
          <w:rFonts w:ascii="Book Antiqua" w:eastAsia="Book Antiqua" w:hAnsi="Book Antiqua" w:cs="Book Antiqua"/>
        </w:rPr>
        <w:t xml:space="preserve">, Cao RC, Zhou L, Zhou ZT, Chen HJ, Xu J, Chen XM, Jin YC, Lin JY, Zeng JL, Li SJ, Luo M, Hu GD, Yang XB, Jin J, Zhang GW. ATF6 aggravates acinar cell apoptosis and injury by regulating p53/AIFM2 transcription in Severe Acute Pancreatitis. </w:t>
      </w:r>
      <w:proofErr w:type="spellStart"/>
      <w:r w:rsidRPr="00977624">
        <w:rPr>
          <w:rFonts w:ascii="Book Antiqua" w:eastAsia="Book Antiqua" w:hAnsi="Book Antiqua" w:cs="Book Antiqua"/>
          <w:i/>
          <w:iCs/>
        </w:rPr>
        <w:t>Theranostics</w:t>
      </w:r>
      <w:proofErr w:type="spellEnd"/>
      <w:r w:rsidRPr="00977624">
        <w:rPr>
          <w:rFonts w:ascii="Book Antiqua" w:eastAsia="Book Antiqua" w:hAnsi="Book Antiqua" w:cs="Book Antiqua"/>
        </w:rPr>
        <w:t xml:space="preserve"> 2020; </w:t>
      </w:r>
      <w:r w:rsidRPr="00977624">
        <w:rPr>
          <w:rFonts w:ascii="Book Antiqua" w:eastAsia="Book Antiqua" w:hAnsi="Book Antiqua" w:cs="Book Antiqua"/>
          <w:b/>
          <w:bCs/>
        </w:rPr>
        <w:t>10</w:t>
      </w:r>
      <w:r w:rsidRPr="00977624">
        <w:rPr>
          <w:rFonts w:ascii="Book Antiqua" w:eastAsia="Book Antiqua" w:hAnsi="Book Antiqua" w:cs="Book Antiqua"/>
        </w:rPr>
        <w:t>: 8298-8314 [PMID: 32724472 DOI: 10.7150/thno.46934]</w:t>
      </w:r>
    </w:p>
    <w:p w14:paraId="6C2C75A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40 </w:t>
      </w:r>
      <w:proofErr w:type="spellStart"/>
      <w:r w:rsidRPr="00977624">
        <w:rPr>
          <w:rFonts w:ascii="Book Antiqua" w:eastAsia="Book Antiqua" w:hAnsi="Book Antiqua" w:cs="Book Antiqua"/>
          <w:b/>
          <w:bCs/>
        </w:rPr>
        <w:t>Abdelzaher</w:t>
      </w:r>
      <w:proofErr w:type="spellEnd"/>
      <w:r w:rsidRPr="00977624">
        <w:rPr>
          <w:rFonts w:ascii="Book Antiqua" w:eastAsia="Book Antiqua" w:hAnsi="Book Antiqua" w:cs="Book Antiqua"/>
          <w:b/>
          <w:bCs/>
        </w:rPr>
        <w:t xml:space="preserve"> WY</w:t>
      </w:r>
      <w:r w:rsidRPr="00977624">
        <w:rPr>
          <w:rFonts w:ascii="Book Antiqua" w:eastAsia="Book Antiqua" w:hAnsi="Book Antiqua" w:cs="Book Antiqua"/>
        </w:rPr>
        <w:t xml:space="preserve">, Ahmed SM, </w:t>
      </w:r>
      <w:proofErr w:type="spellStart"/>
      <w:r w:rsidRPr="00977624">
        <w:rPr>
          <w:rFonts w:ascii="Book Antiqua" w:eastAsia="Book Antiqua" w:hAnsi="Book Antiqua" w:cs="Book Antiqua"/>
        </w:rPr>
        <w:t>Welson</w:t>
      </w:r>
      <w:proofErr w:type="spellEnd"/>
      <w:r w:rsidRPr="00977624">
        <w:rPr>
          <w:rFonts w:ascii="Book Antiqua" w:eastAsia="Book Antiqua" w:hAnsi="Book Antiqua" w:cs="Book Antiqua"/>
        </w:rPr>
        <w:t xml:space="preserve"> NN, </w:t>
      </w:r>
      <w:proofErr w:type="spellStart"/>
      <w:r w:rsidRPr="00977624">
        <w:rPr>
          <w:rFonts w:ascii="Book Antiqua" w:eastAsia="Book Antiqua" w:hAnsi="Book Antiqua" w:cs="Book Antiqua"/>
        </w:rPr>
        <w:t>Marraiki</w:t>
      </w:r>
      <w:proofErr w:type="spellEnd"/>
      <w:r w:rsidRPr="00977624">
        <w:rPr>
          <w:rFonts w:ascii="Book Antiqua" w:eastAsia="Book Antiqua" w:hAnsi="Book Antiqua" w:cs="Book Antiqua"/>
        </w:rPr>
        <w:t xml:space="preserve"> N, </w:t>
      </w:r>
      <w:proofErr w:type="spellStart"/>
      <w:r w:rsidRPr="00977624">
        <w:rPr>
          <w:rFonts w:ascii="Book Antiqua" w:eastAsia="Book Antiqua" w:hAnsi="Book Antiqua" w:cs="Book Antiqua"/>
        </w:rPr>
        <w:t>Batiha</w:t>
      </w:r>
      <w:proofErr w:type="spellEnd"/>
      <w:r w:rsidRPr="00977624">
        <w:rPr>
          <w:rFonts w:ascii="Book Antiqua" w:eastAsia="Book Antiqua" w:hAnsi="Book Antiqua" w:cs="Book Antiqua"/>
        </w:rPr>
        <w:t xml:space="preserve"> GE, Kamel MY. Vinpocetine ameliorates L-arginine induced acute pancreatitis </w:t>
      </w:r>
      <w:r w:rsidRPr="00977624">
        <w:rPr>
          <w:rFonts w:ascii="Book Antiqua" w:eastAsia="Book Antiqua" w:hAnsi="Book Antiqua" w:cs="Book Antiqua"/>
          <w:i/>
          <w:iCs/>
        </w:rPr>
        <w:t>via</w:t>
      </w:r>
      <w:r w:rsidRPr="00977624">
        <w:rPr>
          <w:rFonts w:ascii="Book Antiqua" w:eastAsia="Book Antiqua" w:hAnsi="Book Antiqua" w:cs="Book Antiqua"/>
        </w:rPr>
        <w:t xml:space="preserve"> Sirt1/Nrf2/TNF pathway and inhibition of oxidative stress, inflammation, and apoptosis. </w:t>
      </w:r>
      <w:r w:rsidRPr="00977624">
        <w:rPr>
          <w:rFonts w:ascii="Book Antiqua" w:eastAsia="Book Antiqua" w:hAnsi="Book Antiqua" w:cs="Book Antiqua"/>
          <w:i/>
          <w:iCs/>
        </w:rPr>
        <w:t xml:space="preserve">Biomed </w:t>
      </w:r>
      <w:proofErr w:type="spellStart"/>
      <w:r w:rsidRPr="00977624">
        <w:rPr>
          <w:rFonts w:ascii="Book Antiqua" w:eastAsia="Book Antiqua" w:hAnsi="Book Antiqua" w:cs="Book Antiqua"/>
          <w:i/>
          <w:iCs/>
        </w:rPr>
        <w:t>Pharmacother</w:t>
      </w:r>
      <w:proofErr w:type="spellEnd"/>
      <w:r w:rsidRPr="00977624">
        <w:rPr>
          <w:rFonts w:ascii="Book Antiqua" w:eastAsia="Book Antiqua" w:hAnsi="Book Antiqua" w:cs="Book Antiqua"/>
        </w:rPr>
        <w:t xml:space="preserve"> 2021; </w:t>
      </w:r>
      <w:r w:rsidRPr="00977624">
        <w:rPr>
          <w:rFonts w:ascii="Book Antiqua" w:eastAsia="Book Antiqua" w:hAnsi="Book Antiqua" w:cs="Book Antiqua"/>
          <w:b/>
          <w:bCs/>
        </w:rPr>
        <w:t>133</w:t>
      </w:r>
      <w:r w:rsidRPr="00977624">
        <w:rPr>
          <w:rFonts w:ascii="Book Antiqua" w:eastAsia="Book Antiqua" w:hAnsi="Book Antiqua" w:cs="Book Antiqua"/>
        </w:rPr>
        <w:t>: 110976 [PMID: 33202281 DOI: 10.1016/j.biopha.2020.110976]</w:t>
      </w:r>
    </w:p>
    <w:p w14:paraId="00A9C70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41 </w:t>
      </w:r>
      <w:r w:rsidRPr="00977624">
        <w:rPr>
          <w:rFonts w:ascii="Book Antiqua" w:eastAsia="Book Antiqua" w:hAnsi="Book Antiqua" w:cs="Book Antiqua"/>
          <w:b/>
          <w:bCs/>
        </w:rPr>
        <w:t>Wang X</w:t>
      </w:r>
      <w:r w:rsidRPr="00977624">
        <w:rPr>
          <w:rFonts w:ascii="Book Antiqua" w:eastAsia="Book Antiqua" w:hAnsi="Book Antiqua" w:cs="Book Antiqua"/>
        </w:rPr>
        <w:t xml:space="preserve">, Cai H, Chen Z, Zhang Y, Wu M, Xu X, Yang L. Baicalein alleviates </w:t>
      </w:r>
      <w:proofErr w:type="spellStart"/>
      <w:r w:rsidRPr="00977624">
        <w:rPr>
          <w:rFonts w:ascii="Book Antiqua" w:eastAsia="Book Antiqua" w:hAnsi="Book Antiqua" w:cs="Book Antiqua"/>
        </w:rPr>
        <w:t>pyroptosis</w:t>
      </w:r>
      <w:proofErr w:type="spellEnd"/>
      <w:r w:rsidRPr="00977624">
        <w:rPr>
          <w:rFonts w:ascii="Book Antiqua" w:eastAsia="Book Antiqua" w:hAnsi="Book Antiqua" w:cs="Book Antiqua"/>
        </w:rPr>
        <w:t xml:space="preserve"> and inflammation in hyperlipidemic pancreatitis by inhibiting </w:t>
      </w:r>
      <w:r w:rsidRPr="00977624">
        <w:rPr>
          <w:rFonts w:ascii="Book Antiqua" w:eastAsia="Book Antiqua" w:hAnsi="Book Antiqua" w:cs="Book Antiqua"/>
        </w:rPr>
        <w:lastRenderedPageBreak/>
        <w:t xml:space="preserve">NLRP3/Caspase-1 pathway through the miR-192-5p/TXNIP axis. </w:t>
      </w:r>
      <w:r w:rsidRPr="00977624">
        <w:rPr>
          <w:rFonts w:ascii="Book Antiqua" w:eastAsia="Book Antiqua" w:hAnsi="Book Antiqua" w:cs="Book Antiqua"/>
          <w:i/>
          <w:iCs/>
        </w:rPr>
        <w:t xml:space="preserve">Int </w:t>
      </w:r>
      <w:proofErr w:type="spellStart"/>
      <w:r w:rsidRPr="00977624">
        <w:rPr>
          <w:rFonts w:ascii="Book Antiqua" w:eastAsia="Book Antiqua" w:hAnsi="Book Antiqua" w:cs="Book Antiqua"/>
          <w:i/>
          <w:iCs/>
        </w:rPr>
        <w:t>Immunopharmacol</w:t>
      </w:r>
      <w:proofErr w:type="spellEnd"/>
      <w:r w:rsidRPr="00977624">
        <w:rPr>
          <w:rFonts w:ascii="Book Antiqua" w:eastAsia="Book Antiqua" w:hAnsi="Book Antiqua" w:cs="Book Antiqua"/>
        </w:rPr>
        <w:t xml:space="preserve"> 2021; </w:t>
      </w:r>
      <w:r w:rsidRPr="00977624">
        <w:rPr>
          <w:rFonts w:ascii="Book Antiqua" w:eastAsia="Book Antiqua" w:hAnsi="Book Antiqua" w:cs="Book Antiqua"/>
          <w:b/>
          <w:bCs/>
        </w:rPr>
        <w:t>101</w:t>
      </w:r>
      <w:r w:rsidRPr="00977624">
        <w:rPr>
          <w:rFonts w:ascii="Book Antiqua" w:eastAsia="Book Antiqua" w:hAnsi="Book Antiqua" w:cs="Book Antiqua"/>
        </w:rPr>
        <w:t>: 108315 [PMID: 34785144 DOI: 10.1016/j.intimp.2021.108315]</w:t>
      </w:r>
    </w:p>
    <w:p w14:paraId="0C4454A6"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42 </w:t>
      </w:r>
      <w:r w:rsidRPr="00977624">
        <w:rPr>
          <w:rFonts w:ascii="Book Antiqua" w:eastAsia="Book Antiqua" w:hAnsi="Book Antiqua" w:cs="Book Antiqua"/>
          <w:b/>
          <w:bCs/>
        </w:rPr>
        <w:t>Zenón-Meléndez CN</w:t>
      </w:r>
      <w:r w:rsidRPr="00977624">
        <w:rPr>
          <w:rFonts w:ascii="Book Antiqua" w:eastAsia="Book Antiqua" w:hAnsi="Book Antiqua" w:cs="Book Antiqua"/>
        </w:rPr>
        <w:t xml:space="preserve">, Carrasquillo Carrión K, Cantres Rosario Y, Roche Lima A, Meléndez LM. Inhibition of Cathepsin B and SAPC Secreted by HIV-Infected Macrophages Reverses Common and Unique Apoptosis Pathways. </w:t>
      </w:r>
      <w:r w:rsidRPr="00977624">
        <w:rPr>
          <w:rFonts w:ascii="Book Antiqua" w:eastAsia="Book Antiqua" w:hAnsi="Book Antiqua" w:cs="Book Antiqua"/>
          <w:i/>
          <w:iCs/>
        </w:rPr>
        <w:t>J Proteome Res</w:t>
      </w:r>
      <w:r w:rsidRPr="00977624">
        <w:rPr>
          <w:rFonts w:ascii="Book Antiqua" w:eastAsia="Book Antiqua" w:hAnsi="Book Antiqua" w:cs="Book Antiqua"/>
        </w:rPr>
        <w:t xml:space="preserve"> 2022; </w:t>
      </w:r>
      <w:r w:rsidRPr="00977624">
        <w:rPr>
          <w:rFonts w:ascii="Book Antiqua" w:eastAsia="Book Antiqua" w:hAnsi="Book Antiqua" w:cs="Book Antiqua"/>
          <w:b/>
          <w:bCs/>
        </w:rPr>
        <w:t>21</w:t>
      </w:r>
      <w:r w:rsidRPr="00977624">
        <w:rPr>
          <w:rFonts w:ascii="Book Antiqua" w:eastAsia="Book Antiqua" w:hAnsi="Book Antiqua" w:cs="Book Antiqua"/>
        </w:rPr>
        <w:t>: 301-312 [PMID: 34994563 DOI: 10.1021/acs.jproteome.1c00187]</w:t>
      </w:r>
    </w:p>
    <w:p w14:paraId="34700B45"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43 </w:t>
      </w:r>
      <w:r w:rsidRPr="00977624">
        <w:rPr>
          <w:rFonts w:ascii="Book Antiqua" w:eastAsia="Book Antiqua" w:hAnsi="Book Antiqua" w:cs="Book Antiqua"/>
          <w:b/>
          <w:bCs/>
        </w:rPr>
        <w:t>Zhang Y</w:t>
      </w:r>
      <w:r w:rsidRPr="00977624">
        <w:rPr>
          <w:rFonts w:ascii="Book Antiqua" w:eastAsia="Book Antiqua" w:hAnsi="Book Antiqua" w:cs="Book Antiqua"/>
        </w:rPr>
        <w:t xml:space="preserve">, Wu J, Fu Y, Yu R, Su H, Zheng Q, Wu H, Zhou S, Wang K, Zhao J, Shen S, Xu G, Wang L, Yan C, Zou X, </w:t>
      </w:r>
      <w:proofErr w:type="spellStart"/>
      <w:r w:rsidRPr="00977624">
        <w:rPr>
          <w:rFonts w:ascii="Book Antiqua" w:eastAsia="Book Antiqua" w:hAnsi="Book Antiqua" w:cs="Book Antiqua"/>
        </w:rPr>
        <w:t>Lv</w:t>
      </w:r>
      <w:proofErr w:type="spellEnd"/>
      <w:r w:rsidRPr="00977624">
        <w:rPr>
          <w:rFonts w:ascii="Book Antiqua" w:eastAsia="Book Antiqua" w:hAnsi="Book Antiqua" w:cs="Book Antiqua"/>
        </w:rPr>
        <w:t xml:space="preserve"> Y, Zhang S. </w:t>
      </w:r>
      <w:proofErr w:type="spellStart"/>
      <w:r w:rsidRPr="00977624">
        <w:rPr>
          <w:rFonts w:ascii="Book Antiqua" w:eastAsia="Book Antiqua" w:hAnsi="Book Antiqua" w:cs="Book Antiqua"/>
        </w:rPr>
        <w:t>Hesperadin</w:t>
      </w:r>
      <w:proofErr w:type="spellEnd"/>
      <w:r w:rsidRPr="00977624">
        <w:rPr>
          <w:rFonts w:ascii="Book Antiqua" w:eastAsia="Book Antiqua" w:hAnsi="Book Antiqua" w:cs="Book Antiqua"/>
        </w:rPr>
        <w:t xml:space="preserve"> suppresses pancreatic cancer through ATF4/GADD45A axis at nanomolar concentrations. </w:t>
      </w:r>
      <w:r w:rsidRPr="00977624">
        <w:rPr>
          <w:rFonts w:ascii="Book Antiqua" w:eastAsia="Book Antiqua" w:hAnsi="Book Antiqua" w:cs="Book Antiqua"/>
          <w:i/>
          <w:iCs/>
        </w:rPr>
        <w:t>Oncogene</w:t>
      </w:r>
      <w:r w:rsidRPr="00977624">
        <w:rPr>
          <w:rFonts w:ascii="Book Antiqua" w:eastAsia="Book Antiqua" w:hAnsi="Book Antiqua" w:cs="Book Antiqua"/>
        </w:rPr>
        <w:t xml:space="preserve"> 2022; </w:t>
      </w:r>
      <w:r w:rsidRPr="00977624">
        <w:rPr>
          <w:rFonts w:ascii="Book Antiqua" w:eastAsia="Book Antiqua" w:hAnsi="Book Antiqua" w:cs="Book Antiqua"/>
          <w:b/>
          <w:bCs/>
        </w:rPr>
        <w:t>41</w:t>
      </w:r>
      <w:r w:rsidRPr="00977624">
        <w:rPr>
          <w:rFonts w:ascii="Book Antiqua" w:eastAsia="Book Antiqua" w:hAnsi="Book Antiqua" w:cs="Book Antiqua"/>
        </w:rPr>
        <w:t>: 3394-3408 [PMID: 35551503 DOI: 10.1038/s41388-022-02328-4]</w:t>
      </w:r>
    </w:p>
    <w:p w14:paraId="496D266D"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 xml:space="preserve">44 </w:t>
      </w:r>
      <w:r w:rsidRPr="00977624">
        <w:rPr>
          <w:rFonts w:ascii="Book Antiqua" w:eastAsia="Book Antiqua" w:hAnsi="Book Antiqua" w:cs="Book Antiqua"/>
          <w:b/>
          <w:bCs/>
        </w:rPr>
        <w:t>Wang M</w:t>
      </w:r>
      <w:r w:rsidRPr="00977624">
        <w:rPr>
          <w:rFonts w:ascii="Book Antiqua" w:eastAsia="Book Antiqua" w:hAnsi="Book Antiqua" w:cs="Book Antiqua"/>
        </w:rPr>
        <w:t xml:space="preserve">, Tian B, Shen J, Xu S, Liu C, Guan L, Guo M, Dou J. </w:t>
      </w:r>
      <w:proofErr w:type="spellStart"/>
      <w:r w:rsidRPr="00977624">
        <w:rPr>
          <w:rFonts w:ascii="Book Antiqua" w:eastAsia="Book Antiqua" w:hAnsi="Book Antiqua" w:cs="Book Antiqua"/>
        </w:rPr>
        <w:t>Bavachin</w:t>
      </w:r>
      <w:proofErr w:type="spellEnd"/>
      <w:r w:rsidRPr="00977624">
        <w:rPr>
          <w:rFonts w:ascii="Book Antiqua" w:eastAsia="Book Antiqua" w:hAnsi="Book Antiqua" w:cs="Book Antiqua"/>
        </w:rPr>
        <w:t xml:space="preserve"> induces apoptosis in colorectal cancer cells through Gadd45a </w:t>
      </w:r>
      <w:r w:rsidRPr="00977624">
        <w:rPr>
          <w:rFonts w:ascii="Book Antiqua" w:eastAsia="Book Antiqua" w:hAnsi="Book Antiqua" w:cs="Book Antiqua"/>
          <w:i/>
          <w:iCs/>
        </w:rPr>
        <w:t>via</w:t>
      </w:r>
      <w:r w:rsidRPr="00977624">
        <w:rPr>
          <w:rFonts w:ascii="Book Antiqua" w:eastAsia="Book Antiqua" w:hAnsi="Book Antiqua" w:cs="Book Antiqua"/>
        </w:rPr>
        <w:t xml:space="preserve"> the MAPK signaling pathway. </w:t>
      </w:r>
      <w:r w:rsidRPr="00977624">
        <w:rPr>
          <w:rFonts w:ascii="Book Antiqua" w:eastAsia="Book Antiqua" w:hAnsi="Book Antiqua" w:cs="Book Antiqua"/>
          <w:i/>
          <w:iCs/>
        </w:rPr>
        <w:t>Chin J Nat Med</w:t>
      </w:r>
      <w:r w:rsidRPr="00977624">
        <w:rPr>
          <w:rFonts w:ascii="Book Antiqua" w:eastAsia="Book Antiqua" w:hAnsi="Book Antiqua" w:cs="Book Antiqua"/>
        </w:rPr>
        <w:t xml:space="preserve"> 2023; </w:t>
      </w:r>
      <w:r w:rsidRPr="00977624">
        <w:rPr>
          <w:rFonts w:ascii="Book Antiqua" w:eastAsia="Book Antiqua" w:hAnsi="Book Antiqua" w:cs="Book Antiqua"/>
          <w:b/>
          <w:bCs/>
        </w:rPr>
        <w:t>21</w:t>
      </w:r>
      <w:r w:rsidRPr="00977624">
        <w:rPr>
          <w:rFonts w:ascii="Book Antiqua" w:eastAsia="Book Antiqua" w:hAnsi="Book Antiqua" w:cs="Book Antiqua"/>
        </w:rPr>
        <w:t>: 36-46 [PMID: 36641231 DOI: 10.1016/S1875-5364(23)60383-8]</w:t>
      </w:r>
      <w:bookmarkEnd w:id="1032"/>
      <w:bookmarkEnd w:id="1033"/>
    </w:p>
    <w:p w14:paraId="7B68094F" w14:textId="77777777" w:rsidR="00A77B3E" w:rsidRPr="00977624" w:rsidRDefault="00A77B3E" w:rsidP="00977624">
      <w:pPr>
        <w:spacing w:line="360" w:lineRule="auto"/>
        <w:jc w:val="both"/>
        <w:rPr>
          <w:rFonts w:ascii="Book Antiqua" w:hAnsi="Book Antiqua"/>
        </w:rPr>
        <w:sectPr w:rsidR="00A77B3E" w:rsidRPr="00977624" w:rsidSect="000A66A6">
          <w:pgSz w:w="12240" w:h="15840"/>
          <w:pgMar w:top="1440" w:right="1440" w:bottom="1440" w:left="1440" w:header="720" w:footer="720" w:gutter="0"/>
          <w:cols w:space="720"/>
          <w:docGrid w:linePitch="360"/>
        </w:sectPr>
      </w:pPr>
    </w:p>
    <w:p w14:paraId="613A1ED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lastRenderedPageBreak/>
        <w:t>Footnotes</w:t>
      </w:r>
    </w:p>
    <w:p w14:paraId="412D5306" w14:textId="4D45229C" w:rsidR="00D810EC" w:rsidRPr="00977624" w:rsidRDefault="008524C2"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 xml:space="preserve">Institutional animal care and use committee statement: </w:t>
      </w:r>
      <w:r w:rsidR="00D810EC" w:rsidRPr="00977624">
        <w:rPr>
          <w:rFonts w:ascii="Book Antiqua" w:eastAsia="Book Antiqua" w:hAnsi="Book Antiqua" w:cs="Book Antiqua"/>
        </w:rPr>
        <w:t>The First Affiliated Hospital of Nanchang University approved experimental animal welfare ethics</w:t>
      </w:r>
      <w:r w:rsidR="005B62AD" w:rsidRPr="00977624">
        <w:rPr>
          <w:rFonts w:ascii="Book Antiqua" w:eastAsia="Book Antiqua" w:hAnsi="Book Antiqua" w:cs="Book Antiqua"/>
        </w:rPr>
        <w:t xml:space="preserve"> </w:t>
      </w:r>
      <w:r w:rsidR="00D810EC" w:rsidRPr="00977624">
        <w:rPr>
          <w:rFonts w:ascii="Book Antiqua" w:eastAsia="Book Antiqua" w:hAnsi="Book Antiqua" w:cs="Book Antiqua"/>
        </w:rPr>
        <w:t xml:space="preserve">Approved by the Experimental Animal Welfare Ethics Committee of the First Affiliated Hospital of Nanchang University, Zhu Yin, Gastroenterology Department of our Hospital, "Research on the mechanism of Bifidobacterium </w:t>
      </w:r>
      <w:proofErr w:type="spellStart"/>
      <w:r w:rsidR="00D810EC" w:rsidRPr="00977624">
        <w:rPr>
          <w:rFonts w:ascii="Book Antiqua" w:eastAsia="Book Antiqua" w:hAnsi="Book Antiqua" w:cs="Book Antiqua"/>
        </w:rPr>
        <w:t>pseudolongum</w:t>
      </w:r>
      <w:proofErr w:type="spellEnd"/>
      <w:r w:rsidR="00D810EC" w:rsidRPr="00977624">
        <w:rPr>
          <w:rFonts w:ascii="Book Antiqua" w:eastAsia="Book Antiqua" w:hAnsi="Book Antiqua" w:cs="Book Antiqua"/>
        </w:rPr>
        <w:t xml:space="preserve"> Protecting intestinal mucosal Barrier in acute pancreatitis by activating NOD2-autophagy signal axis" (Approval number: CDYFYIACUC-202306QR022), does not violate the ethical principles of experimental animal welfare, and agrees to carry out the research under the approved protocol.</w:t>
      </w:r>
      <w:r w:rsidR="005B62AD" w:rsidRPr="00977624">
        <w:rPr>
          <w:rFonts w:ascii="Book Antiqua" w:eastAsia="Book Antiqua" w:hAnsi="Book Antiqua" w:cs="Book Antiqua"/>
        </w:rPr>
        <w:t xml:space="preserve"> </w:t>
      </w:r>
      <w:r w:rsidR="00D810EC" w:rsidRPr="00977624">
        <w:rPr>
          <w:rFonts w:ascii="Book Antiqua" w:eastAsia="Book Antiqua" w:hAnsi="Book Antiqua" w:cs="Book Antiqua"/>
        </w:rPr>
        <w:t>Experimental animal Welfare Ethics Committee of the First Affiliated Hospital of Nanchang University</w:t>
      </w:r>
    </w:p>
    <w:p w14:paraId="3F7D4DF3" w14:textId="77777777" w:rsidR="00A77B3E" w:rsidRPr="00977624" w:rsidRDefault="00A77B3E" w:rsidP="00977624">
      <w:pPr>
        <w:spacing w:line="360" w:lineRule="auto"/>
        <w:jc w:val="both"/>
        <w:rPr>
          <w:rFonts w:ascii="Book Antiqua" w:hAnsi="Book Antiqua"/>
        </w:rPr>
      </w:pPr>
    </w:p>
    <w:p w14:paraId="45243DA4"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Conflict-of-interest statement: </w:t>
      </w:r>
      <w:r w:rsidRPr="00977624">
        <w:rPr>
          <w:rFonts w:ascii="Book Antiqua" w:eastAsia="Book Antiqua" w:hAnsi="Book Antiqua" w:cs="Book Antiqua"/>
        </w:rPr>
        <w:t>The authors declare that they have no competing interests.</w:t>
      </w:r>
    </w:p>
    <w:p w14:paraId="1A5D98AB" w14:textId="77777777" w:rsidR="00A77B3E" w:rsidRPr="00977624" w:rsidRDefault="00A77B3E" w:rsidP="00977624">
      <w:pPr>
        <w:spacing w:line="360" w:lineRule="auto"/>
        <w:jc w:val="both"/>
        <w:rPr>
          <w:rFonts w:ascii="Book Antiqua" w:hAnsi="Book Antiqua"/>
        </w:rPr>
      </w:pPr>
    </w:p>
    <w:p w14:paraId="13B694AB"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Data sharing statement: </w:t>
      </w:r>
      <w:r w:rsidRPr="00977624">
        <w:rPr>
          <w:rFonts w:ascii="Book Antiqua" w:eastAsia="Book Antiqua" w:hAnsi="Book Antiqua" w:cs="Book Antiqua"/>
        </w:rPr>
        <w:t>The first author obtained two files, GSE109227 and GSE194331, from the public database GEO for validation purposes.</w:t>
      </w:r>
    </w:p>
    <w:p w14:paraId="5E720E9B" w14:textId="77777777" w:rsidR="00A77B3E" w:rsidRPr="00977624" w:rsidRDefault="00A77B3E" w:rsidP="00977624">
      <w:pPr>
        <w:spacing w:line="360" w:lineRule="auto"/>
        <w:jc w:val="both"/>
        <w:rPr>
          <w:rFonts w:ascii="Book Antiqua" w:hAnsi="Book Antiqua"/>
        </w:rPr>
      </w:pPr>
    </w:p>
    <w:p w14:paraId="58A729C6"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ARRIVE guidelines statement: </w:t>
      </w:r>
      <w:r w:rsidRPr="00977624">
        <w:rPr>
          <w:rFonts w:ascii="Book Antiqua" w:eastAsia="Book Antiqua" w:hAnsi="Book Antiqua" w:cs="Book Antiqua"/>
        </w:rPr>
        <w:t>The authors have read the ARRIVE Guidelines, and the manuscript was prepared and revised according to the ARRIVE Guidelines.</w:t>
      </w:r>
    </w:p>
    <w:p w14:paraId="1FFA6620" w14:textId="77777777" w:rsidR="00A77B3E" w:rsidRPr="00977624" w:rsidRDefault="00A77B3E" w:rsidP="00977624">
      <w:pPr>
        <w:spacing w:line="360" w:lineRule="auto"/>
        <w:jc w:val="both"/>
        <w:rPr>
          <w:rFonts w:ascii="Book Antiqua" w:hAnsi="Book Antiqua"/>
        </w:rPr>
      </w:pPr>
    </w:p>
    <w:p w14:paraId="642CA14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bCs/>
        </w:rPr>
        <w:t xml:space="preserve">Open-Access: </w:t>
      </w:r>
      <w:r w:rsidRPr="009776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77624">
        <w:rPr>
          <w:rFonts w:ascii="Book Antiqua" w:eastAsia="Book Antiqua" w:hAnsi="Book Antiqua" w:cs="Book Antiqua"/>
        </w:rPr>
        <w:t>NonCommercial</w:t>
      </w:r>
      <w:proofErr w:type="spellEnd"/>
      <w:r w:rsidRPr="009776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332D55" w14:textId="77777777" w:rsidR="00A77B3E" w:rsidRPr="00977624" w:rsidRDefault="00A77B3E" w:rsidP="00977624">
      <w:pPr>
        <w:spacing w:line="360" w:lineRule="auto"/>
        <w:jc w:val="both"/>
        <w:rPr>
          <w:rFonts w:ascii="Book Antiqua" w:hAnsi="Book Antiqua"/>
        </w:rPr>
      </w:pPr>
    </w:p>
    <w:p w14:paraId="095ECCE1" w14:textId="77777777"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rPr>
        <w:t xml:space="preserve">Provenance and peer review: </w:t>
      </w:r>
      <w:r w:rsidRPr="00977624">
        <w:rPr>
          <w:rFonts w:ascii="Book Antiqua" w:eastAsia="Book Antiqua" w:hAnsi="Book Antiqua" w:cs="Book Antiqua"/>
        </w:rPr>
        <w:t>Unsolicited article; Externally peer reviewed.</w:t>
      </w:r>
    </w:p>
    <w:p w14:paraId="48981F30" w14:textId="77777777" w:rsidR="008B07CA" w:rsidRPr="00977624" w:rsidRDefault="008B07CA" w:rsidP="00977624">
      <w:pPr>
        <w:spacing w:line="360" w:lineRule="auto"/>
        <w:jc w:val="both"/>
        <w:rPr>
          <w:rFonts w:ascii="Book Antiqua" w:hAnsi="Book Antiqua"/>
        </w:rPr>
      </w:pPr>
    </w:p>
    <w:p w14:paraId="14E693A8"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Peer-review model: </w:t>
      </w:r>
      <w:r w:rsidRPr="00977624">
        <w:rPr>
          <w:rFonts w:ascii="Book Antiqua" w:eastAsia="Book Antiqua" w:hAnsi="Book Antiqua" w:cs="Book Antiqua"/>
        </w:rPr>
        <w:t>Single blind</w:t>
      </w:r>
    </w:p>
    <w:p w14:paraId="6CBB452F" w14:textId="77777777" w:rsidR="00A77B3E" w:rsidRPr="00977624" w:rsidRDefault="00A77B3E" w:rsidP="00977624">
      <w:pPr>
        <w:spacing w:line="360" w:lineRule="auto"/>
        <w:jc w:val="both"/>
        <w:rPr>
          <w:rFonts w:ascii="Book Antiqua" w:hAnsi="Book Antiqua"/>
        </w:rPr>
      </w:pPr>
    </w:p>
    <w:p w14:paraId="6759FBE8"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Peer-review started: </w:t>
      </w:r>
      <w:r w:rsidRPr="00977624">
        <w:rPr>
          <w:rFonts w:ascii="Book Antiqua" w:eastAsia="Book Antiqua" w:hAnsi="Book Antiqua" w:cs="Book Antiqua"/>
        </w:rPr>
        <w:t>December 8, 2023</w:t>
      </w:r>
    </w:p>
    <w:p w14:paraId="0221D96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First decision: </w:t>
      </w:r>
      <w:r w:rsidRPr="00977624">
        <w:rPr>
          <w:rFonts w:ascii="Book Antiqua" w:eastAsia="Book Antiqua" w:hAnsi="Book Antiqua" w:cs="Book Antiqua"/>
        </w:rPr>
        <w:t>January 4, 2024</w:t>
      </w:r>
    </w:p>
    <w:p w14:paraId="679E5AB9"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Article in press: </w:t>
      </w:r>
    </w:p>
    <w:p w14:paraId="410B5349" w14:textId="77777777" w:rsidR="00A77B3E" w:rsidRPr="00977624" w:rsidRDefault="00A77B3E" w:rsidP="00977624">
      <w:pPr>
        <w:spacing w:line="360" w:lineRule="auto"/>
        <w:jc w:val="both"/>
        <w:rPr>
          <w:rFonts w:ascii="Book Antiqua" w:hAnsi="Book Antiqua"/>
        </w:rPr>
      </w:pPr>
    </w:p>
    <w:p w14:paraId="6A86ED76" w14:textId="79DE337E"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Specialty type: </w:t>
      </w:r>
      <w:r w:rsidRPr="00977624">
        <w:rPr>
          <w:rFonts w:ascii="Book Antiqua" w:eastAsia="Book Antiqua" w:hAnsi="Book Antiqua" w:cs="Book Antiqua"/>
        </w:rPr>
        <w:t xml:space="preserve">Gastroenterology </w:t>
      </w:r>
      <w:r w:rsidR="008B07CA" w:rsidRPr="00977624">
        <w:rPr>
          <w:rFonts w:ascii="Book Antiqua" w:eastAsia="Book Antiqua" w:hAnsi="Book Antiqua" w:cs="Book Antiqua"/>
        </w:rPr>
        <w:t>and h</w:t>
      </w:r>
      <w:r w:rsidRPr="00977624">
        <w:rPr>
          <w:rFonts w:ascii="Book Antiqua" w:eastAsia="Book Antiqua" w:hAnsi="Book Antiqua" w:cs="Book Antiqua"/>
        </w:rPr>
        <w:t>epatology</w:t>
      </w:r>
    </w:p>
    <w:p w14:paraId="5550AED1"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 xml:space="preserve">Country/Territory of origin: </w:t>
      </w:r>
      <w:r w:rsidRPr="00977624">
        <w:rPr>
          <w:rFonts w:ascii="Book Antiqua" w:eastAsia="Book Antiqua" w:hAnsi="Book Antiqua" w:cs="Book Antiqua"/>
        </w:rPr>
        <w:t>China</w:t>
      </w:r>
    </w:p>
    <w:p w14:paraId="134F77CC"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b/>
        </w:rPr>
        <w:t>Peer-review report’s scientific quality classification</w:t>
      </w:r>
    </w:p>
    <w:p w14:paraId="6AB387DA"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Grade A (Excellent): 0</w:t>
      </w:r>
    </w:p>
    <w:p w14:paraId="046F9FA0"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Grade B (Very good): B, B</w:t>
      </w:r>
    </w:p>
    <w:p w14:paraId="494B600B"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Grade C (Good): 0</w:t>
      </w:r>
    </w:p>
    <w:p w14:paraId="6BB05232"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Grade D (Fair): 0</w:t>
      </w:r>
    </w:p>
    <w:p w14:paraId="664E3DF3" w14:textId="77777777" w:rsidR="00A77B3E" w:rsidRPr="00977624" w:rsidRDefault="00000000" w:rsidP="00977624">
      <w:pPr>
        <w:spacing w:line="360" w:lineRule="auto"/>
        <w:jc w:val="both"/>
        <w:rPr>
          <w:rFonts w:ascii="Book Antiqua" w:hAnsi="Book Antiqua"/>
        </w:rPr>
      </w:pPr>
      <w:r w:rsidRPr="00977624">
        <w:rPr>
          <w:rFonts w:ascii="Book Antiqua" w:eastAsia="Book Antiqua" w:hAnsi="Book Antiqua" w:cs="Book Antiqua"/>
        </w:rPr>
        <w:t>Grade E (Poor): 0</w:t>
      </w:r>
    </w:p>
    <w:p w14:paraId="62AB81CB" w14:textId="77777777" w:rsidR="00A77B3E" w:rsidRPr="00977624" w:rsidRDefault="00A77B3E" w:rsidP="00977624">
      <w:pPr>
        <w:spacing w:line="360" w:lineRule="auto"/>
        <w:jc w:val="both"/>
        <w:rPr>
          <w:rFonts w:ascii="Book Antiqua" w:hAnsi="Book Antiqua"/>
        </w:rPr>
      </w:pPr>
    </w:p>
    <w:p w14:paraId="689F45E0" w14:textId="4C7B5626" w:rsidR="00A77B3E" w:rsidRPr="00977624" w:rsidRDefault="00000000" w:rsidP="00977624">
      <w:pPr>
        <w:spacing w:line="360" w:lineRule="auto"/>
        <w:jc w:val="both"/>
        <w:rPr>
          <w:rFonts w:ascii="Book Antiqua" w:hAnsi="Book Antiqua"/>
        </w:rPr>
        <w:sectPr w:rsidR="00A77B3E" w:rsidRPr="00977624" w:rsidSect="000A66A6">
          <w:pgSz w:w="12240" w:h="15840"/>
          <w:pgMar w:top="1440" w:right="1440" w:bottom="1440" w:left="1440" w:header="720" w:footer="720" w:gutter="0"/>
          <w:cols w:space="720"/>
          <w:docGrid w:linePitch="360"/>
        </w:sectPr>
      </w:pPr>
      <w:r w:rsidRPr="00977624">
        <w:rPr>
          <w:rFonts w:ascii="Book Antiqua" w:eastAsia="Book Antiqua" w:hAnsi="Book Antiqua" w:cs="Book Antiqua"/>
          <w:b/>
        </w:rPr>
        <w:t xml:space="preserve">P-Reviewer: </w:t>
      </w:r>
      <w:r w:rsidRPr="00977624">
        <w:rPr>
          <w:rFonts w:ascii="Book Antiqua" w:eastAsia="Book Antiqua" w:hAnsi="Book Antiqua" w:cs="Book Antiqua"/>
        </w:rPr>
        <w:t>Hakim GD, Turkey; Rodrigo L, Spain</w:t>
      </w:r>
      <w:r w:rsidRPr="00977624">
        <w:rPr>
          <w:rFonts w:ascii="Book Antiqua" w:eastAsia="Book Antiqua" w:hAnsi="Book Antiqua" w:cs="Book Antiqua"/>
          <w:b/>
        </w:rPr>
        <w:t xml:space="preserve"> S-Editor: </w:t>
      </w:r>
      <w:r w:rsidR="00930520" w:rsidRPr="00977624">
        <w:rPr>
          <w:rFonts w:ascii="Book Antiqua" w:eastAsia="Book Antiqua" w:hAnsi="Book Antiqua" w:cs="Book Antiqua"/>
          <w:bCs/>
        </w:rPr>
        <w:t>Lin C</w:t>
      </w:r>
      <w:r w:rsidRPr="00977624">
        <w:rPr>
          <w:rFonts w:ascii="Book Antiqua" w:eastAsia="Book Antiqua" w:hAnsi="Book Antiqua" w:cs="Book Antiqua"/>
          <w:b/>
        </w:rPr>
        <w:t xml:space="preserve"> L-Editor: </w:t>
      </w:r>
      <w:r w:rsidR="00930520" w:rsidRPr="00977624">
        <w:rPr>
          <w:rFonts w:ascii="Book Antiqua" w:eastAsia="Book Antiqua" w:hAnsi="Book Antiqua" w:cs="Book Antiqua"/>
          <w:bCs/>
        </w:rPr>
        <w:t>A</w:t>
      </w:r>
      <w:r w:rsidRPr="00977624">
        <w:rPr>
          <w:rFonts w:ascii="Book Antiqua" w:eastAsia="Book Antiqua" w:hAnsi="Book Antiqua" w:cs="Book Antiqua"/>
          <w:b/>
        </w:rPr>
        <w:t xml:space="preserve"> P-Editor: </w:t>
      </w:r>
    </w:p>
    <w:p w14:paraId="41488940" w14:textId="77777777" w:rsidR="00A77B3E" w:rsidRPr="00977624" w:rsidRDefault="00000000" w:rsidP="00977624">
      <w:pPr>
        <w:spacing w:line="360" w:lineRule="auto"/>
        <w:jc w:val="both"/>
        <w:rPr>
          <w:rFonts w:ascii="Book Antiqua" w:eastAsia="Book Antiqua" w:hAnsi="Book Antiqua" w:cs="Book Antiqua"/>
          <w:b/>
        </w:rPr>
      </w:pPr>
      <w:r w:rsidRPr="00977624">
        <w:rPr>
          <w:rFonts w:ascii="Book Antiqua" w:eastAsia="Book Antiqua" w:hAnsi="Book Antiqua" w:cs="Book Antiqua"/>
          <w:b/>
        </w:rPr>
        <w:lastRenderedPageBreak/>
        <w:t>Figure Legends</w:t>
      </w:r>
    </w:p>
    <w:p w14:paraId="2A3F8141" w14:textId="7742D27A" w:rsidR="00F80E9F" w:rsidRPr="00977624" w:rsidRDefault="00F80E9F" w:rsidP="00977624">
      <w:pPr>
        <w:spacing w:line="360" w:lineRule="auto"/>
        <w:jc w:val="both"/>
        <w:rPr>
          <w:rFonts w:ascii="Book Antiqua" w:hAnsi="Book Antiqua"/>
        </w:rPr>
      </w:pPr>
      <w:r w:rsidRPr="00977624">
        <w:rPr>
          <w:rFonts w:ascii="Book Antiqua" w:hAnsi="Book Antiqua"/>
          <w:noProof/>
        </w:rPr>
        <w:drawing>
          <wp:inline distT="0" distB="0" distL="0" distR="0" wp14:anchorId="442B089E" wp14:editId="469E52E8">
            <wp:extent cx="5842610" cy="5807123"/>
            <wp:effectExtent l="0" t="0" r="0" b="0"/>
            <wp:docPr id="4177566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580" cy="5817032"/>
                    </a:xfrm>
                    <a:prstGeom prst="rect">
                      <a:avLst/>
                    </a:prstGeom>
                    <a:noFill/>
                  </pic:spPr>
                </pic:pic>
              </a:graphicData>
            </a:graphic>
          </wp:inline>
        </w:drawing>
      </w:r>
    </w:p>
    <w:p w14:paraId="16C64527" w14:textId="4F855446"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1</w:t>
      </w:r>
      <w:r w:rsidR="00F24629"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Treatment with </w:t>
      </w:r>
      <w:proofErr w:type="spellStart"/>
      <w:r w:rsidRPr="00977624">
        <w:rPr>
          <w:rFonts w:ascii="Book Antiqua" w:eastAsia="Book Antiqua" w:hAnsi="Book Antiqua" w:cs="Book Antiqua"/>
          <w:b/>
          <w:bCs/>
        </w:rPr>
        <w:t>caerulein</w:t>
      </w:r>
      <w:proofErr w:type="spellEnd"/>
      <w:r w:rsidRPr="00977624">
        <w:rPr>
          <w:rFonts w:ascii="Book Antiqua" w:eastAsia="Book Antiqua" w:hAnsi="Book Antiqua" w:cs="Book Antiqua"/>
          <w:b/>
          <w:bCs/>
        </w:rPr>
        <w:t xml:space="preserve"> alone or in combination with </w:t>
      </w:r>
      <w:r w:rsidR="00F24629" w:rsidRPr="00977624">
        <w:rPr>
          <w:rFonts w:ascii="Book Antiqua" w:eastAsia="Book Antiqua" w:hAnsi="Book Antiqua" w:cs="Book Antiqua"/>
          <w:b/>
          <w:bCs/>
        </w:rPr>
        <w:t>lipopolysaccharide</w:t>
      </w:r>
      <w:r w:rsidRPr="00977624">
        <w:rPr>
          <w:rFonts w:ascii="Book Antiqua" w:eastAsia="Book Antiqua" w:hAnsi="Book Antiqua" w:cs="Book Antiqua"/>
          <w:b/>
          <w:bCs/>
        </w:rPr>
        <w:t xml:space="preserve"> induced varying degrees of experimental </w:t>
      </w:r>
      <w:r w:rsidR="00D21510" w:rsidRPr="00977624">
        <w:rPr>
          <w:rFonts w:ascii="Book Antiqua" w:eastAsia="Book Antiqua" w:hAnsi="Book Antiqua" w:cs="Book Antiqua"/>
          <w:b/>
          <w:bCs/>
        </w:rPr>
        <w:t>acute pancreatitis.</w:t>
      </w:r>
      <w:r w:rsidRPr="00977624">
        <w:rPr>
          <w:rFonts w:ascii="Book Antiqua" w:eastAsia="Book Antiqua" w:hAnsi="Book Antiqua" w:cs="Book Antiqua"/>
          <w:b/>
          <w:bCs/>
        </w:rPr>
        <w:t xml:space="preserve"> </w:t>
      </w:r>
      <w:r w:rsidRPr="00977624">
        <w:rPr>
          <w:rFonts w:ascii="Book Antiqua" w:eastAsia="Book Antiqua" w:hAnsi="Book Antiqua" w:cs="Book Antiqua"/>
        </w:rPr>
        <w:t xml:space="preserve">Modeling </w:t>
      </w:r>
      <w:r w:rsidR="00D92C1E" w:rsidRPr="00977624">
        <w:rPr>
          <w:rFonts w:ascii="Book Antiqua" w:eastAsia="Book Antiqua" w:hAnsi="Book Antiqua" w:cs="Book Antiqua"/>
        </w:rPr>
        <w:t>m</w:t>
      </w:r>
      <w:r w:rsidRPr="00977624">
        <w:rPr>
          <w:rFonts w:ascii="Book Antiqua" w:eastAsia="Book Antiqua" w:hAnsi="Book Antiqua" w:cs="Book Antiqua"/>
        </w:rPr>
        <w:t>ethods for the control</w:t>
      </w:r>
      <w:r w:rsidR="00AB63A9" w:rsidRPr="00977624">
        <w:rPr>
          <w:rFonts w:ascii="Book Antiqua" w:eastAsia="Book Antiqua" w:hAnsi="Book Antiqua" w:cs="Book Antiqua"/>
        </w:rPr>
        <w:t xml:space="preserve"> </w:t>
      </w:r>
      <w:r w:rsidR="00D92C1E" w:rsidRPr="00977624">
        <w:rPr>
          <w:rFonts w:ascii="Book Antiqua" w:eastAsia="Book Antiqua" w:hAnsi="Book Antiqua" w:cs="Book Antiqua"/>
        </w:rPr>
        <w:t>g</w:t>
      </w:r>
      <w:r w:rsidRPr="00977624">
        <w:rPr>
          <w:rFonts w:ascii="Book Antiqua" w:eastAsia="Book Antiqua" w:hAnsi="Book Antiqua" w:cs="Book Antiqua"/>
        </w:rPr>
        <w:t xml:space="preserve">roup, </w:t>
      </w:r>
      <w:proofErr w:type="spellStart"/>
      <w:r w:rsidRPr="00977624">
        <w:rPr>
          <w:rFonts w:ascii="Book Antiqua" w:eastAsia="Book Antiqua" w:hAnsi="Book Antiqua" w:cs="Book Antiqua"/>
        </w:rPr>
        <w:t>caerulein</w:t>
      </w:r>
      <w:proofErr w:type="spellEnd"/>
      <w:r w:rsidR="0000546F" w:rsidRPr="00977624">
        <w:rPr>
          <w:rFonts w:ascii="Book Antiqua" w:eastAsia="Book Antiqua" w:hAnsi="Book Antiqua" w:cs="Book Antiqua"/>
        </w:rPr>
        <w:t xml:space="preserve"> (CAE)</w:t>
      </w:r>
      <w:r w:rsidR="00D92C1E" w:rsidRPr="00977624">
        <w:rPr>
          <w:rFonts w:ascii="Book Antiqua" w:eastAsia="Book Antiqua" w:hAnsi="Book Antiqua" w:cs="Book Antiqua"/>
        </w:rPr>
        <w:t xml:space="preserve"> g</w:t>
      </w:r>
      <w:r w:rsidRPr="00977624">
        <w:rPr>
          <w:rFonts w:ascii="Book Antiqua" w:eastAsia="Book Antiqua" w:hAnsi="Book Antiqua" w:cs="Book Antiqua"/>
        </w:rPr>
        <w:t xml:space="preserve">roup, and </w:t>
      </w:r>
      <w:r w:rsidR="0000546F" w:rsidRPr="00977624">
        <w:rPr>
          <w:rFonts w:ascii="Book Antiqua" w:eastAsia="Book Antiqua" w:hAnsi="Book Antiqua" w:cs="Book Antiqua"/>
        </w:rPr>
        <w:t>CAE</w:t>
      </w:r>
      <w:r w:rsidRPr="00977624">
        <w:rPr>
          <w:rFonts w:ascii="Book Antiqua" w:eastAsia="Book Antiqua" w:hAnsi="Book Antiqua" w:cs="Book Antiqua"/>
        </w:rPr>
        <w:t xml:space="preserve"> combined with </w:t>
      </w:r>
      <w:r w:rsidR="00F24629" w:rsidRPr="00977624">
        <w:rPr>
          <w:rFonts w:ascii="Book Antiqua" w:eastAsia="Book Antiqua" w:hAnsi="Book Antiqua" w:cs="Book Antiqua"/>
        </w:rPr>
        <w:t>lipopolysaccharide (LPS</w:t>
      </w:r>
      <w:r w:rsidR="00AB63A9" w:rsidRPr="00977624">
        <w:rPr>
          <w:rFonts w:ascii="Book Antiqua" w:eastAsia="Book Antiqua" w:hAnsi="Book Antiqua" w:cs="Book Antiqua"/>
        </w:rPr>
        <w:t xml:space="preserve">; </w:t>
      </w:r>
      <w:r w:rsidRPr="00977624">
        <w:rPr>
          <w:rFonts w:ascii="Book Antiqua" w:eastAsia="Book Antiqua" w:hAnsi="Book Antiqua" w:cs="Book Antiqua"/>
        </w:rPr>
        <w:t>CAE</w:t>
      </w:r>
      <w:r w:rsidR="0000546F" w:rsidRPr="00977624">
        <w:rPr>
          <w:rFonts w:ascii="Book Antiqua" w:eastAsia="Book Antiqua" w:hAnsi="Book Antiqua" w:cs="Book Antiqua"/>
        </w:rPr>
        <w:t xml:space="preserve"> </w:t>
      </w:r>
      <w:r w:rsidRPr="00977624">
        <w:rPr>
          <w:rFonts w:ascii="Book Antiqua" w:eastAsia="Book Antiqua" w:hAnsi="Book Antiqua" w:cs="Book Antiqua"/>
        </w:rPr>
        <w:t>+</w:t>
      </w:r>
      <w:r w:rsidR="0000546F"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AB63A9" w:rsidRPr="00977624">
        <w:rPr>
          <w:rFonts w:ascii="Book Antiqua" w:eastAsia="Book Antiqua" w:hAnsi="Book Antiqua" w:cs="Book Antiqua"/>
        </w:rPr>
        <w:t>g</w:t>
      </w:r>
      <w:r w:rsidRPr="00977624">
        <w:rPr>
          <w:rFonts w:ascii="Book Antiqua" w:eastAsia="Book Antiqua" w:hAnsi="Book Antiqua" w:cs="Book Antiqua"/>
        </w:rPr>
        <w:t>rou</w:t>
      </w:r>
      <w:r w:rsidR="0000546F" w:rsidRPr="00977624">
        <w:rPr>
          <w:rFonts w:ascii="Book Antiqua" w:eastAsia="Book Antiqua" w:hAnsi="Book Antiqua" w:cs="Book Antiqua"/>
        </w:rPr>
        <w:t>p</w:t>
      </w:r>
      <w:r w:rsidRPr="00977624">
        <w:rPr>
          <w:rFonts w:ascii="Book Antiqua" w:eastAsia="Book Antiqua" w:hAnsi="Book Antiqua" w:cs="Book Antiqua"/>
        </w:rPr>
        <w:t>, evaluation of pancreatic tissue changes, and relevant parameters.</w:t>
      </w:r>
      <w:r w:rsidR="001B3A7C" w:rsidRPr="00977624">
        <w:rPr>
          <w:rFonts w:ascii="Book Antiqua" w:eastAsia="Book Antiqua" w:hAnsi="Book Antiqua" w:cs="Book Antiqua"/>
        </w:rPr>
        <w:t xml:space="preserve"> </w:t>
      </w:r>
      <w:r w:rsidRPr="00977624">
        <w:rPr>
          <w:rFonts w:ascii="Book Antiqua" w:eastAsia="Book Antiqua" w:hAnsi="Book Antiqua" w:cs="Book Antiqua"/>
        </w:rPr>
        <w:t>A</w:t>
      </w:r>
      <w:r w:rsidR="001B3A7C" w:rsidRPr="00977624">
        <w:rPr>
          <w:rFonts w:ascii="Book Antiqua" w:eastAsia="Book Antiqua" w:hAnsi="Book Antiqua" w:cs="Book Antiqua"/>
        </w:rPr>
        <w:t>:</w:t>
      </w:r>
      <w:r w:rsidRPr="00977624">
        <w:rPr>
          <w:rFonts w:ascii="Book Antiqua" w:eastAsia="Book Antiqua" w:hAnsi="Book Antiqua" w:cs="Book Antiqua"/>
        </w:rPr>
        <w:t xml:space="preserve"> Schematic representation of the modeling methods for the CAE </w:t>
      </w:r>
      <w:r w:rsidR="001B3A7C" w:rsidRPr="00977624">
        <w:rPr>
          <w:rFonts w:ascii="Book Antiqua" w:eastAsia="Book Antiqua" w:hAnsi="Book Antiqua" w:cs="Book Antiqua"/>
        </w:rPr>
        <w:t>g</w:t>
      </w:r>
      <w:r w:rsidRPr="00977624">
        <w:rPr>
          <w:rFonts w:ascii="Book Antiqua" w:eastAsia="Book Antiqua" w:hAnsi="Book Antiqua" w:cs="Book Antiqua"/>
        </w:rPr>
        <w:t>roup and CAE</w:t>
      </w:r>
      <w:r w:rsidR="001B3A7C" w:rsidRPr="00977624">
        <w:rPr>
          <w:rFonts w:ascii="Book Antiqua" w:eastAsia="Book Antiqua" w:hAnsi="Book Antiqua" w:cs="Book Antiqua"/>
        </w:rPr>
        <w:t xml:space="preserve"> </w:t>
      </w:r>
      <w:r w:rsidRPr="00977624">
        <w:rPr>
          <w:rFonts w:ascii="Book Antiqua" w:eastAsia="Book Antiqua" w:hAnsi="Book Antiqua" w:cs="Book Antiqua"/>
        </w:rPr>
        <w:t>+</w:t>
      </w:r>
      <w:r w:rsidR="001B3A7C"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1B3A7C" w:rsidRPr="00977624">
        <w:rPr>
          <w:rFonts w:ascii="Book Antiqua" w:eastAsia="Book Antiqua" w:hAnsi="Book Antiqua" w:cs="Book Antiqua"/>
        </w:rPr>
        <w:t>g</w:t>
      </w:r>
      <w:r w:rsidRPr="00977624">
        <w:rPr>
          <w:rFonts w:ascii="Book Antiqua" w:eastAsia="Book Antiqua" w:hAnsi="Book Antiqua" w:cs="Book Antiqua"/>
        </w:rPr>
        <w:t>roup</w:t>
      </w:r>
      <w:r w:rsidR="001B3A7C" w:rsidRPr="00977624">
        <w:rPr>
          <w:rFonts w:ascii="Book Antiqua" w:eastAsia="Book Antiqua" w:hAnsi="Book Antiqua" w:cs="Book Antiqua"/>
        </w:rPr>
        <w:t xml:space="preserve">; </w:t>
      </w:r>
      <w:r w:rsidRPr="00977624">
        <w:rPr>
          <w:rFonts w:ascii="Book Antiqua" w:eastAsia="Book Antiqua" w:hAnsi="Book Antiqua" w:cs="Book Antiqua"/>
        </w:rPr>
        <w:t>B</w:t>
      </w:r>
      <w:r w:rsidR="001B3A7C" w:rsidRPr="00977624">
        <w:rPr>
          <w:rFonts w:ascii="Book Antiqua" w:eastAsia="Book Antiqua" w:hAnsi="Book Antiqua" w:cs="Book Antiqua"/>
        </w:rPr>
        <w:t>:</w:t>
      </w:r>
      <w:r w:rsidRPr="00977624">
        <w:rPr>
          <w:rFonts w:ascii="Book Antiqua" w:eastAsia="Book Antiqua" w:hAnsi="Book Antiqua" w:cs="Book Antiqua"/>
        </w:rPr>
        <w:t xml:space="preserve"> Pancreatic weight ratios in the three groups</w:t>
      </w:r>
      <w:r w:rsidR="001B3A7C" w:rsidRPr="00977624">
        <w:rPr>
          <w:rFonts w:ascii="Book Antiqua" w:eastAsia="Book Antiqua" w:hAnsi="Book Antiqua" w:cs="Book Antiqua"/>
        </w:rPr>
        <w:t xml:space="preserve">; </w:t>
      </w:r>
      <w:r w:rsidRPr="00977624">
        <w:rPr>
          <w:rFonts w:ascii="Book Antiqua" w:eastAsia="Book Antiqua" w:hAnsi="Book Antiqua" w:cs="Book Antiqua"/>
        </w:rPr>
        <w:t>C</w:t>
      </w:r>
      <w:r w:rsidR="001B3A7C" w:rsidRPr="00977624">
        <w:rPr>
          <w:rFonts w:ascii="Book Antiqua" w:eastAsia="Book Antiqua" w:hAnsi="Book Antiqua" w:cs="Book Antiqua"/>
        </w:rPr>
        <w:t>:</w:t>
      </w:r>
      <w:r w:rsidRPr="00977624">
        <w:rPr>
          <w:rFonts w:ascii="Book Antiqua" w:eastAsia="Book Antiqua" w:hAnsi="Book Antiqua" w:cs="Book Antiqua"/>
        </w:rPr>
        <w:t xml:space="preserve"> H&amp;E staining of pancreatic tissue</w:t>
      </w:r>
      <w:r w:rsidR="001B3A7C" w:rsidRPr="00977624">
        <w:rPr>
          <w:rFonts w:ascii="Book Antiqua" w:eastAsia="Book Antiqua" w:hAnsi="Book Antiqua" w:cs="Book Antiqua"/>
        </w:rPr>
        <w:t xml:space="preserve">; </w:t>
      </w:r>
      <w:r w:rsidRPr="00977624">
        <w:rPr>
          <w:rFonts w:ascii="Book Antiqua" w:eastAsia="Book Antiqua" w:hAnsi="Book Antiqua" w:cs="Book Antiqua"/>
        </w:rPr>
        <w:t>D</w:t>
      </w:r>
      <w:r w:rsidR="001B3A7C" w:rsidRPr="00977624">
        <w:rPr>
          <w:rFonts w:ascii="Book Antiqua" w:eastAsia="Book Antiqua" w:hAnsi="Book Antiqua" w:cs="Book Antiqua"/>
        </w:rPr>
        <w:t>:</w:t>
      </w:r>
      <w:r w:rsidRPr="00977624">
        <w:rPr>
          <w:rFonts w:ascii="Book Antiqua" w:eastAsia="Book Antiqua" w:hAnsi="Book Antiqua" w:cs="Book Antiqua"/>
        </w:rPr>
        <w:t xml:space="preserve"> Scores for edema, inflammation, and necrosis in pancreatic </w:t>
      </w:r>
      <w:r w:rsidRPr="00977624">
        <w:rPr>
          <w:rFonts w:ascii="Book Antiqua" w:eastAsia="Book Antiqua" w:hAnsi="Book Antiqua" w:cs="Book Antiqua"/>
        </w:rPr>
        <w:lastRenderedPageBreak/>
        <w:t>pathology</w:t>
      </w:r>
      <w:r w:rsidR="00D9314D" w:rsidRPr="00977624">
        <w:rPr>
          <w:rFonts w:ascii="Book Antiqua" w:eastAsia="Book Antiqua" w:hAnsi="Book Antiqua" w:cs="Book Antiqua"/>
        </w:rPr>
        <w:t xml:space="preserve">; </w:t>
      </w:r>
      <w:r w:rsidRPr="00977624">
        <w:rPr>
          <w:rFonts w:ascii="Book Antiqua" w:eastAsia="Book Antiqua" w:hAnsi="Book Antiqua" w:cs="Book Antiqua"/>
        </w:rPr>
        <w:t>E-G</w:t>
      </w:r>
      <w:r w:rsidR="00D9314D" w:rsidRPr="00977624">
        <w:rPr>
          <w:rFonts w:ascii="Book Antiqua" w:eastAsia="Book Antiqua" w:hAnsi="Book Antiqua" w:cs="Book Antiqua"/>
        </w:rPr>
        <w:t>:</w:t>
      </w:r>
      <w:r w:rsidRPr="00977624">
        <w:rPr>
          <w:rFonts w:ascii="Book Antiqua" w:eastAsia="Book Antiqua" w:hAnsi="Book Antiqua" w:cs="Book Antiqua"/>
        </w:rPr>
        <w:t xml:space="preserve"> </w:t>
      </w:r>
      <w:r w:rsidR="0016571D" w:rsidRPr="00977624">
        <w:rPr>
          <w:rFonts w:ascii="Book Antiqua" w:eastAsia="Book Antiqua" w:hAnsi="Book Antiqua" w:cs="Book Antiqua"/>
        </w:rPr>
        <w:t>Quantitative real-time PCR</w:t>
      </w:r>
      <w:r w:rsidRPr="00977624">
        <w:rPr>
          <w:rFonts w:ascii="Book Antiqua" w:eastAsia="Book Antiqua" w:hAnsi="Book Antiqua" w:cs="Book Antiqua"/>
        </w:rPr>
        <w:t xml:space="preserve"> expression values of pancreatic inflammatory factors.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 </w:t>
      </w:r>
      <w:proofErr w:type="spellStart"/>
      <w:r w:rsidR="00D92C1E" w:rsidRPr="00977624">
        <w:rPr>
          <w:rFonts w:ascii="Book Antiqua" w:eastAsia="Book Antiqua" w:hAnsi="Book Antiqua" w:cs="Book Antiqua"/>
          <w:vertAlign w:val="superscript"/>
        </w:rPr>
        <w:t>a</w:t>
      </w:r>
      <w:r w:rsidR="00D92C1E" w:rsidRPr="00977624">
        <w:rPr>
          <w:rFonts w:ascii="Book Antiqua" w:eastAsia="Book Antiqua" w:hAnsi="Book Antiqua" w:cs="Book Antiqua"/>
          <w:i/>
          <w:iCs/>
        </w:rPr>
        <w:t>P</w:t>
      </w:r>
      <w:proofErr w:type="spellEnd"/>
      <w:r w:rsidR="00D92C1E" w:rsidRPr="00977624">
        <w:rPr>
          <w:rFonts w:ascii="Book Antiqua" w:eastAsia="Book Antiqua" w:hAnsi="Book Antiqua" w:cs="Book Antiqua"/>
          <w:i/>
          <w:iCs/>
        </w:rPr>
        <w:t xml:space="preserve"> </w:t>
      </w:r>
      <w:r w:rsidRPr="00977624">
        <w:rPr>
          <w:rFonts w:ascii="Book Antiqua" w:eastAsia="Book Antiqua" w:hAnsi="Book Antiqua" w:cs="Book Antiqua"/>
          <w:i/>
          <w:iCs/>
        </w:rPr>
        <w:t>&lt;</w:t>
      </w:r>
      <w:r w:rsidR="00D92C1E" w:rsidRPr="00977624">
        <w:rPr>
          <w:rFonts w:ascii="Book Antiqua" w:eastAsia="Book Antiqua" w:hAnsi="Book Antiqua" w:cs="Book Antiqua"/>
          <w:i/>
          <w:iCs/>
        </w:rPr>
        <w:t xml:space="preserve"> </w:t>
      </w:r>
      <w:r w:rsidRPr="00977624">
        <w:rPr>
          <w:rFonts w:ascii="Book Antiqua" w:eastAsia="Book Antiqua" w:hAnsi="Book Antiqua" w:cs="Book Antiqua"/>
          <w:i/>
          <w:iCs/>
        </w:rPr>
        <w:t>0.05</w:t>
      </w:r>
      <w:r w:rsidRPr="00977624">
        <w:rPr>
          <w:rFonts w:ascii="Book Antiqua" w:eastAsia="Book Antiqua" w:hAnsi="Book Antiqua" w:cs="Book Antiqua"/>
        </w:rPr>
        <w:t xml:space="preserve">, </w:t>
      </w:r>
      <w:proofErr w:type="spellStart"/>
      <w:r w:rsidR="00D92C1E" w:rsidRPr="00977624">
        <w:rPr>
          <w:rFonts w:ascii="Book Antiqua" w:eastAsia="Book Antiqua" w:hAnsi="Book Antiqua" w:cs="Book Antiqua"/>
          <w:vertAlign w:val="superscript"/>
        </w:rPr>
        <w:t>b</w:t>
      </w:r>
      <w:r w:rsidR="00D92C1E" w:rsidRPr="00977624">
        <w:rPr>
          <w:rFonts w:ascii="Book Antiqua" w:eastAsia="Book Antiqua" w:hAnsi="Book Antiqua" w:cs="Book Antiqua"/>
          <w:i/>
          <w:iCs/>
        </w:rPr>
        <w:t>P</w:t>
      </w:r>
      <w:proofErr w:type="spellEnd"/>
      <w:r w:rsidR="00D92C1E" w:rsidRPr="00977624">
        <w:rPr>
          <w:rFonts w:ascii="Book Antiqua" w:eastAsia="Book Antiqua" w:hAnsi="Book Antiqua" w:cs="Book Antiqua"/>
          <w:i/>
          <w:iCs/>
        </w:rPr>
        <w:t xml:space="preserve"> &lt; </w:t>
      </w:r>
      <w:r w:rsidRPr="00977624">
        <w:rPr>
          <w:rFonts w:ascii="Book Antiqua" w:eastAsia="Book Antiqua" w:hAnsi="Book Antiqua" w:cs="Book Antiqua"/>
          <w:i/>
          <w:iCs/>
        </w:rPr>
        <w:t>0.01</w:t>
      </w:r>
      <w:r w:rsidRPr="00977624">
        <w:rPr>
          <w:rFonts w:ascii="Book Antiqua" w:eastAsia="Book Antiqua" w:hAnsi="Book Antiqua" w:cs="Book Antiqua"/>
        </w:rPr>
        <w:t xml:space="preserve">, </w:t>
      </w:r>
      <w:proofErr w:type="spellStart"/>
      <w:r w:rsidR="00D92C1E" w:rsidRPr="00977624">
        <w:rPr>
          <w:rFonts w:ascii="Book Antiqua" w:eastAsia="Book Antiqua" w:hAnsi="Book Antiqua" w:cs="Book Antiqua"/>
          <w:vertAlign w:val="superscript"/>
        </w:rPr>
        <w:t>c</w:t>
      </w:r>
      <w:r w:rsidR="00D92C1E" w:rsidRPr="00977624">
        <w:rPr>
          <w:rFonts w:ascii="Book Antiqua" w:eastAsia="Book Antiqua" w:hAnsi="Book Antiqua" w:cs="Book Antiqua"/>
          <w:i/>
          <w:iCs/>
        </w:rPr>
        <w:t>P</w:t>
      </w:r>
      <w:proofErr w:type="spellEnd"/>
      <w:r w:rsidR="00D92C1E" w:rsidRPr="00977624">
        <w:rPr>
          <w:rFonts w:ascii="Book Antiqua" w:eastAsia="Book Antiqua" w:hAnsi="Book Antiqua" w:cs="Book Antiqua"/>
          <w:i/>
          <w:iCs/>
        </w:rPr>
        <w:t xml:space="preserve"> &lt; </w:t>
      </w:r>
      <w:r w:rsidRPr="00977624">
        <w:rPr>
          <w:rFonts w:ascii="Book Antiqua" w:eastAsia="Book Antiqua" w:hAnsi="Book Antiqua" w:cs="Book Antiqua"/>
          <w:i/>
          <w:iCs/>
        </w:rPr>
        <w:t>0.001</w:t>
      </w:r>
      <w:r w:rsidRPr="00977624">
        <w:rPr>
          <w:rFonts w:ascii="Book Antiqua" w:eastAsia="Book Antiqua" w:hAnsi="Book Antiqua" w:cs="Book Antiqua"/>
        </w:rPr>
        <w:t>.</w:t>
      </w:r>
      <w:r w:rsidR="00D92C1E" w:rsidRPr="00977624">
        <w:rPr>
          <w:rFonts w:ascii="Book Antiqua" w:eastAsia="Book Antiqua" w:hAnsi="Book Antiqua" w:cs="Book Antiqua"/>
        </w:rPr>
        <w:t xml:space="preserve"> CAE: Caerulein</w:t>
      </w:r>
      <w:r w:rsidR="00AB63A9" w:rsidRPr="00977624">
        <w:rPr>
          <w:rFonts w:ascii="Book Antiqua" w:eastAsia="Book Antiqua" w:hAnsi="Book Antiqua" w:cs="Book Antiqua"/>
        </w:rPr>
        <w:t>; CON: Control; LPS: Lipopolysaccharide</w:t>
      </w:r>
      <w:r w:rsidR="00C625E8" w:rsidRPr="00977624">
        <w:rPr>
          <w:rFonts w:ascii="Book Antiqua" w:eastAsia="Book Antiqua" w:hAnsi="Book Antiqua" w:cs="Book Antiqua"/>
        </w:rPr>
        <w:t>.</w:t>
      </w:r>
    </w:p>
    <w:p w14:paraId="76DDB8D4" w14:textId="77777777" w:rsidR="00C625E8" w:rsidRPr="00977624" w:rsidRDefault="00C625E8" w:rsidP="00977624">
      <w:pPr>
        <w:spacing w:line="360" w:lineRule="auto"/>
        <w:jc w:val="both"/>
        <w:rPr>
          <w:rFonts w:ascii="Book Antiqua" w:hAnsi="Book Antiqua"/>
        </w:rPr>
      </w:pPr>
    </w:p>
    <w:p w14:paraId="31632407" w14:textId="5E8CD968" w:rsidR="00AD5ECF" w:rsidRPr="00977624" w:rsidRDefault="00AD5ECF"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01CC6F87" wp14:editId="52C9223D">
            <wp:extent cx="5868537" cy="7475746"/>
            <wp:effectExtent l="0" t="0" r="0" b="0"/>
            <wp:docPr id="10809609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469" cy="7488398"/>
                    </a:xfrm>
                    <a:prstGeom prst="rect">
                      <a:avLst/>
                    </a:prstGeom>
                    <a:noFill/>
                  </pic:spPr>
                </pic:pic>
              </a:graphicData>
            </a:graphic>
          </wp:inline>
        </w:drawing>
      </w:r>
    </w:p>
    <w:p w14:paraId="4F57A808" w14:textId="2A599C15"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2</w:t>
      </w:r>
      <w:r w:rsidR="00E76882"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RNA-seq identified the molecular changes during the development of </w:t>
      </w:r>
      <w:r w:rsidR="00D21510" w:rsidRPr="00977624">
        <w:rPr>
          <w:rFonts w:ascii="Book Antiqua" w:eastAsia="Book Antiqua" w:hAnsi="Book Antiqua" w:cs="Book Antiqua"/>
          <w:b/>
          <w:bCs/>
        </w:rPr>
        <w:t>acute pancreatitis</w:t>
      </w:r>
      <w:r w:rsidRPr="00977624">
        <w:rPr>
          <w:rFonts w:ascii="Book Antiqua" w:eastAsia="Book Antiqua" w:hAnsi="Book Antiqua" w:cs="Book Antiqua"/>
        </w:rPr>
        <w:t xml:space="preserve">. Comparative analysis of the </w:t>
      </w:r>
      <w:proofErr w:type="spellStart"/>
      <w:r w:rsidR="00E76882" w:rsidRPr="00977624">
        <w:rPr>
          <w:rFonts w:ascii="Book Antiqua" w:eastAsia="Book Antiqua" w:hAnsi="Book Antiqua" w:cs="Book Antiqua"/>
        </w:rPr>
        <w:t>caerulein</w:t>
      </w:r>
      <w:proofErr w:type="spellEnd"/>
      <w:r w:rsidR="00E76882" w:rsidRPr="00977624">
        <w:rPr>
          <w:rFonts w:ascii="Book Antiqua" w:eastAsia="Book Antiqua" w:hAnsi="Book Antiqua" w:cs="Book Antiqua"/>
        </w:rPr>
        <w:t xml:space="preserve"> (CAE)</w:t>
      </w:r>
      <w:r w:rsidR="00302D1E" w:rsidRPr="00977624">
        <w:rPr>
          <w:rFonts w:ascii="Book Antiqua" w:eastAsia="Book Antiqua" w:hAnsi="Book Antiqua" w:cs="Book Antiqua"/>
        </w:rPr>
        <w:t xml:space="preserve"> </w:t>
      </w:r>
      <w:r w:rsidR="00E76882" w:rsidRPr="00977624">
        <w:rPr>
          <w:rFonts w:ascii="Book Antiqua" w:eastAsia="Book Antiqua" w:hAnsi="Book Antiqua" w:cs="Book Antiqua"/>
        </w:rPr>
        <w:t>g</w:t>
      </w:r>
      <w:r w:rsidRPr="00977624">
        <w:rPr>
          <w:rFonts w:ascii="Book Antiqua" w:eastAsia="Book Antiqua" w:hAnsi="Book Antiqua" w:cs="Book Antiqua"/>
        </w:rPr>
        <w:t>roup and CAE</w:t>
      </w:r>
      <w:r w:rsidR="00302D1E" w:rsidRPr="00977624">
        <w:rPr>
          <w:rFonts w:ascii="Book Antiqua" w:eastAsia="Book Antiqua" w:hAnsi="Book Antiqua" w:cs="Book Antiqua"/>
        </w:rPr>
        <w:t xml:space="preserve"> </w:t>
      </w:r>
      <w:r w:rsidRPr="00977624">
        <w:rPr>
          <w:rFonts w:ascii="Book Antiqua" w:eastAsia="Book Antiqua" w:hAnsi="Book Antiqua" w:cs="Book Antiqua"/>
        </w:rPr>
        <w:t>+</w:t>
      </w:r>
      <w:r w:rsidR="00302D1E" w:rsidRPr="00977624">
        <w:rPr>
          <w:rFonts w:ascii="Book Antiqua" w:eastAsia="Book Antiqua" w:hAnsi="Book Antiqua" w:cs="Book Antiqua"/>
        </w:rPr>
        <w:t xml:space="preserve"> </w:t>
      </w:r>
      <w:r w:rsidR="00302D1E" w:rsidRPr="00977624">
        <w:rPr>
          <w:rFonts w:ascii="Book Antiqua" w:eastAsia="Book Antiqua" w:hAnsi="Book Antiqua" w:cs="Book Antiqua"/>
        </w:rPr>
        <w:lastRenderedPageBreak/>
        <w:t>lipopolysaccharide (LPS)</w:t>
      </w:r>
      <w:r w:rsidRPr="00977624">
        <w:rPr>
          <w:rFonts w:ascii="Book Antiqua" w:eastAsia="Book Antiqua" w:hAnsi="Book Antiqua" w:cs="Book Antiqua"/>
        </w:rPr>
        <w:t xml:space="preserve"> </w:t>
      </w:r>
      <w:r w:rsidR="00302D1E" w:rsidRPr="00977624">
        <w:rPr>
          <w:rFonts w:ascii="Book Antiqua" w:eastAsia="Book Antiqua" w:hAnsi="Book Antiqua" w:cs="Book Antiqua"/>
        </w:rPr>
        <w:t>g</w:t>
      </w:r>
      <w:r w:rsidRPr="00977624">
        <w:rPr>
          <w:rFonts w:ascii="Book Antiqua" w:eastAsia="Book Antiqua" w:hAnsi="Book Antiqua" w:cs="Book Antiqua"/>
        </w:rPr>
        <w:t xml:space="preserve">roup with the </w:t>
      </w:r>
      <w:r w:rsidR="00F46C08" w:rsidRPr="00977624">
        <w:rPr>
          <w:rFonts w:ascii="Book Antiqua" w:eastAsia="Book Antiqua" w:hAnsi="Book Antiqua" w:cs="Book Antiqua"/>
        </w:rPr>
        <w:t>control (</w:t>
      </w:r>
      <w:r w:rsidRPr="00977624">
        <w:rPr>
          <w:rFonts w:ascii="Book Antiqua" w:eastAsia="Book Antiqua" w:hAnsi="Book Antiqua" w:cs="Book Antiqua"/>
        </w:rPr>
        <w:t>Con</w:t>
      </w:r>
      <w:r w:rsidR="00F46C08" w:rsidRPr="00977624">
        <w:rPr>
          <w:rFonts w:ascii="Book Antiqua" w:eastAsia="Book Antiqua" w:hAnsi="Book Antiqua" w:cs="Book Antiqua"/>
        </w:rPr>
        <w:t>)</w:t>
      </w:r>
      <w:r w:rsidRPr="00977624">
        <w:rPr>
          <w:rFonts w:ascii="Book Antiqua" w:eastAsia="Book Antiqua" w:hAnsi="Book Antiqua" w:cs="Book Antiqua"/>
        </w:rPr>
        <w:t xml:space="preserve"> </w:t>
      </w:r>
      <w:r w:rsidR="00F46C08" w:rsidRPr="00977624">
        <w:rPr>
          <w:rFonts w:ascii="Book Antiqua" w:eastAsia="Book Antiqua" w:hAnsi="Book Antiqua" w:cs="Book Antiqua"/>
        </w:rPr>
        <w:t>g</w:t>
      </w:r>
      <w:r w:rsidRPr="00977624">
        <w:rPr>
          <w:rFonts w:ascii="Book Antiqua" w:eastAsia="Book Antiqua" w:hAnsi="Book Antiqua" w:cs="Book Antiqua"/>
        </w:rPr>
        <w:t>roup</w:t>
      </w:r>
      <w:r w:rsidR="009F0696" w:rsidRPr="00977624">
        <w:rPr>
          <w:rFonts w:ascii="Book Antiqua" w:eastAsia="Book Antiqua" w:hAnsi="Book Antiqua" w:cs="Book Antiqua"/>
        </w:rPr>
        <w:t xml:space="preserve">. </w:t>
      </w:r>
      <w:r w:rsidRPr="00977624">
        <w:rPr>
          <w:rFonts w:ascii="Book Antiqua" w:eastAsia="Book Antiqua" w:hAnsi="Book Antiqua" w:cs="Book Antiqua"/>
        </w:rPr>
        <w:t>A</w:t>
      </w:r>
      <w:r w:rsidR="009F0696" w:rsidRPr="00977624">
        <w:rPr>
          <w:rFonts w:ascii="Book Antiqua" w:eastAsia="Book Antiqua" w:hAnsi="Book Antiqua" w:cs="Book Antiqua"/>
        </w:rPr>
        <w:t>:</w:t>
      </w:r>
      <w:r w:rsidRPr="00977624">
        <w:rPr>
          <w:rFonts w:ascii="Book Antiqua" w:eastAsia="Book Antiqua" w:hAnsi="Book Antiqua" w:cs="Book Antiqua"/>
        </w:rPr>
        <w:t xml:space="preserve"> Volcano plot of </w:t>
      </w:r>
      <w:r w:rsidR="009F0696" w:rsidRPr="00977624">
        <w:rPr>
          <w:rFonts w:ascii="Book Antiqua" w:eastAsia="Book Antiqua" w:hAnsi="Book Antiqua" w:cs="Book Antiqua"/>
        </w:rPr>
        <w:t>significant differentially expressed (SDE)</w:t>
      </w:r>
      <w:r w:rsidRPr="00977624">
        <w:rPr>
          <w:rFonts w:ascii="Book Antiqua" w:eastAsia="Book Antiqua" w:hAnsi="Book Antiqua" w:cs="Book Antiqua"/>
        </w:rPr>
        <w:t xml:space="preserve"> genes</w:t>
      </w:r>
      <w:r w:rsidR="009F0696" w:rsidRPr="00977624">
        <w:rPr>
          <w:rFonts w:ascii="Book Antiqua" w:eastAsia="Book Antiqua" w:hAnsi="Book Antiqua" w:cs="Book Antiqua"/>
        </w:rPr>
        <w:t xml:space="preserve"> </w:t>
      </w:r>
      <w:r w:rsidRPr="00977624">
        <w:rPr>
          <w:rFonts w:ascii="Book Antiqua" w:eastAsia="Book Antiqua" w:hAnsi="Book Antiqua" w:cs="Book Antiqua"/>
        </w:rPr>
        <w:t>(</w:t>
      </w:r>
      <w:r w:rsidR="009F0696" w:rsidRPr="00977624">
        <w:rPr>
          <w:rFonts w:ascii="Book Antiqua" w:eastAsia="Book Antiqua" w:hAnsi="Book Antiqua" w:cs="Book Antiqua"/>
          <w:i/>
          <w:iCs/>
        </w:rPr>
        <w:t>P</w:t>
      </w:r>
      <w:r w:rsidR="009F0696" w:rsidRPr="00977624">
        <w:rPr>
          <w:rFonts w:ascii="Book Antiqua" w:eastAsia="Book Antiqua" w:hAnsi="Book Antiqua" w:cs="Book Antiqua"/>
        </w:rPr>
        <w:t xml:space="preserve"> </w:t>
      </w:r>
      <w:r w:rsidRPr="00977624">
        <w:rPr>
          <w:rFonts w:ascii="Book Antiqua" w:eastAsia="Book Antiqua" w:hAnsi="Book Antiqua" w:cs="Book Antiqua"/>
        </w:rPr>
        <w:t>value &lt; 0.05 and |log2FC| &gt; 1), with red indicating significant upregulation and green indicating significant downregulation; B</w:t>
      </w:r>
      <w:r w:rsidR="0062505E" w:rsidRPr="00977624">
        <w:rPr>
          <w:rFonts w:ascii="Book Antiqua" w:eastAsia="Book Antiqua" w:hAnsi="Book Antiqua" w:cs="Book Antiqua"/>
        </w:rPr>
        <w:t>:</w:t>
      </w:r>
      <w:r w:rsidRPr="00977624">
        <w:rPr>
          <w:rFonts w:ascii="Book Antiqua" w:eastAsia="Book Antiqua" w:hAnsi="Book Antiqua" w:cs="Book Antiqua"/>
        </w:rPr>
        <w:t xml:space="preserve"> Venn diagram, where blue represents CAE </w:t>
      </w:r>
      <w:r w:rsidR="00301DF2" w:rsidRPr="00977624">
        <w:rPr>
          <w:rFonts w:ascii="Book Antiqua" w:eastAsia="Book Antiqua" w:hAnsi="Book Antiqua" w:cs="Book Antiqua"/>
        </w:rPr>
        <w:t>g</w:t>
      </w:r>
      <w:r w:rsidRPr="00977624">
        <w:rPr>
          <w:rFonts w:ascii="Book Antiqua" w:eastAsia="Book Antiqua" w:hAnsi="Book Antiqua" w:cs="Book Antiqua"/>
        </w:rPr>
        <w:t xml:space="preserve">roup </w:t>
      </w:r>
      <w:r w:rsidRPr="00977624">
        <w:rPr>
          <w:rFonts w:ascii="Book Antiqua" w:eastAsia="Book Antiqua" w:hAnsi="Book Antiqua" w:cs="Book Antiqua"/>
          <w:i/>
          <w:iCs/>
        </w:rPr>
        <w:t>vs</w:t>
      </w:r>
      <w:r w:rsidR="00301DF2" w:rsidRPr="00977624">
        <w:rPr>
          <w:rFonts w:ascii="Book Antiqua" w:eastAsia="Book Antiqua" w:hAnsi="Book Antiqua" w:cs="Book Antiqua"/>
        </w:rPr>
        <w:t xml:space="preserve"> </w:t>
      </w:r>
      <w:r w:rsidRPr="00977624">
        <w:rPr>
          <w:rFonts w:ascii="Book Antiqua" w:eastAsia="Book Antiqua" w:hAnsi="Book Antiqua" w:cs="Book Antiqua"/>
        </w:rPr>
        <w:t xml:space="preserve">Con </w:t>
      </w:r>
      <w:r w:rsidR="00301DF2" w:rsidRPr="00977624">
        <w:rPr>
          <w:rFonts w:ascii="Book Antiqua" w:eastAsia="Book Antiqua" w:hAnsi="Book Antiqua" w:cs="Book Antiqua"/>
        </w:rPr>
        <w:t>g</w:t>
      </w:r>
      <w:r w:rsidRPr="00977624">
        <w:rPr>
          <w:rFonts w:ascii="Book Antiqua" w:eastAsia="Book Antiqua" w:hAnsi="Book Antiqua" w:cs="Book Antiqua"/>
        </w:rPr>
        <w:t>roup, and red represents CAE</w:t>
      </w:r>
      <w:r w:rsidR="009034B2" w:rsidRPr="00977624">
        <w:rPr>
          <w:rFonts w:ascii="Book Antiqua" w:eastAsia="Book Antiqua" w:hAnsi="Book Antiqua" w:cs="Book Antiqua"/>
        </w:rPr>
        <w:t xml:space="preserve"> </w:t>
      </w:r>
      <w:r w:rsidRPr="00977624">
        <w:rPr>
          <w:rFonts w:ascii="Book Antiqua" w:eastAsia="Book Antiqua" w:hAnsi="Book Antiqua" w:cs="Book Antiqua"/>
        </w:rPr>
        <w:t>+</w:t>
      </w:r>
      <w:r w:rsidR="009034B2"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9034B2" w:rsidRPr="00977624">
        <w:rPr>
          <w:rFonts w:ascii="Book Antiqua" w:eastAsia="Book Antiqua" w:hAnsi="Book Antiqua" w:cs="Book Antiqua"/>
        </w:rPr>
        <w:t>g</w:t>
      </w:r>
      <w:r w:rsidRPr="00977624">
        <w:rPr>
          <w:rFonts w:ascii="Book Antiqua" w:eastAsia="Book Antiqua" w:hAnsi="Book Antiqua" w:cs="Book Antiqua"/>
        </w:rPr>
        <w:t xml:space="preserve">roup </w:t>
      </w:r>
      <w:r w:rsidRPr="00977624">
        <w:rPr>
          <w:rFonts w:ascii="Book Antiqua" w:eastAsia="Book Antiqua" w:hAnsi="Book Antiqua" w:cs="Book Antiqua"/>
          <w:i/>
          <w:iCs/>
        </w:rPr>
        <w:t>vs</w:t>
      </w:r>
      <w:r w:rsidR="009034B2" w:rsidRPr="00977624">
        <w:rPr>
          <w:rFonts w:ascii="Book Antiqua" w:eastAsia="Book Antiqua" w:hAnsi="Book Antiqua" w:cs="Book Antiqua"/>
        </w:rPr>
        <w:t xml:space="preserve"> </w:t>
      </w:r>
      <w:r w:rsidRPr="00977624">
        <w:rPr>
          <w:rFonts w:ascii="Book Antiqua" w:eastAsia="Book Antiqua" w:hAnsi="Book Antiqua" w:cs="Book Antiqua"/>
        </w:rPr>
        <w:t xml:space="preserve">Con </w:t>
      </w:r>
      <w:r w:rsidR="009034B2" w:rsidRPr="00977624">
        <w:rPr>
          <w:rFonts w:ascii="Book Antiqua" w:eastAsia="Book Antiqua" w:hAnsi="Book Antiqua" w:cs="Book Antiqua"/>
        </w:rPr>
        <w:t>g</w:t>
      </w:r>
      <w:r w:rsidRPr="00977624">
        <w:rPr>
          <w:rFonts w:ascii="Book Antiqua" w:eastAsia="Book Antiqua" w:hAnsi="Book Antiqua" w:cs="Book Antiqua"/>
        </w:rPr>
        <w:t xml:space="preserve">roup, with the gray area representing commonly differentially expressed genes in both groups compared to the Con </w:t>
      </w:r>
      <w:r w:rsidR="009034B2" w:rsidRPr="00977624">
        <w:rPr>
          <w:rFonts w:ascii="Book Antiqua" w:eastAsia="Book Antiqua" w:hAnsi="Book Antiqua" w:cs="Book Antiqua"/>
        </w:rPr>
        <w:t>g</w:t>
      </w:r>
      <w:r w:rsidRPr="00977624">
        <w:rPr>
          <w:rFonts w:ascii="Book Antiqua" w:eastAsia="Book Antiqua" w:hAnsi="Book Antiqua" w:cs="Book Antiqua"/>
        </w:rPr>
        <w:t>roup;</w:t>
      </w:r>
      <w:r w:rsidR="009034B2" w:rsidRPr="00977624">
        <w:rPr>
          <w:rFonts w:ascii="Book Antiqua" w:eastAsia="Book Antiqua" w:hAnsi="Book Antiqua" w:cs="Book Antiqua"/>
        </w:rPr>
        <w:t xml:space="preserve"> </w:t>
      </w:r>
      <w:r w:rsidRPr="00977624">
        <w:rPr>
          <w:rFonts w:ascii="Book Antiqua" w:eastAsia="Book Antiqua" w:hAnsi="Book Antiqua" w:cs="Book Antiqua"/>
        </w:rPr>
        <w:t>C</w:t>
      </w:r>
      <w:r w:rsidR="009034B2" w:rsidRPr="00977624">
        <w:rPr>
          <w:rFonts w:ascii="Book Antiqua" w:eastAsia="Book Antiqua" w:hAnsi="Book Antiqua" w:cs="Book Antiqua"/>
        </w:rPr>
        <w:t>:</w:t>
      </w:r>
      <w:r w:rsidRPr="00977624">
        <w:rPr>
          <w:rFonts w:ascii="Book Antiqua" w:eastAsia="Book Antiqua" w:hAnsi="Book Antiqua" w:cs="Book Antiqua"/>
        </w:rPr>
        <w:t xml:space="preserve"> Heatmap displaying the expression of SDE genes in each pancreatic sample, with red indicating upregulated genes and blue indicating downregulated genes;</w:t>
      </w:r>
      <w:r w:rsidR="00E20AC7" w:rsidRPr="00977624">
        <w:rPr>
          <w:rFonts w:ascii="Book Antiqua" w:eastAsia="Book Antiqua" w:hAnsi="Book Antiqua" w:cs="Book Antiqua"/>
        </w:rPr>
        <w:t xml:space="preserve"> </w:t>
      </w:r>
      <w:r w:rsidRPr="00977624">
        <w:rPr>
          <w:rFonts w:ascii="Book Antiqua" w:eastAsia="Book Antiqua" w:hAnsi="Book Antiqua" w:cs="Book Antiqua"/>
        </w:rPr>
        <w:t>D</w:t>
      </w:r>
      <w:r w:rsidR="00E20AC7" w:rsidRPr="00977624">
        <w:rPr>
          <w:rFonts w:ascii="Book Antiqua" w:eastAsia="Book Antiqua" w:hAnsi="Book Antiqua" w:cs="Book Antiqua"/>
        </w:rPr>
        <w:t>:</w:t>
      </w:r>
      <w:r w:rsidRPr="00977624">
        <w:rPr>
          <w:rFonts w:ascii="Book Antiqua" w:eastAsia="Book Antiqua" w:hAnsi="Book Antiqua" w:cs="Book Antiqua"/>
        </w:rPr>
        <w:t xml:space="preserve"> </w:t>
      </w:r>
      <w:r w:rsidR="00E20AC7" w:rsidRPr="00977624">
        <w:rPr>
          <w:rFonts w:ascii="Book Antiqua" w:eastAsia="Book Antiqua" w:hAnsi="Book Antiqua" w:cs="Book Antiqua"/>
        </w:rPr>
        <w:t>Gene Ontology (GO)</w:t>
      </w:r>
      <w:r w:rsidRPr="00977624">
        <w:rPr>
          <w:rFonts w:ascii="Book Antiqua" w:eastAsia="Book Antiqua" w:hAnsi="Book Antiqua" w:cs="Book Antiqua"/>
        </w:rPr>
        <w:t xml:space="preserve"> functional annotation of the top 30 significantly different genes, with the GO classification chart showing the distribution of entries related to biological processes, cellular components, and molecular functions;</w:t>
      </w:r>
      <w:r w:rsidR="00E20AC7" w:rsidRPr="00977624">
        <w:rPr>
          <w:rFonts w:ascii="Book Antiqua" w:eastAsia="Book Antiqua" w:hAnsi="Book Antiqua" w:cs="Book Antiqua"/>
        </w:rPr>
        <w:t xml:space="preserve"> </w:t>
      </w:r>
      <w:r w:rsidRPr="00977624">
        <w:rPr>
          <w:rFonts w:ascii="Book Antiqua" w:eastAsia="Book Antiqua" w:hAnsi="Book Antiqua" w:cs="Book Antiqua"/>
        </w:rPr>
        <w:t>E</w:t>
      </w:r>
      <w:r w:rsidR="00E20AC7" w:rsidRPr="00977624">
        <w:rPr>
          <w:rFonts w:ascii="Book Antiqua" w:eastAsia="Book Antiqua" w:hAnsi="Book Antiqua" w:cs="Book Antiqua"/>
        </w:rPr>
        <w:t>:</w:t>
      </w:r>
      <w:r w:rsidRPr="00977624">
        <w:rPr>
          <w:rFonts w:ascii="Book Antiqua" w:eastAsia="Book Antiqua" w:hAnsi="Book Antiqua" w:cs="Book Antiqua"/>
        </w:rPr>
        <w:t xml:space="preserve"> Enrichment analysis results of the top 20 significantly different </w:t>
      </w:r>
      <w:r w:rsidR="00B50C21" w:rsidRPr="00977624">
        <w:rPr>
          <w:rFonts w:ascii="Book Antiqua" w:eastAsia="Book Antiqua" w:hAnsi="Book Antiqua" w:cs="Book Antiqua"/>
        </w:rPr>
        <w:t>Kyoto Encyclopedia of Genes and Genomes</w:t>
      </w:r>
      <w:r w:rsidRPr="00977624">
        <w:rPr>
          <w:rFonts w:ascii="Book Antiqua" w:eastAsia="Book Antiqua" w:hAnsi="Book Antiqua" w:cs="Book Antiqua"/>
        </w:rPr>
        <w:t xml:space="preserve"> pathways;</w:t>
      </w:r>
      <w:r w:rsidR="00B50C21" w:rsidRPr="00977624">
        <w:rPr>
          <w:rFonts w:ascii="Book Antiqua" w:eastAsia="Book Antiqua" w:hAnsi="Book Antiqua" w:cs="Book Antiqua"/>
        </w:rPr>
        <w:t xml:space="preserve"> </w:t>
      </w:r>
      <w:r w:rsidRPr="00977624">
        <w:rPr>
          <w:rFonts w:ascii="Book Antiqua" w:eastAsia="Book Antiqua" w:hAnsi="Book Antiqua" w:cs="Book Antiqua"/>
        </w:rPr>
        <w:t>F</w:t>
      </w:r>
      <w:r w:rsidR="00B50C21" w:rsidRPr="00977624">
        <w:rPr>
          <w:rFonts w:ascii="Book Antiqua" w:eastAsia="Book Antiqua" w:hAnsi="Book Antiqua" w:cs="Book Antiqua"/>
        </w:rPr>
        <w:t>:</w:t>
      </w:r>
      <w:r w:rsidRPr="00977624">
        <w:rPr>
          <w:rFonts w:ascii="Book Antiqua" w:eastAsia="Book Antiqua" w:hAnsi="Book Antiqua" w:cs="Book Antiqua"/>
        </w:rPr>
        <w:t xml:space="preserve"> </w:t>
      </w:r>
      <w:r w:rsidR="00B50C21" w:rsidRPr="00977624">
        <w:rPr>
          <w:rFonts w:ascii="Book Antiqua" w:eastAsia="Book Antiqua" w:hAnsi="Book Antiqua" w:cs="Book Antiqua"/>
        </w:rPr>
        <w:t xml:space="preserve">Gene Set Enrichment Analysis </w:t>
      </w:r>
      <w:r w:rsidRPr="00977624">
        <w:rPr>
          <w:rFonts w:ascii="Book Antiqua" w:eastAsia="Book Antiqua" w:hAnsi="Book Antiqua" w:cs="Book Antiqua"/>
        </w:rPr>
        <w:t xml:space="preserve">for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w:t>
      </w:r>
      <w:r w:rsidRPr="00977624">
        <w:rPr>
          <w:rFonts w:ascii="Book Antiqua" w:eastAsia="Book Antiqua" w:hAnsi="Book Antiqua" w:cs="Book Antiqua"/>
          <w:i/>
          <w:iCs/>
        </w:rPr>
        <w:t>TLR</w:t>
      </w:r>
      <w:r w:rsidRPr="00977624">
        <w:rPr>
          <w:rFonts w:ascii="Book Antiqua" w:eastAsia="Book Antiqua" w:hAnsi="Book Antiqua" w:cs="Book Antiqua"/>
        </w:rPr>
        <w:t xml:space="preserve">, </w:t>
      </w:r>
      <w:r w:rsidRPr="00977624">
        <w:rPr>
          <w:rFonts w:ascii="Book Antiqua" w:eastAsia="Book Antiqua" w:hAnsi="Book Antiqua" w:cs="Book Antiqua"/>
          <w:i/>
          <w:iCs/>
        </w:rPr>
        <w:t>NF-</w:t>
      </w:r>
      <w:proofErr w:type="spellStart"/>
      <w:r w:rsidRPr="00977624">
        <w:rPr>
          <w:rFonts w:ascii="Book Antiqua" w:eastAsia="Book Antiqua" w:hAnsi="Book Antiqua" w:cs="Book Antiqua"/>
          <w:i/>
          <w:iCs/>
        </w:rPr>
        <w:t>κB</w:t>
      </w:r>
      <w:proofErr w:type="spellEnd"/>
      <w:r w:rsidRPr="00977624">
        <w:rPr>
          <w:rFonts w:ascii="Book Antiqua" w:eastAsia="Book Antiqua" w:hAnsi="Book Antiqua" w:cs="Book Antiqua"/>
        </w:rPr>
        <w:t xml:space="preserve">, and </w:t>
      </w:r>
      <w:r w:rsidRPr="00977624">
        <w:rPr>
          <w:rFonts w:ascii="Book Antiqua" w:eastAsia="Book Antiqua" w:hAnsi="Book Antiqua" w:cs="Book Antiqua"/>
          <w:i/>
          <w:iCs/>
        </w:rPr>
        <w:t>P53</w:t>
      </w:r>
      <w:r w:rsidRPr="00977624">
        <w:rPr>
          <w:rFonts w:ascii="Book Antiqua" w:eastAsia="Book Antiqua" w:hAnsi="Book Antiqua" w:cs="Book Antiqua"/>
        </w:rPr>
        <w:t xml:space="preserve"> signaling pathways, as well as apoptosis.</w:t>
      </w:r>
      <w:r w:rsidR="00AD5ECF" w:rsidRPr="00977624">
        <w:rPr>
          <w:rFonts w:ascii="Book Antiqua" w:eastAsia="Book Antiqua" w:hAnsi="Book Antiqua" w:cs="Book Antiqua"/>
        </w:rPr>
        <w:t xml:space="preserve"> CAE: Caerulein; CON: Control; LPS: Lipopolysaccharide.</w:t>
      </w:r>
    </w:p>
    <w:p w14:paraId="30D7A59B" w14:textId="77777777" w:rsidR="00AD5ECF" w:rsidRPr="00977624" w:rsidRDefault="00AD5ECF" w:rsidP="00977624">
      <w:pPr>
        <w:spacing w:line="360" w:lineRule="auto"/>
        <w:jc w:val="both"/>
        <w:rPr>
          <w:rFonts w:ascii="Book Antiqua" w:eastAsia="Book Antiqua" w:hAnsi="Book Antiqua" w:cs="Book Antiqua"/>
        </w:rPr>
      </w:pPr>
    </w:p>
    <w:p w14:paraId="77CF1C6F" w14:textId="6FBB5755" w:rsidR="00AD5ECF" w:rsidRPr="00977624" w:rsidRDefault="00CB447C"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1EE21460" wp14:editId="10B20BB7">
            <wp:extent cx="5813946" cy="5913158"/>
            <wp:effectExtent l="0" t="0" r="0" b="0"/>
            <wp:docPr id="663620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558" cy="5915815"/>
                    </a:xfrm>
                    <a:prstGeom prst="rect">
                      <a:avLst/>
                    </a:prstGeom>
                    <a:noFill/>
                  </pic:spPr>
                </pic:pic>
              </a:graphicData>
            </a:graphic>
          </wp:inline>
        </w:drawing>
      </w:r>
    </w:p>
    <w:p w14:paraId="70D623F4" w14:textId="124C069E"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3</w:t>
      </w:r>
      <w:r w:rsidR="00AD5ECF" w:rsidRPr="00977624">
        <w:rPr>
          <w:rFonts w:ascii="Book Antiqua" w:eastAsia="Book Antiqua" w:hAnsi="Book Antiqua" w:cs="Book Antiqua"/>
          <w:b/>
          <w:bCs/>
        </w:rPr>
        <w:t xml:space="preserve"> </w:t>
      </w:r>
      <w:r w:rsidRPr="00977624">
        <w:rPr>
          <w:rFonts w:ascii="Book Antiqua" w:eastAsia="Book Antiqua" w:hAnsi="Book Antiqua" w:cs="Book Antiqua"/>
          <w:b/>
          <w:bCs/>
          <w:i/>
          <w:iCs/>
        </w:rPr>
        <w:t>NOD</w:t>
      </w:r>
      <w:r w:rsidRPr="00977624">
        <w:rPr>
          <w:rFonts w:ascii="Book Antiqua" w:eastAsia="Book Antiqua" w:hAnsi="Book Antiqua" w:cs="Book Antiqua"/>
          <w:b/>
          <w:bCs/>
        </w:rPr>
        <w:t xml:space="preserve">-like receptor and </w:t>
      </w:r>
      <w:r w:rsidRPr="00977624">
        <w:rPr>
          <w:rFonts w:ascii="Book Antiqua" w:eastAsia="Book Antiqua" w:hAnsi="Book Antiqua" w:cs="Book Antiqua"/>
          <w:b/>
          <w:bCs/>
          <w:i/>
          <w:iCs/>
        </w:rPr>
        <w:t>TLR</w:t>
      </w:r>
      <w:r w:rsidRPr="00977624">
        <w:rPr>
          <w:rFonts w:ascii="Book Antiqua" w:eastAsia="Book Antiqua" w:hAnsi="Book Antiqua" w:cs="Book Antiqua"/>
          <w:b/>
          <w:bCs/>
        </w:rPr>
        <w:t xml:space="preserve"> signaling pathway played a crucial role in the progression of </w:t>
      </w:r>
      <w:r w:rsidR="00D21510" w:rsidRPr="00977624">
        <w:rPr>
          <w:rFonts w:ascii="Book Antiqua" w:eastAsia="Book Antiqua" w:hAnsi="Book Antiqua" w:cs="Book Antiqua"/>
          <w:b/>
          <w:bCs/>
        </w:rPr>
        <w:t>acute pancreatitis</w:t>
      </w:r>
      <w:r w:rsidRPr="00977624">
        <w:rPr>
          <w:rFonts w:ascii="Book Antiqua" w:eastAsia="Book Antiqua" w:hAnsi="Book Antiqua" w:cs="Book Antiqua"/>
          <w:b/>
          <w:bCs/>
        </w:rPr>
        <w:t>.</w:t>
      </w:r>
      <w:r w:rsidRPr="00977624">
        <w:rPr>
          <w:rFonts w:ascii="Book Antiqua" w:eastAsia="Book Antiqua" w:hAnsi="Book Antiqua" w:cs="Book Antiqua"/>
        </w:rPr>
        <w:t xml:space="preserve"> Significant </w:t>
      </w:r>
      <w:r w:rsidR="00AD5ECF" w:rsidRPr="00977624">
        <w:rPr>
          <w:rFonts w:ascii="Book Antiqua" w:eastAsia="Book Antiqua" w:hAnsi="Book Antiqua" w:cs="Book Antiqua"/>
        </w:rPr>
        <w:t>d</w:t>
      </w:r>
      <w:r w:rsidRPr="00977624">
        <w:rPr>
          <w:rFonts w:ascii="Book Antiqua" w:eastAsia="Book Antiqua" w:hAnsi="Book Antiqua" w:cs="Book Antiqua"/>
        </w:rPr>
        <w:t xml:space="preserve">ifferentially </w:t>
      </w:r>
      <w:r w:rsidR="00AD5ECF" w:rsidRPr="00977624">
        <w:rPr>
          <w:rFonts w:ascii="Book Antiqua" w:eastAsia="Book Antiqua" w:hAnsi="Book Antiqua" w:cs="Book Antiqua"/>
        </w:rPr>
        <w:t>e</w:t>
      </w:r>
      <w:r w:rsidRPr="00977624">
        <w:rPr>
          <w:rFonts w:ascii="Book Antiqua" w:eastAsia="Book Antiqua" w:hAnsi="Book Antiqua" w:cs="Book Antiqua"/>
        </w:rPr>
        <w:t xml:space="preserve">xpressed </w:t>
      </w:r>
      <w:r w:rsidR="00AD5ECF" w:rsidRPr="00977624">
        <w:rPr>
          <w:rFonts w:ascii="Book Antiqua" w:eastAsia="Book Antiqua" w:hAnsi="Book Antiqua" w:cs="Book Antiqua"/>
        </w:rPr>
        <w:t>g</w:t>
      </w:r>
      <w:r w:rsidRPr="00977624">
        <w:rPr>
          <w:rFonts w:ascii="Book Antiqua" w:eastAsia="Book Antiqua" w:hAnsi="Book Antiqua" w:cs="Book Antiqua"/>
        </w:rPr>
        <w:t xml:space="preserve">enes in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and </w:t>
      </w:r>
      <w:r w:rsidRPr="00977624">
        <w:rPr>
          <w:rFonts w:ascii="Book Antiqua" w:eastAsia="Book Antiqua" w:hAnsi="Book Antiqua" w:cs="Book Antiqua"/>
          <w:i/>
          <w:iCs/>
        </w:rPr>
        <w:t>TLR</w:t>
      </w:r>
      <w:r w:rsidRPr="00977624">
        <w:rPr>
          <w:rFonts w:ascii="Book Antiqua" w:eastAsia="Book Antiqua" w:hAnsi="Book Antiqua" w:cs="Book Antiqua"/>
        </w:rPr>
        <w:t xml:space="preserve"> </w:t>
      </w:r>
      <w:r w:rsidR="00AD5ECF" w:rsidRPr="00977624">
        <w:rPr>
          <w:rFonts w:ascii="Book Antiqua" w:eastAsia="Book Antiqua" w:hAnsi="Book Antiqua" w:cs="Book Antiqua"/>
        </w:rPr>
        <w:t>s</w:t>
      </w:r>
      <w:r w:rsidRPr="00977624">
        <w:rPr>
          <w:rFonts w:ascii="Book Antiqua" w:eastAsia="Book Antiqua" w:hAnsi="Book Antiqua" w:cs="Book Antiqua"/>
        </w:rPr>
        <w:t xml:space="preserve">ignaling </w:t>
      </w:r>
      <w:r w:rsidR="00AD5ECF" w:rsidRPr="00977624">
        <w:rPr>
          <w:rFonts w:ascii="Book Antiqua" w:eastAsia="Book Antiqua" w:hAnsi="Book Antiqua" w:cs="Book Antiqua"/>
        </w:rPr>
        <w:t>p</w:t>
      </w:r>
      <w:r w:rsidRPr="00977624">
        <w:rPr>
          <w:rFonts w:ascii="Book Antiqua" w:eastAsia="Book Antiqua" w:hAnsi="Book Antiqua" w:cs="Book Antiqua"/>
        </w:rPr>
        <w:t xml:space="preserve">athways after </w:t>
      </w:r>
      <w:r w:rsidR="00AD5ECF" w:rsidRPr="00977624">
        <w:rPr>
          <w:rFonts w:ascii="Book Antiqua" w:eastAsia="Book Antiqua" w:hAnsi="Book Antiqua" w:cs="Book Antiqua"/>
        </w:rPr>
        <w:t>c</w:t>
      </w:r>
      <w:r w:rsidRPr="00977624">
        <w:rPr>
          <w:rFonts w:ascii="Book Antiqua" w:eastAsia="Book Antiqua" w:hAnsi="Book Antiqua" w:cs="Book Antiqua"/>
        </w:rPr>
        <w:t xml:space="preserve">omparing the </w:t>
      </w:r>
      <w:proofErr w:type="spellStart"/>
      <w:r w:rsidR="00E76882" w:rsidRPr="00977624">
        <w:rPr>
          <w:rFonts w:ascii="Book Antiqua" w:eastAsia="Book Antiqua" w:hAnsi="Book Antiqua" w:cs="Book Antiqua"/>
        </w:rPr>
        <w:t>caerulein</w:t>
      </w:r>
      <w:proofErr w:type="spellEnd"/>
      <w:r w:rsidR="00E76882" w:rsidRPr="00977624">
        <w:rPr>
          <w:rFonts w:ascii="Book Antiqua" w:eastAsia="Book Antiqua" w:hAnsi="Book Antiqua" w:cs="Book Antiqua"/>
        </w:rPr>
        <w:t xml:space="preserve"> (CAE)</w:t>
      </w:r>
      <w:r w:rsidR="00AD5ECF" w:rsidRPr="00977624">
        <w:rPr>
          <w:rFonts w:ascii="Book Antiqua" w:eastAsia="Book Antiqua" w:hAnsi="Book Antiqua" w:cs="Book Antiqua"/>
        </w:rPr>
        <w:t xml:space="preserve"> g</w:t>
      </w:r>
      <w:r w:rsidRPr="00977624">
        <w:rPr>
          <w:rFonts w:ascii="Book Antiqua" w:eastAsia="Book Antiqua" w:hAnsi="Book Antiqua" w:cs="Book Antiqua"/>
        </w:rPr>
        <w:t>roup and CAE</w:t>
      </w:r>
      <w:r w:rsidR="00AD5ECF" w:rsidRPr="00977624">
        <w:rPr>
          <w:rFonts w:ascii="Book Antiqua" w:eastAsia="Book Antiqua" w:hAnsi="Book Antiqua" w:cs="Book Antiqua"/>
        </w:rPr>
        <w:t xml:space="preserve"> </w:t>
      </w:r>
      <w:r w:rsidRPr="00977624">
        <w:rPr>
          <w:rFonts w:ascii="Book Antiqua" w:eastAsia="Book Antiqua" w:hAnsi="Book Antiqua" w:cs="Book Antiqua"/>
        </w:rPr>
        <w:t>+</w:t>
      </w:r>
      <w:r w:rsidR="00F24629" w:rsidRPr="00977624">
        <w:rPr>
          <w:rFonts w:ascii="Book Antiqua" w:eastAsia="Book Antiqua" w:hAnsi="Book Antiqua" w:cs="Book Antiqua"/>
        </w:rPr>
        <w:t xml:space="preserve"> lipopolysaccharide (LPS)</w:t>
      </w:r>
      <w:r w:rsidRPr="00977624">
        <w:rPr>
          <w:rFonts w:ascii="Book Antiqua" w:eastAsia="Book Antiqua" w:hAnsi="Book Antiqua" w:cs="Book Antiqua"/>
        </w:rPr>
        <w:t xml:space="preserve"> </w:t>
      </w:r>
      <w:r w:rsidR="00AD5ECF" w:rsidRPr="00977624">
        <w:rPr>
          <w:rFonts w:ascii="Book Antiqua" w:eastAsia="Book Antiqua" w:hAnsi="Book Antiqua" w:cs="Book Antiqua"/>
        </w:rPr>
        <w:t>g</w:t>
      </w:r>
      <w:r w:rsidRPr="00977624">
        <w:rPr>
          <w:rFonts w:ascii="Book Antiqua" w:eastAsia="Book Antiqua" w:hAnsi="Book Antiqua" w:cs="Book Antiqua"/>
        </w:rPr>
        <w:t xml:space="preserve">roup to the </w:t>
      </w:r>
      <w:r w:rsidR="00AD5ECF" w:rsidRPr="00977624">
        <w:rPr>
          <w:rFonts w:ascii="Book Antiqua" w:eastAsia="Book Antiqua" w:hAnsi="Book Antiqua" w:cs="Book Antiqua"/>
        </w:rPr>
        <w:t>control (Con)</w:t>
      </w:r>
      <w:r w:rsidRPr="00977624">
        <w:rPr>
          <w:rFonts w:ascii="Book Antiqua" w:eastAsia="Book Antiqua" w:hAnsi="Book Antiqua" w:cs="Book Antiqua"/>
        </w:rPr>
        <w:t xml:space="preserve"> </w:t>
      </w:r>
      <w:r w:rsidR="00AD5ECF" w:rsidRPr="00977624">
        <w:rPr>
          <w:rFonts w:ascii="Book Antiqua" w:eastAsia="Book Antiqua" w:hAnsi="Book Antiqua" w:cs="Book Antiqua"/>
        </w:rPr>
        <w:t>g</w:t>
      </w:r>
      <w:r w:rsidRPr="00977624">
        <w:rPr>
          <w:rFonts w:ascii="Book Antiqua" w:eastAsia="Book Antiqua" w:hAnsi="Book Antiqua" w:cs="Book Antiqua"/>
        </w:rPr>
        <w:t>roup</w:t>
      </w:r>
      <w:r w:rsidR="00D349F4" w:rsidRPr="00977624">
        <w:rPr>
          <w:rFonts w:ascii="Book Antiqua" w:eastAsia="Book Antiqua" w:hAnsi="Book Antiqua" w:cs="Book Antiqua"/>
        </w:rPr>
        <w:t>.</w:t>
      </w:r>
      <w:r w:rsidRPr="00977624">
        <w:rPr>
          <w:rFonts w:ascii="Book Antiqua" w:eastAsia="Book Antiqua" w:hAnsi="Book Antiqua" w:cs="Book Antiqua"/>
        </w:rPr>
        <w:t xml:space="preserve"> A</w:t>
      </w:r>
      <w:r w:rsidR="00D349F4" w:rsidRPr="00977624">
        <w:rPr>
          <w:rFonts w:ascii="Book Antiqua" w:eastAsia="Book Antiqua" w:hAnsi="Book Antiqua" w:cs="Book Antiqua"/>
        </w:rPr>
        <w:t>:</w:t>
      </w:r>
      <w:r w:rsidRPr="00977624">
        <w:rPr>
          <w:rFonts w:ascii="Book Antiqua" w:eastAsia="Book Antiqua" w:hAnsi="Book Antiqua" w:cs="Book Antiqua"/>
        </w:rPr>
        <w:t xml:space="preserve"> Heatmap of </w:t>
      </w:r>
      <w:r w:rsidR="009F0696" w:rsidRPr="00977624">
        <w:rPr>
          <w:rFonts w:ascii="Book Antiqua" w:eastAsia="Book Antiqua" w:hAnsi="Book Antiqua" w:cs="Book Antiqua"/>
        </w:rPr>
        <w:t>significant differentially expressed (SDE)</w:t>
      </w:r>
      <w:r w:rsidRPr="00977624">
        <w:rPr>
          <w:rFonts w:ascii="Book Antiqua" w:eastAsia="Book Antiqua" w:hAnsi="Book Antiqua" w:cs="Book Antiqua"/>
        </w:rPr>
        <w:t xml:space="preserve"> genes in the CAE Group compared to the Con </w:t>
      </w:r>
      <w:r w:rsidR="00D349F4" w:rsidRPr="00977624">
        <w:rPr>
          <w:rFonts w:ascii="Book Antiqua" w:eastAsia="Book Antiqua" w:hAnsi="Book Antiqua" w:cs="Book Antiqua"/>
        </w:rPr>
        <w:t>g</w:t>
      </w:r>
      <w:r w:rsidRPr="00977624">
        <w:rPr>
          <w:rFonts w:ascii="Book Antiqua" w:eastAsia="Book Antiqua" w:hAnsi="Book Antiqua" w:cs="Book Antiqua"/>
        </w:rPr>
        <w:t>roup;</w:t>
      </w:r>
      <w:r w:rsidR="00D349F4" w:rsidRPr="00977624">
        <w:rPr>
          <w:rFonts w:ascii="Book Antiqua" w:eastAsia="Book Antiqua" w:hAnsi="Book Antiqua" w:cs="Book Antiqua"/>
        </w:rPr>
        <w:t xml:space="preserve"> </w:t>
      </w:r>
      <w:r w:rsidRPr="00977624">
        <w:rPr>
          <w:rFonts w:ascii="Book Antiqua" w:eastAsia="Book Antiqua" w:hAnsi="Book Antiqua" w:cs="Book Antiqua"/>
        </w:rPr>
        <w:t>B</w:t>
      </w:r>
      <w:r w:rsidR="00D349F4" w:rsidRPr="00977624">
        <w:rPr>
          <w:rFonts w:ascii="Book Antiqua" w:eastAsia="Book Antiqua" w:hAnsi="Book Antiqua" w:cs="Book Antiqua"/>
        </w:rPr>
        <w:t>:</w:t>
      </w:r>
      <w:r w:rsidRPr="00977624">
        <w:rPr>
          <w:rFonts w:ascii="Book Antiqua" w:eastAsia="Book Antiqua" w:hAnsi="Book Antiqua" w:cs="Book Antiqua"/>
        </w:rPr>
        <w:t xml:space="preserve"> Heatmap of SDE genes in the CAE</w:t>
      </w:r>
      <w:r w:rsidR="00D349F4" w:rsidRPr="00977624">
        <w:rPr>
          <w:rFonts w:ascii="Book Antiqua" w:eastAsia="Book Antiqua" w:hAnsi="Book Antiqua" w:cs="Book Antiqua"/>
        </w:rPr>
        <w:t xml:space="preserve"> </w:t>
      </w:r>
      <w:r w:rsidRPr="00977624">
        <w:rPr>
          <w:rFonts w:ascii="Book Antiqua" w:eastAsia="Book Antiqua" w:hAnsi="Book Antiqua" w:cs="Book Antiqua"/>
        </w:rPr>
        <w:t>+</w:t>
      </w:r>
      <w:r w:rsidR="00D349F4"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D349F4" w:rsidRPr="00977624">
        <w:rPr>
          <w:rFonts w:ascii="Book Antiqua" w:eastAsia="Book Antiqua" w:hAnsi="Book Antiqua" w:cs="Book Antiqua"/>
        </w:rPr>
        <w:t>g</w:t>
      </w:r>
      <w:r w:rsidRPr="00977624">
        <w:rPr>
          <w:rFonts w:ascii="Book Antiqua" w:eastAsia="Book Antiqua" w:hAnsi="Book Antiqua" w:cs="Book Antiqua"/>
        </w:rPr>
        <w:t xml:space="preserve">roup compared to the Con </w:t>
      </w:r>
      <w:r w:rsidR="00D349F4" w:rsidRPr="00977624">
        <w:rPr>
          <w:rFonts w:ascii="Book Antiqua" w:eastAsia="Book Antiqua" w:hAnsi="Book Antiqua" w:cs="Book Antiqua"/>
        </w:rPr>
        <w:t>g</w:t>
      </w:r>
      <w:r w:rsidRPr="00977624">
        <w:rPr>
          <w:rFonts w:ascii="Book Antiqua" w:eastAsia="Book Antiqua" w:hAnsi="Book Antiqua" w:cs="Book Antiqua"/>
        </w:rPr>
        <w:t>roup;</w:t>
      </w:r>
      <w:r w:rsidR="00D349F4" w:rsidRPr="00977624">
        <w:rPr>
          <w:rFonts w:ascii="Book Antiqua" w:eastAsia="Book Antiqua" w:hAnsi="Book Antiqua" w:cs="Book Antiqua"/>
        </w:rPr>
        <w:t xml:space="preserve"> </w:t>
      </w:r>
      <w:r w:rsidRPr="00977624">
        <w:rPr>
          <w:rFonts w:ascii="Book Antiqua" w:eastAsia="Book Antiqua" w:hAnsi="Book Antiqua" w:cs="Book Antiqua"/>
        </w:rPr>
        <w:t>C</w:t>
      </w:r>
      <w:r w:rsidR="00D349F4" w:rsidRPr="00977624">
        <w:rPr>
          <w:rFonts w:ascii="Book Antiqua" w:eastAsia="Book Antiqua" w:hAnsi="Book Antiqua" w:cs="Book Antiqua"/>
        </w:rPr>
        <w:t>: Q</w:t>
      </w:r>
      <w:r w:rsidR="0016571D" w:rsidRPr="00977624">
        <w:rPr>
          <w:rFonts w:ascii="Book Antiqua" w:eastAsia="Book Antiqua" w:hAnsi="Book Antiqua" w:cs="Book Antiqua"/>
        </w:rPr>
        <w:t>uantitative real-time PCR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-PCR</w:t>
      </w:r>
      <w:r w:rsidR="0016571D" w:rsidRPr="00977624">
        <w:rPr>
          <w:rFonts w:ascii="Book Antiqua" w:eastAsia="Book Antiqua" w:hAnsi="Book Antiqua" w:cs="Book Antiqua"/>
        </w:rPr>
        <w:t>)</w:t>
      </w:r>
      <w:r w:rsidRPr="00977624">
        <w:rPr>
          <w:rFonts w:ascii="Book Antiqua" w:eastAsia="Book Antiqua" w:hAnsi="Book Antiqua" w:cs="Book Antiqua"/>
        </w:rPr>
        <w:t xml:space="preserve"> expression values of commonly significantly different genes in both groups;</w:t>
      </w:r>
      <w:r w:rsidR="00D349F4" w:rsidRPr="00977624">
        <w:rPr>
          <w:rFonts w:ascii="Book Antiqua" w:eastAsia="Book Antiqua" w:hAnsi="Book Antiqua" w:cs="Book Antiqua"/>
        </w:rPr>
        <w:t xml:space="preserve"> </w:t>
      </w:r>
      <w:r w:rsidRPr="00977624">
        <w:rPr>
          <w:rFonts w:ascii="Book Antiqua" w:eastAsia="Book Antiqua" w:hAnsi="Book Antiqua" w:cs="Book Antiqua"/>
        </w:rPr>
        <w:t>D</w:t>
      </w:r>
      <w:r w:rsidR="00D349F4" w:rsidRPr="00977624">
        <w:rPr>
          <w:rFonts w:ascii="Book Antiqua" w:eastAsia="Book Antiqua" w:hAnsi="Book Antiqua" w:cs="Book Antiqua"/>
        </w:rPr>
        <w:t>:</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 xml:space="preserve">-PCR </w:t>
      </w:r>
      <w:r w:rsidRPr="00977624">
        <w:rPr>
          <w:rFonts w:ascii="Book Antiqua" w:eastAsia="Book Antiqua" w:hAnsi="Book Antiqua" w:cs="Book Antiqua"/>
        </w:rPr>
        <w:lastRenderedPageBreak/>
        <w:t xml:space="preserve">expression values of specifically significantly different genes in the CAE Group compared to the Con </w:t>
      </w:r>
      <w:r w:rsidR="006E09AC" w:rsidRPr="00977624">
        <w:rPr>
          <w:rFonts w:ascii="Book Antiqua" w:eastAsia="Book Antiqua" w:hAnsi="Book Antiqua" w:cs="Book Antiqua"/>
        </w:rPr>
        <w:t>g</w:t>
      </w:r>
      <w:r w:rsidRPr="00977624">
        <w:rPr>
          <w:rFonts w:ascii="Book Antiqua" w:eastAsia="Book Antiqua" w:hAnsi="Book Antiqua" w:cs="Book Antiqua"/>
        </w:rPr>
        <w:t>roup;</w:t>
      </w:r>
      <w:r w:rsidR="006E09AC" w:rsidRPr="00977624">
        <w:rPr>
          <w:rFonts w:ascii="Book Antiqua" w:eastAsia="Book Antiqua" w:hAnsi="Book Antiqua" w:cs="Book Antiqua"/>
        </w:rPr>
        <w:t xml:space="preserve"> </w:t>
      </w:r>
      <w:r w:rsidRPr="00977624">
        <w:rPr>
          <w:rFonts w:ascii="Book Antiqua" w:eastAsia="Book Antiqua" w:hAnsi="Book Antiqua" w:cs="Book Antiqua"/>
        </w:rPr>
        <w:t>E</w:t>
      </w:r>
      <w:r w:rsidR="006E09AC" w:rsidRPr="00977624">
        <w:rPr>
          <w:rFonts w:ascii="Book Antiqua" w:eastAsia="Book Antiqua" w:hAnsi="Book Antiqua" w:cs="Book Antiqua"/>
        </w:rPr>
        <w:t>:</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rPr>
        <w:t>qRT</w:t>
      </w:r>
      <w:proofErr w:type="spellEnd"/>
      <w:r w:rsidRPr="00977624">
        <w:rPr>
          <w:rFonts w:ascii="Book Antiqua" w:eastAsia="Book Antiqua" w:hAnsi="Book Antiqua" w:cs="Book Antiqua"/>
        </w:rPr>
        <w:t>-PCR expression values of specifically significantly different genes in the CAE</w:t>
      </w:r>
      <w:r w:rsidR="00CB447C" w:rsidRPr="00977624">
        <w:rPr>
          <w:rFonts w:ascii="Book Antiqua" w:eastAsia="Book Antiqua" w:hAnsi="Book Antiqua" w:cs="Book Antiqua"/>
        </w:rPr>
        <w:t xml:space="preserve"> </w:t>
      </w:r>
      <w:r w:rsidRPr="00977624">
        <w:rPr>
          <w:rFonts w:ascii="Book Antiqua" w:eastAsia="Book Antiqua" w:hAnsi="Book Antiqua" w:cs="Book Antiqua"/>
        </w:rPr>
        <w:t>+</w:t>
      </w:r>
      <w:r w:rsidR="00CB447C"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CB447C" w:rsidRPr="00977624">
        <w:rPr>
          <w:rFonts w:ascii="Book Antiqua" w:eastAsia="Book Antiqua" w:hAnsi="Book Antiqua" w:cs="Book Antiqua"/>
        </w:rPr>
        <w:t>g</w:t>
      </w:r>
      <w:r w:rsidRPr="00977624">
        <w:rPr>
          <w:rFonts w:ascii="Book Antiqua" w:eastAsia="Book Antiqua" w:hAnsi="Book Antiqua" w:cs="Book Antiqua"/>
        </w:rPr>
        <w:t xml:space="preserve">roup compared to the Con </w:t>
      </w:r>
      <w:r w:rsidR="00CB447C" w:rsidRPr="00977624">
        <w:rPr>
          <w:rFonts w:ascii="Book Antiqua" w:eastAsia="Book Antiqua" w:hAnsi="Book Antiqua" w:cs="Book Antiqua"/>
        </w:rPr>
        <w:t>g</w:t>
      </w:r>
      <w:r w:rsidRPr="00977624">
        <w:rPr>
          <w:rFonts w:ascii="Book Antiqua" w:eastAsia="Book Antiqua" w:hAnsi="Book Antiqua" w:cs="Book Antiqua"/>
        </w:rPr>
        <w:t xml:space="preserve">roup.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 </w:t>
      </w:r>
      <w:proofErr w:type="spellStart"/>
      <w:r w:rsidR="005B486D" w:rsidRPr="00977624">
        <w:rPr>
          <w:rFonts w:ascii="Book Antiqua" w:eastAsia="Book Antiqua" w:hAnsi="Book Antiqua" w:cs="Book Antiqua"/>
          <w:vertAlign w:val="superscript"/>
        </w:rPr>
        <w:t>a</w:t>
      </w:r>
      <w:r w:rsidR="005B486D" w:rsidRPr="00977624">
        <w:rPr>
          <w:rFonts w:ascii="Book Antiqua" w:eastAsia="Book Antiqua" w:hAnsi="Book Antiqua" w:cs="Book Antiqua"/>
          <w:i/>
          <w:iCs/>
        </w:rPr>
        <w:t>P</w:t>
      </w:r>
      <w:proofErr w:type="spellEnd"/>
      <w:r w:rsidR="005B486D" w:rsidRPr="00977624">
        <w:rPr>
          <w:rFonts w:ascii="Book Antiqua" w:eastAsia="Book Antiqua" w:hAnsi="Book Antiqua" w:cs="Book Antiqua"/>
          <w:i/>
          <w:iCs/>
        </w:rPr>
        <w:t xml:space="preserve"> </w:t>
      </w:r>
      <w:r w:rsidRPr="00977624">
        <w:rPr>
          <w:rFonts w:ascii="Book Antiqua" w:eastAsia="Book Antiqua" w:hAnsi="Book Antiqua" w:cs="Book Antiqua"/>
          <w:i/>
          <w:iCs/>
        </w:rPr>
        <w:t>&lt;</w:t>
      </w:r>
      <w:r w:rsidR="005B486D" w:rsidRPr="00977624">
        <w:rPr>
          <w:rFonts w:ascii="Book Antiqua" w:eastAsia="Book Antiqua" w:hAnsi="Book Antiqua" w:cs="Book Antiqua"/>
          <w:i/>
          <w:iCs/>
        </w:rPr>
        <w:t xml:space="preserve"> </w:t>
      </w:r>
      <w:r w:rsidRPr="00977624">
        <w:rPr>
          <w:rFonts w:ascii="Book Antiqua" w:eastAsia="Book Antiqua" w:hAnsi="Book Antiqua" w:cs="Book Antiqua"/>
          <w:i/>
          <w:iCs/>
        </w:rPr>
        <w:t>0.01</w:t>
      </w:r>
      <w:r w:rsidRPr="00977624">
        <w:rPr>
          <w:rFonts w:ascii="Book Antiqua" w:eastAsia="Book Antiqua" w:hAnsi="Book Antiqua" w:cs="Book Antiqua"/>
        </w:rPr>
        <w:t xml:space="preserve">, </w:t>
      </w:r>
      <w:proofErr w:type="spellStart"/>
      <w:r w:rsidR="005B486D" w:rsidRPr="00977624">
        <w:rPr>
          <w:rFonts w:ascii="Book Antiqua" w:eastAsia="Book Antiqua" w:hAnsi="Book Antiqua" w:cs="Book Antiqua"/>
          <w:vertAlign w:val="superscript"/>
        </w:rPr>
        <w:t>b</w:t>
      </w:r>
      <w:r w:rsidR="005B486D" w:rsidRPr="00977624">
        <w:rPr>
          <w:rFonts w:ascii="Book Antiqua" w:eastAsia="Book Antiqua" w:hAnsi="Book Antiqua" w:cs="Book Antiqua"/>
          <w:i/>
          <w:iCs/>
        </w:rPr>
        <w:t>P</w:t>
      </w:r>
      <w:proofErr w:type="spellEnd"/>
      <w:r w:rsidR="005B486D" w:rsidRPr="00977624">
        <w:rPr>
          <w:rFonts w:ascii="Book Antiqua" w:eastAsia="Book Antiqua" w:hAnsi="Book Antiqua" w:cs="Book Antiqua"/>
          <w:i/>
          <w:iCs/>
        </w:rPr>
        <w:t xml:space="preserve"> </w:t>
      </w:r>
      <w:r w:rsidRPr="00977624">
        <w:rPr>
          <w:rFonts w:ascii="Book Antiqua" w:eastAsia="Book Antiqua" w:hAnsi="Book Antiqua" w:cs="Book Antiqua"/>
          <w:i/>
          <w:iCs/>
        </w:rPr>
        <w:t>&lt;</w:t>
      </w:r>
      <w:r w:rsidR="005B486D" w:rsidRPr="00977624">
        <w:rPr>
          <w:rFonts w:ascii="Book Antiqua" w:eastAsia="Book Antiqua" w:hAnsi="Book Antiqua" w:cs="Book Antiqua"/>
          <w:i/>
          <w:iCs/>
        </w:rPr>
        <w:t xml:space="preserve"> </w:t>
      </w:r>
      <w:r w:rsidRPr="00977624">
        <w:rPr>
          <w:rFonts w:ascii="Book Antiqua" w:eastAsia="Book Antiqua" w:hAnsi="Book Antiqua" w:cs="Book Antiqua"/>
          <w:i/>
          <w:iCs/>
        </w:rPr>
        <w:t>0.001</w:t>
      </w:r>
      <w:r w:rsidRPr="00977624">
        <w:rPr>
          <w:rFonts w:ascii="Book Antiqua" w:eastAsia="Book Antiqua" w:hAnsi="Book Antiqua" w:cs="Book Antiqua"/>
        </w:rPr>
        <w:t>.</w:t>
      </w:r>
      <w:r w:rsidR="00FD72BB" w:rsidRPr="00977624">
        <w:rPr>
          <w:rFonts w:ascii="Book Antiqua" w:eastAsia="Book Antiqua" w:hAnsi="Book Antiqua" w:cs="Book Antiqua"/>
        </w:rPr>
        <w:t xml:space="preserve"> CAE: Caerulein; CON: Control; LPS: Lipopolysaccharide.</w:t>
      </w:r>
    </w:p>
    <w:p w14:paraId="6070C83C" w14:textId="77777777" w:rsidR="00081745" w:rsidRPr="00977624" w:rsidRDefault="00081745" w:rsidP="00977624">
      <w:pPr>
        <w:spacing w:line="360" w:lineRule="auto"/>
        <w:jc w:val="both"/>
        <w:rPr>
          <w:rFonts w:ascii="Book Antiqua" w:eastAsia="Book Antiqua" w:hAnsi="Book Antiqua" w:cs="Book Antiqua"/>
        </w:rPr>
      </w:pPr>
    </w:p>
    <w:p w14:paraId="660DAC8C" w14:textId="0336B0E3" w:rsidR="00081745" w:rsidRPr="00977624" w:rsidRDefault="00460C44" w:rsidP="00977624">
      <w:pPr>
        <w:spacing w:line="360" w:lineRule="auto"/>
        <w:jc w:val="both"/>
        <w:rPr>
          <w:rFonts w:ascii="Book Antiqua" w:hAnsi="Book Antiqua"/>
        </w:rPr>
      </w:pPr>
      <w:r w:rsidRPr="00977624">
        <w:rPr>
          <w:rFonts w:ascii="Book Antiqua" w:hAnsi="Book Antiqua"/>
          <w:noProof/>
        </w:rPr>
        <w:drawing>
          <wp:inline distT="0" distB="0" distL="0" distR="0" wp14:anchorId="0DBCD775" wp14:editId="5297362E">
            <wp:extent cx="5853434" cy="6294953"/>
            <wp:effectExtent l="0" t="0" r="0" b="0"/>
            <wp:docPr id="12482033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3242" cy="6305500"/>
                    </a:xfrm>
                    <a:prstGeom prst="rect">
                      <a:avLst/>
                    </a:prstGeom>
                    <a:noFill/>
                  </pic:spPr>
                </pic:pic>
              </a:graphicData>
            </a:graphic>
          </wp:inline>
        </w:drawing>
      </w:r>
    </w:p>
    <w:p w14:paraId="6ABD3A45" w14:textId="60D7C06E" w:rsidR="0065072A" w:rsidRPr="00977624" w:rsidRDefault="0065072A"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5E4D36EC" wp14:editId="2116ECC8">
            <wp:extent cx="5185418" cy="4020740"/>
            <wp:effectExtent l="0" t="0" r="0" b="0"/>
            <wp:docPr id="3599486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458" cy="4026199"/>
                    </a:xfrm>
                    <a:prstGeom prst="rect">
                      <a:avLst/>
                    </a:prstGeom>
                    <a:noFill/>
                  </pic:spPr>
                </pic:pic>
              </a:graphicData>
            </a:graphic>
          </wp:inline>
        </w:drawing>
      </w:r>
    </w:p>
    <w:p w14:paraId="622E3ACE" w14:textId="0E0659DB"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4</w:t>
      </w:r>
      <w:r w:rsidR="00460C44"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Public RNA-seq data reveals that the significant role of </w:t>
      </w:r>
      <w:r w:rsidRPr="00977624">
        <w:rPr>
          <w:rFonts w:ascii="Book Antiqua" w:eastAsia="Book Antiqua" w:hAnsi="Book Antiqua" w:cs="Book Antiqua"/>
          <w:b/>
          <w:bCs/>
          <w:i/>
          <w:iCs/>
        </w:rPr>
        <w:t>TLR</w:t>
      </w:r>
      <w:r w:rsidRPr="00977624">
        <w:rPr>
          <w:rFonts w:ascii="Book Antiqua" w:eastAsia="Book Antiqua" w:hAnsi="Book Antiqua" w:cs="Book Antiqua"/>
          <w:b/>
          <w:bCs/>
        </w:rPr>
        <w:t xml:space="preserve"> and </w:t>
      </w:r>
      <w:r w:rsidRPr="00977624">
        <w:rPr>
          <w:rFonts w:ascii="Book Antiqua" w:eastAsia="Book Antiqua" w:hAnsi="Book Antiqua" w:cs="Book Antiqua"/>
          <w:b/>
          <w:bCs/>
          <w:i/>
          <w:iCs/>
        </w:rPr>
        <w:t>NOD</w:t>
      </w:r>
      <w:r w:rsidRPr="00977624">
        <w:rPr>
          <w:rFonts w:ascii="Book Antiqua" w:eastAsia="Book Antiqua" w:hAnsi="Book Antiqua" w:cs="Book Antiqua"/>
          <w:b/>
          <w:bCs/>
        </w:rPr>
        <w:t xml:space="preserve">-like signaling pathways in </w:t>
      </w:r>
      <w:r w:rsidR="00D92919" w:rsidRPr="00977624">
        <w:rPr>
          <w:rFonts w:ascii="Book Antiqua" w:eastAsia="Book Antiqua" w:hAnsi="Book Antiqua" w:cs="Book Antiqua"/>
          <w:b/>
          <w:bCs/>
        </w:rPr>
        <w:t>acute pancreatitis</w:t>
      </w:r>
      <w:r w:rsidRPr="00977624">
        <w:rPr>
          <w:rFonts w:ascii="Book Antiqua" w:eastAsia="Book Antiqua" w:hAnsi="Book Antiqua" w:cs="Book Antiqua"/>
          <w:b/>
          <w:bCs/>
        </w:rPr>
        <w:t xml:space="preserve"> pathogenesis.</w:t>
      </w:r>
      <w:r w:rsidR="00460C44" w:rsidRPr="00977624">
        <w:rPr>
          <w:rFonts w:ascii="Book Antiqua" w:eastAsia="Book Antiqua" w:hAnsi="Book Antiqua" w:cs="Book Antiqua"/>
        </w:rPr>
        <w:t xml:space="preserve"> </w:t>
      </w:r>
      <w:r w:rsidRPr="00977624">
        <w:rPr>
          <w:rFonts w:ascii="Book Antiqua" w:eastAsia="Book Antiqua" w:hAnsi="Book Antiqua" w:cs="Book Antiqua"/>
        </w:rPr>
        <w:t>A-I</w:t>
      </w:r>
      <w:r w:rsidR="00460C44" w:rsidRPr="00977624">
        <w:rPr>
          <w:rFonts w:ascii="Book Antiqua" w:eastAsia="Book Antiqua" w:hAnsi="Book Antiqua" w:cs="Book Antiqua"/>
        </w:rPr>
        <w:t>:</w:t>
      </w:r>
      <w:r w:rsidRPr="00977624">
        <w:rPr>
          <w:rFonts w:ascii="Book Antiqua" w:eastAsia="Book Antiqua" w:hAnsi="Book Antiqua" w:cs="Book Antiqua"/>
        </w:rPr>
        <w:t xml:space="preserve"> The </w:t>
      </w:r>
      <w:r w:rsidR="00D92919" w:rsidRPr="00977624">
        <w:rPr>
          <w:rFonts w:ascii="Book Antiqua" w:eastAsia="Book Antiqua" w:hAnsi="Book Antiqua" w:cs="Book Antiqua"/>
        </w:rPr>
        <w:t>acute pancreatitis (</w:t>
      </w:r>
      <w:r w:rsidRPr="00977624">
        <w:rPr>
          <w:rFonts w:ascii="Book Antiqua" w:eastAsia="Book Antiqua" w:hAnsi="Book Antiqua" w:cs="Book Antiqua"/>
        </w:rPr>
        <w:t>AP</w:t>
      </w:r>
      <w:r w:rsidR="00D92919" w:rsidRPr="00977624">
        <w:rPr>
          <w:rFonts w:ascii="Book Antiqua" w:eastAsia="Book Antiqua" w:hAnsi="Book Antiqua" w:cs="Book Antiqua"/>
        </w:rPr>
        <w:t>)</w:t>
      </w:r>
      <w:r w:rsidRPr="00977624">
        <w:rPr>
          <w:rFonts w:ascii="Book Antiqua" w:eastAsia="Book Antiqua" w:hAnsi="Book Antiqua" w:cs="Book Antiqua"/>
        </w:rPr>
        <w:t xml:space="preserve"> animal RNA-seq dataset (GSE109227) and human AP patient blood RNA-seq dataset (GSE194331) were downloaded from the </w:t>
      </w:r>
      <w:r w:rsidR="00460C44" w:rsidRPr="00977624">
        <w:rPr>
          <w:rFonts w:ascii="Book Antiqua" w:eastAsia="Book Antiqua" w:hAnsi="Book Antiqua" w:cs="Book Antiqua"/>
        </w:rPr>
        <w:t>Gene Expression Omnibus</w:t>
      </w:r>
      <w:r w:rsidRPr="00977624">
        <w:rPr>
          <w:rFonts w:ascii="Book Antiqua" w:eastAsia="Book Antiqua" w:hAnsi="Book Antiqua" w:cs="Book Antiqua"/>
        </w:rPr>
        <w:t xml:space="preserve"> database for the external validation of </w:t>
      </w:r>
      <w:r w:rsidR="009F0696" w:rsidRPr="00977624">
        <w:rPr>
          <w:rFonts w:ascii="Book Antiqua" w:eastAsia="Book Antiqua" w:hAnsi="Book Antiqua" w:cs="Book Antiqua"/>
        </w:rPr>
        <w:t xml:space="preserve">significant differentially expressed </w:t>
      </w:r>
      <w:r w:rsidRPr="00977624">
        <w:rPr>
          <w:rFonts w:ascii="Book Antiqua" w:eastAsia="Book Antiqua" w:hAnsi="Book Antiqua" w:cs="Book Antiqua"/>
        </w:rPr>
        <w:t xml:space="preserve">genes in the successfully validated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and </w:t>
      </w:r>
      <w:r w:rsidRPr="00977624">
        <w:rPr>
          <w:rFonts w:ascii="Book Antiqua" w:eastAsia="Book Antiqua" w:hAnsi="Book Antiqua" w:cs="Book Antiqua"/>
          <w:i/>
          <w:iCs/>
        </w:rPr>
        <w:t>TLR</w:t>
      </w:r>
      <w:r w:rsidRPr="00977624">
        <w:rPr>
          <w:rFonts w:ascii="Book Antiqua" w:eastAsia="Book Antiqua" w:hAnsi="Book Antiqua" w:cs="Book Antiqua"/>
        </w:rPr>
        <w:t xml:space="preserve"> signaling pathways in the animal model, using </w:t>
      </w:r>
      <w:r w:rsidR="0016571D" w:rsidRPr="00977624">
        <w:rPr>
          <w:rFonts w:ascii="Book Antiqua" w:eastAsia="Book Antiqua" w:hAnsi="Book Antiqua" w:cs="Book Antiqua"/>
        </w:rPr>
        <w:t>quantitative real-time PCR</w:t>
      </w:r>
      <w:r w:rsidRPr="00977624">
        <w:rPr>
          <w:rFonts w:ascii="Book Antiqua" w:eastAsia="Book Antiqua" w:hAnsi="Book Antiqua" w:cs="Book Antiqua"/>
        </w:rPr>
        <w:t xml:space="preserve">.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w:t>
      </w:r>
    </w:p>
    <w:p w14:paraId="689CCBBB" w14:textId="77777777" w:rsidR="004C66A8" w:rsidRPr="00977624" w:rsidRDefault="004C66A8" w:rsidP="00977624">
      <w:pPr>
        <w:spacing w:line="360" w:lineRule="auto"/>
        <w:jc w:val="both"/>
        <w:rPr>
          <w:rFonts w:ascii="Book Antiqua" w:hAnsi="Book Antiqua"/>
        </w:rPr>
      </w:pPr>
    </w:p>
    <w:p w14:paraId="4D9FEC21" w14:textId="66940D59" w:rsidR="0065072A" w:rsidRPr="00977624" w:rsidRDefault="0065072A"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548B27F5" wp14:editId="3301B8B6">
            <wp:extent cx="5856564" cy="4662424"/>
            <wp:effectExtent l="0" t="0" r="0" b="0"/>
            <wp:docPr id="18378214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2552" cy="4667191"/>
                    </a:xfrm>
                    <a:prstGeom prst="rect">
                      <a:avLst/>
                    </a:prstGeom>
                    <a:noFill/>
                  </pic:spPr>
                </pic:pic>
              </a:graphicData>
            </a:graphic>
          </wp:inline>
        </w:drawing>
      </w:r>
    </w:p>
    <w:p w14:paraId="09A6959F" w14:textId="7C64A4D9" w:rsidR="00FD72BB"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5</w:t>
      </w:r>
      <w:r w:rsidR="004C66A8"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Apoptosis served as a crucial pathway mediating pancreatic necrosis in </w:t>
      </w:r>
      <w:r w:rsidR="00D92919" w:rsidRPr="00977624">
        <w:rPr>
          <w:rFonts w:ascii="Book Antiqua" w:eastAsia="Book Antiqua" w:hAnsi="Book Antiqua" w:cs="Book Antiqua"/>
          <w:b/>
          <w:bCs/>
        </w:rPr>
        <w:t>acute pancreatitis</w:t>
      </w:r>
      <w:r w:rsidRPr="00977624">
        <w:rPr>
          <w:rFonts w:ascii="Book Antiqua" w:eastAsia="Book Antiqua" w:hAnsi="Book Antiqua" w:cs="Book Antiqua"/>
          <w:b/>
          <w:bCs/>
        </w:rPr>
        <w:t xml:space="preserve">. </w:t>
      </w:r>
      <w:r w:rsidR="0065072A" w:rsidRPr="00977624">
        <w:rPr>
          <w:rFonts w:ascii="Book Antiqua" w:eastAsia="Book Antiqua" w:hAnsi="Book Antiqua" w:cs="Book Antiqua"/>
        </w:rPr>
        <w:t>S</w:t>
      </w:r>
      <w:r w:rsidR="009F0696" w:rsidRPr="00977624">
        <w:rPr>
          <w:rFonts w:ascii="Book Antiqua" w:eastAsia="Book Antiqua" w:hAnsi="Book Antiqua" w:cs="Book Antiqua"/>
        </w:rPr>
        <w:t>ignificant differentially expressed (SDE)</w:t>
      </w:r>
      <w:r w:rsidRPr="00977624">
        <w:rPr>
          <w:rFonts w:ascii="Book Antiqua" w:eastAsia="Book Antiqua" w:hAnsi="Book Antiqua" w:cs="Book Antiqua"/>
        </w:rPr>
        <w:t xml:space="preserve"> genes in the apoptotic signaling pathway after comparing the </w:t>
      </w:r>
      <w:proofErr w:type="spellStart"/>
      <w:r w:rsidR="00E76882" w:rsidRPr="00977624">
        <w:rPr>
          <w:rFonts w:ascii="Book Antiqua" w:eastAsia="Book Antiqua" w:hAnsi="Book Antiqua" w:cs="Book Antiqua"/>
        </w:rPr>
        <w:t>caerulein</w:t>
      </w:r>
      <w:proofErr w:type="spellEnd"/>
      <w:r w:rsidR="00E76882" w:rsidRPr="00977624">
        <w:rPr>
          <w:rFonts w:ascii="Book Antiqua" w:eastAsia="Book Antiqua" w:hAnsi="Book Antiqua" w:cs="Book Antiqua"/>
        </w:rPr>
        <w:t xml:space="preserve"> (CAE)</w:t>
      </w:r>
      <w:r w:rsidR="0065072A" w:rsidRPr="00977624">
        <w:rPr>
          <w:rFonts w:ascii="Book Antiqua" w:eastAsia="Book Antiqua" w:hAnsi="Book Antiqua" w:cs="Book Antiqua"/>
        </w:rPr>
        <w:t xml:space="preserve"> </w:t>
      </w:r>
      <w:r w:rsidRPr="00977624">
        <w:rPr>
          <w:rFonts w:ascii="Book Antiqua" w:eastAsia="Book Antiqua" w:hAnsi="Book Antiqua" w:cs="Book Antiqua"/>
        </w:rPr>
        <w:t>group and CAE</w:t>
      </w:r>
      <w:r w:rsidR="0065072A" w:rsidRPr="00977624">
        <w:rPr>
          <w:rFonts w:ascii="Book Antiqua" w:eastAsia="Book Antiqua" w:hAnsi="Book Antiqua" w:cs="Book Antiqua"/>
        </w:rPr>
        <w:t xml:space="preserve"> </w:t>
      </w:r>
      <w:r w:rsidRPr="00977624">
        <w:rPr>
          <w:rFonts w:ascii="Book Antiqua" w:eastAsia="Book Antiqua" w:hAnsi="Book Antiqua" w:cs="Book Antiqua"/>
        </w:rPr>
        <w:t>+</w:t>
      </w:r>
      <w:r w:rsidR="00F24629" w:rsidRPr="00977624">
        <w:rPr>
          <w:rFonts w:ascii="Book Antiqua" w:eastAsia="Book Antiqua" w:hAnsi="Book Antiqua" w:cs="Book Antiqua"/>
        </w:rPr>
        <w:t xml:space="preserve"> lipopolysaccharide (LPS)</w:t>
      </w:r>
      <w:r w:rsidRPr="00977624">
        <w:rPr>
          <w:rFonts w:ascii="Book Antiqua" w:eastAsia="Book Antiqua" w:hAnsi="Book Antiqua" w:cs="Book Antiqua"/>
        </w:rPr>
        <w:t xml:space="preserve"> group to the </w:t>
      </w:r>
      <w:r w:rsidR="00AD5ECF" w:rsidRPr="00977624">
        <w:rPr>
          <w:rFonts w:ascii="Book Antiqua" w:eastAsia="Book Antiqua" w:hAnsi="Book Antiqua" w:cs="Book Antiqua"/>
        </w:rPr>
        <w:t>control (Con)</w:t>
      </w:r>
      <w:r w:rsidRPr="00977624">
        <w:rPr>
          <w:rFonts w:ascii="Book Antiqua" w:eastAsia="Book Antiqua" w:hAnsi="Book Antiqua" w:cs="Book Antiqua"/>
        </w:rPr>
        <w:t xml:space="preserve"> group</w:t>
      </w:r>
      <w:r w:rsidR="0065072A" w:rsidRPr="00977624">
        <w:rPr>
          <w:rFonts w:ascii="Book Antiqua" w:eastAsia="Book Antiqua" w:hAnsi="Book Antiqua" w:cs="Book Antiqua"/>
        </w:rPr>
        <w:t xml:space="preserve">. </w:t>
      </w:r>
      <w:r w:rsidRPr="00977624">
        <w:rPr>
          <w:rFonts w:ascii="Book Antiqua" w:eastAsia="Book Antiqua" w:hAnsi="Book Antiqua" w:cs="Book Antiqua"/>
        </w:rPr>
        <w:t>A</w:t>
      </w:r>
      <w:r w:rsidR="0065072A" w:rsidRPr="00977624">
        <w:rPr>
          <w:rFonts w:ascii="Book Antiqua" w:eastAsia="Book Antiqua" w:hAnsi="Book Antiqua" w:cs="Book Antiqua"/>
        </w:rPr>
        <w:t>:</w:t>
      </w:r>
      <w:r w:rsidRPr="00977624">
        <w:rPr>
          <w:rFonts w:ascii="Book Antiqua" w:eastAsia="Book Antiqua" w:hAnsi="Book Antiqua" w:cs="Book Antiqua"/>
        </w:rPr>
        <w:t xml:space="preserve"> Heatmap of SDE genes in the CAE </w:t>
      </w:r>
      <w:r w:rsidR="0065072A" w:rsidRPr="00977624">
        <w:rPr>
          <w:rFonts w:ascii="Book Antiqua" w:eastAsia="Book Antiqua" w:hAnsi="Book Antiqua" w:cs="Book Antiqua"/>
        </w:rPr>
        <w:t>g</w:t>
      </w:r>
      <w:r w:rsidRPr="00977624">
        <w:rPr>
          <w:rFonts w:ascii="Book Antiqua" w:eastAsia="Book Antiqua" w:hAnsi="Book Antiqua" w:cs="Book Antiqua"/>
        </w:rPr>
        <w:t xml:space="preserve">roup compared to the Con </w:t>
      </w:r>
      <w:r w:rsidR="0065072A" w:rsidRPr="00977624">
        <w:rPr>
          <w:rFonts w:ascii="Book Antiqua" w:eastAsia="Book Antiqua" w:hAnsi="Book Antiqua" w:cs="Book Antiqua"/>
        </w:rPr>
        <w:t>g</w:t>
      </w:r>
      <w:r w:rsidRPr="00977624">
        <w:rPr>
          <w:rFonts w:ascii="Book Antiqua" w:eastAsia="Book Antiqua" w:hAnsi="Book Antiqua" w:cs="Book Antiqua"/>
        </w:rPr>
        <w:t>roup;</w:t>
      </w:r>
      <w:r w:rsidR="0065072A" w:rsidRPr="00977624">
        <w:rPr>
          <w:rFonts w:ascii="Book Antiqua" w:eastAsia="Book Antiqua" w:hAnsi="Book Antiqua" w:cs="Book Antiqua"/>
        </w:rPr>
        <w:t xml:space="preserve"> </w:t>
      </w:r>
      <w:r w:rsidRPr="00977624">
        <w:rPr>
          <w:rFonts w:ascii="Book Antiqua" w:eastAsia="Book Antiqua" w:hAnsi="Book Antiqua" w:cs="Book Antiqua"/>
        </w:rPr>
        <w:t>B</w:t>
      </w:r>
      <w:r w:rsidR="0065072A" w:rsidRPr="00977624">
        <w:rPr>
          <w:rFonts w:ascii="Book Antiqua" w:eastAsia="Book Antiqua" w:hAnsi="Book Antiqua" w:cs="Book Antiqua"/>
        </w:rPr>
        <w:t>:</w:t>
      </w:r>
      <w:r w:rsidRPr="00977624">
        <w:rPr>
          <w:rFonts w:ascii="Book Antiqua" w:eastAsia="Book Antiqua" w:hAnsi="Book Antiqua" w:cs="Book Antiqua"/>
        </w:rPr>
        <w:t xml:space="preserve"> Heatmap of SDE genes in the CAE</w:t>
      </w:r>
      <w:r w:rsidR="0065072A" w:rsidRPr="00977624">
        <w:rPr>
          <w:rFonts w:ascii="Book Antiqua" w:eastAsia="Book Antiqua" w:hAnsi="Book Antiqua" w:cs="Book Antiqua"/>
        </w:rPr>
        <w:t xml:space="preserve"> </w:t>
      </w:r>
      <w:r w:rsidRPr="00977624">
        <w:rPr>
          <w:rFonts w:ascii="Book Antiqua" w:eastAsia="Book Antiqua" w:hAnsi="Book Antiqua" w:cs="Book Antiqua"/>
        </w:rPr>
        <w:t>+</w:t>
      </w:r>
      <w:r w:rsidR="0065072A" w:rsidRPr="00977624">
        <w:rPr>
          <w:rFonts w:ascii="Book Antiqua" w:eastAsia="Book Antiqua" w:hAnsi="Book Antiqua" w:cs="Book Antiqua"/>
        </w:rPr>
        <w:t xml:space="preserve"> </w:t>
      </w:r>
      <w:r w:rsidRPr="00977624">
        <w:rPr>
          <w:rFonts w:ascii="Book Antiqua" w:eastAsia="Book Antiqua" w:hAnsi="Book Antiqua" w:cs="Book Antiqua"/>
        </w:rPr>
        <w:t xml:space="preserve">LPS </w:t>
      </w:r>
      <w:r w:rsidR="0065072A" w:rsidRPr="00977624">
        <w:rPr>
          <w:rFonts w:ascii="Book Antiqua" w:eastAsia="Book Antiqua" w:hAnsi="Book Antiqua" w:cs="Book Antiqua"/>
        </w:rPr>
        <w:t>g</w:t>
      </w:r>
      <w:r w:rsidRPr="00977624">
        <w:rPr>
          <w:rFonts w:ascii="Book Antiqua" w:eastAsia="Book Antiqua" w:hAnsi="Book Antiqua" w:cs="Book Antiqua"/>
        </w:rPr>
        <w:t xml:space="preserve">roup compared to the Con </w:t>
      </w:r>
      <w:r w:rsidR="0065072A" w:rsidRPr="00977624">
        <w:rPr>
          <w:rFonts w:ascii="Book Antiqua" w:eastAsia="Book Antiqua" w:hAnsi="Book Antiqua" w:cs="Book Antiqua"/>
        </w:rPr>
        <w:t>g</w:t>
      </w:r>
      <w:r w:rsidRPr="00977624">
        <w:rPr>
          <w:rFonts w:ascii="Book Antiqua" w:eastAsia="Book Antiqua" w:hAnsi="Book Antiqua" w:cs="Book Antiqua"/>
        </w:rPr>
        <w:t>roup;</w:t>
      </w:r>
      <w:r w:rsidR="0065072A" w:rsidRPr="00977624">
        <w:rPr>
          <w:rFonts w:ascii="Book Antiqua" w:eastAsia="Book Antiqua" w:hAnsi="Book Antiqua" w:cs="Book Antiqua"/>
        </w:rPr>
        <w:t xml:space="preserve"> </w:t>
      </w:r>
      <w:r w:rsidRPr="00977624">
        <w:rPr>
          <w:rFonts w:ascii="Book Antiqua" w:eastAsia="Book Antiqua" w:hAnsi="Book Antiqua" w:cs="Book Antiqua"/>
        </w:rPr>
        <w:t>C</w:t>
      </w:r>
      <w:r w:rsidR="00096659" w:rsidRPr="00977624">
        <w:rPr>
          <w:rFonts w:ascii="Book Antiqua" w:eastAsia="Book Antiqua" w:hAnsi="Book Antiqua" w:cs="Book Antiqua"/>
        </w:rPr>
        <w:t>-K</w:t>
      </w:r>
      <w:r w:rsidR="0065072A" w:rsidRPr="00977624">
        <w:rPr>
          <w:rFonts w:ascii="Book Antiqua" w:eastAsia="Book Antiqua" w:hAnsi="Book Antiqua" w:cs="Book Antiqua"/>
        </w:rPr>
        <w:t>: Q</w:t>
      </w:r>
      <w:r w:rsidR="0016571D" w:rsidRPr="00977624">
        <w:rPr>
          <w:rFonts w:ascii="Book Antiqua" w:eastAsia="Book Antiqua" w:hAnsi="Book Antiqua" w:cs="Book Antiqua"/>
        </w:rPr>
        <w:t>uantitative real-time PCR</w:t>
      </w:r>
      <w:r w:rsidRPr="00977624">
        <w:rPr>
          <w:rFonts w:ascii="Book Antiqua" w:eastAsia="Book Antiqua" w:hAnsi="Book Antiqua" w:cs="Book Antiqua"/>
        </w:rPr>
        <w:t xml:space="preserve"> expression values of commonly significantly different genes in both groups,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 </w:t>
      </w:r>
      <w:proofErr w:type="spellStart"/>
      <w:r w:rsidR="0065072A" w:rsidRPr="00977624">
        <w:rPr>
          <w:rFonts w:ascii="Book Antiqua" w:eastAsia="Book Antiqua" w:hAnsi="Book Antiqua" w:cs="Book Antiqua"/>
          <w:vertAlign w:val="superscript"/>
        </w:rPr>
        <w:t>a</w:t>
      </w:r>
      <w:r w:rsidR="0065072A" w:rsidRPr="00977624">
        <w:rPr>
          <w:rFonts w:ascii="Book Antiqua" w:eastAsia="Book Antiqua" w:hAnsi="Book Antiqua" w:cs="Book Antiqua"/>
          <w:i/>
          <w:iCs/>
        </w:rPr>
        <w:t>P</w:t>
      </w:r>
      <w:proofErr w:type="spellEnd"/>
      <w:r w:rsidR="0065072A" w:rsidRPr="00977624">
        <w:rPr>
          <w:rFonts w:ascii="Book Antiqua" w:eastAsia="Book Antiqua" w:hAnsi="Book Antiqua" w:cs="Book Antiqua"/>
        </w:rPr>
        <w:t xml:space="preserve"> </w:t>
      </w:r>
      <w:r w:rsidRPr="00977624">
        <w:rPr>
          <w:rFonts w:ascii="Book Antiqua" w:eastAsia="Book Antiqua" w:hAnsi="Book Antiqua" w:cs="Book Antiqua"/>
        </w:rPr>
        <w:t>&lt;</w:t>
      </w:r>
      <w:r w:rsidR="0065072A" w:rsidRPr="00977624">
        <w:rPr>
          <w:rFonts w:ascii="Book Antiqua" w:eastAsia="Book Antiqua" w:hAnsi="Book Antiqua" w:cs="Book Antiqua"/>
        </w:rPr>
        <w:t xml:space="preserve"> </w:t>
      </w:r>
      <w:r w:rsidRPr="00977624">
        <w:rPr>
          <w:rFonts w:ascii="Book Antiqua" w:eastAsia="Book Antiqua" w:hAnsi="Book Antiqua" w:cs="Book Antiqua"/>
        </w:rPr>
        <w:t xml:space="preserve">0.05, </w:t>
      </w:r>
      <w:proofErr w:type="spellStart"/>
      <w:r w:rsidR="00B626BF" w:rsidRPr="00977624">
        <w:rPr>
          <w:rFonts w:ascii="Book Antiqua" w:eastAsia="Book Antiqua" w:hAnsi="Book Antiqua" w:cs="Book Antiqua"/>
          <w:vertAlign w:val="superscript"/>
        </w:rPr>
        <w:t>b</w:t>
      </w:r>
      <w:r w:rsidR="00B626BF" w:rsidRPr="00977624">
        <w:rPr>
          <w:rFonts w:ascii="Book Antiqua" w:eastAsia="Book Antiqua" w:hAnsi="Book Antiqua" w:cs="Book Antiqua"/>
          <w:i/>
          <w:iCs/>
        </w:rPr>
        <w:t>P</w:t>
      </w:r>
      <w:proofErr w:type="spellEnd"/>
      <w:r w:rsidR="00B626BF" w:rsidRPr="00977624">
        <w:rPr>
          <w:rFonts w:ascii="Book Antiqua" w:eastAsia="Book Antiqua" w:hAnsi="Book Antiqua" w:cs="Book Antiqua"/>
        </w:rPr>
        <w:t xml:space="preserve"> &lt; </w:t>
      </w:r>
      <w:r w:rsidRPr="00977624">
        <w:rPr>
          <w:rFonts w:ascii="Book Antiqua" w:eastAsia="Book Antiqua" w:hAnsi="Book Antiqua" w:cs="Book Antiqua"/>
        </w:rPr>
        <w:t>0.01,</w:t>
      </w:r>
      <w:r w:rsidR="00B626BF" w:rsidRPr="00977624">
        <w:rPr>
          <w:rFonts w:ascii="Book Antiqua" w:eastAsia="Book Antiqua" w:hAnsi="Book Antiqua" w:cs="Book Antiqua"/>
          <w:vertAlign w:val="superscript"/>
        </w:rPr>
        <w:t xml:space="preserve"> </w:t>
      </w:r>
      <w:proofErr w:type="spellStart"/>
      <w:r w:rsidR="00B626BF" w:rsidRPr="00977624">
        <w:rPr>
          <w:rFonts w:ascii="Book Antiqua" w:eastAsia="Book Antiqua" w:hAnsi="Book Antiqua" w:cs="Book Antiqua"/>
          <w:vertAlign w:val="superscript"/>
        </w:rPr>
        <w:t>c</w:t>
      </w:r>
      <w:r w:rsidR="00B626BF" w:rsidRPr="00977624">
        <w:rPr>
          <w:rFonts w:ascii="Book Antiqua" w:eastAsia="Book Antiqua" w:hAnsi="Book Antiqua" w:cs="Book Antiqua"/>
          <w:i/>
          <w:iCs/>
        </w:rPr>
        <w:t>P</w:t>
      </w:r>
      <w:proofErr w:type="spellEnd"/>
      <w:r w:rsidR="00B626BF" w:rsidRPr="00977624">
        <w:rPr>
          <w:rFonts w:ascii="Book Antiqua" w:eastAsia="Book Antiqua" w:hAnsi="Book Antiqua" w:cs="Book Antiqua"/>
        </w:rPr>
        <w:t xml:space="preserve"> &lt; </w:t>
      </w:r>
      <w:r w:rsidRPr="00977624">
        <w:rPr>
          <w:rFonts w:ascii="Book Antiqua" w:eastAsia="Book Antiqua" w:hAnsi="Book Antiqua" w:cs="Book Antiqua"/>
        </w:rPr>
        <w:t>0.001.</w:t>
      </w:r>
      <w:r w:rsidR="00FD72BB" w:rsidRPr="00977624">
        <w:rPr>
          <w:rFonts w:ascii="Book Antiqua" w:eastAsia="Book Antiqua" w:hAnsi="Book Antiqua" w:cs="Book Antiqua"/>
        </w:rPr>
        <w:t xml:space="preserve"> CAE: Caerulein; CON: Control; LPS: Lipopolysaccharide.</w:t>
      </w:r>
    </w:p>
    <w:p w14:paraId="2292D1B8" w14:textId="56C6AD68" w:rsidR="00A77B3E" w:rsidRPr="00977624" w:rsidRDefault="00A77B3E" w:rsidP="00977624">
      <w:pPr>
        <w:spacing w:line="360" w:lineRule="auto"/>
        <w:jc w:val="both"/>
        <w:rPr>
          <w:rFonts w:ascii="Book Antiqua" w:hAnsi="Book Antiqua"/>
        </w:rPr>
      </w:pPr>
    </w:p>
    <w:p w14:paraId="7E32B961" w14:textId="43BB78E9" w:rsidR="00301E09" w:rsidRPr="00977624" w:rsidRDefault="00301E09"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312EDCAD" wp14:editId="6FE67E54">
            <wp:extent cx="5861050" cy="5950025"/>
            <wp:effectExtent l="0" t="0" r="0" b="0"/>
            <wp:docPr id="7122600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381" cy="5959498"/>
                    </a:xfrm>
                    <a:prstGeom prst="rect">
                      <a:avLst/>
                    </a:prstGeom>
                    <a:noFill/>
                  </pic:spPr>
                </pic:pic>
              </a:graphicData>
            </a:graphic>
          </wp:inline>
        </w:drawing>
      </w:r>
    </w:p>
    <w:p w14:paraId="454CF7E8" w14:textId="0F79F903" w:rsidR="00301E09" w:rsidRPr="00977624" w:rsidRDefault="00301E09"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109DD751" wp14:editId="2ACA7A93">
            <wp:extent cx="5356225" cy="3755117"/>
            <wp:effectExtent l="0" t="0" r="0" b="0"/>
            <wp:docPr id="7587226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579" cy="3757468"/>
                    </a:xfrm>
                    <a:prstGeom prst="rect">
                      <a:avLst/>
                    </a:prstGeom>
                    <a:noFill/>
                  </pic:spPr>
                </pic:pic>
              </a:graphicData>
            </a:graphic>
          </wp:inline>
        </w:drawing>
      </w:r>
    </w:p>
    <w:p w14:paraId="7584545C" w14:textId="0B9087B9"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6</w:t>
      </w:r>
      <w:r w:rsidR="00301E09"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TUBA1A and GADD45A were genes closely associated with apoptosis in </w:t>
      </w:r>
      <w:r w:rsidR="00F24629" w:rsidRPr="00977624">
        <w:rPr>
          <w:rFonts w:ascii="Book Antiqua" w:eastAsia="Book Antiqua" w:hAnsi="Book Antiqua" w:cs="Book Antiqua"/>
          <w:b/>
          <w:bCs/>
        </w:rPr>
        <w:t>acute pancreatitis</w:t>
      </w:r>
      <w:r w:rsidRPr="00977624">
        <w:rPr>
          <w:rFonts w:ascii="Book Antiqua" w:eastAsia="Book Antiqua" w:hAnsi="Book Antiqua" w:cs="Book Antiqua"/>
          <w:b/>
          <w:bCs/>
        </w:rPr>
        <w:t>.</w:t>
      </w:r>
      <w:r w:rsidR="00301E09" w:rsidRPr="00977624">
        <w:rPr>
          <w:rFonts w:ascii="Book Antiqua" w:eastAsia="Book Antiqua" w:hAnsi="Book Antiqua" w:cs="Book Antiqua"/>
        </w:rPr>
        <w:t xml:space="preserve"> </w:t>
      </w:r>
      <w:r w:rsidRPr="00977624">
        <w:rPr>
          <w:rFonts w:ascii="Book Antiqua" w:eastAsia="Book Antiqua" w:hAnsi="Book Antiqua" w:cs="Book Antiqua"/>
        </w:rPr>
        <w:t>A-I</w:t>
      </w:r>
      <w:r w:rsidR="00301E09" w:rsidRPr="00977624">
        <w:rPr>
          <w:rFonts w:ascii="Book Antiqua" w:eastAsia="Book Antiqua" w:hAnsi="Book Antiqua" w:cs="Book Antiqua"/>
        </w:rPr>
        <w:t xml:space="preserve">: </w:t>
      </w:r>
      <w:r w:rsidRPr="00977624">
        <w:rPr>
          <w:rFonts w:ascii="Book Antiqua" w:eastAsia="Book Antiqua" w:hAnsi="Book Antiqua" w:cs="Book Antiqua"/>
        </w:rPr>
        <w:t xml:space="preserve">The </w:t>
      </w:r>
      <w:r w:rsidR="00F24629" w:rsidRPr="00977624">
        <w:rPr>
          <w:rFonts w:ascii="Book Antiqua" w:eastAsia="Book Antiqua" w:hAnsi="Book Antiqua" w:cs="Book Antiqua"/>
        </w:rPr>
        <w:t>acute pancreatitis (AP)</w:t>
      </w:r>
      <w:r w:rsidRPr="00977624">
        <w:rPr>
          <w:rFonts w:ascii="Book Antiqua" w:eastAsia="Book Antiqua" w:hAnsi="Book Antiqua" w:cs="Book Antiqua"/>
        </w:rPr>
        <w:t xml:space="preserve"> animal RNA-seq dataset (GSE109227) and human AP patient blood RNA-seq dataset (GSE194331) were downloaded from the </w:t>
      </w:r>
      <w:r w:rsidR="00460C44" w:rsidRPr="00977624">
        <w:rPr>
          <w:rFonts w:ascii="Book Antiqua" w:eastAsia="Book Antiqua" w:hAnsi="Book Antiqua" w:cs="Book Antiqua"/>
        </w:rPr>
        <w:t>Gene Expression Omnibus</w:t>
      </w:r>
      <w:r w:rsidRPr="00977624">
        <w:rPr>
          <w:rFonts w:ascii="Book Antiqua" w:eastAsia="Book Antiqua" w:hAnsi="Book Antiqua" w:cs="Book Antiqua"/>
        </w:rPr>
        <w:t xml:space="preserve"> database for the external validation of the genes successfully validated in the animal model and related to the apoptotic signaling pathway, using </w:t>
      </w:r>
      <w:r w:rsidR="0016571D" w:rsidRPr="00977624">
        <w:rPr>
          <w:rFonts w:ascii="Book Antiqua" w:eastAsia="Book Antiqua" w:hAnsi="Book Antiqua" w:cs="Book Antiqua"/>
        </w:rPr>
        <w:t>quantitative real-time PCR</w:t>
      </w:r>
      <w:r w:rsidRPr="00977624">
        <w:rPr>
          <w:rFonts w:ascii="Book Antiqua" w:eastAsia="Book Antiqua" w:hAnsi="Book Antiqua" w:cs="Book Antiqua"/>
        </w:rPr>
        <w:t>.</w:t>
      </w:r>
      <w:r w:rsidR="005F5807" w:rsidRPr="00977624">
        <w:rPr>
          <w:rFonts w:ascii="Book Antiqua" w:eastAsia="Book Antiqua" w:hAnsi="Book Antiqua" w:cs="Book Antiqua"/>
        </w:rPr>
        <w:t xml:space="preserve"> AP: Acute pancreatitis; HC:</w:t>
      </w:r>
      <w:r w:rsidR="00C1741B" w:rsidRPr="00977624">
        <w:rPr>
          <w:rFonts w:ascii="Book Antiqua" w:eastAsia="Book Antiqua" w:hAnsi="Book Antiqua" w:cs="Book Antiqua"/>
        </w:rPr>
        <w:t xml:space="preserve"> </w:t>
      </w:r>
      <w:r w:rsidR="00C1741B" w:rsidRPr="00977624">
        <w:rPr>
          <w:rFonts w:ascii="Book Antiqua" w:hAnsi="Book Antiqua" w:cs="Book Antiqua"/>
          <w:lang w:eastAsia="zh-CN"/>
        </w:rPr>
        <w:t>H</w:t>
      </w:r>
      <w:r w:rsidR="000157FD" w:rsidRPr="00977624">
        <w:rPr>
          <w:rFonts w:ascii="Book Antiqua" w:hAnsi="Book Antiqua" w:cs="Book Antiqua"/>
          <w:lang w:eastAsia="zh-CN"/>
        </w:rPr>
        <w:t>ealthy</w:t>
      </w:r>
      <w:r w:rsidR="000157FD" w:rsidRPr="00977624">
        <w:rPr>
          <w:rFonts w:ascii="Book Antiqua" w:eastAsia="Book Antiqua" w:hAnsi="Book Antiqua" w:cs="Book Antiqua"/>
        </w:rPr>
        <w:t xml:space="preserve"> </w:t>
      </w:r>
      <w:r w:rsidR="000157FD" w:rsidRPr="00977624">
        <w:rPr>
          <w:rFonts w:ascii="Book Antiqua" w:hAnsi="Book Antiqua" w:cs="Book Antiqua"/>
          <w:lang w:eastAsia="zh-CN"/>
        </w:rPr>
        <w:t>control</w:t>
      </w:r>
      <w:r w:rsidR="005F5807" w:rsidRPr="00977624">
        <w:rPr>
          <w:rFonts w:ascii="Book Antiqua" w:eastAsia="Book Antiqua" w:hAnsi="Book Antiqua" w:cs="Book Antiqua"/>
        </w:rPr>
        <w:t>.</w:t>
      </w:r>
    </w:p>
    <w:p w14:paraId="0A4F5E78" w14:textId="77777777" w:rsidR="004160E0" w:rsidRPr="00977624" w:rsidRDefault="004160E0" w:rsidP="00977624">
      <w:pPr>
        <w:spacing w:line="360" w:lineRule="auto"/>
        <w:jc w:val="both"/>
        <w:rPr>
          <w:rFonts w:ascii="Book Antiqua" w:eastAsia="Book Antiqua" w:hAnsi="Book Antiqua" w:cs="Book Antiqua"/>
        </w:rPr>
      </w:pPr>
    </w:p>
    <w:p w14:paraId="56759EBE" w14:textId="57FBFC3A" w:rsidR="004160E0" w:rsidRPr="00977624" w:rsidRDefault="004160E0"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72FFE6BD" wp14:editId="11C8604E">
            <wp:extent cx="5213350" cy="8026390"/>
            <wp:effectExtent l="0" t="0" r="0" b="0"/>
            <wp:docPr id="18692129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4710" cy="8028483"/>
                    </a:xfrm>
                    <a:prstGeom prst="rect">
                      <a:avLst/>
                    </a:prstGeom>
                    <a:noFill/>
                  </pic:spPr>
                </pic:pic>
              </a:graphicData>
            </a:graphic>
          </wp:inline>
        </w:drawing>
      </w:r>
    </w:p>
    <w:p w14:paraId="70A5496D" w14:textId="1DE385EB" w:rsidR="00A77B3E"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lastRenderedPageBreak/>
        <w:t>Figure 7</w:t>
      </w:r>
      <w:r w:rsidR="00365AF4"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Inflammatory response in </w:t>
      </w:r>
      <w:r w:rsidRPr="00977624">
        <w:rPr>
          <w:rFonts w:ascii="Book Antiqua" w:eastAsia="Book Antiqua" w:hAnsi="Book Antiqua" w:cs="Book Antiqua"/>
          <w:b/>
          <w:bCs/>
          <w:i/>
          <w:iCs/>
        </w:rPr>
        <w:t>hM3/Ptf1α</w:t>
      </w:r>
      <w:r w:rsidRPr="00977624">
        <w:rPr>
          <w:rFonts w:ascii="Book Antiqua" w:eastAsia="Book Antiqua" w:hAnsi="Book Antiqua" w:cs="Book Antiqua"/>
          <w:b/>
          <w:bCs/>
          <w:i/>
          <w:iCs/>
          <w:vertAlign w:val="superscript"/>
        </w:rPr>
        <w:t>(</w:t>
      </w:r>
      <w:proofErr w:type="spellStart"/>
      <w:r w:rsidRPr="00977624">
        <w:rPr>
          <w:rFonts w:ascii="Book Antiqua" w:eastAsia="Book Antiqua" w:hAnsi="Book Antiqua" w:cs="Book Antiqua"/>
          <w:b/>
          <w:bCs/>
          <w:i/>
          <w:iCs/>
          <w:vertAlign w:val="superscript"/>
        </w:rPr>
        <w:t>cre</w:t>
      </w:r>
      <w:proofErr w:type="spellEnd"/>
      <w:r w:rsidRPr="00977624">
        <w:rPr>
          <w:rFonts w:ascii="Book Antiqua" w:eastAsia="Book Antiqua" w:hAnsi="Book Antiqua" w:cs="Book Antiqua"/>
          <w:b/>
          <w:bCs/>
          <w:i/>
          <w:iCs/>
          <w:vertAlign w:val="superscript"/>
        </w:rPr>
        <w:t>)</w:t>
      </w:r>
      <w:r w:rsidRPr="00977624">
        <w:rPr>
          <w:rFonts w:ascii="Book Antiqua" w:eastAsia="Book Antiqua" w:hAnsi="Book Antiqua" w:cs="Book Antiqua"/>
          <w:b/>
          <w:bCs/>
        </w:rPr>
        <w:t xml:space="preserve"> transgenic animal models consistent with the</w:t>
      </w:r>
      <w:r w:rsidRPr="00977624">
        <w:rPr>
          <w:rFonts w:ascii="Book Antiqua" w:eastAsia="Book Antiqua" w:hAnsi="Book Antiqua" w:cs="Book Antiqua"/>
        </w:rPr>
        <w:t xml:space="preserve"> </w:t>
      </w:r>
      <w:proofErr w:type="spellStart"/>
      <w:r w:rsidRPr="00977624">
        <w:rPr>
          <w:rFonts w:ascii="Book Antiqua" w:eastAsia="Book Antiqua" w:hAnsi="Book Antiqua" w:cs="Book Antiqua"/>
          <w:b/>
          <w:bCs/>
        </w:rPr>
        <w:t>caerulein</w:t>
      </w:r>
      <w:proofErr w:type="spellEnd"/>
      <w:r w:rsidRPr="00977624">
        <w:rPr>
          <w:rFonts w:ascii="Book Antiqua" w:eastAsia="Book Antiqua" w:hAnsi="Book Antiqua" w:cs="Book Antiqua"/>
          <w:b/>
          <w:bCs/>
        </w:rPr>
        <w:t xml:space="preserve"> model</w:t>
      </w:r>
      <w:r w:rsidR="004160E0" w:rsidRPr="00977624">
        <w:rPr>
          <w:rFonts w:ascii="Book Antiqua" w:eastAsia="Book Antiqua" w:hAnsi="Book Antiqua" w:cs="Book Antiqua"/>
          <w:b/>
          <w:bCs/>
        </w:rPr>
        <w:t>.</w:t>
      </w:r>
      <w:r w:rsidRPr="00977624">
        <w:rPr>
          <w:rFonts w:ascii="Book Antiqua" w:eastAsia="Book Antiqua" w:hAnsi="Book Antiqua" w:cs="Book Antiqua"/>
          <w:b/>
          <w:bCs/>
        </w:rPr>
        <w:t xml:space="preserv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 xml:space="preserve">) </w:t>
      </w:r>
      <w:r w:rsidRPr="00977624">
        <w:rPr>
          <w:rFonts w:ascii="Book Antiqua" w:eastAsia="Book Antiqua" w:hAnsi="Book Antiqua" w:cs="Book Antiqua"/>
        </w:rPr>
        <w:t>model and its pathological images with inflammatory gene validation.</w:t>
      </w:r>
      <w:r w:rsidR="00913491" w:rsidRPr="00977624">
        <w:rPr>
          <w:rFonts w:ascii="Book Antiqua" w:eastAsia="Book Antiqua" w:hAnsi="Book Antiqua" w:cs="Book Antiqua"/>
        </w:rPr>
        <w:t xml:space="preserve"> </w:t>
      </w:r>
      <w:r w:rsidRPr="00977624">
        <w:rPr>
          <w:rFonts w:ascii="Book Antiqua" w:eastAsia="Book Antiqua" w:hAnsi="Book Antiqua" w:cs="Book Antiqua"/>
        </w:rPr>
        <w:t>A</w:t>
      </w:r>
      <w:r w:rsidR="00913491" w:rsidRPr="00977624">
        <w:rPr>
          <w:rFonts w:ascii="Book Antiqua" w:eastAsia="Book Antiqua" w:hAnsi="Book Antiqua" w:cs="Book Antiqua"/>
        </w:rPr>
        <w:t>: S</w:t>
      </w:r>
      <w:r w:rsidRPr="00977624">
        <w:rPr>
          <w:rFonts w:ascii="Book Antiqua" w:eastAsia="Book Antiqua" w:hAnsi="Book Antiqua" w:cs="Book Antiqua"/>
        </w:rPr>
        <w:t xml:space="preserve">chematic representation of the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model; B</w:t>
      </w:r>
      <w:r w:rsidR="00913491" w:rsidRPr="00977624">
        <w:rPr>
          <w:rFonts w:ascii="Book Antiqua" w:eastAsia="Book Antiqua" w:hAnsi="Book Antiqua" w:cs="Book Antiqua"/>
        </w:rPr>
        <w:t>:</w:t>
      </w:r>
      <w:r w:rsidRPr="00977624">
        <w:rPr>
          <w:rFonts w:ascii="Book Antiqua" w:eastAsia="Book Antiqua" w:hAnsi="Book Antiqua" w:cs="Book Antiqua"/>
        </w:rPr>
        <w:t xml:space="preserve"> H&amp;E staining of pancreatic tissue schematic representation of the modeling methods; C-K</w:t>
      </w:r>
      <w:r w:rsidR="00490ED5" w:rsidRPr="00977624">
        <w:rPr>
          <w:rFonts w:ascii="Book Antiqua" w:eastAsia="Book Antiqua" w:hAnsi="Book Antiqua" w:cs="Book Antiqua"/>
        </w:rPr>
        <w:t>:</w:t>
      </w:r>
      <w:r w:rsidRPr="00977624">
        <w:rPr>
          <w:rFonts w:ascii="Book Antiqua" w:eastAsia="Book Antiqua" w:hAnsi="Book Antiqua" w:cs="Book Antiqua"/>
        </w:rPr>
        <w:t xml:space="preserve"> Validation of the </w:t>
      </w:r>
      <w:r w:rsidR="009F0696" w:rsidRPr="00977624">
        <w:rPr>
          <w:rFonts w:ascii="Book Antiqua" w:eastAsia="Book Antiqua" w:hAnsi="Book Antiqua" w:cs="Book Antiqua"/>
        </w:rPr>
        <w:t xml:space="preserve">significant differentially expressed </w:t>
      </w:r>
      <w:r w:rsidRPr="00977624">
        <w:rPr>
          <w:rFonts w:ascii="Book Antiqua" w:eastAsia="Book Antiqua" w:hAnsi="Book Antiqua" w:cs="Book Antiqua"/>
        </w:rPr>
        <w:t xml:space="preserve">genes in the transgenic animal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model after inducing </w:t>
      </w:r>
      <w:r w:rsidR="00F24629" w:rsidRPr="00977624">
        <w:rPr>
          <w:rFonts w:ascii="Book Antiqua" w:eastAsia="Book Antiqua" w:hAnsi="Book Antiqua" w:cs="Book Antiqua"/>
        </w:rPr>
        <w:t>acute pancreatitis</w:t>
      </w:r>
      <w:r w:rsidRPr="00977624">
        <w:rPr>
          <w:rFonts w:ascii="Book Antiqua" w:eastAsia="Book Antiqua" w:hAnsi="Book Antiqua" w:cs="Book Antiqua"/>
        </w:rPr>
        <w:t xml:space="preserve">, which were found in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and </w:t>
      </w:r>
      <w:r w:rsidRPr="00977624">
        <w:rPr>
          <w:rFonts w:ascii="Book Antiqua" w:eastAsia="Book Antiqua" w:hAnsi="Book Antiqua" w:cs="Book Antiqua"/>
          <w:i/>
          <w:iCs/>
        </w:rPr>
        <w:t>TLR</w:t>
      </w:r>
      <w:r w:rsidRPr="00977624">
        <w:rPr>
          <w:rFonts w:ascii="Book Antiqua" w:eastAsia="Book Antiqua" w:hAnsi="Book Antiqua" w:cs="Book Antiqua"/>
        </w:rPr>
        <w:t xml:space="preserve"> signaling pathways.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 </w:t>
      </w:r>
      <w:proofErr w:type="spellStart"/>
      <w:r w:rsidR="006824F3" w:rsidRPr="00977624">
        <w:rPr>
          <w:rFonts w:ascii="Book Antiqua" w:eastAsia="Book Antiqua" w:hAnsi="Book Antiqua" w:cs="Book Antiqua"/>
          <w:vertAlign w:val="superscript"/>
        </w:rPr>
        <w:t>a</w:t>
      </w:r>
      <w:r w:rsidR="006824F3" w:rsidRPr="00977624">
        <w:rPr>
          <w:rFonts w:ascii="Book Antiqua" w:eastAsia="Book Antiqua" w:hAnsi="Book Antiqua" w:cs="Book Antiqua"/>
          <w:i/>
          <w:iCs/>
        </w:rPr>
        <w:t>P</w:t>
      </w:r>
      <w:proofErr w:type="spellEnd"/>
      <w:r w:rsidR="006824F3" w:rsidRPr="00977624">
        <w:rPr>
          <w:rFonts w:ascii="Book Antiqua" w:eastAsia="Book Antiqua" w:hAnsi="Book Antiqua" w:cs="Book Antiqua"/>
        </w:rPr>
        <w:t xml:space="preserve"> &lt; </w:t>
      </w:r>
      <w:r w:rsidRPr="00977624">
        <w:rPr>
          <w:rFonts w:ascii="Book Antiqua" w:eastAsia="Book Antiqua" w:hAnsi="Book Antiqua" w:cs="Book Antiqua"/>
        </w:rPr>
        <w:t xml:space="preserve">0.01, </w:t>
      </w:r>
      <w:proofErr w:type="spellStart"/>
      <w:r w:rsidR="006824F3" w:rsidRPr="00977624">
        <w:rPr>
          <w:rFonts w:ascii="Book Antiqua" w:eastAsia="Book Antiqua" w:hAnsi="Book Antiqua" w:cs="Book Antiqua"/>
          <w:vertAlign w:val="superscript"/>
        </w:rPr>
        <w:t>b</w:t>
      </w:r>
      <w:r w:rsidR="006824F3" w:rsidRPr="00977624">
        <w:rPr>
          <w:rFonts w:ascii="Book Antiqua" w:eastAsia="Book Antiqua" w:hAnsi="Book Antiqua" w:cs="Book Antiqua"/>
          <w:i/>
          <w:iCs/>
        </w:rPr>
        <w:t>P</w:t>
      </w:r>
      <w:proofErr w:type="spellEnd"/>
      <w:r w:rsidR="006824F3" w:rsidRPr="00977624">
        <w:rPr>
          <w:rFonts w:ascii="Book Antiqua" w:eastAsia="Book Antiqua" w:hAnsi="Book Antiqua" w:cs="Book Antiqua"/>
        </w:rPr>
        <w:t xml:space="preserve"> &lt; </w:t>
      </w:r>
      <w:r w:rsidRPr="00977624">
        <w:rPr>
          <w:rFonts w:ascii="Book Antiqua" w:eastAsia="Book Antiqua" w:hAnsi="Book Antiqua" w:cs="Book Antiqua"/>
        </w:rPr>
        <w:t>0.001.</w:t>
      </w:r>
      <w:r w:rsidR="00CF5E26" w:rsidRPr="00977624">
        <w:rPr>
          <w:rFonts w:ascii="Book Antiqua" w:eastAsia="Book Antiqua" w:hAnsi="Book Antiqua" w:cs="Book Antiqua"/>
        </w:rPr>
        <w:t xml:space="preserve"> CON: Control; CNO: Clozapine N-oxide.</w:t>
      </w:r>
    </w:p>
    <w:p w14:paraId="20A1BDD3" w14:textId="77777777" w:rsidR="00C710A5" w:rsidRPr="00977624" w:rsidRDefault="00C710A5" w:rsidP="00977624">
      <w:pPr>
        <w:spacing w:line="360" w:lineRule="auto"/>
        <w:jc w:val="both"/>
        <w:rPr>
          <w:rFonts w:ascii="Book Antiqua" w:eastAsia="Book Antiqua" w:hAnsi="Book Antiqua" w:cs="Book Antiqua"/>
        </w:rPr>
      </w:pPr>
    </w:p>
    <w:p w14:paraId="1C088E31" w14:textId="3605BD30" w:rsidR="00C710A5" w:rsidRPr="00977624" w:rsidRDefault="00CF5E26" w:rsidP="00977624">
      <w:pPr>
        <w:spacing w:line="360" w:lineRule="auto"/>
        <w:jc w:val="both"/>
        <w:rPr>
          <w:rFonts w:ascii="Book Antiqua" w:hAnsi="Book Antiqua"/>
        </w:rPr>
      </w:pPr>
      <w:r w:rsidRPr="00977624">
        <w:rPr>
          <w:rFonts w:ascii="Book Antiqua" w:hAnsi="Book Antiqua"/>
          <w:noProof/>
        </w:rPr>
        <w:lastRenderedPageBreak/>
        <w:drawing>
          <wp:inline distT="0" distB="0" distL="0" distR="0" wp14:anchorId="5F7E6070" wp14:editId="5C7BE1B8">
            <wp:extent cx="5759450" cy="5943038"/>
            <wp:effectExtent l="0" t="0" r="0" b="0"/>
            <wp:docPr id="1140144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6304" cy="5950110"/>
                    </a:xfrm>
                    <a:prstGeom prst="rect">
                      <a:avLst/>
                    </a:prstGeom>
                    <a:noFill/>
                  </pic:spPr>
                </pic:pic>
              </a:graphicData>
            </a:graphic>
          </wp:inline>
        </w:drawing>
      </w:r>
    </w:p>
    <w:p w14:paraId="6CBD1389" w14:textId="231CC875" w:rsidR="00CF5E26" w:rsidRPr="00977624" w:rsidRDefault="00000000" w:rsidP="00977624">
      <w:pPr>
        <w:spacing w:line="360" w:lineRule="auto"/>
        <w:jc w:val="both"/>
        <w:rPr>
          <w:rFonts w:ascii="Book Antiqua" w:eastAsia="Book Antiqua" w:hAnsi="Book Antiqua" w:cs="Book Antiqua"/>
        </w:rPr>
      </w:pPr>
      <w:r w:rsidRPr="00977624">
        <w:rPr>
          <w:rFonts w:ascii="Book Antiqua" w:eastAsia="Book Antiqua" w:hAnsi="Book Antiqua" w:cs="Book Antiqua"/>
          <w:b/>
          <w:bCs/>
        </w:rPr>
        <w:t>Figure 8</w:t>
      </w:r>
      <w:r w:rsidR="006D039F" w:rsidRPr="00977624">
        <w:rPr>
          <w:rFonts w:ascii="Book Antiqua" w:eastAsia="Book Antiqua" w:hAnsi="Book Antiqua" w:cs="Book Antiqua"/>
          <w:b/>
          <w:bCs/>
        </w:rPr>
        <w:t xml:space="preserve"> </w:t>
      </w:r>
      <w:r w:rsidRPr="00977624">
        <w:rPr>
          <w:rFonts w:ascii="Book Antiqua" w:eastAsia="Book Antiqua" w:hAnsi="Book Antiqua" w:cs="Book Antiqua"/>
          <w:b/>
          <w:bCs/>
        </w:rPr>
        <w:t xml:space="preserve">The apoptosis in </w:t>
      </w:r>
      <w:r w:rsidR="00F24629" w:rsidRPr="00977624">
        <w:rPr>
          <w:rFonts w:ascii="Book Antiqua" w:eastAsia="Book Antiqua" w:hAnsi="Book Antiqua" w:cs="Book Antiqua"/>
          <w:b/>
          <w:bCs/>
        </w:rPr>
        <w:t>acute pancreatitis</w:t>
      </w:r>
      <w:r w:rsidRPr="00977624">
        <w:rPr>
          <w:rFonts w:ascii="Book Antiqua" w:eastAsia="Book Antiqua" w:hAnsi="Book Antiqua" w:cs="Book Antiqua"/>
          <w:b/>
          <w:bCs/>
        </w:rPr>
        <w:t xml:space="preserve"> in the </w:t>
      </w:r>
      <w:r w:rsidRPr="00977624">
        <w:rPr>
          <w:rFonts w:ascii="Book Antiqua" w:eastAsia="Book Antiqua" w:hAnsi="Book Antiqua" w:cs="Book Antiqua"/>
          <w:b/>
          <w:bCs/>
          <w:i/>
          <w:iCs/>
        </w:rPr>
        <w:t>hM3/Ptf1α</w:t>
      </w:r>
      <w:r w:rsidRPr="00977624">
        <w:rPr>
          <w:rFonts w:ascii="Book Antiqua" w:eastAsia="Book Antiqua" w:hAnsi="Book Antiqua" w:cs="Book Antiqua"/>
          <w:b/>
          <w:bCs/>
          <w:i/>
          <w:iCs/>
          <w:vertAlign w:val="superscript"/>
        </w:rPr>
        <w:t>(</w:t>
      </w:r>
      <w:proofErr w:type="spellStart"/>
      <w:r w:rsidRPr="00977624">
        <w:rPr>
          <w:rFonts w:ascii="Book Antiqua" w:eastAsia="Book Antiqua" w:hAnsi="Book Antiqua" w:cs="Book Antiqua"/>
          <w:b/>
          <w:bCs/>
          <w:i/>
          <w:iCs/>
          <w:vertAlign w:val="superscript"/>
        </w:rPr>
        <w:t>cre</w:t>
      </w:r>
      <w:proofErr w:type="spellEnd"/>
      <w:r w:rsidRPr="00977624">
        <w:rPr>
          <w:rFonts w:ascii="Book Antiqua" w:eastAsia="Book Antiqua" w:hAnsi="Book Antiqua" w:cs="Book Antiqua"/>
          <w:b/>
          <w:bCs/>
          <w:i/>
          <w:iCs/>
          <w:vertAlign w:val="superscript"/>
        </w:rPr>
        <w:t>)</w:t>
      </w:r>
      <w:r w:rsidRPr="00977624">
        <w:rPr>
          <w:rFonts w:ascii="Book Antiqua" w:eastAsia="Book Antiqua" w:hAnsi="Book Antiqua" w:cs="Book Antiqua"/>
          <w:b/>
          <w:bCs/>
        </w:rPr>
        <w:t xml:space="preserve"> transgenic animal model was consistent with the </w:t>
      </w:r>
      <w:proofErr w:type="spellStart"/>
      <w:r w:rsidRPr="00977624">
        <w:rPr>
          <w:rFonts w:ascii="Book Antiqua" w:eastAsia="Book Antiqua" w:hAnsi="Book Antiqua" w:cs="Book Antiqua"/>
          <w:b/>
          <w:bCs/>
        </w:rPr>
        <w:t>caerulein</w:t>
      </w:r>
      <w:proofErr w:type="spellEnd"/>
      <w:r w:rsidRPr="00977624">
        <w:rPr>
          <w:rFonts w:ascii="Book Antiqua" w:eastAsia="Book Antiqua" w:hAnsi="Book Antiqua" w:cs="Book Antiqua"/>
          <w:b/>
          <w:bCs/>
        </w:rPr>
        <w:t xml:space="preserve"> models</w:t>
      </w:r>
      <w:r w:rsidR="004C5767" w:rsidRPr="00977624">
        <w:rPr>
          <w:rFonts w:ascii="Book Antiqua" w:eastAsia="Book Antiqua" w:hAnsi="Book Antiqua" w:cs="Book Antiqua"/>
          <w:b/>
          <w:bCs/>
        </w:rPr>
        <w:t>.</w:t>
      </w:r>
      <w:r w:rsidR="004C5767" w:rsidRPr="00977624">
        <w:rPr>
          <w:rFonts w:ascii="Book Antiqua" w:eastAsia="Book Antiqua" w:hAnsi="Book Antiqua" w:cs="Book Antiqua"/>
        </w:rPr>
        <w:t xml:space="preserve"> </w:t>
      </w:r>
      <w:r w:rsidRPr="00977624">
        <w:rPr>
          <w:rFonts w:ascii="Book Antiqua" w:eastAsia="Book Antiqua" w:hAnsi="Book Antiqua" w:cs="Book Antiqua"/>
        </w:rPr>
        <w:t>A-I</w:t>
      </w:r>
      <w:r w:rsidR="004C5767" w:rsidRPr="00977624">
        <w:rPr>
          <w:rFonts w:ascii="Book Antiqua" w:eastAsia="Book Antiqua" w:hAnsi="Book Antiqua" w:cs="Book Antiqua"/>
        </w:rPr>
        <w:t>:</w:t>
      </w:r>
      <w:r w:rsidRPr="00977624">
        <w:rPr>
          <w:rFonts w:ascii="Book Antiqua" w:eastAsia="Book Antiqua" w:hAnsi="Book Antiqua" w:cs="Book Antiqua"/>
        </w:rPr>
        <w:t xml:space="preserve"> Validation of the </w:t>
      </w:r>
      <w:r w:rsidR="009F0696" w:rsidRPr="00977624">
        <w:rPr>
          <w:rFonts w:ascii="Book Antiqua" w:eastAsia="Book Antiqua" w:hAnsi="Book Antiqua" w:cs="Book Antiqua"/>
        </w:rPr>
        <w:t xml:space="preserve">significant differentially expressed </w:t>
      </w:r>
      <w:r w:rsidRPr="00977624">
        <w:rPr>
          <w:rFonts w:ascii="Book Antiqua" w:eastAsia="Book Antiqua" w:hAnsi="Book Antiqua" w:cs="Book Antiqua"/>
        </w:rPr>
        <w:t xml:space="preserve">genes in the </w:t>
      </w:r>
      <w:r w:rsidRPr="00977624">
        <w:rPr>
          <w:rFonts w:ascii="Book Antiqua" w:eastAsia="Book Antiqua" w:hAnsi="Book Antiqua" w:cs="Book Antiqua"/>
          <w:i/>
          <w:iCs/>
        </w:rPr>
        <w:t>NOD</w:t>
      </w:r>
      <w:r w:rsidRPr="00977624">
        <w:rPr>
          <w:rFonts w:ascii="Book Antiqua" w:eastAsia="Book Antiqua" w:hAnsi="Book Antiqua" w:cs="Book Antiqua"/>
        </w:rPr>
        <w:t xml:space="preserve">-like receptor and </w:t>
      </w:r>
      <w:r w:rsidRPr="00977624">
        <w:rPr>
          <w:rFonts w:ascii="Book Antiqua" w:eastAsia="Book Antiqua" w:hAnsi="Book Antiqua" w:cs="Book Antiqua"/>
          <w:i/>
          <w:iCs/>
        </w:rPr>
        <w:t>TLR</w:t>
      </w:r>
      <w:r w:rsidRPr="00977624">
        <w:rPr>
          <w:rFonts w:ascii="Book Antiqua" w:eastAsia="Book Antiqua" w:hAnsi="Book Antiqua" w:cs="Book Antiqua"/>
        </w:rPr>
        <w:t xml:space="preserve"> signaling pathways in the transgenic animal </w:t>
      </w:r>
      <w:r w:rsidRPr="00977624">
        <w:rPr>
          <w:rFonts w:ascii="Book Antiqua" w:eastAsia="Book Antiqua" w:hAnsi="Book Antiqua" w:cs="Book Antiqua"/>
          <w:i/>
          <w:iCs/>
        </w:rPr>
        <w:t>hM3/Ptf1α</w:t>
      </w:r>
      <w:r w:rsidRPr="00977624">
        <w:rPr>
          <w:rFonts w:ascii="Book Antiqua" w:eastAsia="Book Antiqua" w:hAnsi="Book Antiqua" w:cs="Book Antiqua"/>
          <w:i/>
          <w:iCs/>
          <w:vertAlign w:val="superscript"/>
        </w:rPr>
        <w:t>(</w:t>
      </w:r>
      <w:proofErr w:type="spellStart"/>
      <w:r w:rsidRPr="00977624">
        <w:rPr>
          <w:rFonts w:ascii="Book Antiqua" w:eastAsia="Book Antiqua" w:hAnsi="Book Antiqua" w:cs="Book Antiqua"/>
          <w:i/>
          <w:iCs/>
          <w:vertAlign w:val="superscript"/>
        </w:rPr>
        <w:t>cre</w:t>
      </w:r>
      <w:proofErr w:type="spellEnd"/>
      <w:r w:rsidRPr="00977624">
        <w:rPr>
          <w:rFonts w:ascii="Book Antiqua" w:eastAsia="Book Antiqua" w:hAnsi="Book Antiqua" w:cs="Book Antiqua"/>
          <w:i/>
          <w:iCs/>
          <w:vertAlign w:val="superscript"/>
        </w:rPr>
        <w:t>)</w:t>
      </w:r>
      <w:r w:rsidRPr="00977624">
        <w:rPr>
          <w:rFonts w:ascii="Book Antiqua" w:eastAsia="Book Antiqua" w:hAnsi="Book Antiqua" w:cs="Book Antiqua"/>
        </w:rPr>
        <w:t xml:space="preserve"> model after inducing </w:t>
      </w:r>
      <w:bookmarkStart w:id="1034" w:name="_Hlk159426597"/>
      <w:r w:rsidR="00F24629" w:rsidRPr="00977624">
        <w:rPr>
          <w:rFonts w:ascii="Book Antiqua" w:eastAsia="Book Antiqua" w:hAnsi="Book Antiqua" w:cs="Book Antiqua"/>
        </w:rPr>
        <w:t>acute pancreatitis</w:t>
      </w:r>
      <w:bookmarkEnd w:id="1034"/>
      <w:r w:rsidRPr="00977624">
        <w:rPr>
          <w:rFonts w:ascii="Book Antiqua" w:eastAsia="Book Antiqua" w:hAnsi="Book Antiqua" w:cs="Book Antiqua"/>
        </w:rPr>
        <w:t xml:space="preserve">. </w:t>
      </w:r>
      <w:r w:rsidRPr="00977624">
        <w:rPr>
          <w:rFonts w:ascii="Book Antiqua" w:eastAsia="Book Antiqua" w:hAnsi="Book Antiqua" w:cs="Book Antiqua"/>
          <w:i/>
          <w:iCs/>
        </w:rPr>
        <w:t>n</w:t>
      </w:r>
      <w:r w:rsidRPr="00977624">
        <w:rPr>
          <w:rFonts w:ascii="Book Antiqua" w:eastAsia="Book Antiqua" w:hAnsi="Book Antiqua" w:cs="Book Antiqua"/>
        </w:rPr>
        <w:t xml:space="preserve"> = 6 per group,</w:t>
      </w:r>
      <w:r w:rsidR="00CF5E26" w:rsidRPr="00977624">
        <w:rPr>
          <w:rFonts w:ascii="Book Antiqua" w:eastAsia="Book Antiqua" w:hAnsi="Book Antiqua" w:cs="Book Antiqua"/>
          <w:vertAlign w:val="superscript"/>
        </w:rPr>
        <w:t xml:space="preserve"> </w:t>
      </w:r>
      <w:proofErr w:type="spellStart"/>
      <w:r w:rsidR="00CF5E26" w:rsidRPr="00977624">
        <w:rPr>
          <w:rFonts w:ascii="Book Antiqua" w:eastAsia="Book Antiqua" w:hAnsi="Book Antiqua" w:cs="Book Antiqua"/>
          <w:vertAlign w:val="superscript"/>
        </w:rPr>
        <w:t>a</w:t>
      </w:r>
      <w:r w:rsidR="00CF5E26" w:rsidRPr="00977624">
        <w:rPr>
          <w:rFonts w:ascii="Book Antiqua" w:eastAsia="Book Antiqua" w:hAnsi="Book Antiqua" w:cs="Book Antiqua"/>
          <w:i/>
          <w:iCs/>
        </w:rPr>
        <w:t>P</w:t>
      </w:r>
      <w:proofErr w:type="spellEnd"/>
      <w:r w:rsidR="00CF5E26" w:rsidRPr="00977624">
        <w:rPr>
          <w:rFonts w:ascii="Book Antiqua" w:eastAsia="Book Antiqua" w:hAnsi="Book Antiqua" w:cs="Book Antiqua"/>
        </w:rPr>
        <w:t xml:space="preserve"> &lt; 0.01, </w:t>
      </w:r>
      <w:proofErr w:type="spellStart"/>
      <w:r w:rsidR="00CF5E26" w:rsidRPr="00977624">
        <w:rPr>
          <w:rFonts w:ascii="Book Antiqua" w:eastAsia="Book Antiqua" w:hAnsi="Book Antiqua" w:cs="Book Antiqua"/>
          <w:vertAlign w:val="superscript"/>
        </w:rPr>
        <w:t>b</w:t>
      </w:r>
      <w:r w:rsidR="00CF5E26" w:rsidRPr="00977624">
        <w:rPr>
          <w:rFonts w:ascii="Book Antiqua" w:eastAsia="Book Antiqua" w:hAnsi="Book Antiqua" w:cs="Book Antiqua"/>
          <w:i/>
          <w:iCs/>
        </w:rPr>
        <w:t>P</w:t>
      </w:r>
      <w:proofErr w:type="spellEnd"/>
      <w:r w:rsidR="00CF5E26" w:rsidRPr="00977624">
        <w:rPr>
          <w:rFonts w:ascii="Book Antiqua" w:eastAsia="Book Antiqua" w:hAnsi="Book Antiqua" w:cs="Book Antiqua"/>
        </w:rPr>
        <w:t xml:space="preserve"> &lt; 0.001. CON: Control; CNO: Clozapine N-oxide.</w:t>
      </w:r>
    </w:p>
    <w:sectPr w:rsidR="00CF5E26" w:rsidRPr="00977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85F7C" w14:textId="77777777" w:rsidR="009A1B4A" w:rsidRDefault="009A1B4A" w:rsidP="00694559">
      <w:r>
        <w:separator/>
      </w:r>
    </w:p>
  </w:endnote>
  <w:endnote w:type="continuationSeparator" w:id="0">
    <w:p w14:paraId="38BFB605" w14:textId="77777777" w:rsidR="009A1B4A" w:rsidRDefault="009A1B4A" w:rsidP="0069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5271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FA7D212" w14:textId="4AB3974D" w:rsidR="00694559" w:rsidRPr="00694559" w:rsidRDefault="00694559">
            <w:pPr>
              <w:pStyle w:val="aa"/>
              <w:jc w:val="right"/>
              <w:rPr>
                <w:rFonts w:ascii="Book Antiqua" w:hAnsi="Book Antiqua"/>
                <w:sz w:val="24"/>
                <w:szCs w:val="24"/>
              </w:rPr>
            </w:pPr>
            <w:r w:rsidRPr="00694559">
              <w:rPr>
                <w:rFonts w:ascii="Book Antiqua" w:hAnsi="Book Antiqua"/>
                <w:sz w:val="24"/>
                <w:szCs w:val="24"/>
                <w:lang w:val="zh-CN" w:eastAsia="zh-CN"/>
              </w:rPr>
              <w:t xml:space="preserve"> </w:t>
            </w:r>
            <w:r w:rsidRPr="00694559">
              <w:rPr>
                <w:rFonts w:ascii="Book Antiqua" w:hAnsi="Book Antiqua"/>
                <w:sz w:val="24"/>
                <w:szCs w:val="24"/>
              </w:rPr>
              <w:fldChar w:fldCharType="begin"/>
            </w:r>
            <w:r w:rsidRPr="00694559">
              <w:rPr>
                <w:rFonts w:ascii="Book Antiqua" w:hAnsi="Book Antiqua"/>
                <w:sz w:val="24"/>
                <w:szCs w:val="24"/>
              </w:rPr>
              <w:instrText>PAGE</w:instrText>
            </w:r>
            <w:r w:rsidRPr="00694559">
              <w:rPr>
                <w:rFonts w:ascii="Book Antiqua" w:hAnsi="Book Antiqua"/>
                <w:sz w:val="24"/>
                <w:szCs w:val="24"/>
              </w:rPr>
              <w:fldChar w:fldCharType="separate"/>
            </w:r>
            <w:r w:rsidRPr="00694559">
              <w:rPr>
                <w:rFonts w:ascii="Book Antiqua" w:hAnsi="Book Antiqua"/>
                <w:sz w:val="24"/>
                <w:szCs w:val="24"/>
                <w:lang w:val="zh-CN" w:eastAsia="zh-CN"/>
              </w:rPr>
              <w:t>2</w:t>
            </w:r>
            <w:r w:rsidRPr="00694559">
              <w:rPr>
                <w:rFonts w:ascii="Book Antiqua" w:hAnsi="Book Antiqua"/>
                <w:sz w:val="24"/>
                <w:szCs w:val="24"/>
              </w:rPr>
              <w:fldChar w:fldCharType="end"/>
            </w:r>
            <w:r w:rsidRPr="00694559">
              <w:rPr>
                <w:rFonts w:ascii="Book Antiqua" w:hAnsi="Book Antiqua"/>
                <w:sz w:val="24"/>
                <w:szCs w:val="24"/>
                <w:lang w:val="zh-CN" w:eastAsia="zh-CN"/>
              </w:rPr>
              <w:t xml:space="preserve"> / </w:t>
            </w:r>
            <w:r w:rsidRPr="00694559">
              <w:rPr>
                <w:rFonts w:ascii="Book Antiqua" w:hAnsi="Book Antiqua"/>
                <w:sz w:val="24"/>
                <w:szCs w:val="24"/>
              </w:rPr>
              <w:fldChar w:fldCharType="begin"/>
            </w:r>
            <w:r w:rsidRPr="00694559">
              <w:rPr>
                <w:rFonts w:ascii="Book Antiqua" w:hAnsi="Book Antiqua"/>
                <w:sz w:val="24"/>
                <w:szCs w:val="24"/>
              </w:rPr>
              <w:instrText>NUMPAGES</w:instrText>
            </w:r>
            <w:r w:rsidRPr="00694559">
              <w:rPr>
                <w:rFonts w:ascii="Book Antiqua" w:hAnsi="Book Antiqua"/>
                <w:sz w:val="24"/>
                <w:szCs w:val="24"/>
              </w:rPr>
              <w:fldChar w:fldCharType="separate"/>
            </w:r>
            <w:r w:rsidRPr="00694559">
              <w:rPr>
                <w:rFonts w:ascii="Book Antiqua" w:hAnsi="Book Antiqua"/>
                <w:sz w:val="24"/>
                <w:szCs w:val="24"/>
                <w:lang w:val="zh-CN" w:eastAsia="zh-CN"/>
              </w:rPr>
              <w:t>2</w:t>
            </w:r>
            <w:r w:rsidRPr="00694559">
              <w:rPr>
                <w:rFonts w:ascii="Book Antiqua" w:hAnsi="Book Antiqua"/>
                <w:sz w:val="24"/>
                <w:szCs w:val="24"/>
              </w:rPr>
              <w:fldChar w:fldCharType="end"/>
            </w:r>
          </w:p>
        </w:sdtContent>
      </w:sdt>
    </w:sdtContent>
  </w:sdt>
  <w:p w14:paraId="1EF12122" w14:textId="77777777" w:rsidR="00694559" w:rsidRDefault="0069455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59029" w14:textId="77777777" w:rsidR="009A1B4A" w:rsidRDefault="009A1B4A" w:rsidP="00694559">
      <w:r>
        <w:separator/>
      </w:r>
    </w:p>
  </w:footnote>
  <w:footnote w:type="continuationSeparator" w:id="0">
    <w:p w14:paraId="64BE54E3" w14:textId="77777777" w:rsidR="009A1B4A" w:rsidRDefault="009A1B4A" w:rsidP="006945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838"/>
    <w:rsid w:val="0000546F"/>
    <w:rsid w:val="000157FD"/>
    <w:rsid w:val="000244BD"/>
    <w:rsid w:val="00042CD0"/>
    <w:rsid w:val="000777ED"/>
    <w:rsid w:val="00081745"/>
    <w:rsid w:val="000859D6"/>
    <w:rsid w:val="00096659"/>
    <w:rsid w:val="0009764B"/>
    <w:rsid w:val="000A66A6"/>
    <w:rsid w:val="000C7AAE"/>
    <w:rsid w:val="000E4B3D"/>
    <w:rsid w:val="000F5B41"/>
    <w:rsid w:val="00137B57"/>
    <w:rsid w:val="001436C7"/>
    <w:rsid w:val="0014644C"/>
    <w:rsid w:val="0016571D"/>
    <w:rsid w:val="00170552"/>
    <w:rsid w:val="00185229"/>
    <w:rsid w:val="00192029"/>
    <w:rsid w:val="001B3A7C"/>
    <w:rsid w:val="001F21F5"/>
    <w:rsid w:val="00236485"/>
    <w:rsid w:val="00237536"/>
    <w:rsid w:val="002714A1"/>
    <w:rsid w:val="00274F4E"/>
    <w:rsid w:val="002802B2"/>
    <w:rsid w:val="002849D8"/>
    <w:rsid w:val="002D6A4B"/>
    <w:rsid w:val="002D7173"/>
    <w:rsid w:val="002E37DB"/>
    <w:rsid w:val="002F7A0D"/>
    <w:rsid w:val="00301DF2"/>
    <w:rsid w:val="00301E09"/>
    <w:rsid w:val="00302D1E"/>
    <w:rsid w:val="00306D3E"/>
    <w:rsid w:val="00346148"/>
    <w:rsid w:val="0035767A"/>
    <w:rsid w:val="00365AF4"/>
    <w:rsid w:val="0038270B"/>
    <w:rsid w:val="00382C6A"/>
    <w:rsid w:val="00384663"/>
    <w:rsid w:val="00390961"/>
    <w:rsid w:val="00397F76"/>
    <w:rsid w:val="003A561A"/>
    <w:rsid w:val="003C0FE9"/>
    <w:rsid w:val="003D2564"/>
    <w:rsid w:val="003D73AA"/>
    <w:rsid w:val="003E229C"/>
    <w:rsid w:val="003E320F"/>
    <w:rsid w:val="003F7FCD"/>
    <w:rsid w:val="004160E0"/>
    <w:rsid w:val="00442FB0"/>
    <w:rsid w:val="00460C44"/>
    <w:rsid w:val="00490ED5"/>
    <w:rsid w:val="004A4B3A"/>
    <w:rsid w:val="004A7DDA"/>
    <w:rsid w:val="004C5767"/>
    <w:rsid w:val="004C5D6B"/>
    <w:rsid w:val="004C66A8"/>
    <w:rsid w:val="004F11F0"/>
    <w:rsid w:val="005045A4"/>
    <w:rsid w:val="00537736"/>
    <w:rsid w:val="00544FAC"/>
    <w:rsid w:val="00557FE9"/>
    <w:rsid w:val="0057379D"/>
    <w:rsid w:val="00584D15"/>
    <w:rsid w:val="005861B3"/>
    <w:rsid w:val="005A191D"/>
    <w:rsid w:val="005B486D"/>
    <w:rsid w:val="005B62AD"/>
    <w:rsid w:val="005C549E"/>
    <w:rsid w:val="005F5807"/>
    <w:rsid w:val="0062505E"/>
    <w:rsid w:val="006340F7"/>
    <w:rsid w:val="00636066"/>
    <w:rsid w:val="00640AD9"/>
    <w:rsid w:val="00645A4D"/>
    <w:rsid w:val="0065072A"/>
    <w:rsid w:val="00656123"/>
    <w:rsid w:val="00665DA0"/>
    <w:rsid w:val="006824F3"/>
    <w:rsid w:val="00694559"/>
    <w:rsid w:val="006A4F79"/>
    <w:rsid w:val="006C2DB8"/>
    <w:rsid w:val="006D039F"/>
    <w:rsid w:val="006D356C"/>
    <w:rsid w:val="006E09AC"/>
    <w:rsid w:val="00720B7D"/>
    <w:rsid w:val="00725607"/>
    <w:rsid w:val="0073425B"/>
    <w:rsid w:val="00737604"/>
    <w:rsid w:val="00767871"/>
    <w:rsid w:val="00782874"/>
    <w:rsid w:val="0079088E"/>
    <w:rsid w:val="007921B8"/>
    <w:rsid w:val="00797F7F"/>
    <w:rsid w:val="007C1D15"/>
    <w:rsid w:val="00801128"/>
    <w:rsid w:val="008019E2"/>
    <w:rsid w:val="008524C2"/>
    <w:rsid w:val="00874417"/>
    <w:rsid w:val="00877B8C"/>
    <w:rsid w:val="008A097C"/>
    <w:rsid w:val="008A228F"/>
    <w:rsid w:val="008A2B18"/>
    <w:rsid w:val="008B07CA"/>
    <w:rsid w:val="008D582C"/>
    <w:rsid w:val="009034B2"/>
    <w:rsid w:val="00913491"/>
    <w:rsid w:val="00930520"/>
    <w:rsid w:val="00937CDC"/>
    <w:rsid w:val="0094040D"/>
    <w:rsid w:val="00954195"/>
    <w:rsid w:val="00957AF9"/>
    <w:rsid w:val="00977624"/>
    <w:rsid w:val="00992725"/>
    <w:rsid w:val="009A1B4A"/>
    <w:rsid w:val="009D4CF0"/>
    <w:rsid w:val="009E0EF8"/>
    <w:rsid w:val="009E3319"/>
    <w:rsid w:val="009F0696"/>
    <w:rsid w:val="009F4206"/>
    <w:rsid w:val="009F7BFB"/>
    <w:rsid w:val="00A00107"/>
    <w:rsid w:val="00A0332B"/>
    <w:rsid w:val="00A04BF2"/>
    <w:rsid w:val="00A26385"/>
    <w:rsid w:val="00A26F58"/>
    <w:rsid w:val="00A27164"/>
    <w:rsid w:val="00A308A3"/>
    <w:rsid w:val="00A5088B"/>
    <w:rsid w:val="00A56A06"/>
    <w:rsid w:val="00A70DBD"/>
    <w:rsid w:val="00A77B3E"/>
    <w:rsid w:val="00AB59CA"/>
    <w:rsid w:val="00AB63A9"/>
    <w:rsid w:val="00AC1BBE"/>
    <w:rsid w:val="00AC2E2E"/>
    <w:rsid w:val="00AD29BA"/>
    <w:rsid w:val="00AD3C2E"/>
    <w:rsid w:val="00AD5ECF"/>
    <w:rsid w:val="00AE6664"/>
    <w:rsid w:val="00B378C4"/>
    <w:rsid w:val="00B37B68"/>
    <w:rsid w:val="00B50C21"/>
    <w:rsid w:val="00B5765F"/>
    <w:rsid w:val="00B626BF"/>
    <w:rsid w:val="00B63E76"/>
    <w:rsid w:val="00B82073"/>
    <w:rsid w:val="00B96865"/>
    <w:rsid w:val="00BB02A7"/>
    <w:rsid w:val="00BD01F6"/>
    <w:rsid w:val="00BD70E7"/>
    <w:rsid w:val="00C1741B"/>
    <w:rsid w:val="00C569FF"/>
    <w:rsid w:val="00C625E8"/>
    <w:rsid w:val="00C710A5"/>
    <w:rsid w:val="00CA16FA"/>
    <w:rsid w:val="00CA199C"/>
    <w:rsid w:val="00CA2A55"/>
    <w:rsid w:val="00CB0AEB"/>
    <w:rsid w:val="00CB447C"/>
    <w:rsid w:val="00CF29FC"/>
    <w:rsid w:val="00CF5E26"/>
    <w:rsid w:val="00D00A0B"/>
    <w:rsid w:val="00D020E8"/>
    <w:rsid w:val="00D05E8C"/>
    <w:rsid w:val="00D21510"/>
    <w:rsid w:val="00D2333B"/>
    <w:rsid w:val="00D349F4"/>
    <w:rsid w:val="00D47545"/>
    <w:rsid w:val="00D810EC"/>
    <w:rsid w:val="00D92919"/>
    <w:rsid w:val="00D92C1E"/>
    <w:rsid w:val="00D9314D"/>
    <w:rsid w:val="00DB45D2"/>
    <w:rsid w:val="00DC2EBD"/>
    <w:rsid w:val="00E20AC7"/>
    <w:rsid w:val="00E278DE"/>
    <w:rsid w:val="00E40850"/>
    <w:rsid w:val="00E55940"/>
    <w:rsid w:val="00E60814"/>
    <w:rsid w:val="00E658C9"/>
    <w:rsid w:val="00E76882"/>
    <w:rsid w:val="00E86534"/>
    <w:rsid w:val="00EC5BA0"/>
    <w:rsid w:val="00ED0A8C"/>
    <w:rsid w:val="00F01A13"/>
    <w:rsid w:val="00F1442A"/>
    <w:rsid w:val="00F158DC"/>
    <w:rsid w:val="00F2267E"/>
    <w:rsid w:val="00F24629"/>
    <w:rsid w:val="00F46C08"/>
    <w:rsid w:val="00F67DDC"/>
    <w:rsid w:val="00F741A2"/>
    <w:rsid w:val="00F80E9F"/>
    <w:rsid w:val="00F831FB"/>
    <w:rsid w:val="00F8400D"/>
    <w:rsid w:val="00F84160"/>
    <w:rsid w:val="00F95E8F"/>
    <w:rsid w:val="00F97FDD"/>
    <w:rsid w:val="00FB3FF7"/>
    <w:rsid w:val="00FD72BB"/>
    <w:rsid w:val="00FE79FA"/>
    <w:rsid w:val="00FF5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4D6F1"/>
  <w15:docId w15:val="{23A25D0E-9319-4C39-A6F3-C848D2E6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72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20B7D"/>
    <w:rPr>
      <w:sz w:val="21"/>
      <w:szCs w:val="21"/>
    </w:rPr>
  </w:style>
  <w:style w:type="paragraph" w:styleId="a4">
    <w:name w:val="annotation text"/>
    <w:basedOn w:val="a"/>
    <w:link w:val="a5"/>
    <w:rsid w:val="00720B7D"/>
  </w:style>
  <w:style w:type="character" w:customStyle="1" w:styleId="a5">
    <w:name w:val="批注文字 字符"/>
    <w:basedOn w:val="a0"/>
    <w:link w:val="a4"/>
    <w:rsid w:val="00720B7D"/>
    <w:rPr>
      <w:sz w:val="24"/>
      <w:szCs w:val="24"/>
    </w:rPr>
  </w:style>
  <w:style w:type="paragraph" w:styleId="a6">
    <w:name w:val="annotation subject"/>
    <w:basedOn w:val="a4"/>
    <w:next w:val="a4"/>
    <w:link w:val="a7"/>
    <w:rsid w:val="00720B7D"/>
    <w:rPr>
      <w:b/>
      <w:bCs/>
    </w:rPr>
  </w:style>
  <w:style w:type="character" w:customStyle="1" w:styleId="a7">
    <w:name w:val="批注主题 字符"/>
    <w:basedOn w:val="a5"/>
    <w:link w:val="a6"/>
    <w:rsid w:val="00720B7D"/>
    <w:rPr>
      <w:b/>
      <w:bCs/>
      <w:sz w:val="24"/>
      <w:szCs w:val="24"/>
    </w:rPr>
  </w:style>
  <w:style w:type="paragraph" w:styleId="a8">
    <w:name w:val="header"/>
    <w:basedOn w:val="a"/>
    <w:link w:val="a9"/>
    <w:rsid w:val="00694559"/>
    <w:pPr>
      <w:tabs>
        <w:tab w:val="center" w:pos="4153"/>
        <w:tab w:val="right" w:pos="8306"/>
      </w:tabs>
      <w:snapToGrid w:val="0"/>
      <w:jc w:val="center"/>
    </w:pPr>
    <w:rPr>
      <w:sz w:val="18"/>
      <w:szCs w:val="18"/>
    </w:rPr>
  </w:style>
  <w:style w:type="character" w:customStyle="1" w:styleId="a9">
    <w:name w:val="页眉 字符"/>
    <w:basedOn w:val="a0"/>
    <w:link w:val="a8"/>
    <w:rsid w:val="00694559"/>
    <w:rPr>
      <w:sz w:val="18"/>
      <w:szCs w:val="18"/>
    </w:rPr>
  </w:style>
  <w:style w:type="paragraph" w:styleId="aa">
    <w:name w:val="footer"/>
    <w:basedOn w:val="a"/>
    <w:link w:val="ab"/>
    <w:uiPriority w:val="99"/>
    <w:rsid w:val="00694559"/>
    <w:pPr>
      <w:tabs>
        <w:tab w:val="center" w:pos="4153"/>
        <w:tab w:val="right" w:pos="8306"/>
      </w:tabs>
      <w:snapToGrid w:val="0"/>
    </w:pPr>
    <w:rPr>
      <w:sz w:val="18"/>
      <w:szCs w:val="18"/>
    </w:rPr>
  </w:style>
  <w:style w:type="character" w:customStyle="1" w:styleId="ab">
    <w:name w:val="页脚 字符"/>
    <w:basedOn w:val="a0"/>
    <w:link w:val="aa"/>
    <w:uiPriority w:val="99"/>
    <w:rsid w:val="00694559"/>
    <w:rPr>
      <w:sz w:val="18"/>
      <w:szCs w:val="18"/>
    </w:rPr>
  </w:style>
  <w:style w:type="paragraph" w:styleId="ac">
    <w:name w:val="Revision"/>
    <w:hidden/>
    <w:uiPriority w:val="99"/>
    <w:semiHidden/>
    <w:rsid w:val="0038270B"/>
    <w:rPr>
      <w:sz w:val="24"/>
      <w:szCs w:val="24"/>
    </w:rPr>
  </w:style>
  <w:style w:type="paragraph" w:styleId="ad">
    <w:name w:val="Date"/>
    <w:basedOn w:val="a"/>
    <w:next w:val="a"/>
    <w:link w:val="ae"/>
    <w:rsid w:val="00D810EC"/>
    <w:pPr>
      <w:ind w:leftChars="2500" w:left="100"/>
    </w:pPr>
  </w:style>
  <w:style w:type="character" w:customStyle="1" w:styleId="ae">
    <w:name w:val="日期 字符"/>
    <w:basedOn w:val="a0"/>
    <w:link w:val="ad"/>
    <w:rsid w:val="00D810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42</Pages>
  <Words>9225</Words>
  <Characters>52585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181</cp:revision>
  <dcterms:created xsi:type="dcterms:W3CDTF">2024-02-19T01:53:00Z</dcterms:created>
  <dcterms:modified xsi:type="dcterms:W3CDTF">2024-03-01T06:19:00Z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0f324db4f3cf4d9807b617379af74c999111d682ec2a0a8739bb3d1676c186cb</vt:lpwstr>
  </property>
</Properties>
</file>